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400460" w:rsidRPr="003F1A75" w14:paraId="776F374F" w14:textId="77777777" w:rsidTr="005E13AD">
        <w:trPr>
          <w:trHeight w:val="57"/>
        </w:trPr>
        <w:tc>
          <w:tcPr>
            <w:tcW w:w="5670" w:type="dxa"/>
          </w:tcPr>
          <w:p w14:paraId="7933958C" w14:textId="6F9B9ABA" w:rsidR="00400460" w:rsidRPr="00AB44C4" w:rsidRDefault="00400460" w:rsidP="005E13AD">
            <w:pPr>
              <w:pStyle w:val="AFCorNNormal"/>
            </w:pPr>
            <w:r>
              <w:t>Non-paper on agenda i</w:t>
            </w:r>
            <w:r w:rsidRPr="00AB44C4">
              <w:t>tem 3</w:t>
            </w:r>
            <w:r w:rsidR="007B548D">
              <w:t xml:space="preserve"> </w:t>
            </w:r>
          </w:p>
          <w:p w14:paraId="4AFD25A7" w14:textId="77777777" w:rsidR="00400460" w:rsidRPr="003F1A75" w:rsidRDefault="00400460" w:rsidP="005E13AD">
            <w:pPr>
              <w:pStyle w:val="AFCorN12Bold"/>
            </w:pPr>
            <w:r w:rsidRPr="00AB44C4">
              <w:t>Planning, monitoring, reporting and review: global review of collective progress in the implementation of the Kunming-Montreal Global Biodiversity Framework</w:t>
            </w:r>
            <w:r w:rsidRPr="003D5A52">
              <w:rPr>
                <w:highlight w:val="green"/>
              </w:rPr>
              <w:t xml:space="preserve"> </w:t>
            </w:r>
          </w:p>
        </w:tc>
        <w:tc>
          <w:tcPr>
            <w:tcW w:w="4812" w:type="dxa"/>
          </w:tcPr>
          <w:p w14:paraId="6C9A5301" w14:textId="77777777" w:rsidR="00400460" w:rsidRPr="003F1A75" w:rsidRDefault="00400460" w:rsidP="005E13AD">
            <w:pPr>
              <w:pStyle w:val="AFCorNBold"/>
            </w:pPr>
          </w:p>
        </w:tc>
      </w:tr>
    </w:tbl>
    <w:p w14:paraId="7445CE50" w14:textId="780A80C2" w:rsidR="00F6586C" w:rsidRDefault="00EF57F5" w:rsidP="00A111D1">
      <w:pPr>
        <w:pStyle w:val="CBDSubTitle"/>
      </w:pPr>
      <w:r>
        <w:t>Non-paper</w:t>
      </w:r>
    </w:p>
    <w:p w14:paraId="62ECC752" w14:textId="16FDD56D" w:rsidR="00EF57F5" w:rsidRPr="00D003C4" w:rsidRDefault="00EF57F5" w:rsidP="00A111D1">
      <w:pPr>
        <w:pStyle w:val="CBDSubTitle"/>
        <w:rPr>
          <w:b w:val="0"/>
          <w:bCs/>
        </w:rPr>
      </w:pPr>
      <w:r>
        <w:rPr>
          <w:b w:val="0"/>
          <w:bCs/>
          <w:u w:val="single"/>
        </w:rPr>
        <w:t>IMPORTANT NOTE FOR REVIEWING THIS DOCUMENT:</w:t>
      </w:r>
      <w:r>
        <w:rPr>
          <w:b w:val="0"/>
          <w:bCs/>
        </w:rPr>
        <w:t xml:space="preserve"> This non-paper includes text from SBSTTA. The text from SBSTTA is highlighted in grey and relates to the scientific, technical and technological advice for the global review. This text is specifically related to the findings of the global report and the monitoring framework. This text is out of the scope of the SBI and the contact group. It</w:t>
      </w:r>
      <w:r w:rsidR="00554B8E">
        <w:rPr>
          <w:b w:val="0"/>
          <w:bCs/>
        </w:rPr>
        <w:t xml:space="preserve"> </w:t>
      </w:r>
      <w:r>
        <w:rPr>
          <w:b w:val="0"/>
          <w:bCs/>
        </w:rPr>
        <w:t xml:space="preserve">will not be modified and text related to the topics that SBSTTA discussed will not be added by the contact group as described by the Chair of SBI when she established the mandate for the contact group. </w:t>
      </w:r>
    </w:p>
    <w:p w14:paraId="115A9E8A" w14:textId="06177C21" w:rsidR="00D003C4" w:rsidRPr="00D003C4" w:rsidRDefault="00D003C4" w:rsidP="00D003C4">
      <w:pPr>
        <w:pStyle w:val="CBDNormalNumber"/>
        <w:numPr>
          <w:ilvl w:val="0"/>
          <w:numId w:val="0"/>
        </w:numPr>
        <w:shd w:val="clear" w:color="auto" w:fill="FFFFFF" w:themeFill="background1"/>
        <w:ind w:left="567"/>
        <w:rPr>
          <w:bCs/>
        </w:rPr>
      </w:pPr>
      <w:r>
        <w:rPr>
          <w:bCs/>
        </w:rPr>
        <w:t>The draft decision text</w:t>
      </w:r>
      <w:r w:rsidR="00554B8E">
        <w:rPr>
          <w:bCs/>
        </w:rPr>
        <w:t xml:space="preserve"> </w:t>
      </w:r>
      <w:r>
        <w:rPr>
          <w:bCs/>
        </w:rPr>
        <w:t xml:space="preserve">below </w:t>
      </w:r>
      <w:r w:rsidR="00D10FCE">
        <w:rPr>
          <w:bCs/>
        </w:rPr>
        <w:t xml:space="preserve">includes a </w:t>
      </w:r>
      <w:r>
        <w:rPr>
          <w:bCs/>
        </w:rPr>
        <w:t xml:space="preserve">part A and </w:t>
      </w:r>
      <w:r w:rsidR="00D10FCE">
        <w:rPr>
          <w:bCs/>
        </w:rPr>
        <w:t xml:space="preserve">part </w:t>
      </w:r>
      <w:r>
        <w:rPr>
          <w:bCs/>
        </w:rPr>
        <w:t>B. Part A includes progress in implementation and actions to address gaps in implementation. Part B includes actions related to the PMRR mechanism, including the seventh national report, the second global review and the monitoring framework for the Kunming-Montreal Global Biodiversity Framework.  (This note is for the contact group and will be deleted.)</w:t>
      </w:r>
    </w:p>
    <w:p w14:paraId="6B7ACD41" w14:textId="77777777" w:rsidR="00326744" w:rsidRPr="002E56A4" w:rsidRDefault="00326744">
      <w:pPr>
        <w:pStyle w:val="Heading1"/>
        <w:numPr>
          <w:ilvl w:val="0"/>
          <w:numId w:val="0"/>
        </w:numPr>
        <w:tabs>
          <w:tab w:val="clear" w:pos="1134"/>
        </w:tabs>
        <w:ind w:left="567" w:hanging="567"/>
        <w:rPr>
          <w:sz w:val="24"/>
          <w:szCs w:val="24"/>
        </w:rPr>
      </w:pPr>
      <w:r>
        <w:rPr>
          <w:sz w:val="24"/>
          <w:szCs w:val="24"/>
        </w:rPr>
        <w:t>A.</w:t>
      </w:r>
      <w:r>
        <w:rPr>
          <w:sz w:val="24"/>
          <w:szCs w:val="24"/>
        </w:rPr>
        <w:tab/>
        <w:t>Global review of collective progress in the implementation of the Kunming-Montreal Global Biodiversity Framework at the seventeenth meeting of the Conference of the Parties</w:t>
      </w:r>
    </w:p>
    <w:p w14:paraId="72FD9545" w14:textId="7F3BA175" w:rsidR="00326744" w:rsidRPr="00EF57F5" w:rsidRDefault="009A4105" w:rsidP="00086C0A">
      <w:pPr>
        <w:pStyle w:val="CBDNormalNoNumber"/>
        <w:tabs>
          <w:tab w:val="clear" w:pos="567"/>
        </w:tabs>
        <w:ind w:firstLine="567"/>
        <w:rPr>
          <w:highlight w:val="darkGray"/>
        </w:rPr>
      </w:pPr>
      <w:r>
        <w:rPr>
          <w:i/>
          <w:iCs/>
          <w:highlight w:val="darkGray"/>
        </w:rPr>
        <w:t>The Conference of the Parties</w:t>
      </w:r>
      <w:r>
        <w:rPr>
          <w:highlight w:val="darkGray"/>
        </w:rPr>
        <w:t>,</w:t>
      </w:r>
    </w:p>
    <w:p w14:paraId="5C295096" w14:textId="0A2B47C0" w:rsidR="000E2BD0" w:rsidRPr="006C0257" w:rsidRDefault="1479A724" w:rsidP="006C0257">
      <w:pPr>
        <w:tabs>
          <w:tab w:val="left" w:pos="2835"/>
          <w:tab w:val="left" w:pos="3402"/>
          <w:tab w:val="left" w:pos="3969"/>
        </w:tabs>
        <w:spacing w:after="120"/>
        <w:ind w:left="567" w:firstLine="567"/>
        <w:rPr>
          <w:highlight w:val="darkGray"/>
        </w:rPr>
      </w:pPr>
      <w:r>
        <w:rPr>
          <w:rFonts w:eastAsia="Times New Roman"/>
          <w:i/>
          <w:iCs/>
          <w:color w:val="000000" w:themeColor="text1"/>
          <w:highlight w:val="darkGray"/>
          <w:shd w:val="clear" w:color="auto" w:fill="808080" w:themeFill="background1" w:themeFillShade="80"/>
        </w:rPr>
        <w:t>Recalling</w:t>
      </w:r>
      <w:r>
        <w:rPr>
          <w:rFonts w:eastAsia="Times New Roman"/>
          <w:color w:val="000000" w:themeColor="text1"/>
          <w:highlight w:val="darkGray"/>
          <w:shd w:val="clear" w:color="auto" w:fill="808080" w:themeFill="background1" w:themeFillShade="80"/>
        </w:rPr>
        <w:t xml:space="preserve"> that, in its decisions </w:t>
      </w:r>
      <w:hyperlink r:id="rId12" w:history="1">
        <w:r>
          <w:rPr>
            <w:rStyle w:val="Hyperlink"/>
            <w:rFonts w:eastAsia="Times New Roman"/>
            <w:highlight w:val="darkGray"/>
            <w:shd w:val="clear" w:color="auto" w:fill="808080" w:themeFill="background1" w:themeFillShade="80"/>
          </w:rPr>
          <w:t>15/4</w:t>
        </w:r>
      </w:hyperlink>
      <w:r>
        <w:rPr>
          <w:rFonts w:eastAsia="Times New Roman"/>
          <w:color w:val="000000" w:themeColor="text1"/>
          <w:highlight w:val="darkGray"/>
          <w:shd w:val="clear" w:color="auto" w:fill="808080" w:themeFill="background1" w:themeFillShade="80"/>
        </w:rPr>
        <w:t xml:space="preserve"> and </w:t>
      </w:r>
      <w:hyperlink r:id="rId13" w:history="1">
        <w:r>
          <w:rPr>
            <w:rStyle w:val="Hyperlink"/>
            <w:rFonts w:eastAsia="Times New Roman"/>
            <w:highlight w:val="darkGray"/>
            <w:shd w:val="clear" w:color="auto" w:fill="808080" w:themeFill="background1" w:themeFillShade="80"/>
          </w:rPr>
          <w:t>15/6</w:t>
        </w:r>
      </w:hyperlink>
      <w:r>
        <w:rPr>
          <w:rFonts w:eastAsia="Times New Roman"/>
          <w:color w:val="000000" w:themeColor="text1"/>
          <w:highlight w:val="darkGray"/>
          <w:shd w:val="clear" w:color="auto" w:fill="808080" w:themeFill="background1" w:themeFillShade="80"/>
        </w:rPr>
        <w:t xml:space="preserve"> of 19 December 2022, and </w:t>
      </w:r>
      <w:hyperlink r:id="rId14" w:history="1">
        <w:r>
          <w:rPr>
            <w:rStyle w:val="Hyperlink"/>
            <w:rFonts w:eastAsia="Times New Roman"/>
            <w:highlight w:val="darkGray"/>
            <w:shd w:val="clear" w:color="auto" w:fill="808080" w:themeFill="background1" w:themeFillShade="80"/>
          </w:rPr>
          <w:t>16/32</w:t>
        </w:r>
      </w:hyperlink>
      <w:r>
        <w:rPr>
          <w:rFonts w:eastAsia="Times New Roman"/>
          <w:color w:val="000000" w:themeColor="text1"/>
          <w:highlight w:val="darkGray"/>
          <w:shd w:val="clear" w:color="auto" w:fill="808080" w:themeFill="background1" w:themeFillShade="80"/>
        </w:rPr>
        <w:t xml:space="preserve"> of 27 February 2025, the Conference of the Parties decided to conduct a global review of collective progress in the implementation of the Kunming-Montreal Global Biodiversity Framework at its seventeenth meeting and that the national reports and the global report on collective progress in the implementation of the Framework are the primary sources of information for the global review</w:t>
      </w:r>
      <w:r>
        <w:rPr>
          <w:rFonts w:eastAsia="Times New Roman"/>
          <w:color w:val="000000" w:themeColor="text1"/>
          <w:highlight w:val="darkGray"/>
        </w:rPr>
        <w:t>,</w:t>
      </w:r>
      <w:r>
        <w:rPr>
          <w:rStyle w:val="FootnoteReference"/>
          <w:rFonts w:eastAsia="Times New Roman"/>
          <w:color w:val="000000" w:themeColor="text1"/>
          <w:highlight w:val="darkGray"/>
        </w:rPr>
        <w:footnoteReference w:id="1"/>
      </w:r>
    </w:p>
    <w:p w14:paraId="6E14098B" w14:textId="325CD4ED" w:rsidR="1479A724" w:rsidRDefault="00655AC2"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highlight w:val="darkGray"/>
        </w:rPr>
      </w:pPr>
      <w:r>
        <w:rPr>
          <w:rFonts w:eastAsia="Times New Roman"/>
          <w:i/>
          <w:iCs/>
          <w:color w:val="000000" w:themeColor="text1"/>
          <w:highlight w:val="darkGray"/>
        </w:rPr>
        <w:t>Recalling also</w:t>
      </w:r>
      <w:r>
        <w:rPr>
          <w:rFonts w:eastAsia="Times New Roman"/>
          <w:color w:val="000000" w:themeColor="text1"/>
          <w:highlight w:val="darkGray"/>
        </w:rPr>
        <w:t xml:space="preserve"> that, in decision </w:t>
      </w:r>
      <w:hyperlink r:id="rId15" w:history="1">
        <w:r>
          <w:rPr>
            <w:rStyle w:val="Hyperlink"/>
            <w:rFonts w:eastAsia="Times New Roman"/>
            <w:highlight w:val="darkGray"/>
          </w:rPr>
          <w:t>16/32</w:t>
        </w:r>
      </w:hyperlink>
      <w:r>
        <w:rPr>
          <w:rFonts w:eastAsia="Times New Roman"/>
          <w:color w:val="000000" w:themeColor="text1"/>
          <w:highlight w:val="darkGray"/>
        </w:rPr>
        <w:t>,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action plans and national reports, and the global analysis of information in national biodiversity strategies and action plans,</w:t>
      </w:r>
    </w:p>
    <w:p w14:paraId="06CD2D6D" w14:textId="075BCD8A" w:rsidR="1479A724" w:rsidRPr="00EF57F5" w:rsidRDefault="000E2BD0" w:rsidP="000E2BD0">
      <w:pPr>
        <w:pStyle w:val="CBDNormalNoNumber"/>
        <w:rPr>
          <w:rFonts w:eastAsia="Times New Roman"/>
          <w:color w:val="000000" w:themeColor="text1"/>
          <w:highlight w:val="darkGray"/>
        </w:rPr>
      </w:pPr>
      <w:r>
        <w:rPr>
          <w:i/>
          <w:iCs/>
        </w:rPr>
        <w:tab/>
      </w:r>
      <w:r>
        <w:rPr>
          <w:rFonts w:eastAsia="Times New Roman"/>
          <w:i/>
          <w:iCs/>
          <w:color w:val="000000" w:themeColor="text1"/>
          <w:highlight w:val="darkGray"/>
        </w:rPr>
        <w:t>Recognizing</w:t>
      </w:r>
      <w:r>
        <w:rPr>
          <w:rFonts w:eastAsia="Times New Roman"/>
          <w:color w:val="000000" w:themeColor="text1"/>
          <w:highlight w:val="darkGray"/>
        </w:rPr>
        <w:t xml:space="preserve"> that 129 Parties had submitted national reports in time for consideration in the preparation of the global report, that is, by 8 March 2026, which had provided substantial evidence for preparing the global report, </w:t>
      </w:r>
    </w:p>
    <w:p w14:paraId="480B886B" w14:textId="31ED0567" w:rsidR="1479A724" w:rsidRPr="00EF57F5" w:rsidRDefault="00655AC2"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highlight w:val="darkGray"/>
        </w:rPr>
      </w:pPr>
      <w:r>
        <w:rPr>
          <w:rFonts w:eastAsia="Times New Roman"/>
          <w:i/>
          <w:iCs/>
          <w:color w:val="000000" w:themeColor="text1"/>
          <w:highlight w:val="darkGray"/>
        </w:rPr>
        <w:t>Recognizing also</w:t>
      </w:r>
      <w:r>
        <w:rPr>
          <w:rFonts w:eastAsia="Times New Roman"/>
          <w:color w:val="000000" w:themeColor="text1"/>
          <w:highlight w:val="darkGray"/>
        </w:rPr>
        <w:t xml:space="preserve"> that additional sources of information identified in decision </w:t>
      </w:r>
      <w:hyperlink r:id="rId16" w:history="1">
        <w:r>
          <w:rPr>
            <w:rStyle w:val="Hyperlink"/>
            <w:rFonts w:eastAsia="Times New Roman"/>
            <w:highlight w:val="darkGray"/>
          </w:rPr>
          <w:t>16/32</w:t>
        </w:r>
      </w:hyperlink>
      <w:r>
        <w:rPr>
          <w:rFonts w:eastAsia="Times New Roman"/>
          <w:color w:val="000000" w:themeColor="text1"/>
          <w:highlight w:val="darkGray"/>
        </w:rPr>
        <w:t>,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role in the global review,</w:t>
      </w:r>
    </w:p>
    <w:p w14:paraId="46C0C7F9" w14:textId="1E33FB9A" w:rsidR="1479A724" w:rsidRPr="00EF57F5"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highlight w:val="darkGray"/>
        </w:rPr>
      </w:pPr>
      <w:r>
        <w:rPr>
          <w:rFonts w:eastAsia="Times New Roman"/>
          <w:i/>
          <w:iCs/>
          <w:color w:val="000000" w:themeColor="text1"/>
          <w:highlight w:val="darkGray"/>
        </w:rPr>
        <w:lastRenderedPageBreak/>
        <w:t>Noting with concern</w:t>
      </w:r>
      <w:r>
        <w:rPr>
          <w:rFonts w:eastAsia="Times New Roman"/>
          <w:color w:val="000000" w:themeColor="text1"/>
          <w:highlight w:val="darkGray"/>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3AA957AC" w14:textId="02292EA1" w:rsidR="1479A724" w:rsidRPr="00EF57F5"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highlight w:val="darkGray"/>
        </w:rPr>
      </w:pPr>
      <w:r>
        <w:rPr>
          <w:rFonts w:eastAsia="Times New Roman"/>
          <w:i/>
          <w:iCs/>
          <w:color w:val="000000" w:themeColor="text1"/>
          <w:highlight w:val="darkGray"/>
        </w:rPr>
        <w:t>Noting with appreciation</w:t>
      </w:r>
      <w:r>
        <w:rPr>
          <w:rFonts w:eastAsia="Times New Roman"/>
          <w:color w:val="000000" w:themeColor="text1"/>
          <w:highlight w:val="darkGray"/>
        </w:rPr>
        <w:t xml:space="preserve"> the support provided to Parties for developing national biodiversity strategies and actions plans and national reports, </w:t>
      </w:r>
    </w:p>
    <w:p w14:paraId="518180E3" w14:textId="55EE2B70" w:rsidR="1479A724" w:rsidRPr="00EF57F5" w:rsidRDefault="1479A724" w:rsidP="006E7F9C">
      <w:pPr>
        <w:shd w:val="clear" w:color="auto" w:fill="FFFFFF" w:themeFill="background1"/>
        <w:tabs>
          <w:tab w:val="left" w:pos="2835"/>
          <w:tab w:val="left" w:pos="3402"/>
          <w:tab w:val="left" w:pos="3969"/>
        </w:tabs>
        <w:spacing w:after="120"/>
        <w:ind w:left="567" w:firstLine="720"/>
        <w:rPr>
          <w:rFonts w:eastAsia="Times New Roman"/>
          <w:color w:val="000000" w:themeColor="text1"/>
          <w:highlight w:val="darkGray"/>
        </w:rPr>
      </w:pPr>
      <w:r>
        <w:rPr>
          <w:rFonts w:eastAsia="Times New Roman"/>
          <w:i/>
          <w:iCs/>
          <w:color w:val="000000" w:themeColor="text1"/>
          <w:highlight w:val="darkGray"/>
        </w:rPr>
        <w:t xml:space="preserve">Highlighting </w:t>
      </w:r>
      <w:r>
        <w:rPr>
          <w:rFonts w:eastAsia="Times New Roman"/>
          <w:color w:val="000000" w:themeColor="text1"/>
          <w:highlight w:val="darkGray"/>
        </w:rPr>
        <w:t>that, for many developing country Parties, in particular small island developing States, there continues to be delays in the initiation of the Global Environment Facility support for developing national biodiversity strategies and actions plans and national reports, which had an impact on the timeliness and completeness of some national reports,</w:t>
      </w:r>
      <w:r>
        <w:rPr>
          <w:rStyle w:val="FootnoteReference"/>
          <w:rFonts w:eastAsia="Times New Roman"/>
          <w:color w:val="000000" w:themeColor="text1"/>
          <w:highlight w:val="darkGray"/>
        </w:rPr>
        <w:footnoteReference w:id="2"/>
      </w:r>
      <w:r>
        <w:rPr>
          <w:rFonts w:eastAsia="Times New Roman"/>
          <w:color w:val="000000" w:themeColor="text1"/>
          <w:highlight w:val="darkGray"/>
        </w:rPr>
        <w:t xml:space="preserve"> and recognizing that a range of factors may have contributed to delays, </w:t>
      </w:r>
    </w:p>
    <w:p w14:paraId="157F667C" w14:textId="70005376" w:rsidR="1479A724" w:rsidRPr="00EF57F5" w:rsidRDefault="1479A724" w:rsidP="006E7F9C">
      <w:pPr>
        <w:tabs>
          <w:tab w:val="left" w:pos="2835"/>
          <w:tab w:val="left" w:pos="3402"/>
        </w:tabs>
        <w:spacing w:after="120"/>
        <w:ind w:left="567" w:firstLine="720"/>
        <w:rPr>
          <w:rFonts w:eastAsia="Times New Roman"/>
          <w:highlight w:val="darkGray"/>
        </w:rPr>
      </w:pPr>
      <w:r>
        <w:rPr>
          <w:rFonts w:eastAsia="Times New Roman"/>
          <w:i/>
          <w:iCs/>
          <w:highlight w:val="darkGray"/>
        </w:rPr>
        <w:t>Recognizing</w:t>
      </w:r>
      <w:r>
        <w:rPr>
          <w:rFonts w:eastAsia="Times New Roman"/>
          <w:highlight w:val="darkGray"/>
        </w:rPr>
        <w:t xml:space="preserve"> that the information and data gaps identified in the global report do not necessarily represent gaps in implementation of or a lack of commitment to the Framework,</w:t>
      </w:r>
    </w:p>
    <w:p w14:paraId="064FFC28" w14:textId="74C9B7BD" w:rsidR="1479A724" w:rsidRPr="00EF57F5" w:rsidRDefault="1479A724" w:rsidP="006E7F9C">
      <w:pPr>
        <w:tabs>
          <w:tab w:val="left" w:pos="2835"/>
          <w:tab w:val="left" w:pos="3402"/>
        </w:tabs>
        <w:spacing w:after="120"/>
        <w:ind w:left="567" w:firstLine="720"/>
        <w:rPr>
          <w:rFonts w:eastAsia="Times New Roman"/>
          <w:highlight w:val="darkGray"/>
        </w:rPr>
      </w:pPr>
      <w:r>
        <w:rPr>
          <w:rFonts w:eastAsia="Times New Roman"/>
          <w:i/>
          <w:iCs/>
          <w:highlight w:val="darkGray"/>
        </w:rPr>
        <w:t>Stressing</w:t>
      </w:r>
      <w:r>
        <w:rPr>
          <w:rFonts w:eastAsia="Times New Roman"/>
          <w:highlight w:val="darkGray"/>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Pr>
          <w:rFonts w:eastAsia="Times New Roman"/>
          <w:color w:val="000000" w:themeColor="text1"/>
          <w:highlight w:val="darkGray"/>
        </w:rPr>
        <w:t xml:space="preserve"> for the Kunming-Montreal Global Biodiversity Framework</w:t>
      </w:r>
      <w:r>
        <w:rPr>
          <w:rFonts w:eastAsia="Times New Roman"/>
          <w:highlight w:val="darkGray"/>
        </w:rPr>
        <w:t>,</w:t>
      </w:r>
      <w:r>
        <w:rPr>
          <w:rStyle w:val="FootnoteReference"/>
          <w:rFonts w:eastAsia="Times New Roman"/>
          <w:highlight w:val="darkGray"/>
        </w:rPr>
        <w:footnoteReference w:id="3"/>
      </w:r>
      <w:r>
        <w:rPr>
          <w:rFonts w:eastAsia="Times New Roman"/>
          <w:highlight w:val="darkGray"/>
        </w:rPr>
        <w:t xml:space="preserve"> which contribute to the information gaps in the global report,</w:t>
      </w:r>
    </w:p>
    <w:p w14:paraId="0AC25804" w14:textId="66AB4384" w:rsidR="1479A724" w:rsidRPr="00EF57F5" w:rsidRDefault="1479A724" w:rsidP="006E7F9C">
      <w:pPr>
        <w:shd w:val="clear" w:color="auto" w:fill="FFFFFF" w:themeFill="background1"/>
        <w:tabs>
          <w:tab w:val="left" w:pos="2835"/>
          <w:tab w:val="left" w:pos="3402"/>
          <w:tab w:val="left" w:pos="3969"/>
        </w:tabs>
        <w:spacing w:after="120"/>
        <w:ind w:left="567" w:firstLine="720"/>
        <w:rPr>
          <w:rFonts w:eastAsia="Times New Roman"/>
          <w:color w:val="000000" w:themeColor="text1"/>
          <w:highlight w:val="darkGray"/>
        </w:rPr>
      </w:pPr>
      <w:r>
        <w:rPr>
          <w:rFonts w:eastAsia="Times New Roman"/>
          <w:i/>
          <w:iCs/>
          <w:color w:val="000000" w:themeColor="text1"/>
          <w:highlight w:val="darkGray"/>
        </w:rPr>
        <w:t xml:space="preserve">Acknowledging </w:t>
      </w:r>
      <w:r>
        <w:rPr>
          <w:rFonts w:eastAsia="Times New Roman"/>
          <w:color w:val="000000" w:themeColor="text1"/>
          <w:highlight w:val="darkGray"/>
        </w:rPr>
        <w:t xml:space="preserve">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[sound] basis for the global review of implementation of the Framework, </w:t>
      </w:r>
    </w:p>
    <w:p w14:paraId="77C42747" w14:textId="534A169D" w:rsidR="1479A724" w:rsidRPr="00EF57F5" w:rsidRDefault="00E5602B" w:rsidP="006E7F9C">
      <w:pPr>
        <w:tabs>
          <w:tab w:val="left" w:pos="2835"/>
          <w:tab w:val="left" w:pos="3402"/>
        </w:tabs>
        <w:spacing w:after="120"/>
        <w:ind w:left="567" w:firstLine="720"/>
        <w:rPr>
          <w:rFonts w:eastAsia="Times New Roman"/>
          <w:highlight w:val="darkGray"/>
        </w:rPr>
      </w:pPr>
      <w:r>
        <w:rPr>
          <w:rFonts w:eastAsia="Times New Roman"/>
          <w:i/>
          <w:iCs/>
          <w:highlight w:val="darkGray"/>
        </w:rPr>
        <w:t>Also acknowledging</w:t>
      </w:r>
      <w:r>
        <w:rPr>
          <w:rFonts w:eastAsia="Times New Roman"/>
          <w:highlight w:val="darkGray"/>
        </w:rPr>
        <w:t xml:space="preserve"> that the planning, monitoring, reporting and review mechanism, including future global reviews, could be further strengthened by </w:t>
      </w:r>
      <w:proofErr w:type="gramStart"/>
      <w:r>
        <w:rPr>
          <w:rFonts w:eastAsia="Times New Roman"/>
          <w:highlight w:val="darkGray"/>
        </w:rPr>
        <w:t>taking into account</w:t>
      </w:r>
      <w:proofErr w:type="gramEnd"/>
      <w:r>
        <w:rPr>
          <w:rFonts w:eastAsia="Times New Roman"/>
          <w:highlight w:val="darkGray"/>
        </w:rPr>
        <w:t xml:space="preserve"> the experiences and lessons learned in preparing the first global report and the seventh national reports,</w:t>
      </w:r>
    </w:p>
    <w:p w14:paraId="4E5701B6" w14:textId="5C5261F2" w:rsidR="1479A724" w:rsidRDefault="1479A724" w:rsidP="006E7F9C">
      <w:pPr>
        <w:tabs>
          <w:tab w:val="left" w:pos="2835"/>
          <w:tab w:val="left" w:pos="3402"/>
        </w:tabs>
        <w:spacing w:after="120"/>
        <w:ind w:left="567" w:firstLine="567"/>
        <w:rPr>
          <w:rFonts w:eastAsia="Times New Roman"/>
        </w:rPr>
      </w:pPr>
      <w:r>
        <w:rPr>
          <w:rFonts w:eastAsia="Times New Roman"/>
          <w:i/>
          <w:iCs/>
          <w:highlight w:val="darkGray"/>
        </w:rPr>
        <w:t xml:space="preserve">Expressing appreciation </w:t>
      </w:r>
      <w:r>
        <w:rPr>
          <w:rFonts w:eastAsia="Times New Roman"/>
          <w:highlight w:val="darkGray"/>
        </w:rPr>
        <w:t>for</w:t>
      </w:r>
      <w:r>
        <w:rPr>
          <w:rFonts w:eastAsia="Times New Roman"/>
          <w:i/>
          <w:iCs/>
          <w:highlight w:val="darkGray"/>
        </w:rPr>
        <w:t xml:space="preserve"> </w:t>
      </w:r>
      <w:r>
        <w:rPr>
          <w:rFonts w:eastAsia="Times New Roman"/>
          <w:highlight w:val="darkGray"/>
        </w:rPr>
        <w:t>the</w:t>
      </w:r>
      <w:r>
        <w:rPr>
          <w:rFonts w:eastAsia="Times New Roman"/>
          <w:i/>
          <w:iCs/>
          <w:highlight w:val="darkGray"/>
        </w:rPr>
        <w:t xml:space="preserve"> </w:t>
      </w:r>
      <w:r>
        <w:rPr>
          <w:rFonts w:eastAsia="Times New Roman"/>
          <w:highlight w:val="darkGray"/>
        </w:rPr>
        <w:t>work of the Ad Hoc Scientific and Technical Advisory Group for the Preparation of the Global Report on Collective Progress in the Implementation of the Kunming-Montreal Global Biodiversity Framework in guiding the production of the first global report,</w:t>
      </w:r>
    </w:p>
    <w:p w14:paraId="596FC6C2" w14:textId="426EDEBC" w:rsidR="000E2BD0" w:rsidRDefault="000E2BD0" w:rsidP="000E2BD0">
      <w:pPr>
        <w:pStyle w:val="CBDNormalNoNumber"/>
        <w:tabs>
          <w:tab w:val="clear" w:pos="567"/>
        </w:tabs>
        <w:rPr>
          <w:kern w:val="22"/>
        </w:rPr>
      </w:pPr>
      <w:r>
        <w:rPr>
          <w:i/>
          <w:kern w:val="22"/>
        </w:rPr>
        <w:tab/>
        <w:t>Acknowledging with appreciation</w:t>
      </w:r>
      <w:r>
        <w:rPr>
          <w:kern w:val="22"/>
        </w:rPr>
        <w:t xml:space="preserve"> the financial support provided by</w:t>
      </w:r>
      <w:r>
        <w:t xml:space="preserve"> the Governments of Germany and the Kingdom of the Netherlands and, through the China Trust Fund, the United Nations Environment Programme for the global review </w:t>
      </w:r>
      <w:r>
        <w:rPr>
          <w:kern w:val="22"/>
        </w:rPr>
        <w:t>of collective progress in the implementation of the Kunming-Montreal Global Biodiversity Framework,</w:t>
      </w:r>
      <w:r>
        <w:rPr>
          <w:rStyle w:val="FootnoteReference"/>
          <w:kern w:val="22"/>
        </w:rPr>
        <w:footnoteReference w:id="4"/>
      </w:r>
      <w:r>
        <w:rPr>
          <w:kern w:val="22"/>
        </w:rPr>
        <w:t xml:space="preserve"> as well as the financial support provided by the European Union and the Governments of the Kingdom of the Netherlands and Switzerland and, through the China Trust Fund, </w:t>
      </w:r>
      <w:r>
        <w:t>the</w:t>
      </w:r>
      <w:r>
        <w:rPr>
          <w:kern w:val="22"/>
        </w:rPr>
        <w:t xml:space="preserve"> United Nations Environment Programme for the preparation of the related global report,</w:t>
      </w:r>
      <w:r>
        <w:rPr>
          <w:rStyle w:val="FootnoteReference"/>
          <w:kern w:val="22"/>
        </w:rPr>
        <w:footnoteReference w:id="5"/>
      </w:r>
    </w:p>
    <w:p w14:paraId="34E745C1" w14:textId="45A9F61B" w:rsidR="1479A724" w:rsidRPr="00EF57F5" w:rsidRDefault="1479A724" w:rsidP="006E7F9C">
      <w:pPr>
        <w:tabs>
          <w:tab w:val="left" w:pos="2835"/>
          <w:tab w:val="left" w:pos="3402"/>
        </w:tabs>
        <w:spacing w:after="120"/>
        <w:ind w:left="567" w:firstLine="567"/>
        <w:rPr>
          <w:rFonts w:eastAsia="Times New Roman"/>
          <w:highlight w:val="darkGray"/>
        </w:rPr>
      </w:pPr>
      <w:r>
        <w:rPr>
          <w:rFonts w:eastAsia="Times New Roman"/>
          <w:highlight w:val="darkGray"/>
        </w:rPr>
        <w:t>1.</w:t>
      </w:r>
      <w:r>
        <w:rPr>
          <w:highlight w:val="darkGray"/>
        </w:rPr>
        <w:tab/>
      </w:r>
      <w:r>
        <w:rPr>
          <w:rFonts w:eastAsia="Times New Roman"/>
          <w:i/>
          <w:iCs/>
          <w:highlight w:val="darkGray"/>
        </w:rPr>
        <w:t xml:space="preserve">Welcomes </w:t>
      </w:r>
      <w:r>
        <w:rPr>
          <w:rFonts w:eastAsia="Times New Roman"/>
          <w:highlight w:val="darkGray"/>
        </w:rPr>
        <w:t>[</w:t>
      </w:r>
      <w:r>
        <w:rPr>
          <w:rFonts w:eastAsia="Times New Roman"/>
          <w:i/>
          <w:iCs/>
          <w:highlight w:val="darkGray"/>
        </w:rPr>
        <w:t>with appreciation</w:t>
      </w:r>
      <w:r>
        <w:rPr>
          <w:rFonts w:eastAsia="Times New Roman"/>
          <w:highlight w:val="darkGray"/>
        </w:rPr>
        <w:t>]</w:t>
      </w:r>
      <w:r>
        <w:rPr>
          <w:rFonts w:eastAsia="Times New Roman"/>
          <w:i/>
          <w:iCs/>
          <w:highlight w:val="darkGray"/>
        </w:rPr>
        <w:t xml:space="preserve"> </w:t>
      </w:r>
      <w:r>
        <w:rPr>
          <w:rFonts w:eastAsia="Times New Roman"/>
          <w:highlight w:val="darkGray"/>
        </w:rPr>
        <w:t>the</w:t>
      </w:r>
      <w:r>
        <w:rPr>
          <w:rFonts w:eastAsia="Times New Roman"/>
          <w:i/>
          <w:iCs/>
          <w:highlight w:val="darkGray"/>
        </w:rPr>
        <w:t xml:space="preserve"> </w:t>
      </w:r>
      <w:r>
        <w:rPr>
          <w:rFonts w:eastAsia="Times New Roman"/>
          <w:highlight w:val="darkGray"/>
        </w:rPr>
        <w:t>global report on collective progress in the implementation of the Kunming-Montreal Global Biodiversity Framework, and notes its overarching messages and key messages;</w:t>
      </w:r>
    </w:p>
    <w:p w14:paraId="4E7A2E76" w14:textId="1C75E6C3" w:rsidR="1479A724" w:rsidRPr="00EF57F5" w:rsidRDefault="00AF3080" w:rsidP="006E7F9C">
      <w:pPr>
        <w:tabs>
          <w:tab w:val="left" w:pos="2835"/>
          <w:tab w:val="left" w:pos="3402"/>
        </w:tabs>
        <w:spacing w:after="120"/>
        <w:ind w:left="567" w:firstLine="567"/>
        <w:rPr>
          <w:rFonts w:eastAsia="Times New Roman"/>
          <w:highlight w:val="darkGray"/>
        </w:rPr>
      </w:pPr>
      <w:r>
        <w:rPr>
          <w:rFonts w:eastAsia="Times New Roman"/>
          <w:highlight w:val="darkGray"/>
        </w:rPr>
        <w:t>2</w:t>
      </w:r>
      <w:r>
        <w:rPr>
          <w:rFonts w:eastAsia="Times New Roman"/>
          <w:i/>
          <w:iCs/>
          <w:highlight w:val="darkGray"/>
        </w:rPr>
        <w:t>.</w:t>
      </w:r>
      <w:r>
        <w:rPr>
          <w:highlight w:val="darkGray"/>
        </w:rPr>
        <w:tab/>
      </w:r>
      <w:r>
        <w:rPr>
          <w:rFonts w:eastAsia="Times New Roman"/>
          <w:highlight w:val="darkGray"/>
        </w:rPr>
        <w:t>[</w:t>
      </w:r>
      <w:r>
        <w:rPr>
          <w:rFonts w:eastAsia="Times New Roman"/>
          <w:i/>
          <w:iCs/>
          <w:highlight w:val="darkGray"/>
        </w:rPr>
        <w:t>Welcomes</w:t>
      </w:r>
      <w:r>
        <w:rPr>
          <w:rFonts w:eastAsia="Times New Roman"/>
          <w:highlight w:val="darkGray"/>
        </w:rPr>
        <w:t>][</w:t>
      </w:r>
      <w:r>
        <w:rPr>
          <w:rFonts w:eastAsia="Times New Roman"/>
          <w:i/>
          <w:iCs/>
          <w:highlight w:val="darkGray"/>
        </w:rPr>
        <w:t>Recognizes</w:t>
      </w:r>
      <w:r>
        <w:rPr>
          <w:rFonts w:eastAsia="Times New Roman"/>
          <w:highlight w:val="darkGray"/>
        </w:rPr>
        <w:t>]</w:t>
      </w:r>
      <w:r>
        <w:rPr>
          <w:rFonts w:eastAsia="Times New Roman"/>
          <w:i/>
          <w:iCs/>
          <w:highlight w:val="darkGray"/>
        </w:rPr>
        <w:t xml:space="preserve"> with appreciation</w:t>
      </w:r>
      <w:r>
        <w:rPr>
          <w:rFonts w:eastAsia="Times New Roman"/>
          <w:highlight w:val="darkGray"/>
        </w:rPr>
        <w:t xml:space="preserve"> that the Framework has generated unprecedented global engagement and has driven action, innovation, collaboration and learning;</w:t>
      </w:r>
    </w:p>
    <w:p w14:paraId="73EFA3D9" w14:textId="77777777" w:rsidR="000803D3" w:rsidRDefault="00AF3080" w:rsidP="006E7F9C">
      <w:pPr>
        <w:tabs>
          <w:tab w:val="left" w:pos="2835"/>
          <w:tab w:val="left" w:pos="3402"/>
        </w:tabs>
        <w:spacing w:after="120"/>
        <w:ind w:left="567" w:firstLine="567"/>
        <w:rPr>
          <w:rFonts w:eastAsia="Times New Roman"/>
          <w:highlight w:val="darkGray"/>
        </w:rPr>
      </w:pPr>
      <w:r>
        <w:rPr>
          <w:rFonts w:eastAsia="Times New Roman"/>
          <w:highlight w:val="darkGray"/>
        </w:rPr>
        <w:lastRenderedPageBreak/>
        <w:t>3</w:t>
      </w:r>
      <w:r>
        <w:rPr>
          <w:rFonts w:eastAsia="Times New Roman"/>
          <w:i/>
          <w:iCs/>
          <w:highlight w:val="darkGray"/>
        </w:rPr>
        <w:t>.</w:t>
      </w:r>
      <w:r>
        <w:rPr>
          <w:highlight w:val="darkGray"/>
        </w:rPr>
        <w:tab/>
      </w:r>
      <w:r>
        <w:rPr>
          <w:i/>
          <w:iCs/>
          <w:highlight w:val="darkGray"/>
        </w:rPr>
        <w:t>Also</w:t>
      </w:r>
      <w:r>
        <w:rPr>
          <w:highlight w:val="darkGray"/>
        </w:rPr>
        <w:t xml:space="preserve"> </w:t>
      </w:r>
      <w:r>
        <w:rPr>
          <w:rFonts w:eastAsia="Times New Roman"/>
          <w:i/>
          <w:iCs/>
          <w:highlight w:val="darkGray"/>
        </w:rPr>
        <w:t xml:space="preserve">welcomes </w:t>
      </w:r>
      <w:r>
        <w:rPr>
          <w:rFonts w:eastAsia="Times New Roman"/>
          <w:highlight w:val="darkGray"/>
        </w:rPr>
        <w:t>the fact</w:t>
      </w:r>
      <w:r>
        <w:rPr>
          <w:rFonts w:eastAsia="Times New Roman"/>
          <w:i/>
          <w:iCs/>
          <w:highlight w:val="darkGray"/>
        </w:rPr>
        <w:t xml:space="preserve"> </w:t>
      </w:r>
      <w:r>
        <w:rPr>
          <w:rFonts w:eastAsia="Times New Roman"/>
          <w:highlight w:val="darkGray"/>
        </w:rPr>
        <w:t>that Parties have taken actions across all 23 targets of the Framework showing that there are successful examples of implementation for every target of the Framework;</w:t>
      </w:r>
    </w:p>
    <w:p w14:paraId="71EF8B32" w14:textId="7CA22844" w:rsidR="1479A724" w:rsidRPr="00EF57F5" w:rsidRDefault="00AF3080" w:rsidP="006E7F9C">
      <w:pPr>
        <w:tabs>
          <w:tab w:val="left" w:pos="2835"/>
          <w:tab w:val="left" w:pos="3402"/>
        </w:tabs>
        <w:spacing w:after="120"/>
        <w:ind w:left="567" w:firstLine="567"/>
        <w:rPr>
          <w:rFonts w:eastAsia="Times New Roman"/>
          <w:highlight w:val="darkGray"/>
        </w:rPr>
      </w:pPr>
      <w:r>
        <w:rPr>
          <w:rFonts w:eastAsia="Times New Roman"/>
          <w:highlight w:val="darkGray"/>
        </w:rPr>
        <w:t>4</w:t>
      </w:r>
      <w:r>
        <w:rPr>
          <w:rFonts w:eastAsia="Times New Roman"/>
          <w:i/>
          <w:iCs/>
          <w:highlight w:val="darkGray"/>
        </w:rPr>
        <w:t>.</w:t>
      </w:r>
      <w:r>
        <w:rPr>
          <w:highlight w:val="darkGray"/>
        </w:rPr>
        <w:tab/>
      </w:r>
      <w:r>
        <w:rPr>
          <w:i/>
          <w:iCs/>
          <w:highlight w:val="darkGray"/>
        </w:rPr>
        <w:t xml:space="preserve">Further </w:t>
      </w:r>
      <w:r>
        <w:rPr>
          <w:rFonts w:eastAsia="Times New Roman"/>
          <w:i/>
          <w:iCs/>
          <w:highlight w:val="darkGray"/>
        </w:rPr>
        <w:t xml:space="preserve">welcomes </w:t>
      </w:r>
      <w:r>
        <w:rPr>
          <w:rFonts w:eastAsia="Times New Roman"/>
          <w:highlight w:val="darkGray"/>
        </w:rPr>
        <w:t>the fact</w:t>
      </w:r>
      <w:r>
        <w:rPr>
          <w:rFonts w:eastAsia="Times New Roman"/>
          <w:i/>
          <w:iCs/>
          <w:highlight w:val="darkGray"/>
        </w:rPr>
        <w:t xml:space="preserve"> </w:t>
      </w:r>
      <w:r>
        <w:rPr>
          <w:rFonts w:eastAsia="Times New Roman"/>
          <w:highlight w:val="darkGray"/>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Pr>
          <w:rStyle w:val="FootnoteReference"/>
          <w:rFonts w:eastAsia="Times New Roman"/>
          <w:highlight w:val="darkGray"/>
        </w:rPr>
        <w:footnoteReference w:id="6"/>
      </w:r>
    </w:p>
    <w:p w14:paraId="6C3D28BC" w14:textId="26841C2C" w:rsidR="00326744" w:rsidRPr="00EF57F5" w:rsidRDefault="00CB12AC">
      <w:pPr>
        <w:pStyle w:val="CBDNormalNoNumber"/>
        <w:tabs>
          <w:tab w:val="clear" w:pos="567"/>
        </w:tabs>
        <w:ind w:firstLine="567"/>
        <w:rPr>
          <w:highlight w:val="darkGray"/>
        </w:rPr>
      </w:pPr>
      <w:r>
        <w:rPr>
          <w:highlight w:val="darkGray"/>
        </w:rPr>
        <w:t>5</w:t>
      </w:r>
      <w:r>
        <w:rPr>
          <w:kern w:val="22"/>
          <w:highlight w:val="darkGray"/>
        </w:rPr>
        <w:t>.</w:t>
      </w:r>
      <w:r>
        <w:rPr>
          <w:kern w:val="22"/>
          <w:highlight w:val="darkGray"/>
        </w:rPr>
        <w:tab/>
      </w:r>
      <w:r>
        <w:rPr>
          <w:i/>
          <w:iCs/>
          <w:highlight w:val="darkGray"/>
          <w:lang w:val="en-CA"/>
        </w:rPr>
        <w:t xml:space="preserve">Highlights </w:t>
      </w:r>
      <w:r>
        <w:rPr>
          <w:highlight w:val="darkGray"/>
          <w:lang w:val="en-CA"/>
        </w:rPr>
        <w:t>the fact</w:t>
      </w:r>
      <w:r>
        <w:rPr>
          <w:i/>
          <w:iCs/>
          <w:highlight w:val="darkGray"/>
          <w:lang w:val="en-CA"/>
        </w:rPr>
        <w:t xml:space="preserve"> </w:t>
      </w:r>
      <w:r>
        <w:rPr>
          <w:highlight w:val="darkGray"/>
          <w:lang w:val="en-CA"/>
        </w:rPr>
        <w:t>that, as indicated in the global report, the review had revealed both progress and gaps in implementation, in particular:</w:t>
      </w:r>
    </w:p>
    <w:p w14:paraId="0150A9B7" w14:textId="1F755969" w:rsidR="00326744" w:rsidRPr="00EF57F5" w:rsidRDefault="00645507" w:rsidP="006E7F9C">
      <w:pPr>
        <w:pStyle w:val="CBDNormalNoNumber"/>
        <w:tabs>
          <w:tab w:val="clear" w:pos="567"/>
        </w:tabs>
        <w:ind w:firstLine="567"/>
        <w:rPr>
          <w:highlight w:val="darkGray"/>
        </w:rPr>
      </w:pPr>
      <w:r>
        <w:rPr>
          <w:highlight w:val="darkGray"/>
        </w:rPr>
        <w:t xml:space="preserve">(a) </w:t>
      </w:r>
      <w:r>
        <w:rPr>
          <w:kern w:val="22"/>
          <w:highlight w:val="darkGray"/>
        </w:rPr>
        <w:t>Scope and coverage</w:t>
      </w:r>
    </w:p>
    <w:p w14:paraId="0E8B8DCD" w14:textId="2A4E274F" w:rsidR="00326744" w:rsidRPr="00EF57F5" w:rsidRDefault="00326744" w:rsidP="006E7F9C">
      <w:pPr>
        <w:pStyle w:val="CBDNormalNoNumber"/>
        <w:tabs>
          <w:tab w:val="clear" w:pos="567"/>
          <w:tab w:val="clear" w:pos="1134"/>
        </w:tabs>
        <w:ind w:left="1701" w:hanging="567"/>
        <w:rPr>
          <w:highlight w:val="darkGray"/>
        </w:rPr>
      </w:pPr>
      <w:r>
        <w:rPr>
          <w:highlight w:val="darkGray"/>
        </w:rPr>
        <w:t>(i)</w:t>
      </w:r>
      <w:r>
        <w:rPr>
          <w:highlight w:val="darkGray"/>
        </w:rPr>
        <w:tab/>
      </w:r>
      <w:r>
        <w:rPr>
          <w:highlight w:val="darkGray"/>
          <w:lang w:val="en-CA"/>
        </w:rPr>
        <w:t xml:space="preserve">Parties have collectively set national targets that had a higher level of scope and coverage of Targets 4, 5, </w:t>
      </w:r>
      <w:r>
        <w:rPr>
          <w:highlight w:val="darkGray"/>
        </w:rPr>
        <w:t xml:space="preserve">8, 9, 10 and 11 of the Framework, an intermediate level of scope and coverage of Targets 2, 3, 6, 7, 12, 13, 17 and 21 and a lower level of scope and coverage of </w:t>
      </w:r>
      <w:r>
        <w:rPr>
          <w:highlight w:val="darkGray"/>
          <w:lang w:val="en-CA"/>
        </w:rPr>
        <w:t>Targets 1, 14, 15, 16, 18, 19, 20, 22 and 23;</w:t>
      </w:r>
    </w:p>
    <w:p w14:paraId="1ACBAD6B" w14:textId="13172FC5" w:rsidR="00326744" w:rsidRPr="00EF57F5" w:rsidRDefault="00326744" w:rsidP="006E7F9C">
      <w:pPr>
        <w:pStyle w:val="CBDNormalNoNumber"/>
        <w:tabs>
          <w:tab w:val="clear" w:pos="567"/>
          <w:tab w:val="clear" w:pos="1134"/>
        </w:tabs>
        <w:ind w:left="1701" w:hanging="567"/>
        <w:rPr>
          <w:highlight w:val="darkGray"/>
        </w:rPr>
      </w:pPr>
      <w:r>
        <w:rPr>
          <w:highlight w:val="darkGray"/>
        </w:rPr>
        <w:t>(ii)</w:t>
      </w:r>
      <w:r>
        <w:rPr>
          <w:highlight w:val="darkGray"/>
        </w:rPr>
        <w:tab/>
      </w:r>
      <w:r>
        <w:rPr>
          <w:highlight w:val="darkGray"/>
          <w:lang w:val="en-CA"/>
        </w:rPr>
        <w:t>The consideration of marine, coastal and inland water ecosystems, issues related to the drivers of biodiversity loss and issues related to [section C of the Framework, in particular] [whole-of-government and whole-of-society approaches, including participation, the engagement of actors other than national Governments, gender responsiveness, equitable governance and mainstreaming], has been less addressed in national biodiversity strategies and action plans, national targets and national reports;</w:t>
      </w:r>
    </w:p>
    <w:p w14:paraId="12C8ACD7" w14:textId="6E5FA4AB" w:rsidR="00326744" w:rsidRPr="00EF57F5" w:rsidRDefault="00645507" w:rsidP="006E7F9C">
      <w:pPr>
        <w:pStyle w:val="CBDNormalNoNumber"/>
        <w:tabs>
          <w:tab w:val="clear" w:pos="567"/>
        </w:tabs>
        <w:ind w:firstLine="567"/>
        <w:rPr>
          <w:kern w:val="22"/>
          <w:highlight w:val="darkGray"/>
        </w:rPr>
      </w:pPr>
      <w:r>
        <w:rPr>
          <w:kern w:val="22"/>
          <w:highlight w:val="darkGray"/>
        </w:rPr>
        <w:t>(b) Action and implementation</w:t>
      </w:r>
    </w:p>
    <w:p w14:paraId="379B7076" w14:textId="7AEAB792" w:rsidR="00326744" w:rsidRPr="00EF57F5" w:rsidRDefault="00326744" w:rsidP="006E7F9C">
      <w:pPr>
        <w:pStyle w:val="CBDNormalNoNumber"/>
        <w:tabs>
          <w:tab w:val="clear" w:pos="567"/>
          <w:tab w:val="clear" w:pos="1134"/>
        </w:tabs>
        <w:ind w:left="1701" w:hanging="567"/>
        <w:rPr>
          <w:highlight w:val="darkGray"/>
        </w:rPr>
      </w:pPr>
      <w:r>
        <w:rPr>
          <w:highlight w:val="darkGray"/>
        </w:rPr>
        <w:t>(i)</w:t>
      </w:r>
      <w:r>
        <w:rPr>
          <w:highlight w:val="darkGray"/>
        </w:rPr>
        <w:tab/>
        <w:t xml:space="preserve">National </w:t>
      </w:r>
      <w:r>
        <w:rPr>
          <w:highlight w:val="darkGray"/>
          <w:lang w:val="en-CA"/>
        </w:rPr>
        <w:t>targets</w:t>
      </w:r>
      <w:r>
        <w:rPr>
          <w:highlight w:val="darkGray"/>
        </w:rPr>
        <w:t xml:space="preserve"> associated with Targets 1, 2, 3, 8, 13, 20, 21 and 22 of the Framework were most frequently self-assessed by Parties as being on track, while national targets associated with Targets 6, 12, 15, 16, 18 and 19 were least frequently self-assessed by Parties as being on track; however, less than half of the national targets associated with any global target had been reported by Parties as on track;</w:t>
      </w:r>
    </w:p>
    <w:p w14:paraId="61363179" w14:textId="70D0B0C4" w:rsidR="00326744" w:rsidRPr="00EF57F5" w:rsidRDefault="00326744" w:rsidP="006E7F9C">
      <w:pPr>
        <w:pStyle w:val="CBDNormalNoNumber"/>
        <w:tabs>
          <w:tab w:val="clear" w:pos="567"/>
          <w:tab w:val="clear" w:pos="1134"/>
        </w:tabs>
        <w:ind w:left="1701" w:hanging="567"/>
        <w:rPr>
          <w:highlight w:val="darkGray"/>
        </w:rPr>
      </w:pPr>
      <w:r>
        <w:rPr>
          <w:highlight w:val="darkGray"/>
        </w:rPr>
        <w:t>(ii)</w:t>
      </w:r>
      <w:r>
        <w:rPr>
          <w:highlight w:val="darkGray"/>
        </w:rPr>
        <w:tab/>
      </w:r>
      <w:r>
        <w:rPr>
          <w:highlight w:val="darkGray"/>
          <w:lang w:val="en-US"/>
        </w:rPr>
        <w:t xml:space="preserve">While </w:t>
      </w:r>
      <w:r>
        <w:rPr>
          <w:highlight w:val="darkGray"/>
          <w:lang w:val="en-CA"/>
        </w:rPr>
        <w:t>there</w:t>
      </w:r>
      <w:r>
        <w:rPr>
          <w:highlight w:val="darkGray"/>
          <w:lang w:val="en-US"/>
        </w:rPr>
        <w:t xml:space="preserve"> were data and national monitoring capacity gaps that limited the ability to report national data and, thus, to aggregate them at the global level and conclusively track collective progress towards the global targets, </w:t>
      </w:r>
      <w:r>
        <w:rPr>
          <w:highlight w:val="darkGray"/>
        </w:rPr>
        <w:t xml:space="preserve">indicators related to the targets of the Framework showed negative trends more commonly than positive ones; </w:t>
      </w:r>
    </w:p>
    <w:p w14:paraId="7714E5F1" w14:textId="503EDD40" w:rsidR="00326744" w:rsidRPr="00EF57F5" w:rsidRDefault="00645507" w:rsidP="006E7F9C">
      <w:pPr>
        <w:pStyle w:val="CBDNormalNoNumber"/>
        <w:tabs>
          <w:tab w:val="clear" w:pos="567"/>
        </w:tabs>
        <w:ind w:firstLine="567"/>
        <w:rPr>
          <w:kern w:val="22"/>
          <w:highlight w:val="darkGray"/>
        </w:rPr>
      </w:pPr>
      <w:r>
        <w:rPr>
          <w:highlight w:val="darkGray"/>
          <w:lang w:val="en-CA"/>
        </w:rPr>
        <w:t xml:space="preserve">(c) </w:t>
      </w:r>
      <w:r>
        <w:rPr>
          <w:kern w:val="22"/>
          <w:highlight w:val="darkGray"/>
        </w:rPr>
        <w:t>Means of implementation</w:t>
      </w:r>
    </w:p>
    <w:p w14:paraId="79914667" w14:textId="74C93845" w:rsidR="00326744" w:rsidRPr="00EF57F5" w:rsidRDefault="00326744" w:rsidP="006E7F9C">
      <w:pPr>
        <w:pStyle w:val="CBDNormalNoNumber"/>
        <w:tabs>
          <w:tab w:val="clear" w:pos="567"/>
          <w:tab w:val="clear" w:pos="1134"/>
        </w:tabs>
        <w:ind w:left="1701" w:hanging="567"/>
        <w:rPr>
          <w:highlight w:val="darkGray"/>
        </w:rPr>
      </w:pPr>
      <w:r>
        <w:rPr>
          <w:highlight w:val="darkGray"/>
          <w:lang w:val="en-US"/>
        </w:rPr>
        <w:t>(i)</w:t>
      </w:r>
      <w:r>
        <w:rPr>
          <w:highlight w:val="darkGray"/>
          <w:lang w:val="en-US"/>
        </w:rPr>
        <w:tab/>
      </w:r>
      <w:r>
        <w:rPr>
          <w:highlight w:val="darkGray"/>
        </w:rPr>
        <w:t>Means of implementation remain below what is required for the full and effective implementation of the Framework, especially for developing country Parties, in particular the least developed countries and small island developing States</w:t>
      </w:r>
    </w:p>
    <w:p w14:paraId="5546DD8B" w14:textId="2CFA7E9F" w:rsidR="00326744" w:rsidRPr="00EF57F5" w:rsidRDefault="000637EC" w:rsidP="006E7F9C">
      <w:pPr>
        <w:pStyle w:val="CBDNormalNoNumber"/>
        <w:tabs>
          <w:tab w:val="clear" w:pos="567"/>
          <w:tab w:val="clear" w:pos="1134"/>
        </w:tabs>
        <w:ind w:left="1701" w:hanging="567"/>
        <w:rPr>
          <w:highlight w:val="darkGray"/>
        </w:rPr>
      </w:pPr>
      <w:r>
        <w:rPr>
          <w:highlight w:val="darkGray"/>
        </w:rPr>
        <w:t>(ii)</w:t>
      </w:r>
      <w:r>
        <w:rPr>
          <w:highlight w:val="darkGray"/>
        </w:rPr>
        <w:tab/>
        <w:t>There has been some, albeit uneven, progress across Parties in domestic and international public finance, positive incentives for biodiversity, capacity-building and development, access to and transfer of technology and technical and scientific cooperation since the adoption of the Framework;</w:t>
      </w:r>
    </w:p>
    <w:p w14:paraId="1AAE0EB7" w14:textId="20D8673D" w:rsidR="00326744" w:rsidRPr="00EF57F5" w:rsidRDefault="00326744" w:rsidP="006E7F9C">
      <w:pPr>
        <w:pStyle w:val="CBDNormalNoNumber"/>
        <w:tabs>
          <w:tab w:val="clear" w:pos="567"/>
          <w:tab w:val="clear" w:pos="1134"/>
        </w:tabs>
        <w:ind w:left="1701" w:hanging="567"/>
        <w:rPr>
          <w:iCs/>
          <w:highlight w:val="darkGray"/>
        </w:rPr>
      </w:pPr>
      <w:r>
        <w:rPr>
          <w:iCs/>
          <w:highlight w:val="darkGray"/>
        </w:rPr>
        <w:t>(iii)</w:t>
      </w:r>
      <w:r>
        <w:rPr>
          <w:iCs/>
          <w:highlight w:val="darkGray"/>
        </w:rPr>
        <w:tab/>
        <w:t xml:space="preserve">Collectively, limited progress has been made in mobilizing and tracking private sector finance and positive incentives and in reducing incentives, including subsidies, harmful to biodiversity; </w:t>
      </w:r>
    </w:p>
    <w:p w14:paraId="22774791" w14:textId="66809305" w:rsidR="00326744" w:rsidRPr="00EF57F5" w:rsidRDefault="00326744" w:rsidP="006E7F9C">
      <w:pPr>
        <w:pStyle w:val="CBDNormalNoNumber"/>
        <w:tabs>
          <w:tab w:val="clear" w:pos="567"/>
          <w:tab w:val="clear" w:pos="1134"/>
        </w:tabs>
        <w:ind w:left="1701" w:hanging="567"/>
        <w:rPr>
          <w:iCs/>
          <w:highlight w:val="darkGray"/>
        </w:rPr>
      </w:pPr>
      <w:r>
        <w:rPr>
          <w:iCs/>
          <w:highlight w:val="darkGray"/>
        </w:rPr>
        <w:lastRenderedPageBreak/>
        <w:t>(iv)</w:t>
      </w:r>
      <w:r>
        <w:rPr>
          <w:iCs/>
          <w:highlight w:val="darkGray"/>
        </w:rPr>
        <w:tab/>
        <w:t xml:space="preserve">The availability of sufficient and timely means of implementation were identified as the most common barrier to implementation, especially by developing country Parties, in particular the least developed countries and small island developing States; </w:t>
      </w:r>
    </w:p>
    <w:p w14:paraId="55014B49" w14:textId="15596C55" w:rsidR="00326744" w:rsidRPr="00EF57F5" w:rsidRDefault="00F94520" w:rsidP="00186F52">
      <w:pPr>
        <w:pStyle w:val="CBDNormalNoNumber"/>
        <w:keepNext/>
        <w:tabs>
          <w:tab w:val="clear" w:pos="567"/>
        </w:tabs>
        <w:ind w:firstLine="567"/>
        <w:rPr>
          <w:kern w:val="22"/>
          <w:highlight w:val="darkGray"/>
        </w:rPr>
      </w:pPr>
      <w:r>
        <w:rPr>
          <w:iCs/>
          <w:highlight w:val="darkGray"/>
        </w:rPr>
        <w:t xml:space="preserve">(d) </w:t>
      </w:r>
      <w:r>
        <w:rPr>
          <w:kern w:val="22"/>
          <w:highlight w:val="darkGray"/>
        </w:rPr>
        <w:t>Whole-of-government approaches</w:t>
      </w:r>
    </w:p>
    <w:p w14:paraId="2DB1FF8B" w14:textId="3D66F32A" w:rsidR="00326744" w:rsidRPr="00EF57F5" w:rsidRDefault="00326744" w:rsidP="006E7F9C">
      <w:pPr>
        <w:pStyle w:val="CBDNormalNoNumber"/>
        <w:tabs>
          <w:tab w:val="clear" w:pos="567"/>
          <w:tab w:val="clear" w:pos="1134"/>
        </w:tabs>
        <w:ind w:left="1701" w:hanging="567"/>
        <w:rPr>
          <w:highlight w:val="darkGray"/>
        </w:rPr>
      </w:pPr>
      <w:r>
        <w:rPr>
          <w:highlight w:val="darkGray"/>
        </w:rPr>
        <w:t>(i)</w:t>
      </w:r>
      <w:r>
        <w:rPr>
          <w:highlight w:val="darkGray"/>
        </w:rPr>
        <w:tab/>
        <w:t xml:space="preserve">Parties have made progress in strengthening environmental governance, including by engaging all levels of government and all sectors; however, gaps remain </w:t>
      </w:r>
      <w:proofErr w:type="gramStart"/>
      <w:r>
        <w:rPr>
          <w:highlight w:val="darkGray"/>
        </w:rPr>
        <w:t>with regard to</w:t>
      </w:r>
      <w:proofErr w:type="gramEnd"/>
      <w:r>
        <w:rPr>
          <w:highlight w:val="darkGray"/>
        </w:rPr>
        <w:t xml:space="preserve"> policy coherence, mainstreaming biodiversity and its multiple values into national policy and engaging ministries beyond the environmental sector in implementation;</w:t>
      </w:r>
    </w:p>
    <w:p w14:paraId="20A5510A" w14:textId="318B589E" w:rsidR="00326744" w:rsidRPr="00EF57F5" w:rsidRDefault="00326744" w:rsidP="006E7F9C">
      <w:pPr>
        <w:pStyle w:val="CBDNormalNoNumber"/>
        <w:tabs>
          <w:tab w:val="clear" w:pos="567"/>
          <w:tab w:val="clear" w:pos="1134"/>
        </w:tabs>
        <w:ind w:left="1701" w:hanging="567"/>
        <w:rPr>
          <w:highlight w:val="darkGray"/>
        </w:rPr>
      </w:pPr>
      <w:r>
        <w:rPr>
          <w:highlight w:val="darkGray"/>
        </w:rPr>
        <w:t>(ii)</w:t>
      </w:r>
      <w:r>
        <w:rPr>
          <w:highlight w:val="darkGray"/>
        </w:rPr>
        <w:tab/>
        <w:t>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0122A26F" w14:textId="15855542" w:rsidR="00326744" w:rsidRPr="00EF57F5" w:rsidRDefault="00F94520" w:rsidP="006E7F9C">
      <w:pPr>
        <w:pStyle w:val="CBDNormalNoNumber"/>
        <w:tabs>
          <w:tab w:val="clear" w:pos="567"/>
        </w:tabs>
        <w:ind w:firstLine="567"/>
        <w:rPr>
          <w:kern w:val="22"/>
          <w:highlight w:val="darkGray"/>
        </w:rPr>
      </w:pPr>
      <w:r>
        <w:rPr>
          <w:kern w:val="22"/>
          <w:highlight w:val="darkGray"/>
        </w:rPr>
        <w:t xml:space="preserve">(e) Whole of society </w:t>
      </w:r>
    </w:p>
    <w:p w14:paraId="28BE3FD6" w14:textId="4F3E55EE" w:rsidR="00326744" w:rsidRPr="00EF57F5" w:rsidRDefault="00326744" w:rsidP="006E7F9C">
      <w:pPr>
        <w:pStyle w:val="CBDNormalNoNumber"/>
        <w:tabs>
          <w:tab w:val="clear" w:pos="567"/>
          <w:tab w:val="clear" w:pos="1134"/>
        </w:tabs>
        <w:ind w:left="1701" w:hanging="567"/>
        <w:rPr>
          <w:highlight w:val="darkGray"/>
          <w:lang w:val="en-CA"/>
        </w:rPr>
      </w:pPr>
      <w:r>
        <w:rPr>
          <w:highlight w:val="darkGray"/>
          <w:lang w:val="en-CA"/>
        </w:rPr>
        <w:t>(i)</w:t>
      </w:r>
      <w:r>
        <w:rPr>
          <w:highlight w:val="darkGray"/>
        </w:rPr>
        <w:tab/>
        <w:t>Actors other than national Governments are actively supporting the implementation of the Framework,</w:t>
      </w:r>
      <w:r>
        <w:rPr>
          <w:highlight w:val="darkGray"/>
          <w:lang w:val="en-CA"/>
        </w:rPr>
        <w:t xml:space="preserve"> but indigenous peoples and local communities, women, youth and persons with disabilities face challenges related to limited resources, technical capacities, access to information and knowledge and effective participation and coordination mechanisms;</w:t>
      </w:r>
    </w:p>
    <w:p w14:paraId="25A3C179" w14:textId="57EAE22B" w:rsidR="00326744" w:rsidRPr="00EF57F5" w:rsidRDefault="00326744" w:rsidP="006E7F9C">
      <w:pPr>
        <w:pStyle w:val="CBDNormalNoNumber"/>
        <w:tabs>
          <w:tab w:val="clear" w:pos="567"/>
          <w:tab w:val="clear" w:pos="1134"/>
        </w:tabs>
        <w:ind w:left="1701" w:hanging="567"/>
        <w:rPr>
          <w:iCs/>
          <w:highlight w:val="darkGray"/>
          <w:lang w:val="en-CA"/>
        </w:rPr>
      </w:pPr>
      <w:r>
        <w:rPr>
          <w:iCs/>
          <w:highlight w:val="darkGray"/>
          <w:lang w:val="en-CA"/>
        </w:rPr>
        <w:t>(ii)</w:t>
      </w:r>
      <w:r>
        <w:rPr>
          <w:iCs/>
          <w:highlight w:val="darkGray"/>
          <w:lang w:val="en-CA"/>
        </w:rPr>
        <w:tab/>
      </w:r>
      <w:r>
        <w:rPr>
          <w:iCs/>
          <w:highlight w:val="darkGray"/>
        </w:rPr>
        <w:t xml:space="preserve">Collectively, Parties have made progress in engaging actors other than national Governments in planning and implementation; however, many Parties reported challenges in accounting for the contributions of those actors in national implementation efforts; </w:t>
      </w:r>
    </w:p>
    <w:p w14:paraId="1641FDF0" w14:textId="42502273" w:rsidR="00326744" w:rsidRPr="00EF57F5" w:rsidRDefault="00326744" w:rsidP="006E7F9C">
      <w:pPr>
        <w:pStyle w:val="CBDNormalNoNumber"/>
        <w:tabs>
          <w:tab w:val="clear" w:pos="567"/>
          <w:tab w:val="clear" w:pos="1134"/>
        </w:tabs>
        <w:ind w:left="1701" w:hanging="567"/>
        <w:rPr>
          <w:highlight w:val="darkGray"/>
          <w:lang w:val="en-CA"/>
        </w:rPr>
      </w:pPr>
      <w:r>
        <w:rPr>
          <w:highlight w:val="darkGray"/>
          <w:lang w:val="en-CA"/>
        </w:rPr>
        <w:t>(iii)</w:t>
      </w:r>
      <w:r>
        <w:rPr>
          <w:highlight w:val="darkGray"/>
          <w:lang w:val="en-CA"/>
        </w:rPr>
        <w:tab/>
      </w:r>
      <w:r>
        <w:rPr>
          <w:iCs/>
          <w:highlight w:val="darkGray"/>
        </w:rPr>
        <w:t>While many Parties reported progress towards some elements of Targets 22 and 23 of the Framework, such as involving to a varying degree indigenous peoples and local communities, women and youth,</w:t>
      </w:r>
      <w:r>
        <w:rPr>
          <w:highlight w:val="darkGray"/>
          <w:lang w:val="en-CA"/>
        </w:rPr>
        <w:t xml:space="preserve"> persons with disabilities</w:t>
      </w:r>
      <w:r>
        <w:rPr>
          <w:iCs/>
          <w:highlight w:val="darkGray"/>
        </w:rPr>
        <w:t xml:space="preserve"> and other actors defined in those targets in biodiversity-related decision-making, issues related to the following were less well reflected in national targets: access to information and justice, rights over lands, territories, resources and traditional knowledge, or the protection of environmental human rights defenders or gender-responsive biodiversity governance;</w:t>
      </w:r>
    </w:p>
    <w:p w14:paraId="7CB79A24" w14:textId="117ABA49" w:rsidR="00326744" w:rsidRPr="00EF57F5" w:rsidRDefault="00F94520" w:rsidP="00355323">
      <w:pPr>
        <w:pStyle w:val="CBDNormalNoNumber"/>
        <w:tabs>
          <w:tab w:val="clear" w:pos="567"/>
        </w:tabs>
        <w:ind w:firstLine="567"/>
        <w:rPr>
          <w:kern w:val="22"/>
          <w:highlight w:val="darkGray"/>
        </w:rPr>
      </w:pPr>
      <w:r>
        <w:rPr>
          <w:kern w:val="22"/>
          <w:highlight w:val="darkGray"/>
        </w:rPr>
        <w:t>(f) Data and knowledge</w:t>
      </w:r>
    </w:p>
    <w:p w14:paraId="2AA1573F" w14:textId="174674B7" w:rsidR="00326744" w:rsidRPr="00EF57F5" w:rsidRDefault="00326744" w:rsidP="006E7F9C">
      <w:pPr>
        <w:pStyle w:val="CBDNormalNoNumber"/>
        <w:tabs>
          <w:tab w:val="clear" w:pos="567"/>
          <w:tab w:val="clear" w:pos="1134"/>
        </w:tabs>
        <w:ind w:left="1701" w:hanging="567"/>
        <w:rPr>
          <w:highlight w:val="darkGray"/>
        </w:rPr>
      </w:pPr>
      <w:r>
        <w:rPr>
          <w:highlight w:val="darkGray"/>
        </w:rPr>
        <w:t>(i)</w:t>
      </w:r>
      <w:r>
        <w:rPr>
          <w:highlight w:val="darkGray"/>
        </w:rPr>
        <w:tab/>
        <w:t xml:space="preserve">Parties have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0A9CC702" w14:textId="1940277A" w:rsidR="00326744" w:rsidRPr="00EF57F5" w:rsidRDefault="00326744" w:rsidP="006E7F9C">
      <w:pPr>
        <w:pStyle w:val="CBDNormalNoNumber"/>
        <w:tabs>
          <w:tab w:val="clear" w:pos="567"/>
          <w:tab w:val="clear" w:pos="1134"/>
        </w:tabs>
        <w:ind w:left="1701" w:hanging="567"/>
        <w:rPr>
          <w:highlight w:val="darkGray"/>
          <w:lang w:val="en-US"/>
        </w:rPr>
      </w:pPr>
      <w:r>
        <w:rPr>
          <w:highlight w:val="darkGray"/>
        </w:rPr>
        <w:t>(</w:t>
      </w:r>
      <w:r>
        <w:rPr>
          <w:highlight w:val="darkGray"/>
          <w:lang w:val="en-US"/>
        </w:rPr>
        <w:t>ii)</w:t>
      </w:r>
      <w:r>
        <w:rPr>
          <w:highlight w:val="darkGray"/>
          <w:lang w:val="en-US"/>
        </w:rPr>
        <w:tab/>
        <w:t xml:space="preserve">A total of </w:t>
      </w:r>
      <w:r>
        <w:rPr>
          <w:highlight w:val="darkGray"/>
        </w:rPr>
        <w:t xml:space="preserve">116 Parties reported on at least one headline indicator; the </w:t>
      </w:r>
      <w:r>
        <w:rPr>
          <w:highlight w:val="darkGray"/>
          <w:lang w:val="en-US"/>
        </w:rPr>
        <w:t>headline indicators on protected area extent (3.1), Red List Index (A.3), international public funding (D.1) and domestic public funding (D.2), which are associated with Targets 3, 4 and 19 of the Framework, were the most reported headline indicators, and the indicators related to l</w:t>
      </w:r>
      <w:r>
        <w:rPr>
          <w:highlight w:val="darkGray"/>
        </w:rPr>
        <w:t xml:space="preserve">and-use change and land tenure in the traditional territories of indigenous peoples and </w:t>
      </w:r>
      <w:r>
        <w:rPr>
          <w:iCs/>
          <w:highlight w:val="darkGray"/>
        </w:rPr>
        <w:t>local</w:t>
      </w:r>
      <w:r>
        <w:rPr>
          <w:highlight w:val="darkGray"/>
        </w:rPr>
        <w:t xml:space="preserve"> communities (</w:t>
      </w:r>
      <w:r>
        <w:rPr>
          <w:highlight w:val="darkGray"/>
          <w:lang w:val="en-US"/>
        </w:rPr>
        <w:t xml:space="preserve">22.1), </w:t>
      </w:r>
      <w:r>
        <w:rPr>
          <w:highlight w:val="darkGray"/>
        </w:rPr>
        <w:t>benefits from the sustainable use of wild species (</w:t>
      </w:r>
      <w:r>
        <w:rPr>
          <w:highlight w:val="darkGray"/>
          <w:lang w:val="en-US"/>
        </w:rPr>
        <w:t xml:space="preserve">9.1), </w:t>
      </w:r>
      <w:r>
        <w:rPr>
          <w:highlight w:val="darkGray"/>
        </w:rPr>
        <w:t>index of coastal eutrophication (</w:t>
      </w:r>
      <w:r>
        <w:rPr>
          <w:highlight w:val="darkGray"/>
          <w:lang w:val="en-US"/>
        </w:rPr>
        <w:t xml:space="preserve">7.1) and </w:t>
      </w:r>
      <w:r>
        <w:rPr>
          <w:highlight w:val="darkGray"/>
        </w:rPr>
        <w:t>monetary benefits received in accordance with applicable internationally agreed access and benefit-sharing instruments (C.1), which are associated with Targets 7, 9 and 13,</w:t>
      </w:r>
      <w:r>
        <w:rPr>
          <w:highlight w:val="darkGray"/>
          <w:lang w:val="en-US"/>
        </w:rPr>
        <w:t xml:space="preserve"> were the least reported indicators;</w:t>
      </w:r>
    </w:p>
    <w:p w14:paraId="3B8B5744" w14:textId="5A1717EA" w:rsidR="00326744" w:rsidRPr="00EF57F5" w:rsidRDefault="00326744" w:rsidP="006E7F9C">
      <w:pPr>
        <w:pStyle w:val="CBDNormalNoNumber"/>
        <w:tabs>
          <w:tab w:val="clear" w:pos="567"/>
          <w:tab w:val="clear" w:pos="1134"/>
        </w:tabs>
        <w:ind w:left="1701" w:hanging="567"/>
        <w:rPr>
          <w:highlight w:val="darkGray"/>
        </w:rPr>
      </w:pPr>
      <w:r>
        <w:rPr>
          <w:highlight w:val="darkGray"/>
        </w:rPr>
        <w:t>(iii)</w:t>
      </w:r>
      <w:r>
        <w:rPr>
          <w:highlight w:val="darkGray"/>
        </w:rPr>
        <w:tab/>
        <w:t xml:space="preserve">For 19 of the 23 Targets of the Framework, less than half of the reporting Parties submitted any data for a </w:t>
      </w:r>
      <w:r>
        <w:rPr>
          <w:iCs/>
          <w:highlight w:val="darkGray"/>
        </w:rPr>
        <w:t>headline</w:t>
      </w:r>
      <w:r>
        <w:rPr>
          <w:highlight w:val="darkGray"/>
        </w:rPr>
        <w:t xml:space="preserve">, component, complementary or national indicator; the </w:t>
      </w:r>
      <w:r>
        <w:rPr>
          <w:highlight w:val="darkGray"/>
        </w:rPr>
        <w:lastRenderedPageBreak/>
        <w:t xml:space="preserve">targets with the most reported quantitative data were 1, 2, 3, 4 and 10, while Targets 8, 14, 16, 17, 20, 22 and 23 received the least; </w:t>
      </w:r>
    </w:p>
    <w:p w14:paraId="6B9FA6BD" w14:textId="0FBF340F" w:rsidR="00326744" w:rsidRPr="00EF57F5" w:rsidRDefault="00326744" w:rsidP="006E7F9C">
      <w:pPr>
        <w:pStyle w:val="CBDNormalNoNumber"/>
        <w:tabs>
          <w:tab w:val="clear" w:pos="567"/>
          <w:tab w:val="clear" w:pos="1134"/>
        </w:tabs>
        <w:ind w:left="1701" w:hanging="567"/>
        <w:rPr>
          <w:highlight w:val="darkGray"/>
        </w:rPr>
      </w:pPr>
      <w:r>
        <w:rPr>
          <w:highlight w:val="darkGray"/>
        </w:rPr>
        <w:t>(iv)</w:t>
      </w:r>
      <w:r>
        <w:rPr>
          <w:highlight w:val="darkGray"/>
        </w:rPr>
        <w:tab/>
        <w:t xml:space="preserve">The use of disaggregated indicator information, including by ecosystem type, sex, age, indigenous people and </w:t>
      </w:r>
      <w:r>
        <w:rPr>
          <w:iCs/>
          <w:highlight w:val="darkGray"/>
        </w:rPr>
        <w:t>local</w:t>
      </w:r>
      <w:r>
        <w:rPr>
          <w:highlight w:val="darkGray"/>
        </w:rPr>
        <w:t xml:space="preserve"> community status or other relevant characteristics, was limited;</w:t>
      </w:r>
    </w:p>
    <w:p w14:paraId="03B75FB0" w14:textId="13D927A9" w:rsidR="64FBA20D" w:rsidRPr="00EF57F5" w:rsidRDefault="00326744" w:rsidP="00355323">
      <w:pPr>
        <w:pStyle w:val="CBDNormalNoNumber"/>
        <w:tabs>
          <w:tab w:val="clear" w:pos="567"/>
          <w:tab w:val="clear" w:pos="1134"/>
        </w:tabs>
        <w:ind w:left="1701" w:hanging="567"/>
        <w:rPr>
          <w:rFonts w:eastAsia="Times New Roman"/>
          <w:highlight w:val="darkGray"/>
        </w:rPr>
      </w:pPr>
      <w:r>
        <w:rPr>
          <w:highlight w:val="darkGray"/>
        </w:rPr>
        <w:t>(v)</w:t>
      </w:r>
      <w:r>
        <w:rPr>
          <w:highlight w:val="darkGray"/>
        </w:rPr>
        <w:tab/>
      </w:r>
      <w:r>
        <w:rPr>
          <w:rFonts w:eastAsia="Times New Roman"/>
          <w:highlight w:val="darkGray"/>
        </w:rPr>
        <w:t>Reporting against the indicators and monitoring efforts have been negatively affected by gaps, challenges and barriers related to methodologies data availability and access, data fragmentation, technical and technological infrastructure, resource availability and capacity;</w:t>
      </w:r>
    </w:p>
    <w:p w14:paraId="2DCC53A9" w14:textId="4A01066A" w:rsidR="000637EC" w:rsidRPr="00EF57F5" w:rsidRDefault="00087FCF" w:rsidP="006E7F9C">
      <w:pPr>
        <w:spacing w:after="120"/>
        <w:ind w:left="567" w:firstLine="567"/>
        <w:rPr>
          <w:rFonts w:eastAsia="Times New Roman"/>
          <w:highlight w:val="darkGray"/>
        </w:rPr>
      </w:pPr>
      <w:r>
        <w:rPr>
          <w:rFonts w:eastAsia="Times New Roman"/>
          <w:highlight w:val="darkGray"/>
        </w:rPr>
        <w:t>6</w:t>
      </w:r>
      <w:r>
        <w:rPr>
          <w:rFonts w:eastAsia="Times New Roman"/>
          <w:i/>
          <w:iCs/>
          <w:highlight w:val="darkGray"/>
        </w:rPr>
        <w:t>.</w:t>
      </w:r>
      <w:r>
        <w:rPr>
          <w:highlight w:val="darkGray"/>
        </w:rPr>
        <w:tab/>
      </w:r>
      <w:r>
        <w:rPr>
          <w:i/>
          <w:iCs/>
          <w:highlight w:val="darkGray"/>
        </w:rPr>
        <w:t>Notes with deep concern</w:t>
      </w:r>
      <w:r>
        <w:rPr>
          <w:highlight w:val="darkGray"/>
        </w:rPr>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Pr>
          <w:rFonts w:eastAsia="Times New Roman"/>
          <w:highlight w:val="darkGray"/>
        </w:rPr>
        <w:t>stresses</w:t>
      </w:r>
      <w:r>
        <w:rPr>
          <w:rFonts w:eastAsia="Times New Roman"/>
          <w:i/>
          <w:iCs/>
          <w:highlight w:val="darkGray"/>
        </w:rPr>
        <w:t xml:space="preserve"> </w:t>
      </w:r>
      <w:r>
        <w:rPr>
          <w:rFonts w:eastAsia="Times New Roman"/>
          <w:highlight w:val="darkGray"/>
          <w:lang w:val="en-CA"/>
        </w:rPr>
        <w:t>the</w:t>
      </w:r>
      <w:r>
        <w:rPr>
          <w:rFonts w:eastAsia="Times New Roman"/>
          <w:highlight w:val="darkGray"/>
        </w:rPr>
        <w:t xml:space="preserve"> imperative to address gaps, challenges and barriers in implementation to achieve the 2030 targets and mission; </w:t>
      </w:r>
    </w:p>
    <w:p w14:paraId="4A19310F" w14:textId="77777777" w:rsidR="00E218A6" w:rsidRDefault="000A3155" w:rsidP="00E218A6">
      <w:pPr>
        <w:spacing w:after="120"/>
        <w:ind w:left="567" w:firstLine="567"/>
        <w:rPr>
          <w:ins w:id="0" w:author="UNON-DCS-CR13" w:date="2026-08-06T21:29:00Z" w16du:dateUtc="2026-08-06T18:29:00Z"/>
          <w:rFonts w:eastAsia="Times New Roman"/>
        </w:rPr>
      </w:pPr>
      <w:r>
        <w:rPr>
          <w:rFonts w:eastAsia="Times New Roman"/>
          <w:highlight w:val="darkGray"/>
        </w:rPr>
        <w:t>[7.</w:t>
      </w:r>
      <w:r>
        <w:rPr>
          <w:rFonts w:eastAsia="Times New Roman"/>
          <w:highlight w:val="darkGray"/>
        </w:rPr>
        <w:tab/>
      </w:r>
      <w:r>
        <w:rPr>
          <w:rFonts w:eastAsia="Times New Roman"/>
          <w:i/>
          <w:iCs/>
          <w:highlight w:val="darkGray"/>
        </w:rPr>
        <w:t xml:space="preserve">Also notes with deep concern </w:t>
      </w:r>
      <w:r>
        <w:rPr>
          <w:rFonts w:eastAsia="Times New Roman"/>
          <w:highlight w:val="darkGray"/>
        </w:rPr>
        <w:t xml:space="preserve">that, if the 2030 targets and mission </w:t>
      </w:r>
      <w:r>
        <w:rPr>
          <w:highlight w:val="darkGray"/>
        </w:rPr>
        <w:t xml:space="preserve">of the Framework </w:t>
      </w:r>
      <w:r>
        <w:rPr>
          <w:rFonts w:eastAsia="Times New Roman"/>
          <w:highlight w:val="darkGray"/>
        </w:rPr>
        <w:t>are not achieved, [its 2050 goals and vision may be at risk] [unless the provision of means of implementation are rapidly accelerated];]</w:t>
      </w:r>
    </w:p>
    <w:p w14:paraId="2FCE95C6" w14:textId="434FB85E" w:rsidR="00BD3E08" w:rsidRDefault="00BD3E08" w:rsidP="00E218A6">
      <w:pPr>
        <w:spacing w:after="120"/>
        <w:ind w:left="567" w:firstLine="567"/>
        <w:rPr>
          <w:rFonts w:eastAsia="Times New Roman"/>
        </w:rPr>
      </w:pPr>
    </w:p>
    <w:p w14:paraId="714775C0" w14:textId="4DC3A0CE" w:rsidR="00E218A6" w:rsidRDefault="00E218A6" w:rsidP="00E218A6">
      <w:pPr>
        <w:spacing w:after="120"/>
        <w:ind w:left="567" w:firstLine="567"/>
      </w:pPr>
      <w:r>
        <w:rPr>
          <w:rFonts w:eastAsia="Times New Roman"/>
        </w:rPr>
        <w:t>8.</w:t>
      </w:r>
      <w:r>
        <w:rPr>
          <w:rFonts w:eastAsia="Times New Roman"/>
        </w:rPr>
        <w:tab/>
      </w:r>
      <w:ins w:id="1" w:author="UNON-DCS-CR13" w:date="2026-08-06T19:51:00Z" w16du:dateUtc="2026-08-06T16:51:00Z">
        <w:r w:rsidR="002A6E7C">
          <w:rPr>
            <w:rFonts w:eastAsia="Times New Roman"/>
          </w:rPr>
          <w:t>[</w:t>
        </w:r>
      </w:ins>
      <w:r>
        <w:rPr>
          <w:i/>
          <w:iCs/>
        </w:rPr>
        <w:t>Decides</w:t>
      </w:r>
      <w:ins w:id="2" w:author="UNON-DCS-CR13" w:date="2026-08-06T19:51:00Z" w16du:dateUtc="2026-08-06T16:51:00Z">
        <w:r w:rsidR="002A6E7C">
          <w:rPr>
            <w:i/>
            <w:iCs/>
          </w:rPr>
          <w:t>][Agree</w:t>
        </w:r>
      </w:ins>
      <w:ins w:id="3" w:author="UNON-DCS-CR13" w:date="2026-08-06T19:52:00Z" w16du:dateUtc="2026-08-06T16:52:00Z">
        <w:r w:rsidR="002A6E7C">
          <w:rPr>
            <w:i/>
            <w:iCs/>
          </w:rPr>
          <w:t>s]</w:t>
        </w:r>
      </w:ins>
      <w:r>
        <w:t xml:space="preserve"> that the provisions in the present decision on the Global Review</w:t>
      </w:r>
      <w:ins w:id="4" w:author="UNON-DCS-CR13" w:date="2026-08-06T20:07:00Z" w16du:dateUtc="2026-08-06T17:07:00Z">
        <w:r w:rsidR="00933BFC">
          <w:t xml:space="preserve"> [as well as the global report]</w:t>
        </w:r>
      </w:ins>
      <w:r>
        <w:t xml:space="preserve"> </w:t>
      </w:r>
      <w:ins w:id="5" w:author="UNON-DCS-CR13" w:date="2026-08-06T19:50:00Z" w16du:dateUtc="2026-08-06T16:50:00Z">
        <w:r w:rsidR="002A6E7C">
          <w:t>[</w:t>
        </w:r>
      </w:ins>
      <w:r>
        <w:t>may</w:t>
      </w:r>
      <w:ins w:id="6" w:author="UNON-DCS-CR13" w:date="2026-08-06T19:50:00Z" w16du:dateUtc="2026-08-06T16:50:00Z">
        <w:r w:rsidR="002A6E7C">
          <w:t>][are to]</w:t>
        </w:r>
      </w:ins>
      <w:ins w:id="7" w:author="UNON-DCS-CR13" w:date="2026-08-06T19:53:00Z" w16du:dateUtc="2026-08-06T16:53:00Z">
        <w:r w:rsidR="002A6E7C">
          <w:t>[should]</w:t>
        </w:r>
      </w:ins>
      <w:r>
        <w:t xml:space="preserve"> be used to guide and prioritize future work over the period 2026–2030 to address gaps, challenges and barriers </w:t>
      </w:r>
      <w:ins w:id="8" w:author="UNON-DCS-CR13" w:date="2026-08-06T20:00:00Z" w16du:dateUtc="2026-08-06T17:00:00Z">
        <w:r w:rsidR="00432B0A">
          <w:t xml:space="preserve">and </w:t>
        </w:r>
      </w:ins>
      <w:ins w:id="9" w:author="UNON-DCS-CR13" w:date="2026-08-06T20:08:00Z" w16du:dateUtc="2026-08-06T17:08:00Z">
        <w:r w:rsidR="00933BFC">
          <w:t xml:space="preserve">foster </w:t>
        </w:r>
      </w:ins>
      <w:ins w:id="10" w:author="UNON-DCS-CR13" w:date="2026-08-06T20:00:00Z" w16du:dateUtc="2026-08-06T17:00:00Z">
        <w:r w:rsidR="00432B0A">
          <w:t>possible opportunities to enhance</w:t>
        </w:r>
      </w:ins>
      <w:del w:id="11" w:author="UNON-DCS-CR13" w:date="2026-08-06T20:06:00Z" w16du:dateUtc="2026-08-06T17:06:00Z">
        <w:r w:rsidDel="00933BFC">
          <w:delText>in</w:delText>
        </w:r>
      </w:del>
      <w:r>
        <w:t xml:space="preserve"> collective progress in implementation</w:t>
      </w:r>
      <w:ins w:id="12" w:author="UNON-DCS-CR13" w:date="2026-08-06T20:01:00Z" w16du:dateUtc="2026-08-06T17:01:00Z">
        <w:r w:rsidR="00933BFC">
          <w:t xml:space="preserve"> and</w:t>
        </w:r>
        <w:del w:id="13" w:author="Kieran Noonan Mooney" w:date="2026-08-07T08:26:00Z" w16du:dateUtc="2026-08-07T12:26:00Z">
          <w:r w:rsidR="00933BFC" w:rsidDel="00A664D7">
            <w:delText xml:space="preserve"> in</w:delText>
          </w:r>
        </w:del>
        <w:r w:rsidR="00933BFC">
          <w:t xml:space="preserve"> means of implementation</w:t>
        </w:r>
      </w:ins>
      <w:r>
        <w:t xml:space="preserve"> in relation to the 2030 targets and mission, </w:t>
      </w:r>
      <w:del w:id="14" w:author="UNON-DCS-CR13" w:date="2026-08-06T20:05:00Z" w16du:dateUtc="2026-08-06T17:05:00Z">
        <w:r w:rsidDel="00933BFC">
          <w:delText xml:space="preserve">including on the means of implementation, </w:delText>
        </w:r>
      </w:del>
      <w:ins w:id="15" w:author="UNON-DCS-CR13" w:date="2026-08-06T19:50:00Z" w16du:dateUtc="2026-08-06T16:50:00Z">
        <w:r w:rsidR="002A6E7C">
          <w:t>for all Parties,</w:t>
        </w:r>
      </w:ins>
      <w:ins w:id="16" w:author="UNON-DCS-CR13" w:date="2026-08-06T20:05:00Z" w16du:dateUtc="2026-08-06T17:05:00Z">
        <w:r w:rsidR="00933BFC">
          <w:t xml:space="preserve"> </w:t>
        </w:r>
      </w:ins>
      <w:r>
        <w:t xml:space="preserve">especially for developing country Parties, in particular least developed countries and small island developing states and that </w:t>
      </w:r>
      <w:r>
        <w:rPr>
          <w:lang w:val="en-CA"/>
        </w:rPr>
        <w:t>these provisions should be interpreted to be</w:t>
      </w:r>
      <w:r>
        <w:t xml:space="preserve"> </w:t>
      </w:r>
      <w:ins w:id="17" w:author="UNON-DCS-CR13" w:date="2026-08-06T19:58:00Z" w16du:dateUtc="2026-08-06T16:58:00Z">
        <w:r w:rsidR="002A6E7C">
          <w:t>facilitative, non-</w:t>
        </w:r>
      </w:ins>
      <w:ins w:id="18" w:author="UNON-DCS-CR13" w:date="2026-08-06T19:59:00Z" w16du:dateUtc="2026-08-06T16:59:00Z">
        <w:r w:rsidR="002A6E7C">
          <w:t>intrusive</w:t>
        </w:r>
      </w:ins>
      <w:ins w:id="19" w:author="UNON-DCS-CR13" w:date="2026-08-06T19:58:00Z" w16du:dateUtc="2026-08-06T16:58:00Z">
        <w:r w:rsidR="002A6E7C">
          <w:t xml:space="preserve"> and nonpunitive</w:t>
        </w:r>
      </w:ins>
      <w:del w:id="20" w:author="UNON-DCS-CR13" w:date="2026-08-06T20:04:00Z" w16du:dateUtc="2026-08-06T17:04:00Z">
        <w:r w:rsidDel="00933BFC">
          <w:delText xml:space="preserve">non-punitive, </w:delText>
        </w:r>
        <w:r w:rsidDel="00933BFC">
          <w:rPr>
            <w:lang w:val="en-CA"/>
          </w:rPr>
          <w:delText>mutually supportive,</w:delText>
        </w:r>
        <w:r w:rsidDel="00933BFC">
          <w:delText xml:space="preserve"> Party driven, inclusive and participatory</w:delText>
        </w:r>
      </w:del>
      <w:r>
        <w:t>;</w:t>
      </w:r>
    </w:p>
    <w:p w14:paraId="54A77CB4" w14:textId="26C5F6AC" w:rsidR="00E218A6" w:rsidRDefault="003F36D4" w:rsidP="00E218A6">
      <w:pPr>
        <w:spacing w:after="120"/>
        <w:ind w:left="567" w:firstLine="567"/>
        <w:rPr>
          <w:lang w:val="en-US"/>
        </w:rPr>
      </w:pPr>
      <w:ins w:id="21" w:author="UNON-DCS-CR13" w:date="2026-08-06T20:19:00Z" w16du:dateUtc="2026-08-06T17:19:00Z">
        <w:r>
          <w:rPr>
            <w:rFonts w:eastAsia="Times New Roman"/>
          </w:rPr>
          <w:t>[</w:t>
        </w:r>
      </w:ins>
      <w:r w:rsidR="00E218A6">
        <w:rPr>
          <w:rFonts w:eastAsia="Times New Roman"/>
        </w:rPr>
        <w:t>9.</w:t>
      </w:r>
      <w:r w:rsidR="00E218A6">
        <w:rPr>
          <w:rFonts w:eastAsia="Times New Roman"/>
        </w:rPr>
        <w:tab/>
      </w:r>
      <w:ins w:id="22" w:author="UNON-DCS-CR13" w:date="2026-08-06T20:17:00Z" w16du:dateUtc="2026-08-06T17:17:00Z">
        <w:r>
          <w:rPr>
            <w:rFonts w:eastAsia="Times New Roman"/>
          </w:rPr>
          <w:t>[</w:t>
        </w:r>
      </w:ins>
      <w:ins w:id="23" w:author="UNON-DCS-CR13" w:date="2026-08-06T20:15:00Z" w16du:dateUtc="2026-08-06T17:15:00Z">
        <w:del w:id="24" w:author="Kieran Noonan Mooney" w:date="2026-08-07T08:16:00Z" w16du:dateUtc="2026-08-07T12:16:00Z">
          <w:r w:rsidDel="0030088F">
            <w:rPr>
              <w:rFonts w:eastAsia="Times New Roman"/>
            </w:rPr>
            <w:delText>D</w:delText>
          </w:r>
        </w:del>
      </w:ins>
      <w:del w:id="25" w:author="UNON-DCS-CR13" w:date="2026-08-06T20:15:00Z" w16du:dateUtc="2026-08-06T17:15:00Z">
        <w:r w:rsidR="00E218A6" w:rsidDel="003F36D4">
          <w:rPr>
            <w:i/>
            <w:iCs/>
            <w:lang w:val="en-US"/>
          </w:rPr>
          <w:delText>Further d</w:delText>
        </w:r>
      </w:del>
      <w:proofErr w:type="gramStart"/>
      <w:ins w:id="26" w:author="Kieran Noonan Mooney" w:date="2026-08-07T08:16:00Z" w16du:dateUtc="2026-08-07T12:16:00Z">
        <w:r w:rsidR="0030088F">
          <w:rPr>
            <w:i/>
            <w:iCs/>
            <w:lang w:val="en-US"/>
          </w:rPr>
          <w:t>D</w:t>
        </w:r>
      </w:ins>
      <w:r w:rsidR="00E218A6">
        <w:rPr>
          <w:i/>
          <w:iCs/>
          <w:lang w:val="en-US"/>
        </w:rPr>
        <w:t>ecides</w:t>
      </w:r>
      <w:ins w:id="27" w:author="UNON-DCS-CR13" w:date="2026-08-06T20:17:00Z" w16du:dateUtc="2026-08-06T17:17:00Z">
        <w:r>
          <w:rPr>
            <w:i/>
            <w:iCs/>
            <w:lang w:val="en-US"/>
          </w:rPr>
          <w:t>][</w:t>
        </w:r>
        <w:proofErr w:type="gramEnd"/>
        <w:r>
          <w:rPr>
            <w:i/>
            <w:iCs/>
            <w:lang w:val="en-US"/>
          </w:rPr>
          <w:t>Rei</w:t>
        </w:r>
      </w:ins>
      <w:ins w:id="28" w:author="UNON-DCS-CR13" w:date="2026-08-06T20:18:00Z" w16du:dateUtc="2026-08-06T17:18:00Z">
        <w:r>
          <w:rPr>
            <w:i/>
            <w:iCs/>
            <w:lang w:val="en-US"/>
          </w:rPr>
          <w:t>terates]</w:t>
        </w:r>
      </w:ins>
      <w:ins w:id="29" w:author="UNON-DCS-CR13" w:date="2026-08-06T20:22:00Z" w16du:dateUtc="2026-08-06T17:22:00Z">
        <w:r w:rsidR="00542C7B">
          <w:rPr>
            <w:i/>
            <w:iCs/>
            <w:lang w:val="en-US"/>
          </w:rPr>
          <w:t>[Recalling]</w:t>
        </w:r>
      </w:ins>
      <w:r w:rsidR="00E218A6">
        <w:rPr>
          <w:i/>
          <w:iCs/>
          <w:lang w:val="en-US"/>
        </w:rPr>
        <w:t xml:space="preserve"> </w:t>
      </w:r>
      <w:r w:rsidR="00E218A6">
        <w:rPr>
          <w:lang w:val="en-US"/>
        </w:rPr>
        <w:t xml:space="preserve">that Parties </w:t>
      </w:r>
      <w:ins w:id="30" w:author="UNON-DCS-CR13" w:date="2026-08-06T20:14:00Z" w16du:dateUtc="2026-08-06T17:14:00Z">
        <w:r>
          <w:rPr>
            <w:lang w:val="en-US"/>
          </w:rPr>
          <w:t>[</w:t>
        </w:r>
      </w:ins>
      <w:r w:rsidR="00E218A6" w:rsidRPr="00B97C8D">
        <w:rPr>
          <w:lang w:val="en-US"/>
        </w:rPr>
        <w:t>shall</w:t>
      </w:r>
      <w:ins w:id="31" w:author="UNON-DCS-CR13" w:date="2026-08-06T20:14:00Z" w16du:dateUtc="2026-08-06T17:14:00Z">
        <w:r>
          <w:rPr>
            <w:lang w:val="en-US"/>
          </w:rPr>
          <w:t>][should]</w:t>
        </w:r>
      </w:ins>
      <w:r w:rsidR="00E218A6" w:rsidRPr="00B97C8D">
        <w:rPr>
          <w:lang w:val="en-US"/>
        </w:rPr>
        <w:t xml:space="preserve"> retain flexibility </w:t>
      </w:r>
      <w:proofErr w:type="gramStart"/>
      <w:r w:rsidR="00E218A6" w:rsidRPr="00B97C8D">
        <w:rPr>
          <w:lang w:val="en-US"/>
        </w:rPr>
        <w:t>with regard to</w:t>
      </w:r>
      <w:proofErr w:type="gramEnd"/>
      <w:r w:rsidR="00E218A6" w:rsidRPr="00B97C8D">
        <w:rPr>
          <w:lang w:val="en-US"/>
        </w:rPr>
        <w:t xml:space="preserve"> developing </w:t>
      </w:r>
      <w:ins w:id="32" w:author="UNON-DCS-CR13" w:date="2026-08-06T20:18:00Z" w16du:dateUtc="2026-08-06T17:18:00Z">
        <w:r>
          <w:rPr>
            <w:lang w:val="en-US"/>
          </w:rPr>
          <w:t>[</w:t>
        </w:r>
      </w:ins>
      <w:r w:rsidR="00E218A6" w:rsidRPr="00B97C8D">
        <w:rPr>
          <w:lang w:val="en-US"/>
        </w:rPr>
        <w:t>and implementing</w:t>
      </w:r>
      <w:ins w:id="33" w:author="UNON-DCS-CR13" w:date="2026-08-06T20:18:00Z" w16du:dateUtc="2026-08-06T17:18:00Z">
        <w:r>
          <w:rPr>
            <w:lang w:val="en-US"/>
          </w:rPr>
          <w:t>]</w:t>
        </w:r>
      </w:ins>
      <w:r w:rsidR="00E218A6" w:rsidRPr="00B97C8D">
        <w:rPr>
          <w:lang w:val="en-US"/>
        </w:rPr>
        <w:t xml:space="preserve"> national targets and associated actions</w:t>
      </w:r>
      <w:r w:rsidR="00E218A6">
        <w:rPr>
          <w:lang w:val="en-US"/>
        </w:rPr>
        <w:t xml:space="preserve">, </w:t>
      </w:r>
      <w:proofErr w:type="gramStart"/>
      <w:r w:rsidR="00E218A6">
        <w:rPr>
          <w:lang w:val="en-US"/>
        </w:rPr>
        <w:t>taking into account</w:t>
      </w:r>
      <w:proofErr w:type="gramEnd"/>
      <w:r w:rsidR="00E218A6">
        <w:rPr>
          <w:lang w:val="en-US"/>
        </w:rPr>
        <w:t xml:space="preserve"> national circumstances, priorities and capabilities </w:t>
      </w:r>
      <w:ins w:id="34" w:author="UNON-DCS-CR13" w:date="2026-08-06T20:15:00Z" w16du:dateUtc="2026-08-06T17:15:00Z">
        <w:r>
          <w:rPr>
            <w:lang w:val="en-US"/>
          </w:rPr>
          <w:t>[</w:t>
        </w:r>
      </w:ins>
      <w:r w:rsidR="00E218A6">
        <w:rPr>
          <w:lang w:val="en-US"/>
        </w:rPr>
        <w:t>and</w:t>
      </w:r>
      <w:proofErr w:type="gramStart"/>
      <w:ins w:id="35" w:author="UNON-DCS-CR13" w:date="2026-08-06T20:15:00Z" w16du:dateUtc="2026-08-06T17:15:00Z">
        <w:r>
          <w:rPr>
            <w:lang w:val="en-US"/>
          </w:rPr>
          <w:t>][</w:t>
        </w:r>
        <w:proofErr w:type="gramEnd"/>
        <w:r>
          <w:rPr>
            <w:lang w:val="en-US"/>
          </w:rPr>
          <w:t>within the]</w:t>
        </w:r>
      </w:ins>
      <w:r w:rsidR="00E218A6">
        <w:rPr>
          <w:lang w:val="en-US"/>
        </w:rPr>
        <w:t xml:space="preserve"> means of implementation available;</w:t>
      </w:r>
      <w:ins w:id="36" w:author="UNON-DCS-CR13" w:date="2026-08-06T20:19:00Z" w16du:dateUtc="2026-08-06T17:19:00Z">
        <w:r>
          <w:rPr>
            <w:lang w:val="en-US"/>
          </w:rPr>
          <w:t>]</w:t>
        </w:r>
      </w:ins>
    </w:p>
    <w:p w14:paraId="727FFB74" w14:textId="18B5877F" w:rsidR="00E218A6" w:rsidRDefault="00E218A6" w:rsidP="00E218A6">
      <w:pPr>
        <w:spacing w:after="120"/>
        <w:ind w:left="567" w:firstLine="567"/>
      </w:pPr>
      <w:r>
        <w:rPr>
          <w:rFonts w:eastAsia="Times New Roman"/>
        </w:rPr>
        <w:t>10.</w:t>
      </w:r>
      <w:r>
        <w:rPr>
          <w:rFonts w:eastAsia="Times New Roman"/>
        </w:rPr>
        <w:tab/>
      </w:r>
      <w:r>
        <w:rPr>
          <w:i/>
          <w:iCs/>
        </w:rPr>
        <w:t>Notes</w:t>
      </w:r>
      <w:r>
        <w:t xml:space="preserve"> that the present decision is complemented by relevant decisions adopted by the Conference of the Parties at its seventeenth meeting and that the implementation of those decisions should be informed</w:t>
      </w:r>
      <w:ins w:id="37" w:author="UNON-DCS-CR13" w:date="2026-08-06T20:26:00Z" w16du:dateUtc="2026-08-06T17:26:00Z">
        <w:r w:rsidR="00542C7B">
          <w:t>, as appropriate,</w:t>
        </w:r>
      </w:ins>
      <w:r>
        <w:t xml:space="preserve"> by the present decision</w:t>
      </w:r>
      <w:ins w:id="38" w:author="Kieran Noonan Mooney" w:date="2026-08-07T08:17:00Z" w16du:dateUtc="2026-08-07T12:17:00Z">
        <w:r w:rsidR="0030088F">
          <w:t>;</w:t>
        </w:r>
      </w:ins>
      <w:ins w:id="39" w:author="UNON-DCS-CR13" w:date="2026-08-06T20:34:00Z" w16du:dateUtc="2026-08-06T17:34:00Z">
        <w:r w:rsidR="00435F9C">
          <w:t xml:space="preserve"> </w:t>
        </w:r>
      </w:ins>
      <w:del w:id="40" w:author="UNON-DCS-CR13" w:date="2026-08-06T20:34:00Z" w16du:dateUtc="2026-08-06T17:34:00Z">
        <w:r w:rsidDel="00435F9C">
          <w:delText xml:space="preserve">, in particular </w:delText>
        </w:r>
      </w:del>
      <w:del w:id="41" w:author="UNON-DCS-CR13" w:date="2026-08-06T20:27:00Z" w16du:dateUtc="2026-08-06T17:27:00Z">
        <w:r w:rsidDel="00542C7B">
          <w:delText xml:space="preserve">this includes </w:delText>
        </w:r>
      </w:del>
      <w:del w:id="42" w:author="UNON-DCS-CR13" w:date="2026-08-06T20:34:00Z" w16du:dateUtc="2026-08-06T17:34:00Z">
        <w:r w:rsidDel="00435F9C">
          <w:delText xml:space="preserve">decision 17/-- on resource mobilization, 17/-- on capacity-building and development and technical and scientific cooperation, decisions 17/-- on cooperation and 17/-- on mainstreaming. </w:delText>
        </w:r>
      </w:del>
    </w:p>
    <w:p w14:paraId="1F025EE7" w14:textId="2B73D852" w:rsidR="00065FA9" w:rsidRDefault="00E218A6" w:rsidP="00E218A6">
      <w:pPr>
        <w:spacing w:after="120"/>
        <w:ind w:left="567" w:firstLine="567"/>
        <w:rPr>
          <w:ins w:id="43" w:author="UNON-DCS-CR13" w:date="2026-08-09T22:22:00Z" w16du:dateUtc="2026-08-09T19:22:00Z"/>
        </w:rPr>
      </w:pPr>
      <w:r>
        <w:rPr>
          <w:rFonts w:eastAsia="Times New Roman"/>
        </w:rPr>
        <w:t xml:space="preserve">11. </w:t>
      </w:r>
      <w:r>
        <w:rPr>
          <w:rFonts w:eastAsia="Times New Roman"/>
        </w:rPr>
        <w:tab/>
      </w:r>
      <w:r>
        <w:rPr>
          <w:i/>
          <w:lang w:val="en-CA"/>
        </w:rPr>
        <w:t xml:space="preserve">Also </w:t>
      </w:r>
      <w:r>
        <w:rPr>
          <w:i/>
        </w:rPr>
        <w:t>notes</w:t>
      </w:r>
      <w:r>
        <w:t xml:space="preserve"> that the implementation of the Framework is supported by relevant decisions of the Conference of the Parties serving as the meetings of the Parties to the Cartagena Protocol on Biosafety</w:t>
      </w:r>
      <w:r>
        <w:rPr>
          <w:rStyle w:val="FootnoteReference"/>
        </w:rPr>
        <w:footnoteReference w:id="7"/>
      </w:r>
      <w:r>
        <w:t xml:space="preserve"> and the Nagoya Protocol on Access to Genetic Resources and the Fair and Equitable Sharing of Benefits Arising from Their Utilization</w:t>
      </w:r>
      <w:r>
        <w:rPr>
          <w:rStyle w:val="FootnoteReference"/>
        </w:rPr>
        <w:footnoteReference w:id="8"/>
      </w:r>
      <w:r>
        <w:t xml:space="preserve">  and recognizes </w:t>
      </w:r>
      <w:r>
        <w:rPr>
          <w:lang w:val="en-CA"/>
        </w:rPr>
        <w:t>t</w:t>
      </w:r>
      <w:r>
        <w:t>he respective governing bodies of the Protocols may take into account, as appropriate, relevant provisions of the present decision</w:t>
      </w:r>
      <w:ins w:id="44" w:author="Kieran Noonan Mooney" w:date="2026-08-07T08:18:00Z" w16du:dateUtc="2026-08-07T12:18:00Z">
        <w:r w:rsidR="0030088F">
          <w:t>;</w:t>
        </w:r>
      </w:ins>
      <w:del w:id="45" w:author="Kieran Noonan Mooney" w:date="2026-08-07T08:18:00Z" w16du:dateUtc="2026-08-07T12:18:00Z">
        <w:r w:rsidDel="0030088F">
          <w:delText>.</w:delText>
        </w:r>
      </w:del>
    </w:p>
    <w:p w14:paraId="163E98A2" w14:textId="77777777" w:rsidR="00065FA9" w:rsidRDefault="00065FA9">
      <w:pPr>
        <w:tabs>
          <w:tab w:val="clear" w:pos="567"/>
          <w:tab w:val="clear" w:pos="1134"/>
          <w:tab w:val="clear" w:pos="1701"/>
          <w:tab w:val="clear" w:pos="2268"/>
        </w:tabs>
        <w:jc w:val="left"/>
        <w:rPr>
          <w:ins w:id="46" w:author="UNON-DCS-CR13" w:date="2026-08-09T22:22:00Z" w16du:dateUtc="2026-08-09T19:22:00Z"/>
        </w:rPr>
      </w:pPr>
      <w:ins w:id="47" w:author="UNON-DCS-CR13" w:date="2026-08-09T22:22:00Z" w16du:dateUtc="2026-08-09T19:22:00Z">
        <w:r>
          <w:br w:type="page"/>
        </w:r>
      </w:ins>
    </w:p>
    <w:p w14:paraId="7E80BA31" w14:textId="77777777" w:rsidR="00E218A6" w:rsidRDefault="00E218A6" w:rsidP="00E218A6">
      <w:pPr>
        <w:spacing w:after="120"/>
        <w:ind w:left="567" w:firstLine="567"/>
      </w:pPr>
    </w:p>
    <w:p w14:paraId="7B59D498" w14:textId="24D42232" w:rsidR="005B6E61" w:rsidRDefault="00A664D7" w:rsidP="005B6E61">
      <w:pPr>
        <w:pStyle w:val="CBDNormalNoNumber"/>
        <w:tabs>
          <w:tab w:val="clear" w:pos="567"/>
        </w:tabs>
        <w:rPr>
          <w:ins w:id="48" w:author="UNON-DCS-CR13" w:date="2026-08-06T20:54:00Z" w16du:dateUtc="2026-08-06T17:54:00Z"/>
          <w:rFonts w:eastAsia="Times New Roman"/>
          <w:color w:val="000000" w:themeColor="text1"/>
        </w:rPr>
      </w:pPr>
      <w:ins w:id="49" w:author="Kieran Noonan Mooney" w:date="2026-08-07T08:27:00Z" w16du:dateUtc="2026-08-07T12:27:00Z">
        <w:r>
          <w:t>[</w:t>
        </w:r>
      </w:ins>
      <w:r w:rsidR="00E218A6">
        <w:tab/>
      </w:r>
      <w:ins w:id="50" w:author="UNON-DCS-CR13" w:date="2026-08-06T20:54:00Z" w16du:dateUtc="2026-08-06T17:54:00Z">
        <w:r w:rsidR="005B6E61">
          <w:t>12.</w:t>
        </w:r>
        <w:r w:rsidR="005B6E61">
          <w:tab/>
        </w:r>
        <w:r w:rsidR="005B6E61">
          <w:rPr>
            <w:i/>
            <w:iCs/>
          </w:rPr>
          <w:t>Further notes</w:t>
        </w:r>
        <w:r w:rsidR="005B6E61">
          <w:t xml:space="preserve"> that </w:t>
        </w:r>
        <w:r w:rsidR="005B6E61">
          <w:rPr>
            <w:rFonts w:eastAsia="Times New Roman"/>
            <w:shd w:val="clear" w:color="auto" w:fill="FFFFFF" w:themeFill="background1"/>
          </w:rPr>
          <w:t>Parties and actors other than national Governments may also wish to develop actions, as appropriate and relevant, using</w:t>
        </w:r>
        <w:r w:rsidR="005B6E61">
          <w:rPr>
            <w:rFonts w:eastAsia="Times New Roman"/>
            <w:color w:val="000000" w:themeColor="text1"/>
          </w:rPr>
          <w:t xml:space="preserve"> the non-prescriptive approaches identified in the global report </w:t>
        </w:r>
      </w:ins>
      <w:ins w:id="51" w:author="UNON-DCS-CR13" w:date="2026-08-06T20:59:00Z" w16du:dateUtc="2026-08-06T17:59:00Z">
        <w:r w:rsidR="005B6E61">
          <w:rPr>
            <w:rFonts w:eastAsia="Times New Roman"/>
            <w:color w:val="000000" w:themeColor="text1"/>
          </w:rPr>
          <w:t>and/or non-prescriptive actions described in relevant IPBES assessments in order to address gaps, challenges and barriers</w:t>
        </w:r>
      </w:ins>
      <w:ins w:id="52" w:author="UNON-DCS-CR13" w:date="2026-08-06T20:54:00Z" w16du:dateUtc="2026-08-06T17:54:00Z">
        <w:r w:rsidR="005B6E61">
          <w:rPr>
            <w:rFonts w:eastAsia="Times New Roman"/>
            <w:color w:val="000000" w:themeColor="text1"/>
          </w:rPr>
          <w:t>;</w:t>
        </w:r>
      </w:ins>
      <w:ins w:id="53" w:author="Kieran Noonan Mooney" w:date="2026-08-07T08:27:00Z" w16du:dateUtc="2026-08-07T12:27:00Z">
        <w:r>
          <w:rPr>
            <w:rFonts w:eastAsia="Times New Roman"/>
            <w:color w:val="000000" w:themeColor="text1"/>
          </w:rPr>
          <w:t>]</w:t>
        </w:r>
      </w:ins>
    </w:p>
    <w:p w14:paraId="7D904C73" w14:textId="66AC35A9" w:rsidR="00FF485D" w:rsidRDefault="00A664D7" w:rsidP="00E218A6">
      <w:pPr>
        <w:pStyle w:val="CBDNormalNoNumber"/>
        <w:tabs>
          <w:tab w:val="clear" w:pos="567"/>
        </w:tabs>
        <w:rPr>
          <w:ins w:id="54" w:author="UNON-DCS-CR13" w:date="2026-08-09T22:22:00Z" w16du:dateUtc="2026-08-09T19:22:00Z"/>
          <w:rFonts w:eastAsia="Times New Roman"/>
          <w:color w:val="000000" w:themeColor="text1"/>
        </w:rPr>
      </w:pPr>
      <w:ins w:id="55" w:author="Kieran Noonan Mooney" w:date="2026-08-07T08:27:00Z" w16du:dateUtc="2026-08-07T12:27:00Z">
        <w:r>
          <w:t>[</w:t>
        </w:r>
      </w:ins>
      <w:r w:rsidR="00E218A6">
        <w:t>12</w:t>
      </w:r>
      <w:ins w:id="56" w:author="UNON-DCS-CR13" w:date="2026-08-06T20:54:00Z" w16du:dateUtc="2026-08-06T17:54:00Z">
        <w:r w:rsidR="005B6E61">
          <w:t xml:space="preserve"> alt</w:t>
        </w:r>
      </w:ins>
      <w:del w:id="57" w:author="UNON-DCS-CR13" w:date="2026-08-06T20:54:00Z" w16du:dateUtc="2026-08-06T17:54:00Z">
        <w:r w:rsidR="00E218A6" w:rsidDel="005B6E61">
          <w:delText>.</w:delText>
        </w:r>
      </w:del>
      <w:r w:rsidR="00E218A6">
        <w:tab/>
      </w:r>
      <w:ins w:id="58" w:author="UNON-DCS-CR13" w:date="2026-08-06T20:37:00Z" w16du:dateUtc="2026-08-06T17:37:00Z">
        <w:r w:rsidR="00435F9C">
          <w:t>[</w:t>
        </w:r>
      </w:ins>
      <w:r w:rsidR="00E218A6">
        <w:rPr>
          <w:i/>
          <w:iCs/>
        </w:rPr>
        <w:t>Further notes</w:t>
      </w:r>
      <w:r w:rsidR="00E218A6">
        <w:t xml:space="preserve"> that </w:t>
      </w:r>
      <w:r w:rsidR="00E218A6">
        <w:rPr>
          <w:rFonts w:eastAsia="Times New Roman"/>
          <w:shd w:val="clear" w:color="auto" w:fill="FFFFFF" w:themeFill="background1"/>
        </w:rPr>
        <w:t>Parties</w:t>
      </w:r>
      <w:ins w:id="59" w:author="UNON-DCS-CR13" w:date="2026-08-06T20:37:00Z" w16du:dateUtc="2026-08-06T17:37:00Z">
        <w:r w:rsidR="00435F9C">
          <w:rPr>
            <w:rFonts w:eastAsia="Times New Roman"/>
            <w:shd w:val="clear" w:color="auto" w:fill="FFFFFF" w:themeFill="background1"/>
          </w:rPr>
          <w:t>][</w:t>
        </w:r>
        <w:r w:rsidR="00435F9C" w:rsidRPr="00435F9C">
          <w:rPr>
            <w:rFonts w:eastAsia="Times New Roman"/>
            <w:i/>
            <w:iCs/>
            <w:shd w:val="clear" w:color="auto" w:fill="FFFFFF" w:themeFill="background1"/>
            <w:rPrChange w:id="60" w:author="UNON-DCS-CR13" w:date="2026-08-06T20:38:00Z" w16du:dateUtc="2026-08-06T17:38:00Z">
              <w:rPr>
                <w:rFonts w:eastAsia="Times New Roman"/>
                <w:shd w:val="clear" w:color="auto" w:fill="FFFFFF" w:themeFill="background1"/>
              </w:rPr>
            </w:rPrChange>
          </w:rPr>
          <w:t>Encourages</w:t>
        </w:r>
        <w:r w:rsidR="00435F9C">
          <w:rPr>
            <w:rFonts w:eastAsia="Times New Roman"/>
            <w:shd w:val="clear" w:color="auto" w:fill="FFFFFF" w:themeFill="background1"/>
          </w:rPr>
          <w:t xml:space="preserve"> Pa</w:t>
        </w:r>
      </w:ins>
      <w:ins w:id="61" w:author="UNON-DCS-CR13" w:date="2026-08-06T20:39:00Z" w16du:dateUtc="2026-08-06T17:39:00Z">
        <w:r w:rsidR="00435F9C">
          <w:rPr>
            <w:rFonts w:eastAsia="Times New Roman"/>
            <w:shd w:val="clear" w:color="auto" w:fill="FFFFFF" w:themeFill="background1"/>
          </w:rPr>
          <w:t>r</w:t>
        </w:r>
      </w:ins>
      <w:ins w:id="62" w:author="UNON-DCS-CR13" w:date="2026-08-06T20:37:00Z" w16du:dateUtc="2026-08-06T17:37:00Z">
        <w:r w:rsidR="00435F9C">
          <w:rPr>
            <w:rFonts w:eastAsia="Times New Roman"/>
            <w:shd w:val="clear" w:color="auto" w:fill="FFFFFF" w:themeFill="background1"/>
          </w:rPr>
          <w:t>ties]</w:t>
        </w:r>
      </w:ins>
      <w:r w:rsidR="00E218A6">
        <w:rPr>
          <w:rFonts w:eastAsia="Times New Roman"/>
          <w:shd w:val="clear" w:color="auto" w:fill="FFFFFF" w:themeFill="background1"/>
        </w:rPr>
        <w:t xml:space="preserve"> </w:t>
      </w:r>
      <w:ins w:id="63" w:author="UNON-DCS-CR13" w:date="2026-08-06T20:37:00Z" w16du:dateUtc="2026-08-06T17:37:00Z">
        <w:r w:rsidR="00435F9C">
          <w:rPr>
            <w:rFonts w:eastAsia="Times New Roman"/>
            <w:shd w:val="clear" w:color="auto" w:fill="FFFFFF" w:themeFill="background1"/>
          </w:rPr>
          <w:t>[</w:t>
        </w:r>
      </w:ins>
      <w:r w:rsidR="00E218A6">
        <w:rPr>
          <w:rFonts w:eastAsia="Times New Roman"/>
          <w:shd w:val="clear" w:color="auto" w:fill="FFFFFF" w:themeFill="background1"/>
        </w:rPr>
        <w:t>and actors other than national Governments</w:t>
      </w:r>
      <w:ins w:id="64" w:author="UNON-DCS-CR13" w:date="2026-08-06T20:37:00Z" w16du:dateUtc="2026-08-06T17:37:00Z">
        <w:r w:rsidR="00435F9C">
          <w:rPr>
            <w:rFonts w:eastAsia="Times New Roman"/>
            <w:shd w:val="clear" w:color="auto" w:fill="FFFFFF" w:themeFill="background1"/>
          </w:rPr>
          <w:t>]</w:t>
        </w:r>
      </w:ins>
      <w:ins w:id="65" w:author="UNON-DCS-CR13" w:date="2026-08-06T20:45:00Z" w16du:dateUtc="2026-08-06T17:45:00Z">
        <w:r w:rsidR="00FF485D">
          <w:rPr>
            <w:rFonts w:eastAsia="Times New Roman"/>
            <w:shd w:val="clear" w:color="auto" w:fill="FFFFFF" w:themeFill="background1"/>
          </w:rPr>
          <w:t xml:space="preserve">[women, </w:t>
        </w:r>
      </w:ins>
      <w:ins w:id="66" w:author="UNON-DCS-CR13" w:date="2026-08-06T20:46:00Z" w16du:dateUtc="2026-08-06T17:46:00Z">
        <w:r w:rsidR="00FF485D">
          <w:rPr>
            <w:rFonts w:eastAsia="Times New Roman"/>
            <w:shd w:val="clear" w:color="auto" w:fill="FFFFFF" w:themeFill="background1"/>
          </w:rPr>
          <w:t>y</w:t>
        </w:r>
      </w:ins>
      <w:ins w:id="67" w:author="UNON-DCS-CR13" w:date="2026-08-06T20:45:00Z" w16du:dateUtc="2026-08-06T17:45:00Z">
        <w:r w:rsidR="00FF485D">
          <w:rPr>
            <w:rFonts w:eastAsia="Times New Roman"/>
            <w:shd w:val="clear" w:color="auto" w:fill="FFFFFF" w:themeFill="background1"/>
          </w:rPr>
          <w:t>outh</w:t>
        </w:r>
      </w:ins>
      <w:ins w:id="68" w:author="UNON-DCS-CR13" w:date="2026-08-06T20:46:00Z" w16du:dateUtc="2026-08-06T17:46:00Z">
        <w:r w:rsidR="00FF485D">
          <w:rPr>
            <w:rFonts w:eastAsia="Times New Roman"/>
            <w:shd w:val="clear" w:color="auto" w:fill="FFFFFF" w:themeFill="background1"/>
          </w:rPr>
          <w:t>, indigenous peoples and local communities, civil society, the private and financial sectors and stakeholders from all other sectors]</w:t>
        </w:r>
      </w:ins>
      <w:r w:rsidR="00E218A6">
        <w:rPr>
          <w:rFonts w:eastAsia="Times New Roman"/>
          <w:shd w:val="clear" w:color="auto" w:fill="FFFFFF" w:themeFill="background1"/>
        </w:rPr>
        <w:t xml:space="preserve"> </w:t>
      </w:r>
      <w:ins w:id="69" w:author="UNON-DCS-CR13" w:date="2026-08-06T20:39:00Z" w16du:dateUtc="2026-08-06T17:39:00Z">
        <w:r w:rsidR="00435F9C">
          <w:rPr>
            <w:rFonts w:eastAsia="Times New Roman"/>
            <w:shd w:val="clear" w:color="auto" w:fill="FFFFFF" w:themeFill="background1"/>
          </w:rPr>
          <w:t xml:space="preserve">[to consider, as appropriate and relevant </w:t>
        </w:r>
      </w:ins>
      <w:ins w:id="70" w:author="UNON-DCS-CR13" w:date="2026-08-06T20:42:00Z" w16du:dateUtc="2026-08-06T17:42:00Z">
        <w:r w:rsidR="00FF485D">
          <w:rPr>
            <w:rFonts w:eastAsia="Times New Roman"/>
            <w:shd w:val="clear" w:color="auto" w:fill="FFFFFF" w:themeFill="background1"/>
          </w:rPr>
          <w:t>[and in accordance with their national circumstances and priorities]</w:t>
        </w:r>
      </w:ins>
      <w:ins w:id="71" w:author="UNON-DCS-CR13" w:date="2026-08-06T20:39:00Z" w16du:dateUtc="2026-08-06T17:39:00Z">
        <w:r w:rsidR="00435F9C">
          <w:rPr>
            <w:rFonts w:eastAsia="Times New Roman"/>
            <w:shd w:val="clear" w:color="auto" w:fill="FFFFFF" w:themeFill="background1"/>
          </w:rPr>
          <w:t>, the non</w:t>
        </w:r>
      </w:ins>
      <w:ins w:id="72" w:author="UNON-DCS-CR13" w:date="2026-08-06T20:40:00Z" w16du:dateUtc="2026-08-06T17:40:00Z">
        <w:del w:id="73" w:author="Kieran Noonan Mooney" w:date="2026-08-07T08:20:00Z" w16du:dateUtc="2026-08-07T12:20:00Z">
          <w:r w:rsidR="00435F9C" w:rsidDel="0030088F">
            <w:rPr>
              <w:rFonts w:eastAsia="Times New Roman"/>
              <w:shd w:val="clear" w:color="auto" w:fill="FFFFFF" w:themeFill="background1"/>
            </w:rPr>
            <w:delText xml:space="preserve"> </w:delText>
          </w:r>
        </w:del>
      </w:ins>
      <w:ins w:id="74" w:author="UNON-DCS-CR13" w:date="2026-08-06T20:43:00Z" w16du:dateUtc="2026-08-06T17:43:00Z">
        <w:r w:rsidR="00FF485D">
          <w:rPr>
            <w:rFonts w:eastAsia="Times New Roman"/>
            <w:shd w:val="clear" w:color="auto" w:fill="FFFFFF" w:themeFill="background1"/>
          </w:rPr>
          <w:t>prescriptive</w:t>
        </w:r>
      </w:ins>
      <w:ins w:id="75" w:author="UNON-DCS-CR13" w:date="2026-08-06T20:39:00Z" w16du:dateUtc="2026-08-06T17:39:00Z">
        <w:r w:rsidR="00435F9C">
          <w:rPr>
            <w:rFonts w:eastAsia="Times New Roman"/>
            <w:shd w:val="clear" w:color="auto" w:fill="FFFFFF" w:themeFill="background1"/>
          </w:rPr>
          <w:t xml:space="preserve"> </w:t>
        </w:r>
      </w:ins>
      <w:ins w:id="76" w:author="UNON-DCS-CR13" w:date="2026-08-06T20:40:00Z" w16du:dateUtc="2026-08-06T17:40:00Z">
        <w:r w:rsidR="00435F9C">
          <w:rPr>
            <w:rFonts w:eastAsia="Times New Roman"/>
            <w:shd w:val="clear" w:color="auto" w:fill="FFFFFF" w:themeFill="background1"/>
          </w:rPr>
          <w:t>approaches</w:t>
        </w:r>
      </w:ins>
      <w:ins w:id="77" w:author="UNON-DCS-CR13" w:date="2026-08-06T20:39:00Z" w16du:dateUtc="2026-08-06T17:39:00Z">
        <w:r w:rsidR="00435F9C">
          <w:rPr>
            <w:rFonts w:eastAsia="Times New Roman"/>
            <w:shd w:val="clear" w:color="auto" w:fill="FFFFFF" w:themeFill="background1"/>
          </w:rPr>
          <w:t xml:space="preserve"> in the global report and or relevant </w:t>
        </w:r>
      </w:ins>
      <w:ins w:id="78" w:author="UNON-DCS-CR13" w:date="2026-08-06T20:40:00Z" w16du:dateUtc="2026-08-06T17:40:00Z">
        <w:r w:rsidR="00435F9C">
          <w:rPr>
            <w:rFonts w:eastAsia="Times New Roman"/>
            <w:shd w:val="clear" w:color="auto" w:fill="FFFFFF" w:themeFill="background1"/>
          </w:rPr>
          <w:t>IPBES</w:t>
        </w:r>
      </w:ins>
      <w:ins w:id="79" w:author="UNON-DCS-CR13" w:date="2026-08-06T20:39:00Z" w16du:dateUtc="2026-08-06T17:39:00Z">
        <w:r w:rsidR="00435F9C">
          <w:rPr>
            <w:rFonts w:eastAsia="Times New Roman"/>
            <w:shd w:val="clear" w:color="auto" w:fill="FFFFFF" w:themeFill="background1"/>
          </w:rPr>
          <w:t xml:space="preserve"> assessment</w:t>
        </w:r>
      </w:ins>
      <w:ins w:id="80" w:author="Kieran Noonan Mooney" w:date="2026-08-07T08:21:00Z" w16du:dateUtc="2026-08-07T12:21:00Z">
        <w:r w:rsidR="0030088F">
          <w:rPr>
            <w:rFonts w:eastAsia="Times New Roman"/>
            <w:shd w:val="clear" w:color="auto" w:fill="FFFFFF" w:themeFill="background1"/>
          </w:rPr>
          <w:t>,</w:t>
        </w:r>
      </w:ins>
      <w:ins w:id="81" w:author="UNON-DCS-CR13" w:date="2026-08-06T20:39:00Z" w16du:dateUtc="2026-08-06T17:39:00Z">
        <w:r w:rsidR="00435F9C">
          <w:rPr>
            <w:rFonts w:eastAsia="Times New Roman"/>
            <w:shd w:val="clear" w:color="auto" w:fill="FFFFFF" w:themeFill="background1"/>
          </w:rPr>
          <w:t xml:space="preserve"> in order to address the gaps </w:t>
        </w:r>
      </w:ins>
      <w:ins w:id="82" w:author="UNON-DCS-CR13" w:date="2026-08-06T20:40:00Z" w16du:dateUtc="2026-08-06T17:40:00Z">
        <w:r w:rsidR="00435F9C">
          <w:rPr>
            <w:rFonts w:eastAsia="Times New Roman"/>
            <w:shd w:val="clear" w:color="auto" w:fill="FFFFFF" w:themeFill="background1"/>
          </w:rPr>
          <w:t>challenges</w:t>
        </w:r>
      </w:ins>
      <w:ins w:id="83" w:author="UNON-DCS-CR13" w:date="2026-08-06T20:39:00Z" w16du:dateUtc="2026-08-06T17:39:00Z">
        <w:r w:rsidR="00435F9C">
          <w:rPr>
            <w:rFonts w:eastAsia="Times New Roman"/>
            <w:shd w:val="clear" w:color="auto" w:fill="FFFFFF" w:themeFill="background1"/>
          </w:rPr>
          <w:t xml:space="preserve"> </w:t>
        </w:r>
      </w:ins>
      <w:ins w:id="84" w:author="UNON-DCS-CR13" w:date="2026-08-06T20:40:00Z" w16du:dateUtc="2026-08-06T17:40:00Z">
        <w:r w:rsidR="00435F9C">
          <w:rPr>
            <w:rFonts w:eastAsia="Times New Roman"/>
            <w:shd w:val="clear" w:color="auto" w:fill="FFFFFF" w:themeFill="background1"/>
          </w:rPr>
          <w:t>and</w:t>
        </w:r>
      </w:ins>
      <w:ins w:id="85" w:author="UNON-DCS-CR13" w:date="2026-08-06T20:39:00Z" w16du:dateUtc="2026-08-06T17:39:00Z">
        <w:r w:rsidR="00435F9C">
          <w:rPr>
            <w:rFonts w:eastAsia="Times New Roman"/>
            <w:shd w:val="clear" w:color="auto" w:fill="FFFFFF" w:themeFill="background1"/>
          </w:rPr>
          <w:t xml:space="preserve"> barriers ]</w:t>
        </w:r>
      </w:ins>
      <w:ins w:id="86" w:author="UNON-DCS-CR13" w:date="2026-08-06T20:40:00Z" w16du:dateUtc="2026-08-06T17:40:00Z">
        <w:r w:rsidR="00435F9C">
          <w:rPr>
            <w:rFonts w:eastAsia="Times New Roman"/>
            <w:shd w:val="clear" w:color="auto" w:fill="FFFFFF" w:themeFill="background1"/>
          </w:rPr>
          <w:t>[</w:t>
        </w:r>
      </w:ins>
      <w:ins w:id="87" w:author="UNON-DCS-CR13" w:date="2026-08-06T20:46:00Z" w16du:dateUtc="2026-08-06T17:46:00Z">
        <w:r w:rsidR="00FF485D">
          <w:rPr>
            <w:rFonts w:eastAsia="Times New Roman"/>
            <w:shd w:val="clear" w:color="auto" w:fill="FFFFFF" w:themeFill="background1"/>
          </w:rPr>
          <w:t>[</w:t>
        </w:r>
      </w:ins>
      <w:r w:rsidR="00E218A6">
        <w:rPr>
          <w:rFonts w:eastAsia="Times New Roman"/>
          <w:shd w:val="clear" w:color="auto" w:fill="FFFFFF" w:themeFill="background1"/>
        </w:rPr>
        <w:t>may also wish</w:t>
      </w:r>
      <w:ins w:id="88" w:author="UNON-DCS-CR13" w:date="2026-08-06T20:46:00Z" w16du:dateUtc="2026-08-06T17:46:00Z">
        <w:r w:rsidR="00FF485D">
          <w:rPr>
            <w:rFonts w:eastAsia="Times New Roman"/>
            <w:shd w:val="clear" w:color="auto" w:fill="FFFFFF" w:themeFill="background1"/>
          </w:rPr>
          <w:t>]</w:t>
        </w:r>
      </w:ins>
      <w:r w:rsidR="00E218A6">
        <w:rPr>
          <w:rFonts w:eastAsia="Times New Roman"/>
          <w:shd w:val="clear" w:color="auto" w:fill="FFFFFF" w:themeFill="background1"/>
        </w:rPr>
        <w:t xml:space="preserve"> to develop actions, as appropriate and relevant, using</w:t>
      </w:r>
      <w:r w:rsidR="00E218A6">
        <w:rPr>
          <w:rFonts w:eastAsia="Times New Roman"/>
          <w:color w:val="000000" w:themeColor="text1"/>
        </w:rPr>
        <w:t xml:space="preserve"> the non-prescriptive approaches identified in the global report </w:t>
      </w:r>
      <w:ins w:id="89" w:author="UNON-DCS-CR13" w:date="2026-08-06T20:36:00Z" w16du:dateUtc="2026-08-06T17:36:00Z">
        <w:r w:rsidR="00435F9C">
          <w:rPr>
            <w:rFonts w:eastAsia="Times New Roman"/>
            <w:color w:val="000000" w:themeColor="text1"/>
          </w:rPr>
          <w:t>[</w:t>
        </w:r>
      </w:ins>
      <w:r w:rsidR="00E218A6">
        <w:rPr>
          <w:rFonts w:eastAsia="Times New Roman"/>
          <w:color w:val="000000" w:themeColor="text1"/>
        </w:rPr>
        <w:t>and/or non-prescriptive actions described in relevant IPBES assessments</w:t>
      </w:r>
      <w:ins w:id="90" w:author="UNON-DCS-CR13" w:date="2026-08-06T20:36:00Z" w16du:dateUtc="2026-08-06T17:36:00Z">
        <w:r w:rsidR="00435F9C">
          <w:rPr>
            <w:rFonts w:eastAsia="Times New Roman"/>
            <w:color w:val="000000" w:themeColor="text1"/>
          </w:rPr>
          <w:t>]</w:t>
        </w:r>
      </w:ins>
      <w:r w:rsidR="00E218A6">
        <w:rPr>
          <w:rFonts w:eastAsia="Times New Roman"/>
          <w:color w:val="000000" w:themeColor="text1"/>
        </w:rPr>
        <w:t xml:space="preserve"> in order to address gaps, challenges and barriers;</w:t>
      </w:r>
      <w:ins w:id="91" w:author="Kieran Noonan Mooney" w:date="2026-08-07T08:27:00Z" w16du:dateUtc="2026-08-07T12:27:00Z">
        <w:r>
          <w:rPr>
            <w:rFonts w:eastAsia="Times New Roman"/>
            <w:color w:val="000000" w:themeColor="text1"/>
          </w:rPr>
          <w:t>]</w:t>
        </w:r>
      </w:ins>
    </w:p>
    <w:p w14:paraId="2E3FA807" w14:textId="741EE36B" w:rsidR="00065FA9" w:rsidRDefault="002A0FA9" w:rsidP="00E218A6">
      <w:pPr>
        <w:pStyle w:val="CBDNormalNoNumber"/>
        <w:tabs>
          <w:tab w:val="clear" w:pos="567"/>
        </w:tabs>
        <w:rPr>
          <w:ins w:id="92" w:author="UNON-DCS-CR13" w:date="2026-08-09T22:24:00Z" w16du:dateUtc="2026-08-09T19:24:00Z"/>
        </w:rPr>
      </w:pPr>
      <w:ins w:id="93" w:author="UNON-DCS-CR13" w:date="2026-08-09T22:32:00Z" w16du:dateUtc="2026-08-09T19:32:00Z">
        <w:r>
          <w:tab/>
          <w:t>12al</w:t>
        </w:r>
      </w:ins>
      <w:ins w:id="94" w:author="UNON-DCS-CR13" w:date="2026-08-09T22:33:00Z" w16du:dateUtc="2026-08-09T19:33:00Z">
        <w:r>
          <w:t>t2</w:t>
        </w:r>
      </w:ins>
      <w:ins w:id="95" w:author="UNON-DCS-CR13" w:date="2026-08-09T22:32:00Z" w16du:dateUtc="2026-08-09T19:32:00Z">
        <w:r>
          <w:t>.</w:t>
        </w:r>
        <w:r>
          <w:tab/>
        </w:r>
      </w:ins>
      <w:ins w:id="96" w:author="UNON-DCS-CR13" w:date="2026-08-09T22:25:00Z" w16du:dateUtc="2026-08-09T19:25:00Z">
        <w:r w:rsidR="00065FA9">
          <w:t>[</w:t>
        </w:r>
      </w:ins>
      <w:ins w:id="97" w:author="UNON-DCS-CR13" w:date="2026-08-09T22:22:00Z" w16du:dateUtc="2026-08-09T19:22:00Z">
        <w:r w:rsidR="00065FA9" w:rsidRPr="002A0FA9">
          <w:rPr>
            <w:i/>
            <w:iCs/>
            <w:rPrChange w:id="98" w:author="UNON-DCS-CR13" w:date="2026-08-09T22:32:00Z" w16du:dateUtc="2026-08-09T19:32:00Z">
              <w:rPr/>
            </w:rPrChange>
          </w:rPr>
          <w:t>Invites</w:t>
        </w:r>
        <w:r w:rsidR="00065FA9">
          <w:t xml:space="preserve"> Parties and [actors other than national Governments</w:t>
        </w:r>
      </w:ins>
      <w:ins w:id="99" w:author="UNON-DCS-CR13" w:date="2026-08-09T22:32:00Z" w16du:dateUtc="2026-08-09T19:32:00Z">
        <w:r>
          <w:t>]</w:t>
        </w:r>
      </w:ins>
      <w:ins w:id="100" w:author="UNON-DCS-CR13" w:date="2026-08-09T22:22:00Z" w16du:dateUtc="2026-08-09T19:22:00Z">
        <w:r w:rsidR="00065FA9">
          <w:t xml:space="preserve"> to consider, as appropriate and relevant, the non-prescriptive approaches </w:t>
        </w:r>
      </w:ins>
      <w:ins w:id="101" w:author="UNON-DCS-CR13" w:date="2026-08-09T22:25:00Z" w16du:dateUtc="2026-08-09T19:25:00Z">
        <w:r w:rsidR="00065FA9">
          <w:t xml:space="preserve">identified </w:t>
        </w:r>
      </w:ins>
      <w:ins w:id="102" w:author="UNON-DCS-CR13" w:date="2026-08-09T22:22:00Z" w16du:dateUtc="2026-08-09T19:22:00Z">
        <w:r w:rsidR="00065FA9">
          <w:t>in the global report [</w:t>
        </w:r>
      </w:ins>
      <w:ins w:id="103" w:author="UNON-DCS-CR13" w:date="2026-08-09T22:23:00Z" w16du:dateUtc="2026-08-09T19:23:00Z">
        <w:r w:rsidR="00065FA9">
          <w:t xml:space="preserve">footnote], developing actions to address the gaps, challenges and barriers in the implementation of the Framework and to foster possible </w:t>
        </w:r>
      </w:ins>
      <w:ins w:id="104" w:author="UNON-DCS-CR13" w:date="2026-08-09T22:25:00Z" w16du:dateUtc="2026-08-09T19:25:00Z">
        <w:r w:rsidR="00065FA9">
          <w:t>opportunities</w:t>
        </w:r>
      </w:ins>
      <w:ins w:id="105" w:author="UNON-DCS-CR13" w:date="2026-08-09T22:23:00Z" w16du:dateUtc="2026-08-09T19:23:00Z">
        <w:r w:rsidR="00065FA9">
          <w:t xml:space="preserve"> to enhanced collective progress in </w:t>
        </w:r>
      </w:ins>
      <w:ins w:id="106" w:author="UNON-DCS-CR13" w:date="2026-08-09T22:25:00Z" w16du:dateUtc="2026-08-09T19:25:00Z">
        <w:r w:rsidR="00065FA9">
          <w:t>implementation</w:t>
        </w:r>
      </w:ins>
      <w:ins w:id="107" w:author="UNON-DCS-CR13" w:date="2026-08-09T22:23:00Z" w16du:dateUtc="2026-08-09T19:23:00Z">
        <w:r w:rsidR="00065FA9">
          <w:t xml:space="preserve"> and </w:t>
        </w:r>
        <w:r w:rsidR="00065FA9" w:rsidRPr="002A0FA9">
          <w:rPr>
            <w:i/>
            <w:iCs/>
            <w:rPrChange w:id="108" w:author="UNON-DCS-CR13" w:date="2026-08-09T22:34:00Z" w16du:dateUtc="2026-08-09T19:34:00Z">
              <w:rPr/>
            </w:rPrChange>
          </w:rPr>
          <w:t>notes</w:t>
        </w:r>
        <w:r w:rsidR="00065FA9">
          <w:t xml:space="preserve"> that Parties may also use the</w:t>
        </w:r>
      </w:ins>
      <w:ins w:id="109" w:author="UNON-DCS-CR13" w:date="2026-08-09T22:35:00Z" w16du:dateUtc="2026-08-09T19:35:00Z">
        <w:r>
          <w:t xml:space="preserve"> [policy relevant][</w:t>
        </w:r>
      </w:ins>
      <w:ins w:id="110" w:author="UNON-DCS-CR13" w:date="2026-08-09T22:23:00Z" w16du:dateUtc="2026-08-09T19:23:00Z">
        <w:r w:rsidR="00065FA9">
          <w:t>non-prescriptive</w:t>
        </w:r>
      </w:ins>
      <w:ins w:id="111" w:author="UNON-DCS-CR13" w:date="2026-08-09T22:35:00Z" w16du:dateUtc="2026-08-09T19:35:00Z">
        <w:r>
          <w:t>]</w:t>
        </w:r>
      </w:ins>
      <w:ins w:id="112" w:author="UNON-DCS-CR13" w:date="2026-08-09T22:23:00Z" w16du:dateUtc="2026-08-09T19:23:00Z">
        <w:r w:rsidR="00065FA9">
          <w:t xml:space="preserve"> actions described in in </w:t>
        </w:r>
      </w:ins>
      <w:ins w:id="113" w:author="UNON-DCS-CR13" w:date="2026-08-09T22:24:00Z" w16du:dateUtc="2026-08-09T19:24:00Z">
        <w:r w:rsidR="00065FA9">
          <w:t>IPBES assessments in this effect.</w:t>
        </w:r>
      </w:ins>
    </w:p>
    <w:p w14:paraId="403F6F0F" w14:textId="1D24EA56" w:rsidR="00065FA9" w:rsidRDefault="00065FA9" w:rsidP="00E218A6">
      <w:pPr>
        <w:pStyle w:val="CBDNormalNoNumber"/>
        <w:tabs>
          <w:tab w:val="clear" w:pos="567"/>
        </w:tabs>
        <w:rPr>
          <w:ins w:id="114" w:author="UNON-DCS-CR13" w:date="2026-08-09T22:22:00Z" w16du:dateUtc="2026-08-09T19:22:00Z"/>
        </w:rPr>
      </w:pPr>
      <w:ins w:id="115" w:author="UNON-DCS-CR13" w:date="2026-08-09T22:24:00Z" w16du:dateUtc="2026-08-09T19:24:00Z">
        <w:r>
          <w:t xml:space="preserve">Footnote: The non-prescriptive approaches are listed in section III of the global report (SBSTTA/28/2/add.3, not that the reference will be updated to </w:t>
        </w:r>
      </w:ins>
      <w:ins w:id="116" w:author="UNON-DCS-CR13" w:date="2026-08-09T22:25:00Z" w16du:dateUtc="2026-08-09T19:25:00Z">
        <w:r>
          <w:t>COP/17/xx)</w:t>
        </w:r>
        <w:proofErr w:type="gramStart"/>
        <w:r>
          <w:t>.</w:t>
        </w:r>
      </w:ins>
      <w:ins w:id="117" w:author="UNON-DCS-CR13" w:date="2026-08-09T22:24:00Z" w16du:dateUtc="2026-08-09T19:24:00Z">
        <w:r>
          <w:t xml:space="preserve"> </w:t>
        </w:r>
      </w:ins>
      <w:ins w:id="118" w:author="UNON-DCS-CR13" w:date="2026-08-09T22:25:00Z" w16du:dateUtc="2026-08-09T19:25:00Z">
        <w:r>
          <w:t>]</w:t>
        </w:r>
      </w:ins>
      <w:proofErr w:type="gramEnd"/>
    </w:p>
    <w:p w14:paraId="0A50ACFB" w14:textId="5D073C57" w:rsidR="00065FA9" w:rsidRPr="00B06E4B" w:rsidDel="002A0FA9" w:rsidRDefault="00065FA9" w:rsidP="00E218A6">
      <w:pPr>
        <w:pStyle w:val="CBDNormalNoNumber"/>
        <w:tabs>
          <w:tab w:val="clear" w:pos="567"/>
        </w:tabs>
        <w:rPr>
          <w:del w:id="119" w:author="UNON-DCS-CR13" w:date="2026-08-09T22:32:00Z" w16du:dateUtc="2026-08-09T19:32:00Z"/>
        </w:rPr>
      </w:pPr>
    </w:p>
    <w:p w14:paraId="6DBABFFC" w14:textId="02E4F970" w:rsidR="00FB1F5F" w:rsidRPr="00E218A6" w:rsidRDefault="00E218A6" w:rsidP="00E218A6">
      <w:pPr>
        <w:spacing w:after="120"/>
        <w:ind w:left="567" w:firstLine="567"/>
        <w:rPr>
          <w:rFonts w:eastAsia="Times New Roman"/>
        </w:rPr>
      </w:pPr>
      <w:r>
        <w:rPr>
          <w:rFonts w:eastAsia="Times New Roman"/>
        </w:rPr>
        <w:t>13.</w:t>
      </w:r>
      <w:r>
        <w:rPr>
          <w:rFonts w:eastAsia="Times New Roman"/>
        </w:rPr>
        <w:tab/>
      </w:r>
      <w:r>
        <w:t>[Placeholder for the outcomes on the Kunming Dialogue on the Global Review of collective progress in the implementation of the Kunming Montreal Global Biodiversity Framework]</w:t>
      </w:r>
    </w:p>
    <w:p w14:paraId="41685C6E" w14:textId="77777777" w:rsidR="000803D3" w:rsidRPr="000803D3" w:rsidRDefault="000803D3" w:rsidP="000803D3">
      <w:pPr>
        <w:pStyle w:val="CBDH4"/>
        <w:tabs>
          <w:tab w:val="clear" w:pos="567"/>
        </w:tabs>
        <w:rPr>
          <w:bCs/>
          <w:i/>
          <w:iCs/>
          <w:lang w:val="en-CA"/>
        </w:rPr>
      </w:pPr>
      <w:r>
        <w:rPr>
          <w:bCs/>
          <w:i/>
          <w:iCs/>
          <w:lang w:val="en-CA"/>
        </w:rPr>
        <w:t xml:space="preserve">Yerevan pathway for accelerating the implementation </w:t>
      </w:r>
      <w:r>
        <w:rPr>
          <w:bCs/>
        </w:rPr>
        <w:br/>
      </w:r>
      <w:r>
        <w:rPr>
          <w:bCs/>
          <w:i/>
          <w:iCs/>
          <w:lang w:val="en-CA"/>
        </w:rPr>
        <w:t xml:space="preserve">of the Kunming-Montreal Global Biodiversity Framework </w:t>
      </w:r>
    </w:p>
    <w:p w14:paraId="4F6777D4" w14:textId="6F79CBAF" w:rsidR="00E218A6" w:rsidRDefault="00E218A6" w:rsidP="00E218A6">
      <w:pPr>
        <w:pStyle w:val="CBDNormalNoNumber"/>
        <w:spacing w:before="240" w:after="240"/>
        <w:rPr>
          <w:ins w:id="120" w:author="UNON-DCS-CR13" w:date="2026-08-06T21:29:00Z" w16du:dateUtc="2026-08-06T18:29:00Z"/>
          <w:lang w:val="en-CA"/>
        </w:rPr>
      </w:pPr>
      <w:r>
        <w:rPr>
          <w:i/>
          <w:iCs/>
          <w:lang w:val="en-CA"/>
        </w:rPr>
        <w:tab/>
        <w:t>14.</w:t>
      </w:r>
      <w:r>
        <w:rPr>
          <w:i/>
          <w:iCs/>
          <w:lang w:val="en-CA"/>
        </w:rPr>
        <w:tab/>
        <w:t>Reaffirms</w:t>
      </w:r>
      <w:r>
        <w:rPr>
          <w:lang w:val="en-CA"/>
        </w:rPr>
        <w:t xml:space="preserve"> </w:t>
      </w:r>
      <w:ins w:id="121" w:author="UNON-DCS-CR13" w:date="2026-08-06T21:14:00Z" w16du:dateUtc="2026-08-06T18:14:00Z">
        <w:r w:rsidR="006E0E8F">
          <w:rPr>
            <w:lang w:val="en-CA"/>
          </w:rPr>
          <w:t>Parties</w:t>
        </w:r>
      </w:ins>
      <w:ins w:id="122" w:author="UNON-DCS-CR13" w:date="2026-08-06T21:17:00Z" w16du:dateUtc="2026-08-06T18:17:00Z">
        <w:r w:rsidR="006E0E8F">
          <w:rPr>
            <w:lang w:val="en-CA"/>
          </w:rPr>
          <w:t xml:space="preserve"> </w:t>
        </w:r>
      </w:ins>
      <w:del w:id="123" w:author="UNON-DCS-CR13" w:date="2026-08-06T21:16:00Z" w16du:dateUtc="2026-08-06T18:16:00Z">
        <w:r w:rsidDel="006E0E8F">
          <w:rPr>
            <w:lang w:val="en-CA"/>
          </w:rPr>
          <w:delText xml:space="preserve">its </w:delText>
        </w:r>
      </w:del>
      <w:r>
        <w:rPr>
          <w:lang w:val="en-CA"/>
        </w:rPr>
        <w:t>commitment to the full</w:t>
      </w:r>
      <w:ins w:id="124" w:author="UNON-DCS-CR13" w:date="2026-08-06T21:23:00Z" w16du:dateUtc="2026-08-06T18:23:00Z">
        <w:r w:rsidR="00BD3E08">
          <w:rPr>
            <w:lang w:val="en-CA"/>
          </w:rPr>
          <w:t xml:space="preserve"> [, effective and equitable]</w:t>
        </w:r>
      </w:ins>
      <w:ins w:id="125" w:author="UNON-DCS-CR13" w:date="2026-08-06T21:15:00Z" w16du:dateUtc="2026-08-06T18:15:00Z">
        <w:r w:rsidR="006E0E8F">
          <w:rPr>
            <w:lang w:val="en-CA"/>
          </w:rPr>
          <w:t xml:space="preserve"> </w:t>
        </w:r>
      </w:ins>
      <w:del w:id="126" w:author="UNON-DCS-CR13" w:date="2026-08-06T21:20:00Z" w16du:dateUtc="2026-08-06T18:20:00Z">
        <w:r w:rsidDel="006E0E8F">
          <w:rPr>
            <w:lang w:val="en-CA"/>
          </w:rPr>
          <w:delText xml:space="preserve"> </w:delText>
        </w:r>
      </w:del>
      <w:ins w:id="127" w:author="UNON-DCS-CR13" w:date="2026-08-06T21:23:00Z" w16du:dateUtc="2026-08-06T18:23:00Z">
        <w:r w:rsidR="00BD3E08">
          <w:rPr>
            <w:lang w:val="en-CA"/>
          </w:rPr>
          <w:t>[</w:t>
        </w:r>
      </w:ins>
      <w:r>
        <w:rPr>
          <w:lang w:val="en-CA"/>
        </w:rPr>
        <w:t>and effective</w:t>
      </w:r>
      <w:ins w:id="128" w:author="UNON-DCS-CR13" w:date="2026-08-06T21:23:00Z" w16du:dateUtc="2026-08-06T18:23:00Z">
        <w:r w:rsidR="00BD3E08">
          <w:rPr>
            <w:lang w:val="en-CA"/>
          </w:rPr>
          <w:t>]</w:t>
        </w:r>
      </w:ins>
      <w:r>
        <w:rPr>
          <w:lang w:val="en-CA"/>
        </w:rPr>
        <w:t xml:space="preserve"> </w:t>
      </w:r>
      <w:r>
        <w:t>implementation</w:t>
      </w:r>
      <w:r>
        <w:rPr>
          <w:lang w:val="en-CA"/>
        </w:rPr>
        <w:t xml:space="preserve"> of the Framework</w:t>
      </w:r>
      <w:ins w:id="129" w:author="UNON-DCS-CR13" w:date="2026-08-09T22:04:00Z" w16du:dateUtc="2026-08-09T19:04:00Z">
        <w:r w:rsidR="007F5F0E">
          <w:rPr>
            <w:lang w:val="en-CA"/>
          </w:rPr>
          <w:t>[</w:t>
        </w:r>
        <w:r w:rsidR="007F5F0E">
          <w:t>,</w:t>
        </w:r>
      </w:ins>
      <w:ins w:id="130" w:author="UNON-DCS-CR13" w:date="2026-08-09T22:15:00Z" w16du:dateUtc="2026-08-09T19:15:00Z">
        <w:r w:rsidR="002C1D08">
          <w:t xml:space="preserve"> [including through taking into account </w:t>
        </w:r>
      </w:ins>
      <w:ins w:id="131" w:author="UNON-DCS-CR13" w:date="2026-08-09T22:16:00Z" w16du:dateUtc="2026-08-09T19:16:00Z">
        <w:r w:rsidR="002C1D08">
          <w:t xml:space="preserve">the considerations in </w:t>
        </w:r>
      </w:ins>
      <w:ins w:id="132" w:author="UNON-DCS-CR13" w:date="2026-08-09T22:15:00Z" w16du:dateUtc="2026-08-09T19:15:00Z">
        <w:r w:rsidR="002C1D08">
          <w:t>section C][</w:t>
        </w:r>
      </w:ins>
      <w:ins w:id="133" w:author="UNON-DCS-CR13" w:date="2026-08-09T22:04:00Z" w16du:dateUtc="2026-08-09T19:04:00Z">
        <w:r w:rsidR="007F5F0E">
          <w:t>consistent with</w:t>
        </w:r>
      </w:ins>
      <w:ins w:id="134" w:author="UNON-DCS-CR13" w:date="2026-08-09T22:07:00Z" w16du:dateUtc="2026-08-09T19:07:00Z">
        <w:r w:rsidR="002C1D08">
          <w:t xml:space="preserve"> the consider</w:t>
        </w:r>
      </w:ins>
      <w:ins w:id="135" w:author="UNON-DCS-CR13" w:date="2026-08-09T22:08:00Z" w16du:dateUtc="2026-08-09T19:08:00Z">
        <w:r w:rsidR="002C1D08">
          <w:t>ations in</w:t>
        </w:r>
      </w:ins>
      <w:ins w:id="136" w:author="UNON-DCS-CR13" w:date="2026-08-09T22:04:00Z" w16du:dateUtc="2026-08-09T19:04:00Z">
        <w:r w:rsidR="007F5F0E">
          <w:t xml:space="preserve"> section C</w:t>
        </w:r>
      </w:ins>
      <w:ins w:id="137" w:author="UNON-DCS-CR13" w:date="2026-08-09T22:15:00Z" w16du:dateUtc="2026-08-09T19:15:00Z">
        <w:r w:rsidR="002C1D08">
          <w:t>]</w:t>
        </w:r>
      </w:ins>
      <w:ins w:id="138" w:author="UNON-DCS-CR13" w:date="2026-08-09T22:04:00Z" w16du:dateUtc="2026-08-09T19:04:00Z">
        <w:r w:rsidR="007F5F0E">
          <w:rPr>
            <w:lang w:val="en-CA"/>
          </w:rPr>
          <w:t>]</w:t>
        </w:r>
      </w:ins>
      <w:ins w:id="139" w:author="UNON-DCS-CR13" w:date="2026-08-06T21:19:00Z" w16du:dateUtc="2026-08-06T18:19:00Z">
        <w:r w:rsidR="006E0E8F">
          <w:rPr>
            <w:lang w:val="en-CA"/>
          </w:rPr>
          <w:t xml:space="preserve"> [in accordance with national circumstances, priorities and capabilities]</w:t>
        </w:r>
      </w:ins>
      <w:r>
        <w:rPr>
          <w:lang w:val="en-CA"/>
        </w:rPr>
        <w:t xml:space="preserve">, advancing the three objectives of the Convention </w:t>
      </w:r>
      <w:ins w:id="140" w:author="UNON-DCS-CR13" w:date="2026-08-06T21:20:00Z" w16du:dateUtc="2026-08-06T18:20:00Z">
        <w:r w:rsidR="006E0E8F">
          <w:rPr>
            <w:lang w:val="en-CA"/>
          </w:rPr>
          <w:t xml:space="preserve"> </w:t>
        </w:r>
      </w:ins>
      <w:r>
        <w:rPr>
          <w:lang w:val="en-CA"/>
        </w:rPr>
        <w:t>in a balanced and mutually supportive manner, including through enhanced international cooperation, improved actions and efforts and strengthened means of implementation</w:t>
      </w:r>
      <w:del w:id="141" w:author="UNON-DCS-CR13" w:date="2026-08-06T21:08:00Z" w16du:dateUtc="2026-08-06T18:08:00Z">
        <w:r w:rsidDel="00B2439D">
          <w:rPr>
            <w:lang w:val="en-CA"/>
          </w:rPr>
          <w:delText>,</w:delText>
        </w:r>
      </w:del>
      <w:del w:id="142" w:author="UNON-DCS-CR13" w:date="2026-08-06T21:16:00Z" w16du:dateUtc="2026-08-06T18:16:00Z">
        <w:r w:rsidDel="006E0E8F">
          <w:rPr>
            <w:lang w:val="en-CA"/>
          </w:rPr>
          <w:delText xml:space="preserve"> especially for developing country Parties, in particular, least develop</w:delText>
        </w:r>
      </w:del>
      <w:del w:id="143" w:author="UNON-DCS-CR13" w:date="2026-08-06T21:08:00Z" w16du:dateUtc="2026-08-06T18:08:00Z">
        <w:r w:rsidDel="00B2439D">
          <w:rPr>
            <w:lang w:val="en-CA"/>
          </w:rPr>
          <w:delText>ing</w:delText>
        </w:r>
      </w:del>
      <w:del w:id="144" w:author="UNON-DCS-CR13" w:date="2026-08-06T21:16:00Z" w16du:dateUtc="2026-08-06T18:16:00Z">
        <w:r w:rsidDel="006E0E8F">
          <w:rPr>
            <w:lang w:val="en-CA"/>
          </w:rPr>
          <w:delText xml:space="preserve"> countries and small island developing states</w:delText>
        </w:r>
      </w:del>
      <w:del w:id="145" w:author="UNON-DCS-CR13" w:date="2026-08-06T21:08:00Z" w16du:dateUtc="2026-08-06T18:08:00Z">
        <w:r w:rsidDel="00B2439D">
          <w:rPr>
            <w:lang w:val="en-CA"/>
          </w:rPr>
          <w:delText xml:space="preserve">. </w:delText>
        </w:r>
      </w:del>
    </w:p>
    <w:p w14:paraId="1CA4FC55" w14:textId="3F37C838" w:rsidR="00BD3E08" w:rsidDel="007F5F0E" w:rsidRDefault="00BD3E08" w:rsidP="00E218A6">
      <w:pPr>
        <w:pStyle w:val="CBDNormalNoNumber"/>
        <w:spacing w:before="240" w:after="240"/>
        <w:rPr>
          <w:del w:id="146" w:author="UNON-DCS-CR13" w:date="2026-08-09T22:04:00Z" w16du:dateUtc="2026-08-09T19:04:00Z"/>
          <w:lang w:val="en-CA"/>
        </w:rPr>
      </w:pPr>
    </w:p>
    <w:p w14:paraId="1EE7C2E8" w14:textId="01C7F21A" w:rsidR="007F5F0E" w:rsidRPr="007F5F0E" w:rsidDel="007F5F0E" w:rsidRDefault="00E218A6" w:rsidP="00E218A6">
      <w:pPr>
        <w:pStyle w:val="CBDNormalNoNumber"/>
        <w:spacing w:before="240" w:after="240"/>
        <w:rPr>
          <w:del w:id="147" w:author="UNON-DCS-CR13" w:date="2026-08-09T22:04:00Z" w16du:dateUtc="2026-08-09T19:04:00Z"/>
          <w:i/>
          <w:iCs/>
          <w:lang w:val="en-CA"/>
          <w:rPrChange w:id="148" w:author="UNON-DCS-CR13" w:date="2026-08-09T22:04:00Z" w16du:dateUtc="2026-08-09T19:04:00Z">
            <w:rPr>
              <w:del w:id="149" w:author="UNON-DCS-CR13" w:date="2026-08-09T22:04:00Z" w16du:dateUtc="2026-08-09T19:04:00Z"/>
              <w:lang w:val="en-CA"/>
            </w:rPr>
          </w:rPrChange>
        </w:rPr>
      </w:pPr>
      <w:del w:id="150" w:author="UNON-DCS-CR13" w:date="2026-08-09T22:04:00Z" w16du:dateUtc="2026-08-09T19:04:00Z">
        <w:r w:rsidDel="007F5F0E">
          <w:rPr>
            <w:i/>
            <w:iCs/>
            <w:lang w:val="en-CA"/>
          </w:rPr>
          <w:tab/>
          <w:delText>15.</w:delText>
        </w:r>
        <w:r w:rsidDel="007F5F0E">
          <w:rPr>
            <w:i/>
            <w:iCs/>
            <w:lang w:val="en-CA"/>
          </w:rPr>
          <w:tab/>
        </w:r>
        <w:r w:rsidDel="007F5F0E">
          <w:rPr>
            <w:i/>
            <w:iCs/>
          </w:rPr>
          <w:delText xml:space="preserve">Reiterates </w:delText>
        </w:r>
        <w:r w:rsidDel="007F5F0E">
          <w:delText xml:space="preserve">that implementation of the Framework includes implementation across all 23 targets and all sections of the Framework, including section C;  </w:delText>
        </w:r>
      </w:del>
    </w:p>
    <w:p w14:paraId="08324321" w14:textId="77777777" w:rsidR="00691FE8" w:rsidRPr="007B24A9" w:rsidRDefault="00691FE8" w:rsidP="00691FE8">
      <w:pPr>
        <w:pStyle w:val="CBDNormalNoNumber"/>
        <w:tabs>
          <w:tab w:val="clear" w:pos="567"/>
        </w:tabs>
        <w:rPr>
          <w:b/>
          <w:bCs/>
          <w:i/>
          <w:iCs/>
        </w:rPr>
      </w:pPr>
      <w:r>
        <w:rPr>
          <w:b/>
          <w:bCs/>
          <w:i/>
          <w:iCs/>
        </w:rPr>
        <w:t>Accelerating action and implementation</w:t>
      </w:r>
    </w:p>
    <w:p w14:paraId="647FBBCA" w14:textId="63458171" w:rsidR="00EE634E" w:rsidRDefault="00E218A6" w:rsidP="00EE634E">
      <w:pPr>
        <w:spacing w:after="120"/>
        <w:ind w:left="567"/>
        <w:rPr>
          <w:lang w:val="en-US"/>
        </w:rPr>
      </w:pPr>
      <w:r>
        <w:rPr>
          <w:i/>
          <w:iCs/>
        </w:rPr>
        <w:tab/>
        <w:t>16.</w:t>
      </w:r>
      <w:r>
        <w:rPr>
          <w:i/>
          <w:iCs/>
        </w:rPr>
        <w:tab/>
        <w:t xml:space="preserve">Urges </w:t>
      </w:r>
      <w:r>
        <w:t xml:space="preserve">Parties to </w:t>
      </w:r>
      <w:del w:id="151" w:author="UNON-DCS-CR13" w:date="2026-08-06T21:40:00Z" w16du:dateUtc="2026-08-06T18:40:00Z">
        <w:r w:rsidDel="004B0C84">
          <w:rPr>
            <w:lang w:val="en-US"/>
          </w:rPr>
          <w:delText xml:space="preserve">rapidly </w:delText>
        </w:r>
      </w:del>
      <w:r>
        <w:t xml:space="preserve">accelerate </w:t>
      </w:r>
      <w:r>
        <w:rPr>
          <w:lang w:val="en-US"/>
        </w:rPr>
        <w:t xml:space="preserve">implementation of the Framework, including </w:t>
      </w:r>
      <w:ins w:id="152" w:author="UNON-DCS-CR13" w:date="2026-08-06T21:33:00Z" w16du:dateUtc="2026-08-06T18:33:00Z">
        <w:r w:rsidR="004B0C84">
          <w:rPr>
            <w:lang w:val="en-US"/>
          </w:rPr>
          <w:t xml:space="preserve">by </w:t>
        </w:r>
      </w:ins>
      <w:del w:id="153" w:author="UNON-DCS-CR13" w:date="2026-08-06T21:39:00Z" w16du:dateUtc="2026-08-06T18:39:00Z">
        <w:r w:rsidDel="004B0C84">
          <w:rPr>
            <w:lang w:val="en-US"/>
          </w:rPr>
          <w:delText xml:space="preserve">through </w:delText>
        </w:r>
      </w:del>
      <w:ins w:id="154" w:author="UNON-DCS-CR13" w:date="2026-08-06T21:37:00Z" w16du:dateUtc="2026-08-06T18:37:00Z">
        <w:r w:rsidR="004B0C84">
          <w:rPr>
            <w:lang w:val="en-US"/>
          </w:rPr>
          <w:t xml:space="preserve">[increased ambition as well as] </w:t>
        </w:r>
      </w:ins>
      <w:r>
        <w:rPr>
          <w:lang w:val="en-US"/>
        </w:rPr>
        <w:t xml:space="preserve">addressing the gaps, challenges and barriers related to implementation, </w:t>
      </w:r>
      <w:ins w:id="155" w:author="UNON-DCS-CR13" w:date="2026-08-06T21:33:00Z" w16du:dateUtc="2026-08-06T18:33:00Z">
        <w:r w:rsidR="004B0C84">
          <w:rPr>
            <w:lang w:val="en-US"/>
          </w:rPr>
          <w:t>[</w:t>
        </w:r>
      </w:ins>
      <w:r>
        <w:rPr>
          <w:lang w:val="en-US"/>
        </w:rPr>
        <w:t xml:space="preserve">scope and coverage, means of implementation, whole-of-government, whole-of-society approaches and data and knowledge </w:t>
      </w:r>
      <w:ins w:id="156" w:author="UNON-DCS-CR13" w:date="2026-08-06T21:38:00Z" w16du:dateUtc="2026-08-06T18:38:00Z">
        <w:r w:rsidR="004B0C84">
          <w:rPr>
            <w:lang w:val="en-US"/>
          </w:rPr>
          <w:t>[</w:t>
        </w:r>
      </w:ins>
      <w:r>
        <w:rPr>
          <w:lang w:val="en-US"/>
        </w:rPr>
        <w:t>noted in paragraph 5 of this decision,</w:t>
      </w:r>
      <w:ins w:id="157" w:author="UNON-DCS-CR13" w:date="2026-08-06T21:38:00Z" w16du:dateUtc="2026-08-06T18:38:00Z">
        <w:r w:rsidR="004B0C84">
          <w:rPr>
            <w:lang w:val="en-US"/>
          </w:rPr>
          <w:t>]</w:t>
        </w:r>
      </w:ins>
      <w:ins w:id="158" w:author="UNON-DCS-CR13" w:date="2026-08-06T21:34:00Z" w16du:dateUtc="2026-08-06T18:34:00Z">
        <w:r w:rsidR="004B0C84">
          <w:rPr>
            <w:lang w:val="en-US"/>
          </w:rPr>
          <w:t>]</w:t>
        </w:r>
      </w:ins>
      <w:r>
        <w:rPr>
          <w:lang w:val="en-US"/>
        </w:rPr>
        <w:t xml:space="preserve"> </w:t>
      </w:r>
      <w:r w:rsidR="000560B3">
        <w:rPr>
          <w:lang w:val="en-US"/>
        </w:rPr>
        <w:t xml:space="preserve">in accordance with national circumstances, priorities and capabilities, </w:t>
      </w:r>
      <w:ins w:id="159" w:author="UNON-DCS-CR13" w:date="2026-08-06T21:36:00Z" w16du:dateUtc="2026-08-06T18:36:00Z">
        <w:r w:rsidR="004B0C84">
          <w:rPr>
            <w:lang w:val="en-US"/>
          </w:rPr>
          <w:t>[</w:t>
        </w:r>
      </w:ins>
      <w:del w:id="160" w:author="UNON-DCS-CR13" w:date="2026-08-06T21:39:00Z" w16du:dateUtc="2026-08-06T18:39:00Z">
        <w:r w:rsidR="000560B3" w:rsidDel="004B0C84">
          <w:rPr>
            <w:lang w:val="en-US"/>
          </w:rPr>
          <w:delText>and recognizing that Parties may prioritize and sequence their actions in accordance with their national circumstances</w:delText>
        </w:r>
      </w:del>
      <w:del w:id="161" w:author="UNON-DCS-CR13" w:date="2026-08-06T21:32:00Z" w16du:dateUtc="2026-08-06T18:32:00Z">
        <w:r w:rsidR="000560B3" w:rsidDel="004B0C84">
          <w:rPr>
            <w:lang w:val="en-US"/>
          </w:rPr>
          <w:delText>,</w:delText>
        </w:r>
      </w:del>
      <w:del w:id="162" w:author="UNON-DCS-CR13" w:date="2026-08-06T21:39:00Z" w16du:dateUtc="2026-08-06T18:39:00Z">
        <w:r w:rsidR="000560B3" w:rsidDel="004B0C84">
          <w:rPr>
            <w:lang w:val="en-US"/>
          </w:rPr>
          <w:delText xml:space="preserve"> capacities</w:delText>
        </w:r>
      </w:del>
      <w:r w:rsidR="000560B3">
        <w:rPr>
          <w:lang w:val="en-US"/>
        </w:rPr>
        <w:t xml:space="preserve"> and the means of implementation available to them;</w:t>
      </w:r>
      <w:ins w:id="163" w:author="UNON-DCS-CR13" w:date="2026-08-06T21:36:00Z" w16du:dateUtc="2026-08-06T18:36:00Z">
        <w:r w:rsidR="004B0C84">
          <w:rPr>
            <w:lang w:val="en-US"/>
          </w:rPr>
          <w:t>]</w:t>
        </w:r>
      </w:ins>
    </w:p>
    <w:p w14:paraId="0325EDDB" w14:textId="2B63C1F4" w:rsidR="0009619F" w:rsidRDefault="00E218A6" w:rsidP="006D4276">
      <w:pPr>
        <w:pStyle w:val="CBDNormalNoNumber"/>
        <w:tabs>
          <w:tab w:val="clear" w:pos="567"/>
        </w:tabs>
      </w:pPr>
      <w:r>
        <w:lastRenderedPageBreak/>
        <w:tab/>
      </w:r>
      <w:ins w:id="164" w:author="UNON-DCS-CR13" w:date="2026-08-06T21:44:00Z" w16du:dateUtc="2026-08-06T18:44:00Z">
        <w:r w:rsidR="002C1511">
          <w:t>[</w:t>
        </w:r>
      </w:ins>
      <w:r>
        <w:t>17.</w:t>
      </w:r>
      <w:r>
        <w:tab/>
      </w:r>
      <w:r>
        <w:rPr>
          <w:i/>
          <w:iCs/>
        </w:rPr>
        <w:t xml:space="preserve">Emphasizes </w:t>
      </w:r>
      <w:r w:rsidRPr="00B97C8D">
        <w:t>that</w:t>
      </w:r>
      <w:r>
        <w:rPr>
          <w:i/>
          <w:iCs/>
        </w:rPr>
        <w:t xml:space="preserve"> </w:t>
      </w:r>
      <w:r>
        <w:t xml:space="preserve">accelerating implementation would need to be supported through increased action to address the underlying drivers of biodiversity loss </w:t>
      </w:r>
      <w:ins w:id="165" w:author="UNON-DCS-CR13" w:date="2026-08-06T21:49:00Z" w16du:dateUtc="2026-08-06T18:49:00Z">
        <w:r w:rsidR="002C1511">
          <w:t>[</w:t>
        </w:r>
      </w:ins>
      <w:r>
        <w:t>and transformation of economic and financial systems</w:t>
      </w:r>
      <w:ins w:id="166" w:author="UNON-DCS-CR13" w:date="2026-08-06T21:49:00Z" w16du:dateUtc="2026-08-06T18:49:00Z">
        <w:r w:rsidR="002C1511">
          <w:t>]</w:t>
        </w:r>
      </w:ins>
      <w:r>
        <w:t xml:space="preserve"> </w:t>
      </w:r>
      <w:ins w:id="167" w:author="UNON-DCS-CR13" w:date="2026-08-06T21:42:00Z" w16du:dateUtc="2026-08-06T18:42:00Z">
        <w:r w:rsidR="002C1511">
          <w:t>[</w:t>
        </w:r>
      </w:ins>
      <w:r>
        <w:t xml:space="preserve">and sectors that </w:t>
      </w:r>
      <w:ins w:id="168" w:author="UNON-DCS-CR13" w:date="2026-08-06T21:50:00Z" w16du:dateUtc="2026-08-06T18:50:00Z">
        <w:r w:rsidR="002C1511">
          <w:t xml:space="preserve">[negatively] </w:t>
        </w:r>
      </w:ins>
      <w:r>
        <w:t>impact nature</w:t>
      </w:r>
      <w:ins w:id="169" w:author="UNON-DCS-CR13" w:date="2026-08-06T21:43:00Z" w16du:dateUtc="2026-08-06T18:43:00Z">
        <w:r w:rsidR="002C1511">
          <w:t>]</w:t>
        </w:r>
      </w:ins>
      <w:r>
        <w:t>;</w:t>
      </w:r>
      <w:ins w:id="170" w:author="UNON-DCS-CR13" w:date="2026-08-06T21:44:00Z" w16du:dateUtc="2026-08-06T18:44:00Z">
        <w:r w:rsidR="002C1511">
          <w:t>]</w:t>
        </w:r>
      </w:ins>
      <w:r>
        <w:t xml:space="preserve"> </w:t>
      </w:r>
    </w:p>
    <w:p w14:paraId="0C9F9F8E" w14:textId="79B56FBC" w:rsidR="00603AA1" w:rsidRDefault="00E218A6" w:rsidP="0031525C">
      <w:pPr>
        <w:spacing w:after="120"/>
        <w:ind w:left="567"/>
        <w:rPr>
          <w:ins w:id="171" w:author="UNON-DCS-CR13" w:date="2026-08-06T22:16:00Z" w16du:dateUtc="2026-08-06T19:16:00Z"/>
          <w:lang w:val="en-US"/>
        </w:rPr>
      </w:pPr>
      <w:r>
        <w:tab/>
      </w:r>
      <w:ins w:id="172" w:author="UNON-DCS-CR13" w:date="2026-08-06T22:21:00Z" w16du:dateUtc="2026-08-06T19:21:00Z">
        <w:r w:rsidR="00CA55F2">
          <w:t>[</w:t>
        </w:r>
      </w:ins>
      <w:r>
        <w:t>18.</w:t>
      </w:r>
      <w:r>
        <w:tab/>
      </w:r>
      <w:r>
        <w:rPr>
          <w:i/>
          <w:iCs/>
        </w:rPr>
        <w:t xml:space="preserve">Invites </w:t>
      </w:r>
      <w:ins w:id="173" w:author="UNON-DCS-CR13" w:date="2026-08-06T21:53:00Z" w16du:dateUtc="2026-08-06T18:53:00Z">
        <w:r w:rsidR="00AD6F0D" w:rsidRPr="00AD6F0D">
          <w:rPr>
            <w:rPrChange w:id="174" w:author="UNON-DCS-CR13" w:date="2026-08-06T21:53:00Z" w16du:dateUtc="2026-08-06T18:53:00Z">
              <w:rPr>
                <w:i/>
                <w:iCs/>
              </w:rPr>
            </w:rPrChange>
          </w:rPr>
          <w:t>[</w:t>
        </w:r>
      </w:ins>
      <w:r>
        <w:t>actors other than national Governments</w:t>
      </w:r>
      <w:ins w:id="175" w:author="UNON-DCS-CR13" w:date="2026-08-06T21:53:00Z" w16du:dateUtc="2026-08-06T18:53:00Z">
        <w:r w:rsidR="00AD6F0D">
          <w:t xml:space="preserve">] </w:t>
        </w:r>
      </w:ins>
      <w:ins w:id="176" w:author="UNON-DCS-CR13" w:date="2026-08-06T21:57:00Z" w16du:dateUtc="2026-08-06T18:57:00Z">
        <w:r w:rsidR="00AD6F0D">
          <w:t>to accelerate their contributions</w:t>
        </w:r>
      </w:ins>
      <w:ins w:id="177" w:author="UNON-DCS-CR13" w:date="2026-08-06T21:58:00Z" w16du:dateUtc="2026-08-06T18:58:00Z">
        <w:r w:rsidR="00AD6F0D">
          <w:t xml:space="preserve"> to the implementation of the Framework</w:t>
        </w:r>
      </w:ins>
      <w:del w:id="178" w:author="UNON-DCS-CR13" w:date="2026-08-06T22:02:00Z" w16du:dateUtc="2026-08-06T19:02:00Z">
        <w:r w:rsidDel="006F7B31">
          <w:delText xml:space="preserve"> to increase their support for the </w:delText>
        </w:r>
        <w:r w:rsidDel="006F7B31">
          <w:rPr>
            <w:lang w:val="en-US"/>
          </w:rPr>
          <w:delText>implementation of the Framework</w:delText>
        </w:r>
      </w:del>
      <w:r>
        <w:rPr>
          <w:lang w:val="en-US"/>
        </w:rPr>
        <w:t xml:space="preserve">, </w:t>
      </w:r>
      <w:ins w:id="179" w:author="UNON-DCS-CR13" w:date="2026-08-06T22:15:00Z" w16du:dateUtc="2026-08-06T19:15:00Z">
        <w:r w:rsidR="00CA55F2">
          <w:rPr>
            <w:lang w:val="en-US"/>
          </w:rPr>
          <w:t xml:space="preserve">[and also invites them </w:t>
        </w:r>
        <w:proofErr w:type="gramStart"/>
        <w:r w:rsidR="00CA55F2">
          <w:rPr>
            <w:lang w:val="en-US"/>
          </w:rPr>
          <w:t>to]</w:t>
        </w:r>
      </w:ins>
      <w:ins w:id="180" w:author="UNON-DCS-CR13" w:date="2026-08-06T22:03:00Z" w16du:dateUtc="2026-08-06T19:03:00Z">
        <w:r w:rsidR="006F7B31">
          <w:rPr>
            <w:lang w:val="en-US"/>
          </w:rPr>
          <w:t>[</w:t>
        </w:r>
        <w:proofErr w:type="gramEnd"/>
        <w:r w:rsidR="006F7B31">
          <w:rPr>
            <w:lang w:val="en-US"/>
          </w:rPr>
          <w:t xml:space="preserve">taking into account national priorities and </w:t>
        </w:r>
        <w:proofErr w:type="gramStart"/>
        <w:r w:rsidR="006F7B31">
          <w:rPr>
            <w:lang w:val="en-US"/>
          </w:rPr>
          <w:t>needs]</w:t>
        </w:r>
      </w:ins>
      <w:ins w:id="181" w:author="UNON-DCS-CR13" w:date="2026-08-06T22:02:00Z" w16du:dateUtc="2026-08-06T19:02:00Z">
        <w:r w:rsidR="006F7B31">
          <w:rPr>
            <w:lang w:val="en-US"/>
          </w:rPr>
          <w:t>[</w:t>
        </w:r>
      </w:ins>
      <w:proofErr w:type="gramEnd"/>
      <w:r>
        <w:rPr>
          <w:lang w:val="en-US"/>
        </w:rPr>
        <w:t xml:space="preserve">in a manner that </w:t>
      </w:r>
      <w:ins w:id="182" w:author="UNON-DCS-CR13" w:date="2026-08-06T22:05:00Z" w16du:dateUtc="2026-08-06T19:05:00Z">
        <w:r w:rsidR="006F7B31">
          <w:rPr>
            <w:lang w:val="en-US"/>
          </w:rPr>
          <w:t>[is consistent</w:t>
        </w:r>
      </w:ins>
      <w:ins w:id="183" w:author="UNON-DCS-CR13" w:date="2026-08-06T22:06:00Z" w16du:dateUtc="2026-08-06T19:06:00Z">
        <w:r w:rsidR="006F7B31">
          <w:rPr>
            <w:lang w:val="en-US"/>
          </w:rPr>
          <w:t xml:space="preserve"> with the needs and priorities of </w:t>
        </w:r>
        <w:proofErr w:type="gramStart"/>
        <w:r w:rsidR="006F7B31">
          <w:rPr>
            <w:lang w:val="en-US"/>
          </w:rPr>
          <w:t>Parties</w:t>
        </w:r>
      </w:ins>
      <w:ins w:id="184" w:author="UNON-DCS-CR13" w:date="2026-08-06T22:05:00Z" w16du:dateUtc="2026-08-06T19:05:00Z">
        <w:r w:rsidR="006F7B31">
          <w:rPr>
            <w:lang w:val="en-US"/>
          </w:rPr>
          <w:t>]</w:t>
        </w:r>
      </w:ins>
      <w:ins w:id="185" w:author="UNON-DCS-CR13" w:date="2026-08-06T22:04:00Z" w16du:dateUtc="2026-08-06T19:04:00Z">
        <w:r w:rsidR="006F7B31">
          <w:rPr>
            <w:lang w:val="en-US"/>
          </w:rPr>
          <w:t>[</w:t>
        </w:r>
      </w:ins>
      <w:proofErr w:type="gramEnd"/>
      <w:r>
        <w:rPr>
          <w:lang w:val="en-US"/>
        </w:rPr>
        <w:t>aligns</w:t>
      </w:r>
      <w:ins w:id="186" w:author="UNON-DCS-CR13" w:date="2026-08-06T22:04:00Z" w16du:dateUtc="2026-08-06T19:04:00Z">
        <w:r w:rsidR="006F7B31">
          <w:rPr>
            <w:lang w:val="en-US"/>
          </w:rPr>
          <w:t>][</w:t>
        </w:r>
      </w:ins>
      <w:ins w:id="187" w:author="UNON-DCS-CR13" w:date="2026-08-06T22:08:00Z" w16du:dateUtc="2026-08-06T19:08:00Z">
        <w:r w:rsidR="006F7B31">
          <w:rPr>
            <w:lang w:val="en-US"/>
          </w:rPr>
          <w:t>supports</w:t>
        </w:r>
      </w:ins>
      <w:ins w:id="188" w:author="UNON-DCS-CR13" w:date="2026-08-06T22:09:00Z" w16du:dateUtc="2026-08-06T19:09:00Z">
        <w:r w:rsidR="006F7B31">
          <w:rPr>
            <w:lang w:val="en-US"/>
          </w:rPr>
          <w:t>][reinforces]</w:t>
        </w:r>
      </w:ins>
      <w:ins w:id="189" w:author="UNON-DCS-CR13" w:date="2026-08-06T22:08:00Z" w16du:dateUtc="2026-08-06T19:08:00Z">
        <w:r w:rsidR="006F7B31">
          <w:rPr>
            <w:lang w:val="en-US"/>
          </w:rPr>
          <w:t xml:space="preserve"> the implementation priorities and needs of Parties]</w:t>
        </w:r>
      </w:ins>
      <w:r>
        <w:rPr>
          <w:lang w:val="en-US"/>
        </w:rPr>
        <w:t xml:space="preserve"> with implementation priorities and needs of </w:t>
      </w:r>
      <w:proofErr w:type="gramStart"/>
      <w:r>
        <w:rPr>
          <w:lang w:val="en-US"/>
        </w:rPr>
        <w:t>Parties</w:t>
      </w:r>
      <w:ins w:id="190" w:author="UNON-DCS-CR13" w:date="2026-08-06T21:53:00Z" w16du:dateUtc="2026-08-06T18:53:00Z">
        <w:r w:rsidR="00AD6F0D">
          <w:rPr>
            <w:lang w:val="en-US"/>
          </w:rPr>
          <w:t>]</w:t>
        </w:r>
      </w:ins>
      <w:ins w:id="191" w:author="UNON-DCS-CR13" w:date="2026-08-06T22:11:00Z" w16du:dateUtc="2026-08-06T19:11:00Z">
        <w:r w:rsidR="006F7B31">
          <w:rPr>
            <w:lang w:val="en-US"/>
          </w:rPr>
          <w:t>[</w:t>
        </w:r>
        <w:proofErr w:type="gramEnd"/>
        <w:r w:rsidR="006F7B31">
          <w:rPr>
            <w:lang w:val="en-US"/>
          </w:rPr>
          <w:t>as appropriate]</w:t>
        </w:r>
      </w:ins>
      <w:r>
        <w:rPr>
          <w:lang w:val="en-US"/>
        </w:rPr>
        <w:t>;</w:t>
      </w:r>
      <w:ins w:id="192" w:author="UNON-DCS-CR13" w:date="2026-08-06T22:21:00Z" w16du:dateUtc="2026-08-06T19:21:00Z">
        <w:r w:rsidR="00CA55F2">
          <w:rPr>
            <w:lang w:val="en-US"/>
          </w:rPr>
          <w:t>]</w:t>
        </w:r>
      </w:ins>
    </w:p>
    <w:p w14:paraId="1C11929C" w14:textId="2D2FF512" w:rsidR="00CA55F2" w:rsidRDefault="007A09C0" w:rsidP="0031525C">
      <w:pPr>
        <w:spacing w:after="120"/>
        <w:ind w:left="567"/>
        <w:rPr>
          <w:lang w:val="en-US"/>
        </w:rPr>
      </w:pPr>
      <w:ins w:id="193" w:author="UNON-DCS-CR13" w:date="2026-08-09T22:38:00Z" w16du:dateUtc="2026-08-09T19:38:00Z">
        <w:r>
          <w:tab/>
        </w:r>
      </w:ins>
      <w:ins w:id="194" w:author="UNON-DCS-CR13" w:date="2026-08-06T22:21:00Z" w16du:dateUtc="2026-08-06T19:21:00Z">
        <w:r w:rsidR="00CA55F2">
          <w:t>[</w:t>
        </w:r>
      </w:ins>
      <w:ins w:id="195" w:author="UNON-DCS-CR13" w:date="2026-08-06T22:16:00Z" w16du:dateUtc="2026-08-06T19:16:00Z">
        <w:r w:rsidR="00CA55F2">
          <w:t>18.</w:t>
        </w:r>
      </w:ins>
      <w:ins w:id="196" w:author="UNON-DCS-CR13" w:date="2026-08-06T22:17:00Z" w16du:dateUtc="2026-08-06T19:17:00Z">
        <w:r w:rsidR="00CA55F2">
          <w:t>alt</w:t>
        </w:r>
      </w:ins>
      <w:ins w:id="197" w:author="UNON-DCS-CR13" w:date="2026-08-09T22:38:00Z" w16du:dateUtc="2026-08-09T19:38:00Z">
        <w:r>
          <w:tab/>
        </w:r>
      </w:ins>
      <w:ins w:id="198" w:author="UNON-DCS-CR13" w:date="2026-08-06T22:16:00Z" w16du:dateUtc="2026-08-06T19:16:00Z">
        <w:r w:rsidR="00CA55F2">
          <w:rPr>
            <w:i/>
            <w:iCs/>
          </w:rPr>
          <w:t xml:space="preserve">Invites </w:t>
        </w:r>
        <w:r w:rsidR="00CA55F2" w:rsidRPr="001D19C7">
          <w:t>[</w:t>
        </w:r>
        <w:r w:rsidR="00CA55F2">
          <w:t>actors other than national Governments] to accelerate their contributions to the implementation of the Framework</w:t>
        </w:r>
        <w:r w:rsidR="00CA55F2">
          <w:rPr>
            <w:lang w:val="en-US"/>
          </w:rPr>
          <w:t xml:space="preserve">, </w:t>
        </w:r>
        <w:proofErr w:type="gramStart"/>
        <w:r w:rsidR="00CA55F2">
          <w:rPr>
            <w:lang w:val="en-US"/>
          </w:rPr>
          <w:t>and</w:t>
        </w:r>
      </w:ins>
      <w:ins w:id="199" w:author="UNON-DCS-CR13" w:date="2026-08-06T22:19:00Z" w16du:dateUtc="2026-08-06T19:19:00Z">
        <w:r w:rsidR="00CA55F2">
          <w:rPr>
            <w:lang w:val="en-US"/>
          </w:rPr>
          <w:t xml:space="preserve"> also</w:t>
        </w:r>
        <w:proofErr w:type="gramEnd"/>
        <w:r w:rsidR="00CA55F2">
          <w:rPr>
            <w:lang w:val="en-US"/>
          </w:rPr>
          <w:t xml:space="preserve"> </w:t>
        </w:r>
      </w:ins>
      <w:ins w:id="200" w:author="UNON-DCS-CR13" w:date="2026-08-06T22:16:00Z" w16du:dateUtc="2026-08-06T19:16:00Z">
        <w:r w:rsidR="00CA55F2">
          <w:rPr>
            <w:lang w:val="en-US"/>
          </w:rPr>
          <w:t>support the implementation priorities and needs of Parties</w:t>
        </w:r>
      </w:ins>
      <w:ins w:id="201" w:author="UNON-DCS-CR13" w:date="2026-08-06T22:17:00Z" w16du:dateUtc="2026-08-06T19:17:00Z">
        <w:r w:rsidR="00CA55F2">
          <w:rPr>
            <w:lang w:val="en-US"/>
          </w:rPr>
          <w:t xml:space="preserve"> </w:t>
        </w:r>
      </w:ins>
      <w:ins w:id="202" w:author="UNON-DCS-CR13" w:date="2026-08-06T22:16:00Z" w16du:dateUtc="2026-08-06T19:16:00Z">
        <w:r w:rsidR="00CA55F2">
          <w:rPr>
            <w:lang w:val="en-US"/>
          </w:rPr>
          <w:t>as appropriate;</w:t>
        </w:r>
      </w:ins>
      <w:ins w:id="203" w:author="UNON-DCS-CR13" w:date="2026-08-06T22:21:00Z" w16du:dateUtc="2026-08-06T19:21:00Z">
        <w:r w:rsidR="00CA55F2">
          <w:rPr>
            <w:lang w:val="en-US"/>
          </w:rPr>
          <w:t>]</w:t>
        </w:r>
      </w:ins>
    </w:p>
    <w:p w14:paraId="7B2F277B" w14:textId="4A07655B" w:rsidR="00B444D9" w:rsidRPr="00EB214E" w:rsidRDefault="00E218A6" w:rsidP="00B444D9">
      <w:pPr>
        <w:pStyle w:val="CBDNormalNoNumber"/>
        <w:rPr>
          <w:lang w:val="en-US"/>
        </w:rPr>
      </w:pPr>
      <w:r>
        <w:tab/>
        <w:t>19.</w:t>
      </w:r>
      <w:r>
        <w:tab/>
      </w:r>
      <w:ins w:id="204" w:author="UNON-DCS-CR13" w:date="2026-08-06T22:20:00Z" w16du:dateUtc="2026-08-06T19:20:00Z">
        <w:r w:rsidR="00CA55F2">
          <w:t>[</w:t>
        </w:r>
      </w:ins>
      <w:r>
        <w:rPr>
          <w:i/>
          <w:iCs/>
          <w:lang w:val="en-US"/>
        </w:rPr>
        <w:t>Welcomes</w:t>
      </w:r>
      <w:ins w:id="205" w:author="UNON-DCS-CR13" w:date="2026-08-06T22:20:00Z" w16du:dateUtc="2026-08-06T19:20:00Z">
        <w:r w:rsidR="00CA55F2">
          <w:rPr>
            <w:i/>
            <w:iCs/>
            <w:lang w:val="en-US"/>
          </w:rPr>
          <w:t>][takes note</w:t>
        </w:r>
      </w:ins>
      <w:ins w:id="206" w:author="UNON-DCS-CR13" w:date="2026-08-06T22:21:00Z" w16du:dateUtc="2026-08-06T19:21:00Z">
        <w:r w:rsidR="00CA55F2">
          <w:rPr>
            <w:i/>
            <w:iCs/>
            <w:lang w:val="en-US"/>
          </w:rPr>
          <w:t xml:space="preserve"> </w:t>
        </w:r>
        <w:r w:rsidR="00CA55F2" w:rsidRPr="00CA55F2">
          <w:rPr>
            <w:lang w:val="en-US"/>
            <w:rPrChange w:id="207" w:author="UNON-DCS-CR13" w:date="2026-08-06T22:21:00Z" w16du:dateUtc="2026-08-06T19:21:00Z">
              <w:rPr>
                <w:i/>
                <w:iCs/>
                <w:lang w:val="en-US"/>
              </w:rPr>
            </w:rPrChange>
          </w:rPr>
          <w:t>of</w:t>
        </w:r>
      </w:ins>
      <w:ins w:id="208" w:author="UNON-DCS-CR13" w:date="2026-08-06T22:20:00Z" w16du:dateUtc="2026-08-06T19:20:00Z">
        <w:r w:rsidR="00CA55F2" w:rsidRPr="00CA55F2">
          <w:rPr>
            <w:lang w:val="en-US"/>
            <w:rPrChange w:id="209" w:author="UNON-DCS-CR13" w:date="2026-08-06T22:21:00Z" w16du:dateUtc="2026-08-06T19:21:00Z">
              <w:rPr>
                <w:i/>
                <w:iCs/>
                <w:lang w:val="en-US"/>
              </w:rPr>
            </w:rPrChange>
          </w:rPr>
          <w:t>]</w:t>
        </w:r>
      </w:ins>
      <w:r>
        <w:rPr>
          <w:i/>
          <w:iCs/>
          <w:lang w:val="en-US"/>
        </w:rPr>
        <w:t xml:space="preserve"> </w:t>
      </w:r>
      <w:r>
        <w:rPr>
          <w:lang w:val="en-US"/>
        </w:rPr>
        <w:t xml:space="preserve">the voluntary coalitions, partnerships, initiatives and multi-stakeholder platforms that have been established  to support the implementation </w:t>
      </w:r>
      <w:ins w:id="210" w:author="UNON-DCS-CR13" w:date="2026-08-06T22:23:00Z" w16du:dateUtc="2026-08-06T19:23:00Z">
        <w:r w:rsidR="004F2BDC">
          <w:rPr>
            <w:lang w:val="en-US"/>
          </w:rPr>
          <w:t>[</w:t>
        </w:r>
      </w:ins>
      <w:r>
        <w:rPr>
          <w:lang w:val="en-US"/>
        </w:rPr>
        <w:t>of specific aspects</w:t>
      </w:r>
      <w:ins w:id="211" w:author="UNON-DCS-CR13" w:date="2026-08-06T22:37:00Z" w16du:dateUtc="2026-08-06T19:37:00Z">
        <w:r w:rsidR="00B467EB">
          <w:rPr>
            <w:lang w:val="en-US"/>
          </w:rPr>
          <w:t>]</w:t>
        </w:r>
      </w:ins>
      <w:r>
        <w:rPr>
          <w:lang w:val="en-US"/>
        </w:rPr>
        <w:t xml:space="preserve"> of the Framework, and </w:t>
      </w:r>
      <w:r>
        <w:rPr>
          <w:i/>
          <w:iCs/>
          <w:lang w:val="en-US"/>
        </w:rPr>
        <w:t xml:space="preserve">encourages </w:t>
      </w:r>
      <w:r>
        <w:t>Parties,</w:t>
      </w:r>
      <w:ins w:id="212" w:author="UNON-DCS-CR13" w:date="2026-08-06T22:27:00Z" w16du:dateUtc="2026-08-06T19:27:00Z">
        <w:r w:rsidR="004F2BDC">
          <w:t xml:space="preserve"> [in accordance with national circumstances and priorities]</w:t>
        </w:r>
      </w:ins>
      <w:r>
        <w:t xml:space="preserve"> and </w:t>
      </w:r>
      <w:r>
        <w:rPr>
          <w:i/>
          <w:iCs/>
        </w:rPr>
        <w:t xml:space="preserve">invites </w:t>
      </w:r>
      <w:r>
        <w:t>other Governments and actors other than national governments, to make effective use of relevant</w:t>
      </w:r>
      <w:r>
        <w:rPr>
          <w:lang w:val="en-US"/>
        </w:rPr>
        <w:t xml:space="preserve"> existing initiatives, and, where needed, establish new ones, aimed at enhancing the implementation of the Framework,</w:t>
      </w:r>
      <w:ins w:id="213" w:author="UNON-DCS-CR13" w:date="2026-08-07T10:03:00Z" w16du:dateUtc="2026-08-07T07:03:00Z">
        <w:r w:rsidR="008B6F08">
          <w:rPr>
            <w:u w:val="single"/>
            <w:lang w:val="en-US"/>
          </w:rPr>
          <w:t xml:space="preserve"> </w:t>
        </w:r>
      </w:ins>
      <w:del w:id="214" w:author="UNON-DCS-CR13" w:date="2026-08-07T10:03:00Z" w16du:dateUtc="2026-08-07T07:03:00Z">
        <w:r w:rsidDel="008B6F08">
          <w:rPr>
            <w:u w:val="single"/>
            <w:lang w:val="en-US"/>
          </w:rPr>
          <w:delText xml:space="preserve"> </w:delText>
        </w:r>
      </w:del>
      <w:r>
        <w:rPr>
          <w:lang w:val="en-US"/>
        </w:rPr>
        <w:t xml:space="preserve">prioritizing the targets and cross-cutting elements of the Framework for where Parties have reported the least progress towards their national targets, </w:t>
      </w:r>
      <w:ins w:id="215" w:author="UNON-DCS-CR13" w:date="2026-08-06T22:25:00Z" w16du:dateUtc="2026-08-06T19:25:00Z">
        <w:r w:rsidR="004F2BDC">
          <w:rPr>
            <w:lang w:val="en-US"/>
          </w:rPr>
          <w:t>[</w:t>
        </w:r>
      </w:ins>
      <w:r>
        <w:rPr>
          <w:lang w:val="en-US"/>
        </w:rPr>
        <w:t>including targets 6, 12, 15, 16, 18 and 19, as identified paragraph 5(b)</w:t>
      </w:r>
      <w:ins w:id="216" w:author="UNON-DCS-CR13" w:date="2026-08-06T22:25:00Z" w16du:dateUtc="2026-08-06T19:25:00Z">
        <w:r w:rsidR="004F2BDC">
          <w:rPr>
            <w:lang w:val="en-US"/>
          </w:rPr>
          <w:t>]</w:t>
        </w:r>
      </w:ins>
      <w:r>
        <w:rPr>
          <w:lang w:val="en-US"/>
        </w:rPr>
        <w:t xml:space="preserve"> and in a manner which is supportive of the national implementation of Parties </w:t>
      </w:r>
      <w:ins w:id="217" w:author="UNON-DCS-CR13" w:date="2026-08-06T22:22:00Z" w16du:dateUtc="2026-08-06T19:22:00Z">
        <w:r w:rsidR="004F2BDC">
          <w:rPr>
            <w:lang w:val="en-US"/>
          </w:rPr>
          <w:t>[</w:t>
        </w:r>
      </w:ins>
      <w:r>
        <w:rPr>
          <w:lang w:val="en-US"/>
        </w:rPr>
        <w:t xml:space="preserve">and noting that such initiatives should not be seen as a substitute for the provision </w:t>
      </w:r>
      <w:ins w:id="218" w:author="UNON-DCS-CR13" w:date="2026-08-06T22:35:00Z" w16du:dateUtc="2026-08-06T19:35:00Z">
        <w:r w:rsidR="00B467EB">
          <w:rPr>
            <w:lang w:val="en-US"/>
          </w:rPr>
          <w:t>[</w:t>
        </w:r>
      </w:ins>
      <w:r>
        <w:rPr>
          <w:lang w:val="en-US"/>
        </w:rPr>
        <w:t>and mobilization</w:t>
      </w:r>
      <w:ins w:id="219" w:author="UNON-DCS-CR13" w:date="2026-08-06T22:35:00Z" w16du:dateUtc="2026-08-06T19:35:00Z">
        <w:r w:rsidR="00B467EB">
          <w:rPr>
            <w:lang w:val="en-US"/>
          </w:rPr>
          <w:t>]</w:t>
        </w:r>
      </w:ins>
      <w:r>
        <w:rPr>
          <w:lang w:val="en-US"/>
        </w:rPr>
        <w:t xml:space="preserve"> of means of implementation;</w:t>
      </w:r>
      <w:ins w:id="220" w:author="UNON-DCS-CR13" w:date="2026-08-06T22:22:00Z" w16du:dateUtc="2026-08-06T19:22:00Z">
        <w:r w:rsidR="004F2BDC">
          <w:rPr>
            <w:lang w:val="en-US"/>
          </w:rPr>
          <w:t>]</w:t>
        </w:r>
      </w:ins>
      <w:ins w:id="221" w:author="UNON-DCS-CR13" w:date="2026-08-06T22:32:00Z" w16du:dateUtc="2026-08-06T19:32:00Z">
        <w:r w:rsidR="00B467EB">
          <w:rPr>
            <w:lang w:val="en-US"/>
          </w:rPr>
          <w:t>[noting that suc</w:t>
        </w:r>
      </w:ins>
      <w:ins w:id="222" w:author="UNON-DCS-CR13" w:date="2026-08-06T22:33:00Z" w16du:dateUtc="2026-08-06T19:33:00Z">
        <w:r w:rsidR="00B467EB">
          <w:rPr>
            <w:lang w:val="en-US"/>
          </w:rPr>
          <w:t>h</w:t>
        </w:r>
      </w:ins>
      <w:ins w:id="223" w:author="UNON-DCS-CR13" w:date="2026-08-06T22:32:00Z" w16du:dateUtc="2026-08-06T19:32:00Z">
        <w:r w:rsidR="00B467EB">
          <w:rPr>
            <w:lang w:val="en-US"/>
          </w:rPr>
          <w:t xml:space="preserve"> </w:t>
        </w:r>
      </w:ins>
      <w:ins w:id="224" w:author="UNON-DCS-CR13" w:date="2026-08-06T22:33:00Z" w16du:dateUtc="2026-08-06T19:33:00Z">
        <w:r w:rsidR="00B467EB">
          <w:rPr>
            <w:lang w:val="en-US"/>
          </w:rPr>
          <w:t>initiatives</w:t>
        </w:r>
      </w:ins>
      <w:ins w:id="225" w:author="UNON-DCS-CR13" w:date="2026-08-06T22:32:00Z" w16du:dateUtc="2026-08-06T19:32:00Z">
        <w:r w:rsidR="00B467EB">
          <w:rPr>
            <w:lang w:val="en-US"/>
          </w:rPr>
          <w:t xml:space="preserve"> may compliment or contribute to means of implementation while recognizing the need for ade</w:t>
        </w:r>
      </w:ins>
      <w:ins w:id="226" w:author="UNON-DCS-CR13" w:date="2026-08-06T22:33:00Z" w16du:dateUtc="2026-08-06T19:33:00Z">
        <w:r w:rsidR="00B467EB">
          <w:rPr>
            <w:lang w:val="en-US"/>
          </w:rPr>
          <w:t>quate, timely predictable means of implementation]</w:t>
        </w:r>
      </w:ins>
    </w:p>
    <w:p w14:paraId="6B72096E" w14:textId="6DAAFFB2" w:rsidR="00554B8E" w:rsidRDefault="00E218A6" w:rsidP="00554B8E">
      <w:pPr>
        <w:pStyle w:val="CBDNormalNoNumber"/>
        <w:rPr>
          <w:rFonts w:eastAsia="Times New Roman"/>
          <w:color w:val="000000" w:themeColor="text1"/>
        </w:rPr>
      </w:pPr>
      <w:r>
        <w:rPr>
          <w:rFonts w:eastAsia="Times New Roman"/>
          <w:i/>
          <w:iCs/>
          <w:color w:val="000000" w:themeColor="text1"/>
        </w:rPr>
        <w:tab/>
        <w:t>20.</w:t>
      </w:r>
      <w:r>
        <w:rPr>
          <w:rFonts w:eastAsia="Times New Roman"/>
          <w:i/>
          <w:iCs/>
          <w:color w:val="000000" w:themeColor="text1"/>
        </w:rPr>
        <w:tab/>
        <w:t xml:space="preserve">Welcomes </w:t>
      </w:r>
      <w:r>
        <w:rPr>
          <w:rFonts w:eastAsia="Times New Roman"/>
          <w:color w:val="000000" w:themeColor="text1"/>
        </w:rPr>
        <w:t>the support provided by</w:t>
      </w:r>
      <w:r>
        <w:rPr>
          <w:rFonts w:eastAsia="Times New Roman"/>
          <w:i/>
          <w:iCs/>
          <w:color w:val="000000" w:themeColor="text1"/>
        </w:rPr>
        <w:t xml:space="preserve"> </w:t>
      </w:r>
      <w:r>
        <w:rPr>
          <w:rFonts w:eastAsia="Times New Roman"/>
          <w:color w:val="000000" w:themeColor="text1"/>
          <w:lang w:val="en-CA"/>
        </w:rPr>
        <w:t xml:space="preserve">relevant </w:t>
      </w:r>
      <w:r>
        <w:rPr>
          <w:rFonts w:eastAsia="Times New Roman"/>
          <w:color w:val="000000" w:themeColor="text1"/>
        </w:rPr>
        <w:t xml:space="preserve">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w:t>
      </w:r>
      <w:r>
        <w:rPr>
          <w:rFonts w:eastAsia="Times New Roman"/>
          <w:i/>
          <w:iCs/>
          <w:color w:val="000000" w:themeColor="text1"/>
        </w:rPr>
        <w:t>invites</w:t>
      </w:r>
      <w:r>
        <w:rPr>
          <w:rFonts w:eastAsia="Times New Roman"/>
          <w:color w:val="000000" w:themeColor="text1"/>
        </w:rPr>
        <w:t xml:space="preserve"> these partners</w:t>
      </w:r>
      <w:r>
        <w:rPr>
          <w:rFonts w:eastAsia="Times New Roman"/>
          <w:color w:val="000000" w:themeColor="text1"/>
          <w:lang w:val="en-CA"/>
        </w:rPr>
        <w:t xml:space="preserve"> to provide further support, paying particular attention to areas where progress remains insufficient, while responding to the needs and priorities identified by Parties, </w:t>
      </w:r>
      <w:del w:id="227" w:author="UNON-DCS-CR13" w:date="2026-08-07T10:14:00Z" w16du:dateUtc="2026-08-07T07:14:00Z">
        <w:r w:rsidDel="000E3947">
          <w:rPr>
            <w:rFonts w:eastAsia="Times New Roman"/>
            <w:color w:val="000000" w:themeColor="text1"/>
            <w:lang w:val="en-CA"/>
          </w:rPr>
          <w:delText>in particular</w:delText>
        </w:r>
      </w:del>
      <w:ins w:id="228" w:author="UNON-DCS-CR13" w:date="2026-08-07T10:14:00Z" w16du:dateUtc="2026-08-07T07:14:00Z">
        <w:r w:rsidR="000E3947">
          <w:rPr>
            <w:rFonts w:eastAsia="Times New Roman"/>
            <w:color w:val="000000" w:themeColor="text1"/>
            <w:lang w:val="en-CA"/>
          </w:rPr>
          <w:t>especially</w:t>
        </w:r>
      </w:ins>
      <w:r>
        <w:rPr>
          <w:rFonts w:eastAsia="Times New Roman"/>
          <w:color w:val="000000" w:themeColor="text1"/>
          <w:lang w:val="en-CA"/>
        </w:rPr>
        <w:t xml:space="preserve"> developing country Parties, </w:t>
      </w:r>
      <w:ins w:id="229" w:author="UNON-DCS-CR13" w:date="2026-08-07T10:14:00Z" w16du:dateUtc="2026-08-07T07:14:00Z">
        <w:r w:rsidR="000E3947">
          <w:rPr>
            <w:rFonts w:eastAsia="Times New Roman"/>
            <w:color w:val="000000" w:themeColor="text1"/>
            <w:lang w:val="en-CA"/>
          </w:rPr>
          <w:t>in particular least developed countries and small island development states[</w:t>
        </w:r>
      </w:ins>
      <w:ins w:id="230" w:author="UNON-DCS-CR13" w:date="2026-08-07T10:20:00Z" w16du:dateUtc="2026-08-07T07:20:00Z">
        <w:r w:rsidR="000E3947">
          <w:rPr>
            <w:rFonts w:eastAsia="Times New Roman"/>
            <w:color w:val="000000" w:themeColor="text1"/>
            <w:lang w:val="en-CA"/>
          </w:rPr>
          <w:t xml:space="preserve">, </w:t>
        </w:r>
      </w:ins>
      <w:ins w:id="231" w:author="UNON-DCS-CR13" w:date="2026-08-07T10:15:00Z" w16du:dateUtc="2026-08-07T07:15:00Z">
        <w:r w:rsidR="000E3947">
          <w:rPr>
            <w:rFonts w:eastAsia="Times New Roman"/>
            <w:color w:val="000000" w:themeColor="text1"/>
            <w:lang w:val="en-CA"/>
          </w:rPr>
          <w:t xml:space="preserve">and </w:t>
        </w:r>
      </w:ins>
      <w:ins w:id="232" w:author="UNON-DCS-CR13" w:date="2026-08-07T10:20:00Z" w16du:dateUtc="2026-08-07T07:20:00Z">
        <w:r w:rsidR="000E3947">
          <w:rPr>
            <w:rFonts w:eastAsia="Times New Roman"/>
            <w:color w:val="000000" w:themeColor="text1"/>
            <w:lang w:val="en-CA"/>
          </w:rPr>
          <w:t xml:space="preserve">countries with </w:t>
        </w:r>
      </w:ins>
      <w:ins w:id="233" w:author="UNON-DCS-CR13" w:date="2026-08-07T10:15:00Z" w16du:dateUtc="2026-08-07T07:15:00Z">
        <w:r w:rsidR="000E3947">
          <w:rPr>
            <w:rFonts w:eastAsia="Times New Roman"/>
            <w:color w:val="000000" w:themeColor="text1"/>
            <w:lang w:val="en-CA"/>
          </w:rPr>
          <w:t>economies in transition</w:t>
        </w:r>
      </w:ins>
      <w:ins w:id="234" w:author="UNON-DCS-CR13" w:date="2026-08-07T10:14:00Z" w16du:dateUtc="2026-08-07T07:14:00Z">
        <w:r w:rsidR="000E3947">
          <w:rPr>
            <w:rFonts w:eastAsia="Times New Roman"/>
            <w:color w:val="000000" w:themeColor="text1"/>
            <w:lang w:val="en-CA"/>
          </w:rPr>
          <w:t xml:space="preserve">], </w:t>
        </w:r>
      </w:ins>
      <w:r>
        <w:rPr>
          <w:rFonts w:eastAsia="Times New Roman"/>
          <w:color w:val="000000" w:themeColor="text1"/>
          <w:lang w:val="en-CA"/>
        </w:rPr>
        <w:t xml:space="preserve">including by facilitating </w:t>
      </w:r>
      <w:r w:rsidR="000560B3">
        <w:rPr>
          <w:rFonts w:eastAsia="Times New Roman"/>
          <w:color w:val="000000" w:themeColor="text1"/>
        </w:rPr>
        <w:t xml:space="preserve">peer-to-peer learning, </w:t>
      </w:r>
      <w:ins w:id="235" w:author="UNON-DCS-CR13" w:date="2026-08-07T10:16:00Z" w16du:dateUtc="2026-08-07T07:16:00Z">
        <w:r w:rsidR="000E3947">
          <w:rPr>
            <w:rFonts w:eastAsia="Times New Roman"/>
            <w:color w:val="000000" w:themeColor="text1"/>
          </w:rPr>
          <w:t xml:space="preserve">North-South, </w:t>
        </w:r>
      </w:ins>
      <w:r w:rsidR="000560B3">
        <w:rPr>
          <w:rFonts w:eastAsia="Times New Roman"/>
          <w:color w:val="000000" w:themeColor="text1"/>
        </w:rPr>
        <w:t xml:space="preserve">South-South and triangular cooperation and information exchange; </w:t>
      </w:r>
    </w:p>
    <w:p w14:paraId="298D71CF" w14:textId="41A4D451" w:rsidR="0031525C" w:rsidRDefault="00E11BDE" w:rsidP="00554B8E">
      <w:pPr>
        <w:pStyle w:val="CBDNormalNoNumber"/>
        <w:rPr>
          <w:b/>
          <w:bCs/>
        </w:rPr>
      </w:pPr>
      <w:r>
        <w:rPr>
          <w:b/>
          <w:bCs/>
          <w:i/>
          <w:iCs/>
        </w:rPr>
        <w:t>Enhancing scope and coverage</w:t>
      </w:r>
    </w:p>
    <w:p w14:paraId="384C8900" w14:textId="415DCFA2" w:rsidR="0033342E" w:rsidRDefault="00E218A6" w:rsidP="003F2BF6">
      <w:pPr>
        <w:pStyle w:val="CBDNormalNoNumber"/>
        <w:tabs>
          <w:tab w:val="clear" w:pos="567"/>
        </w:tabs>
      </w:pPr>
      <w:r>
        <w:tab/>
        <w:t>21.</w:t>
      </w:r>
      <w:r>
        <w:tab/>
      </w:r>
      <w:r>
        <w:rPr>
          <w:i/>
          <w:iCs/>
        </w:rPr>
        <w:t>Urges</w:t>
      </w:r>
      <w:r>
        <w:t xml:space="preserve"> Parties that have not yet done so to finalize and submit their revised or updated national biodiversity strategies and action plans, national targets and seventh national report as soon as possible</w:t>
      </w:r>
      <w:ins w:id="236" w:author="UNON-DCS-CR13" w:date="2026-08-07T10:32:00Z" w16du:dateUtc="2026-08-07T07:32:00Z">
        <w:r w:rsidR="00B32655">
          <w:t xml:space="preserve">, noting that </w:t>
        </w:r>
      </w:ins>
      <w:ins w:id="237" w:author="Kieran Noonan Mooney" w:date="2026-08-07T08:32:00Z" w16du:dateUtc="2026-08-07T12:32:00Z">
        <w:r w:rsidR="00A664D7">
          <w:t xml:space="preserve">the </w:t>
        </w:r>
      </w:ins>
      <w:ins w:id="238" w:author="UNON-DCS-CR13" w:date="2026-08-07T10:32:00Z" w16du:dateUtc="2026-08-07T07:32:00Z">
        <w:r w:rsidR="00B32655">
          <w:t xml:space="preserve">submission of </w:t>
        </w:r>
        <w:del w:id="239" w:author="Kieran Noonan Mooney" w:date="2026-08-07T08:32:00Z" w16du:dateUtc="2026-08-07T12:32:00Z">
          <w:r w:rsidR="00B32655" w:rsidDel="00A664D7">
            <w:delText>NBSAPs</w:delText>
          </w:r>
        </w:del>
      </w:ins>
      <w:ins w:id="240" w:author="Kieran Noonan Mooney" w:date="2026-08-07T08:32:00Z" w16du:dateUtc="2026-08-07T12:32:00Z">
        <w:r w:rsidR="00A664D7">
          <w:t>national biodiversity strategies and action plans</w:t>
        </w:r>
      </w:ins>
      <w:ins w:id="241" w:author="UNON-DCS-CR13" w:date="2026-08-07T10:33:00Z" w16du:dateUtc="2026-08-07T07:33:00Z">
        <w:r w:rsidR="00B32655">
          <w:t xml:space="preserve"> and </w:t>
        </w:r>
        <w:del w:id="242" w:author="Kieran Noonan Mooney" w:date="2026-08-07T08:32:00Z" w16du:dateUtc="2026-08-07T12:32:00Z">
          <w:r w:rsidR="00B32655" w:rsidDel="00A664D7">
            <w:delText>NR</w:delText>
          </w:r>
        </w:del>
      </w:ins>
      <w:ins w:id="243" w:author="Kieran Noonan Mooney" w:date="2026-08-07T08:32:00Z" w16du:dateUtc="2026-08-07T12:32:00Z">
        <w:r w:rsidR="00A664D7">
          <w:t>national reports</w:t>
        </w:r>
      </w:ins>
      <w:ins w:id="244" w:author="UNON-DCS-CR13" w:date="2026-08-07T10:32:00Z" w16du:dateUtc="2026-08-07T07:32:00Z">
        <w:r w:rsidR="00B32655">
          <w:t xml:space="preserve"> </w:t>
        </w:r>
        <w:del w:id="245" w:author="Kieran Noonan Mooney" w:date="2026-08-07T08:32:00Z" w16du:dateUtc="2026-08-07T12:32:00Z">
          <w:r w:rsidR="00B32655" w:rsidDel="00A664D7">
            <w:delText>is a</w:delText>
          </w:r>
        </w:del>
      </w:ins>
      <w:ins w:id="246" w:author="Kieran Noonan Mooney" w:date="2026-08-07T08:32:00Z" w16du:dateUtc="2026-08-07T12:32:00Z">
        <w:r w:rsidR="00A664D7">
          <w:t>are</w:t>
        </w:r>
      </w:ins>
      <w:ins w:id="247" w:author="UNON-DCS-CR13" w:date="2026-08-07T10:32:00Z" w16du:dateUtc="2026-08-07T07:32:00Z">
        <w:r w:rsidR="00B32655">
          <w:t xml:space="preserve"> commitment</w:t>
        </w:r>
      </w:ins>
      <w:ins w:id="248" w:author="Kieran Noonan Mooney" w:date="2026-08-07T08:32:00Z" w16du:dateUtc="2026-08-07T12:32:00Z">
        <w:r w:rsidR="00A664D7">
          <w:t>s</w:t>
        </w:r>
      </w:ins>
      <w:ins w:id="249" w:author="UNON-DCS-CR13" w:date="2026-08-07T10:32:00Z" w16du:dateUtc="2026-08-07T07:32:00Z">
        <w:r w:rsidR="00B32655">
          <w:t xml:space="preserve"> under </w:t>
        </w:r>
      </w:ins>
      <w:ins w:id="250" w:author="Kieran Noonan Mooney" w:date="2026-08-07T08:32:00Z" w16du:dateUtc="2026-08-07T12:32:00Z">
        <w:r w:rsidR="00A664D7">
          <w:t>A</w:t>
        </w:r>
      </w:ins>
      <w:ins w:id="251" w:author="UNON-DCS-CR13" w:date="2026-08-07T10:32:00Z" w16du:dateUtc="2026-08-07T07:32:00Z">
        <w:del w:id="252" w:author="Kieran Noonan Mooney" w:date="2026-08-07T08:32:00Z" w16du:dateUtc="2026-08-07T12:32:00Z">
          <w:r w:rsidR="00B32655" w:rsidDel="00A664D7">
            <w:delText>a</w:delText>
          </w:r>
        </w:del>
        <w:r w:rsidR="00B32655">
          <w:t>rticl</w:t>
        </w:r>
      </w:ins>
      <w:ins w:id="253" w:author="UNON-DCS-CR13" w:date="2026-08-07T10:33:00Z" w16du:dateUtc="2026-08-07T07:33:00Z">
        <w:r w:rsidR="00B32655">
          <w:t>e</w:t>
        </w:r>
      </w:ins>
      <w:ins w:id="254" w:author="Kieran Noonan Mooney" w:date="2026-08-07T08:32:00Z" w16du:dateUtc="2026-08-07T12:32:00Z">
        <w:r w:rsidR="00A664D7">
          <w:t>s</w:t>
        </w:r>
      </w:ins>
      <w:ins w:id="255" w:author="UNON-DCS-CR13" w:date="2026-08-07T10:33:00Z" w16du:dateUtc="2026-08-07T07:33:00Z">
        <w:r w:rsidR="00B32655">
          <w:t xml:space="preserve"> 6 and 26</w:t>
        </w:r>
      </w:ins>
      <w:ins w:id="256" w:author="Kieran Noonan Mooney" w:date="2026-08-07T08:32:00Z" w16du:dateUtc="2026-08-07T12:32:00Z">
        <w:r w:rsidR="00A664D7">
          <w:t xml:space="preserve"> of the Convention,</w:t>
        </w:r>
      </w:ins>
      <w:r>
        <w:t xml:space="preserve"> and, where relevant</w:t>
      </w:r>
      <w:ins w:id="257" w:author="UNON-DCS-CR13" w:date="2026-08-07T10:28:00Z" w16du:dateUtc="2026-08-07T07:28:00Z">
        <w:r w:rsidR="00A41AB2">
          <w:t xml:space="preserve"> and </w:t>
        </w:r>
        <w:r w:rsidR="00A41AB2">
          <w:rPr>
            <w:lang w:val="en-US"/>
          </w:rPr>
          <w:t>in accordance with national circumstances, priorities and capabilities</w:t>
        </w:r>
      </w:ins>
      <w:r>
        <w:t>, take into account the gaps</w:t>
      </w:r>
      <w:ins w:id="258" w:author="UNON-DCS-CR13" w:date="2026-08-07T10:22:00Z" w16du:dateUtc="2026-08-07T07:22:00Z">
        <w:r w:rsidR="00A41AB2">
          <w:t xml:space="preserve">, </w:t>
        </w:r>
      </w:ins>
      <w:del w:id="259" w:author="UNON-DCS-CR13" w:date="2026-08-07T10:22:00Z" w16du:dateUtc="2026-08-07T07:22:00Z">
        <w:r w:rsidDel="00A41AB2">
          <w:delText xml:space="preserve"> and </w:delText>
        </w:r>
      </w:del>
      <w:r>
        <w:t>challenges</w:t>
      </w:r>
      <w:ins w:id="260" w:author="UNON-DCS-CR13" w:date="2026-08-07T10:23:00Z" w16du:dateUtc="2026-08-07T07:23:00Z">
        <w:r w:rsidR="00A41AB2">
          <w:t>, barriers</w:t>
        </w:r>
      </w:ins>
      <w:ins w:id="261" w:author="UNON-DCS-CR13" w:date="2026-08-07T10:22:00Z" w16du:dateUtc="2026-08-07T07:22:00Z">
        <w:r w:rsidR="00A41AB2">
          <w:t xml:space="preserve"> and opportunities</w:t>
        </w:r>
      </w:ins>
      <w:r>
        <w:t xml:space="preserve"> identified in</w:t>
      </w:r>
      <w:ins w:id="262" w:author="UNON-DCS-CR13" w:date="2026-08-07T10:25:00Z" w16du:dateUtc="2026-08-07T07:25:00Z">
        <w:r w:rsidR="00A41AB2">
          <w:t xml:space="preserve"> the global report, in particular those in</w:t>
        </w:r>
      </w:ins>
      <w:r>
        <w:t xml:space="preserve"> paragraph 5</w:t>
      </w:r>
      <w:ins w:id="263" w:author="UNON-DCS-CR13" w:date="2026-08-07T10:29:00Z" w16du:dateUtc="2026-08-07T07:29:00Z">
        <w:r w:rsidR="00A41AB2">
          <w:t xml:space="preserve"> of the present decision</w:t>
        </w:r>
      </w:ins>
      <w:del w:id="264" w:author="UNON-DCS-CR13" w:date="2026-08-07T10:28:00Z" w16du:dateUtc="2026-08-07T07:28:00Z">
        <w:r w:rsidDel="00A41AB2">
          <w:delText xml:space="preserve"> </w:delText>
        </w:r>
        <w:r w:rsidDel="00A41AB2">
          <w:rPr>
            <w:lang w:val="en-US"/>
          </w:rPr>
          <w:delText>in accordance with national circumstances, priorities and capabilities</w:delText>
        </w:r>
      </w:del>
      <w:r>
        <w:rPr>
          <w:lang w:val="en-US"/>
        </w:rPr>
        <w:t>;</w:t>
      </w:r>
    </w:p>
    <w:p w14:paraId="5A68CC1A" w14:textId="61A239C6" w:rsidR="00701248" w:rsidRPr="00701248" w:rsidRDefault="00E218A6" w:rsidP="00701248">
      <w:pPr>
        <w:pStyle w:val="CBDNormalNoNumber"/>
        <w:tabs>
          <w:tab w:val="clear" w:pos="567"/>
        </w:tabs>
      </w:pPr>
      <w:r>
        <w:rPr>
          <w:i/>
          <w:iCs/>
        </w:rPr>
        <w:tab/>
        <w:t>21</w:t>
      </w:r>
      <w:ins w:id="265" w:author="UNON-DCS-CR13" w:date="2026-08-07T10:12:00Z" w16du:dateUtc="2026-08-07T07:12:00Z">
        <w:r w:rsidR="000E3947">
          <w:rPr>
            <w:i/>
            <w:iCs/>
          </w:rPr>
          <w:t>bis</w:t>
        </w:r>
      </w:ins>
      <w:r>
        <w:rPr>
          <w:i/>
          <w:iCs/>
        </w:rPr>
        <w:t>.</w:t>
      </w:r>
      <w:r>
        <w:rPr>
          <w:i/>
          <w:iCs/>
        </w:rPr>
        <w:tab/>
        <w:t>Encourages</w:t>
      </w:r>
      <w:r>
        <w:t xml:space="preserve"> Parties who have not already done</w:t>
      </w:r>
      <w:ins w:id="266" w:author="Kieran Noonan Mooney" w:date="2026-08-07T08:34:00Z" w16du:dateUtc="2026-08-07T12:34:00Z">
        <w:r w:rsidR="00A664D7">
          <w:t xml:space="preserve"> so</w:t>
        </w:r>
      </w:ins>
      <w:ins w:id="267" w:author="UNON-DCS-CR13" w:date="2026-08-07T10:40:00Z" w16du:dateUtc="2026-08-07T07:40:00Z">
        <w:r w:rsidR="00B32655">
          <w:t>, on a voluntary basis,</w:t>
        </w:r>
      </w:ins>
      <w:r>
        <w:t xml:space="preserve"> </w:t>
      </w:r>
      <w:del w:id="268" w:author="Kieran Noonan Mooney" w:date="2026-08-07T08:34:00Z" w16du:dateUtc="2026-08-07T12:34:00Z">
        <w:r w:rsidDel="00A664D7">
          <w:delText xml:space="preserve">so </w:delText>
        </w:r>
      </w:del>
      <w:r>
        <w:t>to develop, through inclusive processes, national biodiversity finance plans</w:t>
      </w:r>
      <w:ins w:id="269" w:author="UNON-DCS-CR13" w:date="2026-08-07T10:35:00Z" w16du:dateUtc="2026-08-07T07:35:00Z">
        <w:r w:rsidR="00B32655">
          <w:t xml:space="preserve"> or similar instruments</w:t>
        </w:r>
      </w:ins>
      <w:r>
        <w:t xml:space="preserve">, capacity building plans and monitoring plans </w:t>
      </w:r>
      <w:del w:id="270" w:author="UNON-DCS-CR13" w:date="2026-08-07T10:41:00Z" w16du:dateUtc="2026-08-07T07:41:00Z">
        <w:r w:rsidDel="00682BDB">
          <w:delText>for national biodiversity strategies and action plans and national targets</w:delText>
        </w:r>
      </w:del>
      <w:r>
        <w:t xml:space="preserve"> to guide effective implementation </w:t>
      </w:r>
      <w:r>
        <w:rPr>
          <w:lang w:val="en-US"/>
        </w:rPr>
        <w:t>in accordance with national circumstances, priorities and capabilities</w:t>
      </w:r>
      <w:r>
        <w:t>;</w:t>
      </w:r>
    </w:p>
    <w:p w14:paraId="1650A1B1" w14:textId="6CA58FD0" w:rsidR="00FE09D8" w:rsidRDefault="00E218A6" w:rsidP="003F2BF6">
      <w:pPr>
        <w:pStyle w:val="CBDNormalNoNumber"/>
        <w:tabs>
          <w:tab w:val="clear" w:pos="567"/>
        </w:tabs>
        <w:rPr>
          <w:ins w:id="271" w:author="UNON-DCS-CR13" w:date="2026-08-07T10:58:00Z" w16du:dateUtc="2026-08-07T07:58:00Z"/>
        </w:rPr>
      </w:pPr>
      <w:r>
        <w:tab/>
        <w:t>22.</w:t>
      </w:r>
      <w:r>
        <w:tab/>
      </w:r>
      <w:ins w:id="272" w:author="UNON-DCS-CR13" w:date="2026-08-07T10:44:00Z" w16du:dateUtc="2026-08-07T07:44:00Z">
        <w:r w:rsidR="00682BDB">
          <w:t>[</w:t>
        </w:r>
      </w:ins>
      <w:ins w:id="273" w:author="UNON-DCS-CR13" w:date="2026-08-07T10:45:00Z" w16du:dateUtc="2026-08-07T07:45:00Z">
        <w:r w:rsidR="00682BDB">
          <w:t>[</w:t>
        </w:r>
      </w:ins>
      <w:r w:rsidR="00B06599">
        <w:rPr>
          <w:i/>
          <w:iCs/>
        </w:rPr>
        <w:t>Invites</w:t>
      </w:r>
      <w:ins w:id="274" w:author="UNON-DCS-CR13" w:date="2026-08-07T10:44:00Z" w16du:dateUtc="2026-08-07T07:44:00Z">
        <w:r w:rsidR="00682BDB">
          <w:rPr>
            <w:i/>
            <w:iCs/>
          </w:rPr>
          <w:t>]</w:t>
        </w:r>
      </w:ins>
      <w:ins w:id="275" w:author="UNON-DCS-CR13" w:date="2026-08-07T10:43:00Z" w16du:dateUtc="2026-08-07T07:43:00Z">
        <w:r w:rsidR="00682BDB">
          <w:rPr>
            <w:i/>
            <w:iCs/>
          </w:rPr>
          <w:t>[Fu</w:t>
        </w:r>
      </w:ins>
      <w:ins w:id="276" w:author="UNON-DCS-CR13" w:date="2026-08-07T10:44:00Z" w16du:dateUtc="2026-08-07T07:44:00Z">
        <w:r w:rsidR="00682BDB">
          <w:rPr>
            <w:i/>
            <w:iCs/>
          </w:rPr>
          <w:t>rther encourages</w:t>
        </w:r>
      </w:ins>
      <w:ins w:id="277" w:author="UNON-DCS-CR13" w:date="2026-08-07T10:43:00Z" w16du:dateUtc="2026-08-07T07:43:00Z">
        <w:r w:rsidR="00682BDB">
          <w:rPr>
            <w:i/>
            <w:iCs/>
          </w:rPr>
          <w:t>]</w:t>
        </w:r>
      </w:ins>
      <w:ins w:id="278" w:author="UNON-DCS-CR13" w:date="2026-08-07T10:50:00Z" w16du:dateUtc="2026-08-07T07:50:00Z">
        <w:r w:rsidR="00682BDB">
          <w:rPr>
            <w:i/>
            <w:iCs/>
          </w:rPr>
          <w:t>[Welcomes]</w:t>
        </w:r>
      </w:ins>
      <w:r w:rsidR="00B06599">
        <w:t xml:space="preserve"> Parties </w:t>
      </w:r>
      <w:ins w:id="279" w:author="UNON-DCS-CR13" w:date="2026-08-07T10:52:00Z" w16du:dateUtc="2026-08-07T07:52:00Z">
        <w:r w:rsidR="00FD1252">
          <w:t>[</w:t>
        </w:r>
      </w:ins>
      <w:r w:rsidR="00B06599">
        <w:t>that wish to do so</w:t>
      </w:r>
      <w:ins w:id="280" w:author="UNON-DCS-CR13" w:date="2026-08-07T10:52:00Z" w16du:dateUtc="2026-08-07T07:52:00Z">
        <w:r w:rsidR="00FD1252">
          <w:t>]</w:t>
        </w:r>
      </w:ins>
      <w:r w:rsidR="00B06599">
        <w:t xml:space="preserve">, </w:t>
      </w:r>
      <w:ins w:id="281" w:author="UNON-DCS-CR13" w:date="2026-08-07T10:46:00Z" w16du:dateUtc="2026-08-07T07:46:00Z">
        <w:r w:rsidR="00682BDB">
          <w:t>[</w:t>
        </w:r>
      </w:ins>
      <w:r w:rsidR="00B06599">
        <w:t>on a voluntary basis and</w:t>
      </w:r>
      <w:ins w:id="282" w:author="UNON-DCS-CR13" w:date="2026-08-07T10:46:00Z" w16du:dateUtc="2026-08-07T07:46:00Z">
        <w:r w:rsidR="00682BDB">
          <w:t>]</w:t>
        </w:r>
      </w:ins>
      <w:r w:rsidR="00B06599">
        <w:t xml:space="preserve"> in accordance with national circumstances, priorities and capabilities, to strengthen their commitments </w:t>
      </w:r>
      <w:r>
        <w:t xml:space="preserve">and the scope and coverage </w:t>
      </w:r>
      <w:ins w:id="283" w:author="UNON-DCS-CR13" w:date="2026-08-07T10:54:00Z" w16du:dateUtc="2026-08-07T07:54:00Z">
        <w:r w:rsidR="00FD1252">
          <w:t>[</w:t>
        </w:r>
      </w:ins>
      <w:r>
        <w:t>of their targets</w:t>
      </w:r>
      <w:ins w:id="284" w:author="UNON-DCS-CR13" w:date="2026-08-07T10:55:00Z" w16du:dateUtc="2026-08-07T07:55:00Z">
        <w:r w:rsidR="00FD1252">
          <w:t>][of the targets of the Framework]</w:t>
        </w:r>
      </w:ins>
      <w:r>
        <w:t xml:space="preserve">, </w:t>
      </w:r>
      <w:ins w:id="285" w:author="UNON-DCS-CR13" w:date="2026-08-07T10:55:00Z" w16du:dateUtc="2026-08-07T07:55:00Z">
        <w:r w:rsidR="00FD1252">
          <w:lastRenderedPageBreak/>
          <w:t>[</w:t>
        </w:r>
      </w:ins>
      <w:r>
        <w:t>including</w:t>
      </w:r>
      <w:ins w:id="286" w:author="UNON-DCS-CR13" w:date="2026-08-07T10:56:00Z" w16du:dateUtc="2026-08-07T07:56:00Z">
        <w:r w:rsidR="00FD1252">
          <w:t>]</w:t>
        </w:r>
      </w:ins>
      <w:r>
        <w:t xml:space="preserve"> through their </w:t>
      </w:r>
      <w:del w:id="287" w:author="Kieran Noonan Mooney" w:date="2026-08-07T08:34:00Z" w16du:dateUtc="2026-08-07T12:34:00Z">
        <w:r w:rsidDel="0082532B">
          <w:delText xml:space="preserve">NBSAP </w:delText>
        </w:r>
      </w:del>
      <w:ins w:id="288" w:author="Kieran Noonan Mooney" w:date="2026-08-07T08:34:00Z" w16du:dateUtc="2026-08-07T12:34:00Z">
        <w:r w:rsidR="0082532B">
          <w:t>nation</w:t>
        </w:r>
      </w:ins>
      <w:ins w:id="289" w:author="Kieran Noonan Mooney" w:date="2026-08-07T08:35:00Z" w16du:dateUtc="2026-08-07T12:35:00Z">
        <w:r w:rsidR="0082532B">
          <w:t>al biodiversity strategy and action plan</w:t>
        </w:r>
      </w:ins>
      <w:ins w:id="290" w:author="Kieran Noonan Mooney" w:date="2026-08-07T08:34:00Z" w16du:dateUtc="2026-08-07T12:34:00Z">
        <w:r w:rsidR="0082532B">
          <w:t xml:space="preserve"> </w:t>
        </w:r>
      </w:ins>
      <w:r>
        <w:t xml:space="preserve">and/or national targets, as appropriate and where relevant, </w:t>
      </w:r>
      <w:ins w:id="291" w:author="UNON-DCS-CR13" w:date="2026-08-07T10:47:00Z" w16du:dateUtc="2026-08-07T07:47:00Z">
        <w:r w:rsidR="00682BDB">
          <w:t>[noting that the gaps are described in paragraph 5]</w:t>
        </w:r>
      </w:ins>
      <w:ins w:id="292" w:author="UNON-DCS-CR13" w:date="2026-08-07T10:46:00Z" w16du:dateUtc="2026-08-07T07:46:00Z">
        <w:r w:rsidR="00682BDB">
          <w:t>[</w:t>
        </w:r>
      </w:ins>
      <w:r>
        <w:t xml:space="preserve">in particular </w:t>
      </w:r>
      <w:r>
        <w:rPr>
          <w:shd w:val="clear" w:color="auto" w:fill="808080" w:themeFill="background1" w:themeFillShade="80"/>
        </w:rPr>
        <w:t>on Targets 1, 14, 15, 16, 18, 19, 20, 22 and 23, the consideration of marine, coastal and inland water ecosystems, and issues related to the drivers of biodiversity loss and issues related to [section C of the Framework, in particular] [whole-of-government and whole-of-society approaches, including participation, the engagement of actors other than national Governments, gender responsiveness, equitable governance and mainstreaming], as these are noted as gaps in paragraph 5</w:t>
      </w:r>
      <w:ins w:id="293" w:author="UNON-DCS-CR13" w:date="2026-08-07T10:47:00Z" w16du:dateUtc="2026-08-07T07:47:00Z">
        <w:r w:rsidR="00682BDB">
          <w:rPr>
            <w:shd w:val="clear" w:color="auto" w:fill="808080" w:themeFill="background1" w:themeFillShade="80"/>
          </w:rPr>
          <w:t>]</w:t>
        </w:r>
      </w:ins>
      <w:r>
        <w:t>,</w:t>
      </w:r>
      <w:ins w:id="294" w:author="UNON-DCS-CR13" w:date="2026-08-07T10:48:00Z" w16du:dateUtc="2026-08-07T07:48:00Z">
        <w:r w:rsidR="00682BDB">
          <w:t>[</w:t>
        </w:r>
      </w:ins>
      <w:r w:rsidR="00B06599">
        <w:t>while recognizing that the extent and pace at which developing country Parties are able to do so depends</w:t>
      </w:r>
      <w:ins w:id="295" w:author="UNON-DCS-CR13" w:date="2026-08-07T10:57:00Z" w16du:dateUtc="2026-08-07T07:57:00Z">
        <w:r w:rsidR="00FD1252">
          <w:t>[, in part,]</w:t>
        </w:r>
      </w:ins>
      <w:r w:rsidR="00B06599">
        <w:t xml:space="preserve"> on the availability of adequate, predictable, timely and easily accessible means of implementation, and</w:t>
      </w:r>
      <w:ins w:id="296" w:author="UNON-DCS-CR13" w:date="2026-08-07T10:48:00Z" w16du:dateUtc="2026-08-07T07:48:00Z">
        <w:r w:rsidR="00682BDB">
          <w:t>]</w:t>
        </w:r>
      </w:ins>
      <w:r w:rsidR="00B06599">
        <w:t xml:space="preserve"> while ensuring that such development or revision does not divert attention</w:t>
      </w:r>
      <w:r>
        <w:t xml:space="preserve"> or resources away from actions to implement the Framework;</w:t>
      </w:r>
      <w:ins w:id="297" w:author="UNON-DCS-CR13" w:date="2026-08-07T10:45:00Z" w16du:dateUtc="2026-08-07T07:45:00Z">
        <w:r w:rsidR="00682BDB">
          <w:t>]</w:t>
        </w:r>
      </w:ins>
    </w:p>
    <w:p w14:paraId="6A456E0D" w14:textId="2429D50D" w:rsidR="00FD1252" w:rsidRDefault="00FD1252" w:rsidP="003F2BF6">
      <w:pPr>
        <w:pStyle w:val="CBDNormalNoNumber"/>
        <w:tabs>
          <w:tab w:val="clear" w:pos="567"/>
        </w:tabs>
      </w:pPr>
      <w:ins w:id="298" w:author="UNON-DCS-CR13" w:date="2026-08-07T10:58:00Z" w16du:dateUtc="2026-08-07T07:58:00Z">
        <w:r>
          <w:t xml:space="preserve">[22alt. </w:t>
        </w:r>
      </w:ins>
      <w:ins w:id="299" w:author="UNON-DCS-CR13" w:date="2026-08-07T11:00:00Z" w16du:dateUtc="2026-08-07T08:00:00Z">
        <w:r w:rsidRPr="00FD1252">
          <w:rPr>
            <w:i/>
            <w:iCs/>
            <w:rPrChange w:id="300" w:author="UNON-DCS-CR13" w:date="2026-08-07T11:00:00Z" w16du:dateUtc="2026-08-07T08:00:00Z">
              <w:rPr/>
            </w:rPrChange>
          </w:rPr>
          <w:t>Recognizes</w:t>
        </w:r>
      </w:ins>
      <w:ins w:id="301" w:author="UNON-DCS-CR13" w:date="2026-08-07T10:58:00Z" w16du:dateUtc="2026-08-07T07:58:00Z">
        <w:r>
          <w:t xml:space="preserve"> that parties that wish to do so and in accordance with national c</w:t>
        </w:r>
      </w:ins>
      <w:ins w:id="302" w:author="UNON-DCS-CR13" w:date="2026-08-07T10:59:00Z" w16du:dateUtc="2026-08-07T07:59:00Z">
        <w:r>
          <w:t>irc</w:t>
        </w:r>
      </w:ins>
      <w:ins w:id="303" w:author="UNON-DCS-CR13" w:date="2026-08-07T11:00:00Z" w16du:dateUtc="2026-08-07T08:00:00Z">
        <w:r>
          <w:t>umstances</w:t>
        </w:r>
      </w:ins>
      <w:ins w:id="304" w:author="UNON-DCS-CR13" w:date="2026-08-07T10:59:00Z" w16du:dateUtc="2026-08-07T07:59:00Z">
        <w:r>
          <w:t>, prioriti</w:t>
        </w:r>
      </w:ins>
      <w:ins w:id="305" w:author="UNON-DCS-CR13" w:date="2026-08-07T11:00:00Z" w16du:dateUtc="2026-08-07T08:00:00Z">
        <w:r>
          <w:t>e</w:t>
        </w:r>
      </w:ins>
      <w:ins w:id="306" w:author="UNON-DCS-CR13" w:date="2026-08-07T10:59:00Z" w16du:dateUtc="2026-08-07T07:59:00Z">
        <w:r>
          <w:t xml:space="preserve">s and </w:t>
        </w:r>
      </w:ins>
      <w:ins w:id="307" w:author="UNON-DCS-CR13" w:date="2026-08-07T11:00:00Z" w16du:dateUtc="2026-08-07T08:00:00Z">
        <w:r>
          <w:t>capabilities</w:t>
        </w:r>
      </w:ins>
      <w:ins w:id="308" w:author="UNON-DCS-CR13" w:date="2026-08-07T10:59:00Z" w16du:dateUtc="2026-08-07T07:59:00Z">
        <w:r>
          <w:t>, may further strengthen their commitments towards implementation of the Framew</w:t>
        </w:r>
      </w:ins>
      <w:ins w:id="309" w:author="UNON-DCS-CR13" w:date="2026-08-07T11:00:00Z" w16du:dateUtc="2026-08-07T08:00:00Z">
        <w:r>
          <w:t>o</w:t>
        </w:r>
      </w:ins>
      <w:ins w:id="310" w:author="UNON-DCS-CR13" w:date="2026-08-07T10:59:00Z" w16du:dateUtc="2026-08-07T07:59:00Z">
        <w:r>
          <w:t xml:space="preserve">rk through national instruments as </w:t>
        </w:r>
      </w:ins>
      <w:ins w:id="311" w:author="UNON-DCS-CR13" w:date="2026-08-07T11:00:00Z" w16du:dateUtc="2026-08-07T08:00:00Z">
        <w:r>
          <w:t xml:space="preserve">appropriate </w:t>
        </w:r>
      </w:ins>
      <w:ins w:id="312" w:author="UNON-DCS-CR13" w:date="2026-08-07T10:59:00Z" w16du:dateUtc="2026-08-07T07:59:00Z">
        <w:r>
          <w:t xml:space="preserve">and where relevant, noting the </w:t>
        </w:r>
      </w:ins>
      <w:ins w:id="313" w:author="Kieran Noonan Mooney" w:date="2026-08-07T08:37:00Z" w16du:dateUtc="2026-08-07T12:37:00Z">
        <w:r w:rsidR="0082532B">
          <w:t>gaps</w:t>
        </w:r>
      </w:ins>
      <w:ins w:id="314" w:author="UNON-DCS-CR13" w:date="2026-08-07T10:59:00Z" w16du:dateUtc="2026-08-07T07:59:00Z">
        <w:r>
          <w:t xml:space="preserve"> described in paragraph 5 above, while further recognizing that the extent and pace at which developing country Parties are able to do so depends</w:t>
        </w:r>
      </w:ins>
      <w:ins w:id="315" w:author="UNON-DCS-CR13" w:date="2026-08-07T11:00:00Z" w16du:dateUtc="2026-08-07T08:00:00Z">
        <w:r>
          <w:t xml:space="preserve"> </w:t>
        </w:r>
      </w:ins>
      <w:ins w:id="316" w:author="UNON-DCS-CR13" w:date="2026-08-07T10:59:00Z" w16du:dateUtc="2026-08-07T07:59:00Z">
        <w:r>
          <w:t>on the availability of adequate, predictable, timely and easily accessible means of implementation, and while ensuring that such development or revision does not divert attention or resources away from actions to implement the Framework</w:t>
        </w:r>
      </w:ins>
      <w:ins w:id="317" w:author="UNON-DCS-CR13" w:date="2026-08-07T10:58:00Z" w16du:dateUtc="2026-08-07T07:58:00Z">
        <w:r>
          <w:t>]</w:t>
        </w:r>
      </w:ins>
    </w:p>
    <w:p w14:paraId="10E1BB31" w14:textId="3BC4E028" w:rsidR="0031525C" w:rsidRDefault="0033597E" w:rsidP="00885428">
      <w:pPr>
        <w:pStyle w:val="CBDNormalNoNumber"/>
        <w:tabs>
          <w:tab w:val="clear" w:pos="567"/>
        </w:tabs>
        <w:rPr>
          <w:b/>
          <w:bCs/>
          <w:i/>
          <w:iCs/>
        </w:rPr>
      </w:pPr>
      <w:r>
        <w:rPr>
          <w:b/>
          <w:bCs/>
          <w:i/>
          <w:iCs/>
        </w:rPr>
        <w:t>Strengthening</w:t>
      </w:r>
      <w:r w:rsidR="001227D3">
        <w:rPr>
          <w:b/>
          <w:bCs/>
          <w:i/>
          <w:iCs/>
        </w:rPr>
        <w:t xml:space="preserve"> m</w:t>
      </w:r>
      <w:r w:rsidR="00885428">
        <w:rPr>
          <w:b/>
          <w:bCs/>
          <w:i/>
          <w:iCs/>
        </w:rPr>
        <w:t>eans</w:t>
      </w:r>
      <w:r w:rsidR="00554B8E">
        <w:rPr>
          <w:b/>
          <w:bCs/>
          <w:i/>
          <w:iCs/>
        </w:rPr>
        <w:t xml:space="preserve"> </w:t>
      </w:r>
      <w:r w:rsidR="001227D3">
        <w:rPr>
          <w:b/>
          <w:bCs/>
          <w:i/>
          <w:iCs/>
        </w:rPr>
        <w:t>of implementation</w:t>
      </w:r>
    </w:p>
    <w:p w14:paraId="38F124A0" w14:textId="1A6BAF02" w:rsidR="009A081E" w:rsidRDefault="00E218A6" w:rsidP="0033597E">
      <w:pPr>
        <w:pStyle w:val="CBDNormalNoNumber"/>
        <w:tabs>
          <w:tab w:val="clear" w:pos="567"/>
        </w:tabs>
        <w:rPr>
          <w:rFonts w:eastAsia="Times New Roman"/>
          <w:color w:val="000000" w:themeColor="text1"/>
        </w:rPr>
      </w:pPr>
      <w:r>
        <w:rPr>
          <w:rFonts w:eastAsia="Times New Roman"/>
          <w:color w:val="000000" w:themeColor="text1"/>
        </w:rPr>
        <w:tab/>
      </w:r>
      <w:r w:rsidRPr="00554B8E">
        <w:rPr>
          <w:color w:val="000000" w:themeColor="text1"/>
        </w:rPr>
        <w:t>23.</w:t>
      </w:r>
      <w:r w:rsidRPr="00554B8E">
        <w:rPr>
          <w:color w:val="000000" w:themeColor="text1"/>
        </w:rPr>
        <w:tab/>
      </w:r>
      <w:ins w:id="318" w:author="UNON-DCS-CR13" w:date="2026-08-07T11:07:00Z" w16du:dateUtc="2026-08-07T08:07:00Z">
        <w:r w:rsidR="00371143">
          <w:rPr>
            <w:color w:val="000000" w:themeColor="text1"/>
          </w:rPr>
          <w:t>[[</w:t>
        </w:r>
      </w:ins>
      <w:r w:rsidRPr="00554B8E">
        <w:rPr>
          <w:i/>
          <w:color w:val="000000" w:themeColor="text1"/>
        </w:rPr>
        <w:t>Recognizes</w:t>
      </w:r>
      <w:ins w:id="319" w:author="UNON-DCS-CR13" w:date="2026-08-07T11:07:00Z" w16du:dateUtc="2026-08-07T08:07:00Z">
        <w:r w:rsidR="00371143">
          <w:rPr>
            <w:i/>
            <w:color w:val="000000" w:themeColor="text1"/>
          </w:rPr>
          <w:t>][recalls]</w:t>
        </w:r>
      </w:ins>
      <w:r w:rsidRPr="00554B8E">
        <w:rPr>
          <w:color w:val="000000" w:themeColor="text1"/>
        </w:rPr>
        <w:t xml:space="preserve"> that the full and effective implementation of the Framework relies </w:t>
      </w:r>
      <w:ins w:id="320" w:author="UNON-DCS-CR13" w:date="2026-08-07T11:11:00Z" w16du:dateUtc="2026-08-07T08:11:00Z">
        <w:r w:rsidR="000A3AB4">
          <w:rPr>
            <w:color w:val="000000" w:themeColor="text1"/>
          </w:rPr>
          <w:t>[</w:t>
        </w:r>
        <w:r w:rsidR="000A3AB4" w:rsidRPr="0082532B">
          <w:rPr>
            <w:i/>
            <w:iCs/>
            <w:color w:val="000000" w:themeColor="text1"/>
            <w:rPrChange w:id="321" w:author="Kieran Noonan Mooney" w:date="2026-08-07T08:42:00Z" w16du:dateUtc="2026-08-07T12:42:00Z">
              <w:rPr>
                <w:color w:val="000000" w:themeColor="text1"/>
              </w:rPr>
            </w:rPrChange>
          </w:rPr>
          <w:t>inter alia</w:t>
        </w:r>
        <w:r w:rsidR="000A3AB4">
          <w:rPr>
            <w:color w:val="000000" w:themeColor="text1"/>
          </w:rPr>
          <w:t xml:space="preserve">] </w:t>
        </w:r>
      </w:ins>
      <w:r w:rsidRPr="00554B8E">
        <w:rPr>
          <w:color w:val="000000" w:themeColor="text1"/>
        </w:rPr>
        <w:t xml:space="preserve">on </w:t>
      </w:r>
      <w:ins w:id="322" w:author="UNON-DCS-CR13" w:date="2026-08-07T11:10:00Z" w16du:dateUtc="2026-08-07T08:10:00Z">
        <w:r w:rsidR="00371143">
          <w:rPr>
            <w:color w:val="000000" w:themeColor="text1"/>
          </w:rPr>
          <w:t>[</w:t>
        </w:r>
      </w:ins>
      <w:r w:rsidRPr="00554B8E">
        <w:rPr>
          <w:color w:val="000000" w:themeColor="text1"/>
        </w:rPr>
        <w:t>having</w:t>
      </w:r>
      <w:ins w:id="323" w:author="UNON-DCS-CR13" w:date="2026-08-07T11:10:00Z" w16du:dateUtc="2026-08-07T08:10:00Z">
        <w:r w:rsidR="00371143">
          <w:rPr>
            <w:color w:val="000000" w:themeColor="text1"/>
          </w:rPr>
          <w:t>]</w:t>
        </w:r>
      </w:ins>
      <w:r w:rsidRPr="00554B8E">
        <w:rPr>
          <w:color w:val="000000" w:themeColor="text1"/>
        </w:rPr>
        <w:t xml:space="preserve"> the </w:t>
      </w:r>
      <w:ins w:id="324" w:author="UNON-DCS-CR13" w:date="2026-08-07T11:06:00Z" w16du:dateUtc="2026-08-07T08:06:00Z">
        <w:r w:rsidR="00371143">
          <w:rPr>
            <w:color w:val="000000" w:themeColor="text1"/>
          </w:rPr>
          <w:t>[</w:t>
        </w:r>
      </w:ins>
      <w:r w:rsidRPr="00554B8E">
        <w:rPr>
          <w:color w:val="000000" w:themeColor="text1"/>
        </w:rPr>
        <w:t>necessary</w:t>
      </w:r>
      <w:ins w:id="325" w:author="UNON-DCS-CR13" w:date="2026-08-07T11:06:00Z" w16du:dateUtc="2026-08-07T08:06:00Z">
        <w:r w:rsidR="00371143">
          <w:rPr>
            <w:color w:val="000000" w:themeColor="text1"/>
          </w:rPr>
          <w:t>]</w:t>
        </w:r>
      </w:ins>
      <w:ins w:id="326" w:author="UNON-DCS-CR13" w:date="2026-08-07T11:16:00Z" w16du:dateUtc="2026-08-07T08:16:00Z">
        <w:r w:rsidR="000A3AB4">
          <w:rPr>
            <w:color w:val="000000" w:themeColor="text1"/>
          </w:rPr>
          <w:t>[provision of]</w:t>
        </w:r>
      </w:ins>
      <w:ins w:id="327" w:author="UNON-DCS-CR13" w:date="2026-08-07T11:06:00Z" w16du:dateUtc="2026-08-07T08:06:00Z">
        <w:r w:rsidR="00371143">
          <w:rPr>
            <w:color w:val="000000" w:themeColor="text1"/>
          </w:rPr>
          <w:t>[adequate]</w:t>
        </w:r>
      </w:ins>
      <w:r w:rsidRPr="00554B8E">
        <w:rPr>
          <w:color w:val="000000" w:themeColor="text1"/>
        </w:rPr>
        <w:t xml:space="preserve"> means of implementation, including </w:t>
      </w:r>
      <w:ins w:id="328" w:author="UNON-DCS-CR13" w:date="2026-08-07T11:15:00Z" w16du:dateUtc="2026-08-07T08:15:00Z">
        <w:r w:rsidR="000A3AB4">
          <w:rPr>
            <w:color w:val="000000" w:themeColor="text1"/>
          </w:rPr>
          <w:t xml:space="preserve">[adequate, predicable and easily accessible] </w:t>
        </w:r>
      </w:ins>
      <w:r w:rsidRPr="00554B8E">
        <w:rPr>
          <w:color w:val="000000" w:themeColor="text1"/>
        </w:rPr>
        <w:t>financial resources, capacity, technology and technical and scientific</w:t>
      </w:r>
      <w:ins w:id="329" w:author="UNON-DCS-CR13" w:date="2026-08-07T11:09:00Z" w16du:dateUtc="2026-08-07T08:09:00Z">
        <w:r w:rsidR="00371143">
          <w:rPr>
            <w:color w:val="000000" w:themeColor="text1"/>
          </w:rPr>
          <w:t xml:space="preserve"> </w:t>
        </w:r>
      </w:ins>
      <w:del w:id="330" w:author="UNON-DCS-CR13" w:date="2026-08-07T11:09:00Z" w16du:dateUtc="2026-08-07T08:09:00Z">
        <w:r w:rsidRPr="00554B8E" w:rsidDel="00371143">
          <w:rPr>
            <w:color w:val="000000" w:themeColor="text1"/>
          </w:rPr>
          <w:delText xml:space="preserve"> </w:delText>
        </w:r>
      </w:del>
      <w:r w:rsidRPr="00554B8E">
        <w:rPr>
          <w:color w:val="000000" w:themeColor="text1"/>
        </w:rPr>
        <w:t xml:space="preserve">resources and that </w:t>
      </w:r>
      <w:r w:rsidR="00C24E6D">
        <w:rPr>
          <w:rFonts w:eastAsia="Times New Roman"/>
          <w:color w:val="000000" w:themeColor="text1"/>
        </w:rPr>
        <w:t xml:space="preserve">gaps </w:t>
      </w:r>
      <w:r w:rsidR="00F20BDD" w:rsidRPr="00554B8E">
        <w:rPr>
          <w:rFonts w:eastAsia="Times New Roman"/>
          <w:color w:val="000000" w:themeColor="text1"/>
        </w:rPr>
        <w:t xml:space="preserve">in </w:t>
      </w:r>
      <w:r w:rsidRPr="00554B8E">
        <w:rPr>
          <w:rFonts w:eastAsia="Times New Roman"/>
          <w:color w:val="000000" w:themeColor="text1"/>
        </w:rPr>
        <w:t>means of implementation</w:t>
      </w:r>
      <w:r w:rsidR="00FD1252">
        <w:rPr>
          <w:rFonts w:eastAsia="Times New Roman"/>
          <w:color w:val="000000" w:themeColor="text1"/>
        </w:rPr>
        <w:t xml:space="preserve"> </w:t>
      </w:r>
      <w:r w:rsidRPr="00554B8E">
        <w:rPr>
          <w:color w:val="000000" w:themeColor="text1"/>
        </w:rPr>
        <w:t xml:space="preserve">are the most </w:t>
      </w:r>
      <w:r w:rsidR="004D409E">
        <w:rPr>
          <w:rFonts w:eastAsia="Times New Roman"/>
          <w:color w:val="000000" w:themeColor="text1"/>
        </w:rPr>
        <w:t>common</w:t>
      </w:r>
      <w:r w:rsidRPr="00554B8E">
        <w:rPr>
          <w:color w:val="000000" w:themeColor="text1"/>
        </w:rPr>
        <w:t xml:space="preserve"> barriers for the </w:t>
      </w:r>
      <w:ins w:id="331" w:author="UNON-DCS-CR13" w:date="2026-08-07T11:05:00Z" w16du:dateUtc="2026-08-07T08:05:00Z">
        <w:r w:rsidR="00371143">
          <w:rPr>
            <w:color w:val="000000" w:themeColor="text1"/>
          </w:rPr>
          <w:t xml:space="preserve">full and </w:t>
        </w:r>
      </w:ins>
      <w:r w:rsidRPr="00554B8E">
        <w:rPr>
          <w:color w:val="000000" w:themeColor="text1"/>
        </w:rPr>
        <w:t xml:space="preserve">effective implementation of the Framework, especially for </w:t>
      </w:r>
      <w:r w:rsidRPr="00554B8E">
        <w:t>developing country Parties, in particular least developed countries and small island developing States,</w:t>
      </w:r>
      <w:ins w:id="332" w:author="UNON-DCS-CR13" w:date="2026-08-07T11:06:00Z" w16du:dateUtc="2026-08-07T08:06:00Z">
        <w:r w:rsidR="00371143">
          <w:t xml:space="preserve"> [and </w:t>
        </w:r>
      </w:ins>
      <w:ins w:id="333" w:author="UNON-DCS-CR13" w:date="2026-08-07T11:13:00Z" w16du:dateUtc="2026-08-07T08:13:00Z">
        <w:r w:rsidR="000A3AB4">
          <w:t xml:space="preserve">countries with </w:t>
        </w:r>
      </w:ins>
      <w:ins w:id="334" w:author="UNON-DCS-CR13" w:date="2026-08-07T11:06:00Z" w16du:dateUtc="2026-08-07T08:06:00Z">
        <w:r w:rsidR="00371143">
          <w:t xml:space="preserve">economies </w:t>
        </w:r>
      </w:ins>
      <w:ins w:id="335" w:author="UNON-DCS-CR13" w:date="2026-08-07T11:13:00Z" w16du:dateUtc="2026-08-07T08:13:00Z">
        <w:r w:rsidR="000A3AB4">
          <w:t>in</w:t>
        </w:r>
      </w:ins>
      <w:ins w:id="336" w:author="UNON-DCS-CR13" w:date="2026-08-07T11:06:00Z" w16du:dateUtc="2026-08-07T08:06:00Z">
        <w:r w:rsidR="00371143">
          <w:t xml:space="preserve"> transition]</w:t>
        </w:r>
      </w:ins>
      <w:r w:rsidRPr="00554B8E">
        <w:t xml:space="preserve"> as noted in paragraph 5;</w:t>
      </w:r>
      <w:ins w:id="337" w:author="UNON-DCS-CR13" w:date="2026-08-07T11:07:00Z" w16du:dateUtc="2026-08-07T08:07:00Z">
        <w:r w:rsidR="00371143">
          <w:t>]</w:t>
        </w:r>
      </w:ins>
    </w:p>
    <w:p w14:paraId="051BDF72" w14:textId="00FFD1DA" w:rsidR="009A081E" w:rsidRDefault="00E218A6" w:rsidP="00BE7BF3">
      <w:pPr>
        <w:pStyle w:val="CBDNormalNoNumber"/>
        <w:tabs>
          <w:tab w:val="clear" w:pos="567"/>
        </w:tabs>
      </w:pPr>
      <w:r>
        <w:rPr>
          <w:i/>
          <w:iCs/>
        </w:rPr>
        <w:tab/>
      </w:r>
      <w:ins w:id="338" w:author="UNON-DCS-CR13" w:date="2026-08-07T11:18:00Z" w16du:dateUtc="2026-08-07T08:18:00Z">
        <w:r w:rsidR="000A3AB4">
          <w:rPr>
            <w:i/>
            <w:iCs/>
          </w:rPr>
          <w:t>[</w:t>
        </w:r>
      </w:ins>
      <w:r>
        <w:rPr>
          <w:i/>
          <w:iCs/>
        </w:rPr>
        <w:t>2</w:t>
      </w:r>
      <w:r w:rsidR="0077519F">
        <w:rPr>
          <w:i/>
          <w:iCs/>
        </w:rPr>
        <w:t>4</w:t>
      </w:r>
      <w:r>
        <w:rPr>
          <w:i/>
          <w:iCs/>
        </w:rPr>
        <w:t>.</w:t>
      </w:r>
      <w:r>
        <w:rPr>
          <w:i/>
          <w:iCs/>
        </w:rPr>
        <w:tab/>
        <w:t xml:space="preserve">Invites </w:t>
      </w:r>
      <w:r>
        <w:t xml:space="preserve">Parties, on a voluntary basis and as appropriate, to identify specific </w:t>
      </w:r>
      <w:del w:id="339" w:author="UNON-DCS-CR13" w:date="2026-08-07T11:23:00Z" w16du:dateUtc="2026-08-07T08:23:00Z">
        <w:r w:rsidDel="00CD40EF">
          <w:delText xml:space="preserve">national implementation </w:delText>
        </w:r>
      </w:del>
      <w:r>
        <w:t xml:space="preserve">priorities </w:t>
      </w:r>
      <w:ins w:id="340" w:author="UNON-DCS-CR13" w:date="2026-08-07T11:19:00Z" w16du:dateUtc="2026-08-07T08:19:00Z">
        <w:r w:rsidR="000A3AB4">
          <w:t xml:space="preserve">to implement their national biodiversity strategies and action plans </w:t>
        </w:r>
      </w:ins>
      <w:r>
        <w:t>and corresponding means of implementation necessary, and, to reflect these needs in relevant plans and policies and to share this information, where relevant and appropriate;</w:t>
      </w:r>
      <w:ins w:id="341" w:author="UNON-DCS-CR13" w:date="2026-08-07T11:18:00Z" w16du:dateUtc="2026-08-07T08:18:00Z">
        <w:r w:rsidR="000A3AB4">
          <w:t>]</w:t>
        </w:r>
      </w:ins>
      <w:r>
        <w:t xml:space="preserve"> </w:t>
      </w:r>
    </w:p>
    <w:p w14:paraId="3BB04F71" w14:textId="4445802C" w:rsidR="00CB6C36" w:rsidRDefault="00E218A6" w:rsidP="00CB6C36">
      <w:pPr>
        <w:pStyle w:val="CBDNormalNoNumber"/>
        <w:tabs>
          <w:tab w:val="clear" w:pos="567"/>
        </w:tabs>
      </w:pPr>
      <w:r>
        <w:rPr>
          <w:i/>
          <w:iCs/>
        </w:rPr>
        <w:tab/>
        <w:t>2</w:t>
      </w:r>
      <w:r w:rsidR="0077519F">
        <w:rPr>
          <w:i/>
          <w:iCs/>
        </w:rPr>
        <w:t>5</w:t>
      </w:r>
      <w:r>
        <w:rPr>
          <w:i/>
          <w:iCs/>
        </w:rPr>
        <w:t>.</w:t>
      </w:r>
      <w:r>
        <w:rPr>
          <w:i/>
          <w:iCs/>
        </w:rPr>
        <w:tab/>
        <w:t xml:space="preserve">Encourages </w:t>
      </w:r>
      <w:r>
        <w:t xml:space="preserve">Parties, </w:t>
      </w:r>
      <w:r>
        <w:rPr>
          <w:lang w:val="en-US"/>
        </w:rPr>
        <w:t>in accordance with national circumstances, priorities and capabilities,</w:t>
      </w:r>
      <w:r>
        <w:t xml:space="preserve"> to</w:t>
      </w:r>
      <w:ins w:id="342" w:author="UNON-DCS-CR13" w:date="2026-08-07T11:24:00Z" w16du:dateUtc="2026-08-07T08:24:00Z">
        <w:r w:rsidR="00CD40EF">
          <w:t xml:space="preserve"> mobilize domestic</w:t>
        </w:r>
      </w:ins>
      <w:ins w:id="343" w:author="UNON-DCS-CR13" w:date="2026-08-07T11:25:00Z" w16du:dateUtc="2026-08-07T08:25:00Z">
        <w:r w:rsidR="00CD40EF">
          <w:t xml:space="preserve"> and international public and private</w:t>
        </w:r>
      </w:ins>
      <w:ins w:id="344" w:author="UNON-DCS-CR13" w:date="2026-08-07T11:24:00Z" w16du:dateUtc="2026-08-07T08:24:00Z">
        <w:r w:rsidR="00CD40EF">
          <w:t xml:space="preserve"> </w:t>
        </w:r>
      </w:ins>
      <w:ins w:id="345" w:author="UNON-DCS-CR13" w:date="2026-08-07T11:26:00Z" w16du:dateUtc="2026-08-07T08:26:00Z">
        <w:r w:rsidR="00CD40EF">
          <w:t>finance</w:t>
        </w:r>
      </w:ins>
      <w:ins w:id="346" w:author="UNON-DCS-CR13" w:date="2026-08-07T11:24:00Z" w16du:dateUtc="2026-08-07T08:24:00Z">
        <w:r w:rsidR="00CD40EF">
          <w:t xml:space="preserve"> for</w:t>
        </w:r>
      </w:ins>
      <w:ins w:id="347" w:author="UNON-DCS-CR13" w:date="2026-08-07T11:27:00Z" w16du:dateUtc="2026-08-07T08:27:00Z">
        <w:r w:rsidR="00CD40EF">
          <w:t xml:space="preserve"> biodiv</w:t>
        </w:r>
      </w:ins>
      <w:ins w:id="348" w:author="UNON-DCS-CR13" w:date="2026-08-07T11:28:00Z" w16du:dateUtc="2026-08-07T08:28:00Z">
        <w:r w:rsidR="00CD40EF">
          <w:t>ersity in alignment</w:t>
        </w:r>
      </w:ins>
      <w:ins w:id="349" w:author="UNON-DCS-CR13" w:date="2026-08-07T11:31:00Z" w16du:dateUtc="2026-08-07T08:31:00Z">
        <w:r w:rsidR="00AD084C">
          <w:t xml:space="preserve"> </w:t>
        </w:r>
      </w:ins>
      <w:del w:id="350" w:author="UNON-DCS-CR13" w:date="2026-08-07T11:24:00Z" w16du:dateUtc="2026-08-07T08:24:00Z">
        <w:r w:rsidDel="00CD40EF">
          <w:rPr>
            <w:i/>
            <w:iCs/>
          </w:rPr>
          <w:delText xml:space="preserve"> </w:delText>
        </w:r>
      </w:del>
      <w:del w:id="351" w:author="UNON-DCS-CR13" w:date="2026-08-07T11:31:00Z" w16du:dateUtc="2026-08-07T08:31:00Z">
        <w:r w:rsidDel="00AD084C">
          <w:delText xml:space="preserve">ensure that domestic public spending on biodiversity is aligned </w:delText>
        </w:r>
      </w:del>
      <w:r>
        <w:t>with the needs and priorities identified</w:t>
      </w:r>
      <w:ins w:id="352" w:author="UNON-DCS-CR13" w:date="2026-08-07T11:24:00Z" w16du:dateUtc="2026-08-07T08:24:00Z">
        <w:r w:rsidR="00CD40EF">
          <w:t xml:space="preserve"> </w:t>
        </w:r>
      </w:ins>
      <w:ins w:id="353" w:author="UNON-DCS-CR13" w:date="2026-08-07T11:25:00Z" w16du:dateUtc="2026-08-07T08:25:00Z">
        <w:r w:rsidR="00CD40EF">
          <w:t>in paragraph 5</w:t>
        </w:r>
      </w:ins>
      <w:ins w:id="354" w:author="UNON-DCS-CR13" w:date="2026-08-07T11:29:00Z" w16du:dateUtc="2026-08-07T08:29:00Z">
        <w:r w:rsidR="00CD40EF">
          <w:t xml:space="preserve">, [including </w:t>
        </w:r>
      </w:ins>
      <w:ins w:id="355" w:author="UNON-DCS-CR13" w:date="2026-08-07T11:30:00Z" w16du:dateUtc="2026-08-07T08:30:00Z">
        <w:r w:rsidR="00CD40EF">
          <w:t>through reducing</w:t>
        </w:r>
      </w:ins>
      <w:ins w:id="356" w:author="UNON-DCS-CR13" w:date="2026-08-07T11:29:00Z" w16du:dateUtc="2026-08-07T08:29:00Z">
        <w:r w:rsidR="00CD40EF">
          <w:t xml:space="preserve"> incentives, including subsidies</w:t>
        </w:r>
      </w:ins>
      <w:ins w:id="357" w:author="UNON-DCS-CR13" w:date="2026-08-07T11:30:00Z" w16du:dateUtc="2026-08-07T08:30:00Z">
        <w:r w:rsidR="00CD40EF">
          <w:t xml:space="preserve"> harmful to biodiversity</w:t>
        </w:r>
      </w:ins>
      <w:ins w:id="358" w:author="UNON-DCS-CR13" w:date="2026-08-07T11:29:00Z" w16du:dateUtc="2026-08-07T08:29:00Z">
        <w:r w:rsidR="00CD40EF">
          <w:t>]</w:t>
        </w:r>
      </w:ins>
      <w:r>
        <w:t>;</w:t>
      </w:r>
      <w:del w:id="359" w:author="UNON-DCS-CR13" w:date="2026-08-07T11:19:00Z" w16du:dateUtc="2026-08-07T08:19:00Z">
        <w:r w:rsidDel="000A3AB4">
          <w:delText xml:space="preserve"> </w:delText>
        </w:r>
      </w:del>
    </w:p>
    <w:p w14:paraId="487CE12B" w14:textId="3C2FB754" w:rsidR="00AD084C" w:rsidRDefault="00E218A6" w:rsidP="00B06599">
      <w:pPr>
        <w:pStyle w:val="CBDNormalNoNumber"/>
        <w:rPr>
          <w:ins w:id="360" w:author="UNON-DCS-CR13" w:date="2026-08-07T11:34:00Z" w16du:dateUtc="2026-08-07T08:34:00Z"/>
        </w:rPr>
      </w:pPr>
      <w:r>
        <w:rPr>
          <w:i/>
          <w:iCs/>
        </w:rPr>
        <w:tab/>
      </w:r>
      <w:ins w:id="361" w:author="UNON-DCS-CR13" w:date="2026-08-07T11:39:00Z" w16du:dateUtc="2026-08-07T08:39:00Z">
        <w:r w:rsidR="00AD084C">
          <w:rPr>
            <w:i/>
            <w:iCs/>
          </w:rPr>
          <w:t>[</w:t>
        </w:r>
      </w:ins>
      <w:r>
        <w:rPr>
          <w:i/>
          <w:iCs/>
        </w:rPr>
        <w:t>2</w:t>
      </w:r>
      <w:r w:rsidR="0077519F">
        <w:rPr>
          <w:i/>
          <w:iCs/>
        </w:rPr>
        <w:t>6</w:t>
      </w:r>
      <w:r>
        <w:rPr>
          <w:i/>
          <w:iCs/>
        </w:rPr>
        <w:t>.</w:t>
      </w:r>
      <w:r>
        <w:rPr>
          <w:i/>
          <w:iCs/>
        </w:rPr>
        <w:tab/>
      </w:r>
      <w:ins w:id="362" w:author="UNON-DCS-CR13" w:date="2026-08-07T11:35:00Z" w16du:dateUtc="2026-08-07T08:35:00Z">
        <w:r w:rsidR="00AD084C">
          <w:rPr>
            <w:i/>
            <w:iCs/>
          </w:rPr>
          <w:t>[Invites][</w:t>
        </w:r>
      </w:ins>
      <w:r>
        <w:rPr>
          <w:i/>
          <w:iCs/>
        </w:rPr>
        <w:t>Urges</w:t>
      </w:r>
      <w:ins w:id="363" w:author="UNON-DCS-CR13" w:date="2026-08-07T11:35:00Z" w16du:dateUtc="2026-08-07T08:35:00Z">
        <w:r w:rsidR="00AD084C">
          <w:rPr>
            <w:i/>
            <w:iCs/>
          </w:rPr>
          <w:t>]</w:t>
        </w:r>
      </w:ins>
      <w:r>
        <w:rPr>
          <w:i/>
          <w:iCs/>
        </w:rPr>
        <w:t xml:space="preserve"> </w:t>
      </w:r>
      <w:ins w:id="364" w:author="UNON-DCS-CR13" w:date="2026-08-07T11:44:00Z" w16du:dateUtc="2026-08-07T08:44:00Z">
        <w:r w:rsidR="00E16509">
          <w:rPr>
            <w:i/>
            <w:iCs/>
          </w:rPr>
          <w:t>[</w:t>
        </w:r>
      </w:ins>
      <w:r>
        <w:t>developed country Parties,</w:t>
      </w:r>
      <w:ins w:id="365" w:author="UNON-DCS-CR13" w:date="2026-08-07T11:44:00Z" w16du:dateUtc="2026-08-07T08:44:00Z">
        <w:r w:rsidR="00E16509">
          <w:t>]</w:t>
        </w:r>
      </w:ins>
      <w:del w:id="366" w:author="UNON-DCS-CR13" w:date="2026-08-07T11:45:00Z" w16du:dateUtc="2026-08-07T08:45:00Z">
        <w:r w:rsidDel="00E16509">
          <w:delText xml:space="preserve"> </w:delText>
        </w:r>
      </w:del>
      <w:ins w:id="367" w:author="UNON-DCS-CR13" w:date="2026-08-07T11:44:00Z" w16du:dateUtc="2026-08-07T08:44:00Z">
        <w:r w:rsidR="00E16509">
          <w:t>[</w:t>
        </w:r>
      </w:ins>
      <w:ins w:id="368" w:author="UNON-DCS-CR13" w:date="2026-08-07T11:57:00Z" w16du:dateUtc="2026-08-07T08:57:00Z">
        <w:r w:rsidR="00DF68BE">
          <w:t xml:space="preserve">and </w:t>
        </w:r>
      </w:ins>
      <w:ins w:id="369" w:author="UNON-DCS-CR13" w:date="2026-08-07T11:44:00Z" w16du:dateUtc="2026-08-07T08:44:00Z">
        <w:r w:rsidR="00E16509">
          <w:t xml:space="preserve">[other] Parties </w:t>
        </w:r>
      </w:ins>
      <w:ins w:id="370" w:author="UNON-DCS-CR13" w:date="2026-08-07T11:57:00Z" w16du:dateUtc="2026-08-07T08:57:00Z">
        <w:r w:rsidR="00DF68BE">
          <w:t>[on a voluntary basis][</w:t>
        </w:r>
      </w:ins>
      <w:ins w:id="371" w:author="UNON-DCS-CR13" w:date="2026-08-07T11:44:00Z" w16du:dateUtc="2026-08-07T08:44:00Z">
        <w:r w:rsidR="00E16509">
          <w:t>with the capacity to do</w:t>
        </w:r>
      </w:ins>
      <w:ins w:id="372" w:author="Kieran Noonan Mooney" w:date="2026-08-07T08:44:00Z" w16du:dateUtc="2026-08-07T12:44:00Z">
        <w:r w:rsidR="0082532B">
          <w:t xml:space="preserve"> so</w:t>
        </w:r>
      </w:ins>
      <w:ins w:id="373" w:author="UNON-DCS-CR13" w:date="2026-08-07T11:44:00Z" w16du:dateUtc="2026-08-07T08:44:00Z">
        <w:r w:rsidR="00E16509">
          <w:t>, other Governments,</w:t>
        </w:r>
      </w:ins>
      <w:ins w:id="374" w:author="UNON-DCS-CR13" w:date="2026-08-07T11:58:00Z" w16du:dateUtc="2026-08-07T08:58:00Z">
        <w:r w:rsidR="00DF68BE">
          <w:t>]</w:t>
        </w:r>
      </w:ins>
      <w:ins w:id="375" w:author="UNON-DCS-CR13" w:date="2026-08-07T11:44:00Z" w16du:dateUtc="2026-08-07T08:44:00Z">
        <w:r w:rsidR="00E16509">
          <w:t xml:space="preserve">] </w:t>
        </w:r>
      </w:ins>
      <w:ins w:id="376" w:author="UNON-DCS-CR13" w:date="2026-08-07T11:33:00Z" w16du:dateUtc="2026-08-07T08:33:00Z">
        <w:r w:rsidR="00AD084C">
          <w:t>[</w:t>
        </w:r>
        <w:r w:rsidR="00AD084C" w:rsidRPr="00AD084C">
          <w:rPr>
            <w:i/>
            <w:iCs/>
            <w:rPrChange w:id="377" w:author="UNON-DCS-CR13" w:date="2026-08-07T11:33:00Z" w16du:dateUtc="2026-08-07T08:33:00Z">
              <w:rPr/>
            </w:rPrChange>
          </w:rPr>
          <w:t>requests</w:t>
        </w:r>
        <w:r w:rsidR="00AD084C">
          <w:t xml:space="preserve">] </w:t>
        </w:r>
      </w:ins>
      <w:r>
        <w:t>the Global Environment Facility</w:t>
      </w:r>
      <w:ins w:id="378" w:author="UNON-DCS-CR13" w:date="2026-08-07T12:00:00Z" w16du:dateUtc="2026-08-07T09:00:00Z">
        <w:r w:rsidR="00DF68BE">
          <w:t xml:space="preserve"> [and its implementing agencies]</w:t>
        </w:r>
      </w:ins>
      <w:ins w:id="379" w:author="UNON-DCS-CR13" w:date="2026-08-07T11:36:00Z" w16du:dateUtc="2026-08-07T08:36:00Z">
        <w:r w:rsidR="00AD084C">
          <w:t xml:space="preserve">, </w:t>
        </w:r>
      </w:ins>
      <w:del w:id="380" w:author="UNON-DCS-CR13" w:date="2026-08-07T11:41:00Z" w16du:dateUtc="2026-08-07T08:41:00Z">
        <w:r w:rsidDel="00AD084C">
          <w:delText xml:space="preserve"> </w:delText>
        </w:r>
      </w:del>
      <w:ins w:id="381" w:author="UNON-DCS-CR13" w:date="2026-08-07T11:36:00Z" w16du:dateUtc="2026-08-07T08:36:00Z">
        <w:r w:rsidR="00AD084C">
          <w:t>[</w:t>
        </w:r>
      </w:ins>
      <w:r>
        <w:t xml:space="preserve">and </w:t>
      </w:r>
      <w:r>
        <w:rPr>
          <w:i/>
          <w:iCs/>
        </w:rPr>
        <w:t>invites</w:t>
      </w:r>
      <w:r>
        <w:t xml:space="preserve"> donors,</w:t>
      </w:r>
      <w:ins w:id="382" w:author="UNON-DCS-CR13" w:date="2026-08-07T11:35:00Z" w16du:dateUtc="2026-08-07T08:35:00Z">
        <w:r w:rsidR="00AD084C">
          <w:t>]</w:t>
        </w:r>
      </w:ins>
      <w:r>
        <w:t xml:space="preserve"> multilateral and bilateral agencies and funds</w:t>
      </w:r>
      <w:ins w:id="383" w:author="UNON-DCS-CR13" w:date="2026-08-07T11:56:00Z" w16du:dateUtc="2026-08-07T08:56:00Z">
        <w:r w:rsidR="00DF68BE">
          <w:t xml:space="preserve"> and other</w:t>
        </w:r>
      </w:ins>
      <w:del w:id="384" w:author="UNON-DCS-CR13" w:date="2026-08-07T11:56:00Z" w16du:dateUtc="2026-08-07T08:56:00Z">
        <w:r w:rsidDel="00DF68BE">
          <w:delText>,</w:delText>
        </w:r>
      </w:del>
      <w:r>
        <w:t xml:space="preserve"> organizations</w:t>
      </w:r>
      <w:ins w:id="385" w:author="UNON-DCS-CR13" w:date="2026-08-07T11:56:00Z" w16du:dateUtc="2026-08-07T08:56:00Z">
        <w:r w:rsidR="00DF68BE">
          <w:t>[</w:t>
        </w:r>
      </w:ins>
      <w:r>
        <w:t>, actors other than national Governments and other actors</w:t>
      </w:r>
      <w:ins w:id="386" w:author="UNON-DCS-CR13" w:date="2026-08-07T11:56:00Z" w16du:dateUtc="2026-08-07T08:56:00Z">
        <w:r w:rsidR="00DF68BE">
          <w:t>]</w:t>
        </w:r>
      </w:ins>
      <w:r>
        <w:t xml:space="preserve"> providing means of implementation to </w:t>
      </w:r>
      <w:ins w:id="387" w:author="UNON-DCS-CR13" w:date="2026-08-07T11:58:00Z" w16du:dateUtc="2026-08-07T08:58:00Z">
        <w:r w:rsidR="00DF68BE">
          <w:t xml:space="preserve">[developing country] </w:t>
        </w:r>
      </w:ins>
      <w:r>
        <w:t>Parties</w:t>
      </w:r>
      <w:ins w:id="388" w:author="UNON-DCS-CR13" w:date="2026-08-07T11:58:00Z" w16du:dateUtc="2026-08-07T08:58:00Z">
        <w:r w:rsidR="00DF68BE">
          <w:t xml:space="preserve"> [in </w:t>
        </w:r>
      </w:ins>
      <w:ins w:id="389" w:author="UNON-DCS-CR13" w:date="2026-08-07T11:59:00Z" w16du:dateUtc="2026-08-07T08:59:00Z">
        <w:r w:rsidR="00DF68BE">
          <w:t xml:space="preserve">particular </w:t>
        </w:r>
      </w:ins>
      <w:ins w:id="390" w:author="Kieran Noonan Mooney" w:date="2026-08-07T08:45:00Z" w16du:dateUtc="2026-08-07T12:45:00Z">
        <w:r w:rsidR="0082532B">
          <w:t>least developed countries</w:t>
        </w:r>
      </w:ins>
      <w:ins w:id="391" w:author="UNON-DCS-CR13" w:date="2026-08-07T11:59:00Z" w16du:dateUtc="2026-08-07T08:59:00Z">
        <w:r w:rsidR="00DF68BE">
          <w:t xml:space="preserve"> and </w:t>
        </w:r>
      </w:ins>
      <w:ins w:id="392" w:author="Kieran Noonan Mooney" w:date="2026-08-07T08:45:00Z" w16du:dateUtc="2026-08-07T12:45:00Z">
        <w:r w:rsidR="0082532B">
          <w:t>small island developing states</w:t>
        </w:r>
      </w:ins>
      <w:ins w:id="393" w:author="UNON-DCS-CR13" w:date="2026-08-07T11:58:00Z" w16du:dateUtc="2026-08-07T08:58:00Z">
        <w:r w:rsidR="00DF68BE">
          <w:t>]</w:t>
        </w:r>
      </w:ins>
      <w:r>
        <w:t xml:space="preserve"> </w:t>
      </w:r>
      <w:r w:rsidR="00B06599">
        <w:t>to</w:t>
      </w:r>
      <w:ins w:id="394" w:author="UNON-DCS-CR13" w:date="2026-08-07T12:01:00Z" w16du:dateUtc="2026-08-07T09:01:00Z">
        <w:r w:rsidR="00DF68BE">
          <w:t xml:space="preserve"> [significantly]</w:t>
        </w:r>
      </w:ins>
      <w:r w:rsidR="00B06599">
        <w:t xml:space="preserve"> increase </w:t>
      </w:r>
      <w:ins w:id="395" w:author="UNON-DCS-CR13" w:date="2026-08-07T11:45:00Z" w16du:dateUtc="2026-08-07T08:45:00Z">
        <w:r w:rsidR="00E16509">
          <w:t>[</w:t>
        </w:r>
      </w:ins>
      <w:r w:rsidR="00B06599">
        <w:t>the provision of</w:t>
      </w:r>
      <w:ins w:id="396" w:author="UNON-DCS-CR13" w:date="2026-08-07T11:45:00Z" w16du:dateUtc="2026-08-07T08:45:00Z">
        <w:r w:rsidR="00E16509">
          <w:t>]</w:t>
        </w:r>
      </w:ins>
      <w:r w:rsidR="00B06599">
        <w:t xml:space="preserve"> adequate, predictable timely and easily accessible means of implementation, including by simplifying access procedures and strengthening country ownership of supported activities,</w:t>
      </w:r>
      <w:ins w:id="397" w:author="UNON-DCS-CR13" w:date="2026-08-07T11:43:00Z" w16du:dateUtc="2026-08-07T08:43:00Z">
        <w:r w:rsidR="00E16509">
          <w:t xml:space="preserve"> especially developing country Parties, in particular least developed countries and small island developing States, [and countries with economies in transition]];] </w:t>
        </w:r>
      </w:ins>
      <w:del w:id="398" w:author="UNON-DCS-CR13" w:date="2026-08-07T11:52:00Z" w16du:dateUtc="2026-08-07T08:52:00Z">
        <w:r w:rsidR="00B06599" w:rsidDel="00DF68BE">
          <w:delText xml:space="preserve"> </w:delText>
        </w:r>
      </w:del>
    </w:p>
    <w:p w14:paraId="042C9F43" w14:textId="4A6F7671" w:rsidR="00B06599" w:rsidRDefault="00E218A6" w:rsidP="00B06599">
      <w:pPr>
        <w:pStyle w:val="CBDNormalNoNumber"/>
        <w:rPr>
          <w:ins w:id="399" w:author="UNON-DCS-CR13" w:date="2026-08-07T12:03:00Z" w16du:dateUtc="2026-08-07T09:03:00Z"/>
        </w:rPr>
      </w:pPr>
      <w:del w:id="400" w:author="UNON-DCS-CR13" w:date="2026-08-07T11:34:00Z" w16du:dateUtc="2026-08-07T08:34:00Z">
        <w:r w:rsidDel="00AD084C">
          <w:delText>,</w:delText>
        </w:r>
      </w:del>
      <w:ins w:id="401" w:author="UNON-DCS-CR13" w:date="2026-08-07T11:34:00Z" w16du:dateUtc="2026-08-07T08:34:00Z">
        <w:r w:rsidR="00AD084C">
          <w:tab/>
        </w:r>
      </w:ins>
      <w:ins w:id="402" w:author="UNON-DCS-CR13" w:date="2026-08-07T11:45:00Z" w16du:dateUtc="2026-08-07T08:45:00Z">
        <w:r w:rsidR="00E16509">
          <w:t>[</w:t>
        </w:r>
      </w:ins>
      <w:ins w:id="403" w:author="UNON-DCS-CR13" w:date="2026-08-07T11:34:00Z" w16du:dateUtc="2026-08-07T08:34:00Z">
        <w:r w:rsidR="00AD084C">
          <w:t xml:space="preserve">26.bis </w:t>
        </w:r>
      </w:ins>
      <w:del w:id="404" w:author="UNON-DCS-CR13" w:date="2026-08-07T11:34:00Z" w16du:dateUtc="2026-08-07T08:34:00Z">
        <w:r w:rsidDel="00AD084C">
          <w:delText xml:space="preserve"> </w:delText>
        </w:r>
      </w:del>
      <w:ins w:id="405" w:author="UNON-DCS-CR13" w:date="2026-08-07T11:34:00Z" w16du:dateUtc="2026-08-07T08:34:00Z">
        <w:r w:rsidR="00AD084C">
          <w:rPr>
            <w:i/>
            <w:iCs/>
          </w:rPr>
          <w:t xml:space="preserve">Urges </w:t>
        </w:r>
      </w:ins>
      <w:ins w:id="406" w:author="UNON-DCS-CR13" w:date="2026-08-07T11:45:00Z" w16du:dateUtc="2026-08-07T08:45:00Z">
        <w:r w:rsidR="00E16509">
          <w:t>[same list as 26</w:t>
        </w:r>
      </w:ins>
      <w:ins w:id="407" w:author="UNON-DCS-CR13" w:date="2026-08-07T11:36:00Z" w16du:dateUtc="2026-08-07T08:36:00Z">
        <w:r w:rsidR="00AD084C">
          <w:t>]</w:t>
        </w:r>
      </w:ins>
      <w:ins w:id="408" w:author="UNON-DCS-CR13" w:date="2026-08-07T11:34:00Z" w16du:dateUtc="2026-08-07T08:34:00Z">
        <w:r w:rsidR="00AD084C">
          <w:t xml:space="preserve"> </w:t>
        </w:r>
      </w:ins>
      <w:r>
        <w:t xml:space="preserve">to ensure that </w:t>
      </w:r>
      <w:ins w:id="409" w:author="UNON-DCS-CR13" w:date="2026-08-07T11:46:00Z" w16du:dateUtc="2026-08-07T08:46:00Z">
        <w:r w:rsidR="00E16509">
          <w:t>[</w:t>
        </w:r>
      </w:ins>
      <w:r>
        <w:t>the provision of</w:t>
      </w:r>
      <w:ins w:id="410" w:author="UNON-DCS-CR13" w:date="2026-08-07T11:46:00Z" w16du:dateUtc="2026-08-07T08:46:00Z">
        <w:r w:rsidR="00E16509">
          <w:t>]</w:t>
        </w:r>
      </w:ins>
      <w:r>
        <w:t xml:space="preserve"> means of implementation is aligned with the </w:t>
      </w:r>
      <w:ins w:id="411" w:author="UNON-DCS-CR13" w:date="2026-08-07T11:46:00Z" w16du:dateUtc="2026-08-07T08:46:00Z">
        <w:r w:rsidR="00E16509">
          <w:t>[</w:t>
        </w:r>
      </w:ins>
      <w:r>
        <w:t>challenges,</w:t>
      </w:r>
      <w:ins w:id="412" w:author="UNON-DCS-CR13" w:date="2026-08-07T11:46:00Z" w16du:dateUtc="2026-08-07T08:46:00Z">
        <w:r w:rsidR="00E16509">
          <w:t>]</w:t>
        </w:r>
      </w:ins>
      <w:r w:rsidR="0082532B">
        <w:t xml:space="preserve"> </w:t>
      </w:r>
      <w:r>
        <w:t xml:space="preserve">needs and priorities identified </w:t>
      </w:r>
      <w:ins w:id="413" w:author="UNON-DCS-CR13" w:date="2026-08-07T11:52:00Z" w16du:dateUtc="2026-08-07T08:52:00Z">
        <w:r w:rsidR="00E16509">
          <w:t xml:space="preserve">[in </w:t>
        </w:r>
      </w:ins>
      <w:ins w:id="414" w:author="Kieran Noonan Mooney" w:date="2026-08-07T08:46:00Z" w16du:dateUtc="2026-08-07T12:46:00Z">
        <w:r w:rsidR="0082532B">
          <w:t>national biodiversity strategies and action plans</w:t>
        </w:r>
      </w:ins>
      <w:ins w:id="415" w:author="UNON-DCS-CR13" w:date="2026-08-07T11:52:00Z" w16du:dateUtc="2026-08-07T08:52:00Z">
        <w:r w:rsidR="00E16509">
          <w:t>][</w:t>
        </w:r>
      </w:ins>
      <w:r>
        <w:t>by Parties</w:t>
      </w:r>
      <w:ins w:id="416" w:author="UNON-DCS-CR13" w:date="2026-08-07T11:52:00Z" w16du:dateUtc="2026-08-07T08:52:00Z">
        <w:r w:rsidR="00E16509">
          <w:t>]</w:t>
        </w:r>
      </w:ins>
      <w:r>
        <w:t xml:space="preserve"> and to</w:t>
      </w:r>
      <w:ins w:id="417" w:author="UNON-DCS-CR13" w:date="2026-08-07T12:00:00Z" w16du:dateUtc="2026-08-07T09:00:00Z">
        <w:r w:rsidR="00DF68BE">
          <w:t xml:space="preserve"> [continue to]</w:t>
        </w:r>
      </w:ins>
      <w:r>
        <w:t xml:space="preserve"> share through existing reporting arrangements and without creating additional burdens </w:t>
      </w:r>
      <w:ins w:id="418" w:author="UNON-DCS-CR13" w:date="2026-08-07T11:46:00Z" w16du:dateUtc="2026-08-07T08:46:00Z">
        <w:r w:rsidR="00E16509">
          <w:t>[</w:t>
        </w:r>
      </w:ins>
      <w:r>
        <w:t>for recipient Parties</w:t>
      </w:r>
      <w:ins w:id="419" w:author="UNON-DCS-CR13" w:date="2026-08-07T11:46:00Z" w16du:dateUtc="2026-08-07T08:46:00Z">
        <w:r w:rsidR="00E16509">
          <w:t>]</w:t>
        </w:r>
      </w:ins>
      <w:r>
        <w:t xml:space="preserve">, transparent </w:t>
      </w:r>
      <w:ins w:id="420" w:author="UNON-DCS-CR13" w:date="2026-08-07T11:47:00Z" w16du:dateUtc="2026-08-07T08:47:00Z">
        <w:r w:rsidR="00E16509">
          <w:t>[</w:t>
        </w:r>
      </w:ins>
      <w:r>
        <w:t>and disaggregated</w:t>
      </w:r>
      <w:ins w:id="421" w:author="UNON-DCS-CR13" w:date="2026-08-07T11:47:00Z" w16du:dateUtc="2026-08-07T08:47:00Z">
        <w:r w:rsidR="00E16509">
          <w:t>]</w:t>
        </w:r>
      </w:ins>
      <w:r>
        <w:t xml:space="preserve"> information on the </w:t>
      </w:r>
      <w:ins w:id="422" w:author="UNON-DCS-CR13" w:date="2026-08-07T11:47:00Z" w16du:dateUtc="2026-08-07T08:47:00Z">
        <w:r w:rsidR="00E16509">
          <w:t>[</w:t>
        </w:r>
      </w:ins>
      <w:r>
        <w:t>resources provided</w:t>
      </w:r>
      <w:ins w:id="423" w:author="UNON-DCS-CR13" w:date="2026-08-07T11:47:00Z" w16du:dateUtc="2026-08-07T08:47:00Z">
        <w:r w:rsidR="00E16509">
          <w:t>]</w:t>
        </w:r>
      </w:ins>
      <w:del w:id="424" w:author="UNON-DCS-CR13" w:date="2026-08-07T11:47:00Z" w16du:dateUtc="2026-08-07T08:47:00Z">
        <w:r w:rsidDel="00E16509">
          <w:delText xml:space="preserve"> </w:delText>
        </w:r>
      </w:del>
      <w:ins w:id="425" w:author="UNON-DCS-CR13" w:date="2026-08-07T11:47:00Z" w16du:dateUtc="2026-08-07T08:47:00Z">
        <w:r w:rsidR="00E16509">
          <w:t xml:space="preserve">[means of implementation from all sources] </w:t>
        </w:r>
      </w:ins>
      <w:r>
        <w:t xml:space="preserve">and the extent </w:t>
      </w:r>
      <w:r>
        <w:lastRenderedPageBreak/>
        <w:t>to which the resources have</w:t>
      </w:r>
      <w:r w:rsidR="00B06599">
        <w:t xml:space="preserve"> addressed the needs and priorities identified by Parties</w:t>
      </w:r>
      <w:ins w:id="426" w:author="UNON-DCS-CR13" w:date="2026-08-07T11:37:00Z" w16du:dateUtc="2026-08-07T08:37:00Z">
        <w:r w:rsidR="00AD084C">
          <w:t>[</w:t>
        </w:r>
      </w:ins>
      <w:r w:rsidR="00B06599">
        <w:t xml:space="preserve">, </w:t>
      </w:r>
      <w:del w:id="427" w:author="UNON-DCS-CR13" w:date="2026-08-07T11:38:00Z" w16du:dateUtc="2026-08-07T08:38:00Z">
        <w:r w:rsidR="00B06599" w:rsidDel="00AD084C">
          <w:delText>in particular</w:delText>
        </w:r>
      </w:del>
      <w:ins w:id="428" w:author="UNON-DCS-CR13" w:date="2026-08-07T11:38:00Z" w16du:dateUtc="2026-08-07T08:38:00Z">
        <w:r w:rsidR="00AD084C">
          <w:t>especially</w:t>
        </w:r>
      </w:ins>
      <w:r w:rsidR="00B06599">
        <w:t xml:space="preserve"> developing country Parties, </w:t>
      </w:r>
      <w:del w:id="429" w:author="UNON-DCS-CR13" w:date="2026-08-07T11:37:00Z" w16du:dateUtc="2026-08-07T08:37:00Z">
        <w:r w:rsidR="00B06599" w:rsidDel="00AD084C">
          <w:delText>and among them the</w:delText>
        </w:r>
      </w:del>
      <w:ins w:id="430" w:author="UNON-DCS-CR13" w:date="2026-08-07T11:38:00Z" w16du:dateUtc="2026-08-07T08:38:00Z">
        <w:r w:rsidR="00AD084C">
          <w:t>in particular</w:t>
        </w:r>
      </w:ins>
      <w:r w:rsidR="00B06599">
        <w:t xml:space="preserve"> least developed countries and small island developing States</w:t>
      </w:r>
      <w:ins w:id="431" w:author="UNON-DCS-CR13" w:date="2026-08-07T11:36:00Z" w16du:dateUtc="2026-08-07T08:36:00Z">
        <w:r w:rsidR="00AD084C">
          <w:t>, [and countries with economie</w:t>
        </w:r>
      </w:ins>
      <w:ins w:id="432" w:author="UNON-DCS-CR13" w:date="2026-08-07T11:37:00Z" w16du:dateUtc="2026-08-07T08:37:00Z">
        <w:r w:rsidR="00AD084C">
          <w:t>s in transition</w:t>
        </w:r>
      </w:ins>
      <w:ins w:id="433" w:author="UNON-DCS-CR13" w:date="2026-08-07T11:36:00Z" w16du:dateUtc="2026-08-07T08:36:00Z">
        <w:r w:rsidR="00AD084C">
          <w:t>]</w:t>
        </w:r>
      </w:ins>
      <w:ins w:id="434" w:author="UNON-DCS-CR13" w:date="2026-08-07T11:37:00Z" w16du:dateUtc="2026-08-07T08:37:00Z">
        <w:r w:rsidR="00AD084C">
          <w:t>]</w:t>
        </w:r>
      </w:ins>
      <w:r w:rsidR="00B06599">
        <w:t>;</w:t>
      </w:r>
      <w:ins w:id="435" w:author="UNON-DCS-CR13" w:date="2026-08-07T11:39:00Z" w16du:dateUtc="2026-08-07T08:39:00Z">
        <w:r w:rsidR="00AD084C">
          <w:t>]</w:t>
        </w:r>
      </w:ins>
    </w:p>
    <w:p w14:paraId="693A8C82" w14:textId="14B32E96" w:rsidR="007D41D3" w:rsidRPr="007D41D3" w:rsidDel="002A0FA9" w:rsidRDefault="007D41D3" w:rsidP="007D41D3">
      <w:pPr>
        <w:pStyle w:val="CBDNormalNoNumber"/>
        <w:rPr>
          <w:ins w:id="436" w:author="Kieran Noonan Mooney" w:date="2026-08-07T08:47:00Z"/>
          <w:del w:id="437" w:author="UNON-DCS-CR13" w:date="2026-08-09T22:33:00Z" w16du:dateUtc="2026-08-09T19:33:00Z"/>
          <w:rPrChange w:id="438" w:author="Kieran Noonan Mooney" w:date="2026-08-07T08:48:00Z" w16du:dateUtc="2026-08-07T12:48:00Z">
            <w:rPr>
              <w:ins w:id="439" w:author="Kieran Noonan Mooney" w:date="2026-08-07T08:47:00Z"/>
              <w:del w:id="440" w:author="UNON-DCS-CR13" w:date="2026-08-09T22:33:00Z" w16du:dateUtc="2026-08-09T19:33:00Z"/>
              <w:lang w:val="en-CA"/>
            </w:rPr>
          </w:rPrChange>
        </w:rPr>
      </w:pPr>
      <w:ins w:id="441" w:author="Kieran Noonan Mooney" w:date="2026-08-07T08:47:00Z" w16du:dateUtc="2026-08-07T12:47:00Z">
        <w:del w:id="442" w:author="UNON-DCS-CR13" w:date="2026-08-09T22:33:00Z" w16du:dateUtc="2026-08-09T19:33:00Z">
          <w:r w:rsidDel="002A0FA9">
            <w:delText>[</w:delText>
          </w:r>
        </w:del>
      </w:ins>
      <w:del w:id="443" w:author="UNON-DCS-CR13" w:date="2026-08-09T22:33:00Z" w16du:dateUtc="2026-08-09T19:33:00Z">
        <w:r w:rsidR="00235091" w:rsidDel="002A0FA9">
          <w:delText xml:space="preserve"> </w:delText>
        </w:r>
      </w:del>
      <w:ins w:id="444" w:author="Kieran Noonan Mooney" w:date="2026-08-07T08:47:00Z">
        <w:del w:id="445" w:author="UNON-DCS-CR13" w:date="2026-08-09T22:33:00Z" w16du:dateUtc="2026-08-09T19:33:00Z">
          <w:r w:rsidRPr="007D41D3" w:rsidDel="002A0FA9">
            <w:rPr>
              <w:i/>
              <w:iCs/>
              <w:rPrChange w:id="446" w:author="Kieran Noonan Mooney" w:date="2026-08-07T08:48:00Z" w16du:dateUtc="2026-08-07T12:48:00Z">
                <w:rPr>
                  <w:b/>
                  <w:bCs/>
                  <w:lang w:val="en-CA"/>
                </w:rPr>
              </w:rPrChange>
            </w:rPr>
            <w:delText>Encourages</w:delText>
          </w:r>
          <w:r w:rsidRPr="007D41D3" w:rsidDel="002A0FA9">
            <w:rPr>
              <w:rPrChange w:id="447" w:author="Kieran Noonan Mooney" w:date="2026-08-07T08:48:00Z" w16du:dateUtc="2026-08-07T12:48:00Z">
                <w:rPr>
                  <w:b/>
                  <w:bCs/>
                  <w:lang w:val="en-CA"/>
                </w:rPr>
              </w:rPrChange>
            </w:rPr>
            <w:delText xml:space="preserve"> Parties and </w:delText>
          </w:r>
          <w:r w:rsidRPr="007D41D3" w:rsidDel="002A0FA9">
            <w:rPr>
              <w:i/>
              <w:iCs/>
              <w:rPrChange w:id="448" w:author="Kieran Noonan Mooney" w:date="2026-08-07T08:48:00Z" w16du:dateUtc="2026-08-07T12:48:00Z">
                <w:rPr>
                  <w:b/>
                  <w:bCs/>
                  <w:lang w:val="en-CA"/>
                </w:rPr>
              </w:rPrChange>
            </w:rPr>
            <w:delText>invites</w:delText>
          </w:r>
          <w:r w:rsidRPr="007D41D3" w:rsidDel="002A0FA9">
            <w:rPr>
              <w:rPrChange w:id="449" w:author="Kieran Noonan Mooney" w:date="2026-08-07T08:48:00Z" w16du:dateUtc="2026-08-07T12:48:00Z">
                <w:rPr>
                  <w:b/>
                  <w:bCs/>
                  <w:lang w:val="en-CA"/>
                </w:rPr>
              </w:rPrChange>
            </w:rPr>
            <w:delText xml:space="preserve"> other governments and donors, multilateral and bilateral agencies and funds, and other organizations to address persistent gaps in equity, inclusion and access to means of implementation, including direct access to financial resources, in particular, for indigenous peoples </w:delText>
          </w:r>
          <w:r w:rsidRPr="007D41D3" w:rsidDel="002A0FA9">
            <w:rPr>
              <w:rPrChange w:id="450" w:author="Kieran Noonan Mooney" w:date="2026-08-07T08:48:00Z" w16du:dateUtc="2026-08-07T12:48:00Z">
                <w:rPr>
                  <w:b/>
                  <w:bCs/>
                  <w:u w:val="single"/>
                  <w:lang w:val="en-CA"/>
                </w:rPr>
              </w:rPrChange>
            </w:rPr>
            <w:delText>and</w:delText>
          </w:r>
          <w:r w:rsidRPr="007D41D3" w:rsidDel="002A0FA9">
            <w:rPr>
              <w:rPrChange w:id="451" w:author="Kieran Noonan Mooney" w:date="2026-08-07T08:48:00Z" w16du:dateUtc="2026-08-07T12:48:00Z">
                <w:rPr>
                  <w:b/>
                  <w:bCs/>
                  <w:lang w:val="en-CA"/>
                </w:rPr>
              </w:rPrChange>
            </w:rPr>
            <w:delText xml:space="preserve"> local communities, women and youth;</w:delText>
          </w:r>
        </w:del>
      </w:ins>
      <w:ins w:id="452" w:author="Kieran Noonan Mooney" w:date="2026-08-07T08:48:00Z" w16du:dateUtc="2026-08-07T12:48:00Z">
        <w:del w:id="453" w:author="UNON-DCS-CR13" w:date="2026-08-09T22:33:00Z" w16du:dateUtc="2026-08-09T19:33:00Z">
          <w:r w:rsidDel="002A0FA9">
            <w:delText>]</w:delText>
          </w:r>
        </w:del>
      </w:ins>
    </w:p>
    <w:p w14:paraId="18EEEA90" w14:textId="0EBFFAEF" w:rsidR="003A2E95" w:rsidRDefault="007A09C0" w:rsidP="007D41D3">
      <w:pPr>
        <w:pStyle w:val="CBDNormalNoNumber"/>
        <w:tabs>
          <w:tab w:val="clear" w:pos="567"/>
        </w:tabs>
        <w:rPr>
          <w:ins w:id="454" w:author="UNON-DCS-CR13" w:date="2026-08-07T12:17:00Z" w16du:dateUtc="2026-08-07T09:17:00Z"/>
          <w:lang w:val="en-US"/>
        </w:rPr>
      </w:pPr>
      <w:ins w:id="455" w:author="UNON-DCS-CR13" w:date="2026-08-09T22:39:00Z" w16du:dateUtc="2026-08-09T19:39:00Z">
        <w:r>
          <w:rPr>
            <w:i/>
            <w:iCs/>
            <w:lang w:val="en-US"/>
          </w:rPr>
          <w:tab/>
        </w:r>
      </w:ins>
      <w:r w:rsidR="00E218A6">
        <w:rPr>
          <w:i/>
          <w:iCs/>
          <w:lang w:val="en-US"/>
        </w:rPr>
        <w:t>2</w:t>
      </w:r>
      <w:r w:rsidR="0077519F">
        <w:rPr>
          <w:i/>
          <w:iCs/>
          <w:lang w:val="en-US"/>
        </w:rPr>
        <w:t>7</w:t>
      </w:r>
      <w:r w:rsidR="00E218A6">
        <w:rPr>
          <w:i/>
          <w:iCs/>
          <w:lang w:val="en-US"/>
        </w:rPr>
        <w:t>.</w:t>
      </w:r>
      <w:r w:rsidR="00E218A6">
        <w:rPr>
          <w:i/>
          <w:iCs/>
          <w:lang w:val="en-US"/>
        </w:rPr>
        <w:tab/>
      </w:r>
      <w:ins w:id="456" w:author="UNON-DCS-CR13" w:date="2026-08-07T12:05:00Z" w16du:dateUtc="2026-08-07T09:05:00Z">
        <w:r w:rsidR="00235091">
          <w:rPr>
            <w:i/>
            <w:iCs/>
            <w:lang w:val="en-US"/>
          </w:rPr>
          <w:t>[</w:t>
        </w:r>
      </w:ins>
      <w:ins w:id="457" w:author="UNON-DCS-CR13" w:date="2026-08-07T12:06:00Z" w16du:dateUtc="2026-08-07T09:06:00Z">
        <w:r w:rsidR="00235091">
          <w:rPr>
            <w:i/>
            <w:iCs/>
            <w:lang w:val="en-US"/>
          </w:rPr>
          <w:t xml:space="preserve">Recognizing </w:t>
        </w:r>
        <w:r w:rsidR="00235091" w:rsidRPr="00235091">
          <w:rPr>
            <w:lang w:val="en-US"/>
            <w:rPrChange w:id="458" w:author="UNON-DCS-CR13" w:date="2026-08-07T12:06:00Z" w16du:dateUtc="2026-08-07T09:06:00Z">
              <w:rPr>
                <w:i/>
                <w:iCs/>
                <w:lang w:val="en-US"/>
              </w:rPr>
            </w:rPrChange>
          </w:rPr>
          <w:t>that steps have already been made to simplify and strea</w:t>
        </w:r>
      </w:ins>
      <w:ins w:id="459" w:author="UNON-DCS-CR13" w:date="2026-08-07T12:08:00Z" w16du:dateUtc="2026-08-07T09:08:00Z">
        <w:r w:rsidR="00235091">
          <w:rPr>
            <w:lang w:val="en-US"/>
          </w:rPr>
          <w:t>m</w:t>
        </w:r>
      </w:ins>
      <w:ins w:id="460" w:author="UNON-DCS-CR13" w:date="2026-08-07T12:06:00Z" w16du:dateUtc="2026-08-07T09:06:00Z">
        <w:r w:rsidR="00235091" w:rsidRPr="00235091">
          <w:rPr>
            <w:lang w:val="en-US"/>
            <w:rPrChange w:id="461" w:author="UNON-DCS-CR13" w:date="2026-08-07T12:06:00Z" w16du:dateUtc="2026-08-07T09:06:00Z">
              <w:rPr>
                <w:i/>
                <w:iCs/>
                <w:lang w:val="en-US"/>
              </w:rPr>
            </w:rPrChange>
          </w:rPr>
          <w:t>line access to funding</w:t>
        </w:r>
      </w:ins>
      <w:ins w:id="462" w:author="UNON-DCS-CR13" w:date="2026-08-07T12:11:00Z" w16du:dateUtc="2026-08-07T09:11:00Z">
        <w:r w:rsidR="00235091">
          <w:rPr>
            <w:lang w:val="en-US"/>
          </w:rPr>
          <w:t xml:space="preserve"> [while continuing </w:t>
        </w:r>
      </w:ins>
      <w:ins w:id="463" w:author="UNON-DCS-CR13" w:date="2026-08-07T12:12:00Z" w16du:dateUtc="2026-08-07T09:12:00Z">
        <w:r w:rsidR="00235091">
          <w:rPr>
            <w:lang w:val="en-US"/>
          </w:rPr>
          <w:t>discriminating a number of eligible CBD Parties from accessing resources</w:t>
        </w:r>
      </w:ins>
      <w:ins w:id="464" w:author="UNON-DCS-CR13" w:date="2026-08-07T12:11:00Z" w16du:dateUtc="2026-08-07T09:11:00Z">
        <w:r w:rsidR="00235091">
          <w:rPr>
            <w:lang w:val="en-US"/>
          </w:rPr>
          <w:t>]</w:t>
        </w:r>
      </w:ins>
      <w:ins w:id="465" w:author="UNON-DCS-CR13" w:date="2026-08-07T12:09:00Z" w16du:dateUtc="2026-08-07T09:09:00Z">
        <w:r w:rsidR="00235091">
          <w:rPr>
            <w:lang w:val="en-US"/>
          </w:rPr>
          <w:t xml:space="preserve"> [but these remain insufficient]</w:t>
        </w:r>
      </w:ins>
      <w:ins w:id="466" w:author="UNON-DCS-CR13" w:date="2026-08-07T12:06:00Z" w16du:dateUtc="2026-08-07T09:06:00Z">
        <w:r w:rsidR="00235091">
          <w:rPr>
            <w:lang w:val="en-US"/>
          </w:rPr>
          <w:t>,</w:t>
        </w:r>
      </w:ins>
      <w:ins w:id="467" w:author="UNON-DCS-CR13" w:date="2026-08-07T12:05:00Z" w16du:dateUtc="2026-08-07T09:05:00Z">
        <w:r w:rsidR="00235091" w:rsidRPr="00235091">
          <w:rPr>
            <w:lang w:val="en-US"/>
            <w:rPrChange w:id="468" w:author="UNON-DCS-CR13" w:date="2026-08-07T12:06:00Z" w16du:dateUtc="2026-08-07T09:06:00Z">
              <w:rPr>
                <w:i/>
                <w:iCs/>
                <w:lang w:val="en-US"/>
              </w:rPr>
            </w:rPrChange>
          </w:rPr>
          <w:t>]</w:t>
        </w:r>
        <w:r w:rsidR="00235091">
          <w:rPr>
            <w:i/>
            <w:iCs/>
            <w:lang w:val="en-US"/>
          </w:rPr>
          <w:t xml:space="preserve"> </w:t>
        </w:r>
      </w:ins>
      <w:del w:id="469" w:author="UNON-DCS-CR13" w:date="2026-08-07T12:06:00Z" w16du:dateUtc="2026-08-07T09:06:00Z">
        <w:r w:rsidR="00E218A6" w:rsidDel="00235091">
          <w:rPr>
            <w:i/>
            <w:iCs/>
            <w:lang w:val="en-US"/>
          </w:rPr>
          <w:delText>Further</w:delText>
        </w:r>
        <w:r w:rsidR="00554B8E" w:rsidDel="00235091">
          <w:rPr>
            <w:i/>
            <w:iCs/>
            <w:lang w:val="en-US"/>
          </w:rPr>
          <w:delText xml:space="preserve"> </w:delText>
        </w:r>
      </w:del>
      <w:r w:rsidR="00E218A6">
        <w:rPr>
          <w:i/>
          <w:iCs/>
          <w:lang w:val="en-US"/>
        </w:rPr>
        <w:t>requests</w:t>
      </w:r>
      <w:r w:rsidR="00E218A6">
        <w:rPr>
          <w:lang w:val="en-US"/>
        </w:rPr>
        <w:t xml:space="preserve"> the Global Environment Facility to enhance the </w:t>
      </w:r>
      <w:ins w:id="470" w:author="UNON-DCS-CR13" w:date="2026-08-07T12:15:00Z" w16du:dateUtc="2026-08-07T09:15:00Z">
        <w:r w:rsidR="0028331B">
          <w:rPr>
            <w:lang w:val="en-US"/>
          </w:rPr>
          <w:t>[</w:t>
        </w:r>
      </w:ins>
      <w:r w:rsidR="00E218A6">
        <w:rPr>
          <w:lang w:val="en-US"/>
        </w:rPr>
        <w:t>adequacy,</w:t>
      </w:r>
      <w:ins w:id="471" w:author="UNON-DCS-CR13" w:date="2026-08-07T12:15:00Z" w16du:dateUtc="2026-08-07T09:15:00Z">
        <w:r w:rsidR="0028331B">
          <w:rPr>
            <w:lang w:val="en-US"/>
          </w:rPr>
          <w:t>]</w:t>
        </w:r>
      </w:ins>
      <w:r w:rsidR="00E218A6">
        <w:rPr>
          <w:lang w:val="en-US"/>
        </w:rPr>
        <w:t xml:space="preserve"> predictability, timeliness, accessibility </w:t>
      </w:r>
      <w:ins w:id="472" w:author="UNON-DCS-CR13" w:date="2026-08-07T12:15:00Z" w16du:dateUtc="2026-08-07T09:15:00Z">
        <w:r w:rsidR="0028331B">
          <w:rPr>
            <w:lang w:val="en-US"/>
          </w:rPr>
          <w:t>[</w:t>
        </w:r>
      </w:ins>
      <w:r w:rsidR="00E218A6">
        <w:rPr>
          <w:lang w:val="en-US"/>
        </w:rPr>
        <w:t>and transparency</w:t>
      </w:r>
      <w:ins w:id="473" w:author="UNON-DCS-CR13" w:date="2026-08-07T12:15:00Z" w16du:dateUtc="2026-08-07T09:15:00Z">
        <w:r w:rsidR="0028331B">
          <w:rPr>
            <w:lang w:val="en-US"/>
          </w:rPr>
          <w:t>]</w:t>
        </w:r>
      </w:ins>
      <w:r w:rsidR="00E218A6">
        <w:rPr>
          <w:lang w:val="en-US"/>
        </w:rPr>
        <w:t xml:space="preserve"> of its support to eligible</w:t>
      </w:r>
      <w:ins w:id="474" w:author="UNON-DCS-CR13" w:date="2026-08-07T12:12:00Z" w16du:dateUtc="2026-08-07T09:12:00Z">
        <w:r w:rsidR="00235091">
          <w:rPr>
            <w:lang w:val="en-US"/>
          </w:rPr>
          <w:t xml:space="preserve"> [Parties, especially to]</w:t>
        </w:r>
      </w:ins>
      <w:r w:rsidR="00E218A6">
        <w:rPr>
          <w:lang w:val="en-US"/>
        </w:rPr>
        <w:t xml:space="preserve"> developing country Parties</w:t>
      </w:r>
      <w:ins w:id="475" w:author="UNON-DCS-CR13" w:date="2026-08-07T12:12:00Z" w16du:dateUtc="2026-08-07T09:12:00Z">
        <w:r w:rsidR="00235091">
          <w:rPr>
            <w:lang w:val="en-US"/>
          </w:rPr>
          <w:t xml:space="preserve">, [in particular least </w:t>
        </w:r>
      </w:ins>
      <w:ins w:id="476" w:author="UNON-DCS-CR13" w:date="2026-08-07T12:13:00Z" w16du:dateUtc="2026-08-07T09:13:00Z">
        <w:r w:rsidR="00235091">
          <w:rPr>
            <w:lang w:val="en-US"/>
          </w:rPr>
          <w:t>developed countries and small island developing states</w:t>
        </w:r>
      </w:ins>
      <w:ins w:id="477" w:author="UNON-DCS-CR13" w:date="2026-08-07T12:12:00Z" w16du:dateUtc="2026-08-07T09:12:00Z">
        <w:r w:rsidR="00235091">
          <w:rPr>
            <w:lang w:val="en-US"/>
          </w:rPr>
          <w:t>]</w:t>
        </w:r>
      </w:ins>
      <w:ins w:id="478" w:author="UNON-DCS-CR13" w:date="2026-08-07T12:18:00Z" w16du:dateUtc="2026-08-07T09:18:00Z">
        <w:r w:rsidR="0028331B">
          <w:rPr>
            <w:lang w:val="en-US"/>
          </w:rPr>
          <w:t>[, and countries with economies in transition] [also taking into consideration the most environm</w:t>
        </w:r>
      </w:ins>
      <w:ins w:id="479" w:author="UNON-DCS-CR13" w:date="2026-08-07T12:19:00Z" w16du:dateUtc="2026-08-07T09:19:00Z">
        <w:r w:rsidR="0028331B">
          <w:rPr>
            <w:lang w:val="en-US"/>
          </w:rPr>
          <w:t>entally vulnerable countries in the context of the provision of para</w:t>
        </w:r>
      </w:ins>
      <w:ins w:id="480" w:author="Kieran Noonan Mooney" w:date="2026-08-07T08:50:00Z" w16du:dateUtc="2026-08-07T12:50:00Z">
        <w:r w:rsidR="007D41D3">
          <w:rPr>
            <w:lang w:val="en-US"/>
          </w:rPr>
          <w:t>graph</w:t>
        </w:r>
      </w:ins>
      <w:ins w:id="481" w:author="UNON-DCS-CR13" w:date="2026-08-07T12:19:00Z" w16du:dateUtc="2026-08-07T09:19:00Z">
        <w:r w:rsidR="0028331B">
          <w:rPr>
            <w:lang w:val="en-US"/>
          </w:rPr>
          <w:t xml:space="preserve"> 7 of </w:t>
        </w:r>
      </w:ins>
      <w:ins w:id="482" w:author="Kieran Noonan Mooney" w:date="2026-08-07T08:50:00Z" w16du:dateUtc="2026-08-07T12:50:00Z">
        <w:r w:rsidR="007D41D3">
          <w:rPr>
            <w:lang w:val="en-US"/>
          </w:rPr>
          <w:t>A</w:t>
        </w:r>
      </w:ins>
      <w:ins w:id="483" w:author="UNON-DCS-CR13" w:date="2026-08-07T12:19:00Z" w16du:dateUtc="2026-08-07T09:19:00Z">
        <w:r w:rsidR="0028331B">
          <w:rPr>
            <w:lang w:val="en-US"/>
          </w:rPr>
          <w:t>rticle 20]</w:t>
        </w:r>
      </w:ins>
      <w:ins w:id="484" w:author="UNON-DCS-CR13" w:date="2026-08-07T12:18:00Z" w16du:dateUtc="2026-08-07T09:18:00Z">
        <w:r w:rsidR="0028331B">
          <w:rPr>
            <w:lang w:val="en-US"/>
          </w:rPr>
          <w:t>]</w:t>
        </w:r>
      </w:ins>
      <w:ins w:id="485" w:author="UNON-DCS-CR13" w:date="2026-08-07T12:12:00Z" w16du:dateUtc="2026-08-07T09:12:00Z">
        <w:r w:rsidR="00235091">
          <w:rPr>
            <w:lang w:val="en-US"/>
          </w:rPr>
          <w:t xml:space="preserve"> </w:t>
        </w:r>
      </w:ins>
      <w:r w:rsidR="00E218A6">
        <w:rPr>
          <w:lang w:val="en-US"/>
        </w:rPr>
        <w:t xml:space="preserve"> in response to their nationally identified needs and priorities</w:t>
      </w:r>
      <w:ins w:id="486" w:author="UNON-DCS-CR13" w:date="2026-08-07T12:15:00Z" w16du:dateUtc="2026-08-07T09:15:00Z">
        <w:r w:rsidR="0028331B">
          <w:rPr>
            <w:lang w:val="en-US"/>
          </w:rPr>
          <w:t xml:space="preserve"> [to support the implementation of the KMGBF in accordance </w:t>
        </w:r>
      </w:ins>
      <w:ins w:id="487" w:author="UNON-DCS-CR13" w:date="2026-08-07T12:16:00Z" w16du:dateUtc="2026-08-07T09:16:00Z">
        <w:r w:rsidR="0028331B">
          <w:rPr>
            <w:lang w:val="en-US"/>
          </w:rPr>
          <w:t xml:space="preserve">with </w:t>
        </w:r>
      </w:ins>
      <w:ins w:id="488" w:author="Kieran Noonan Mooney" w:date="2026-08-07T08:50:00Z" w16du:dateUtc="2026-08-07T12:50:00Z">
        <w:r w:rsidR="007D41D3">
          <w:rPr>
            <w:lang w:val="en-US"/>
          </w:rPr>
          <w:t>national biodiversity strategie</w:t>
        </w:r>
      </w:ins>
      <w:ins w:id="489" w:author="Kieran Noonan Mooney" w:date="2026-08-07T08:51:00Z" w16du:dateUtc="2026-08-07T12:51:00Z">
        <w:r w:rsidR="007D41D3">
          <w:rPr>
            <w:lang w:val="en-US"/>
          </w:rPr>
          <w:t>s and action plans</w:t>
        </w:r>
      </w:ins>
      <w:ins w:id="490" w:author="UNON-DCS-CR13" w:date="2026-08-07T12:15:00Z" w16du:dateUtc="2026-08-07T09:15:00Z">
        <w:r w:rsidR="0028331B">
          <w:rPr>
            <w:lang w:val="en-US"/>
          </w:rPr>
          <w:t>]</w:t>
        </w:r>
      </w:ins>
      <w:ins w:id="491" w:author="UNON-DCS-CR13" w:date="2026-08-07T12:16:00Z" w16du:dateUtc="2026-08-07T09:16:00Z">
        <w:r w:rsidR="0028331B">
          <w:rPr>
            <w:lang w:val="en-US"/>
          </w:rPr>
          <w:t>[</w:t>
        </w:r>
      </w:ins>
      <w:r w:rsidR="00E218A6">
        <w:rPr>
          <w:lang w:val="en-US"/>
        </w:rPr>
        <w:t>, without prejudice to the process established under decision 16/34 and the 17/--</w:t>
      </w:r>
      <w:ins w:id="492" w:author="UNON-DCS-CR13" w:date="2026-08-07T12:16:00Z" w16du:dateUtc="2026-08-07T09:16:00Z">
        <w:r w:rsidR="0028331B">
          <w:rPr>
            <w:lang w:val="en-US"/>
          </w:rPr>
          <w:t>]</w:t>
        </w:r>
      </w:ins>
      <w:r w:rsidR="00E218A6">
        <w:rPr>
          <w:lang w:val="en-US"/>
        </w:rPr>
        <w:t>;</w:t>
      </w:r>
      <w:ins w:id="493" w:author="UNON-DCS-CR13" w:date="2026-08-07T12:07:00Z" w16du:dateUtc="2026-08-07T09:07:00Z">
        <w:r w:rsidR="00235091">
          <w:rPr>
            <w:lang w:val="en-US"/>
          </w:rPr>
          <w:t xml:space="preserve"> [reduce overlap with 26]</w:t>
        </w:r>
      </w:ins>
    </w:p>
    <w:p w14:paraId="7E7A47B2" w14:textId="0255ACB5" w:rsidR="0028331B" w:rsidDel="00065FA9" w:rsidRDefault="0028331B" w:rsidP="00CE2BFA">
      <w:pPr>
        <w:pStyle w:val="CBDNormalNoNumber"/>
        <w:tabs>
          <w:tab w:val="clear" w:pos="567"/>
        </w:tabs>
        <w:rPr>
          <w:del w:id="494" w:author="UNON-DCS-CR13" w:date="2026-08-07T12:32:00Z" w16du:dateUtc="2026-08-07T09:32:00Z"/>
          <w:lang w:val="en-US"/>
        </w:rPr>
      </w:pPr>
      <w:ins w:id="495" w:author="UNON-DCS-CR13" w:date="2026-08-07T12:22:00Z" w16du:dateUtc="2026-08-07T09:22:00Z">
        <w:r>
          <w:rPr>
            <w:lang w:val="en-US"/>
          </w:rPr>
          <w:tab/>
        </w:r>
      </w:ins>
    </w:p>
    <w:p w14:paraId="09932C3A" w14:textId="26ED77F4" w:rsidR="00065FA9" w:rsidRDefault="00065FA9" w:rsidP="00CE2BFA">
      <w:pPr>
        <w:pStyle w:val="CBDNormalNoNumber"/>
        <w:tabs>
          <w:tab w:val="clear" w:pos="567"/>
        </w:tabs>
        <w:rPr>
          <w:ins w:id="496" w:author="UNON-DCS-CR13" w:date="2026-08-09T22:28:00Z" w16du:dateUtc="2026-08-09T19:28:00Z"/>
          <w:lang w:val="en-US"/>
        </w:rPr>
      </w:pPr>
      <w:ins w:id="497" w:author="UNON-DCS-CR13" w:date="2026-08-09T22:25:00Z" w16du:dateUtc="2026-08-09T19:25:00Z">
        <w:r>
          <w:rPr>
            <w:lang w:val="en-US"/>
          </w:rPr>
          <w:tab/>
        </w:r>
      </w:ins>
      <w:ins w:id="498" w:author="UNON-DCS-CR13" w:date="2026-08-09T22:33:00Z" w16du:dateUtc="2026-08-09T19:33:00Z">
        <w:r w:rsidR="002A0FA9">
          <w:rPr>
            <w:lang w:val="en-US"/>
          </w:rPr>
          <w:t>[</w:t>
        </w:r>
      </w:ins>
      <w:ins w:id="499" w:author="UNON-DCS-CR13" w:date="2026-08-09T22:39:00Z" w16du:dateUtc="2026-08-09T19:39:00Z">
        <w:r w:rsidR="007A09C0">
          <w:rPr>
            <w:lang w:val="en-US"/>
          </w:rPr>
          <w:t>co-chairs alt for 26 and 26.bis</w:t>
        </w:r>
      </w:ins>
      <w:ins w:id="500" w:author="UNON-DCS-CR13" w:date="2026-08-09T22:26:00Z" w16du:dateUtc="2026-08-09T19:26:00Z">
        <w:r>
          <w:rPr>
            <w:lang w:val="en-US"/>
          </w:rPr>
          <w:t xml:space="preserve">. </w:t>
        </w:r>
        <w:r w:rsidRPr="002A0FA9">
          <w:rPr>
            <w:i/>
            <w:iCs/>
            <w:lang w:val="en-US"/>
            <w:rPrChange w:id="501" w:author="UNON-DCS-CR13" w:date="2026-08-09T22:37:00Z" w16du:dateUtc="2026-08-09T19:37:00Z">
              <w:rPr>
                <w:lang w:val="en-US"/>
              </w:rPr>
            </w:rPrChange>
          </w:rPr>
          <w:t>Urges</w:t>
        </w:r>
        <w:r>
          <w:rPr>
            <w:lang w:val="en-US"/>
          </w:rPr>
          <w:t xml:space="preserve"> developed country Parties and other Parties in a </w:t>
        </w:r>
      </w:ins>
      <w:ins w:id="502" w:author="UNON-DCS-CR13" w:date="2026-08-09T22:36:00Z" w16du:dateUtc="2026-08-09T19:36:00Z">
        <w:r w:rsidR="002A0FA9">
          <w:rPr>
            <w:lang w:val="en-US"/>
          </w:rPr>
          <w:t>position</w:t>
        </w:r>
      </w:ins>
      <w:ins w:id="503" w:author="UNON-DCS-CR13" w:date="2026-08-09T22:26:00Z" w16du:dateUtc="2026-08-09T19:26:00Z">
        <w:r>
          <w:rPr>
            <w:lang w:val="en-US"/>
          </w:rPr>
          <w:t xml:space="preserve"> to do so on a voluntary basis and </w:t>
        </w:r>
      </w:ins>
      <w:ins w:id="504" w:author="UNON-DCS-CR13" w:date="2026-08-09T22:37:00Z" w16du:dateUtc="2026-08-09T19:37:00Z">
        <w:r w:rsidR="002A0FA9" w:rsidRPr="002A0FA9">
          <w:rPr>
            <w:i/>
            <w:iCs/>
            <w:lang w:val="en-US"/>
            <w:rPrChange w:id="505" w:author="UNON-DCS-CR13" w:date="2026-08-09T22:37:00Z" w16du:dateUtc="2026-08-09T19:37:00Z">
              <w:rPr>
                <w:lang w:val="en-US"/>
              </w:rPr>
            </w:rPrChange>
          </w:rPr>
          <w:t>invites</w:t>
        </w:r>
      </w:ins>
      <w:ins w:id="506" w:author="UNON-DCS-CR13" w:date="2026-08-09T22:26:00Z" w16du:dateUtc="2026-08-09T19:26:00Z">
        <w:r>
          <w:rPr>
            <w:lang w:val="en-US"/>
          </w:rPr>
          <w:t xml:space="preserve"> other </w:t>
        </w:r>
      </w:ins>
      <w:ins w:id="507" w:author="UNON-DCS-CR13" w:date="2026-08-09T22:36:00Z" w16du:dateUtc="2026-08-09T19:36:00Z">
        <w:r w:rsidR="002A0FA9">
          <w:rPr>
            <w:lang w:val="en-US"/>
          </w:rPr>
          <w:t>Governments</w:t>
        </w:r>
      </w:ins>
      <w:ins w:id="508" w:author="UNON-DCS-CR13" w:date="2026-08-09T22:26:00Z" w16du:dateUtc="2026-08-09T19:26:00Z">
        <w:r>
          <w:rPr>
            <w:lang w:val="en-US"/>
          </w:rPr>
          <w:t xml:space="preserve">, multilateral and bilateral agencies and funds and other relevant organization to increase their support, including through the </w:t>
        </w:r>
      </w:ins>
      <w:ins w:id="509" w:author="UNON-DCS-CR13" w:date="2026-08-09T22:31:00Z" w16du:dateUtc="2026-08-09T19:31:00Z">
        <w:r w:rsidR="002A0FA9">
          <w:rPr>
            <w:lang w:val="en-US"/>
          </w:rPr>
          <w:t>provision</w:t>
        </w:r>
      </w:ins>
      <w:ins w:id="510" w:author="UNON-DCS-CR13" w:date="2026-08-09T22:26:00Z" w16du:dateUtc="2026-08-09T19:26:00Z">
        <w:r>
          <w:rPr>
            <w:lang w:val="en-US"/>
          </w:rPr>
          <w:t xml:space="preserve"> of</w:t>
        </w:r>
      </w:ins>
      <w:ins w:id="511" w:author="UNON-DCS-CR13" w:date="2026-08-09T22:37:00Z" w16du:dateUtc="2026-08-09T19:37:00Z">
        <w:r w:rsidR="002A0FA9">
          <w:rPr>
            <w:lang w:val="en-US"/>
          </w:rPr>
          <w:t xml:space="preserve"> [new,]</w:t>
        </w:r>
      </w:ins>
      <w:ins w:id="512" w:author="UNON-DCS-CR13" w:date="2026-08-09T22:26:00Z" w16du:dateUtc="2026-08-09T19:26:00Z">
        <w:r>
          <w:rPr>
            <w:lang w:val="en-US"/>
          </w:rPr>
          <w:t xml:space="preserve"> adequate, predictable, timely </w:t>
        </w:r>
      </w:ins>
      <w:ins w:id="513" w:author="UNON-DCS-CR13" w:date="2026-08-09T22:27:00Z" w16du:dateUtc="2026-08-09T19:27:00Z">
        <w:r>
          <w:rPr>
            <w:lang w:val="en-US"/>
          </w:rPr>
          <w:t xml:space="preserve">and easily accessible means of </w:t>
        </w:r>
      </w:ins>
      <w:ins w:id="514" w:author="UNON-DCS-CR13" w:date="2026-08-09T22:31:00Z" w16du:dateUtc="2026-08-09T19:31:00Z">
        <w:r w:rsidR="002A0FA9">
          <w:rPr>
            <w:lang w:val="en-US"/>
          </w:rPr>
          <w:t>implementation</w:t>
        </w:r>
      </w:ins>
      <w:ins w:id="515" w:author="UNON-DCS-CR13" w:date="2026-08-09T22:27:00Z" w16du:dateUtc="2026-08-09T19:27:00Z">
        <w:r>
          <w:rPr>
            <w:lang w:val="en-US"/>
          </w:rPr>
          <w:t>, including b</w:t>
        </w:r>
      </w:ins>
      <w:ins w:id="516" w:author="UNON-DCS-CR13" w:date="2026-08-09T22:31:00Z" w16du:dateUtc="2026-08-09T19:31:00Z">
        <w:r w:rsidR="002A0FA9">
          <w:rPr>
            <w:lang w:val="en-US"/>
          </w:rPr>
          <w:t>y</w:t>
        </w:r>
      </w:ins>
      <w:ins w:id="517" w:author="UNON-DCS-CR13" w:date="2026-08-09T22:27:00Z" w16du:dateUtc="2026-08-09T19:27:00Z">
        <w:r>
          <w:rPr>
            <w:lang w:val="en-US"/>
          </w:rPr>
          <w:t xml:space="preserve"> simplifying access procedures and strengthening country </w:t>
        </w:r>
      </w:ins>
      <w:ins w:id="518" w:author="UNON-DCS-CR13" w:date="2026-08-09T22:31:00Z" w16du:dateUtc="2026-08-09T19:31:00Z">
        <w:r w:rsidR="002A0FA9">
          <w:rPr>
            <w:lang w:val="en-US"/>
          </w:rPr>
          <w:t>ownership</w:t>
        </w:r>
      </w:ins>
      <w:ins w:id="519" w:author="UNON-DCS-CR13" w:date="2026-08-09T22:27:00Z" w16du:dateUtc="2026-08-09T19:27:00Z">
        <w:r>
          <w:rPr>
            <w:lang w:val="en-US"/>
          </w:rPr>
          <w:t xml:space="preserve"> of supported actives and </w:t>
        </w:r>
        <w:proofErr w:type="spellStart"/>
        <w:r>
          <w:rPr>
            <w:lang w:val="en-US"/>
          </w:rPr>
          <w:t>ot</w:t>
        </w:r>
        <w:proofErr w:type="spellEnd"/>
        <w:r>
          <w:rPr>
            <w:lang w:val="en-US"/>
          </w:rPr>
          <w:t xml:space="preserve"> continue to provide </w:t>
        </w:r>
      </w:ins>
      <w:ins w:id="520" w:author="UNON-DCS-CR13" w:date="2026-08-09T22:37:00Z" w16du:dateUtc="2026-08-09T19:37:00Z">
        <w:r w:rsidR="002A0FA9">
          <w:rPr>
            <w:lang w:val="en-US"/>
          </w:rPr>
          <w:t>transparent</w:t>
        </w:r>
      </w:ins>
      <w:ins w:id="521" w:author="UNON-DCS-CR13" w:date="2026-08-09T22:27:00Z" w16du:dateUtc="2026-08-09T19:27:00Z">
        <w:r>
          <w:rPr>
            <w:lang w:val="en-US"/>
          </w:rPr>
          <w:t xml:space="preserve"> information on the resources provide and on the extent to which they have address the needs and priorities identified by Parties, es</w:t>
        </w:r>
      </w:ins>
      <w:ins w:id="522" w:author="UNON-DCS-CR13" w:date="2026-08-09T22:28:00Z" w16du:dateUtc="2026-08-09T19:28:00Z">
        <w:r>
          <w:rPr>
            <w:lang w:val="en-US"/>
          </w:rPr>
          <w:t>pecially for developing country Parties, in particular least developed countries and small island developing states [and countries with economies in transition]</w:t>
        </w:r>
      </w:ins>
      <w:ins w:id="523" w:author="UNON-DCS-CR13" w:date="2026-08-09T22:33:00Z" w16du:dateUtc="2026-08-09T19:33:00Z">
        <w:r w:rsidR="002A0FA9">
          <w:rPr>
            <w:lang w:val="en-US"/>
          </w:rPr>
          <w:t>]</w:t>
        </w:r>
      </w:ins>
    </w:p>
    <w:p w14:paraId="4A1D0B77" w14:textId="2EB9840C" w:rsidR="00065FA9" w:rsidRDefault="00065FA9" w:rsidP="00CE2BFA">
      <w:pPr>
        <w:pStyle w:val="CBDNormalNoNumber"/>
        <w:tabs>
          <w:tab w:val="clear" w:pos="567"/>
        </w:tabs>
        <w:rPr>
          <w:ins w:id="524" w:author="UNON-DCS-CR13" w:date="2026-08-09T22:33:00Z" w16du:dateUtc="2026-08-09T19:33:00Z"/>
          <w:lang w:val="en-US"/>
        </w:rPr>
      </w:pPr>
      <w:ins w:id="525" w:author="UNON-DCS-CR13" w:date="2026-08-09T22:28:00Z" w16du:dateUtc="2026-08-09T19:28:00Z">
        <w:r>
          <w:rPr>
            <w:lang w:val="en-US"/>
          </w:rPr>
          <w:tab/>
        </w:r>
      </w:ins>
      <w:ins w:id="526" w:author="UNON-DCS-CR13" w:date="2026-08-09T22:33:00Z" w16du:dateUtc="2026-08-09T19:33:00Z">
        <w:r w:rsidR="002A0FA9">
          <w:rPr>
            <w:lang w:val="en-US"/>
          </w:rPr>
          <w:t>[</w:t>
        </w:r>
      </w:ins>
      <w:ins w:id="527" w:author="UNON-DCS-CR13" w:date="2026-08-09T22:39:00Z" w16du:dateUtc="2026-08-09T19:39:00Z">
        <w:r w:rsidR="007A09C0">
          <w:rPr>
            <w:lang w:val="en-US"/>
          </w:rPr>
          <w:t>co-chairs alt for 2</w:t>
        </w:r>
      </w:ins>
      <w:ins w:id="528" w:author="UNON-DCS-CR13" w:date="2026-08-09T22:40:00Z" w16du:dateUtc="2026-08-09T19:40:00Z">
        <w:r w:rsidR="007A09C0">
          <w:rPr>
            <w:lang w:val="en-US"/>
          </w:rPr>
          <w:t>7</w:t>
        </w:r>
      </w:ins>
      <w:ins w:id="529" w:author="UNON-DCS-CR13" w:date="2026-08-09T22:28:00Z" w16du:dateUtc="2026-08-09T19:28:00Z">
        <w:r>
          <w:rPr>
            <w:lang w:val="en-US"/>
          </w:rPr>
          <w:t xml:space="preserve">. </w:t>
        </w:r>
        <w:r>
          <w:rPr>
            <w:i/>
            <w:iCs/>
            <w:lang w:val="en-US"/>
          </w:rPr>
          <w:t>Request</w:t>
        </w:r>
        <w:r>
          <w:rPr>
            <w:lang w:val="en-US"/>
          </w:rPr>
          <w:t xml:space="preserve">s the GEF to enhance the provisioning of </w:t>
        </w:r>
      </w:ins>
      <w:ins w:id="530" w:author="UNON-DCS-CR13" w:date="2026-08-09T22:37:00Z" w16du:dateUtc="2026-08-09T19:37:00Z">
        <w:r w:rsidR="002A0FA9">
          <w:rPr>
            <w:lang w:val="en-US"/>
          </w:rPr>
          <w:t xml:space="preserve">[new,] </w:t>
        </w:r>
      </w:ins>
      <w:ins w:id="531" w:author="UNON-DCS-CR13" w:date="2026-08-09T22:29:00Z" w16du:dateUtc="2026-08-09T19:29:00Z">
        <w:r>
          <w:rPr>
            <w:lang w:val="en-US"/>
          </w:rPr>
          <w:t xml:space="preserve">adequate, predictable, timely, transparent and easily accessible means of implementation to developing country Parties, in particular least developed countries and small island developing states [and countries with economies in transition] including by simplifying access procedures and strengthening country </w:t>
        </w:r>
      </w:ins>
      <w:ins w:id="532" w:author="UNON-DCS-CR13" w:date="2026-08-09T22:30:00Z" w16du:dateUtc="2026-08-09T19:30:00Z">
        <w:r>
          <w:rPr>
            <w:lang w:val="en-US"/>
          </w:rPr>
          <w:t>ownership</w:t>
        </w:r>
      </w:ins>
      <w:ins w:id="533" w:author="UNON-DCS-CR13" w:date="2026-08-09T22:29:00Z" w16du:dateUtc="2026-08-09T19:29:00Z">
        <w:r>
          <w:rPr>
            <w:lang w:val="en-US"/>
          </w:rPr>
          <w:t xml:space="preserve"> of supported </w:t>
        </w:r>
      </w:ins>
      <w:ins w:id="534" w:author="UNON-DCS-CR13" w:date="2026-08-09T22:30:00Z" w16du:dateUtc="2026-08-09T19:30:00Z">
        <w:r>
          <w:rPr>
            <w:lang w:val="en-US"/>
          </w:rPr>
          <w:t>activities to support the Framework in accordance with NBSAPs and to share through existing reporting arrangements and without creating additional burdens for recipient countrie</w:t>
        </w:r>
        <w:r w:rsidR="002A0FA9">
          <w:rPr>
            <w:lang w:val="en-US"/>
          </w:rPr>
          <w:t>s, detailed information n t</w:t>
        </w:r>
      </w:ins>
      <w:ins w:id="535" w:author="UNON-DCS-CR13" w:date="2026-08-09T22:31:00Z" w16du:dateUtc="2026-08-09T19:31:00Z">
        <w:r w:rsidR="002A0FA9">
          <w:rPr>
            <w:lang w:val="en-US"/>
          </w:rPr>
          <w:t xml:space="preserve">he resources provided and how they address the needs and priorities identified in the NBSAP, without </w:t>
        </w:r>
      </w:ins>
      <w:ins w:id="536" w:author="UNON-DCS-CR13" w:date="2026-08-09T22:37:00Z" w16du:dateUtc="2026-08-09T19:37:00Z">
        <w:r w:rsidR="002A0FA9">
          <w:rPr>
            <w:lang w:val="en-US"/>
          </w:rPr>
          <w:t>prejudice</w:t>
        </w:r>
      </w:ins>
      <w:ins w:id="537" w:author="UNON-DCS-CR13" w:date="2026-08-09T22:31:00Z" w16du:dateUtc="2026-08-09T19:31:00Z">
        <w:r w:rsidR="002A0FA9">
          <w:rPr>
            <w:lang w:val="en-US"/>
          </w:rPr>
          <w:t xml:space="preserve"> to the process established under decision 16/34 and 17/--; </w:t>
        </w:r>
      </w:ins>
      <w:ins w:id="538" w:author="UNON-DCS-CR13" w:date="2026-08-09T22:30:00Z" w16du:dateUtc="2026-08-09T19:30:00Z">
        <w:r>
          <w:rPr>
            <w:lang w:val="en-US"/>
          </w:rPr>
          <w:t xml:space="preserve"> </w:t>
        </w:r>
      </w:ins>
      <w:ins w:id="539" w:author="UNON-DCS-CR13" w:date="2026-08-09T22:33:00Z" w16du:dateUtc="2026-08-09T19:33:00Z">
        <w:r w:rsidR="002A0FA9">
          <w:rPr>
            <w:lang w:val="en-US"/>
          </w:rPr>
          <w:t>]</w:t>
        </w:r>
      </w:ins>
    </w:p>
    <w:p w14:paraId="0D31A92A" w14:textId="1F6FDA07" w:rsidR="002A0FA9" w:rsidRDefault="007A09C0" w:rsidP="002A0FA9">
      <w:pPr>
        <w:pStyle w:val="CBDNormalNoNumber"/>
        <w:rPr>
          <w:ins w:id="540" w:author="UNON-DCS-CR13" w:date="2026-08-09T22:34:00Z" w16du:dateUtc="2026-08-09T19:34:00Z"/>
        </w:rPr>
      </w:pPr>
      <w:ins w:id="541" w:author="UNON-DCS-CR13" w:date="2026-08-09T22:39:00Z" w16du:dateUtc="2026-08-09T19:39:00Z">
        <w:r>
          <w:rPr>
            <w:lang w:val="en-US"/>
          </w:rPr>
          <w:tab/>
        </w:r>
      </w:ins>
      <w:ins w:id="542" w:author="UNON-DCS-CR13" w:date="2026-08-09T22:34:00Z" w16du:dateUtc="2026-08-09T19:34:00Z">
        <w:r w:rsidR="002A0FA9">
          <w:rPr>
            <w:lang w:val="en-US"/>
          </w:rPr>
          <w:t xml:space="preserve">27.bis. </w:t>
        </w:r>
        <w:r w:rsidR="002A0FA9">
          <w:rPr>
            <w:i/>
            <w:iCs/>
            <w:lang w:val="en-US"/>
          </w:rPr>
          <w:t xml:space="preserve">Further requests </w:t>
        </w:r>
        <w:r w:rsidR="002A0FA9">
          <w:rPr>
            <w:lang w:val="en-US"/>
          </w:rPr>
          <w:t xml:space="preserve">the Global Environment Facility and its implementing agencies, including the United Nations Development Programme in the context of </w:t>
        </w:r>
        <w:proofErr w:type="spellStart"/>
        <w:r w:rsidR="002A0FA9">
          <w:rPr>
            <w:lang w:val="en-US"/>
          </w:rPr>
          <w:t>BioFin</w:t>
        </w:r>
        <w:proofErr w:type="spellEnd"/>
        <w:r w:rsidR="002A0FA9">
          <w:rPr>
            <w:lang w:val="en-US"/>
          </w:rPr>
          <w:t>, to expedite the support to all eligible Parties on their enabling support activities for the development of biodiversity finance plans, in order to unlock financial resources for the implementation of national biodiversity strategies and action plans as described in decision 15/7;</w:t>
        </w:r>
      </w:ins>
    </w:p>
    <w:p w14:paraId="6081C0A4" w14:textId="01F63EFB" w:rsidR="002A0FA9" w:rsidRPr="00893B3F" w:rsidRDefault="007A09C0" w:rsidP="002A0FA9">
      <w:pPr>
        <w:pStyle w:val="CBDNormalNoNumber"/>
        <w:rPr>
          <w:ins w:id="543" w:author="UNON-DCS-CR13" w:date="2026-08-09T22:33:00Z" w16du:dateUtc="2026-08-09T19:33:00Z"/>
        </w:rPr>
      </w:pPr>
      <w:ins w:id="544" w:author="UNON-DCS-CR13" w:date="2026-08-09T22:39:00Z" w16du:dateUtc="2026-08-09T19:39:00Z">
        <w:r>
          <w:tab/>
        </w:r>
      </w:ins>
      <w:ins w:id="545" w:author="UNON-DCS-CR13" w:date="2026-08-09T22:33:00Z" w16du:dateUtc="2026-08-09T19:33:00Z">
        <w:r w:rsidR="002A0FA9">
          <w:t xml:space="preserve">[27. ter </w:t>
        </w:r>
        <w:r w:rsidR="002A0FA9" w:rsidRPr="00893B3F">
          <w:rPr>
            <w:i/>
            <w:iCs/>
          </w:rPr>
          <w:t>Encourages</w:t>
        </w:r>
        <w:r w:rsidR="002A0FA9" w:rsidRPr="00893B3F">
          <w:t xml:space="preserve"> Parties and </w:t>
        </w:r>
        <w:r w:rsidR="002A0FA9" w:rsidRPr="00893B3F">
          <w:rPr>
            <w:i/>
            <w:iCs/>
          </w:rPr>
          <w:t>invites</w:t>
        </w:r>
        <w:r w:rsidR="002A0FA9" w:rsidRPr="00893B3F">
          <w:t xml:space="preserve"> other governments and donors, multilateral and bilateral agencies and funds, and other organizations to address persistent gaps in equity, inclusion and access to means of implementation, including direct access to financial resources</w:t>
        </w:r>
        <w:proofErr w:type="gramStart"/>
        <w:r w:rsidR="002A0FA9" w:rsidRPr="00893B3F">
          <w:t>, in particular, for</w:t>
        </w:r>
        <w:proofErr w:type="gramEnd"/>
        <w:r w:rsidR="002A0FA9" w:rsidRPr="00893B3F">
          <w:t xml:space="preserve"> indigenous peoples and local communities, women and youth;</w:t>
        </w:r>
        <w:r w:rsidR="002A0FA9">
          <w:t>]</w:t>
        </w:r>
      </w:ins>
    </w:p>
    <w:p w14:paraId="5000276F" w14:textId="017762FF" w:rsidR="00AA08A3" w:rsidRPr="00813805" w:rsidRDefault="00E218A6" w:rsidP="00AA08A3">
      <w:pPr>
        <w:pStyle w:val="CBDNormalNoNumber"/>
        <w:tabs>
          <w:tab w:val="clear" w:pos="567"/>
        </w:tabs>
        <w:rPr>
          <w:lang w:val="en-US"/>
        </w:rPr>
      </w:pPr>
      <w:r>
        <w:rPr>
          <w:rFonts w:eastAsia="Times New Roman"/>
          <w:i/>
          <w:iCs/>
          <w:color w:val="000000" w:themeColor="text1"/>
        </w:rPr>
        <w:tab/>
        <w:t>2</w:t>
      </w:r>
      <w:r w:rsidR="0077519F">
        <w:rPr>
          <w:rFonts w:eastAsia="Times New Roman"/>
          <w:i/>
          <w:iCs/>
          <w:color w:val="000000" w:themeColor="text1"/>
        </w:rPr>
        <w:t>8</w:t>
      </w:r>
      <w:r>
        <w:rPr>
          <w:rFonts w:eastAsia="Times New Roman"/>
          <w:i/>
          <w:iCs/>
          <w:color w:val="000000" w:themeColor="text1"/>
        </w:rPr>
        <w:t>.</w:t>
      </w:r>
      <w:r>
        <w:rPr>
          <w:rFonts w:eastAsia="Times New Roman"/>
          <w:i/>
          <w:iCs/>
          <w:color w:val="000000" w:themeColor="text1"/>
        </w:rPr>
        <w:tab/>
        <w:t>Further invites</w:t>
      </w:r>
      <w:r>
        <w:rPr>
          <w:rFonts w:eastAsia="Times New Roman"/>
          <w:color w:val="000000" w:themeColor="text1"/>
        </w:rPr>
        <w:t xml:space="preserve"> relevant organizations, including the regional and subregional technical and scientific cooperation support centres, to continue to provide support for strengthening of </w:t>
      </w:r>
      <w:r>
        <w:rPr>
          <w:rFonts w:eastAsia="Times New Roman"/>
          <w:color w:val="000000" w:themeColor="text1"/>
        </w:rPr>
        <w:lastRenderedPageBreak/>
        <w:t>capacity-building and development initiatives and addressing gaps and challenges at the national and subnational levels;</w:t>
      </w:r>
    </w:p>
    <w:p w14:paraId="123AED26" w14:textId="76AE6C52" w:rsidR="00F02604" w:rsidRDefault="001227D3" w:rsidP="00F02604">
      <w:pPr>
        <w:pStyle w:val="CBDNormalNoNumber"/>
        <w:tabs>
          <w:tab w:val="clear" w:pos="567"/>
        </w:tabs>
        <w:rPr>
          <w:b/>
          <w:bCs/>
          <w:i/>
          <w:iCs/>
        </w:rPr>
      </w:pPr>
      <w:r>
        <w:rPr>
          <w:b/>
          <w:bCs/>
          <w:i/>
          <w:iCs/>
        </w:rPr>
        <w:t>Engaging w</w:t>
      </w:r>
      <w:r w:rsidR="00F02604">
        <w:rPr>
          <w:b/>
          <w:bCs/>
          <w:i/>
          <w:iCs/>
        </w:rPr>
        <w:t>hole</w:t>
      </w:r>
      <w:r>
        <w:rPr>
          <w:b/>
          <w:bCs/>
          <w:i/>
          <w:iCs/>
        </w:rPr>
        <w:t xml:space="preserve"> of Government</w:t>
      </w:r>
    </w:p>
    <w:p w14:paraId="43781A97" w14:textId="2C162F5D" w:rsidR="00A45ECF" w:rsidRDefault="00E218A6" w:rsidP="00A45ECF">
      <w:pPr>
        <w:pStyle w:val="CBDNormalNoNumber"/>
        <w:tabs>
          <w:tab w:val="clear" w:pos="567"/>
        </w:tabs>
      </w:pPr>
      <w:r>
        <w:tab/>
      </w:r>
      <w:r w:rsidR="0077519F">
        <w:t>29</w:t>
      </w:r>
      <w:r>
        <w:t>.</w:t>
      </w:r>
      <w:r>
        <w:tab/>
      </w:r>
      <w:ins w:id="546" w:author="UNON-DCS-CR13" w:date="2026-08-07T12:38:00Z" w16du:dateUtc="2026-08-07T09:38:00Z">
        <w:r w:rsidR="00CE2BFA">
          <w:rPr>
            <w:i/>
            <w:iCs/>
          </w:rPr>
          <w:t>Invites</w:t>
        </w:r>
      </w:ins>
      <w:del w:id="547" w:author="UNON-DCS-CR13" w:date="2026-08-07T12:40:00Z" w16du:dateUtc="2026-08-07T09:40:00Z">
        <w:r w:rsidDel="00CE2BFA">
          <w:rPr>
            <w:i/>
            <w:iCs/>
          </w:rPr>
          <w:delText>Urges</w:delText>
        </w:r>
      </w:del>
      <w:r>
        <w:rPr>
          <w:i/>
          <w:iCs/>
        </w:rPr>
        <w:t xml:space="preserve"> </w:t>
      </w:r>
      <w:r>
        <w:t xml:space="preserve">Parties, subject to their national circumstances and priorities, to </w:t>
      </w:r>
      <w:ins w:id="548" w:author="UNON-DCS-CR13" w:date="2026-08-07T12:39:00Z" w16du:dateUtc="2026-08-07T09:39:00Z">
        <w:r w:rsidR="00CE2BFA">
          <w:t>strengthen</w:t>
        </w:r>
      </w:ins>
      <w:ins w:id="549" w:author="UNON-DCS-CR13" w:date="2026-08-07T12:40:00Z" w16du:dateUtc="2026-08-07T09:40:00Z">
        <w:r w:rsidR="00CE2BFA">
          <w:t xml:space="preserve"> the </w:t>
        </w:r>
      </w:ins>
      <w:del w:id="550" w:author="UNON-DCS-CR13" w:date="2026-08-07T12:40:00Z" w16du:dateUtc="2026-08-07T09:40:00Z">
        <w:r w:rsidDel="00CE2BFA">
          <w:delText xml:space="preserve">take a </w:delText>
        </w:r>
      </w:del>
      <w:r>
        <w:t>whole-of-government-approach to implementation including by strengthening institutional,</w:t>
      </w:r>
      <w:ins w:id="551" w:author="UNON-DCS-CR13" w:date="2026-08-07T12:51:00Z" w16du:dateUtc="2026-08-07T09:51:00Z">
        <w:r w:rsidR="00DD22B2">
          <w:t xml:space="preserve"> [</w:t>
        </w:r>
      </w:ins>
      <w:ins w:id="552" w:author="UNON-DCS-CR13" w:date="2026-08-07T12:49:00Z" w16du:dateUtc="2026-08-07T09:49:00Z">
        <w:r w:rsidR="00DD22B2">
          <w:t>interministerial,</w:t>
        </w:r>
      </w:ins>
      <w:ins w:id="553" w:author="UNON-DCS-CR13" w:date="2026-08-07T12:51:00Z" w16du:dateUtc="2026-08-07T09:51:00Z">
        <w:r w:rsidR="00DD22B2">
          <w:t>]</w:t>
        </w:r>
      </w:ins>
      <w:r>
        <w:t xml:space="preserve"> policy, legal, fiscal, budgetary and regulatory coordination mechanisms, integrated planning, monitoring and reporting processes, and mainstreaming biodiversity</w:t>
      </w:r>
      <w:ins w:id="554" w:author="UNON-DCS-CR13" w:date="2026-08-07T12:39:00Z" w16du:dateUtc="2026-08-07T09:39:00Z">
        <w:r w:rsidR="00CE2BFA">
          <w:t xml:space="preserve"> and its multiple values</w:t>
        </w:r>
      </w:ins>
      <w:r>
        <w:t xml:space="preserve"> across and within sectors</w:t>
      </w:r>
      <w:r w:rsidR="0033597E">
        <w:t>;</w:t>
      </w:r>
      <w:del w:id="555" w:author="UNON-DCS-CR13" w:date="2026-08-07T12:37:00Z" w16du:dateUtc="2026-08-07T09:37:00Z">
        <w:r w:rsidR="00A45ECF" w:rsidRPr="00A45ECF" w:rsidDel="00CE2BFA">
          <w:delText>;</w:delText>
        </w:r>
      </w:del>
    </w:p>
    <w:p w14:paraId="278AC675" w14:textId="4AB64DD3" w:rsidR="00703E72" w:rsidRDefault="00E218A6" w:rsidP="00703E72">
      <w:pPr>
        <w:pStyle w:val="CBDNormalNoNumber"/>
        <w:tabs>
          <w:tab w:val="clear" w:pos="567"/>
        </w:tabs>
      </w:pPr>
      <w:r>
        <w:tab/>
        <w:t>3</w:t>
      </w:r>
      <w:r w:rsidR="0077519F">
        <w:t>0</w:t>
      </w:r>
      <w:r>
        <w:t>.</w:t>
      </w:r>
      <w:r>
        <w:tab/>
        <w:t xml:space="preserve"> </w:t>
      </w:r>
      <w:r>
        <w:rPr>
          <w:i/>
          <w:iCs/>
        </w:rPr>
        <w:t>Encourages</w:t>
      </w:r>
      <w:r>
        <w:t xml:space="preserve"> Parties, subject to their national circumstances and priorities, </w:t>
      </w:r>
      <w:del w:id="556" w:author="UNON-DCS-CR13" w:date="2026-08-07T12:44:00Z" w16du:dateUtc="2026-08-07T09:44:00Z">
        <w:r w:rsidDel="00DD22B2">
          <w:delText xml:space="preserve">to consider opportunities </w:delText>
        </w:r>
      </w:del>
      <w:r>
        <w:t>to promote policy coherence across</w:t>
      </w:r>
      <w:del w:id="557" w:author="UNON-DCS-CR13" w:date="2026-08-07T12:43:00Z" w16du:dateUtc="2026-08-07T09:43:00Z">
        <w:r w:rsidDel="00CE2BFA">
          <w:delText xml:space="preserve"> </w:delText>
        </w:r>
      </w:del>
      <w:ins w:id="558" w:author="UNON-DCS-CR13" w:date="2026-08-07T12:43:00Z" w16du:dateUtc="2026-08-07T09:43:00Z">
        <w:r w:rsidR="00CE2BFA">
          <w:t xml:space="preserve"> </w:t>
        </w:r>
      </w:ins>
      <w:r>
        <w:t>biodiversity</w:t>
      </w:r>
      <w:ins w:id="559" w:author="UNON-DCS-CR13" w:date="2026-08-07T12:42:00Z" w16du:dateUtc="2026-08-07T09:42:00Z">
        <w:r w:rsidR="00CE2BFA">
          <w:t xml:space="preserve"> and other areas, including but not limited to</w:t>
        </w:r>
      </w:ins>
      <w:r>
        <w:t>,</w:t>
      </w:r>
      <w:del w:id="560" w:author="UNON-DCS-CR13" w:date="2026-08-07T12:42:00Z" w16du:dateUtc="2026-08-07T09:42:00Z">
        <w:r w:rsidDel="00CE2BFA">
          <w:delText xml:space="preserve"> </w:delText>
        </w:r>
      </w:del>
      <w:ins w:id="561" w:author="UNON-DCS-CR13" w:date="2026-08-07T12:43:00Z" w16du:dateUtc="2026-08-07T09:43:00Z">
        <w:r w:rsidR="00CE2BFA">
          <w:t xml:space="preserve"> </w:t>
        </w:r>
      </w:ins>
      <w:r>
        <w:t>climate, food, water, health, land-use and</w:t>
      </w:r>
      <w:ins w:id="562" w:author="UNON-DCS-CR13" w:date="2026-08-07T12:42:00Z" w16du:dateUtc="2026-08-07T09:42:00Z">
        <w:r w:rsidR="00CE2BFA">
          <w:t xml:space="preserve"> sustainable</w:t>
        </w:r>
      </w:ins>
      <w:r>
        <w:t xml:space="preserve"> development, including in the implementation of national strategies and policies developed under the Rio conventions and other biodiversity-related multilateral environment agreements; </w:t>
      </w:r>
    </w:p>
    <w:p w14:paraId="1E015728" w14:textId="467E5EFD" w:rsidR="00F64A1D" w:rsidRPr="008D4C30" w:rsidDel="00DD22B2" w:rsidRDefault="00E218A6" w:rsidP="00F64A1D">
      <w:pPr>
        <w:pStyle w:val="CBDNormalNoNumber"/>
        <w:tabs>
          <w:tab w:val="clear" w:pos="567"/>
        </w:tabs>
        <w:rPr>
          <w:del w:id="563" w:author="UNON-DCS-CR13" w:date="2026-08-07T12:48:00Z" w16du:dateUtc="2026-08-07T09:48:00Z"/>
        </w:rPr>
      </w:pPr>
      <w:del w:id="564" w:author="UNON-DCS-CR13" w:date="2026-08-07T12:48:00Z" w16du:dateUtc="2026-08-07T09:48:00Z">
        <w:r w:rsidDel="00DD22B2">
          <w:rPr>
            <w:i/>
            <w:iCs/>
          </w:rPr>
          <w:tab/>
          <w:delText>3</w:delText>
        </w:r>
        <w:r w:rsidR="0077519F" w:rsidDel="00DD22B2">
          <w:rPr>
            <w:i/>
            <w:iCs/>
          </w:rPr>
          <w:delText>1</w:delText>
        </w:r>
        <w:r w:rsidDel="00DD22B2">
          <w:rPr>
            <w:i/>
            <w:iCs/>
          </w:rPr>
          <w:delText>.</w:delText>
        </w:r>
        <w:r w:rsidDel="00DD22B2">
          <w:rPr>
            <w:i/>
            <w:iCs/>
          </w:rPr>
          <w:tab/>
          <w:delText xml:space="preserve">Emphasizes </w:delText>
        </w:r>
        <w:r w:rsidDel="00DD22B2">
          <w:delText>the need for interministerial coordination in order to support whole-of-government planning and implementation;</w:delText>
        </w:r>
      </w:del>
    </w:p>
    <w:p w14:paraId="02C8F004" w14:textId="0708266A" w:rsidR="0003472C" w:rsidRPr="0003472C" w:rsidRDefault="00E218A6" w:rsidP="00A45ECF">
      <w:pPr>
        <w:pStyle w:val="CBDNormalNoNumber"/>
        <w:tabs>
          <w:tab w:val="clear" w:pos="567"/>
        </w:tabs>
      </w:pPr>
      <w:r>
        <w:tab/>
        <w:t>3</w:t>
      </w:r>
      <w:r w:rsidR="0077519F">
        <w:t>2</w:t>
      </w:r>
      <w:r>
        <w:t>.</w:t>
      </w:r>
      <w:r>
        <w:tab/>
      </w:r>
      <w:r>
        <w:rPr>
          <w:i/>
          <w:iCs/>
        </w:rPr>
        <w:t>Invites</w:t>
      </w:r>
      <w:r>
        <w:t xml:space="preserve"> Parties to integrate commitments and actions in support of the implementation of the Framework from subnational</w:t>
      </w:r>
      <w:ins w:id="565" w:author="UNON-DCS-CR13" w:date="2026-08-07T12:53:00Z" w16du:dateUtc="2026-08-07T09:53:00Z">
        <w:r w:rsidR="00DD22B2">
          <w:t xml:space="preserve"> and local</w:t>
        </w:r>
      </w:ins>
      <w:r>
        <w:t xml:space="preserve"> Governments and different sectors of Government in their national biodiversity strategies and action plans and/or national targets and national reports, as appropriate and where relevant;</w:t>
      </w:r>
    </w:p>
    <w:p w14:paraId="1DCCA2B3" w14:textId="30A95B07" w:rsidR="00F02604" w:rsidRDefault="001227D3" w:rsidP="00F02604">
      <w:pPr>
        <w:pStyle w:val="CBDNormalNoNumber"/>
        <w:tabs>
          <w:tab w:val="clear" w:pos="567"/>
        </w:tabs>
        <w:rPr>
          <w:b/>
          <w:bCs/>
          <w:i/>
          <w:iCs/>
        </w:rPr>
      </w:pPr>
      <w:r>
        <w:rPr>
          <w:b/>
          <w:bCs/>
          <w:i/>
          <w:iCs/>
        </w:rPr>
        <w:t>Engaging w</w:t>
      </w:r>
      <w:r w:rsidR="00F02604">
        <w:rPr>
          <w:b/>
          <w:bCs/>
          <w:i/>
          <w:iCs/>
        </w:rPr>
        <w:t>hole</w:t>
      </w:r>
      <w:r>
        <w:rPr>
          <w:b/>
          <w:bCs/>
          <w:i/>
          <w:iCs/>
        </w:rPr>
        <w:t xml:space="preserve"> of society</w:t>
      </w:r>
    </w:p>
    <w:p w14:paraId="41962475" w14:textId="30EA1933" w:rsidR="0082024D" w:rsidRDefault="00E218A6" w:rsidP="0082024D">
      <w:pPr>
        <w:pStyle w:val="CBDNormalNoNumber"/>
        <w:tabs>
          <w:tab w:val="clear" w:pos="567"/>
        </w:tabs>
      </w:pPr>
      <w:r>
        <w:rPr>
          <w:i/>
          <w:iCs/>
        </w:rPr>
        <w:tab/>
        <w:t>3</w:t>
      </w:r>
      <w:r w:rsidR="0077519F">
        <w:rPr>
          <w:i/>
          <w:iCs/>
        </w:rPr>
        <w:t>3</w:t>
      </w:r>
      <w:r>
        <w:rPr>
          <w:i/>
          <w:iCs/>
        </w:rPr>
        <w:t>.</w:t>
      </w:r>
      <w:r>
        <w:rPr>
          <w:i/>
          <w:iCs/>
        </w:rPr>
        <w:tab/>
        <w:t>Emphasizes</w:t>
      </w:r>
      <w:r>
        <w:t xml:space="preserve"> that action from </w:t>
      </w:r>
      <w:ins w:id="566" w:author="UNON-DCS-CR13" w:date="2026-08-07T12:55:00Z" w16du:dateUtc="2026-08-07T09:55:00Z">
        <w:r w:rsidR="005A32E2">
          <w:t>[</w:t>
        </w:r>
      </w:ins>
      <w:r>
        <w:t>actors other than national Governments</w:t>
      </w:r>
      <w:ins w:id="567" w:author="UNON-DCS-CR13" w:date="2026-08-07T12:55:00Z" w16du:dateUtc="2026-08-07T09:55:00Z">
        <w:r w:rsidR="005A32E2">
          <w:t>]</w:t>
        </w:r>
      </w:ins>
      <w:r>
        <w:t xml:space="preserve">, </w:t>
      </w:r>
      <w:ins w:id="568" w:author="UNON-DCS-CR13" w:date="2026-08-07T12:56:00Z" w16du:dateUtc="2026-08-07T09:56:00Z">
        <w:r w:rsidR="005A32E2">
          <w:t xml:space="preserve">[in accordance with </w:t>
        </w:r>
      </w:ins>
      <w:ins w:id="569" w:author="Kieran Noonan Mooney" w:date="2026-08-07T08:55:00Z" w16du:dateUtc="2026-08-07T12:55:00Z">
        <w:r w:rsidR="007D41D3">
          <w:t>national biodiversity strategies and action plans</w:t>
        </w:r>
      </w:ins>
      <w:ins w:id="570" w:author="UNON-DCS-CR13" w:date="2026-08-07T12:56:00Z" w16du:dateUtc="2026-08-07T09:56:00Z">
        <w:r w:rsidR="005A32E2">
          <w:t xml:space="preserve">] </w:t>
        </w:r>
      </w:ins>
      <w:ins w:id="571" w:author="UNON-DCS-CR13" w:date="2026-08-07T12:59:00Z" w16du:dateUtc="2026-08-07T09:59:00Z">
        <w:r w:rsidR="005A32E2">
          <w:t>[</w:t>
        </w:r>
      </w:ins>
      <w:r>
        <w:t>in addition to</w:t>
      </w:r>
      <w:ins w:id="572" w:author="UNON-DCS-CR13" w:date="2026-08-07T12:59:00Z" w16du:dateUtc="2026-08-07T09:59:00Z">
        <w:r w:rsidR="005A32E2">
          <w:t>][complement</w:t>
        </w:r>
      </w:ins>
      <w:ins w:id="573" w:author="UNON-DCS-CR13" w:date="2026-08-07T13:00:00Z" w16du:dateUtc="2026-08-07T10:00:00Z">
        <w:r w:rsidR="005A32E2">
          <w:t>s</w:t>
        </w:r>
      </w:ins>
      <w:ins w:id="574" w:author="UNON-DCS-CR13" w:date="2026-08-07T12:59:00Z" w16du:dateUtc="2026-08-07T09:59:00Z">
        <w:r w:rsidR="005A32E2">
          <w:t>]</w:t>
        </w:r>
      </w:ins>
      <w:r>
        <w:t xml:space="preserve"> the actions of Parties,</w:t>
      </w:r>
      <w:ins w:id="575" w:author="UNON-DCS-CR13" w:date="2026-08-07T12:57:00Z" w16du:dateUtc="2026-08-07T09:57:00Z">
        <w:r w:rsidR="005A32E2">
          <w:t xml:space="preserve"> [may]</w:t>
        </w:r>
      </w:ins>
      <w:r>
        <w:t xml:space="preserve"> contribute</w:t>
      </w:r>
      <w:ins w:id="576" w:author="UNON-DCS-CR13" w:date="2026-08-07T12:57:00Z" w16du:dateUtc="2026-08-07T09:57:00Z">
        <w:r w:rsidR="005A32E2">
          <w:t>[</w:t>
        </w:r>
      </w:ins>
      <w:r>
        <w:t>s</w:t>
      </w:r>
      <w:ins w:id="577" w:author="UNON-DCS-CR13" w:date="2026-08-07T12:57:00Z" w16du:dateUtc="2026-08-07T09:57:00Z">
        <w:r w:rsidR="005A32E2">
          <w:t>]</w:t>
        </w:r>
      </w:ins>
      <w:r>
        <w:t xml:space="preserve"> to the implementation of the Framework and that more effective use of the contributions, knowledge, expertise and initiatives of </w:t>
      </w:r>
      <w:ins w:id="578" w:author="UNON-DCS-CR13" w:date="2026-08-07T12:55:00Z" w16du:dateUtc="2026-08-07T09:55:00Z">
        <w:r w:rsidR="005A32E2">
          <w:t>[</w:t>
        </w:r>
      </w:ins>
      <w:r>
        <w:t>actors other than national Governments</w:t>
      </w:r>
      <w:ins w:id="579" w:author="UNON-DCS-CR13" w:date="2026-08-07T12:55:00Z" w16du:dateUtc="2026-08-07T09:55:00Z">
        <w:r w:rsidR="005A32E2">
          <w:t>]</w:t>
        </w:r>
      </w:ins>
      <w:ins w:id="580" w:author="UNON-DCS-CR13" w:date="2026-08-07T12:57:00Z" w16du:dateUtc="2026-08-07T09:57:00Z">
        <w:r w:rsidR="005A32E2">
          <w:t>, [where applicable][may]</w:t>
        </w:r>
      </w:ins>
      <w:del w:id="581" w:author="UNON-DCS-CR13" w:date="2026-08-07T12:57:00Z" w16du:dateUtc="2026-08-07T09:57:00Z">
        <w:r w:rsidDel="005A32E2">
          <w:delText xml:space="preserve"> </w:delText>
        </w:r>
      </w:del>
      <w:r>
        <w:t>represent</w:t>
      </w:r>
      <w:ins w:id="582" w:author="UNON-DCS-CR13" w:date="2026-08-07T12:58:00Z" w16du:dateUtc="2026-08-07T09:58:00Z">
        <w:r w:rsidR="005A32E2">
          <w:t>[</w:t>
        </w:r>
      </w:ins>
      <w:r>
        <w:t>s</w:t>
      </w:r>
      <w:ins w:id="583" w:author="UNON-DCS-CR13" w:date="2026-08-07T12:58:00Z" w16du:dateUtc="2026-08-07T09:58:00Z">
        <w:r w:rsidR="005A32E2">
          <w:t>]</w:t>
        </w:r>
      </w:ins>
      <w:r>
        <w:t xml:space="preserve"> a significant opportunity to accelerate the implementation of the Kunming-Montreal Global Biodiversity Framework;</w:t>
      </w:r>
    </w:p>
    <w:p w14:paraId="76F6A72E" w14:textId="53390A76" w:rsidR="00881EE7" w:rsidRDefault="00E218A6" w:rsidP="0071042F">
      <w:pPr>
        <w:pStyle w:val="CBDNormalNoNumber"/>
        <w:tabs>
          <w:tab w:val="clear" w:pos="567"/>
        </w:tabs>
      </w:pPr>
      <w:r>
        <w:rPr>
          <w:i/>
          <w:iCs/>
        </w:rPr>
        <w:tab/>
      </w:r>
      <w:del w:id="584" w:author="UNON-DCS-CR13" w:date="2026-08-09T19:55:00Z" w16du:dateUtc="2026-08-09T16:55:00Z">
        <w:r w:rsidDel="009D2F53">
          <w:rPr>
            <w:i/>
            <w:iCs/>
          </w:rPr>
          <w:delText>3</w:delText>
        </w:r>
        <w:r w:rsidR="009A21BA" w:rsidDel="009D2F53">
          <w:rPr>
            <w:i/>
            <w:iCs/>
          </w:rPr>
          <w:delText>4</w:delText>
        </w:r>
        <w:r w:rsidDel="009D2F53">
          <w:rPr>
            <w:i/>
            <w:iCs/>
          </w:rPr>
          <w:delText>.</w:delText>
        </w:r>
        <w:r w:rsidDel="009D2F53">
          <w:rPr>
            <w:i/>
            <w:iCs/>
          </w:rPr>
          <w:tab/>
          <w:delText>Urges</w:delText>
        </w:r>
        <w:r w:rsidDel="009D2F53">
          <w:delText xml:space="preserve"> Parties to strengthen efforts to enable the full and effective, equitable, inclusive and gender-responsive participation and engagement of indigenous peoples and local communities, women and youth in planning and implementation, including through better recognition of rights holders as partners in implementation;</w:delText>
        </w:r>
      </w:del>
    </w:p>
    <w:p w14:paraId="593A7533" w14:textId="376058DC" w:rsidR="009D2F53" w:rsidRDefault="00E218A6" w:rsidP="009D2F53">
      <w:pPr>
        <w:pStyle w:val="CBDNormalNoNumber"/>
        <w:tabs>
          <w:tab w:val="clear" w:pos="567"/>
        </w:tabs>
      </w:pPr>
      <w:r>
        <w:rPr>
          <w:i/>
          <w:iCs/>
        </w:rPr>
        <w:tab/>
        <w:t>3</w:t>
      </w:r>
      <w:r w:rsidR="00C709AC">
        <w:rPr>
          <w:i/>
          <w:iCs/>
        </w:rPr>
        <w:t>5</w:t>
      </w:r>
      <w:r>
        <w:rPr>
          <w:i/>
          <w:iCs/>
        </w:rPr>
        <w:t>.</w:t>
      </w:r>
      <w:r>
        <w:rPr>
          <w:i/>
          <w:iCs/>
        </w:rPr>
        <w:tab/>
      </w:r>
      <w:ins w:id="585" w:author="UNON-DCS-CR13" w:date="2026-08-09T19:56:00Z" w16du:dateUtc="2026-08-09T16:56:00Z">
        <w:r w:rsidR="009D2F53">
          <w:rPr>
            <w:i/>
            <w:iCs/>
          </w:rPr>
          <w:t>[Urges][</w:t>
        </w:r>
      </w:ins>
      <w:r>
        <w:rPr>
          <w:i/>
          <w:iCs/>
        </w:rPr>
        <w:t>Encourages</w:t>
      </w:r>
      <w:ins w:id="586" w:author="UNON-DCS-CR13" w:date="2026-08-09T19:56:00Z" w16du:dateUtc="2026-08-09T16:56:00Z">
        <w:r w:rsidR="009D2F53">
          <w:rPr>
            <w:i/>
            <w:iCs/>
          </w:rPr>
          <w:t>]</w:t>
        </w:r>
      </w:ins>
      <w:r>
        <w:rPr>
          <w:i/>
          <w:iCs/>
        </w:rPr>
        <w:t xml:space="preserve"> </w:t>
      </w:r>
      <w:r>
        <w:t>Parties to</w:t>
      </w:r>
      <w:ins w:id="587" w:author="UNON-DCS-CR13" w:date="2026-08-09T19:57:00Z" w16du:dateUtc="2026-08-09T16:57:00Z">
        <w:r w:rsidR="007E4E38">
          <w:t xml:space="preserve"> strengthen</w:t>
        </w:r>
      </w:ins>
      <w:del w:id="588" w:author="UNON-DCS-CR13" w:date="2026-08-09T19:57:00Z" w16du:dateUtc="2026-08-09T16:57:00Z">
        <w:r w:rsidDel="007E4E38">
          <w:delText xml:space="preserve"> </w:delText>
        </w:r>
      </w:del>
      <w:del w:id="589" w:author="UNON-DCS-CR13" w:date="2026-08-09T20:04:00Z" w16du:dateUtc="2026-08-09T17:04:00Z">
        <w:r w:rsidDel="007E4E38">
          <w:delText xml:space="preserve">improve </w:delText>
        </w:r>
      </w:del>
      <w:ins w:id="590" w:author="UNON-DCS-CR13" w:date="2026-08-09T20:09:00Z" w16du:dateUtc="2026-08-09T17:09:00Z">
        <w:r w:rsidR="0039280B">
          <w:t xml:space="preserve"> </w:t>
        </w:r>
      </w:ins>
      <w:r>
        <w:t xml:space="preserve">the engagement of all </w:t>
      </w:r>
      <w:ins w:id="591" w:author="UNON-DCS-CR13" w:date="2026-08-09T20:01:00Z" w16du:dateUtc="2026-08-09T17:01:00Z">
        <w:r w:rsidR="007E4E38">
          <w:t>[</w:t>
        </w:r>
      </w:ins>
      <w:r>
        <w:t>actors other than national Government</w:t>
      </w:r>
      <w:ins w:id="592" w:author="UNON-DCS-CR13" w:date="2026-08-09T19:57:00Z" w16du:dateUtc="2026-08-09T16:57:00Z">
        <w:r w:rsidR="007E4E38">
          <w:t>]</w:t>
        </w:r>
      </w:ins>
      <w:ins w:id="593" w:author="UNON-DCS-CR13" w:date="2026-08-09T20:09:00Z" w16du:dateUtc="2026-08-09T17:09:00Z">
        <w:r w:rsidR="0039280B">
          <w:t xml:space="preserve"> [</w:t>
        </w:r>
      </w:ins>
      <w:ins w:id="594" w:author="UNON-DCS-CR13" w:date="2026-08-09T19:59:00Z" w16du:dateUtc="2026-08-09T16:59:00Z">
        <w:r w:rsidR="007E4E38">
          <w:t>in particular by</w:t>
        </w:r>
      </w:ins>
      <w:ins w:id="595" w:author="UNON-DCS-CR13" w:date="2026-08-09T19:49:00Z" w16du:dateUtc="2026-08-09T16:49:00Z">
        <w:r w:rsidR="009D2F53">
          <w:t xml:space="preserve">, enabling the full </w:t>
        </w:r>
      </w:ins>
      <w:ins w:id="596" w:author="UNON-DCS-CR13" w:date="2026-08-09T19:50:00Z" w16du:dateUtc="2026-08-09T16:50:00Z">
        <w:r w:rsidR="009D2F53">
          <w:t>and effective, equitable, inclusive and gender-responsive participation and engagement of indigenous peoples and local communities, women and youth,</w:t>
        </w:r>
      </w:ins>
      <w:ins w:id="597" w:author="UNON-DCS-CR13" w:date="2026-08-09T20:10:00Z" w16du:dateUtc="2026-08-09T17:10:00Z">
        <w:r w:rsidR="0039280B">
          <w:t>]</w:t>
        </w:r>
      </w:ins>
      <w:r>
        <w:t xml:space="preserve"> in order to ensure that these actors are </w:t>
      </w:r>
      <w:del w:id="598" w:author="UNON-DCS-CR13" w:date="2026-08-09T20:06:00Z" w16du:dateUtc="2026-08-09T17:06:00Z">
        <w:r w:rsidDel="0039280B">
          <w:delText xml:space="preserve">not only </w:delText>
        </w:r>
      </w:del>
      <w:r>
        <w:t xml:space="preserve">involved in consultation processes, </w:t>
      </w:r>
      <w:del w:id="599" w:author="UNON-DCS-CR13" w:date="2026-08-09T20:06:00Z" w16du:dateUtc="2026-08-09T17:06:00Z">
        <w:r w:rsidDel="0039280B">
          <w:delText xml:space="preserve">but also in </w:delText>
        </w:r>
      </w:del>
      <w:r>
        <w:t>planning and implementation</w:t>
      </w:r>
      <w:ins w:id="600" w:author="UNON-DCS-CR13" w:date="2026-08-09T19:52:00Z" w16du:dateUtc="2026-08-09T16:52:00Z">
        <w:r w:rsidR="009D2F53">
          <w:t xml:space="preserve"> </w:t>
        </w:r>
      </w:ins>
      <w:ins w:id="601" w:author="UNON-DCS-CR13" w:date="2026-08-09T20:09:00Z" w16du:dateUtc="2026-08-09T17:09:00Z">
        <w:r w:rsidR="0039280B">
          <w:t>[</w:t>
        </w:r>
      </w:ins>
      <w:ins w:id="602" w:author="UNON-DCS-CR13" w:date="2026-08-09T19:52:00Z" w16du:dateUtc="2026-08-09T16:52:00Z">
        <w:r w:rsidR="009D2F53">
          <w:t>in line with target 22 and 23 of the Framework</w:t>
        </w:r>
      </w:ins>
      <w:ins w:id="603" w:author="UNON-DCS-CR13" w:date="2026-08-09T20:09:00Z" w16du:dateUtc="2026-08-09T17:09:00Z">
        <w:r w:rsidR="0039280B">
          <w:t>]</w:t>
        </w:r>
      </w:ins>
      <w:ins w:id="604" w:author="UNON-DCS-CR13" w:date="2026-08-09T19:53:00Z" w16du:dateUtc="2026-08-09T16:53:00Z">
        <w:r w:rsidR="009D2F53">
          <w:t>[in accordance with national legislation]</w:t>
        </w:r>
      </w:ins>
      <w:r>
        <w:t>;</w:t>
      </w:r>
    </w:p>
    <w:p w14:paraId="557F6B57" w14:textId="13462D84" w:rsidR="0060511C" w:rsidRDefault="00E218A6" w:rsidP="0060511C">
      <w:pPr>
        <w:pStyle w:val="CBDNormalNoNumber"/>
        <w:tabs>
          <w:tab w:val="clear" w:pos="567"/>
        </w:tabs>
        <w:rPr>
          <w:lang w:val="en-US"/>
        </w:rPr>
      </w:pPr>
      <w:r>
        <w:rPr>
          <w:i/>
          <w:iCs/>
        </w:rPr>
        <w:tab/>
      </w:r>
      <w:r w:rsidRPr="00962023">
        <w:rPr>
          <w:i/>
          <w:iCs/>
        </w:rPr>
        <w:t>3</w:t>
      </w:r>
      <w:r w:rsidR="00C709AC" w:rsidRPr="00962023">
        <w:rPr>
          <w:i/>
          <w:iCs/>
        </w:rPr>
        <w:t>6</w:t>
      </w:r>
      <w:r>
        <w:rPr>
          <w:i/>
          <w:iCs/>
        </w:rPr>
        <w:t>.</w:t>
      </w:r>
      <w:r>
        <w:rPr>
          <w:i/>
          <w:iCs/>
        </w:rPr>
        <w:tab/>
      </w:r>
      <w:r w:rsidRPr="00554B8E">
        <w:rPr>
          <w:i/>
        </w:rPr>
        <w:t>Invites</w:t>
      </w:r>
      <w:r w:rsidR="00554B8E">
        <w:rPr>
          <w:i/>
          <w:iCs/>
        </w:rPr>
        <w:t xml:space="preserve"> </w:t>
      </w:r>
      <w:ins w:id="605" w:author="UNON-DCS-CR13" w:date="2026-08-09T20:19:00Z" w16du:dateUtc="2026-08-09T17:19:00Z">
        <w:r w:rsidR="002C45D8">
          <w:rPr>
            <w:i/>
          </w:rPr>
          <w:t>[</w:t>
        </w:r>
        <w:r w:rsidR="002C45D8" w:rsidRPr="00554B8E">
          <w:t>actors other than national Government</w:t>
        </w:r>
        <w:r w:rsidR="002C45D8">
          <w:t>]</w:t>
        </w:r>
        <w:r w:rsidR="002C45D8" w:rsidRPr="00554B8E">
          <w:t xml:space="preserve"> </w:t>
        </w:r>
        <w:r w:rsidR="002C45D8">
          <w:t>[</w:t>
        </w:r>
      </w:ins>
      <w:r w:rsidRPr="00554B8E">
        <w:t>indigenous peoples and local communities</w:t>
      </w:r>
      <w:ins w:id="606" w:author="UNON-DCS-CR13" w:date="2026-08-09T20:18:00Z" w16du:dateUtc="2026-08-09T17:18:00Z">
        <w:r w:rsidR="002C45D8">
          <w:t xml:space="preserve">, </w:t>
        </w:r>
      </w:ins>
      <w:del w:id="607" w:author="UNON-DCS-CR13" w:date="2026-08-09T20:18:00Z" w16du:dateUtc="2026-08-09T17:18:00Z">
        <w:r w:rsidRPr="00554B8E" w:rsidDel="002C45D8">
          <w:delText>,</w:delText>
        </w:r>
      </w:del>
      <w:del w:id="608" w:author="UNON-DCS-CR13" w:date="2026-08-09T20:25:00Z" w16du:dateUtc="2026-08-09T17:25:00Z">
        <w:r w:rsidRPr="00554B8E" w:rsidDel="002C45D8">
          <w:delText xml:space="preserve"> </w:delText>
        </w:r>
      </w:del>
      <w:r w:rsidRPr="00554B8E">
        <w:t>women and youth</w:t>
      </w:r>
      <w:ins w:id="609" w:author="UNON-DCS-CR13" w:date="2026-08-09T20:19:00Z" w16du:dateUtc="2026-08-09T17:19:00Z">
        <w:r w:rsidR="002C45D8">
          <w:t>]</w:t>
        </w:r>
      </w:ins>
      <w:r w:rsidRPr="00554B8E">
        <w:t xml:space="preserve"> to share information with Parties on their actions</w:t>
      </w:r>
      <w:r w:rsidR="00554B8E">
        <w:t xml:space="preserve"> </w:t>
      </w:r>
      <w:r w:rsidRPr="00554B8E">
        <w:t xml:space="preserve">in </w:t>
      </w:r>
      <w:r w:rsidR="00C51B72" w:rsidRPr="00962023">
        <w:t>relation</w:t>
      </w:r>
      <w:r w:rsidRPr="00554B8E">
        <w:t xml:space="preserve"> to the implementation of the Framework</w:t>
      </w:r>
      <w:del w:id="610" w:author="UNON-DCS-CR13" w:date="2026-08-09T20:27:00Z" w16du:dateUtc="2026-08-09T17:27:00Z">
        <w:r w:rsidR="00012873" w:rsidRPr="00962023" w:rsidDel="00852D72">
          <w:delText>,</w:delText>
        </w:r>
      </w:del>
      <w:del w:id="611" w:author="UNON-DCS-CR13" w:date="2026-08-09T20:26:00Z" w16du:dateUtc="2026-08-09T17:26:00Z">
        <w:r w:rsidRPr="00554B8E" w:rsidDel="00852D72">
          <w:delText xml:space="preserve"> and </w:delText>
        </w:r>
        <w:r w:rsidRPr="00554B8E" w:rsidDel="00852D72">
          <w:rPr>
            <w:i/>
          </w:rPr>
          <w:delText>invites</w:delText>
        </w:r>
        <w:r w:rsidR="00554B8E" w:rsidDel="00852D72">
          <w:rPr>
            <w:i/>
          </w:rPr>
          <w:delText xml:space="preserve"> </w:delText>
        </w:r>
        <w:r w:rsidRPr="00554B8E" w:rsidDel="00852D72">
          <w:delText>other</w:delText>
        </w:r>
        <w:r w:rsidRPr="00554B8E" w:rsidDel="00852D72">
          <w:rPr>
            <w:i/>
          </w:rPr>
          <w:delText xml:space="preserve"> </w:delText>
        </w:r>
        <w:r w:rsidRPr="00554B8E" w:rsidDel="00852D72">
          <w:delText>actors other than national Government to share information on how their actions contribute to the implementation of the Framework</w:delText>
        </w:r>
      </w:del>
      <w:r w:rsidRPr="00554B8E">
        <w:t xml:space="preserve"> </w:t>
      </w:r>
      <w:del w:id="612" w:author="UNON-DCS-CR13" w:date="2026-08-09T20:29:00Z" w16du:dateUtc="2026-08-09T17:29:00Z">
        <w:r w:rsidRPr="00554B8E" w:rsidDel="00852D72">
          <w:delText>in a way that aligns with the needs and priorities of Parties</w:delText>
        </w:r>
      </w:del>
      <w:ins w:id="613" w:author="UNON-DCS-CR13" w:date="2026-08-09T20:19:00Z" w16du:dateUtc="2026-08-09T17:19:00Z">
        <w:r w:rsidR="002C45D8">
          <w:t xml:space="preserve"> </w:t>
        </w:r>
      </w:ins>
      <w:ins w:id="614" w:author="UNON-DCS-CR13" w:date="2026-08-09T20:27:00Z" w16du:dateUtc="2026-08-09T17:27:00Z">
        <w:r w:rsidR="00852D72">
          <w:t>[</w:t>
        </w:r>
      </w:ins>
      <w:ins w:id="615" w:author="UNON-DCS-CR13" w:date="2026-08-09T20:19:00Z" w16du:dateUtc="2026-08-09T17:19:00Z">
        <w:r w:rsidR="002C45D8">
          <w:t xml:space="preserve">including traditional knowledge of </w:t>
        </w:r>
      </w:ins>
      <w:ins w:id="616" w:author="UNON-DCS-CR13" w:date="2026-08-09T20:20:00Z" w16du:dateUtc="2026-08-09T17:20:00Z">
        <w:r w:rsidR="002C45D8" w:rsidRPr="00554B8E">
          <w:t>indigenous peoples and local communities</w:t>
        </w:r>
        <w:r w:rsidR="002C45D8">
          <w:t xml:space="preserve"> with </w:t>
        </w:r>
      </w:ins>
      <w:ins w:id="617" w:author="UNON-DCS-CR13" w:date="2026-08-09T20:21:00Z" w16du:dateUtc="2026-08-09T17:21:00Z">
        <w:r w:rsidR="002C45D8">
          <w:t>[the</w:t>
        </w:r>
      </w:ins>
      <w:ins w:id="618" w:author="UNON-DCS-CR13" w:date="2026-08-09T20:22:00Z" w16du:dateUtc="2026-08-09T17:22:00Z">
        <w:r w:rsidR="002C45D8">
          <w:t>i</w:t>
        </w:r>
      </w:ins>
      <w:ins w:id="619" w:author="UNON-DCS-CR13" w:date="2026-08-09T20:21:00Z" w16du:dateUtc="2026-08-09T17:21:00Z">
        <w:r w:rsidR="002C45D8">
          <w:t xml:space="preserve">r] </w:t>
        </w:r>
      </w:ins>
      <w:ins w:id="620" w:author="UNON-DCS-CR13" w:date="2026-08-09T20:20:00Z" w16du:dateUtc="2026-08-09T17:20:00Z">
        <w:r w:rsidR="002C45D8">
          <w:t>free prior and informed consent</w:t>
        </w:r>
      </w:ins>
      <w:ins w:id="621" w:author="UNON-DCS-CR13" w:date="2026-08-09T20:23:00Z" w16du:dateUtc="2026-08-09T17:23:00Z">
        <w:r w:rsidR="002C45D8">
          <w:t xml:space="preserve"> [in line w</w:t>
        </w:r>
      </w:ins>
      <w:ins w:id="622" w:author="UNON-DCS-CR13" w:date="2026-08-09T20:24:00Z" w16du:dateUtc="2026-08-09T17:24:00Z">
        <w:r w:rsidR="002C45D8">
          <w:t>ith national legislation</w:t>
        </w:r>
      </w:ins>
      <w:ins w:id="623" w:author="UNON-DCS-CR13" w:date="2026-08-09T20:28:00Z" w16du:dateUtc="2026-08-09T17:28:00Z">
        <w:r w:rsidR="00852D72">
          <w:t xml:space="preserve"> [and </w:t>
        </w:r>
      </w:ins>
      <w:ins w:id="624" w:author="UNON-DCS-CR13" w:date="2026-08-09T20:29:00Z" w16du:dateUtc="2026-08-09T17:29:00Z">
        <w:r w:rsidR="00852D72">
          <w:t xml:space="preserve">[relevant] </w:t>
        </w:r>
      </w:ins>
      <w:ins w:id="625" w:author="UNON-DCS-CR13" w:date="2026-08-09T20:28:00Z" w16du:dateUtc="2026-08-09T17:28:00Z">
        <w:r w:rsidR="00852D72">
          <w:t>international obligations]</w:t>
        </w:r>
      </w:ins>
      <w:ins w:id="626" w:author="UNON-DCS-CR13" w:date="2026-08-09T20:23:00Z" w16du:dateUtc="2026-08-09T17:23:00Z">
        <w:r w:rsidR="002C45D8">
          <w:t>]</w:t>
        </w:r>
      </w:ins>
      <w:ins w:id="627" w:author="UNON-DCS-CR13" w:date="2026-08-09T20:20:00Z" w16du:dateUtc="2026-08-09T17:20:00Z">
        <w:r w:rsidR="002C45D8">
          <w:t>[add FPIC footnote]</w:t>
        </w:r>
      </w:ins>
      <w:ins w:id="628" w:author="UNON-DCS-CR13" w:date="2026-08-09T20:23:00Z" w16du:dateUtc="2026-08-09T17:23:00Z">
        <w:r w:rsidR="002C45D8">
          <w:t>;</w:t>
        </w:r>
      </w:ins>
      <w:del w:id="629" w:author="UNON-DCS-CR13" w:date="2026-08-09T20:20:00Z" w16du:dateUtc="2026-08-09T17:20:00Z">
        <w:r w:rsidRPr="00554B8E" w:rsidDel="002C45D8">
          <w:delText>;</w:delText>
        </w:r>
        <w:r w:rsidDel="002C45D8">
          <w:delText xml:space="preserve"> </w:delText>
        </w:r>
      </w:del>
    </w:p>
    <w:p w14:paraId="1B7D4F4B" w14:textId="59CFAA03" w:rsidR="007E7532" w:rsidRPr="0003472C" w:rsidRDefault="00E218A6" w:rsidP="007E7532">
      <w:pPr>
        <w:pStyle w:val="CBDNormalNoNumber"/>
        <w:tabs>
          <w:tab w:val="clear" w:pos="567"/>
        </w:tabs>
      </w:pPr>
      <w:r>
        <w:rPr>
          <w:i/>
          <w:iCs/>
        </w:rPr>
        <w:tab/>
        <w:t>3</w:t>
      </w:r>
      <w:r w:rsidR="00C709AC">
        <w:rPr>
          <w:i/>
          <w:iCs/>
        </w:rPr>
        <w:t>7</w:t>
      </w:r>
      <w:r>
        <w:rPr>
          <w:i/>
          <w:iCs/>
        </w:rPr>
        <w:t>.</w:t>
      </w:r>
      <w:r>
        <w:rPr>
          <w:i/>
          <w:iCs/>
        </w:rPr>
        <w:tab/>
        <w:t>Invites</w:t>
      </w:r>
      <w:r>
        <w:t xml:space="preserve"> Parties, </w:t>
      </w:r>
      <w:ins w:id="630" w:author="UNON-DCS-CR13" w:date="2026-08-09T20:42:00Z" w16du:dateUtc="2026-08-09T17:42:00Z">
        <w:r w:rsidR="005A25AF">
          <w:t>[</w:t>
        </w:r>
      </w:ins>
      <w:ins w:id="631" w:author="UNON-DCS-CR13" w:date="2026-08-09T20:30:00Z" w16du:dateUtc="2026-08-09T17:30:00Z">
        <w:r w:rsidR="00852D72">
          <w:t>in line with</w:t>
        </w:r>
      </w:ins>
      <w:del w:id="632" w:author="UNON-DCS-CR13" w:date="2026-08-09T20:42:00Z" w16du:dateUtc="2026-08-09T17:42:00Z">
        <w:r w:rsidDel="005A25AF">
          <w:delText xml:space="preserve">subject to </w:delText>
        </w:r>
      </w:del>
      <w:ins w:id="633" w:author="UNON-DCS-CR13" w:date="2026-08-09T20:42:00Z" w16du:dateUtc="2026-08-09T17:42:00Z">
        <w:r w:rsidR="005A25AF">
          <w:t xml:space="preserve"> </w:t>
        </w:r>
      </w:ins>
      <w:r>
        <w:t>their national circumstances and priorities,</w:t>
      </w:r>
      <w:ins w:id="634" w:author="UNON-DCS-CR13" w:date="2026-08-09T20:33:00Z" w16du:dateUtc="2026-08-09T17:33:00Z">
        <w:r w:rsidR="00852D72">
          <w:t>]</w:t>
        </w:r>
      </w:ins>
      <w:r>
        <w:t xml:space="preserve"> to reflect commitments and actions in support of the implementation of the Framework by</w:t>
      </w:r>
      <w:ins w:id="635" w:author="UNON-DCS-CR13" w:date="2026-08-09T20:31:00Z" w16du:dateUtc="2026-08-09T17:31:00Z">
        <w:r w:rsidR="00852D72">
          <w:t xml:space="preserve"> [actors other than national Governments</w:t>
        </w:r>
        <w:proofErr w:type="gramStart"/>
        <w:r w:rsidR="00852D72">
          <w:t>,</w:t>
        </w:r>
      </w:ins>
      <w:ins w:id="636" w:author="UNON-DCS-CR13" w:date="2026-08-09T20:39:00Z" w16du:dateUtc="2026-08-09T17:39:00Z">
        <w:r w:rsidR="005A25AF">
          <w:t xml:space="preserve"> </w:t>
        </w:r>
      </w:ins>
      <w:ins w:id="637" w:author="UNON-DCS-CR13" w:date="2026-08-09T20:32:00Z" w16du:dateUtc="2026-08-09T17:32:00Z">
        <w:r w:rsidR="00852D72">
          <w:t>]</w:t>
        </w:r>
        <w:proofErr w:type="gramEnd"/>
        <w:r w:rsidR="00852D72">
          <w:t>[including</w:t>
        </w:r>
      </w:ins>
      <w:ins w:id="638" w:author="UNON-DCS-CR13" w:date="2026-08-09T20:39:00Z" w16du:dateUtc="2026-08-09T17:39:00Z">
        <w:r w:rsidR="005A25AF">
          <w:t xml:space="preserve"> </w:t>
        </w:r>
      </w:ins>
      <w:del w:id="639" w:author="UNON-DCS-CR13" w:date="2026-08-09T20:32:00Z" w16du:dateUtc="2026-08-09T17:32:00Z">
        <w:r w:rsidDel="00852D72">
          <w:delText xml:space="preserve"> </w:delText>
        </w:r>
      </w:del>
      <w:r>
        <w:t>indigenous peoples and local communities, women</w:t>
      </w:r>
      <w:ins w:id="640" w:author="UNON-DCS-CR13" w:date="2026-08-09T20:31:00Z" w16du:dateUtc="2026-08-09T17:31:00Z">
        <w:r w:rsidR="00852D72">
          <w:t>, [and]</w:t>
        </w:r>
      </w:ins>
      <w:del w:id="641" w:author="UNON-DCS-CR13" w:date="2026-08-09T20:31:00Z" w16du:dateUtc="2026-08-09T17:31:00Z">
        <w:r w:rsidDel="00852D72">
          <w:delText>,</w:delText>
        </w:r>
      </w:del>
      <w:r>
        <w:t xml:space="preserve"> youth</w:t>
      </w:r>
      <w:ins w:id="642" w:author="UNON-DCS-CR13" w:date="2026-08-09T20:31:00Z" w16du:dateUtc="2026-08-09T17:31:00Z">
        <w:r w:rsidR="00852D72">
          <w:t>]</w:t>
        </w:r>
      </w:ins>
      <w:r>
        <w:t xml:space="preserve"> </w:t>
      </w:r>
      <w:ins w:id="643" w:author="UNON-DCS-CR13" w:date="2026-08-09T20:31:00Z" w16du:dateUtc="2026-08-09T17:31:00Z">
        <w:r w:rsidR="00852D72">
          <w:t>[</w:t>
        </w:r>
      </w:ins>
      <w:r>
        <w:t>and other stakeholders</w:t>
      </w:r>
      <w:ins w:id="644" w:author="UNON-DCS-CR13" w:date="2026-08-09T20:31:00Z" w16du:dateUtc="2026-08-09T17:31:00Z">
        <w:r w:rsidR="00852D72">
          <w:t>]</w:t>
        </w:r>
      </w:ins>
      <w:r>
        <w:t xml:space="preserve"> in their national biodiversity strategies and action plans and/or national targets and national reports, as appropriate and where relevant;</w:t>
      </w:r>
    </w:p>
    <w:p w14:paraId="507A1C65" w14:textId="4AF18795" w:rsidR="00F02604" w:rsidRDefault="007335B1" w:rsidP="00F02604">
      <w:pPr>
        <w:pStyle w:val="CBDNormalNoNumber"/>
        <w:tabs>
          <w:tab w:val="clear" w:pos="567"/>
        </w:tabs>
        <w:rPr>
          <w:b/>
          <w:bCs/>
          <w:i/>
          <w:iCs/>
        </w:rPr>
      </w:pPr>
      <w:r>
        <w:rPr>
          <w:b/>
          <w:bCs/>
          <w:i/>
          <w:iCs/>
        </w:rPr>
        <w:lastRenderedPageBreak/>
        <w:t>Enhancing</w:t>
      </w:r>
      <w:r w:rsidR="00F02604">
        <w:rPr>
          <w:b/>
          <w:bCs/>
          <w:i/>
          <w:iCs/>
        </w:rPr>
        <w:t xml:space="preserve"> monitoring and knowledge</w:t>
      </w:r>
    </w:p>
    <w:p w14:paraId="6909C32C" w14:textId="6E6483B2" w:rsidR="0588231D" w:rsidRPr="000E2BD0" w:rsidRDefault="00E218A6" w:rsidP="6D09F211">
      <w:pPr>
        <w:tabs>
          <w:tab w:val="left" w:pos="2835"/>
          <w:tab w:val="left" w:pos="3402"/>
        </w:tabs>
        <w:spacing w:after="120"/>
        <w:ind w:left="567" w:firstLine="567"/>
        <w:rPr>
          <w:rFonts w:eastAsia="Times New Roman"/>
          <w:highlight w:val="darkGray"/>
        </w:rPr>
      </w:pPr>
      <w:r>
        <w:rPr>
          <w:rFonts w:eastAsia="Times New Roman"/>
          <w:highlight w:val="darkGray"/>
        </w:rPr>
        <w:t>3</w:t>
      </w:r>
      <w:r w:rsidR="00C709AC">
        <w:rPr>
          <w:rFonts w:eastAsia="Times New Roman"/>
          <w:highlight w:val="darkGray"/>
        </w:rPr>
        <w:t>8</w:t>
      </w:r>
      <w:r>
        <w:rPr>
          <w:rFonts w:eastAsia="Times New Roman"/>
          <w:highlight w:val="darkGray"/>
        </w:rPr>
        <w:t>.</w:t>
      </w:r>
      <w:r>
        <w:rPr>
          <w:highlight w:val="darkGray"/>
        </w:rPr>
        <w:tab/>
      </w:r>
      <w:r>
        <w:rPr>
          <w:rFonts w:eastAsia="Times New Roman"/>
          <w:i/>
          <w:iCs/>
          <w:highlight w:val="darkGray"/>
        </w:rPr>
        <w:t xml:space="preserve">Urges </w:t>
      </w:r>
      <w:r>
        <w:rPr>
          <w:rFonts w:eastAsia="Times New Roman"/>
          <w:highlight w:val="darkGray"/>
        </w:rPr>
        <w:t>Parties to further develop and/or strengthen national monitoring and knowledge management systems to address the gaps in data and knowledge mentioned above and to improve evidenced-based decision-making and the tracking of national progress in the implementation of the Framework;</w:t>
      </w:r>
    </w:p>
    <w:p w14:paraId="55F0626F" w14:textId="211D431F" w:rsidR="0588231D" w:rsidRPr="000E2BD0" w:rsidRDefault="0588231D" w:rsidP="6D09F211">
      <w:pPr>
        <w:tabs>
          <w:tab w:val="left" w:pos="2835"/>
          <w:tab w:val="left" w:pos="3402"/>
        </w:tabs>
        <w:spacing w:after="120"/>
        <w:ind w:left="567" w:firstLine="567"/>
        <w:rPr>
          <w:rFonts w:eastAsia="Times New Roman"/>
          <w:highlight w:val="darkGray"/>
        </w:rPr>
      </w:pPr>
      <w:r>
        <w:rPr>
          <w:rFonts w:eastAsia="Times New Roman"/>
          <w:highlight w:val="darkGray"/>
        </w:rPr>
        <w:t>[</w:t>
      </w:r>
      <w:r w:rsidR="00C709AC">
        <w:rPr>
          <w:rFonts w:eastAsia="Times New Roman"/>
          <w:highlight w:val="darkGray"/>
        </w:rPr>
        <w:t>39</w:t>
      </w:r>
      <w:r>
        <w:rPr>
          <w:rFonts w:eastAsia="Times New Roman"/>
          <w:highlight w:val="darkGray"/>
        </w:rPr>
        <w:t>.</w:t>
      </w:r>
      <w:r>
        <w:rPr>
          <w:rFonts w:eastAsia="Times New Roman"/>
          <w:highlight w:val="darkGray"/>
        </w:rPr>
        <w:tab/>
      </w:r>
      <w:r>
        <w:rPr>
          <w:rFonts w:eastAsia="Times New Roman"/>
          <w:i/>
          <w:iCs/>
          <w:highlight w:val="darkGray"/>
        </w:rPr>
        <w:t>Encourages</w:t>
      </w:r>
      <w:r>
        <w:rPr>
          <w:rFonts w:eastAsia="Times New Roman"/>
          <w:highlight w:val="darkGray"/>
        </w:rPr>
        <w:t xml:space="preserve"> Parties to ensure that the foundational data needed for implementing the monitoring framework, in particular national ecosystem maps, are in place to support the operationalization of the ecosystem-based headline indicators;]</w:t>
      </w:r>
    </w:p>
    <w:p w14:paraId="5E899A1F" w14:textId="1ACE7925" w:rsidR="0588231D" w:rsidRPr="000E2BD0" w:rsidRDefault="00E218A6" w:rsidP="00B625F1">
      <w:pPr>
        <w:tabs>
          <w:tab w:val="left" w:pos="2835"/>
          <w:tab w:val="left" w:pos="3402"/>
        </w:tabs>
        <w:spacing w:after="120"/>
        <w:ind w:left="567" w:firstLine="567"/>
        <w:rPr>
          <w:rFonts w:eastAsia="Times New Roman"/>
          <w:highlight w:val="darkGray"/>
        </w:rPr>
      </w:pPr>
      <w:r>
        <w:rPr>
          <w:rFonts w:eastAsia="Times New Roman"/>
          <w:highlight w:val="darkGray"/>
        </w:rPr>
        <w:t>4</w:t>
      </w:r>
      <w:r w:rsidR="00C709AC">
        <w:rPr>
          <w:rFonts w:eastAsia="Times New Roman"/>
          <w:highlight w:val="darkGray"/>
        </w:rPr>
        <w:t>0</w:t>
      </w:r>
      <w:r>
        <w:rPr>
          <w:rFonts w:eastAsia="Times New Roman"/>
          <w:highlight w:val="darkGray"/>
        </w:rPr>
        <w:t>.</w:t>
      </w:r>
      <w:r>
        <w:rPr>
          <w:highlight w:val="darkGray"/>
        </w:rPr>
        <w:tab/>
      </w:r>
      <w:r>
        <w:rPr>
          <w:rFonts w:eastAsia="Times New Roman"/>
          <w:highlight w:val="darkGray"/>
        </w:rPr>
        <w:t>[</w:t>
      </w:r>
      <w:r>
        <w:rPr>
          <w:rFonts w:eastAsia="Times New Roman"/>
          <w:i/>
          <w:iCs/>
          <w:highlight w:val="darkGray"/>
        </w:rPr>
        <w:t>Also</w:t>
      </w:r>
      <w:r>
        <w:rPr>
          <w:rFonts w:eastAsia="Times New Roman"/>
          <w:highlight w:val="darkGray"/>
        </w:rPr>
        <w:t xml:space="preserve"> </w:t>
      </w:r>
      <w:r>
        <w:rPr>
          <w:rFonts w:eastAsia="Times New Roman"/>
          <w:i/>
          <w:iCs/>
          <w:highlight w:val="darkGray"/>
        </w:rPr>
        <w:t>encourages</w:t>
      </w:r>
      <w:r>
        <w:rPr>
          <w:rFonts w:eastAsia="Times New Roman"/>
          <w:highlight w:val="darkGray"/>
        </w:rPr>
        <w:t xml:space="preserve"> Parties, and [requests][invites] the Global Environment Facility and invites other Governments and other organizations, to provide support for addressing the technical and financial challenges faced by Parties, especially developing country Parties, in particular the least developed countries and small island developing States, in improving their national monitoring and knowledge management systems [and foundational data needed for implementing and monitoring the Framework], including by enhancing the provision of adequate, predictable, accessible and timely financial resources, technology transfer [on favourable terms, including on concessional and preferential terms, as mutually agreed][on mutually agreed terms], technical assistance and capacity-building and development to developing country Parties in order to enable the effective implementation of the monitoring framework and the Kunming-Montreal Global Biodiversity Framework;</w:t>
      </w:r>
      <w:r>
        <w:rPr>
          <w:rStyle w:val="FootnoteReference"/>
          <w:rFonts w:eastAsia="Times New Roman"/>
          <w:highlight w:val="darkGray"/>
        </w:rPr>
        <w:footnoteReference w:id="9"/>
      </w:r>
      <w:r>
        <w:rPr>
          <w:rFonts w:eastAsia="Times New Roman"/>
          <w:highlight w:val="darkGray"/>
        </w:rPr>
        <w:t>]</w:t>
      </w:r>
    </w:p>
    <w:p w14:paraId="612BD828" w14:textId="6B4AEF73" w:rsidR="0588231D" w:rsidRPr="000E2BD0" w:rsidRDefault="00E218A6" w:rsidP="6D09F211">
      <w:pPr>
        <w:tabs>
          <w:tab w:val="left" w:pos="2835"/>
          <w:tab w:val="left" w:pos="3402"/>
        </w:tabs>
        <w:spacing w:after="120"/>
        <w:ind w:left="567" w:firstLine="567"/>
        <w:rPr>
          <w:rFonts w:eastAsia="Times New Roman"/>
          <w:highlight w:val="darkGray"/>
        </w:rPr>
      </w:pPr>
      <w:r>
        <w:rPr>
          <w:rFonts w:eastAsia="Times New Roman"/>
          <w:highlight w:val="darkGray"/>
        </w:rPr>
        <w:t>4</w:t>
      </w:r>
      <w:r w:rsidR="00E50087">
        <w:rPr>
          <w:rFonts w:eastAsia="Times New Roman"/>
          <w:highlight w:val="darkGray"/>
        </w:rPr>
        <w:t>1</w:t>
      </w:r>
      <w:r>
        <w:rPr>
          <w:rFonts w:eastAsia="Times New Roman"/>
          <w:highlight w:val="darkGray"/>
        </w:rPr>
        <w:t>.</w:t>
      </w:r>
      <w:r>
        <w:rPr>
          <w:highlight w:val="darkGray"/>
        </w:rPr>
        <w:tab/>
      </w:r>
      <w:r>
        <w:rPr>
          <w:rFonts w:eastAsia="Times New Roman"/>
          <w:i/>
          <w:iCs/>
          <w:highlight w:val="darkGray"/>
        </w:rPr>
        <w:t xml:space="preserve">Invites </w:t>
      </w:r>
      <w:r>
        <w:rPr>
          <w:rFonts w:eastAsia="Times New Roman"/>
          <w:highlight w:val="darkGray"/>
        </w:rPr>
        <w:t xml:space="preserve">actors other than national Governments, the subregional and regional scientific and technical 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 </w:t>
      </w:r>
    </w:p>
    <w:p w14:paraId="46D285FB" w14:textId="52C58A1A" w:rsidR="0588231D" w:rsidRDefault="00E218A6" w:rsidP="006E7F9C">
      <w:pPr>
        <w:spacing w:after="120"/>
        <w:ind w:left="567" w:firstLine="567"/>
        <w:rPr>
          <w:rFonts w:eastAsia="Times New Roman"/>
          <w:highlight w:val="darkGray"/>
          <w:u w:val="single"/>
        </w:rPr>
      </w:pPr>
      <w:r>
        <w:rPr>
          <w:rFonts w:eastAsia="Times New Roman"/>
          <w:highlight w:val="darkGray"/>
        </w:rPr>
        <w:t>4</w:t>
      </w:r>
      <w:r w:rsidR="00E50087">
        <w:rPr>
          <w:rFonts w:eastAsia="Times New Roman"/>
          <w:highlight w:val="darkGray"/>
        </w:rPr>
        <w:t>2</w:t>
      </w:r>
      <w:r>
        <w:rPr>
          <w:rFonts w:eastAsia="Times New Roman"/>
          <w:i/>
          <w:iCs/>
          <w:highlight w:val="darkGray"/>
        </w:rPr>
        <w:t>.</w:t>
      </w:r>
      <w:r>
        <w:rPr>
          <w:highlight w:val="darkGray"/>
        </w:rPr>
        <w:tab/>
      </w:r>
      <w:r>
        <w:rPr>
          <w:rFonts w:eastAsia="Times New Roman"/>
          <w:i/>
          <w:iCs/>
          <w:highlight w:val="darkGray"/>
        </w:rPr>
        <w:t xml:space="preserve">Encourages </w:t>
      </w:r>
      <w:r>
        <w:rPr>
          <w:rFonts w:eastAsia="Times New Roman"/>
          <w:highlight w:val="darkGray"/>
        </w:rPr>
        <w:t>Parties to make full use of existing mechanisms, tools and the subregional and regional scientific and technical cooperation support centres, capacity-building and development initiatives and plans, and enhanced regional cooperation, to strengthen monitoring and knowledge management systems;</w:t>
      </w:r>
      <w:r>
        <w:rPr>
          <w:rFonts w:eastAsia="Times New Roman"/>
          <w:highlight w:val="darkGray"/>
          <w:u w:val="single"/>
        </w:rPr>
        <w:t xml:space="preserve"> </w:t>
      </w:r>
    </w:p>
    <w:p w14:paraId="6190584F" w14:textId="39318049" w:rsidR="0093036D" w:rsidRDefault="00E218A6" w:rsidP="0093036D">
      <w:pPr>
        <w:spacing w:after="120"/>
        <w:ind w:left="567" w:firstLine="567"/>
        <w:rPr>
          <w:rFonts w:eastAsia="Times New Roman"/>
          <w:highlight w:val="darkGray"/>
        </w:rPr>
      </w:pPr>
      <w:r>
        <w:rPr>
          <w:rFonts w:eastAsia="Times New Roman"/>
        </w:rPr>
        <w:t>4</w:t>
      </w:r>
      <w:r w:rsidR="00E50087">
        <w:rPr>
          <w:rFonts w:eastAsia="Times New Roman"/>
        </w:rPr>
        <w:t>3</w:t>
      </w:r>
      <w:r>
        <w:rPr>
          <w:rFonts w:eastAsia="Times New Roman"/>
        </w:rPr>
        <w:t>.</w:t>
      </w:r>
      <w:r>
        <w:tab/>
      </w:r>
      <w:r>
        <w:rPr>
          <w:rFonts w:eastAsia="Times New Roman"/>
          <w:i/>
          <w:iCs/>
          <w:highlight w:val="darkGray"/>
        </w:rPr>
        <w:t xml:space="preserve">Invites </w:t>
      </w:r>
      <w:r>
        <w:rPr>
          <w:rFonts w:eastAsia="Times New Roman"/>
          <w:highlight w:val="darkGray"/>
        </w:rPr>
        <w:t xml:space="preserve">Parties, other Governments, actors other than national Governments and </w:t>
      </w:r>
      <w:r>
        <w:rPr>
          <w:kern w:val="22"/>
          <w:highlight w:val="darkGray"/>
        </w:rPr>
        <w:t xml:space="preserve">the regional and subregional </w:t>
      </w:r>
      <w:r>
        <w:rPr>
          <w:rFonts w:eastAsia="Times New Roman"/>
          <w:highlight w:val="darkGray"/>
        </w:rPr>
        <w:t xml:space="preserve">technical and scientific cooperation support centres supporting the implementation </w:t>
      </w:r>
      <w:r>
        <w:rPr>
          <w:rFonts w:eastAsia="Times New Roman"/>
          <w:highlight w:val="darkGray"/>
          <w:lang w:val="en-CA"/>
        </w:rPr>
        <w:t xml:space="preserve">of the Framework </w:t>
      </w:r>
      <w:r>
        <w:rPr>
          <w:rFonts w:eastAsia="Times New Roman"/>
          <w:highlight w:val="darkGray"/>
        </w:rPr>
        <w:t>to make use of the information contained in global report and the national biodiversity strategies and action plans, national targets and national reports in executing their respective mandates and competencies, where relevant;</w:t>
      </w:r>
    </w:p>
    <w:p w14:paraId="23F1BB3F" w14:textId="68A7327F" w:rsidR="00080D51" w:rsidRDefault="00E218A6" w:rsidP="00080D51">
      <w:pPr>
        <w:spacing w:after="120"/>
        <w:ind w:left="567"/>
        <w:rPr>
          <w:ins w:id="645" w:author="UNON-DCS-CR13" w:date="2026-08-09T20:57:00Z" w16du:dateUtc="2026-08-09T17:57:00Z"/>
          <w:rFonts w:eastAsia="Times New Roman"/>
          <w:color w:val="000000" w:themeColor="text1"/>
        </w:rPr>
      </w:pPr>
      <w:r>
        <w:rPr>
          <w:rFonts w:eastAsia="Times New Roman"/>
          <w:color w:val="000000" w:themeColor="text1"/>
          <w:lang w:val="en-US"/>
        </w:rPr>
        <w:tab/>
        <w:t>4</w:t>
      </w:r>
      <w:r w:rsidR="00E50087">
        <w:rPr>
          <w:rFonts w:eastAsia="Times New Roman"/>
          <w:color w:val="000000" w:themeColor="text1"/>
          <w:lang w:val="en-US"/>
        </w:rPr>
        <w:t>4</w:t>
      </w:r>
      <w:r>
        <w:rPr>
          <w:rFonts w:eastAsia="Times New Roman"/>
          <w:color w:val="000000" w:themeColor="text1"/>
          <w:lang w:val="en-US"/>
        </w:rPr>
        <w:t>.</w:t>
      </w:r>
      <w:r>
        <w:rPr>
          <w:rFonts w:eastAsia="Times New Roman"/>
          <w:color w:val="000000" w:themeColor="text1"/>
          <w:lang w:val="en-US"/>
        </w:rPr>
        <w:tab/>
      </w:r>
      <w:r w:rsidRPr="00C07E0B">
        <w:rPr>
          <w:rFonts w:eastAsia="Times New Roman"/>
          <w:i/>
          <w:iCs/>
          <w:color w:val="000000" w:themeColor="text1"/>
          <w:lang w:val="en-US"/>
          <w:rPrChange w:id="646" w:author="UNON-DCS-CR13" w:date="2026-08-09T20:55:00Z" w16du:dateUtc="2026-08-09T17:55:00Z">
            <w:rPr>
              <w:rFonts w:eastAsia="Times New Roman"/>
              <w:color w:val="000000" w:themeColor="text1"/>
              <w:lang w:val="en-US"/>
            </w:rPr>
          </w:rPrChange>
        </w:rPr>
        <w:t>Encourages</w:t>
      </w:r>
      <w:r>
        <w:rPr>
          <w:rFonts w:eastAsia="Times New Roman"/>
          <w:color w:val="000000" w:themeColor="text1"/>
          <w:lang w:val="en-US"/>
        </w:rPr>
        <w:t xml:space="preserve"> Parties and </w:t>
      </w:r>
      <w:ins w:id="647" w:author="UNON-DCS-CR13" w:date="2026-08-09T20:46:00Z" w16du:dateUtc="2026-08-09T17:46:00Z">
        <w:r w:rsidR="00C07E0B">
          <w:rPr>
            <w:rFonts w:eastAsia="Times New Roman"/>
            <w:color w:val="000000" w:themeColor="text1"/>
            <w:lang w:val="en-US"/>
          </w:rPr>
          <w:t>[</w:t>
        </w:r>
      </w:ins>
      <w:r>
        <w:rPr>
          <w:rFonts w:eastAsia="Times New Roman"/>
          <w:color w:val="000000" w:themeColor="text1"/>
          <w:lang w:val="en-US"/>
        </w:rPr>
        <w:t>actors other than national Government</w:t>
      </w:r>
      <w:ins w:id="648" w:author="UNON-DCS-CR13" w:date="2026-08-09T20:46:00Z" w16du:dateUtc="2026-08-09T17:46:00Z">
        <w:r w:rsidR="00C07E0B">
          <w:rPr>
            <w:rFonts w:eastAsia="Times New Roman"/>
            <w:color w:val="000000" w:themeColor="text1"/>
            <w:lang w:val="en-US"/>
          </w:rPr>
          <w:t>]</w:t>
        </w:r>
      </w:ins>
      <w:r>
        <w:rPr>
          <w:rFonts w:eastAsia="Times New Roman"/>
          <w:color w:val="000000" w:themeColor="text1"/>
          <w:lang w:val="en-US"/>
        </w:rPr>
        <w:t xml:space="preserve"> to share experiences, lessons learned and </w:t>
      </w:r>
      <w:ins w:id="649" w:author="UNON-DCS-CR13" w:date="2026-08-09T21:07:00Z" w16du:dateUtc="2026-08-09T18:07:00Z">
        <w:r w:rsidR="00C5405D">
          <w:rPr>
            <w:rFonts w:eastAsia="Times New Roman"/>
            <w:color w:val="000000" w:themeColor="text1"/>
            <w:lang w:val="en-US"/>
          </w:rPr>
          <w:t>best</w:t>
        </w:r>
      </w:ins>
      <w:del w:id="650" w:author="UNON-DCS-CR13" w:date="2026-08-09T21:07:00Z" w16du:dateUtc="2026-08-09T18:07:00Z">
        <w:r w:rsidDel="00C5405D">
          <w:rPr>
            <w:rFonts w:eastAsia="Times New Roman"/>
            <w:color w:val="000000" w:themeColor="text1"/>
            <w:lang w:val="en-US"/>
          </w:rPr>
          <w:delText>good</w:delText>
        </w:r>
      </w:del>
      <w:r>
        <w:rPr>
          <w:rFonts w:eastAsia="Times New Roman"/>
          <w:color w:val="000000" w:themeColor="text1"/>
          <w:lang w:val="en-US"/>
        </w:rPr>
        <w:t xml:space="preserve"> practices in the implementation of the Framework</w:t>
      </w:r>
      <w:ins w:id="651" w:author="UNON-DCS-CR13" w:date="2026-08-09T21:00:00Z" w16du:dateUtc="2026-08-09T18:00:00Z">
        <w:r w:rsidR="001518F3">
          <w:rPr>
            <w:rFonts w:eastAsia="Times New Roman"/>
            <w:color w:val="000000" w:themeColor="text1"/>
            <w:lang w:val="en-US"/>
          </w:rPr>
          <w:t xml:space="preserve">, </w:t>
        </w:r>
      </w:ins>
      <w:ins w:id="652" w:author="UNON-DCS-CR13" w:date="2026-08-09T20:54:00Z" w16du:dateUtc="2026-08-09T17:54:00Z">
        <w:r w:rsidR="00C07E0B">
          <w:rPr>
            <w:rFonts w:eastAsia="Times New Roman"/>
            <w:color w:val="000000" w:themeColor="text1"/>
            <w:lang w:val="en-US"/>
          </w:rPr>
          <w:t>including</w:t>
        </w:r>
      </w:ins>
      <w:r>
        <w:rPr>
          <w:rFonts w:eastAsia="Times New Roman"/>
          <w:color w:val="000000" w:themeColor="text1"/>
          <w:lang w:val="en-US"/>
        </w:rPr>
        <w:t xml:space="preserve"> by uploading them to the v</w:t>
      </w:r>
      <w:proofErr w:type="spellStart"/>
      <w:r>
        <w:rPr>
          <w:rFonts w:eastAsia="Times New Roman"/>
          <w:color w:val="000000" w:themeColor="text1"/>
        </w:rPr>
        <w:t>irtual</w:t>
      </w:r>
      <w:proofErr w:type="spellEnd"/>
      <w:r>
        <w:rPr>
          <w:rFonts w:eastAsia="Times New Roman"/>
          <w:color w:val="000000" w:themeColor="text1"/>
        </w:rPr>
        <w:t xml:space="preserve"> library of the clearing-house mechanism and </w:t>
      </w:r>
      <w:r w:rsidRPr="00554B8E">
        <w:rPr>
          <w:i/>
          <w:color w:val="000000" w:themeColor="text1"/>
        </w:rPr>
        <w:t>invites</w:t>
      </w:r>
      <w:r>
        <w:rPr>
          <w:rFonts w:eastAsia="Times New Roman"/>
          <w:color w:val="000000" w:themeColor="text1"/>
        </w:rPr>
        <w:t xml:space="preserve"> Parties to make use of this information,</w:t>
      </w:r>
      <w:ins w:id="653" w:author="UNON-DCS-CR13" w:date="2026-08-09T20:52:00Z" w16du:dateUtc="2026-08-09T17:52:00Z">
        <w:r w:rsidR="00C07E0B">
          <w:rPr>
            <w:rFonts w:eastAsia="Times New Roman"/>
            <w:color w:val="000000" w:themeColor="text1"/>
          </w:rPr>
          <w:t xml:space="preserve"> </w:t>
        </w:r>
      </w:ins>
      <w:del w:id="654" w:author="UNON-DCS-CR13" w:date="2026-08-09T20:52:00Z" w16du:dateUtc="2026-08-09T17:52:00Z">
        <w:r w:rsidDel="00C07E0B">
          <w:rPr>
            <w:rFonts w:eastAsia="Times New Roman"/>
            <w:color w:val="000000" w:themeColor="text1"/>
          </w:rPr>
          <w:delText xml:space="preserve"> </w:delText>
        </w:r>
      </w:del>
      <w:r>
        <w:rPr>
          <w:rFonts w:eastAsia="Times New Roman"/>
          <w:color w:val="000000" w:themeColor="text1"/>
        </w:rPr>
        <w:t>where relevant;</w:t>
      </w:r>
    </w:p>
    <w:p w14:paraId="45A3C021" w14:textId="7B71BAA5" w:rsidR="001518F3" w:rsidRPr="001518F3" w:rsidRDefault="001518F3" w:rsidP="00080D51">
      <w:pPr>
        <w:spacing w:after="120"/>
        <w:ind w:left="567"/>
      </w:pPr>
      <w:ins w:id="655" w:author="UNON-DCS-CR13" w:date="2026-08-09T20:57:00Z" w16du:dateUtc="2026-08-09T17:57:00Z">
        <w:r>
          <w:rPr>
            <w:rFonts w:eastAsia="Times New Roman"/>
            <w:color w:val="000000" w:themeColor="text1"/>
          </w:rPr>
          <w:tab/>
        </w:r>
      </w:ins>
      <w:ins w:id="656" w:author="UNON-DCS-CR13" w:date="2026-08-09T20:59:00Z" w16du:dateUtc="2026-08-09T17:59:00Z">
        <w:r>
          <w:rPr>
            <w:rFonts w:eastAsia="Times New Roman"/>
            <w:color w:val="000000" w:themeColor="text1"/>
          </w:rPr>
          <w:t>[</w:t>
        </w:r>
      </w:ins>
      <w:ins w:id="657" w:author="UNON-DCS-CR13" w:date="2026-08-09T20:57:00Z" w16du:dateUtc="2026-08-09T17:57:00Z">
        <w:r>
          <w:rPr>
            <w:rFonts w:eastAsia="Times New Roman"/>
            <w:color w:val="000000" w:themeColor="text1"/>
          </w:rPr>
          <w:t xml:space="preserve">44.bis. </w:t>
        </w:r>
        <w:r>
          <w:rPr>
            <w:rFonts w:eastAsia="Times New Roman"/>
            <w:i/>
            <w:iCs/>
            <w:color w:val="000000" w:themeColor="text1"/>
          </w:rPr>
          <w:t>Invites</w:t>
        </w:r>
        <w:r>
          <w:rPr>
            <w:rFonts w:eastAsia="Times New Roman"/>
            <w:color w:val="000000" w:themeColor="text1"/>
          </w:rPr>
          <w:t xml:space="preserve"> Parties to share their intentions and</w:t>
        </w:r>
      </w:ins>
      <w:ins w:id="658" w:author="UNON-DCS-CR13" w:date="2026-08-09T20:58:00Z" w16du:dateUtc="2026-08-09T17:58:00Z">
        <w:r>
          <w:rPr>
            <w:rFonts w:eastAsia="Times New Roman"/>
            <w:color w:val="000000" w:themeColor="text1"/>
          </w:rPr>
          <w:t xml:space="preserve"> </w:t>
        </w:r>
      </w:ins>
      <w:ins w:id="659" w:author="UNON-DCS-CR13" w:date="2026-08-09T20:57:00Z" w16du:dateUtc="2026-08-09T17:57:00Z">
        <w:r>
          <w:rPr>
            <w:rFonts w:eastAsia="Times New Roman"/>
            <w:color w:val="000000" w:themeColor="text1"/>
          </w:rPr>
          <w:t>p</w:t>
        </w:r>
      </w:ins>
      <w:ins w:id="660" w:author="UNON-DCS-CR13" w:date="2026-08-09T20:58:00Z" w16du:dateUtc="2026-08-09T17:58:00Z">
        <w:r>
          <w:rPr>
            <w:rFonts w:eastAsia="Times New Roman"/>
            <w:color w:val="000000" w:themeColor="text1"/>
          </w:rPr>
          <w:t>otential actions for the follow up of the global review of collective progress in the implementation of the Framework as an input to the regional and sub</w:t>
        </w:r>
      </w:ins>
      <w:ins w:id="661" w:author="UNON-DCS-CR13" w:date="2026-08-09T21:00:00Z" w16du:dateUtc="2026-08-09T18:00:00Z">
        <w:r>
          <w:rPr>
            <w:rFonts w:eastAsia="Times New Roman"/>
            <w:color w:val="000000" w:themeColor="text1"/>
          </w:rPr>
          <w:t>-</w:t>
        </w:r>
      </w:ins>
      <w:ins w:id="662" w:author="UNON-DCS-CR13" w:date="2026-08-09T20:58:00Z" w16du:dateUtc="2026-08-09T17:58:00Z">
        <w:r>
          <w:rPr>
            <w:rFonts w:eastAsia="Times New Roman"/>
            <w:color w:val="000000" w:themeColor="text1"/>
          </w:rPr>
          <w:t>regional dialogues</w:t>
        </w:r>
      </w:ins>
      <w:ins w:id="663" w:author="UNON-DCS-CR13" w:date="2026-08-09T20:59:00Z" w16du:dateUtc="2026-08-09T17:59:00Z">
        <w:r>
          <w:rPr>
            <w:rFonts w:eastAsia="Times New Roman"/>
            <w:color w:val="000000" w:themeColor="text1"/>
          </w:rPr>
          <w:t>;]</w:t>
        </w:r>
      </w:ins>
    </w:p>
    <w:p w14:paraId="6A281CDB" w14:textId="626960D3" w:rsidR="007016CB" w:rsidRDefault="00E218A6" w:rsidP="007016CB">
      <w:pPr>
        <w:pStyle w:val="CBDNormalNoNumber"/>
        <w:tabs>
          <w:tab w:val="clear" w:pos="567"/>
        </w:tabs>
      </w:pPr>
      <w:r>
        <w:rPr>
          <w:i/>
          <w:iCs/>
        </w:rPr>
        <w:tab/>
      </w:r>
      <w:r w:rsidRPr="008D6A94">
        <w:rPr>
          <w:i/>
          <w:iCs/>
        </w:rPr>
        <w:t>4</w:t>
      </w:r>
      <w:r w:rsidR="00E50087">
        <w:rPr>
          <w:i/>
          <w:iCs/>
        </w:rPr>
        <w:t>5</w:t>
      </w:r>
      <w:r>
        <w:rPr>
          <w:i/>
          <w:iCs/>
        </w:rPr>
        <w:t>.</w:t>
      </w:r>
      <w:r>
        <w:rPr>
          <w:i/>
          <w:iCs/>
        </w:rPr>
        <w:tab/>
        <w:t xml:space="preserve">Invites </w:t>
      </w:r>
      <w:r>
        <w:t>relevant partner</w:t>
      </w:r>
      <w:ins w:id="664" w:author="UNON-DCS-CR13" w:date="2026-08-09T21:10:00Z" w16du:dateUtc="2026-08-09T18:10:00Z">
        <w:r w:rsidR="00C5405D">
          <w:t xml:space="preserve">  </w:t>
        </w:r>
      </w:ins>
      <w:del w:id="665" w:author="UNON-DCS-CR13" w:date="2026-08-09T21:10:00Z" w16du:dateUtc="2026-08-09T18:10:00Z">
        <w:r w:rsidDel="00C5405D">
          <w:delText>s</w:delText>
        </w:r>
      </w:del>
      <w:ins w:id="666" w:author="UNON-DCS-CR13" w:date="2026-08-09T21:09:00Z" w16du:dateUtc="2026-08-09T18:09:00Z">
        <w:r w:rsidR="00C5405D">
          <w:t>organizations</w:t>
        </w:r>
      </w:ins>
      <w:r>
        <w:t xml:space="preserve">, </w:t>
      </w:r>
      <w:ins w:id="667" w:author="UNON-DCS-CR13" w:date="2026-08-09T21:04:00Z" w16du:dateUtc="2026-08-09T18:04:00Z">
        <w:r w:rsidR="001518F3">
          <w:t xml:space="preserve">in particular, </w:t>
        </w:r>
      </w:ins>
      <w:del w:id="668" w:author="UNON-DCS-CR13" w:date="2026-08-09T21:10:00Z" w16du:dateUtc="2026-08-09T18:10:00Z">
        <w:r w:rsidDel="00C5405D">
          <w:delText xml:space="preserve">including </w:delText>
        </w:r>
      </w:del>
      <w:r>
        <w:t>the</w:t>
      </w:r>
      <w:ins w:id="669" w:author="UNON-DCS-CR13" w:date="2026-08-09T21:04:00Z" w16du:dateUtc="2026-08-09T18:04:00Z">
        <w:r w:rsidR="001518F3">
          <w:t xml:space="preserve"> regional and sub-regional</w:t>
        </w:r>
      </w:ins>
      <w:r>
        <w:t xml:space="preserve"> technical and scientific cooperation support centres,</w:t>
      </w:r>
      <w:ins w:id="670" w:author="UNON-DCS-CR13" w:date="2026-08-09T21:09:00Z" w16du:dateUtc="2026-08-09T18:09:00Z">
        <w:r w:rsidR="00C5405D">
          <w:t xml:space="preserve"> </w:t>
        </w:r>
      </w:ins>
      <w:del w:id="671" w:author="UNON-DCS-CR13" w:date="2026-08-09T21:09:00Z" w16du:dateUtc="2026-08-09T18:09:00Z">
        <w:r w:rsidDel="00C5405D">
          <w:delText xml:space="preserve"> </w:delText>
        </w:r>
      </w:del>
      <w:r>
        <w:t xml:space="preserve">in </w:t>
      </w:r>
      <w:ins w:id="672" w:author="UNON-DCS-CR13" w:date="2026-08-09T21:05:00Z" w16du:dateUtc="2026-08-09T18:05:00Z">
        <w:r w:rsidR="001518F3">
          <w:t>coordination</w:t>
        </w:r>
      </w:ins>
      <w:del w:id="673" w:author="UNON-DCS-CR13" w:date="2026-08-09T21:10:00Z" w16du:dateUtc="2026-08-09T18:10:00Z">
        <w:r w:rsidDel="00C5405D">
          <w:delText>collaboration</w:delText>
        </w:r>
      </w:del>
      <w:r>
        <w:t xml:space="preserve"> with the Secretariat, to conduct workshops and/or dialogues, building on existing processes as appropriate, on the findings of the first global review with a view to promoting peer-to-peer learning and sharing of </w:t>
      </w:r>
      <w:r>
        <w:lastRenderedPageBreak/>
        <w:t>experiences and best practices</w:t>
      </w:r>
      <w:del w:id="674" w:author="UNON-DCS-CR13" w:date="2026-08-09T21:12:00Z" w16du:dateUtc="2026-08-09T18:12:00Z">
        <w:r w:rsidDel="00C5405D">
          <w:delText xml:space="preserve"> and identifying opportunities to address gaps, challenges and barriers in the present decision</w:delText>
        </w:r>
      </w:del>
      <w:r>
        <w:t>;</w:t>
      </w:r>
    </w:p>
    <w:p w14:paraId="03795AE4" w14:textId="411E235F" w:rsidR="00642D48" w:rsidRDefault="00E218A6" w:rsidP="00642D48">
      <w:pPr>
        <w:pStyle w:val="CBDNormalNoNumber"/>
        <w:tabs>
          <w:tab w:val="clear" w:pos="567"/>
        </w:tabs>
        <w:rPr>
          <w:ins w:id="675" w:author="UNON-DCS-CR13" w:date="2026-08-09T21:12:00Z" w16du:dateUtc="2026-08-09T18:12:00Z"/>
        </w:rPr>
      </w:pPr>
      <w:r>
        <w:tab/>
        <w:t>4</w:t>
      </w:r>
      <w:r w:rsidR="00E50087">
        <w:t>6</w:t>
      </w:r>
      <w:r>
        <w:t xml:space="preserve">. </w:t>
      </w:r>
      <w:r>
        <w:tab/>
        <w:t xml:space="preserve">Invites </w:t>
      </w:r>
      <w:r w:rsidR="006D1269">
        <w:t>the United Nations Environment Programme</w:t>
      </w:r>
      <w:r>
        <w:t xml:space="preserve"> to organize a fourth Bern Conference on cooperation among multilateral environmental agreements with a view to enhancing the implementation of the Framework by multilateral environmental agreements, based on the findings of the global</w:t>
      </w:r>
      <w:ins w:id="676" w:author="UNON-DCS-CR13" w:date="2026-08-09T21:17:00Z" w16du:dateUtc="2026-08-09T18:17:00Z">
        <w:r w:rsidR="00DA5821">
          <w:t xml:space="preserve"> report and global</w:t>
        </w:r>
      </w:ins>
      <w:r>
        <w:t xml:space="preserve"> </w:t>
      </w:r>
      <w:ins w:id="677" w:author="UNON-DCS-CR13" w:date="2026-08-09T21:14:00Z" w16du:dateUtc="2026-08-09T18:14:00Z">
        <w:r w:rsidR="00C5405D">
          <w:t>review</w:t>
        </w:r>
      </w:ins>
      <w:del w:id="678" w:author="UNON-DCS-CR13" w:date="2026-08-09T21:14:00Z" w16du:dateUtc="2026-08-09T18:14:00Z">
        <w:r w:rsidDel="00C5405D">
          <w:delText>report</w:delText>
        </w:r>
      </w:del>
      <w:r>
        <w:t xml:space="preserve"> and to providing options to better align planning, monitoring and reporting obligations under the Convention and those under other relevant processes;</w:t>
      </w:r>
    </w:p>
    <w:p w14:paraId="7F18287D" w14:textId="578BA953" w:rsidR="00C5405D" w:rsidRPr="00C5405D" w:rsidRDefault="00C5405D" w:rsidP="00642D48">
      <w:pPr>
        <w:pStyle w:val="CBDNormalNoNumber"/>
        <w:tabs>
          <w:tab w:val="clear" w:pos="567"/>
        </w:tabs>
      </w:pPr>
      <w:ins w:id="679" w:author="UNON-DCS-CR13" w:date="2026-08-09T21:13:00Z" w16du:dateUtc="2026-08-09T18:13:00Z">
        <w:r>
          <w:tab/>
        </w:r>
      </w:ins>
      <w:ins w:id="680" w:author="UNON-DCS-CR13" w:date="2026-08-09T21:15:00Z" w16du:dateUtc="2026-08-09T18:15:00Z">
        <w:r>
          <w:t xml:space="preserve">46.bis. </w:t>
        </w:r>
      </w:ins>
      <w:ins w:id="681" w:author="UNON-DCS-CR13" w:date="2026-08-09T21:16:00Z" w16du:dateUtc="2026-08-09T18:16:00Z">
        <w:r>
          <w:rPr>
            <w:i/>
            <w:iCs/>
          </w:rPr>
          <w:t>Encourages</w:t>
        </w:r>
      </w:ins>
      <w:ins w:id="682" w:author="UNON-DCS-CR13" w:date="2026-08-09T21:15:00Z" w16du:dateUtc="2026-08-09T18:15:00Z">
        <w:r>
          <w:t xml:space="preserve"> Parties</w:t>
        </w:r>
      </w:ins>
      <w:ins w:id="683" w:author="UNON-DCS-CR13" w:date="2026-08-09T21:16:00Z" w16du:dateUtc="2026-08-09T18:16:00Z">
        <w:r>
          <w:t xml:space="preserve"> and </w:t>
        </w:r>
        <w:r>
          <w:rPr>
            <w:i/>
            <w:iCs/>
          </w:rPr>
          <w:t>invites</w:t>
        </w:r>
      </w:ins>
      <w:ins w:id="684" w:author="UNON-DCS-CR13" w:date="2026-08-09T21:15:00Z" w16du:dateUtc="2026-08-09T18:15:00Z">
        <w:r>
          <w:t xml:space="preserve"> other Governments and </w:t>
        </w:r>
      </w:ins>
      <w:ins w:id="685" w:author="UNON-DCS-CR13" w:date="2026-08-09T21:52:00Z" w16du:dateUtc="2026-08-09T18:52:00Z">
        <w:r w:rsidR="00D62359">
          <w:t xml:space="preserve">relevant </w:t>
        </w:r>
      </w:ins>
      <w:ins w:id="686" w:author="UNON-DCS-CR13" w:date="2026-08-09T21:15:00Z" w16du:dateUtc="2026-08-09T18:15:00Z">
        <w:r>
          <w:t xml:space="preserve">organizations to support the reporting </w:t>
        </w:r>
      </w:ins>
      <w:ins w:id="687" w:author="UNON-DCS-CR13" w:date="2026-08-09T21:58:00Z" w16du:dateUtc="2026-08-09T18:58:00Z">
        <w:r w:rsidR="007F5F0E">
          <w:t>by</w:t>
        </w:r>
      </w:ins>
      <w:ins w:id="688" w:author="UNON-DCS-CR13" w:date="2026-08-09T21:15:00Z" w16du:dateUtc="2026-08-09T18:15:00Z">
        <w:r>
          <w:t xml:space="preserve"> indigenous peoples and local </w:t>
        </w:r>
      </w:ins>
      <w:ins w:id="689" w:author="UNON-DCS-CR13" w:date="2026-08-09T21:16:00Z" w16du:dateUtc="2026-08-09T18:16:00Z">
        <w:r>
          <w:t>communities</w:t>
        </w:r>
      </w:ins>
      <w:ins w:id="690" w:author="UNON-DCS-CR13" w:date="2026-08-09T21:15:00Z" w16du:dateUtc="2026-08-09T18:15:00Z">
        <w:r>
          <w:t xml:space="preserve"> on the implementation of the Framework including by continuing to support community</w:t>
        </w:r>
      </w:ins>
      <w:ins w:id="691" w:author="UNON-DCS-CR13" w:date="2026-08-09T21:17:00Z" w16du:dateUtc="2026-08-09T18:17:00Z">
        <w:r w:rsidR="00DA5821">
          <w:t>-</w:t>
        </w:r>
      </w:ins>
      <w:ins w:id="692" w:author="UNON-DCS-CR13" w:date="2026-08-09T21:15:00Z" w16du:dateUtc="2026-08-09T18:15:00Z">
        <w:r>
          <w:t>based monitoring</w:t>
        </w:r>
      </w:ins>
      <w:ins w:id="693" w:author="UNON-DCS-CR13" w:date="2026-08-09T21:52:00Z" w16du:dateUtc="2026-08-09T18:52:00Z">
        <w:r w:rsidR="00D62359">
          <w:t xml:space="preserve"> and</w:t>
        </w:r>
      </w:ins>
      <w:ins w:id="694" w:author="UNON-DCS-CR13" w:date="2026-08-09T21:53:00Z" w16du:dateUtc="2026-08-09T18:53:00Z">
        <w:r w:rsidR="00D62359">
          <w:t xml:space="preserve"> </w:t>
        </w:r>
      </w:ins>
      <w:ins w:id="695" w:author="UNON-DCS-CR13" w:date="2026-08-09T21:52:00Z" w16du:dateUtc="2026-08-09T18:52:00Z">
        <w:r w:rsidR="00D62359">
          <w:t>information systems</w:t>
        </w:r>
      </w:ins>
      <w:ins w:id="696" w:author="UNON-DCS-CR13" w:date="2026-08-09T22:00:00Z" w16du:dateUtc="2026-08-09T19:00:00Z">
        <w:r w:rsidR="007F5F0E">
          <w:t xml:space="preserve"> and initiatives</w:t>
        </w:r>
      </w:ins>
      <w:ins w:id="697" w:author="UNON-DCS-CR13" w:date="2026-08-09T21:17:00Z" w16du:dateUtc="2026-08-09T18:17:00Z">
        <w:r w:rsidR="00DA5821">
          <w:t xml:space="preserve"> </w:t>
        </w:r>
      </w:ins>
      <w:ins w:id="698" w:author="UNON-DCS-CR13" w:date="2026-08-09T21:15:00Z" w16du:dateUtc="2026-08-09T18:15:00Z">
        <w:r>
          <w:t>such as th</w:t>
        </w:r>
      </w:ins>
      <w:ins w:id="699" w:author="UNON-DCS-CR13" w:date="2026-08-09T21:16:00Z" w16du:dateUtc="2026-08-09T18:16:00Z">
        <w:r>
          <w:t xml:space="preserve">e </w:t>
        </w:r>
      </w:ins>
      <w:ins w:id="700" w:author="UNON-DCS-CR13" w:date="2026-08-09T21:52:00Z" w16du:dateUtc="2026-08-09T18:52:00Z">
        <w:r w:rsidR="00D62359">
          <w:t>L</w:t>
        </w:r>
      </w:ins>
      <w:ins w:id="701" w:author="UNON-DCS-CR13" w:date="2026-08-09T21:16:00Z" w16du:dateUtc="2026-08-09T18:16:00Z">
        <w:r>
          <w:t xml:space="preserve">ocal </w:t>
        </w:r>
      </w:ins>
      <w:ins w:id="702" w:author="UNON-DCS-CR13" w:date="2026-08-09T21:52:00Z" w16du:dateUtc="2026-08-09T18:52:00Z">
        <w:r w:rsidR="00D62359">
          <w:t>B</w:t>
        </w:r>
      </w:ins>
      <w:ins w:id="703" w:author="UNON-DCS-CR13" w:date="2026-08-09T21:16:00Z" w16du:dateUtc="2026-08-09T18:16:00Z">
        <w:r>
          <w:t xml:space="preserve">iodiversity </w:t>
        </w:r>
      </w:ins>
      <w:ins w:id="704" w:author="UNON-DCS-CR13" w:date="2026-08-09T21:53:00Z" w16du:dateUtc="2026-08-09T18:53:00Z">
        <w:r w:rsidR="00D62359">
          <w:t>O</w:t>
        </w:r>
      </w:ins>
      <w:ins w:id="705" w:author="UNON-DCS-CR13" w:date="2026-08-09T21:16:00Z" w16du:dateUtc="2026-08-09T18:16:00Z">
        <w:r>
          <w:t>utlook</w:t>
        </w:r>
      </w:ins>
      <w:ins w:id="706" w:author="UNON-DCS-CR13" w:date="2026-08-09T22:00:00Z" w16du:dateUtc="2026-08-09T19:00:00Z">
        <w:r w:rsidR="007F5F0E">
          <w:t>;</w:t>
        </w:r>
      </w:ins>
    </w:p>
    <w:p w14:paraId="1E315823" w14:textId="3DCC76FD" w:rsidR="0588231D" w:rsidRDefault="00E50087" w:rsidP="007E4F68">
      <w:pPr>
        <w:tabs>
          <w:tab w:val="center" w:pos="5247"/>
        </w:tabs>
        <w:spacing w:after="120"/>
        <w:ind w:left="567" w:firstLine="567"/>
        <w:rPr>
          <w:rFonts w:eastAsia="Times New Roman"/>
          <w:highlight w:val="darkGray"/>
        </w:rPr>
      </w:pPr>
      <w:r>
        <w:rPr>
          <w:rFonts w:eastAsia="Times New Roman"/>
          <w:highlight w:val="darkGray"/>
        </w:rPr>
        <w:t>47</w:t>
      </w:r>
      <w:r w:rsidR="00087FCF">
        <w:rPr>
          <w:rFonts w:eastAsia="Times New Roman"/>
          <w:highlight w:val="darkGray"/>
        </w:rPr>
        <w:t>.</w:t>
      </w:r>
      <w:r w:rsidR="00087FCF">
        <w:rPr>
          <w:highlight w:val="darkGray"/>
        </w:rPr>
        <w:tab/>
      </w:r>
      <w:r w:rsidR="00087FCF">
        <w:rPr>
          <w:rFonts w:eastAsia="Times New Roman"/>
          <w:i/>
          <w:iCs/>
          <w:highlight w:val="darkGray"/>
        </w:rPr>
        <w:t>Requests</w:t>
      </w:r>
      <w:r w:rsidR="00087FCF">
        <w:rPr>
          <w:rFonts w:eastAsia="Times New Roman"/>
          <w:highlight w:val="darkGray"/>
        </w:rPr>
        <w:t xml:space="preserve"> the Executive Secretary:</w:t>
      </w:r>
      <w:del w:id="707" w:author="UNON-DCS-CR13" w:date="2026-08-09T21:19:00Z" w16du:dateUtc="2026-08-09T18:19:00Z">
        <w:r w:rsidR="00087FCF" w:rsidDel="00DA5821">
          <w:rPr>
            <w:rFonts w:eastAsia="Times New Roman"/>
            <w:highlight w:val="darkGray"/>
          </w:rPr>
          <w:tab/>
        </w:r>
      </w:del>
    </w:p>
    <w:p w14:paraId="07B61553" w14:textId="61C07719" w:rsidR="0013239B" w:rsidRDefault="00D003C4" w:rsidP="0013239B">
      <w:pPr>
        <w:pStyle w:val="CBDNormalNoNumber"/>
        <w:tabs>
          <w:tab w:val="clear" w:pos="567"/>
        </w:tabs>
        <w:rPr>
          <w:rFonts w:eastAsia="Times New Roman"/>
          <w:color w:val="000000" w:themeColor="text1"/>
        </w:rPr>
      </w:pPr>
      <w:r>
        <w:rPr>
          <w:rFonts w:eastAsia="Times New Roman"/>
          <w:color w:val="000000" w:themeColor="text1"/>
        </w:rPr>
        <w:t>(a)</w:t>
      </w:r>
      <w:r>
        <w:rPr>
          <w:rFonts w:eastAsia="Times New Roman"/>
          <w:color w:val="000000" w:themeColor="text1"/>
        </w:rPr>
        <w:tab/>
        <w:t xml:space="preserve">To </w:t>
      </w:r>
      <w:proofErr w:type="gramStart"/>
      <w:r>
        <w:rPr>
          <w:rFonts w:eastAsia="Times New Roman"/>
          <w:color w:val="000000" w:themeColor="text1"/>
        </w:rPr>
        <w:t>take into account</w:t>
      </w:r>
      <w:proofErr w:type="gramEnd"/>
      <w:r>
        <w:rPr>
          <w:rFonts w:eastAsia="Times New Roman"/>
          <w:color w:val="000000" w:themeColor="text1"/>
        </w:rPr>
        <w:t xml:space="preserve"> the present decision and the gaps</w:t>
      </w:r>
      <w:ins w:id="708" w:author="UNON-DCS-CR13" w:date="2026-08-09T21:21:00Z" w16du:dateUtc="2026-08-09T18:21:00Z">
        <w:r w:rsidR="00DA5821">
          <w:rPr>
            <w:rFonts w:eastAsia="Times New Roman"/>
            <w:color w:val="000000" w:themeColor="text1"/>
          </w:rPr>
          <w:t>,</w:t>
        </w:r>
      </w:ins>
      <w:del w:id="709" w:author="UNON-DCS-CR13" w:date="2026-08-09T21:21:00Z" w16du:dateUtc="2026-08-09T18:21:00Z">
        <w:r w:rsidDel="00DA5821">
          <w:rPr>
            <w:rFonts w:eastAsia="Times New Roman"/>
            <w:color w:val="000000" w:themeColor="text1"/>
          </w:rPr>
          <w:delText xml:space="preserve"> and</w:delText>
        </w:r>
      </w:del>
      <w:r>
        <w:rPr>
          <w:rFonts w:eastAsia="Times New Roman"/>
          <w:color w:val="000000" w:themeColor="text1"/>
        </w:rPr>
        <w:t xml:space="preserve"> challenges</w:t>
      </w:r>
      <w:ins w:id="710" w:author="UNON-DCS-CR13" w:date="2026-08-09T21:24:00Z" w16du:dateUtc="2026-08-09T18:24:00Z">
        <w:r w:rsidR="00DA5821">
          <w:rPr>
            <w:rFonts w:eastAsia="Times New Roman"/>
            <w:color w:val="000000" w:themeColor="text1"/>
          </w:rPr>
          <w:t>,</w:t>
        </w:r>
      </w:ins>
      <w:ins w:id="711" w:author="UNON-DCS-CR13" w:date="2026-08-09T21:21:00Z" w16du:dateUtc="2026-08-09T18:21:00Z">
        <w:r w:rsidR="00DA5821">
          <w:rPr>
            <w:rFonts w:eastAsia="Times New Roman"/>
            <w:color w:val="000000" w:themeColor="text1"/>
          </w:rPr>
          <w:t xml:space="preserve"> barriers</w:t>
        </w:r>
      </w:ins>
      <w:ins w:id="712" w:author="UNON-DCS-CR13" w:date="2026-08-09T21:23:00Z" w16du:dateUtc="2026-08-09T18:23:00Z">
        <w:r w:rsidR="00DA5821">
          <w:rPr>
            <w:rFonts w:eastAsia="Times New Roman"/>
            <w:color w:val="000000" w:themeColor="text1"/>
          </w:rPr>
          <w:t xml:space="preserve"> </w:t>
        </w:r>
      </w:ins>
      <w:del w:id="713" w:author="UNON-DCS-CR13" w:date="2026-08-09T21:22:00Z" w16du:dateUtc="2026-08-09T18:22:00Z">
        <w:r w:rsidDel="00DA5821">
          <w:rPr>
            <w:rFonts w:eastAsia="Times New Roman"/>
            <w:color w:val="000000" w:themeColor="text1"/>
          </w:rPr>
          <w:delText xml:space="preserve"> </w:delText>
        </w:r>
      </w:del>
      <w:ins w:id="714" w:author="UNON-DCS-CR13" w:date="2026-08-09T21:22:00Z" w16du:dateUtc="2026-08-09T18:22:00Z">
        <w:r w:rsidR="00DA5821">
          <w:rPr>
            <w:rFonts w:eastAsia="Times New Roman"/>
            <w:color w:val="000000" w:themeColor="text1"/>
          </w:rPr>
          <w:t xml:space="preserve">and opportunities </w:t>
        </w:r>
      </w:ins>
      <w:r>
        <w:rPr>
          <w:rFonts w:eastAsia="Times New Roman"/>
          <w:color w:val="000000" w:themeColor="text1"/>
        </w:rPr>
        <w:t xml:space="preserve">identified in the global report </w:t>
      </w:r>
      <w:ins w:id="715" w:author="UNON-DCS-CR13" w:date="2026-08-09T21:21:00Z" w16du:dateUtc="2026-08-09T18:21:00Z">
        <w:r w:rsidR="00DA5821">
          <w:rPr>
            <w:rFonts w:eastAsia="Times New Roman"/>
            <w:color w:val="000000" w:themeColor="text1"/>
          </w:rPr>
          <w:t>[</w:t>
        </w:r>
      </w:ins>
      <w:r>
        <w:rPr>
          <w:rFonts w:eastAsia="Times New Roman"/>
          <w:color w:val="000000" w:themeColor="text1"/>
        </w:rPr>
        <w:t>and its key messages</w:t>
      </w:r>
      <w:ins w:id="716" w:author="UNON-DCS-CR13" w:date="2026-08-09T21:21:00Z" w16du:dateUtc="2026-08-09T18:21:00Z">
        <w:r w:rsidR="00DA5821">
          <w:rPr>
            <w:rFonts w:eastAsia="Times New Roman"/>
            <w:color w:val="000000" w:themeColor="text1"/>
          </w:rPr>
          <w:t>]</w:t>
        </w:r>
      </w:ins>
      <w:r>
        <w:rPr>
          <w:rFonts w:eastAsia="Times New Roman"/>
          <w:color w:val="000000" w:themeColor="text1"/>
        </w:rPr>
        <w:t xml:space="preserve"> to inform </w:t>
      </w:r>
      <w:ins w:id="717" w:author="UNON-DCS-CR13" w:date="2026-08-09T21:20:00Z" w16du:dateUtc="2026-08-09T18:20:00Z">
        <w:r w:rsidR="00DA5821">
          <w:rPr>
            <w:rFonts w:eastAsia="Times New Roman"/>
            <w:color w:val="000000" w:themeColor="text1"/>
          </w:rPr>
          <w:t>[</w:t>
        </w:r>
      </w:ins>
      <w:r>
        <w:rPr>
          <w:rFonts w:eastAsia="Times New Roman"/>
          <w:color w:val="000000" w:themeColor="text1"/>
        </w:rPr>
        <w:t>the Secretariat’s future work over the period 2026 -2030, including</w:t>
      </w:r>
      <w:ins w:id="718" w:author="UNON-DCS-CR13" w:date="2026-08-09T21:20:00Z" w16du:dateUtc="2026-08-09T18:20:00Z">
        <w:r w:rsidR="00DA5821">
          <w:rPr>
            <w:rFonts w:eastAsia="Times New Roman"/>
            <w:color w:val="000000" w:themeColor="text1"/>
          </w:rPr>
          <w:t>]</w:t>
        </w:r>
      </w:ins>
      <w:r>
        <w:rPr>
          <w:rFonts w:eastAsia="Times New Roman"/>
          <w:color w:val="000000" w:themeColor="text1"/>
        </w:rPr>
        <w:t xml:space="preserve"> the review of programmes of work;</w:t>
      </w:r>
    </w:p>
    <w:p w14:paraId="69FA76E5" w14:textId="358E23EA" w:rsidR="00D003C4" w:rsidDel="00DA5821" w:rsidRDefault="00D003C4" w:rsidP="00D003C4">
      <w:pPr>
        <w:pStyle w:val="CBDNormalNoNumber"/>
        <w:tabs>
          <w:tab w:val="clear" w:pos="567"/>
        </w:tabs>
        <w:rPr>
          <w:del w:id="719" w:author="UNON-DCS-CR13" w:date="2026-08-09T21:24:00Z" w16du:dateUtc="2026-08-09T18:24:00Z"/>
        </w:rPr>
      </w:pPr>
      <w:del w:id="720" w:author="UNON-DCS-CR13" w:date="2026-08-09T21:24:00Z" w16du:dateUtc="2026-08-09T18:24:00Z">
        <w:r w:rsidDel="00DA5821">
          <w:delText>(b)</w:delText>
        </w:r>
        <w:r w:rsidDel="00DA5821">
          <w:tab/>
          <w:delText xml:space="preserve">To transmit the present decision to all relevant entities and major groups, including the technical cooperation support centres, the secretariats of multilateral environmental agreements, United Nations entities, intergovernmental organizations, non-governmental organizations and research networks, indigenous peoples and local communities, women and youth as well as the Global Environment Facility, relevant multilateral funds, multilateral development banks and other international financial institutions; </w:delText>
        </w:r>
      </w:del>
    </w:p>
    <w:p w14:paraId="789491EE" w14:textId="77777777" w:rsidR="003A1C91" w:rsidRDefault="00D003C4" w:rsidP="00D003C4">
      <w:pPr>
        <w:pStyle w:val="CBDNormalNoNumber"/>
        <w:tabs>
          <w:tab w:val="clear" w:pos="567"/>
        </w:tabs>
        <w:rPr>
          <w:ins w:id="721" w:author="UNON-DCS-CR13" w:date="2026-08-09T21:34:00Z" w16du:dateUtc="2026-08-09T18:34:00Z"/>
          <w:rFonts w:eastAsia="Times New Roman"/>
          <w:color w:val="000000" w:themeColor="text1"/>
        </w:rPr>
      </w:pPr>
      <w:r>
        <w:t>(c)</w:t>
      </w:r>
      <w:r>
        <w:tab/>
        <w:t>T</w:t>
      </w:r>
      <w:r>
        <w:rPr>
          <w:rFonts w:eastAsia="Times New Roman"/>
          <w:color w:val="000000" w:themeColor="text1"/>
        </w:rPr>
        <w:t xml:space="preserve">o </w:t>
      </w:r>
      <w:ins w:id="722" w:author="UNON-DCS-CR13" w:date="2026-08-09T21:27:00Z" w16du:dateUtc="2026-08-09T18:27:00Z">
        <w:r w:rsidR="003A1C91">
          <w:rPr>
            <w:rFonts w:eastAsia="Times New Roman"/>
            <w:color w:val="000000" w:themeColor="text1"/>
          </w:rPr>
          <w:t>facilitate efforts of</w:t>
        </w:r>
      </w:ins>
      <w:del w:id="723" w:author="UNON-DCS-CR13" w:date="2026-08-09T21:32:00Z" w16du:dateUtc="2026-08-09T18:32:00Z">
        <w:r w:rsidDel="003A1C91">
          <w:rPr>
            <w:rFonts w:eastAsia="Times New Roman"/>
            <w:color w:val="000000" w:themeColor="text1"/>
          </w:rPr>
          <w:delText>support</w:delText>
        </w:r>
      </w:del>
      <w:r>
        <w:rPr>
          <w:rFonts w:eastAsia="Times New Roman"/>
          <w:color w:val="000000" w:themeColor="text1"/>
        </w:rPr>
        <w:t xml:space="preserve"> Parties and </w:t>
      </w:r>
      <w:ins w:id="724" w:author="UNON-DCS-CR13" w:date="2026-08-09T21:31:00Z" w16du:dateUtc="2026-08-09T18:31:00Z">
        <w:r w:rsidR="003A1C91">
          <w:rPr>
            <w:rFonts w:eastAsia="Times New Roman"/>
            <w:color w:val="000000" w:themeColor="text1"/>
          </w:rPr>
          <w:t>[</w:t>
        </w:r>
      </w:ins>
      <w:r>
        <w:rPr>
          <w:rFonts w:eastAsia="Times New Roman"/>
          <w:color w:val="000000" w:themeColor="text1"/>
        </w:rPr>
        <w:t>actors other than national governments</w:t>
      </w:r>
      <w:ins w:id="725" w:author="UNON-DCS-CR13" w:date="2026-08-09T21:31:00Z" w16du:dateUtc="2026-08-09T18:31:00Z">
        <w:r w:rsidR="003A1C91">
          <w:rPr>
            <w:rFonts w:eastAsia="Times New Roman"/>
            <w:color w:val="000000" w:themeColor="text1"/>
          </w:rPr>
          <w:t>]</w:t>
        </w:r>
      </w:ins>
      <w:r>
        <w:rPr>
          <w:rFonts w:eastAsia="Times New Roman"/>
          <w:color w:val="000000" w:themeColor="text1"/>
        </w:rPr>
        <w:t xml:space="preserve"> to share </w:t>
      </w:r>
      <w:r>
        <w:rPr>
          <w:rFonts w:eastAsia="Times New Roman"/>
          <w:color w:val="000000" w:themeColor="text1"/>
          <w:lang w:val="en-US"/>
        </w:rPr>
        <w:t xml:space="preserve">experiences, lessons learned and </w:t>
      </w:r>
      <w:del w:id="726" w:author="UNON-DCS-CR13" w:date="2026-08-09T21:27:00Z" w16du:dateUtc="2026-08-09T18:27:00Z">
        <w:r w:rsidDel="003A1C91">
          <w:rPr>
            <w:rFonts w:eastAsia="Times New Roman"/>
            <w:color w:val="000000" w:themeColor="text1"/>
            <w:lang w:val="en-US"/>
          </w:rPr>
          <w:delText xml:space="preserve">good </w:delText>
        </w:r>
      </w:del>
      <w:ins w:id="727" w:author="UNON-DCS-CR13" w:date="2026-08-09T21:27:00Z" w16du:dateUtc="2026-08-09T18:27:00Z">
        <w:r w:rsidR="003A1C91">
          <w:rPr>
            <w:rFonts w:eastAsia="Times New Roman"/>
            <w:color w:val="000000" w:themeColor="text1"/>
            <w:lang w:val="en-US"/>
          </w:rPr>
          <w:t xml:space="preserve">best </w:t>
        </w:r>
      </w:ins>
      <w:r>
        <w:rPr>
          <w:rFonts w:eastAsia="Times New Roman"/>
          <w:color w:val="000000" w:themeColor="text1"/>
          <w:lang w:val="en-US"/>
        </w:rPr>
        <w:t xml:space="preserve">practices in the implementation of the Framework, including </w:t>
      </w:r>
      <w:r>
        <w:rPr>
          <w:rFonts w:eastAsia="Times New Roman"/>
          <w:color w:val="000000" w:themeColor="text1"/>
        </w:rPr>
        <w:t>on actions taken in follow-up of the global review,</w:t>
      </w:r>
      <w:r>
        <w:rPr>
          <w:rFonts w:eastAsia="Times New Roman"/>
          <w:color w:val="000000" w:themeColor="text1"/>
          <w:lang w:val="en-US"/>
        </w:rPr>
        <w:t xml:space="preserve"> </w:t>
      </w:r>
      <w:ins w:id="728" w:author="UNON-DCS-CR13" w:date="2026-08-09T21:31:00Z" w16du:dateUtc="2026-08-09T18:31:00Z">
        <w:r w:rsidR="003A1C91">
          <w:rPr>
            <w:rFonts w:eastAsia="Times New Roman"/>
            <w:color w:val="000000" w:themeColor="text1"/>
            <w:lang w:val="en-US"/>
          </w:rPr>
          <w:t xml:space="preserve">including </w:t>
        </w:r>
      </w:ins>
      <w:r>
        <w:rPr>
          <w:rFonts w:eastAsia="Times New Roman"/>
          <w:color w:val="000000" w:themeColor="text1"/>
          <w:lang w:val="en-US"/>
        </w:rPr>
        <w:t>through the v</w:t>
      </w:r>
      <w:proofErr w:type="spellStart"/>
      <w:r>
        <w:rPr>
          <w:rFonts w:eastAsia="Times New Roman"/>
          <w:color w:val="000000" w:themeColor="text1"/>
        </w:rPr>
        <w:t>irtual</w:t>
      </w:r>
      <w:proofErr w:type="spellEnd"/>
      <w:r>
        <w:rPr>
          <w:rFonts w:eastAsia="Times New Roman"/>
          <w:color w:val="000000" w:themeColor="text1"/>
        </w:rPr>
        <w:t xml:space="preserve"> library of</w:t>
      </w:r>
      <w:r>
        <w:rPr>
          <w:rFonts w:eastAsia="Times New Roman"/>
          <w:color w:val="000000" w:themeColor="text1"/>
          <w:lang w:val="en-US"/>
        </w:rPr>
        <w:t xml:space="preserve"> the</w:t>
      </w:r>
      <w:r>
        <w:rPr>
          <w:rFonts w:eastAsia="Times New Roman"/>
          <w:color w:val="000000" w:themeColor="text1"/>
        </w:rPr>
        <w:t xml:space="preserve"> clearing-house mechanism</w:t>
      </w:r>
      <w:ins w:id="729" w:author="UNON-DCS-CR13" w:date="2026-08-09T21:28:00Z" w16du:dateUtc="2026-08-09T18:28:00Z">
        <w:r w:rsidR="003A1C91">
          <w:rPr>
            <w:rFonts w:eastAsia="Times New Roman"/>
            <w:color w:val="000000" w:themeColor="text1"/>
          </w:rPr>
          <w:t>, while promoting North-South, South-South and triangular cooperation</w:t>
        </w:r>
      </w:ins>
    </w:p>
    <w:p w14:paraId="2617E54B" w14:textId="5269AD33" w:rsidR="00D003C4" w:rsidRDefault="003A1C91" w:rsidP="00D003C4">
      <w:pPr>
        <w:pStyle w:val="CBDNormalNoNumber"/>
        <w:tabs>
          <w:tab w:val="clear" w:pos="567"/>
        </w:tabs>
        <w:rPr>
          <w:rFonts w:eastAsia="Times New Roman"/>
          <w:color w:val="000000" w:themeColor="text1"/>
        </w:rPr>
      </w:pPr>
      <w:proofErr w:type="spellStart"/>
      <w:ins w:id="730" w:author="UNON-DCS-CR13" w:date="2026-08-09T21:34:00Z" w16du:dateUtc="2026-08-09T18:34:00Z">
        <w:r>
          <w:rPr>
            <w:rFonts w:eastAsia="Times New Roman"/>
            <w:color w:val="000000" w:themeColor="text1"/>
          </w:rPr>
          <w:t>c.bis</w:t>
        </w:r>
        <w:proofErr w:type="spellEnd"/>
        <w:r>
          <w:rPr>
            <w:rFonts w:eastAsia="Times New Roman"/>
            <w:color w:val="000000" w:themeColor="text1"/>
          </w:rPr>
          <w:t xml:space="preserve"> T</w:t>
        </w:r>
      </w:ins>
      <w:del w:id="731" w:author="UNON-DCS-CR13" w:date="2026-08-09T21:34:00Z" w16du:dateUtc="2026-08-09T18:34:00Z">
        <w:r w:rsidR="00D003C4" w:rsidDel="003A1C91">
          <w:rPr>
            <w:rFonts w:eastAsia="Times New Roman"/>
            <w:color w:val="000000" w:themeColor="text1"/>
          </w:rPr>
          <w:delText>, and t</w:delText>
        </w:r>
      </w:del>
      <w:r w:rsidR="00D003C4">
        <w:rPr>
          <w:rFonts w:eastAsia="Times New Roman"/>
          <w:color w:val="000000" w:themeColor="text1"/>
        </w:rPr>
        <w:t xml:space="preserve">o provide a summary of </w:t>
      </w:r>
      <w:del w:id="732" w:author="UNON-DCS-CR13" w:date="2026-08-09T21:34:00Z" w16du:dateUtc="2026-08-09T18:34:00Z">
        <w:r w:rsidR="00D003C4" w:rsidDel="003A1C91">
          <w:rPr>
            <w:rFonts w:eastAsia="Times New Roman"/>
            <w:color w:val="000000" w:themeColor="text1"/>
          </w:rPr>
          <w:delText>this</w:delText>
        </w:r>
      </w:del>
      <w:ins w:id="733" w:author="UNON-DCS-CR13" w:date="2026-08-09T21:34:00Z" w16du:dateUtc="2026-08-09T18:34:00Z">
        <w:r>
          <w:rPr>
            <w:rFonts w:eastAsia="Times New Roman"/>
            <w:color w:val="000000" w:themeColor="text1"/>
          </w:rPr>
          <w:t>the</w:t>
        </w:r>
      </w:ins>
      <w:r w:rsidR="00D003C4">
        <w:rPr>
          <w:rFonts w:eastAsia="Times New Roman"/>
          <w:color w:val="000000" w:themeColor="text1"/>
        </w:rPr>
        <w:t xml:space="preserve"> information </w:t>
      </w:r>
      <w:ins w:id="734" w:author="UNON-DCS-CR13" w:date="2026-08-09T21:34:00Z" w16du:dateUtc="2026-08-09T18:34:00Z">
        <w:r>
          <w:rPr>
            <w:rFonts w:eastAsia="Times New Roman"/>
            <w:color w:val="000000" w:themeColor="text1"/>
          </w:rPr>
          <w:t xml:space="preserve">in (c) </w:t>
        </w:r>
      </w:ins>
      <w:r w:rsidR="00D003C4">
        <w:rPr>
          <w:rFonts w:eastAsia="Times New Roman"/>
          <w:color w:val="000000" w:themeColor="text1"/>
        </w:rPr>
        <w:t>to a meeting of the Subsidiary Body on Implementation prior to the eighteenth meeting of the conference of the Parties</w:t>
      </w:r>
      <w:ins w:id="735" w:author="UNON-DCS-CR13" w:date="2026-08-09T21:34:00Z" w16du:dateUtc="2026-08-09T18:34:00Z">
        <w:r>
          <w:rPr>
            <w:rFonts w:eastAsia="Times New Roman"/>
            <w:color w:val="000000" w:themeColor="text1"/>
          </w:rPr>
          <w:t xml:space="preserve">, </w:t>
        </w:r>
      </w:ins>
      <w:ins w:id="736" w:author="UNON-DCS-CR13" w:date="2026-08-09T21:33:00Z" w16du:dateUtc="2026-08-09T18:33:00Z">
        <w:r>
          <w:rPr>
            <w:rFonts w:eastAsia="Times New Roman"/>
            <w:color w:val="000000" w:themeColor="text1"/>
          </w:rPr>
          <w:t>subject to the availability of resources</w:t>
        </w:r>
      </w:ins>
      <w:r w:rsidR="00D003C4">
        <w:rPr>
          <w:rFonts w:eastAsia="Times New Roman"/>
          <w:color w:val="000000" w:themeColor="text1"/>
        </w:rPr>
        <w:t xml:space="preserve">, </w:t>
      </w:r>
    </w:p>
    <w:p w14:paraId="0C2E28A7" w14:textId="1349E8C2" w:rsidR="00DE5A73" w:rsidRDefault="00D003C4" w:rsidP="00D003C4">
      <w:pPr>
        <w:pStyle w:val="CBDNormalNoNumber"/>
        <w:tabs>
          <w:tab w:val="clear" w:pos="567"/>
        </w:tabs>
        <w:rPr>
          <w:ins w:id="737" w:author="UNON-DCS-CR13" w:date="2026-08-09T21:40:00Z" w16du:dateUtc="2026-08-09T18:40:00Z"/>
          <w:rFonts w:eastAsia="Times New Roman"/>
          <w:color w:val="000000" w:themeColor="text1"/>
        </w:rPr>
      </w:pPr>
      <w:r>
        <w:t xml:space="preserve">(d) </w:t>
      </w:r>
      <w:r>
        <w:tab/>
      </w:r>
      <w:r>
        <w:rPr>
          <w:rFonts w:eastAsia="Times New Roman"/>
          <w:color w:val="000000" w:themeColor="text1"/>
        </w:rPr>
        <w:t xml:space="preserve">To continue to </w:t>
      </w:r>
      <w:ins w:id="738" w:author="UNON-DCS-CR13" w:date="2026-08-09T21:35:00Z" w16du:dateUtc="2026-08-09T18:35:00Z">
        <w:r w:rsidR="003A1C91">
          <w:rPr>
            <w:rFonts w:eastAsia="Times New Roman"/>
            <w:color w:val="000000" w:themeColor="text1"/>
          </w:rPr>
          <w:t>coordinate</w:t>
        </w:r>
      </w:ins>
      <w:del w:id="739" w:author="UNON-DCS-CR13" w:date="2026-08-09T21:36:00Z" w16du:dateUtc="2026-08-09T18:36:00Z">
        <w:r w:rsidDel="003A1C91">
          <w:rPr>
            <w:rFonts w:eastAsia="Times New Roman"/>
            <w:color w:val="000000" w:themeColor="text1"/>
          </w:rPr>
          <w:delText>collaborate</w:delText>
        </w:r>
      </w:del>
      <w:r>
        <w:rPr>
          <w:rFonts w:eastAsia="Times New Roman"/>
          <w:color w:val="000000" w:themeColor="text1"/>
        </w:rPr>
        <w:t xml:space="preserve"> with partner</w:t>
      </w:r>
      <w:ins w:id="740" w:author="UNON-DCS-CR13" w:date="2026-08-09T21:35:00Z" w16du:dateUtc="2026-08-09T18:35:00Z">
        <w:r w:rsidR="003A1C91">
          <w:rPr>
            <w:rFonts w:eastAsia="Times New Roman"/>
            <w:color w:val="000000" w:themeColor="text1"/>
          </w:rPr>
          <w:t xml:space="preserve"> organizations</w:t>
        </w:r>
      </w:ins>
      <w:del w:id="741" w:author="UNON-DCS-CR13" w:date="2026-08-09T21:35:00Z" w16du:dateUtc="2026-08-09T18:35:00Z">
        <w:r w:rsidDel="003A1C91">
          <w:rPr>
            <w:rFonts w:eastAsia="Times New Roman"/>
            <w:color w:val="000000" w:themeColor="text1"/>
          </w:rPr>
          <w:delText>s</w:delText>
        </w:r>
      </w:del>
      <w:r>
        <w:rPr>
          <w:rFonts w:eastAsia="Times New Roman"/>
          <w:color w:val="000000" w:themeColor="text1"/>
        </w:rPr>
        <w:t xml:space="preserve">, including the regional and subregional technical and scientific cooperation support centres, to facilitate peer-to-peer learning and capacity-building activities, </w:t>
      </w:r>
      <w:ins w:id="742" w:author="UNON-DCS-CR13" w:date="2026-08-09T22:02:00Z" w16du:dateUtc="2026-08-09T19:02:00Z">
        <w:r w:rsidR="007F5F0E">
          <w:rPr>
            <w:rFonts w:eastAsia="Times New Roman"/>
            <w:color w:val="000000" w:themeColor="text1"/>
          </w:rPr>
          <w:t>[subject to the availability of resources],</w:t>
        </w:r>
      </w:ins>
    </w:p>
    <w:p w14:paraId="51B6D3D6" w14:textId="13D5ECC2" w:rsidR="009E4E7F" w:rsidRDefault="00DE5A73" w:rsidP="00D003C4">
      <w:pPr>
        <w:pStyle w:val="CBDNormalNoNumber"/>
        <w:tabs>
          <w:tab w:val="clear" w:pos="567"/>
        </w:tabs>
        <w:rPr>
          <w:ins w:id="743" w:author="UNON-DCS-CR13" w:date="2026-08-09T21:44:00Z" w16du:dateUtc="2026-08-09T18:44:00Z"/>
          <w:rFonts w:eastAsia="Times New Roman"/>
          <w:color w:val="000000" w:themeColor="text1"/>
        </w:rPr>
      </w:pPr>
      <w:ins w:id="744" w:author="UNON-DCS-CR13" w:date="2026-08-09T21:41:00Z" w16du:dateUtc="2026-08-09T18:41:00Z">
        <w:r>
          <w:t>[</w:t>
        </w:r>
      </w:ins>
      <w:proofErr w:type="spellStart"/>
      <w:ins w:id="745" w:author="UNON-DCS-CR13" w:date="2026-08-09T21:40:00Z" w16du:dateUtc="2026-08-09T18:40:00Z">
        <w:r>
          <w:t>d.bis</w:t>
        </w:r>
        <w:proofErr w:type="spellEnd"/>
        <w:r>
          <w:tab/>
          <w:t xml:space="preserve">To </w:t>
        </w:r>
      </w:ins>
      <w:ins w:id="746" w:author="UNON-DCS-CR13" w:date="2026-08-09T21:48:00Z" w16du:dateUtc="2026-08-09T18:48:00Z">
        <w:r w:rsidR="00D62359">
          <w:rPr>
            <w:rFonts w:eastAsia="Times New Roman"/>
            <w:color w:val="000000" w:themeColor="text1"/>
          </w:rPr>
          <w:t>coordinate with partner organizations to support the</w:t>
        </w:r>
      </w:ins>
      <w:del w:id="747" w:author="UNON-DCS-CR13" w:date="2026-08-09T21:40:00Z" w16du:dateUtc="2026-08-09T18:40:00Z">
        <w:r w:rsidR="00D003C4" w:rsidDel="00DE5A73">
          <w:rPr>
            <w:rFonts w:eastAsia="Times New Roman"/>
            <w:color w:val="000000" w:themeColor="text1"/>
          </w:rPr>
          <w:delText xml:space="preserve">including </w:delText>
        </w:r>
        <w:r w:rsidR="00D003C4" w:rsidRPr="00554B8E" w:rsidDel="00DE5A73">
          <w:rPr>
            <w:color w:val="000000" w:themeColor="text1"/>
          </w:rPr>
          <w:delText>s</w:delText>
        </w:r>
      </w:del>
      <w:del w:id="748" w:author="UNON-DCS-CR13" w:date="2026-08-09T21:48:00Z" w16du:dateUtc="2026-08-09T18:48:00Z">
        <w:r w:rsidR="00D003C4" w:rsidRPr="00554B8E" w:rsidDel="00D62359">
          <w:rPr>
            <w:color w:val="000000" w:themeColor="text1"/>
          </w:rPr>
          <w:delText>upport</w:delText>
        </w:r>
      </w:del>
      <w:del w:id="749" w:author="UNON-DCS-CR13" w:date="2026-08-09T21:41:00Z" w16du:dateUtc="2026-08-09T18:41:00Z">
        <w:r w:rsidR="00D003C4" w:rsidRPr="00554B8E" w:rsidDel="00DE5A73">
          <w:rPr>
            <w:color w:val="000000" w:themeColor="text1"/>
          </w:rPr>
          <w:delText>ing</w:delText>
        </w:r>
      </w:del>
      <w:ins w:id="750" w:author="UNON-DCS-CR13" w:date="2026-08-09T21:41:00Z" w16du:dateUtc="2026-08-09T18:41:00Z">
        <w:r>
          <w:rPr>
            <w:color w:val="000000" w:themeColor="text1"/>
          </w:rPr>
          <w:t xml:space="preserve"> organization of</w:t>
        </w:r>
      </w:ins>
      <w:r w:rsidR="00D003C4">
        <w:rPr>
          <w:rFonts w:eastAsia="Times New Roman"/>
          <w:color w:val="000000" w:themeColor="text1"/>
        </w:rPr>
        <w:t xml:space="preserve"> subregional and regional dialogues on the follow-up to the global review, subject to the availability of resources</w:t>
      </w:r>
      <w:ins w:id="751" w:author="UNON-DCS-CR13" w:date="2026-08-09T21:37:00Z" w16du:dateUtc="2026-08-09T18:37:00Z">
        <w:r>
          <w:rPr>
            <w:rFonts w:eastAsia="Times New Roman"/>
            <w:color w:val="000000" w:themeColor="text1"/>
          </w:rPr>
          <w:t>,</w:t>
        </w:r>
      </w:ins>
      <w:ins w:id="752" w:author="UNON-DCS-CR13" w:date="2026-08-09T21:35:00Z" w16du:dateUtc="2026-08-09T18:35:00Z">
        <w:r w:rsidR="003A1C91">
          <w:rPr>
            <w:rFonts w:eastAsia="Times New Roman"/>
            <w:color w:val="000000" w:themeColor="text1"/>
          </w:rPr>
          <w:t>]</w:t>
        </w:r>
      </w:ins>
      <w:del w:id="753" w:author="UNON-DCS-CR13" w:date="2026-08-09T21:37:00Z" w16du:dateUtc="2026-08-09T18:37:00Z">
        <w:r w:rsidR="00D003C4" w:rsidDel="00DE5A73">
          <w:rPr>
            <w:rFonts w:eastAsia="Times New Roman"/>
            <w:color w:val="000000" w:themeColor="text1"/>
          </w:rPr>
          <w:delText>;</w:delText>
        </w:r>
      </w:del>
    </w:p>
    <w:p w14:paraId="4B94DAD8" w14:textId="32CC1622" w:rsidR="00DE5A73" w:rsidRDefault="00DE5A73" w:rsidP="00D003C4">
      <w:pPr>
        <w:pStyle w:val="CBDNormalNoNumber"/>
        <w:tabs>
          <w:tab w:val="clear" w:pos="567"/>
        </w:tabs>
        <w:rPr>
          <w:rFonts w:eastAsia="Times New Roman"/>
          <w:color w:val="000000" w:themeColor="text1"/>
        </w:rPr>
      </w:pPr>
      <w:ins w:id="754" w:author="UNON-DCS-CR13" w:date="2026-08-09T21:45:00Z" w16du:dateUtc="2026-08-09T18:45:00Z">
        <w:r>
          <w:t>[</w:t>
        </w:r>
        <w:proofErr w:type="spellStart"/>
        <w:r>
          <w:t>d.bis.alt</w:t>
        </w:r>
        <w:proofErr w:type="spellEnd"/>
        <w:r>
          <w:t xml:space="preserve"> </w:t>
        </w:r>
      </w:ins>
      <w:ins w:id="755" w:author="UNON-DCS-CR13" w:date="2026-08-09T21:44:00Z" w16du:dateUtc="2026-08-09T18:44:00Z">
        <w:r>
          <w:t>To facilitate in coordination with Parties</w:t>
        </w:r>
      </w:ins>
      <w:ins w:id="756" w:author="UNON-DCS-CR13" w:date="2026-08-09T21:47:00Z" w16du:dateUtc="2026-08-09T18:47:00Z">
        <w:r w:rsidR="00D62359">
          <w:t>,</w:t>
        </w:r>
      </w:ins>
      <w:ins w:id="757" w:author="UNON-DCS-CR13" w:date="2026-08-09T21:44:00Z" w16du:dateUtc="2026-08-09T18:44:00Z">
        <w:r>
          <w:t xml:space="preserve"> the </w:t>
        </w:r>
        <w:r>
          <w:rPr>
            <w:rFonts w:eastAsia="Times New Roman"/>
            <w:color w:val="000000" w:themeColor="text1"/>
          </w:rPr>
          <w:t xml:space="preserve">regional and subregional technical and scientific cooperation support centres and relevant stakeholders, the organization of subregional and regional dialogues on potential actions for the follow up to the global review, and </w:t>
        </w:r>
      </w:ins>
      <w:ins w:id="758" w:author="UNON-DCS-CR13" w:date="2026-08-09T21:45:00Z" w16du:dateUtc="2026-08-09T18:45:00Z">
        <w:r>
          <w:rPr>
            <w:rFonts w:eastAsia="Times New Roman"/>
            <w:color w:val="000000" w:themeColor="text1"/>
          </w:rPr>
          <w:t>to compile views from Parties and stakeholders for the preparation of these dialogues, subject to the availability of resources</w:t>
        </w:r>
      </w:ins>
      <w:ins w:id="759" w:author="UNON-DCS-CR13" w:date="2026-08-09T21:49:00Z" w16du:dateUtc="2026-08-09T18:49:00Z">
        <w:r w:rsidR="00D62359">
          <w:rPr>
            <w:rFonts w:eastAsia="Times New Roman"/>
            <w:color w:val="000000" w:themeColor="text1"/>
          </w:rPr>
          <w:t>,</w:t>
        </w:r>
      </w:ins>
      <w:ins w:id="760" w:author="UNON-DCS-CR13" w:date="2026-08-09T21:45:00Z" w16du:dateUtc="2026-08-09T18:45:00Z">
        <w:r>
          <w:rPr>
            <w:rFonts w:eastAsia="Times New Roman"/>
            <w:color w:val="000000" w:themeColor="text1"/>
          </w:rPr>
          <w:t>]</w:t>
        </w:r>
      </w:ins>
    </w:p>
    <w:p w14:paraId="29DAB0B2" w14:textId="26AD2470" w:rsidR="0588231D" w:rsidRPr="000E2BD0" w:rsidRDefault="0588231D" w:rsidP="006E7F9C">
      <w:pPr>
        <w:tabs>
          <w:tab w:val="left" w:pos="2835"/>
          <w:tab w:val="left" w:pos="3402"/>
        </w:tabs>
        <w:spacing w:after="120"/>
        <w:ind w:left="567" w:firstLine="564"/>
        <w:rPr>
          <w:rFonts w:eastAsia="Times New Roman"/>
          <w:highlight w:val="darkGray"/>
        </w:rPr>
      </w:pPr>
      <w:r>
        <w:rPr>
          <w:rFonts w:eastAsia="Times New Roman"/>
          <w:highlight w:val="darkGray"/>
        </w:rPr>
        <w:t>(e)</w:t>
      </w:r>
      <w:r>
        <w:rPr>
          <w:highlight w:val="darkGray"/>
        </w:rPr>
        <w:tab/>
      </w:r>
      <w:r>
        <w:rPr>
          <w:rFonts w:eastAsia="Times New Roman"/>
          <w:highlight w:val="darkGray"/>
        </w:rPr>
        <w:t xml:space="preserve">To make the information contained in the submitted national biodiversity strategies and action plans, national targets, national reports and commitments from actors other than national Governments more easily accessible; </w:t>
      </w:r>
    </w:p>
    <w:p w14:paraId="0444EF44" w14:textId="7B8A0BD1" w:rsidR="0588231D" w:rsidRPr="000E2BD0" w:rsidRDefault="0588231D" w:rsidP="006E7F9C">
      <w:pPr>
        <w:tabs>
          <w:tab w:val="left" w:pos="2835"/>
          <w:tab w:val="left" w:pos="3402"/>
        </w:tabs>
        <w:spacing w:after="120"/>
        <w:ind w:left="567" w:firstLine="564"/>
        <w:rPr>
          <w:rFonts w:eastAsia="Times New Roman"/>
          <w:highlight w:val="darkGray"/>
        </w:rPr>
      </w:pPr>
      <w:r>
        <w:rPr>
          <w:rFonts w:eastAsia="Times New Roman"/>
          <w:highlight w:val="darkGray"/>
        </w:rPr>
        <w:lastRenderedPageBreak/>
        <w:t>(f)</w:t>
      </w:r>
      <w:r>
        <w:rPr>
          <w:highlight w:val="darkGray"/>
        </w:rPr>
        <w:tab/>
      </w:r>
      <w:r>
        <w:rPr>
          <w:rFonts w:eastAsia="Times New Roman"/>
          <w:highlight w:val="darkGray"/>
        </w:rPr>
        <w:t>To make the findings from the global report easily accessible, including through the development of information dashboards on the clearing-house mechanism of the Convention on Biological Diversity;</w:t>
      </w:r>
      <w:r>
        <w:rPr>
          <w:rStyle w:val="FootnoteReference"/>
          <w:rFonts w:eastAsia="Times New Roman"/>
          <w:highlight w:val="darkGray"/>
        </w:rPr>
        <w:footnoteReference w:id="10"/>
      </w:r>
      <w:r>
        <w:rPr>
          <w:rFonts w:eastAsia="Times New Roman"/>
          <w:highlight w:val="darkGray"/>
        </w:rPr>
        <w:t xml:space="preserve"> </w:t>
      </w:r>
    </w:p>
    <w:p w14:paraId="1EFB0386" w14:textId="2A835147" w:rsidR="009A5E47" w:rsidRDefault="0588231D" w:rsidP="006E7F9C">
      <w:pPr>
        <w:tabs>
          <w:tab w:val="left" w:pos="2835"/>
          <w:tab w:val="left" w:pos="3402"/>
        </w:tabs>
        <w:spacing w:after="120"/>
        <w:ind w:left="567" w:firstLine="564"/>
        <w:rPr>
          <w:rFonts w:eastAsia="Times New Roman"/>
        </w:rPr>
      </w:pPr>
      <w:r>
        <w:rPr>
          <w:rFonts w:eastAsia="Times New Roman"/>
          <w:highlight w:val="darkGray"/>
        </w:rPr>
        <w:t>(g)</w:t>
      </w:r>
      <w:r>
        <w:rPr>
          <w:highlight w:val="darkGray"/>
        </w:rPr>
        <w:tab/>
      </w:r>
      <w:r>
        <w:rPr>
          <w:rFonts w:eastAsia="Times New Roman"/>
          <w:highlight w:val="darkGray"/>
        </w:rPr>
        <w:t>To continue to coordinate and collaborate with relevant partners to provide capacity-building and development to Parties and actors other than national Governments aimed at improving national monitoring and knowledge management systems.</w:t>
      </w:r>
    </w:p>
    <w:p w14:paraId="7DCCA2CC" w14:textId="24974C53" w:rsidR="00D003C4" w:rsidRDefault="00B42195">
      <w:pPr>
        <w:tabs>
          <w:tab w:val="clear" w:pos="567"/>
          <w:tab w:val="clear" w:pos="1134"/>
          <w:tab w:val="clear" w:pos="1701"/>
          <w:tab w:val="clear" w:pos="2268"/>
        </w:tabs>
        <w:jc w:val="left"/>
        <w:rPr>
          <w:rFonts w:eastAsia="Times New Roman"/>
          <w:highlight w:val="darkGray"/>
        </w:rPr>
      </w:pPr>
      <w:r>
        <w:rPr>
          <w:rFonts w:eastAsia="Times New Roman"/>
          <w:highlight w:val="darkGray"/>
        </w:rPr>
        <w:br w:type="page"/>
      </w:r>
    </w:p>
    <w:p w14:paraId="03494A9A" w14:textId="77777777" w:rsidR="00D003C4" w:rsidRPr="008F6582" w:rsidRDefault="00D003C4" w:rsidP="00D003C4">
      <w:pPr>
        <w:pStyle w:val="CBDSubTitle"/>
      </w:pPr>
    </w:p>
    <w:p w14:paraId="2DBFAAD9" w14:textId="67F3760A" w:rsidR="00D003C4" w:rsidRDefault="00B97D16" w:rsidP="00B97C8D">
      <w:pPr>
        <w:pStyle w:val="CBDTitle"/>
        <w:numPr>
          <w:ilvl w:val="0"/>
          <w:numId w:val="12"/>
        </w:numPr>
        <w:jc w:val="both"/>
        <w:rPr>
          <w:caps/>
        </w:rPr>
      </w:pPr>
      <w:sdt>
        <w:sdtPr>
          <w:alias w:val="Title"/>
          <w:tag w:val=""/>
          <w:id w:val="410206909"/>
          <w:placeholder>
            <w:docPart w:val="E5B0E7F94D9041EE92585FB60F82103D"/>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554B8E" w:rsidRPr="007E02EB">
            <w:rPr>
              <w:rStyle w:val="PlaceholderText"/>
            </w:rPr>
            <w:t>[Title]</w:t>
          </w:r>
        </w:sdtContent>
      </w:sdt>
      <w:sdt>
        <w:sdtPr>
          <w:alias w:val="Title"/>
          <w:tag w:val=""/>
          <w:id w:val="-1090308451"/>
          <w:placeholder>
            <w:docPart w:val="F301A2177042422D85C69689CDF3EB27"/>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00554B8E" w:rsidRPr="007E02EB">
            <w:rPr>
              <w:rStyle w:val="PlaceholderText"/>
            </w:rPr>
            <w:t>[Title]</w:t>
          </w:r>
        </w:sdtContent>
      </w:sdt>
      <w:r w:rsidR="002A7DC9">
        <w:rPr>
          <w:rStyle w:val="FootnoteReference"/>
        </w:rPr>
        <w:footnoteReference w:id="11"/>
      </w:r>
      <w:r w:rsidR="002A7DC9" w:rsidRPr="003F1A75">
        <w:rPr>
          <w:caps/>
        </w:rPr>
        <w:t xml:space="preserve"> </w:t>
      </w:r>
      <w:r w:rsidR="004B72C2">
        <w:rPr>
          <w:caps/>
        </w:rPr>
        <w:t xml:space="preserve"> </w:t>
      </w:r>
    </w:p>
    <w:p w14:paraId="63F7B0C6" w14:textId="77777777" w:rsidR="00D23055" w:rsidRPr="008B30E1" w:rsidRDefault="00D23055" w:rsidP="00D23055">
      <w:pPr>
        <w:tabs>
          <w:tab w:val="clear" w:pos="567"/>
          <w:tab w:val="clear" w:pos="1134"/>
          <w:tab w:val="clear" w:pos="1701"/>
          <w:tab w:val="clear" w:pos="2268"/>
        </w:tabs>
        <w:ind w:left="567"/>
        <w:jc w:val="left"/>
      </w:pPr>
      <w:r w:rsidRPr="00D23055">
        <w:rPr>
          <w:i/>
          <w:iCs/>
        </w:rPr>
        <w:t>The Conference of the Parties</w:t>
      </w:r>
      <w:r>
        <w:t>,</w:t>
      </w:r>
    </w:p>
    <w:p w14:paraId="30457864" w14:textId="77777777" w:rsidR="00D23055" w:rsidRPr="002E56A4" w:rsidRDefault="00D23055" w:rsidP="00D23055">
      <w:pPr>
        <w:pStyle w:val="CBDNormalNoNumber"/>
        <w:shd w:val="clear" w:color="auto" w:fill="A6A6A6" w:themeFill="background1" w:themeFillShade="A6"/>
        <w:tabs>
          <w:tab w:val="clear" w:pos="567"/>
        </w:tabs>
        <w:rPr>
          <w:iCs/>
          <w:kern w:val="22"/>
        </w:rPr>
      </w:pPr>
      <w:r>
        <w:rPr>
          <w:i/>
        </w:rPr>
        <w:tab/>
      </w:r>
      <w:r>
        <w:rPr>
          <w:i/>
          <w:kern w:val="22"/>
        </w:rPr>
        <w:t xml:space="preserve">Recalling </w:t>
      </w:r>
      <w:r>
        <w:rPr>
          <w:iCs/>
          <w:kern w:val="22"/>
        </w:rPr>
        <w:t xml:space="preserve">its decisions </w:t>
      </w:r>
      <w:hyperlink r:id="rId17" w:history="1">
        <w:r>
          <w:rPr>
            <w:rStyle w:val="Hyperlink"/>
            <w:iCs/>
            <w:kern w:val="22"/>
          </w:rPr>
          <w:t>15/4</w:t>
        </w:r>
      </w:hyperlink>
      <w:r>
        <w:rPr>
          <w:iCs/>
          <w:kern w:val="22"/>
        </w:rPr>
        <w:t xml:space="preserve">, </w:t>
      </w:r>
      <w:hyperlink r:id="rId18" w:history="1">
        <w:r>
          <w:rPr>
            <w:rStyle w:val="Hyperlink"/>
            <w:iCs/>
            <w:kern w:val="22"/>
          </w:rPr>
          <w:t>15/5</w:t>
        </w:r>
      </w:hyperlink>
      <w:r>
        <w:rPr>
          <w:iCs/>
          <w:kern w:val="22"/>
        </w:rPr>
        <w:t xml:space="preserve">, </w:t>
      </w:r>
      <w:hyperlink r:id="rId19" w:history="1">
        <w:r>
          <w:rPr>
            <w:rStyle w:val="Hyperlink"/>
            <w:iCs/>
            <w:kern w:val="22"/>
          </w:rPr>
          <w:t>15/6</w:t>
        </w:r>
      </w:hyperlink>
      <w:r>
        <w:rPr>
          <w:iCs/>
          <w:kern w:val="22"/>
        </w:rPr>
        <w:t xml:space="preserve"> of 19 December 2022, </w:t>
      </w:r>
      <w:hyperlink r:id="rId20" w:history="1">
        <w:r>
          <w:rPr>
            <w:rStyle w:val="Hyperlink"/>
            <w:iCs/>
            <w:kern w:val="22"/>
          </w:rPr>
          <w:t>16/4</w:t>
        </w:r>
      </w:hyperlink>
      <w:r>
        <w:rPr>
          <w:iCs/>
          <w:kern w:val="22"/>
        </w:rPr>
        <w:t xml:space="preserve"> of 30 October 2024 and </w:t>
      </w:r>
      <w:hyperlink r:id="rId21" w:history="1">
        <w:r>
          <w:rPr>
            <w:rStyle w:val="Hyperlink"/>
            <w:iCs/>
            <w:kern w:val="22"/>
          </w:rPr>
          <w:t>16/31</w:t>
        </w:r>
      </w:hyperlink>
      <w:r>
        <w:rPr>
          <w:iCs/>
          <w:kern w:val="22"/>
        </w:rPr>
        <w:t xml:space="preserve"> and </w:t>
      </w:r>
      <w:hyperlink r:id="rId22" w:history="1">
        <w:r>
          <w:rPr>
            <w:rStyle w:val="Hyperlink"/>
            <w:iCs/>
            <w:kern w:val="22"/>
          </w:rPr>
          <w:t>16/32</w:t>
        </w:r>
      </w:hyperlink>
      <w:r>
        <w:rPr>
          <w:iCs/>
          <w:kern w:val="22"/>
        </w:rPr>
        <w:t xml:space="preserve"> of 27 February 2025, </w:t>
      </w:r>
    </w:p>
    <w:p w14:paraId="742873B5" w14:textId="77777777" w:rsidR="00D23055" w:rsidRDefault="00D23055" w:rsidP="00D23055">
      <w:pPr>
        <w:pStyle w:val="CBDNormalNoNumber"/>
        <w:shd w:val="clear" w:color="auto" w:fill="A6A6A6" w:themeFill="background1" w:themeFillShade="A6"/>
        <w:tabs>
          <w:tab w:val="clear" w:pos="567"/>
        </w:tabs>
      </w:pPr>
      <w:r>
        <w:rPr>
          <w:i/>
          <w:iCs/>
        </w:rPr>
        <w:tab/>
        <w:t>Noting</w:t>
      </w:r>
      <w:r>
        <w:t xml:space="preserve"> that there are still gaps related to the coverage, methodologies and metadata for existing indicators and the operationalization of the monitoring framework for the Kunming-Montreal Global Biodiversity Framework,</w:t>
      </w:r>
      <w:r>
        <w:rPr>
          <w:rStyle w:val="FootnoteReference"/>
        </w:rPr>
        <w:footnoteReference w:id="12"/>
      </w:r>
      <w:r>
        <w:t xml:space="preserve"> </w:t>
      </w:r>
    </w:p>
    <w:p w14:paraId="4EEBEFB9" w14:textId="77777777" w:rsidR="00D23055" w:rsidRDefault="00D23055">
      <w:pPr>
        <w:pStyle w:val="CBDNormalNoNumber"/>
        <w:tabs>
          <w:tab w:val="clear" w:pos="567"/>
        </w:tabs>
        <w:rPr>
          <w:ins w:id="761" w:author="UNON-DCS-CR13" w:date="2026-08-07T14:23:00Z" w16du:dateUtc="2026-08-07T11:23:00Z"/>
          <w:lang w:val="en-CA"/>
        </w:rPr>
        <w:pPrChange w:id="762" w:author="UNON-DCS-CR13" w:date="2026-08-07T14:24:00Z" w16du:dateUtc="2026-08-07T11:24:00Z">
          <w:pPr>
            <w:pStyle w:val="CBDNormalNoNumber"/>
            <w:tabs>
              <w:tab w:val="clear" w:pos="567"/>
            </w:tabs>
            <w:ind w:left="1134" w:firstLine="567"/>
          </w:pPr>
        </w:pPrChange>
      </w:pPr>
      <w:r>
        <w:rPr>
          <w:i/>
        </w:rPr>
        <w:t>Welcomes</w:t>
      </w:r>
      <w:ins w:id="763" w:author="UNON-DCS-CR13" w:date="2026-08-07T13:43:00Z" w16du:dateUtc="2026-08-07T10:43:00Z">
        <w:r>
          <w:rPr>
            <w:i/>
          </w:rPr>
          <w:t xml:space="preserve"> with </w:t>
        </w:r>
        <w:proofErr w:type="gramStart"/>
        <w:r>
          <w:rPr>
            <w:i/>
          </w:rPr>
          <w:t>a</w:t>
        </w:r>
      </w:ins>
      <w:ins w:id="764" w:author="UNON-DCS-CR13" w:date="2026-08-07T13:44:00Z" w16du:dateUtc="2026-08-07T10:44:00Z">
        <w:r>
          <w:rPr>
            <w:i/>
          </w:rPr>
          <w:t xml:space="preserve">ppreciation </w:t>
        </w:r>
      </w:ins>
      <w:ins w:id="765" w:author="UNON-DCS-CR13" w:date="2026-08-09T13:39:00Z" w16du:dateUtc="2026-08-09T10:39:00Z">
        <w:r>
          <w:rPr>
            <w:i/>
          </w:rPr>
          <w:t xml:space="preserve"> </w:t>
        </w:r>
      </w:ins>
      <w:r>
        <w:rPr>
          <w:lang w:val="en-CA"/>
        </w:rPr>
        <w:t>the</w:t>
      </w:r>
      <w:proofErr w:type="gramEnd"/>
      <w:r>
        <w:rPr>
          <w:lang w:val="en-CA"/>
        </w:rPr>
        <w:t xml:space="preserve"> efforts made by Parties to develop national biodiversity strategies and action plans and national </w:t>
      </w:r>
      <w:r>
        <w:t>targets</w:t>
      </w:r>
      <w:r>
        <w:rPr>
          <w:lang w:val="en-CA"/>
        </w:rPr>
        <w:t xml:space="preserve"> aligned with the Framework and to develop and submit their seventh national reports</w:t>
      </w:r>
      <w:ins w:id="766" w:author="UNON-DCS-CR13" w:date="2026-08-07T13:44:00Z" w16du:dateUtc="2026-08-07T10:44:00Z">
        <w:r>
          <w:rPr>
            <w:lang w:val="en-CA"/>
          </w:rPr>
          <w:t xml:space="preserve"> on time</w:t>
        </w:r>
      </w:ins>
      <w:r>
        <w:rPr>
          <w:lang w:val="en-CA"/>
        </w:rPr>
        <w:t>;</w:t>
      </w:r>
    </w:p>
    <w:p w14:paraId="4C58678B" w14:textId="77777777" w:rsidR="00D23055" w:rsidRDefault="00D23055" w:rsidP="00D23055">
      <w:pPr>
        <w:pStyle w:val="CBDNormalNoNumber"/>
        <w:tabs>
          <w:tab w:val="clear" w:pos="567"/>
        </w:tabs>
        <w:rPr>
          <w:ins w:id="767" w:author="UNON-DCS-CR13" w:date="2026-08-09T13:39:00Z" w16du:dateUtc="2026-08-09T10:39:00Z"/>
          <w:rFonts w:eastAsia="Times New Roman"/>
          <w:color w:val="000000" w:themeColor="text1"/>
        </w:rPr>
      </w:pPr>
      <w:del w:id="768" w:author="UNON-DCS-CR13" w:date="2026-08-09T13:41:00Z" w16du:dateUtc="2026-08-09T10:41:00Z">
        <w:r w:rsidDel="00065586">
          <w:rPr>
            <w:i/>
            <w:lang w:val="en-CA"/>
          </w:rPr>
          <w:tab/>
        </w:r>
      </w:del>
      <w:ins w:id="769" w:author="UNON-DCS-CR13" w:date="2026-08-07T14:23:00Z" w16du:dateUtc="2026-08-07T11:23:00Z">
        <w:r>
          <w:rPr>
            <w:i/>
          </w:rPr>
          <w:t xml:space="preserve"> </w:t>
        </w:r>
      </w:ins>
      <w:ins w:id="770" w:author="UNON-DCS-CR13" w:date="2026-08-09T13:40:00Z" w16du:dateUtc="2026-08-09T10:40:00Z">
        <w:r>
          <w:rPr>
            <w:i/>
          </w:rPr>
          <w:t>N</w:t>
        </w:r>
      </w:ins>
      <w:ins w:id="771" w:author="UNON-DCS-CR13" w:date="2026-08-09T13:39:00Z" w16du:dateUtc="2026-08-09T10:39:00Z">
        <w:r>
          <w:rPr>
            <w:i/>
          </w:rPr>
          <w:t xml:space="preserve">oting with appreciation </w:t>
        </w:r>
      </w:ins>
      <w:ins w:id="772" w:author="UNON-DCS-CR13" w:date="2026-08-07T14:23:00Z" w16du:dateUtc="2026-08-07T11:23:00Z">
        <w:r w:rsidRPr="008F2592">
          <w:rPr>
            <w:rFonts w:eastAsia="Times New Roman"/>
            <w:color w:val="000000" w:themeColor="text1"/>
          </w:rPr>
          <w:t>the support provided to Parties for developing national biodiversity strategies and actions plans and national reports</w:t>
        </w:r>
      </w:ins>
      <w:ins w:id="773" w:author="Kieran Noonan Mooney" w:date="2026-08-07T09:00:00Z" w16du:dateUtc="2026-08-07T13:00:00Z">
        <w:r>
          <w:rPr>
            <w:rFonts w:eastAsia="Times New Roman"/>
            <w:color w:val="000000" w:themeColor="text1"/>
          </w:rPr>
          <w:t>;</w:t>
        </w:r>
      </w:ins>
      <w:ins w:id="774" w:author="UNON-DCS-CR13" w:date="2026-08-09T13:38:00Z" w16du:dateUtc="2026-08-09T10:38:00Z">
        <w:r>
          <w:rPr>
            <w:rFonts w:eastAsia="Times New Roman"/>
            <w:color w:val="000000" w:themeColor="text1"/>
          </w:rPr>
          <w:t xml:space="preserve"> </w:t>
        </w:r>
      </w:ins>
    </w:p>
    <w:p w14:paraId="517ADDF7" w14:textId="77777777" w:rsidR="00D23055" w:rsidRDefault="00D23055" w:rsidP="00D23055">
      <w:pPr>
        <w:pStyle w:val="CBDNormalNoNumber"/>
        <w:tabs>
          <w:tab w:val="clear" w:pos="567"/>
        </w:tabs>
        <w:rPr>
          <w:ins w:id="775" w:author="UNON-DCS-CR13" w:date="2026-08-07T13:47:00Z" w16du:dateUtc="2026-08-07T10:47:00Z"/>
          <w:iCs/>
        </w:rPr>
      </w:pPr>
      <w:r>
        <w:rPr>
          <w:iCs/>
        </w:rPr>
        <w:t xml:space="preserve">2. </w:t>
      </w:r>
      <w:r>
        <w:rPr>
          <w:iCs/>
        </w:rPr>
        <w:tab/>
      </w:r>
      <w:r>
        <w:rPr>
          <w:i/>
        </w:rPr>
        <w:t>Notes with concern</w:t>
      </w:r>
      <w:r w:rsidRPr="00761E1C">
        <w:rPr>
          <w:iCs/>
        </w:rPr>
        <w:t xml:space="preserve"> </w:t>
      </w:r>
      <w:r>
        <w:rPr>
          <w:iCs/>
        </w:rPr>
        <w:t xml:space="preserve">that </w:t>
      </w:r>
      <w:ins w:id="776" w:author="UNON-DCS-CR13" w:date="2026-08-07T13:50:00Z" w16du:dateUtc="2026-08-07T10:50:00Z">
        <w:r>
          <w:rPr>
            <w:iCs/>
          </w:rPr>
          <w:t xml:space="preserve">all </w:t>
        </w:r>
      </w:ins>
      <w:ins w:id="777" w:author="UNON-DCS-CR13" w:date="2026-08-09T13:42:00Z" w16du:dateUtc="2026-08-09T10:42:00Z">
        <w:r>
          <w:rPr>
            <w:iCs/>
          </w:rPr>
          <w:t xml:space="preserve">Parties, </w:t>
        </w:r>
      </w:ins>
      <w:del w:id="778" w:author="UNON-DCS-CR13" w:date="2026-08-09T13:42:00Z" w16du:dateUtc="2026-08-09T10:42:00Z">
        <w:r w:rsidDel="00065586">
          <w:rPr>
            <w:iCs/>
          </w:rPr>
          <w:delText>many</w:delText>
        </w:r>
      </w:del>
      <w:ins w:id="779" w:author="UNON-DCS-CR13" w:date="2026-08-09T13:43:00Z" w16du:dateUtc="2026-08-09T10:43:00Z">
        <w:r>
          <w:rPr>
            <w:iCs/>
          </w:rPr>
          <w:t xml:space="preserve"> e</w:t>
        </w:r>
      </w:ins>
      <w:ins w:id="780" w:author="UNON-DCS-CR13" w:date="2026-08-09T13:41:00Z" w16du:dateUtc="2026-08-09T10:41:00Z">
        <w:r>
          <w:rPr>
            <w:iCs/>
          </w:rPr>
          <w:t>specially</w:t>
        </w:r>
      </w:ins>
      <w:del w:id="781" w:author="UNON-DCS-CR13" w:date="2026-08-09T13:42:00Z" w16du:dateUtc="2026-08-09T10:42:00Z">
        <w:r w:rsidDel="00065586">
          <w:rPr>
            <w:iCs/>
          </w:rPr>
          <w:delText xml:space="preserve"> </w:delText>
        </w:r>
      </w:del>
      <w:ins w:id="782" w:author="UNON-DCS-CR13" w:date="2026-08-07T13:50:00Z" w16du:dateUtc="2026-08-07T10:50:00Z">
        <w:r>
          <w:rPr>
            <w:iCs/>
          </w:rPr>
          <w:t xml:space="preserve"> </w:t>
        </w:r>
      </w:ins>
      <w:ins w:id="783" w:author="UNON-DCS-CR13" w:date="2026-08-07T13:45:00Z" w16du:dateUtc="2026-08-07T10:45:00Z">
        <w:r>
          <w:rPr>
            <w:iCs/>
          </w:rPr>
          <w:t>developing countr</w:t>
        </w:r>
      </w:ins>
      <w:ins w:id="784" w:author="UNON-DCS-CR13" w:date="2026-08-07T13:46:00Z" w16du:dateUtc="2026-08-07T10:46:00Z">
        <w:r>
          <w:rPr>
            <w:iCs/>
          </w:rPr>
          <w:t>y</w:t>
        </w:r>
      </w:ins>
      <w:ins w:id="785" w:author="UNON-DCS-CR13" w:date="2026-08-07T13:45:00Z" w16du:dateUtc="2026-08-07T10:45:00Z">
        <w:r>
          <w:rPr>
            <w:iCs/>
          </w:rPr>
          <w:t xml:space="preserve"> Part</w:t>
        </w:r>
      </w:ins>
      <w:ins w:id="786" w:author="Kieran Noonan Mooney" w:date="2026-08-07T09:00:00Z" w16du:dateUtc="2026-08-07T13:00:00Z">
        <w:r>
          <w:rPr>
            <w:iCs/>
          </w:rPr>
          <w:t>i</w:t>
        </w:r>
      </w:ins>
      <w:ins w:id="787" w:author="UNON-DCS-CR13" w:date="2026-08-07T13:45:00Z" w16du:dateUtc="2026-08-07T10:45:00Z">
        <w:r>
          <w:rPr>
            <w:iCs/>
          </w:rPr>
          <w:t xml:space="preserve">es </w:t>
        </w:r>
      </w:ins>
      <w:ins w:id="788" w:author="UNON-DCS-CR13" w:date="2026-08-09T13:39:00Z" w16du:dateUtc="2026-08-09T10:39:00Z">
        <w:r>
          <w:rPr>
            <w:iCs/>
          </w:rPr>
          <w:t>,</w:t>
        </w:r>
      </w:ins>
      <w:ins w:id="789" w:author="UNON-DCS-CR13" w:date="2026-08-07T13:46:00Z" w16du:dateUtc="2026-08-07T10:46:00Z">
        <w:r>
          <w:rPr>
            <w:iCs/>
          </w:rPr>
          <w:t xml:space="preserve"> </w:t>
        </w:r>
      </w:ins>
      <w:ins w:id="790" w:author="UNON-DCS-CR13" w:date="2026-08-09T13:45:00Z" w16du:dateUtc="2026-08-09T10:45:00Z">
        <w:r>
          <w:rPr>
            <w:iCs/>
          </w:rPr>
          <w:t xml:space="preserve">in particular least developed countries, </w:t>
        </w:r>
      </w:ins>
      <w:del w:id="791" w:author="UNON-DCS-CR13" w:date="2026-08-09T13:42:00Z" w16du:dateUtc="2026-08-09T10:42:00Z">
        <w:r w:rsidDel="00065586">
          <w:rPr>
            <w:iCs/>
          </w:rPr>
          <w:delText xml:space="preserve">Parties, </w:delText>
        </w:r>
      </w:del>
      <w:del w:id="792" w:author="UNON-DCS-CR13" w:date="2026-08-09T13:45:00Z" w16du:dateUtc="2026-08-09T10:45:00Z">
        <w:r w:rsidDel="00065586">
          <w:rPr>
            <w:iCs/>
          </w:rPr>
          <w:delText xml:space="preserve">in particular </w:delText>
        </w:r>
      </w:del>
      <w:r>
        <w:rPr>
          <w:iCs/>
        </w:rPr>
        <w:t>small island developing States, faced institutional, technical, capacity and resource challenges in preparing national biodiversity strategies and action plans, national targets and national reports, including challenges related to delays in the  initiation of the Global Environment Facility</w:t>
      </w:r>
      <w:ins w:id="793" w:author="UNON-DCS-CR13" w:date="2026-08-07T13:49:00Z" w16du:dateUtc="2026-08-07T10:49:00Z">
        <w:r>
          <w:rPr>
            <w:iCs/>
          </w:rPr>
          <w:t xml:space="preserve"> </w:t>
        </w:r>
      </w:ins>
      <w:ins w:id="794" w:author="UNON-DCS-CR13" w:date="2026-08-07T13:50:00Z" w16du:dateUtc="2026-08-07T10:50:00Z">
        <w:r>
          <w:rPr>
            <w:iCs/>
          </w:rPr>
          <w:t>and its implementing agencies</w:t>
        </w:r>
      </w:ins>
      <w:r>
        <w:rPr>
          <w:iCs/>
        </w:rPr>
        <w:t xml:space="preserve"> support for preparing these policy documents, and that some Parties were not able to provide complete national reports, in particular related to the use of indicators and that some Parties were not able </w:t>
      </w:r>
      <w:ins w:id="795" w:author="UNON-DCS-CR13" w:date="2026-08-07T13:35:00Z" w16du:dateUtc="2026-08-07T10:35:00Z">
        <w:r>
          <w:rPr>
            <w:iCs/>
          </w:rPr>
          <w:t xml:space="preserve">to </w:t>
        </w:r>
      </w:ins>
      <w:r>
        <w:rPr>
          <w:iCs/>
        </w:rPr>
        <w:t>develop and submit national biodiversity strategies and action plans aligned</w:t>
      </w:r>
      <w:ins w:id="796" w:author="UNON-DCS-CR13" w:date="2026-08-07T13:37:00Z" w16du:dateUtc="2026-08-07T10:37:00Z">
        <w:r>
          <w:rPr>
            <w:iCs/>
          </w:rPr>
          <w:t xml:space="preserve"> with</w:t>
        </w:r>
      </w:ins>
      <w:r>
        <w:rPr>
          <w:iCs/>
        </w:rPr>
        <w:t xml:space="preserve"> national targets and/or national reports in time for them to be considered in the preparation of the global report on collective progress in the implementation of the Framework;</w:t>
      </w:r>
    </w:p>
    <w:p w14:paraId="71A225BE" w14:textId="77777777" w:rsidR="00D23055" w:rsidRPr="00401696" w:rsidRDefault="00D23055" w:rsidP="00D23055">
      <w:pPr>
        <w:pStyle w:val="CBDNormalNoNumber"/>
        <w:tabs>
          <w:tab w:val="clear" w:pos="567"/>
        </w:tabs>
        <w:rPr>
          <w:iCs/>
        </w:rPr>
      </w:pPr>
      <w:r>
        <w:rPr>
          <w:iCs/>
        </w:rPr>
        <w:t xml:space="preserve">3. </w:t>
      </w:r>
      <w:r>
        <w:rPr>
          <w:iCs/>
        </w:rPr>
        <w:tab/>
      </w:r>
      <w:r>
        <w:rPr>
          <w:i/>
        </w:rPr>
        <w:t xml:space="preserve">Urges </w:t>
      </w:r>
      <w:r>
        <w:rPr>
          <w:iCs/>
        </w:rPr>
        <w:t xml:space="preserve">Parties to ensure their most recent national biodiversity strategies and action plans and national targets is the version available in the online reporting tool, </w:t>
      </w:r>
      <w:proofErr w:type="gramStart"/>
      <w:r>
        <w:rPr>
          <w:iCs/>
        </w:rPr>
        <w:t>in particular before</w:t>
      </w:r>
      <w:proofErr w:type="gramEnd"/>
      <w:r>
        <w:rPr>
          <w:iCs/>
        </w:rPr>
        <w:t xml:space="preserve"> preparing their eighth national reports; </w:t>
      </w:r>
    </w:p>
    <w:p w14:paraId="5BAF321D" w14:textId="77777777" w:rsidR="00D23055" w:rsidRDefault="00D23055" w:rsidP="00D23055">
      <w:pPr>
        <w:pStyle w:val="CBDNormalNoNumber"/>
        <w:tabs>
          <w:tab w:val="clear" w:pos="567"/>
        </w:tabs>
        <w:rPr>
          <w:ins w:id="797" w:author="UNON-DCS-CR13" w:date="2026-08-07T14:08:00Z" w16du:dateUtc="2026-08-07T11:08:00Z"/>
          <w:iCs/>
        </w:rPr>
      </w:pPr>
      <w:ins w:id="798" w:author="UNON-DCS-CR13" w:date="2026-08-07T14:02:00Z" w16du:dateUtc="2026-08-07T11:02:00Z">
        <w:r>
          <w:rPr>
            <w:iCs/>
          </w:rPr>
          <w:t>[</w:t>
        </w:r>
      </w:ins>
      <w:r>
        <w:rPr>
          <w:iCs/>
        </w:rPr>
        <w:t xml:space="preserve">4. </w:t>
      </w:r>
      <w:r>
        <w:rPr>
          <w:iCs/>
        </w:rPr>
        <w:tab/>
      </w:r>
      <w:r>
        <w:rPr>
          <w:i/>
        </w:rPr>
        <w:t>Invites</w:t>
      </w:r>
      <w:r>
        <w:rPr>
          <w:iCs/>
        </w:rPr>
        <w:t xml:space="preserve"> Parties, where relevant, to provide </w:t>
      </w:r>
      <w:ins w:id="799" w:author="UNON-DCS-CR13" w:date="2026-08-07T13:55:00Z" w16du:dateUtc="2026-08-07T10:55:00Z">
        <w:r>
          <w:rPr>
            <w:iCs/>
          </w:rPr>
          <w:t>[</w:t>
        </w:r>
      </w:ins>
      <w:r>
        <w:rPr>
          <w:iCs/>
        </w:rPr>
        <w:t>more detailed</w:t>
      </w:r>
      <w:ins w:id="800" w:author="UNON-DCS-CR13" w:date="2026-08-07T13:56:00Z" w16du:dateUtc="2026-08-07T10:56:00Z">
        <w:r>
          <w:rPr>
            <w:iCs/>
          </w:rPr>
          <w:t>]</w:t>
        </w:r>
      </w:ins>
      <w:r>
        <w:rPr>
          <w:iCs/>
        </w:rPr>
        <w:t xml:space="preserve"> information on the national targets in the online reporting tool in order to provide further information, which is relevant for the second global report, in particular, to provide </w:t>
      </w:r>
      <w:ins w:id="801" w:author="UNON-DCS-CR13" w:date="2026-08-07T13:55:00Z" w16du:dateUtc="2026-08-07T10:55:00Z">
        <w:r>
          <w:rPr>
            <w:iCs/>
          </w:rPr>
          <w:t>[</w:t>
        </w:r>
      </w:ins>
      <w:r>
        <w:rPr>
          <w:iCs/>
        </w:rPr>
        <w:t>more</w:t>
      </w:r>
      <w:ins w:id="802" w:author="UNON-DCS-CR13" w:date="2026-08-07T13:55:00Z" w16du:dateUtc="2026-08-07T10:55:00Z">
        <w:r>
          <w:rPr>
            <w:iCs/>
          </w:rPr>
          <w:t>]</w:t>
        </w:r>
      </w:ins>
      <w:r>
        <w:rPr>
          <w:iCs/>
        </w:rPr>
        <w:t xml:space="preserve"> details or optional information in the template </w:t>
      </w:r>
      <w:ins w:id="803" w:author="UNON-DCS-CR13" w:date="2026-08-07T14:06:00Z" w16du:dateUtc="2026-08-07T11:06:00Z">
        <w:r>
          <w:rPr>
            <w:iCs/>
          </w:rPr>
          <w:t>[</w:t>
        </w:r>
      </w:ins>
      <w:ins w:id="804" w:author="UNON-DCS-CR13" w:date="2026-08-07T13:57:00Z" w16du:dateUtc="2026-08-07T10:57:00Z">
        <w:r>
          <w:rPr>
            <w:iCs/>
          </w:rPr>
          <w:t xml:space="preserve">on the </w:t>
        </w:r>
      </w:ins>
      <w:ins w:id="805" w:author="UNON-DCS-CR13" w:date="2026-08-07T13:58:00Z" w16du:dateUtc="2026-08-07T10:58:00Z">
        <w:r>
          <w:rPr>
            <w:iCs/>
          </w:rPr>
          <w:t>scope</w:t>
        </w:r>
      </w:ins>
      <w:ins w:id="806" w:author="UNON-DCS-CR13" w:date="2026-08-07T13:57:00Z" w16du:dateUtc="2026-08-07T10:57:00Z">
        <w:r>
          <w:rPr>
            <w:iCs/>
          </w:rPr>
          <w:t xml:space="preserve"> and coverage of national </w:t>
        </w:r>
      </w:ins>
      <w:ins w:id="807" w:author="UNON-DCS-CR13" w:date="2026-08-07T13:58:00Z" w16du:dateUtc="2026-08-07T10:58:00Z">
        <w:r>
          <w:rPr>
            <w:iCs/>
          </w:rPr>
          <w:t>targets, including of the biomes, drivers, and global target elements addressed by each national target</w:t>
        </w:r>
      </w:ins>
      <w:ins w:id="808" w:author="UNON-DCS-CR13" w:date="2026-08-07T14:08:00Z" w16du:dateUtc="2026-08-07T11:08:00Z">
        <w:r>
          <w:rPr>
            <w:iCs/>
          </w:rPr>
          <w:t>]</w:t>
        </w:r>
      </w:ins>
      <w:ins w:id="809" w:author="UNON-DCS-CR13" w:date="2026-08-07T14:19:00Z" w16du:dateUtc="2026-08-07T11:19:00Z">
        <w:r>
          <w:rPr>
            <w:iCs/>
          </w:rPr>
          <w:t>.[</w:t>
        </w:r>
      </w:ins>
      <w:ins w:id="810" w:author="UNON-DCS-CR13" w:date="2026-08-07T13:58:00Z" w16du:dateUtc="2026-08-07T10:58:00Z">
        <w:r>
          <w:rPr>
            <w:iCs/>
          </w:rPr>
          <w:t xml:space="preserve"> [</w:t>
        </w:r>
      </w:ins>
      <w:r>
        <w:rPr>
          <w:iCs/>
        </w:rPr>
        <w:t xml:space="preserve">which would allow the </w:t>
      </w:r>
      <w:ins w:id="811" w:author="UNON-DCS-CR13" w:date="2026-08-07T14:00:00Z" w16du:dateUtc="2026-08-07T11:00:00Z">
        <w:r>
          <w:rPr>
            <w:iCs/>
          </w:rPr>
          <w:t>[</w:t>
        </w:r>
      </w:ins>
      <w:r>
        <w:rPr>
          <w:iCs/>
        </w:rPr>
        <w:t xml:space="preserve">assessment of the implementation of </w:t>
      </w:r>
      <w:ins w:id="812" w:author="UNON-DCS-CR13" w:date="2026-08-07T14:05:00Z" w16du:dateUtc="2026-08-07T11:05:00Z">
        <w:r>
          <w:rPr>
            <w:iCs/>
          </w:rPr>
          <w:t>[</w:t>
        </w:r>
      </w:ins>
      <w:ins w:id="813" w:author="UNON-DCS-CR13" w:date="2026-08-07T14:04:00Z" w16du:dateUtc="2026-08-07T11:04:00Z">
        <w:r>
          <w:rPr>
            <w:iCs/>
          </w:rPr>
          <w:t>consis</w:t>
        </w:r>
      </w:ins>
      <w:ins w:id="814" w:author="UNON-DCS-CR13" w:date="2026-08-07T14:05:00Z" w16du:dateUtc="2026-08-07T11:05:00Z">
        <w:r>
          <w:rPr>
            <w:iCs/>
          </w:rPr>
          <w:t>t</w:t>
        </w:r>
      </w:ins>
      <w:ins w:id="815" w:author="UNON-DCS-CR13" w:date="2026-08-07T14:04:00Z" w16du:dateUtc="2026-08-07T11:04:00Z">
        <w:r>
          <w:rPr>
            <w:iCs/>
          </w:rPr>
          <w:t>ent with</w:t>
        </w:r>
      </w:ins>
      <w:ins w:id="816" w:author="UNON-DCS-CR13" w:date="2026-08-07T14:05:00Z" w16du:dateUtc="2026-08-07T11:05:00Z">
        <w:r>
          <w:rPr>
            <w:iCs/>
          </w:rPr>
          <w:t>]</w:t>
        </w:r>
      </w:ins>
      <w:ins w:id="817" w:author="UNON-DCS-CR13" w:date="2026-08-07T14:04:00Z" w16du:dateUtc="2026-08-07T11:04:00Z">
        <w:r>
          <w:rPr>
            <w:iCs/>
          </w:rPr>
          <w:t xml:space="preserve"> </w:t>
        </w:r>
      </w:ins>
      <w:r>
        <w:rPr>
          <w:iCs/>
        </w:rPr>
        <w:t>Section C of the Framework or</w:t>
      </w:r>
      <w:ins w:id="818" w:author="UNON-DCS-CR13" w:date="2026-08-07T14:00:00Z" w16du:dateUtc="2026-08-07T11:00:00Z">
        <w:r>
          <w:rPr>
            <w:iCs/>
          </w:rPr>
          <w:t>]</w:t>
        </w:r>
      </w:ins>
      <w:ins w:id="819" w:author="UNON-DCS-CR13" w:date="2026-08-07T13:58:00Z" w16du:dateUtc="2026-08-07T10:58:00Z">
        <w:r>
          <w:rPr>
            <w:iCs/>
          </w:rPr>
          <w:t>]</w:t>
        </w:r>
      </w:ins>
      <w:r>
        <w:rPr>
          <w:iCs/>
        </w:rPr>
        <w:t xml:space="preserve"> to capture the actions </w:t>
      </w:r>
      <w:r w:rsidRPr="00401696">
        <w:rPr>
          <w:iCs/>
        </w:rPr>
        <w:t>o</w:t>
      </w:r>
      <w:r>
        <w:rPr>
          <w:iCs/>
        </w:rPr>
        <w:t>r efforts from across Government;</w:t>
      </w:r>
      <w:ins w:id="820" w:author="UNON-DCS-CR13" w:date="2026-08-07T14:02:00Z" w16du:dateUtc="2026-08-07T11:02:00Z">
        <w:r>
          <w:rPr>
            <w:iCs/>
          </w:rPr>
          <w:t>]</w:t>
        </w:r>
      </w:ins>
      <w:ins w:id="821" w:author="UNON-DCS-CR13" w:date="2026-08-07T14:06:00Z" w16du:dateUtc="2026-08-07T11:06:00Z">
        <w:r>
          <w:rPr>
            <w:iCs/>
          </w:rPr>
          <w:t>]</w:t>
        </w:r>
      </w:ins>
      <w:ins w:id="822" w:author="UNON-DCS-CR13" w:date="2026-08-07T14:12:00Z" w16du:dateUtc="2026-08-07T11:12:00Z">
        <w:r>
          <w:rPr>
            <w:iCs/>
          </w:rPr>
          <w:t xml:space="preserve"> </w:t>
        </w:r>
      </w:ins>
      <w:ins w:id="823" w:author="UNON-DCS-CR13" w:date="2026-08-07T14:13:00Z" w16du:dateUtc="2026-08-07T11:13:00Z">
        <w:r>
          <w:rPr>
            <w:iCs/>
          </w:rPr>
          <w:t>[ and society in particular contributions of indigenous peoples and local communities, women and youth]</w:t>
        </w:r>
      </w:ins>
      <w:ins w:id="824" w:author="UNON-DCS-CR13" w:date="2026-08-07T14:19:00Z" w16du:dateUtc="2026-08-07T11:19:00Z">
        <w:r>
          <w:rPr>
            <w:iCs/>
          </w:rPr>
          <w:t>]</w:t>
        </w:r>
      </w:ins>
    </w:p>
    <w:p w14:paraId="6B226404" w14:textId="77777777" w:rsidR="00D23055" w:rsidRPr="00401696" w:rsidRDefault="00D23055" w:rsidP="00D23055">
      <w:pPr>
        <w:pStyle w:val="CBDNormalNoNumber"/>
        <w:tabs>
          <w:tab w:val="clear" w:pos="567"/>
        </w:tabs>
        <w:rPr>
          <w:iCs/>
        </w:rPr>
      </w:pPr>
      <w:r>
        <w:rPr>
          <w:i/>
        </w:rPr>
        <w:t>[</w:t>
      </w:r>
      <w:ins w:id="825" w:author="UNON-DCS-CR13" w:date="2026-08-07T14:11:00Z" w16du:dateUtc="2026-08-07T11:11:00Z">
        <w:r>
          <w:rPr>
            <w:i/>
          </w:rPr>
          <w:t xml:space="preserve">4 alt: </w:t>
        </w:r>
      </w:ins>
      <w:ins w:id="826" w:author="UNON-DCS-CR13" w:date="2026-08-07T14:08:00Z" w16du:dateUtc="2026-08-07T11:08:00Z">
        <w:r w:rsidRPr="00DF145F">
          <w:rPr>
            <w:i/>
            <w:rPrChange w:id="827" w:author="UNON-DCS-CR13" w:date="2026-08-07T14:10:00Z" w16du:dateUtc="2026-08-07T11:10:00Z">
              <w:rPr>
                <w:iCs/>
              </w:rPr>
            </w:rPrChange>
          </w:rPr>
          <w:t>Invites</w:t>
        </w:r>
      </w:ins>
      <w:ins w:id="828" w:author="UNON-DCS-CR13" w:date="2026-08-07T14:10:00Z" w16du:dateUtc="2026-08-07T11:10:00Z">
        <w:r>
          <w:rPr>
            <w:iCs/>
          </w:rPr>
          <w:t xml:space="preserve"> Parties </w:t>
        </w:r>
      </w:ins>
      <w:ins w:id="829" w:author="UNON-DCS-CR13" w:date="2026-08-07T14:08:00Z" w16du:dateUtc="2026-08-07T11:08:00Z">
        <w:r>
          <w:rPr>
            <w:iCs/>
          </w:rPr>
          <w:t xml:space="preserve">, where relevant, </w:t>
        </w:r>
      </w:ins>
      <w:ins w:id="830" w:author="UNON-DCS-CR13" w:date="2026-08-07T14:16:00Z" w16du:dateUtc="2026-08-07T11:16:00Z">
        <w:r>
          <w:rPr>
            <w:iCs/>
          </w:rPr>
          <w:t>and that wish to do so</w:t>
        </w:r>
      </w:ins>
      <w:ins w:id="831" w:author="Kieran Noonan Mooney" w:date="2026-08-07T09:03:00Z" w16du:dateUtc="2026-08-07T13:03:00Z">
        <w:r>
          <w:rPr>
            <w:iCs/>
          </w:rPr>
          <w:t>,</w:t>
        </w:r>
      </w:ins>
      <w:ins w:id="832" w:author="UNON-DCS-CR13" w:date="2026-08-07T14:16:00Z" w16du:dateUtc="2026-08-07T11:16:00Z">
        <w:r>
          <w:rPr>
            <w:iCs/>
          </w:rPr>
          <w:t xml:space="preserve"> </w:t>
        </w:r>
      </w:ins>
      <w:ins w:id="833" w:author="UNON-DCS-CR13" w:date="2026-08-07T14:08:00Z" w16du:dateUtc="2026-08-07T11:08:00Z">
        <w:r>
          <w:rPr>
            <w:iCs/>
          </w:rPr>
          <w:t xml:space="preserve">to </w:t>
        </w:r>
      </w:ins>
      <w:ins w:id="834" w:author="UNON-DCS-CR13" w:date="2026-08-07T14:16:00Z" w16du:dateUtc="2026-08-07T11:16:00Z">
        <w:r>
          <w:rPr>
            <w:iCs/>
          </w:rPr>
          <w:t xml:space="preserve">further </w:t>
        </w:r>
      </w:ins>
      <w:ins w:id="835" w:author="UNON-DCS-CR13" w:date="2026-08-07T14:08:00Z" w16du:dateUtc="2026-08-07T11:08:00Z">
        <w:r>
          <w:rPr>
            <w:iCs/>
          </w:rPr>
          <w:t>complete the optional fiel</w:t>
        </w:r>
      </w:ins>
      <w:ins w:id="836" w:author="UNON-DCS-CR13" w:date="2026-08-07T14:14:00Z" w16du:dateUtc="2026-08-07T11:14:00Z">
        <w:r>
          <w:rPr>
            <w:iCs/>
          </w:rPr>
          <w:t>d</w:t>
        </w:r>
      </w:ins>
      <w:ins w:id="837" w:author="UNON-DCS-CR13" w:date="2026-08-07T14:08:00Z" w16du:dateUtc="2026-08-07T11:08:00Z">
        <w:r>
          <w:rPr>
            <w:iCs/>
          </w:rPr>
          <w:t xml:space="preserve">s in the </w:t>
        </w:r>
      </w:ins>
      <w:ins w:id="838" w:author="UNON-DCS-CR13" w:date="2026-08-07T14:15:00Z" w16du:dateUtc="2026-08-07T11:15:00Z">
        <w:r>
          <w:rPr>
            <w:iCs/>
          </w:rPr>
          <w:t xml:space="preserve">reporting </w:t>
        </w:r>
      </w:ins>
      <w:ins w:id="839" w:author="UNON-DCS-CR13" w:date="2026-08-07T14:08:00Z" w16du:dateUtc="2026-08-07T11:08:00Z">
        <w:r>
          <w:rPr>
            <w:iCs/>
          </w:rPr>
          <w:t>template</w:t>
        </w:r>
      </w:ins>
      <w:ins w:id="840" w:author="UNON-DCS-CR13" w:date="2026-08-07T14:17:00Z" w16du:dateUtc="2026-08-07T11:17:00Z">
        <w:r>
          <w:rPr>
            <w:iCs/>
          </w:rPr>
          <w:t xml:space="preserve"> for national targets</w:t>
        </w:r>
      </w:ins>
      <w:ins w:id="841" w:author="UNON-DCS-CR13" w:date="2026-08-07T14:09:00Z" w16du:dateUtc="2026-08-07T11:09:00Z">
        <w:r>
          <w:rPr>
            <w:iCs/>
          </w:rPr>
          <w:t xml:space="preserve">, in particular, the optional information in the template </w:t>
        </w:r>
      </w:ins>
      <w:ins w:id="842" w:author="UNON-DCS-CR13" w:date="2026-08-07T14:17:00Z" w16du:dateUtc="2026-08-07T11:17:00Z">
        <w:r>
          <w:rPr>
            <w:iCs/>
          </w:rPr>
          <w:t>o</w:t>
        </w:r>
      </w:ins>
      <w:ins w:id="843" w:author="UNON-DCS-CR13" w:date="2026-08-07T14:09:00Z" w16du:dateUtc="2026-08-07T11:09:00Z">
        <w:r>
          <w:rPr>
            <w:iCs/>
          </w:rPr>
          <w:t xml:space="preserve">n </w:t>
        </w:r>
      </w:ins>
      <w:ins w:id="844" w:author="UNON-DCS-CR13" w:date="2026-08-07T14:18:00Z" w16du:dateUtc="2026-08-07T11:18:00Z">
        <w:r>
          <w:rPr>
            <w:iCs/>
          </w:rPr>
          <w:t xml:space="preserve">the </w:t>
        </w:r>
      </w:ins>
      <w:ins w:id="845" w:author="UNON-DCS-CR13" w:date="2026-08-07T14:17:00Z" w16du:dateUtc="2026-08-07T11:17:00Z">
        <w:r>
          <w:rPr>
            <w:iCs/>
          </w:rPr>
          <w:t xml:space="preserve">application of considerations of  </w:t>
        </w:r>
      </w:ins>
      <w:ins w:id="846" w:author="UNON-DCS-CR13" w:date="2026-08-07T14:09:00Z" w16du:dateUtc="2026-08-07T11:09:00Z">
        <w:r>
          <w:rPr>
            <w:iCs/>
          </w:rPr>
          <w:t xml:space="preserve">section C of the </w:t>
        </w:r>
      </w:ins>
      <w:ins w:id="847" w:author="UNON-DCS-CR13" w:date="2026-08-07T14:14:00Z" w16du:dateUtc="2026-08-07T11:14:00Z">
        <w:r>
          <w:rPr>
            <w:iCs/>
          </w:rPr>
          <w:t>F</w:t>
        </w:r>
      </w:ins>
      <w:ins w:id="848" w:author="UNON-DCS-CR13" w:date="2026-08-07T14:09:00Z" w16du:dateUtc="2026-08-07T11:09:00Z">
        <w:r>
          <w:rPr>
            <w:iCs/>
          </w:rPr>
          <w:t>ramewo</w:t>
        </w:r>
      </w:ins>
      <w:ins w:id="849" w:author="UNON-DCS-CR13" w:date="2026-08-07T14:14:00Z" w16du:dateUtc="2026-08-07T11:14:00Z">
        <w:r>
          <w:rPr>
            <w:iCs/>
          </w:rPr>
          <w:t>r</w:t>
        </w:r>
      </w:ins>
      <w:ins w:id="850" w:author="UNON-DCS-CR13" w:date="2026-08-07T14:09:00Z" w16du:dateUtc="2026-08-07T11:09:00Z">
        <w:r>
          <w:rPr>
            <w:iCs/>
          </w:rPr>
          <w:t xml:space="preserve">k or actions or efforts of the actors other than </w:t>
        </w:r>
      </w:ins>
      <w:ins w:id="851" w:author="UNON-DCS-CR13" w:date="2026-08-07T14:10:00Z" w16du:dateUtc="2026-08-07T11:10:00Z">
        <w:r>
          <w:rPr>
            <w:iCs/>
          </w:rPr>
          <w:t xml:space="preserve">the </w:t>
        </w:r>
      </w:ins>
      <w:ins w:id="852" w:author="UNON-DCS-CR13" w:date="2026-08-07T14:09:00Z" w16du:dateUtc="2026-08-07T11:09:00Z">
        <w:r>
          <w:rPr>
            <w:iCs/>
          </w:rPr>
          <w:t>national governments.</w:t>
        </w:r>
      </w:ins>
      <w:ins w:id="853" w:author="UNON-DCS-CR13" w:date="2026-08-07T14:21:00Z" w16du:dateUtc="2026-08-07T11:21:00Z">
        <w:r>
          <w:rPr>
            <w:iCs/>
          </w:rPr>
          <w:t xml:space="preserve"> [and information on the scope and coverage of national targets, including of the biomes, drivers, and global target elements addressed by each national target]</w:t>
        </w:r>
      </w:ins>
    </w:p>
    <w:p w14:paraId="2163D35C" w14:textId="77777777" w:rsidR="00D23055" w:rsidRPr="00401696" w:rsidRDefault="00D23055" w:rsidP="00D23055">
      <w:pPr>
        <w:pStyle w:val="CBDNormalNoNumber"/>
        <w:tabs>
          <w:tab w:val="clear" w:pos="567"/>
        </w:tabs>
        <w:rPr>
          <w:iCs/>
        </w:rPr>
      </w:pPr>
      <w:r>
        <w:rPr>
          <w:iCs/>
        </w:rPr>
        <w:t xml:space="preserve">5. </w:t>
      </w:r>
      <w:r>
        <w:rPr>
          <w:iCs/>
        </w:rPr>
        <w:tab/>
      </w:r>
      <w:r>
        <w:rPr>
          <w:i/>
        </w:rPr>
        <w:t xml:space="preserve">Invites </w:t>
      </w:r>
      <w:r>
        <w:rPr>
          <w:iCs/>
        </w:rPr>
        <w:t>actors other than national Governments to continue to share information on their commitments to the Framework, including on progress made towards meeting those commitments,</w:t>
      </w:r>
      <w:ins w:id="854" w:author="UNON-DCS-CR13" w:date="2026-08-07T14:38:00Z" w16du:dateUtc="2026-08-07T11:38:00Z">
        <w:r>
          <w:rPr>
            <w:iCs/>
          </w:rPr>
          <w:t xml:space="preserve"> </w:t>
        </w:r>
      </w:ins>
      <w:del w:id="855" w:author="UNON-DCS-CR13" w:date="2026-08-07T14:37:00Z" w16du:dateUtc="2026-08-07T11:37:00Z">
        <w:r w:rsidDel="00FB73D2">
          <w:rPr>
            <w:iCs/>
          </w:rPr>
          <w:delText xml:space="preserve"> </w:delText>
        </w:r>
      </w:del>
      <w:r>
        <w:rPr>
          <w:iCs/>
        </w:rPr>
        <w:t>through the online reporting tool and to do so well ahead of the deadline for the eighth national reports of 30 June 2029;</w:t>
      </w:r>
    </w:p>
    <w:p w14:paraId="0DB0251A" w14:textId="77777777" w:rsidR="00D23055" w:rsidRPr="00401696" w:rsidRDefault="00D23055" w:rsidP="00D23055">
      <w:pPr>
        <w:pStyle w:val="CBDNormalNoNumber"/>
        <w:tabs>
          <w:tab w:val="clear" w:pos="567"/>
        </w:tabs>
        <w:rPr>
          <w:iCs/>
        </w:rPr>
      </w:pPr>
      <w:r>
        <w:rPr>
          <w:iCs/>
        </w:rPr>
        <w:lastRenderedPageBreak/>
        <w:t xml:space="preserve">6. </w:t>
      </w:r>
      <w:r>
        <w:rPr>
          <w:iCs/>
        </w:rPr>
        <w:tab/>
      </w:r>
      <w:r>
        <w:rPr>
          <w:i/>
        </w:rPr>
        <w:t>Recognizes</w:t>
      </w:r>
      <w:r>
        <w:rPr>
          <w:iCs/>
        </w:rPr>
        <w:t xml:space="preserve"> that there were information and data gaps in the global report due to the fact that not all Parties provided </w:t>
      </w:r>
      <w:ins w:id="856" w:author="Kieran Noonan Mooney" w:date="2026-08-07T09:04:00Z" w16du:dateUtc="2026-08-07T13:04:00Z">
        <w:r>
          <w:rPr>
            <w:iCs/>
          </w:rPr>
          <w:t>n</w:t>
        </w:r>
      </w:ins>
      <w:ins w:id="857" w:author="UNON-DCS-CR13" w:date="2026-08-07T14:39:00Z" w16du:dateUtc="2026-08-07T11:39:00Z">
        <w:r>
          <w:rPr>
            <w:iCs/>
          </w:rPr>
          <w:t xml:space="preserve">ational </w:t>
        </w:r>
      </w:ins>
      <w:ins w:id="858" w:author="Kieran Noonan Mooney" w:date="2026-08-07T09:05:00Z" w16du:dateUtc="2026-08-07T13:05:00Z">
        <w:r>
          <w:rPr>
            <w:iCs/>
          </w:rPr>
          <w:t xml:space="preserve">biodiversity </w:t>
        </w:r>
      </w:ins>
      <w:ins w:id="859" w:author="Kieran Noonan Mooney" w:date="2026-08-07T09:04:00Z" w16du:dateUtc="2026-08-07T13:04:00Z">
        <w:r>
          <w:rPr>
            <w:iCs/>
          </w:rPr>
          <w:t>s</w:t>
        </w:r>
      </w:ins>
      <w:ins w:id="860" w:author="UNON-DCS-CR13" w:date="2026-08-07T14:39:00Z" w16du:dateUtc="2026-08-07T11:39:00Z">
        <w:r>
          <w:rPr>
            <w:iCs/>
          </w:rPr>
          <w:t>tra</w:t>
        </w:r>
      </w:ins>
      <w:ins w:id="861" w:author="Kieran Noonan Mooney" w:date="2026-08-07T09:05:00Z" w16du:dateUtc="2026-08-07T13:05:00Z">
        <w:r>
          <w:rPr>
            <w:iCs/>
          </w:rPr>
          <w:t>te</w:t>
        </w:r>
      </w:ins>
      <w:ins w:id="862" w:author="UNON-DCS-CR13" w:date="2026-08-07T14:39:00Z" w16du:dateUtc="2026-08-07T11:39:00Z">
        <w:r>
          <w:rPr>
            <w:iCs/>
          </w:rPr>
          <w:t xml:space="preserve">gies </w:t>
        </w:r>
      </w:ins>
      <w:ins w:id="863" w:author="Kieran Noonan Mooney" w:date="2026-08-07T09:04:00Z" w16du:dateUtc="2026-08-07T13:04:00Z">
        <w:r>
          <w:rPr>
            <w:iCs/>
          </w:rPr>
          <w:t>a</w:t>
        </w:r>
      </w:ins>
      <w:ins w:id="864" w:author="UNON-DCS-CR13" w:date="2026-08-07T14:39:00Z" w16du:dateUtc="2026-08-07T11:39:00Z">
        <w:r>
          <w:rPr>
            <w:iCs/>
          </w:rPr>
          <w:t xml:space="preserve">nd action plans and </w:t>
        </w:r>
      </w:ins>
      <w:r>
        <w:rPr>
          <w:iCs/>
        </w:rPr>
        <w:t>a national report and that the national reports provided contained information gaps, particularly related to the use of indicators, as described in decision 17/-- on the global review;</w:t>
      </w:r>
    </w:p>
    <w:p w14:paraId="398BFE28" w14:textId="77777777" w:rsidR="00D23055" w:rsidRPr="00401696" w:rsidRDefault="00D23055" w:rsidP="00D23055">
      <w:pPr>
        <w:pStyle w:val="CBDNormalNoNumber"/>
        <w:tabs>
          <w:tab w:val="clear" w:pos="567"/>
        </w:tabs>
        <w:rPr>
          <w:iCs/>
        </w:rPr>
      </w:pPr>
      <w:r>
        <w:rPr>
          <w:iCs/>
        </w:rPr>
        <w:t xml:space="preserve">7. </w:t>
      </w:r>
      <w:r>
        <w:rPr>
          <w:iCs/>
        </w:rPr>
        <w:tab/>
      </w:r>
      <w:r>
        <w:rPr>
          <w:i/>
        </w:rPr>
        <w:t xml:space="preserve">Emphasizes </w:t>
      </w:r>
      <w:r>
        <w:rPr>
          <w:iCs/>
        </w:rPr>
        <w:t>that future global review</w:t>
      </w:r>
      <w:del w:id="865" w:author="UNON-DCS-CR13" w:date="2026-08-07T14:43:00Z" w16du:dateUtc="2026-08-07T11:43:00Z">
        <w:r w:rsidDel="00FB73D2">
          <w:rPr>
            <w:iCs/>
          </w:rPr>
          <w:delText>s</w:delText>
        </w:r>
      </w:del>
      <w:ins w:id="866" w:author="UNON-DCS-CR13" w:date="2026-08-07T14:43:00Z" w16du:dateUtc="2026-08-07T11:43:00Z">
        <w:r>
          <w:rPr>
            <w:iCs/>
          </w:rPr>
          <w:t xml:space="preserve"> and global report</w:t>
        </w:r>
      </w:ins>
      <w:r>
        <w:rPr>
          <w:iCs/>
        </w:rPr>
        <w:t xml:space="preserve"> of collective implementation should </w:t>
      </w:r>
      <w:del w:id="867" w:author="UNON-DCS-CR13" w:date="2026-08-07T14:42:00Z" w16du:dateUtc="2026-08-07T11:42:00Z">
        <w:r w:rsidDel="00FB73D2">
          <w:rPr>
            <w:iCs/>
          </w:rPr>
          <w:delText>progressively</w:delText>
        </w:r>
      </w:del>
      <w:ins w:id="868" w:author="UNON-DCS-CR13" w:date="2026-08-07T14:40:00Z" w16du:dateUtc="2026-08-07T11:40:00Z">
        <w:r>
          <w:rPr>
            <w:iCs/>
          </w:rPr>
          <w:t xml:space="preserve"> continue to</w:t>
        </w:r>
      </w:ins>
      <w:r>
        <w:rPr>
          <w:iCs/>
        </w:rPr>
        <w:t xml:space="preserve"> strengthen their scientific robustness, </w:t>
      </w:r>
      <w:ins w:id="869" w:author="UNON-DCS-CR13" w:date="2026-08-07T14:44:00Z" w16du:dateUtc="2026-08-07T11:44:00Z">
        <w:r>
          <w:rPr>
            <w:iCs/>
          </w:rPr>
          <w:t>inc</w:t>
        </w:r>
      </w:ins>
      <w:ins w:id="870" w:author="UNON-DCS-CR13" w:date="2026-08-07T14:45:00Z" w16du:dateUtc="2026-08-07T11:45:00Z">
        <w:r>
          <w:rPr>
            <w:iCs/>
          </w:rPr>
          <w:t xml:space="preserve">lusiveness, </w:t>
        </w:r>
      </w:ins>
      <w:r>
        <w:rPr>
          <w:iCs/>
        </w:rPr>
        <w:t xml:space="preserve">transparency and ability to assess implementation outcomes and effectiveness; </w:t>
      </w:r>
      <w:ins w:id="871" w:author="UNON-DCS-CR13" w:date="2026-08-07T14:41:00Z" w16du:dateUtc="2026-08-07T11:41:00Z">
        <w:r>
          <w:rPr>
            <w:iCs/>
          </w:rPr>
          <w:t>[and make use of the full list of agreed sources</w:t>
        </w:r>
      </w:ins>
      <w:ins w:id="872" w:author="UNON-DCS-CR13" w:date="2026-08-07T14:42:00Z" w16du:dateUtc="2026-08-07T11:42:00Z">
        <w:r>
          <w:rPr>
            <w:iCs/>
          </w:rPr>
          <w:t>.</w:t>
        </w:r>
      </w:ins>
      <w:ins w:id="873" w:author="UNON-DCS-CR13" w:date="2026-08-07T14:41:00Z" w16du:dateUtc="2026-08-07T11:41:00Z">
        <w:r>
          <w:rPr>
            <w:iCs/>
          </w:rPr>
          <w:t xml:space="preserve"> </w:t>
        </w:r>
      </w:ins>
      <w:ins w:id="874" w:author="UNON-DCS-CR13" w:date="2026-08-07T14:42:00Z" w16du:dateUtc="2026-08-07T11:42:00Z">
        <w:r>
          <w:rPr>
            <w:iCs/>
          </w:rPr>
          <w:t>[</w:t>
        </w:r>
      </w:ins>
      <w:ins w:id="875" w:author="UNON-DCS-CR13" w:date="2026-08-07T14:41:00Z" w16du:dateUtc="2026-08-07T11:41:00Z">
        <w:r>
          <w:rPr>
            <w:iCs/>
          </w:rPr>
          <w:t>contained in decision 16/32 paragraph 18</w:t>
        </w:r>
      </w:ins>
      <w:ins w:id="876" w:author="UNON-DCS-CR13" w:date="2026-08-07T14:42:00Z" w16du:dateUtc="2026-08-07T11:42:00Z">
        <w:r>
          <w:rPr>
            <w:iCs/>
          </w:rPr>
          <w:t>]</w:t>
        </w:r>
      </w:ins>
      <w:ins w:id="877" w:author="UNON-DCS-CR13" w:date="2026-08-07T14:41:00Z" w16du:dateUtc="2026-08-07T11:41:00Z">
        <w:r>
          <w:rPr>
            <w:iCs/>
          </w:rPr>
          <w:t>]</w:t>
        </w:r>
      </w:ins>
      <w:ins w:id="878" w:author="UNON-DCS-CR13" w:date="2026-08-07T14:48:00Z" w16du:dateUtc="2026-08-07T11:48:00Z">
        <w:r>
          <w:rPr>
            <w:iCs/>
          </w:rPr>
          <w:t xml:space="preserve"> [, recognizing national reports as their primary source]</w:t>
        </w:r>
      </w:ins>
    </w:p>
    <w:p w14:paraId="4AA228B6" w14:textId="77777777" w:rsidR="00D23055" w:rsidRDefault="00D23055" w:rsidP="00D23055">
      <w:pPr>
        <w:pStyle w:val="CBDNormalNoNumber"/>
        <w:tabs>
          <w:tab w:val="clear" w:pos="567"/>
        </w:tabs>
        <w:rPr>
          <w:ins w:id="879" w:author="UNON-DCS-CR13" w:date="2026-08-09T13:58:00Z" w16du:dateUtc="2026-08-09T10:58:00Z"/>
          <w:iCs/>
        </w:rPr>
      </w:pPr>
      <w:r>
        <w:rPr>
          <w:iCs/>
        </w:rPr>
        <w:t xml:space="preserve">8. </w:t>
      </w:r>
      <w:r>
        <w:rPr>
          <w:iCs/>
        </w:rPr>
        <w:tab/>
      </w:r>
      <w:r>
        <w:rPr>
          <w:i/>
        </w:rPr>
        <w:t>Stresses</w:t>
      </w:r>
      <w:r>
        <w:rPr>
          <w:iCs/>
        </w:rPr>
        <w:t xml:space="preserve"> that improving </w:t>
      </w:r>
      <w:del w:id="880" w:author="UNON-DCS-CR13" w:date="2026-08-09T13:56:00Z" w16du:dateUtc="2026-08-09T10:56:00Z">
        <w:r w:rsidDel="00D74358">
          <w:rPr>
            <w:iCs/>
          </w:rPr>
          <w:delText>future</w:delText>
        </w:r>
      </w:del>
      <w:ins w:id="881" w:author="UNON-DCS-CR13" w:date="2026-08-09T13:55:00Z" w16du:dateUtc="2026-08-09T10:55:00Z">
        <w:r>
          <w:rPr>
            <w:iCs/>
          </w:rPr>
          <w:t xml:space="preserve"> </w:t>
        </w:r>
      </w:ins>
      <w:ins w:id="882" w:author="UNON-DCS-CR13" w:date="2026-08-09T13:56:00Z" w16du:dateUtc="2026-08-09T10:56:00Z">
        <w:r>
          <w:rPr>
            <w:iCs/>
          </w:rPr>
          <w:t xml:space="preserve">the </w:t>
        </w:r>
      </w:ins>
      <w:ins w:id="883" w:author="UNON-DCS-CR13" w:date="2026-08-09T13:55:00Z" w16du:dateUtc="2026-08-09T10:55:00Z">
        <w:r>
          <w:rPr>
            <w:iCs/>
          </w:rPr>
          <w:t>second</w:t>
        </w:r>
      </w:ins>
      <w:r>
        <w:rPr>
          <w:iCs/>
        </w:rPr>
        <w:t xml:space="preserve"> global review</w:t>
      </w:r>
      <w:del w:id="884" w:author="UNON-DCS-CR13" w:date="2026-08-09T13:57:00Z" w16du:dateUtc="2026-08-09T10:57:00Z">
        <w:r w:rsidDel="00D74358">
          <w:rPr>
            <w:iCs/>
          </w:rPr>
          <w:delText>s</w:delText>
        </w:r>
      </w:del>
      <w:r>
        <w:rPr>
          <w:iCs/>
        </w:rPr>
        <w:t xml:space="preserve"> of collective implementation will require strengthening of national reporting, including the use of indicators and the further improvement of national monitoring systems, and strengthening the process for preparing the </w:t>
      </w:r>
      <w:del w:id="885" w:author="UNON-DCS-CR13" w:date="2026-08-09T13:57:00Z" w16du:dateUtc="2026-08-09T10:57:00Z">
        <w:r w:rsidDel="00D74358">
          <w:rPr>
            <w:iCs/>
          </w:rPr>
          <w:delText xml:space="preserve">future </w:delText>
        </w:r>
      </w:del>
      <w:ins w:id="886" w:author="UNON-DCS-CR13" w:date="2026-08-09T13:57:00Z" w16du:dateUtc="2026-08-09T10:57:00Z">
        <w:r>
          <w:rPr>
            <w:iCs/>
          </w:rPr>
          <w:t xml:space="preserve">second </w:t>
        </w:r>
      </w:ins>
      <w:r>
        <w:rPr>
          <w:iCs/>
        </w:rPr>
        <w:t xml:space="preserve">global </w:t>
      </w:r>
      <w:proofErr w:type="spellStart"/>
      <w:r>
        <w:rPr>
          <w:iCs/>
        </w:rPr>
        <w:t>report</w:t>
      </w:r>
      <w:del w:id="887" w:author="UNON-DCS-CR13" w:date="2026-08-09T13:57:00Z" w16du:dateUtc="2026-08-09T10:57:00Z">
        <w:r w:rsidDel="00D74358">
          <w:rPr>
            <w:iCs/>
          </w:rPr>
          <w:delText xml:space="preserve">s </w:delText>
        </w:r>
      </w:del>
      <w:r>
        <w:rPr>
          <w:iCs/>
        </w:rPr>
        <w:t>on</w:t>
      </w:r>
      <w:proofErr w:type="spellEnd"/>
      <w:r>
        <w:rPr>
          <w:iCs/>
        </w:rPr>
        <w:t xml:space="preserve"> collective progress in implementation;</w:t>
      </w:r>
    </w:p>
    <w:p w14:paraId="15609D61" w14:textId="77777777" w:rsidR="00D23055" w:rsidRPr="00401696" w:rsidRDefault="00D23055" w:rsidP="00D23055">
      <w:pPr>
        <w:pStyle w:val="CBDNormalNoNumber"/>
        <w:tabs>
          <w:tab w:val="clear" w:pos="567"/>
        </w:tabs>
        <w:rPr>
          <w:iCs/>
        </w:rPr>
      </w:pPr>
      <w:r>
        <w:rPr>
          <w:iCs/>
        </w:rPr>
        <w:t xml:space="preserve">9. </w:t>
      </w:r>
      <w:r>
        <w:rPr>
          <w:iCs/>
        </w:rPr>
        <w:tab/>
      </w:r>
      <w:r>
        <w:rPr>
          <w:i/>
        </w:rPr>
        <w:t>Requests</w:t>
      </w:r>
      <w:r>
        <w:rPr>
          <w:iCs/>
        </w:rPr>
        <w:t xml:space="preserve"> the Global Environment Facility,</w:t>
      </w:r>
      <w:ins w:id="888" w:author="UNON-DCS-CR13" w:date="2026-08-09T14:08:00Z" w16du:dateUtc="2026-08-09T11:08:00Z">
        <w:r>
          <w:rPr>
            <w:iCs/>
          </w:rPr>
          <w:t xml:space="preserve"> [and its implementing </w:t>
        </w:r>
      </w:ins>
      <w:ins w:id="889" w:author="UNON-DCS-CR13" w:date="2026-08-09T14:09:00Z" w16du:dateUtc="2026-08-09T11:09:00Z">
        <w:r>
          <w:rPr>
            <w:iCs/>
          </w:rPr>
          <w:t>agencies</w:t>
        </w:r>
      </w:ins>
      <w:ins w:id="890" w:author="UNON-DCS-CR13" w:date="2026-08-09T14:08:00Z" w16du:dateUtc="2026-08-09T11:08:00Z">
        <w:r>
          <w:rPr>
            <w:iCs/>
          </w:rPr>
          <w:t>]</w:t>
        </w:r>
      </w:ins>
      <w:r>
        <w:rPr>
          <w:iCs/>
        </w:rPr>
        <w:t xml:space="preserve"> prior to the eighteenth meeting of the Conference of the Parties,</w:t>
      </w:r>
      <w:ins w:id="891" w:author="UNON-DCS-CR13" w:date="2026-08-09T14:11:00Z" w16du:dateUtc="2026-08-09T11:11:00Z">
        <w:r>
          <w:rPr>
            <w:iCs/>
          </w:rPr>
          <w:t xml:space="preserve"> </w:t>
        </w:r>
      </w:ins>
      <w:r>
        <w:rPr>
          <w:iCs/>
        </w:rPr>
        <w:t xml:space="preserve"> to ensure</w:t>
      </w:r>
      <w:ins w:id="892" w:author="UNON-DCS-CR13" w:date="2026-08-09T14:07:00Z" w16du:dateUtc="2026-08-09T11:07:00Z">
        <w:r>
          <w:rPr>
            <w:iCs/>
          </w:rPr>
          <w:t xml:space="preserve"> [new,]</w:t>
        </w:r>
      </w:ins>
      <w:r>
        <w:rPr>
          <w:iCs/>
        </w:rPr>
        <w:t xml:space="preserve"> timely, adequate and accessible resources </w:t>
      </w:r>
      <w:ins w:id="893" w:author="UNON-DCS-CR13" w:date="2026-08-09T14:08:00Z" w16du:dateUtc="2026-08-09T11:08:00Z">
        <w:r>
          <w:rPr>
            <w:iCs/>
          </w:rPr>
          <w:t xml:space="preserve">[and required organizational measures] </w:t>
        </w:r>
      </w:ins>
      <w:r>
        <w:rPr>
          <w:iCs/>
        </w:rPr>
        <w:t>are provided for the eighth round of national reporting, including support for making use of the headline indicators in the monitoring framework, and to initiate this support in a timely</w:t>
      </w:r>
      <w:ins w:id="894" w:author="UNON-DCS-CR13" w:date="2026-08-09T14:15:00Z" w16du:dateUtc="2026-08-09T11:15:00Z">
        <w:r>
          <w:rPr>
            <w:iCs/>
          </w:rPr>
          <w:t xml:space="preserve"> [and accelerated]</w:t>
        </w:r>
      </w:ins>
      <w:r>
        <w:rPr>
          <w:iCs/>
        </w:rPr>
        <w:t xml:space="preserve"> manner and in a way that supports country ownership and the early engagement of relevant national authorities;</w:t>
      </w:r>
    </w:p>
    <w:p w14:paraId="36824770" w14:textId="77777777" w:rsidR="00D23055" w:rsidRPr="00401696" w:rsidRDefault="00D23055" w:rsidP="00D23055">
      <w:pPr>
        <w:pStyle w:val="CBDNormalNoNumber"/>
        <w:tabs>
          <w:tab w:val="clear" w:pos="567"/>
        </w:tabs>
        <w:rPr>
          <w:iCs/>
        </w:rPr>
      </w:pPr>
      <w:r>
        <w:rPr>
          <w:iCs/>
        </w:rPr>
        <w:t xml:space="preserve">10. </w:t>
      </w:r>
      <w:r>
        <w:rPr>
          <w:iCs/>
        </w:rPr>
        <w:tab/>
      </w:r>
      <w:r>
        <w:rPr>
          <w:i/>
        </w:rPr>
        <w:t xml:space="preserve">Requests </w:t>
      </w:r>
      <w:r>
        <w:rPr>
          <w:iCs/>
        </w:rPr>
        <w:t xml:space="preserve">the Subsidiary Body on Implementation, at a meeting prior to the eighteenth meeting of the Conference of the Parties, based on the experience gained in the preparation of the seventh national reports and first global review, to review </w:t>
      </w:r>
      <w:ins w:id="895" w:author="UNON-DCS-CR13" w:date="2026-08-09T14:20:00Z" w16du:dateUtc="2026-08-09T11:20:00Z">
        <w:r>
          <w:rPr>
            <w:iCs/>
          </w:rPr>
          <w:t xml:space="preserve">[and undertake a technical] </w:t>
        </w:r>
      </w:ins>
      <w:ins w:id="896" w:author="UNON-DCS-CR13" w:date="2026-08-09T14:21:00Z" w16du:dateUtc="2026-08-09T11:21:00Z">
        <w:r>
          <w:rPr>
            <w:iCs/>
          </w:rPr>
          <w:t>[</w:t>
        </w:r>
      </w:ins>
      <w:r>
        <w:rPr>
          <w:iCs/>
        </w:rPr>
        <w:t>and</w:t>
      </w:r>
      <w:ins w:id="897" w:author="UNON-DCS-CR13" w:date="2026-08-09T14:21:00Z" w16du:dateUtc="2026-08-09T11:21:00Z">
        <w:r>
          <w:rPr>
            <w:iCs/>
          </w:rPr>
          <w:t>]</w:t>
        </w:r>
      </w:ins>
      <w:r>
        <w:rPr>
          <w:iCs/>
        </w:rPr>
        <w:t xml:space="preserve"> update,</w:t>
      </w:r>
      <w:ins w:id="898" w:author="UNON-DCS-CR13" w:date="2026-08-09T14:20:00Z" w16du:dateUtc="2026-08-09T11:20:00Z">
        <w:r>
          <w:rPr>
            <w:iCs/>
          </w:rPr>
          <w:t xml:space="preserve"> [based</w:t>
        </w:r>
      </w:ins>
      <w:ins w:id="899" w:author="UNON-DCS-CR13" w:date="2026-08-09T14:24:00Z" w16du:dateUtc="2026-08-09T11:24:00Z">
        <w:r>
          <w:rPr>
            <w:iCs/>
          </w:rPr>
          <w:t xml:space="preserve"> [noting the]</w:t>
        </w:r>
      </w:ins>
      <w:ins w:id="900" w:author="UNON-DCS-CR13" w:date="2026-08-09T14:20:00Z" w16du:dateUtc="2026-08-09T11:20:00Z">
        <w:r>
          <w:rPr>
            <w:iCs/>
          </w:rPr>
          <w:t xml:space="preserve"> </w:t>
        </w:r>
      </w:ins>
      <w:ins w:id="901" w:author="UNON-DCS-CR13" w:date="2026-08-09T14:24:00Z" w16du:dateUtc="2026-08-09T11:24:00Z">
        <w:r>
          <w:rPr>
            <w:iCs/>
          </w:rPr>
          <w:t>[</w:t>
        </w:r>
      </w:ins>
      <w:ins w:id="902" w:author="UNON-DCS-CR13" w:date="2026-08-09T14:20:00Z" w16du:dateUtc="2026-08-09T11:20:00Z">
        <w:r>
          <w:rPr>
            <w:iCs/>
          </w:rPr>
          <w:t>on</w:t>
        </w:r>
      </w:ins>
      <w:ins w:id="903" w:author="UNON-DCS-CR13" w:date="2026-08-09T14:24:00Z" w16du:dateUtc="2026-08-09T11:24:00Z">
        <w:r>
          <w:rPr>
            <w:iCs/>
          </w:rPr>
          <w:t>]</w:t>
        </w:r>
      </w:ins>
      <w:ins w:id="904" w:author="UNON-DCS-CR13" w:date="2026-08-09T14:20:00Z" w16du:dateUtc="2026-08-09T11:20:00Z">
        <w:r>
          <w:rPr>
            <w:iCs/>
          </w:rPr>
          <w:t xml:space="preserve"> decision 16/32</w:t>
        </w:r>
      </w:ins>
      <w:ins w:id="905" w:author="UNON-DCS-CR13" w:date="2026-08-09T14:21:00Z" w16du:dateUtc="2026-08-09T11:21:00Z">
        <w:r>
          <w:rPr>
            <w:iCs/>
          </w:rPr>
          <w:t>]</w:t>
        </w:r>
      </w:ins>
      <w:r>
        <w:rPr>
          <w:iCs/>
        </w:rPr>
        <w:t xml:space="preserve"> if needed, the concrete procedures for the second global review and the template for the eighth national reports,</w:t>
      </w:r>
      <w:ins w:id="906" w:author="UNON-DCS-CR13" w:date="2026-08-09T14:19:00Z" w16du:dateUtc="2026-08-09T11:19:00Z">
        <w:r>
          <w:rPr>
            <w:iCs/>
          </w:rPr>
          <w:t xml:space="preserve"> </w:t>
        </w:r>
      </w:ins>
      <w:ins w:id="907" w:author="UNON-DCS-CR13" w:date="2026-08-09T14:20:00Z" w16du:dateUtc="2026-08-09T11:20:00Z">
        <w:r>
          <w:rPr>
            <w:iCs/>
          </w:rPr>
          <w:t>[</w:t>
        </w:r>
      </w:ins>
      <w:ins w:id="908" w:author="UNON-DCS-CR13" w:date="2026-08-09T14:19:00Z" w16du:dateUtc="2026-08-09T11:19:00Z">
        <w:r>
          <w:rPr>
            <w:iCs/>
          </w:rPr>
          <w:t xml:space="preserve">with a view to enhancing their robustness, transparency, and effectiveness, </w:t>
        </w:r>
      </w:ins>
      <w:ins w:id="909" w:author="UNON-DCS-CR13" w:date="2026-08-09T14:20:00Z" w16du:dateUtc="2026-08-09T11:20:00Z">
        <w:r>
          <w:rPr>
            <w:iCs/>
          </w:rPr>
          <w:t>]</w:t>
        </w:r>
      </w:ins>
      <w:r>
        <w:rPr>
          <w:iCs/>
        </w:rPr>
        <w:t xml:space="preserve"> </w:t>
      </w:r>
      <w:ins w:id="910" w:author="UNON-DCS-CR13" w:date="2026-08-09T14:19:00Z" w16du:dateUtc="2026-08-09T11:19:00Z">
        <w:r>
          <w:rPr>
            <w:iCs/>
          </w:rPr>
          <w:t>[</w:t>
        </w:r>
      </w:ins>
      <w:r>
        <w:rPr>
          <w:iCs/>
        </w:rPr>
        <w:t>including</w:t>
      </w:r>
      <w:ins w:id="911" w:author="UNON-DCS-CR13" w:date="2026-08-09T14:19:00Z" w16du:dateUtc="2026-08-09T11:19:00Z">
        <w:r>
          <w:rPr>
            <w:iCs/>
          </w:rPr>
          <w:t xml:space="preserve">] </w:t>
        </w:r>
      </w:ins>
      <w:ins w:id="912" w:author="UNON-DCS-CR13" w:date="2026-08-09T14:20:00Z" w16du:dateUtc="2026-08-09T11:20:00Z">
        <w:r>
          <w:rPr>
            <w:iCs/>
          </w:rPr>
          <w:t>[</w:t>
        </w:r>
      </w:ins>
      <w:ins w:id="913" w:author="UNON-DCS-CR13" w:date="2026-08-09T14:19:00Z" w16du:dateUtc="2026-08-09T11:19:00Z">
        <w:r>
          <w:rPr>
            <w:iCs/>
          </w:rPr>
          <w:t>and to consider</w:t>
        </w:r>
      </w:ins>
      <w:ins w:id="914" w:author="UNON-DCS-CR13" w:date="2026-08-09T14:20:00Z" w16du:dateUtc="2026-08-09T11:20:00Z">
        <w:r>
          <w:rPr>
            <w:iCs/>
          </w:rPr>
          <w:t>]</w:t>
        </w:r>
      </w:ins>
      <w:r>
        <w:rPr>
          <w:iCs/>
        </w:rPr>
        <w:t xml:space="preserve"> opportunities for enhancing engagement of actors other than national Government</w:t>
      </w:r>
      <w:ins w:id="915" w:author="UNON-DCS-CR13" w:date="2026-08-09T14:22:00Z" w16du:dateUtc="2026-08-09T11:22:00Z">
        <w:r>
          <w:rPr>
            <w:iCs/>
          </w:rPr>
          <w:t>s</w:t>
        </w:r>
      </w:ins>
      <w:ins w:id="916" w:author="UNON-DCS-CR13" w:date="2026-08-09T14:25:00Z" w16du:dateUtc="2026-08-09T11:25:00Z">
        <w:r>
          <w:rPr>
            <w:iCs/>
          </w:rPr>
          <w:t>,</w:t>
        </w:r>
      </w:ins>
      <w:ins w:id="917" w:author="UNON-DCS-CR13" w:date="2026-08-09T14:27:00Z" w16du:dateUtc="2026-08-09T11:27:00Z">
        <w:r>
          <w:rPr>
            <w:iCs/>
          </w:rPr>
          <w:t xml:space="preserve">[in particular </w:t>
        </w:r>
      </w:ins>
      <w:ins w:id="918" w:author="UNON-DCS-CR13" w:date="2026-08-09T14:28:00Z" w16du:dateUtc="2026-08-09T11:28:00Z">
        <w:r>
          <w:rPr>
            <w:iCs/>
          </w:rPr>
          <w:t>i</w:t>
        </w:r>
      </w:ins>
      <w:ins w:id="919" w:author="UNON-DCS-CR13" w:date="2026-08-09T14:27:00Z" w16du:dateUtc="2026-08-09T11:27:00Z">
        <w:r>
          <w:rPr>
            <w:iCs/>
          </w:rPr>
          <w:t xml:space="preserve">ndigenous </w:t>
        </w:r>
      </w:ins>
      <w:ins w:id="920" w:author="UNON-DCS-CR13" w:date="2026-08-09T14:28:00Z" w16du:dateUtc="2026-08-09T11:28:00Z">
        <w:r>
          <w:rPr>
            <w:iCs/>
          </w:rPr>
          <w:t>peoples</w:t>
        </w:r>
      </w:ins>
      <w:ins w:id="921" w:author="UNON-DCS-CR13" w:date="2026-08-09T14:27:00Z" w16du:dateUtc="2026-08-09T11:27:00Z">
        <w:r>
          <w:rPr>
            <w:iCs/>
          </w:rPr>
          <w:t xml:space="preserve"> and </w:t>
        </w:r>
      </w:ins>
      <w:ins w:id="922" w:author="UNON-DCS-CR13" w:date="2026-08-09T14:28:00Z" w16du:dateUtc="2026-08-09T11:28:00Z">
        <w:r>
          <w:rPr>
            <w:iCs/>
          </w:rPr>
          <w:t>l</w:t>
        </w:r>
      </w:ins>
      <w:ins w:id="923" w:author="UNON-DCS-CR13" w:date="2026-08-09T14:27:00Z" w16du:dateUtc="2026-08-09T11:27:00Z">
        <w:r>
          <w:rPr>
            <w:iCs/>
          </w:rPr>
          <w:t xml:space="preserve">ocal </w:t>
        </w:r>
      </w:ins>
      <w:ins w:id="924" w:author="UNON-DCS-CR13" w:date="2026-08-09T14:28:00Z" w16du:dateUtc="2026-08-09T11:28:00Z">
        <w:r>
          <w:rPr>
            <w:iCs/>
          </w:rPr>
          <w:t>c</w:t>
        </w:r>
      </w:ins>
      <w:ins w:id="925" w:author="UNON-DCS-CR13" w:date="2026-08-09T14:27:00Z" w16du:dateUtc="2026-08-09T11:27:00Z">
        <w:r>
          <w:rPr>
            <w:iCs/>
          </w:rPr>
          <w:t>ommunities</w:t>
        </w:r>
      </w:ins>
      <w:ins w:id="926" w:author="UNON-DCS-CR13" w:date="2026-08-09T14:29:00Z" w16du:dateUtc="2026-08-09T11:29:00Z">
        <w:r>
          <w:rPr>
            <w:iCs/>
          </w:rPr>
          <w:t>, women and youth</w:t>
        </w:r>
      </w:ins>
      <w:ins w:id="927" w:author="UNON-DCS-CR13" w:date="2026-08-09T14:28:00Z" w16du:dateUtc="2026-08-09T11:28:00Z">
        <w:r>
          <w:rPr>
            <w:iCs/>
          </w:rPr>
          <w:t>]</w:t>
        </w:r>
      </w:ins>
      <w:ins w:id="928" w:author="UNON-DCS-CR13" w:date="2026-08-09T14:25:00Z" w16du:dateUtc="2026-08-09T11:25:00Z">
        <w:r>
          <w:rPr>
            <w:iCs/>
          </w:rPr>
          <w:t xml:space="preserve"> </w:t>
        </w:r>
      </w:ins>
      <w:del w:id="929" w:author="UNON-DCS-CR13" w:date="2026-08-09T14:26:00Z" w16du:dateUtc="2026-08-09T11:26:00Z">
        <w:r w:rsidDel="0027479E">
          <w:rPr>
            <w:iCs/>
          </w:rPr>
          <w:delText xml:space="preserve"> </w:delText>
        </w:r>
      </w:del>
      <w:r>
        <w:rPr>
          <w:iCs/>
        </w:rPr>
        <w:t xml:space="preserve">in these processes, while stressing the need to ensure consistency between the seventh and eighth national reports and the first and second global report and preserving the Party-driven, collective, </w:t>
      </w:r>
      <w:ins w:id="930" w:author="UNON-DCS-CR13" w:date="2026-08-09T14:22:00Z" w16du:dateUtc="2026-08-09T11:22:00Z">
        <w:r>
          <w:rPr>
            <w:iCs/>
          </w:rPr>
          <w:t>[</w:t>
        </w:r>
      </w:ins>
      <w:ins w:id="931" w:author="UNON-DCS-CR13" w:date="2026-08-09T14:23:00Z" w16du:dateUtc="2026-08-09T11:23:00Z">
        <w:r>
          <w:rPr>
            <w:iCs/>
          </w:rPr>
          <w:t>inclusive, transparent,</w:t>
        </w:r>
      </w:ins>
      <w:ins w:id="932" w:author="UNON-DCS-CR13" w:date="2026-08-09T14:22:00Z" w16du:dateUtc="2026-08-09T11:22:00Z">
        <w:r>
          <w:rPr>
            <w:iCs/>
          </w:rPr>
          <w:t>]</w:t>
        </w:r>
      </w:ins>
      <w:ins w:id="933" w:author="UNON-DCS-CR13" w:date="2026-08-09T14:23:00Z" w16du:dateUtc="2026-08-09T11:23:00Z">
        <w:r>
          <w:rPr>
            <w:iCs/>
          </w:rPr>
          <w:t xml:space="preserve"> </w:t>
        </w:r>
      </w:ins>
      <w:r>
        <w:rPr>
          <w:iCs/>
        </w:rPr>
        <w:t xml:space="preserve">facilitative, non-intrusive and non-punitive nature of the global review process; </w:t>
      </w:r>
    </w:p>
    <w:p w14:paraId="3EFB6C2E" w14:textId="77777777" w:rsidR="00D23055" w:rsidRPr="00401696" w:rsidRDefault="00D23055" w:rsidP="00D23055">
      <w:pPr>
        <w:pStyle w:val="CBDNormalNoNumber"/>
        <w:tabs>
          <w:tab w:val="clear" w:pos="567"/>
        </w:tabs>
        <w:rPr>
          <w:iCs/>
        </w:rPr>
      </w:pPr>
      <w:ins w:id="934" w:author="UNON-DCS-CR13" w:date="2026-08-09T14:30:00Z" w16du:dateUtc="2026-08-09T11:30:00Z">
        <w:r>
          <w:rPr>
            <w:iCs/>
          </w:rPr>
          <w:t>[</w:t>
        </w:r>
      </w:ins>
      <w:r>
        <w:rPr>
          <w:iCs/>
        </w:rPr>
        <w:t xml:space="preserve">11. </w:t>
      </w:r>
      <w:r>
        <w:rPr>
          <w:iCs/>
        </w:rPr>
        <w:tab/>
      </w:r>
      <w:r>
        <w:rPr>
          <w:i/>
        </w:rPr>
        <w:t>Further requests</w:t>
      </w:r>
      <w:r>
        <w:rPr>
          <w:iCs/>
        </w:rPr>
        <w:t xml:space="preserve"> the Subsidiary Body on Implementation to consider how the global review to be undertaken by the nineteenth meeting of the Conference of the Parties will inform the development of a post-2030 strategic plan for the Convention and to provide </w:t>
      </w:r>
      <w:r w:rsidRPr="00401696">
        <w:rPr>
          <w:iCs/>
        </w:rPr>
        <w:t xml:space="preserve">a </w:t>
      </w:r>
      <w:r>
        <w:rPr>
          <w:iCs/>
        </w:rPr>
        <w:t xml:space="preserve">concrete </w:t>
      </w:r>
      <w:r w:rsidRPr="00CE3A7B">
        <w:rPr>
          <w:iCs/>
          <w:rPrChange w:id="935" w:author="UNON-DCS-CR13" w:date="2026-08-09T13:12:00Z" w16du:dateUtc="2026-08-09T10:12:00Z">
            <w:rPr>
              <w:iCs/>
              <w:highlight w:val="yellow"/>
            </w:rPr>
          </w:rPrChange>
        </w:rPr>
        <w:t>proposal</w:t>
      </w:r>
      <w:r>
        <w:rPr>
          <w:iCs/>
        </w:rPr>
        <w:t xml:space="preserve"> for how this plan could be developed between the eighteenth and nineteenth meetings of the Conference of the Parties, including the role of the global review in informing this process</w:t>
      </w:r>
      <w:proofErr w:type="gramStart"/>
      <w:r>
        <w:rPr>
          <w:iCs/>
        </w:rPr>
        <w:t xml:space="preserve">; </w:t>
      </w:r>
      <w:ins w:id="936" w:author="UNON-DCS-CR13" w:date="2026-08-09T14:30:00Z" w16du:dateUtc="2026-08-09T11:30:00Z">
        <w:r>
          <w:rPr>
            <w:iCs/>
          </w:rPr>
          <w:t>]</w:t>
        </w:r>
      </w:ins>
      <w:proofErr w:type="gramEnd"/>
    </w:p>
    <w:p w14:paraId="4E71E80B" w14:textId="77777777" w:rsidR="00D23055" w:rsidRDefault="00D23055" w:rsidP="00D23055">
      <w:pPr>
        <w:pStyle w:val="CBDNormalNoNumber"/>
        <w:tabs>
          <w:tab w:val="clear" w:pos="567"/>
        </w:tabs>
        <w:rPr>
          <w:iCs/>
        </w:rPr>
      </w:pPr>
      <w:r>
        <w:rPr>
          <w:iCs/>
        </w:rPr>
        <w:t xml:space="preserve">12. </w:t>
      </w:r>
      <w:r>
        <w:rPr>
          <w:iCs/>
        </w:rPr>
        <w:tab/>
      </w:r>
      <w:r>
        <w:rPr>
          <w:i/>
        </w:rPr>
        <w:t>Further requests</w:t>
      </w:r>
      <w:r>
        <w:rPr>
          <w:iCs/>
        </w:rPr>
        <w:t xml:space="preserve"> the Subsidiary Body on Implementation to consider, at a meeting held before the eighteenth meeting of the Conference of the Parties, options for reducing the reporting burden on Parties and, as appropriate, improving coherence and interoperability among relevant planning, monitoring and, reporting and review processes, including those under the Rio Conventions and other biodiversity-related multilateral environment agreements, while respecting their respective legal mandates, authority, and decisions of their governing bodies, and avoiding duplication and additional reporting requirements, for further consideration by the Conference of the Parties at its eighteenth meeting;</w:t>
      </w:r>
    </w:p>
    <w:p w14:paraId="02DFC4D8" w14:textId="77777777" w:rsidR="00D23055" w:rsidRPr="00E47202" w:rsidRDefault="00D23055" w:rsidP="00D23055">
      <w:pPr>
        <w:pStyle w:val="CBDNormalNoNumber"/>
        <w:tabs>
          <w:tab w:val="clear" w:pos="567"/>
        </w:tabs>
        <w:rPr>
          <w:iCs/>
          <w:highlight w:val="darkGray"/>
        </w:rPr>
      </w:pPr>
      <w:r>
        <w:rPr>
          <w:iCs/>
          <w:highlight w:val="darkGray"/>
        </w:rPr>
        <w:t xml:space="preserve">13. </w:t>
      </w:r>
      <w:r>
        <w:rPr>
          <w:iCs/>
          <w:highlight w:val="darkGray"/>
        </w:rPr>
        <w:tab/>
      </w:r>
      <w:r>
        <w:rPr>
          <w:i/>
          <w:highlight w:val="darkGray"/>
        </w:rPr>
        <w:t>Requests</w:t>
      </w:r>
      <w:r>
        <w:rPr>
          <w:iCs/>
          <w:highlight w:val="darkGray"/>
        </w:rPr>
        <w:t xml:space="preserve"> the Subsidiary Body on Scientific, Technical and Technological Advice to consider, at a meeting held before the eighteenth meeting of the Conference of the Parties, scientific and technical inputs relevant to the second global review of collective progress in the implementation of the Framework, specifically taking into account the need to address methodological, scientific, technical and data limitations in the first global review, including [further methodological development of headline indicators that remain at a low level of development and methodological readiness,] ways to reflect, among other inputs, the relevant deliverables of the Intergovernmental </w:t>
      </w:r>
      <w:r>
        <w:rPr>
          <w:iCs/>
          <w:highlight w:val="darkGray"/>
        </w:rPr>
        <w:lastRenderedPageBreak/>
        <w:t xml:space="preserve">Science-Policy Platform on Biodiversity and Ecosystem Services, in particular its second global assessment of biodiversity and ecosystem services, while recognizing that [the sources of information were agreed in paragraph 18 decision </w:t>
      </w:r>
      <w:hyperlink r:id="rId23" w:history="1">
        <w:r>
          <w:rPr>
            <w:rStyle w:val="Hyperlink"/>
            <w:highlight w:val="darkGray"/>
          </w:rPr>
          <w:t>16/32</w:t>
        </w:r>
      </w:hyperlink>
      <w:r>
        <w:rPr>
          <w:iCs/>
          <w:highlight w:val="darkGray"/>
        </w:rPr>
        <w:t>] and that the eighth national reports remain the primary source of information for the second global review, and respecting the respective mandates of the Convention and the Platform;</w:t>
      </w:r>
    </w:p>
    <w:p w14:paraId="5D8F3396" w14:textId="77777777" w:rsidR="00D23055" w:rsidRDefault="00D23055" w:rsidP="00D23055">
      <w:pPr>
        <w:pStyle w:val="CBDNormalNoNumber"/>
        <w:tabs>
          <w:tab w:val="clear" w:pos="567"/>
        </w:tabs>
        <w:rPr>
          <w:iCs/>
        </w:rPr>
      </w:pPr>
      <w:r>
        <w:rPr>
          <w:iCs/>
          <w:highlight w:val="darkGray"/>
        </w:rPr>
        <w:t xml:space="preserve">14. </w:t>
      </w:r>
      <w:r>
        <w:rPr>
          <w:iCs/>
          <w:highlight w:val="darkGray"/>
        </w:rPr>
        <w:tab/>
      </w:r>
      <w:r>
        <w:rPr>
          <w:i/>
          <w:highlight w:val="darkGray"/>
        </w:rPr>
        <w:t>Emphasizes</w:t>
      </w:r>
      <w:r>
        <w:rPr>
          <w:iCs/>
          <w:highlight w:val="darkGray"/>
        </w:rPr>
        <w:t xml:space="preserve"> the scientific and technical importance of maintaining comparability between the seventh and eighth national reports and the first and second global reports, as well as the need to ensure that any changes to the planning, monitoring, reporting and review mechanism provide continuity, do not disrupt the existing efforts of Parties to establish national monitoring [systems][mechanisms] and do not increase the reporting burden related to the indicators [for the eighth national report, while allowing for development in national monitoring [systems][mechanisms]];</w:t>
      </w:r>
    </w:p>
    <w:p w14:paraId="59BAE646" w14:textId="77777777" w:rsidR="00D23055" w:rsidRPr="002E56A4" w:rsidRDefault="00D23055" w:rsidP="00D23055">
      <w:pPr>
        <w:pStyle w:val="CBDNormalNoNumber"/>
        <w:shd w:val="clear" w:color="auto" w:fill="A6A6A6" w:themeFill="background1" w:themeFillShade="A6"/>
        <w:tabs>
          <w:tab w:val="clear" w:pos="567"/>
        </w:tabs>
      </w:pPr>
      <w:r>
        <w:rPr>
          <w:i/>
          <w:iCs/>
        </w:rPr>
        <w:t xml:space="preserve">15. </w:t>
      </w:r>
      <w:r>
        <w:rPr>
          <w:i/>
          <w:iCs/>
        </w:rPr>
        <w:tab/>
        <w:t>Notes</w:t>
      </w:r>
      <w:r>
        <w:t xml:space="preserve"> with concern that the methodological readiness of headline indicators listed in methodological statuses 1, 2 and 3 in document </w:t>
      </w:r>
      <w:hyperlink r:id="rId24" w:history="1">
        <w:r>
          <w:rPr>
            <w:rStyle w:val="Hyperlink"/>
          </w:rPr>
          <w:t>CBD/SBSTTA/28/INF/4</w:t>
        </w:r>
      </w:hyperlink>
      <w:r>
        <w:rPr>
          <w:rStyle w:val="FootnoteReference"/>
        </w:rPr>
        <w:footnoteReference w:id="13"/>
      </w:r>
      <w:r>
        <w:t xml:space="preserve"> remains low, which impedes national reporting;</w:t>
      </w:r>
    </w:p>
    <w:p w14:paraId="7220E1AB" w14:textId="77777777" w:rsidR="00D23055" w:rsidRPr="002E56A4" w:rsidRDefault="00D23055" w:rsidP="00D23055">
      <w:pPr>
        <w:pStyle w:val="CBDNormalNoNumber"/>
        <w:shd w:val="clear" w:color="auto" w:fill="A6A6A6" w:themeFill="background1" w:themeFillShade="A6"/>
        <w:tabs>
          <w:tab w:val="clear" w:pos="567"/>
        </w:tabs>
      </w:pPr>
      <w:r>
        <w:t>16.</w:t>
      </w:r>
      <w:r>
        <w:rPr>
          <w:i/>
        </w:rPr>
        <w:tab/>
      </w:r>
      <w:r>
        <w:rPr>
          <w:i/>
          <w:iCs/>
        </w:rPr>
        <w:t>Notes</w:t>
      </w:r>
      <w:r>
        <w:rPr>
          <w:iCs/>
        </w:rPr>
        <w:t xml:space="preserve"> </w:t>
      </w:r>
      <w:r>
        <w:rPr>
          <w:i/>
          <w:iCs/>
        </w:rPr>
        <w:t>with appreciation</w:t>
      </w:r>
      <w:r>
        <w:t xml:space="preserve"> the technical updates to the metadata for the headline indicators, as contained in document </w:t>
      </w:r>
      <w:hyperlink r:id="rId25" w:history="1">
        <w:r>
          <w:rPr>
            <w:rStyle w:val="Hyperlink"/>
          </w:rPr>
          <w:t>CBD/SBSTTA/28/INF/4</w:t>
        </w:r>
      </w:hyperlink>
      <w:r>
        <w:t xml:space="preserve"> and the support provided by the Food and Agriculture Organization of the United Nations and its partners to the further development and operationalization of some headline indicators, as described in document </w:t>
      </w:r>
      <w:hyperlink r:id="rId26" w:history="1">
        <w:r>
          <w:rPr>
            <w:rStyle w:val="Hyperlink"/>
          </w:rPr>
          <w:t>CBD/SBSTTA/28/INF/8/Rev.1</w:t>
        </w:r>
      </w:hyperlink>
      <w:r>
        <w:rPr>
          <w:iCs/>
        </w:rPr>
        <w:t>;</w:t>
      </w:r>
    </w:p>
    <w:p w14:paraId="727E5FF1" w14:textId="77777777" w:rsidR="00D23055" w:rsidRPr="002E56A4" w:rsidRDefault="00D23055" w:rsidP="00D23055">
      <w:pPr>
        <w:pStyle w:val="CBDNormalNoNumber"/>
        <w:shd w:val="clear" w:color="auto" w:fill="A6A6A6" w:themeFill="background1" w:themeFillShade="A6"/>
        <w:tabs>
          <w:tab w:val="clear" w:pos="567"/>
        </w:tabs>
        <w:rPr>
          <w:bCs/>
          <w:iCs/>
        </w:rPr>
      </w:pPr>
      <w:r>
        <w:rPr>
          <w:bCs/>
        </w:rPr>
        <w:t>[17.</w:t>
      </w:r>
      <w:r>
        <w:rPr>
          <w:bCs/>
          <w:i/>
          <w:iCs/>
        </w:rPr>
        <w:tab/>
        <w:t>Agrees</w:t>
      </w:r>
      <w:r>
        <w:rPr>
          <w:bCs/>
          <w:iCs/>
        </w:rPr>
        <w:t xml:space="preserve"> to the inclusion of the additional component and complementary indicators contained in annex I to the present decision into the monitoring framework</w:t>
      </w:r>
      <w:r>
        <w:t xml:space="preserve"> for the Kunming-Montreal Global Biodiversity Framework</w:t>
      </w:r>
      <w:r>
        <w:rPr>
          <w:bCs/>
          <w:iCs/>
        </w:rPr>
        <w:t xml:space="preserve">, noting that their use in national reporting is optional and subject to national circumstances;] </w:t>
      </w:r>
    </w:p>
    <w:p w14:paraId="7533A672" w14:textId="77777777" w:rsidR="00D23055" w:rsidRPr="002E56A4" w:rsidRDefault="00D23055" w:rsidP="00D23055">
      <w:pPr>
        <w:pStyle w:val="CBDNormalNoNumber"/>
        <w:shd w:val="clear" w:color="auto" w:fill="A6A6A6" w:themeFill="background1" w:themeFillShade="A6"/>
        <w:tabs>
          <w:tab w:val="clear" w:pos="567"/>
        </w:tabs>
        <w:rPr>
          <w:bCs/>
          <w:iCs/>
        </w:rPr>
      </w:pPr>
      <w:r>
        <w:rPr>
          <w:bCs/>
        </w:rPr>
        <w:t>[17.Alt.</w:t>
      </w:r>
      <w:r>
        <w:rPr>
          <w:bCs/>
        </w:rPr>
        <w:tab/>
      </w:r>
      <w:r>
        <w:rPr>
          <w:bCs/>
          <w:i/>
          <w:iCs/>
        </w:rPr>
        <w:t xml:space="preserve">Notes </w:t>
      </w:r>
      <w:r>
        <w:rPr>
          <w:bCs/>
        </w:rPr>
        <w:t>the additional component and complementary indicators proposed in annex I to the present decision, noting that Parties may use them in national reporting and that their use is optional and subject to national circumstances;]</w:t>
      </w:r>
    </w:p>
    <w:p w14:paraId="59855408" w14:textId="77777777" w:rsidR="00D23055" w:rsidRPr="002E56A4" w:rsidRDefault="00D23055" w:rsidP="00D23055">
      <w:pPr>
        <w:pStyle w:val="CBDNormalNoNumber"/>
        <w:shd w:val="clear" w:color="auto" w:fill="A6A6A6" w:themeFill="background1" w:themeFillShade="A6"/>
        <w:tabs>
          <w:tab w:val="clear" w:pos="567"/>
        </w:tabs>
      </w:pPr>
      <w:r>
        <w:rPr>
          <w:lang w:val="en-CA"/>
        </w:rPr>
        <w:t>18.</w:t>
      </w:r>
      <w:r>
        <w:rPr>
          <w:i/>
          <w:iCs/>
        </w:rPr>
        <w:tab/>
        <w:t>Decides</w:t>
      </w:r>
      <w:r>
        <w:t xml:space="preserve"> to establish an ad hoc technical expert group, with a mandate until the eighteenth meeting of the Conference of the Parties, to advise on the further operationalization of the monitoring framework, and in particular to support the eighth round of national reporting in accordance with the terms of reference contained in annex II to the present decision;</w:t>
      </w:r>
    </w:p>
    <w:p w14:paraId="6AF5910B" w14:textId="77777777" w:rsidR="00D23055" w:rsidRPr="002E56A4" w:rsidRDefault="00D23055" w:rsidP="00D23055">
      <w:pPr>
        <w:pStyle w:val="CBDNormalNoNumber"/>
        <w:shd w:val="clear" w:color="auto" w:fill="A6A6A6" w:themeFill="background1" w:themeFillShade="A6"/>
        <w:tabs>
          <w:tab w:val="clear" w:pos="567"/>
        </w:tabs>
      </w:pPr>
      <w:r>
        <w:t>19.</w:t>
      </w:r>
      <w:r>
        <w:rPr>
          <w:i/>
          <w:iCs/>
        </w:rPr>
        <w:tab/>
        <w:t xml:space="preserve">Requests </w:t>
      </w:r>
      <w:r>
        <w:t xml:space="preserve">the Subsidiary Body on Scientific, Technical and Technological Advice to consider the outcomes of the work of the </w:t>
      </w:r>
      <w:r>
        <w:rPr>
          <w:lang w:bidi="ar-SY"/>
        </w:rPr>
        <w:t>Ad Hoc Technical Expert Group on the Further Operationalization of the Monitoring Framework for the Kunming-Montreal Global Biodiversity Framework</w:t>
      </w:r>
      <w:r>
        <w:t xml:space="preserve"> established pursuant to paragraph 18 above, for subsequent consideration by the Conference of the Parties at its eighteenth meeting;</w:t>
      </w:r>
    </w:p>
    <w:p w14:paraId="69CA408A" w14:textId="77777777" w:rsidR="00D23055" w:rsidRDefault="00D23055" w:rsidP="00D23055">
      <w:pPr>
        <w:pStyle w:val="CBDNormalNoNumber"/>
        <w:shd w:val="clear" w:color="auto" w:fill="A6A6A6" w:themeFill="background1" w:themeFillShade="A6"/>
        <w:tabs>
          <w:tab w:val="clear" w:pos="567"/>
        </w:tabs>
      </w:pPr>
      <w:r>
        <w:t>20.</w:t>
      </w:r>
      <w:r>
        <w:rPr>
          <w:i/>
          <w:iCs/>
        </w:rPr>
        <w:tab/>
        <w:t>Requests</w:t>
      </w:r>
      <w:r>
        <w:t xml:space="preserve"> the Subsidiary Body on Article 8(j) and Other Provisions of the Convention on Biological Diversity Related to Indigenous Peoples and Local Communities, building on its recommendation </w:t>
      </w:r>
      <w:hyperlink r:id="rId27" w:history="1">
        <w:r>
          <w:rPr>
            <w:rStyle w:val="Hyperlink"/>
          </w:rPr>
          <w:t>1/3</w:t>
        </w:r>
      </w:hyperlink>
      <w:r>
        <w:t xml:space="preserve"> and </w:t>
      </w:r>
      <w:hyperlink r:id="rId28" w:history="1">
        <w:r>
          <w:rPr>
            <w:rStyle w:val="Hyperlink"/>
          </w:rPr>
          <w:t>1/5</w:t>
        </w:r>
      </w:hyperlink>
      <w:r>
        <w:t xml:space="preserve"> of 30 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p>
    <w:p w14:paraId="0F1ADD8E" w14:textId="77777777" w:rsidR="00D23055" w:rsidRPr="002E56A4" w:rsidRDefault="00D23055" w:rsidP="00D23055">
      <w:pPr>
        <w:pStyle w:val="CBDNormalNoNumber"/>
        <w:shd w:val="clear" w:color="auto" w:fill="FFFFFF" w:themeFill="background1"/>
        <w:tabs>
          <w:tab w:val="clear" w:pos="567"/>
        </w:tabs>
      </w:pPr>
      <w:r>
        <w:lastRenderedPageBreak/>
        <w:t>21.</w:t>
      </w:r>
      <w:r>
        <w:tab/>
      </w:r>
      <w:r>
        <w:rPr>
          <w:i/>
          <w:iCs/>
        </w:rPr>
        <w:t>Invites</w:t>
      </w:r>
      <w:r>
        <w:t xml:space="preserve"> Parties and other Governments, upon their request and on a voluntary, facilitative, non-intrusive and non-punitive basis,</w:t>
      </w:r>
      <w:r w:rsidRPr="00B648AF">
        <w:t xml:space="preserve"> </w:t>
      </w:r>
      <w:r>
        <w:t>to undertake a voluntary peer review of their national biodiversity strategies and action plans;</w:t>
      </w:r>
      <w:r>
        <w:rPr>
          <w:rStyle w:val="FootnoteReference"/>
        </w:rPr>
        <w:footnoteReference w:id="14"/>
      </w:r>
      <w:r>
        <w:t xml:space="preserve"> </w:t>
      </w:r>
    </w:p>
    <w:p w14:paraId="14B247E3" w14:textId="77777777" w:rsidR="00D23055" w:rsidRPr="002E56A4" w:rsidRDefault="00D23055" w:rsidP="00D23055">
      <w:pPr>
        <w:pStyle w:val="CBDNormalNoNumber"/>
        <w:shd w:val="clear" w:color="auto" w:fill="A6A6A6" w:themeFill="background1" w:themeFillShade="A6"/>
        <w:tabs>
          <w:tab w:val="clear" w:pos="567"/>
        </w:tabs>
      </w:pPr>
      <w:r>
        <w:t>22.</w:t>
      </w:r>
      <w:r>
        <w:tab/>
      </w:r>
      <w:r>
        <w:rPr>
          <w:i/>
          <w:iCs/>
        </w:rPr>
        <w:t>Requests</w:t>
      </w:r>
      <w:r>
        <w:t xml:space="preserve"> the Executive Secretary: </w:t>
      </w:r>
    </w:p>
    <w:p w14:paraId="167C84E4" w14:textId="77777777" w:rsidR="00D23055" w:rsidRPr="002E56A4" w:rsidRDefault="00D23055" w:rsidP="00D23055">
      <w:pPr>
        <w:pStyle w:val="CBDNormalNoNumber"/>
        <w:shd w:val="clear" w:color="auto" w:fill="A6A6A6" w:themeFill="background1" w:themeFillShade="A6"/>
        <w:tabs>
          <w:tab w:val="clear" w:pos="567"/>
          <w:tab w:val="clear" w:pos="1134"/>
          <w:tab w:val="clear" w:pos="2268"/>
          <w:tab w:val="clear" w:pos="2835"/>
          <w:tab w:val="clear" w:pos="3402"/>
        </w:tabs>
      </w:pPr>
      <w:r>
        <w:t>(a)</w:t>
      </w:r>
      <w:r>
        <w:tab/>
        <w:t>When further developing the functionality of the online reporting tool, to improve its functionality for indicator reporting and data entry [and extraction], ensuring that existing global data are available through the tool, and to identify and make other improvements to the tool, as needed;</w:t>
      </w:r>
    </w:p>
    <w:p w14:paraId="4202E5DC" w14:textId="77777777" w:rsidR="00D23055" w:rsidRPr="002E56A4" w:rsidRDefault="00D23055" w:rsidP="00D23055">
      <w:pPr>
        <w:pStyle w:val="CBDNormalNoNumber"/>
        <w:shd w:val="clear" w:color="auto" w:fill="A6A6A6" w:themeFill="background1" w:themeFillShade="A6"/>
        <w:tabs>
          <w:tab w:val="clear" w:pos="567"/>
          <w:tab w:val="clear" w:pos="1134"/>
          <w:tab w:val="clear" w:pos="2268"/>
          <w:tab w:val="clear" w:pos="2835"/>
          <w:tab w:val="clear" w:pos="3402"/>
        </w:tabs>
        <w:rPr>
          <w:bCs/>
        </w:rPr>
      </w:pPr>
      <w:r>
        <w:rPr>
          <w:bCs/>
        </w:rPr>
        <w:t>(b)</w:t>
      </w:r>
      <w:r>
        <w:rPr>
          <w:bCs/>
        </w:rPr>
        <w:tab/>
      </w:r>
      <w:r>
        <w:rPr>
          <w:kern w:val="22"/>
        </w:rPr>
        <w:t>To</w:t>
      </w:r>
      <w:r>
        <w:rPr>
          <w:i/>
          <w:iCs/>
          <w:kern w:val="22"/>
        </w:rPr>
        <w:t xml:space="preserve"> </w:t>
      </w:r>
      <w:r>
        <w:rPr>
          <w:kern w:val="22"/>
        </w:rPr>
        <w:t>collaborate with</w:t>
      </w:r>
      <w:r>
        <w:rPr>
          <w:i/>
          <w:iCs/>
          <w:kern w:val="22"/>
        </w:rPr>
        <w:t xml:space="preserve"> </w:t>
      </w:r>
      <w:r>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organizations, including those addressing issues related to indigenous peoples and local communities, women, youth and the private sector, to support the further operationalization of the monitoring framework, including by supporting </w:t>
      </w:r>
      <w:r>
        <w:t xml:space="preserve">technical and scientific cooperation and </w:t>
      </w:r>
      <w:r>
        <w:rPr>
          <w:kern w:val="22"/>
        </w:rPr>
        <w:t xml:space="preserve">capacity-building and development related to </w:t>
      </w:r>
      <w:r>
        <w:rPr>
          <w:iCs/>
        </w:rPr>
        <w:t xml:space="preserve">the use of the monitoring framework and the development of national biodiversity monitoring systems; </w:t>
      </w:r>
    </w:p>
    <w:p w14:paraId="04390A42" w14:textId="77777777" w:rsidR="00D23055" w:rsidRPr="002E56A4" w:rsidRDefault="00D23055" w:rsidP="00D23055">
      <w:pPr>
        <w:pStyle w:val="CBDNormalNoNumber"/>
        <w:shd w:val="clear" w:color="auto" w:fill="A6A6A6" w:themeFill="background1" w:themeFillShade="A6"/>
        <w:tabs>
          <w:tab w:val="clear" w:pos="567"/>
          <w:tab w:val="clear" w:pos="1134"/>
          <w:tab w:val="clear" w:pos="2268"/>
          <w:tab w:val="clear" w:pos="2835"/>
          <w:tab w:val="clear" w:pos="3402"/>
        </w:tabs>
        <w:rPr>
          <w:bCs/>
        </w:rPr>
      </w:pPr>
      <w:r>
        <w:rPr>
          <w:bCs/>
        </w:rPr>
        <w:t>(c)</w:t>
      </w:r>
      <w:r>
        <w:rPr>
          <w:bCs/>
        </w:rPr>
        <w:tab/>
      </w:r>
      <w:r>
        <w:rPr>
          <w:kern w:val="22"/>
        </w:rPr>
        <w:t>To support the further development of the metadata for indicators under the guidance of the Ad Hoc Technical Expert Group on the Further Operationalization of the Monitoring Framework;</w:t>
      </w:r>
    </w:p>
    <w:p w14:paraId="1B4B3795" w14:textId="77777777" w:rsidR="00D23055" w:rsidRPr="002E56A4" w:rsidRDefault="00D23055" w:rsidP="00D23055">
      <w:pPr>
        <w:pStyle w:val="CBDNormalNoNumber"/>
        <w:shd w:val="clear" w:color="auto" w:fill="A6A6A6" w:themeFill="background1" w:themeFillShade="A6"/>
        <w:tabs>
          <w:tab w:val="clear" w:pos="567"/>
          <w:tab w:val="clear" w:pos="1134"/>
          <w:tab w:val="clear" w:pos="2268"/>
          <w:tab w:val="clear" w:pos="2835"/>
          <w:tab w:val="clear" w:pos="3402"/>
        </w:tabs>
        <w:rPr>
          <w:bCs/>
        </w:rPr>
      </w:pPr>
      <w:r>
        <w:rPr>
          <w:bCs/>
        </w:rPr>
        <w:t>(d)</w:t>
      </w:r>
      <w:r>
        <w:rPr>
          <w:bCs/>
        </w:rPr>
        <w:tab/>
      </w:r>
      <w:r>
        <w:rPr>
          <w:kern w:val="22"/>
        </w:rPr>
        <w:t xml:space="preserve">To keep the metadata for all headline and binary indicators under review, as necessary, </w:t>
      </w:r>
      <w:proofErr w:type="gramStart"/>
      <w:r>
        <w:rPr>
          <w:kern w:val="22"/>
        </w:rPr>
        <w:t>in order to</w:t>
      </w:r>
      <w:proofErr w:type="gramEnd"/>
      <w:r>
        <w:rPr>
          <w:kern w:val="22"/>
        </w:rPr>
        <w:t xml:space="preserve"> reflect methodological improvements, but without introducing substantive changes to methodology;</w:t>
      </w:r>
    </w:p>
    <w:p w14:paraId="2FA00C0C" w14:textId="77777777" w:rsidR="00D23055" w:rsidRPr="002E56A4" w:rsidRDefault="00D23055" w:rsidP="00D23055">
      <w:pPr>
        <w:pStyle w:val="CBDNormalNoNumber"/>
        <w:shd w:val="clear" w:color="auto" w:fill="A6A6A6" w:themeFill="background1" w:themeFillShade="A6"/>
        <w:tabs>
          <w:tab w:val="clear" w:pos="567"/>
          <w:tab w:val="clear" w:pos="1134"/>
          <w:tab w:val="clear" w:pos="2268"/>
          <w:tab w:val="clear" w:pos="2835"/>
          <w:tab w:val="clear" w:pos="3402"/>
        </w:tabs>
        <w:rPr>
          <w:bCs/>
        </w:rPr>
      </w:pPr>
      <w:r>
        <w:rPr>
          <w:bCs/>
        </w:rPr>
        <w:t>(e)</w:t>
      </w:r>
      <w:r>
        <w:rPr>
          <w:bCs/>
        </w:rPr>
        <w:tab/>
      </w:r>
      <w:r>
        <w:rPr>
          <w:kern w:val="22"/>
        </w:rPr>
        <w:t>To collect information from Parties related to subparagraphs 2 (a), (d) and (e) of annex II and to make this information available to the Ad Hoc Technical Expert Group on the Further Operationalization of the Monitoring Framework for its consideration when undertaking its work;</w:t>
      </w:r>
    </w:p>
    <w:p w14:paraId="29FAF5B0" w14:textId="77777777" w:rsidR="00D23055" w:rsidRPr="002E56A4" w:rsidRDefault="00D23055" w:rsidP="00D23055">
      <w:pPr>
        <w:pStyle w:val="CBDNormalNoNumber"/>
        <w:shd w:val="clear" w:color="auto" w:fill="A6A6A6" w:themeFill="background1" w:themeFillShade="A6"/>
        <w:tabs>
          <w:tab w:val="clear" w:pos="567"/>
          <w:tab w:val="clear" w:pos="1134"/>
          <w:tab w:val="clear" w:pos="2268"/>
          <w:tab w:val="clear" w:pos="2835"/>
          <w:tab w:val="clear" w:pos="3402"/>
        </w:tabs>
        <w:rPr>
          <w:bCs/>
        </w:rPr>
      </w:pPr>
      <w:r>
        <w:rPr>
          <w:bCs/>
        </w:rPr>
        <w:t>(f)</w:t>
      </w:r>
      <w:r>
        <w:rPr>
          <w:bCs/>
        </w:rPr>
        <w:tab/>
      </w:r>
      <w:r>
        <w:rPr>
          <w:kern w:val="22"/>
        </w:rPr>
        <w:t>To identify potential collaborators for the development of headline indicators 1.1, [7.2 (pesticide environment concentration)] and 9.1;</w:t>
      </w:r>
    </w:p>
    <w:p w14:paraId="1BB025CD" w14:textId="77777777" w:rsidR="00D23055" w:rsidRDefault="00D23055" w:rsidP="00D23055">
      <w:pPr>
        <w:pStyle w:val="CBDNormalNoNumber"/>
        <w:shd w:val="clear" w:color="auto" w:fill="A6A6A6" w:themeFill="background1" w:themeFillShade="A6"/>
        <w:tabs>
          <w:tab w:val="clear" w:pos="567"/>
          <w:tab w:val="clear" w:pos="1134"/>
          <w:tab w:val="clear" w:pos="2268"/>
          <w:tab w:val="clear" w:pos="2835"/>
          <w:tab w:val="clear" w:pos="3402"/>
        </w:tabs>
        <w:rPr>
          <w:kern w:val="22"/>
        </w:rPr>
      </w:pPr>
      <w:r>
        <w:rPr>
          <w:kern w:val="22"/>
        </w:rPr>
        <w:t>(g)</w:t>
      </w:r>
      <w:r>
        <w:rPr>
          <w:kern w:val="22"/>
        </w:rPr>
        <w:tab/>
        <w:t>To</w:t>
      </w:r>
      <w:r>
        <w:rPr>
          <w:i/>
          <w:iCs/>
          <w:kern w:val="22"/>
        </w:rPr>
        <w:t xml:space="preserve"> </w:t>
      </w:r>
      <w:r>
        <w:rPr>
          <w:kern w:val="22"/>
        </w:rPr>
        <w:t>encourage the partner organizations providing global data to ensure the timely update and validation of those data.</w:t>
      </w:r>
    </w:p>
    <w:p w14:paraId="4FA6DA2D" w14:textId="77777777" w:rsidR="00D23055" w:rsidRPr="00D23055" w:rsidRDefault="00D23055" w:rsidP="00D23055">
      <w:pPr>
        <w:pStyle w:val="CBDNormalNoNumber"/>
        <w:tabs>
          <w:tab w:val="clear" w:pos="567"/>
        </w:tabs>
        <w:rPr>
          <w:rFonts w:eastAsia="Times New Roman"/>
          <w:color w:val="000000" w:themeColor="text1"/>
        </w:rPr>
      </w:pPr>
      <w:r>
        <w:rPr>
          <w:kern w:val="22"/>
        </w:rPr>
        <w:tab/>
      </w:r>
      <w:r w:rsidRPr="00D23055">
        <w:rPr>
          <w:rFonts w:eastAsia="Times New Roman"/>
          <w:color w:val="000000" w:themeColor="text1"/>
        </w:rPr>
        <w:t xml:space="preserve">(h)  To undertake an analysis of the lessons learned and challenges identified from undertaking the global review process, including on experiences with the use of the online reporting tool and in accessing financial resources from the Global Environment Facility for national reporting and to make this analysis available to a meeting of the Subsidiary Body on Implementation prior to the eighteenth meeting of the Conference of the Parties; </w:t>
      </w:r>
    </w:p>
    <w:p w14:paraId="4F0CCCBC" w14:textId="3B7209C5" w:rsidR="00D23055" w:rsidRPr="004C4234" w:rsidRDefault="00D23055" w:rsidP="00D23055">
      <w:pPr>
        <w:pStyle w:val="CBDNormalNoNumber"/>
        <w:tabs>
          <w:tab w:val="clear" w:pos="567"/>
        </w:tabs>
        <w:rPr>
          <w:kern w:val="22"/>
        </w:rPr>
      </w:pPr>
      <w:r>
        <w:rPr>
          <w:kern w:val="22"/>
        </w:rPr>
        <w:tab/>
        <w:t>(</w:t>
      </w:r>
      <w:proofErr w:type="spellStart"/>
      <w:r>
        <w:rPr>
          <w:kern w:val="22"/>
        </w:rPr>
        <w:t>i</w:t>
      </w:r>
      <w:proofErr w:type="spellEnd"/>
      <w:r>
        <w:rPr>
          <w:kern w:val="22"/>
        </w:rPr>
        <w:t>) To prepare options for possible updates to the reporting template for the eighth national report taking into account the analysis mentioned in the previous paragraph and also taking into account the need to keep changes to the reporting template to a minimum and to ensure comparability between the seventh and eight national reports and to make this information available to a meeting of the Subsidiary Body on Implementation prior to the eighteenth meeting of the Conference of the Parties;</w:t>
      </w:r>
    </w:p>
    <w:p w14:paraId="391720B7" w14:textId="77777777" w:rsidR="00D23055" w:rsidRDefault="00D23055" w:rsidP="00D23055">
      <w:pPr>
        <w:pStyle w:val="CBDNormalNoNumber"/>
        <w:tabs>
          <w:tab w:val="clear" w:pos="567"/>
        </w:tabs>
        <w:rPr>
          <w:kern w:val="22"/>
        </w:rPr>
      </w:pPr>
      <w:r>
        <w:rPr>
          <w:kern w:val="22"/>
        </w:rPr>
        <w:tab/>
        <w:t xml:space="preserve">(j)   To prepare draft procedures for the second global review of collective progress, taking into account the analysis undertaken in response to the request in paragraph 22 (h), and prepare a draft process for developing the post-2030 Framework for consideration by the Subsidiary Body on Implementation at a meeting held before the eighteenth meeting of the Conference of the Parties; </w:t>
      </w:r>
    </w:p>
    <w:p w14:paraId="474ECCD8" w14:textId="77777777" w:rsidR="00D23055" w:rsidRPr="004C4234" w:rsidRDefault="00D23055" w:rsidP="00D23055">
      <w:pPr>
        <w:pStyle w:val="CBDNormalNoNumber"/>
        <w:tabs>
          <w:tab w:val="clear" w:pos="567"/>
        </w:tabs>
        <w:rPr>
          <w:kern w:val="22"/>
        </w:rPr>
      </w:pPr>
      <w:r>
        <w:rPr>
          <w:kern w:val="22"/>
        </w:rPr>
        <w:tab/>
        <w:t xml:space="preserve">(k)   To convene, in collaboration with the United Nations Environment Programme, the Joint Liaison Group, the Liaison Group of Biodiversity-related Conventions and the Bern process, a </w:t>
      </w:r>
      <w:r>
        <w:rPr>
          <w:kern w:val="22"/>
        </w:rPr>
        <w:lastRenderedPageBreak/>
        <w:t>consultation with Parties on options to reduce the reporting burden and, as appropriate, improve coherence and interoperability among planning, monitoring, reporting and review processes under the Convention and those under other relevant processes, while respecting their respective legal mandates and the authority and decisions of their governing bodies;</w:t>
      </w:r>
    </w:p>
    <w:p w14:paraId="3515556F" w14:textId="58EFEE40" w:rsidR="00D23055" w:rsidRPr="00D04AE6" w:rsidRDefault="00D23055" w:rsidP="00D23055">
      <w:pPr>
        <w:pStyle w:val="CBDNormalNoNumber"/>
        <w:tabs>
          <w:tab w:val="clear" w:pos="567"/>
        </w:tabs>
        <w:rPr>
          <w:kern w:val="22"/>
        </w:rPr>
      </w:pPr>
      <w:r>
        <w:rPr>
          <w:kern w:val="22"/>
        </w:rPr>
        <w:t>(l)     To enhance the functionality of the online reporting tool, including its ease of use, based on the analysis undertaken under paragraph 22(h) and to enable actors other than national governments to report voluntarily on progress made in meeting the commitments that they have submitted through the tool;</w:t>
      </w:r>
    </w:p>
    <w:p w14:paraId="0E7B4A6F" w14:textId="6C6C51CB" w:rsidR="00D23055" w:rsidRPr="00D23055" w:rsidRDefault="00D23055" w:rsidP="00D23055">
      <w:pPr>
        <w:tabs>
          <w:tab w:val="clear" w:pos="567"/>
          <w:tab w:val="clear" w:pos="1134"/>
          <w:tab w:val="clear" w:pos="1701"/>
          <w:tab w:val="clear" w:pos="2268"/>
        </w:tabs>
        <w:ind w:left="567"/>
        <w:jc w:val="center"/>
        <w:rPr>
          <w:b/>
          <w:iCs/>
        </w:rPr>
      </w:pPr>
    </w:p>
    <w:p w14:paraId="2AE34643" w14:textId="77777777" w:rsidR="00D23055" w:rsidRPr="00D23055" w:rsidRDefault="00D23055" w:rsidP="00D23055">
      <w:pPr>
        <w:tabs>
          <w:tab w:val="clear" w:pos="567"/>
          <w:tab w:val="clear" w:pos="1134"/>
          <w:tab w:val="clear" w:pos="1701"/>
          <w:tab w:val="clear" w:pos="2268"/>
        </w:tabs>
        <w:ind w:left="567"/>
        <w:jc w:val="left"/>
        <w:rPr>
          <w:b/>
          <w:iCs/>
        </w:rPr>
      </w:pPr>
    </w:p>
    <w:p w14:paraId="578BB745" w14:textId="00AFE3F6" w:rsidR="000B1E01" w:rsidRPr="00CD6077" w:rsidRDefault="0069577E" w:rsidP="0069577E">
      <w:pPr>
        <w:tabs>
          <w:tab w:val="clear" w:pos="567"/>
          <w:tab w:val="clear" w:pos="1134"/>
          <w:tab w:val="clear" w:pos="1701"/>
          <w:tab w:val="clear" w:pos="2268"/>
        </w:tabs>
        <w:jc w:val="center"/>
        <w:rPr>
          <w:b/>
          <w:iCs/>
        </w:rPr>
      </w:pPr>
      <w:r>
        <w:rPr>
          <w:b/>
          <w:iCs/>
        </w:rPr>
        <w:t>__________</w:t>
      </w:r>
    </w:p>
    <w:p w14:paraId="264328D1" w14:textId="39BC7D7C" w:rsidR="00B42195" w:rsidRPr="00CD6077" w:rsidRDefault="00B42195" w:rsidP="00CD6077">
      <w:pPr>
        <w:tabs>
          <w:tab w:val="clear" w:pos="567"/>
          <w:tab w:val="clear" w:pos="1134"/>
          <w:tab w:val="clear" w:pos="1701"/>
          <w:tab w:val="clear" w:pos="2268"/>
        </w:tabs>
        <w:jc w:val="left"/>
        <w:rPr>
          <w:b/>
          <w:iCs/>
        </w:rPr>
      </w:pPr>
    </w:p>
    <w:sectPr w:rsidR="00B42195" w:rsidRPr="00CD6077" w:rsidSect="006E7F9C">
      <w:headerReference w:type="even" r:id="rId29"/>
      <w:headerReference w:type="default" r:id="rId30"/>
      <w:footerReference w:type="even" r:id="rId31"/>
      <w:footerReference w:type="default" r:id="rId32"/>
      <w:headerReference w:type="first" r:id="rId33"/>
      <w:footerReference w:type="first" r:id="rId34"/>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C3326" w14:textId="77777777" w:rsidR="00B97D16" w:rsidRPr="003F1A75" w:rsidRDefault="00B97D16" w:rsidP="00CF1848">
      <w:r w:rsidRPr="003F1A75">
        <w:separator/>
      </w:r>
    </w:p>
  </w:endnote>
  <w:endnote w:type="continuationSeparator" w:id="0">
    <w:p w14:paraId="280F8DBE" w14:textId="77777777" w:rsidR="00B97D16" w:rsidRPr="003F1A75" w:rsidRDefault="00B97D1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7700B" w14:textId="3E7DD8CF" w:rsidR="00D75CA6" w:rsidRPr="003F1A75" w:rsidRDefault="00B97D16" w:rsidP="00D75CA6">
    <w:pPr>
      <w:pStyle w:val="Footer"/>
      <w:jc w:val="left"/>
    </w:pPr>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r w:rsidR="00D75CA6" w:rsidRPr="008B30E1">
              <w:rPr>
                <w:szCs w:val="20"/>
              </w:rPr>
              <w:fldChar w:fldCharType="begin"/>
            </w:r>
            <w:r w:rsidR="00D75CA6" w:rsidRPr="008B30E1">
              <w:rPr>
                <w:szCs w:val="20"/>
              </w:rPr>
              <w:instrText xml:space="preserve"> PAGE </w:instrText>
            </w:r>
            <w:r w:rsidR="00D75CA6" w:rsidRPr="008B30E1">
              <w:rPr>
                <w:szCs w:val="20"/>
              </w:rPr>
              <w:fldChar w:fldCharType="separate"/>
            </w:r>
            <w:r w:rsidR="00D75CA6" w:rsidRPr="008B30E1">
              <w:rPr>
                <w:noProof/>
                <w:szCs w:val="20"/>
              </w:rPr>
              <w:t>2</w:t>
            </w:r>
            <w:r w:rsidR="00D75CA6" w:rsidRPr="008B30E1">
              <w:rPr>
                <w:szCs w:val="20"/>
              </w:rPr>
              <w:fldChar w:fldCharType="end"/>
            </w:r>
            <w:r w:rsidR="00D75CA6" w:rsidRPr="00145146">
              <w:rPr>
                <w:szCs w:val="20"/>
              </w:rPr>
              <w:t>/</w:t>
            </w:r>
            <w:r w:rsidR="00D75CA6" w:rsidRPr="008B30E1">
              <w:rPr>
                <w:szCs w:val="20"/>
              </w:rPr>
              <w:fldChar w:fldCharType="begin"/>
            </w:r>
            <w:r w:rsidR="00D75CA6" w:rsidRPr="008B30E1">
              <w:rPr>
                <w:szCs w:val="20"/>
              </w:rPr>
              <w:instrText xml:space="preserve"> NUMPAGES  </w:instrText>
            </w:r>
            <w:r w:rsidR="00D75CA6" w:rsidRPr="008B30E1">
              <w:rPr>
                <w:szCs w:val="20"/>
              </w:rPr>
              <w:fldChar w:fldCharType="separate"/>
            </w:r>
            <w:r w:rsidR="00D75CA6" w:rsidRPr="008B30E1">
              <w:rPr>
                <w:noProof/>
                <w:szCs w:val="20"/>
              </w:rPr>
              <w:t>2</w:t>
            </w:r>
            <w:r w:rsidR="00D75CA6" w:rsidRPr="008B30E1">
              <w:rPr>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63ADD" w14:textId="75AEB14A" w:rsidR="00D75CA6" w:rsidRPr="003F1A75" w:rsidRDefault="00B97D16" w:rsidP="008B30E1">
    <w:pPr>
      <w:pStyle w:val="Footer"/>
      <w:jc w:val="right"/>
    </w:pPr>
    <w:sdt>
      <w:sdtPr>
        <w:id w:val="829102902"/>
        <w:docPartObj>
          <w:docPartGallery w:val="Page Numbers (Top of Page)"/>
          <w:docPartUnique/>
        </w:docPartObj>
      </w:sdtPr>
      <w:sdtEndPr/>
      <w:sdtContent>
        <w:r w:rsidR="00D75CA6" w:rsidRPr="008B30E1">
          <w:rPr>
            <w:szCs w:val="20"/>
          </w:rPr>
          <w:fldChar w:fldCharType="begin"/>
        </w:r>
        <w:r w:rsidR="00D75CA6" w:rsidRPr="008B30E1">
          <w:rPr>
            <w:szCs w:val="20"/>
          </w:rPr>
          <w:instrText xml:space="preserve"> PAGE </w:instrText>
        </w:r>
        <w:r w:rsidR="00D75CA6" w:rsidRPr="008B30E1">
          <w:rPr>
            <w:szCs w:val="20"/>
          </w:rPr>
          <w:fldChar w:fldCharType="separate"/>
        </w:r>
        <w:r w:rsidR="00D75CA6" w:rsidRPr="008B30E1">
          <w:rPr>
            <w:szCs w:val="20"/>
          </w:rPr>
          <w:t>2</w:t>
        </w:r>
        <w:r w:rsidR="00D75CA6" w:rsidRPr="008B30E1">
          <w:rPr>
            <w:szCs w:val="20"/>
          </w:rPr>
          <w:fldChar w:fldCharType="end"/>
        </w:r>
        <w:r w:rsidR="00D75CA6" w:rsidRPr="009C7581">
          <w:rPr>
            <w:szCs w:val="20"/>
          </w:rPr>
          <w:t>/</w:t>
        </w:r>
        <w:r w:rsidR="00D75CA6" w:rsidRPr="008B30E1">
          <w:rPr>
            <w:szCs w:val="20"/>
          </w:rPr>
          <w:fldChar w:fldCharType="begin"/>
        </w:r>
        <w:r w:rsidR="00D75CA6" w:rsidRPr="008B30E1">
          <w:rPr>
            <w:szCs w:val="20"/>
          </w:rPr>
          <w:instrText xml:space="preserve"> NUMPAGES  </w:instrText>
        </w:r>
        <w:r w:rsidR="00D75CA6" w:rsidRPr="008B30E1">
          <w:rPr>
            <w:szCs w:val="20"/>
          </w:rPr>
          <w:fldChar w:fldCharType="separate"/>
        </w:r>
        <w:r w:rsidR="00D75CA6" w:rsidRPr="008B30E1">
          <w:rPr>
            <w:szCs w:val="20"/>
          </w:rPr>
          <w:t>3</w:t>
        </w:r>
        <w:r w:rsidR="00D75CA6" w:rsidRPr="008B30E1">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8A1F" w14:textId="711839FF" w:rsidR="001227D3" w:rsidRDefault="001227D3">
    <w:pPr>
      <w:pStyle w:val="Footer"/>
    </w:pPr>
    <w:r>
      <w:rPr>
        <w:noProof/>
      </w:rPr>
      <mc:AlternateContent>
        <mc:Choice Requires="wps">
          <w:drawing>
            <wp:anchor distT="0" distB="0" distL="0" distR="0" simplePos="0" relativeHeight="251658240" behindDoc="0" locked="0" layoutInCell="1" allowOverlap="1" wp14:anchorId="4975F042" wp14:editId="2E5B9E62">
              <wp:simplePos x="635" y="635"/>
              <wp:positionH relativeFrom="page">
                <wp:align>left</wp:align>
              </wp:positionH>
              <wp:positionV relativeFrom="page">
                <wp:align>bottom</wp:align>
              </wp:positionV>
              <wp:extent cx="1009015" cy="345440"/>
              <wp:effectExtent l="0" t="0" r="6985" b="0"/>
              <wp:wrapNone/>
              <wp:docPr id="985740648"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1E864AC4" w14:textId="218F2C12" w:rsidR="001227D3" w:rsidRPr="001227D3" w:rsidRDefault="001227D3" w:rsidP="001227D3">
                          <w:pPr>
                            <w:rPr>
                              <w:rFonts w:ascii="Aptos" w:eastAsia="Aptos" w:hAnsi="Aptos" w:cs="Aptos"/>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75F042" id="_x0000_t202" coordsize="21600,21600" o:spt="202" path="m,l,21600r21600,l21600,xe">
              <v:stroke joinstyle="miter"/>
              <v:path gradientshapeok="t" o:connecttype="rect"/>
            </v:shapetype>
            <v:shape id="Tekstvak 1" o:spid="_x0000_s1026" type="#_x0000_t202" alt="Intern gebruik" style="position:absolute;left:0;text-align:left;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1E864AC4" w14:textId="218F2C12" w:rsidR="001227D3" w:rsidRPr="001227D3" w:rsidRDefault="001227D3" w:rsidP="001227D3">
                    <w:pPr>
                      <w:rPr>
                        <w:rFonts w:ascii="Aptos" w:eastAsia="Aptos" w:hAnsi="Aptos" w:cs="Aptos"/>
                        <w:noProof/>
                        <w:color w:val="000000"/>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881A0" w14:textId="77777777" w:rsidR="00B97D16" w:rsidRPr="003F1A75" w:rsidRDefault="00B97D16" w:rsidP="00CF1848">
      <w:r w:rsidRPr="003F1A75">
        <w:separator/>
      </w:r>
    </w:p>
  </w:footnote>
  <w:footnote w:type="continuationSeparator" w:id="0">
    <w:p w14:paraId="2662F33A" w14:textId="77777777" w:rsidR="00B97D16" w:rsidRPr="003F1A75" w:rsidRDefault="00B97D16" w:rsidP="00CF1848">
      <w:r w:rsidRPr="003F1A75">
        <w:continuationSeparator/>
      </w:r>
    </w:p>
  </w:footnote>
  <w:footnote w:id="1">
    <w:p w14:paraId="5216D4D7" w14:textId="35A5B608" w:rsidR="000E2BD0" w:rsidRPr="000E2BD0" w:rsidRDefault="000E2BD0">
      <w:pPr>
        <w:pStyle w:val="FootnoteText"/>
        <w:rPr>
          <w:lang w:val="en-US"/>
        </w:rPr>
      </w:pPr>
      <w:r>
        <w:rPr>
          <w:rStyle w:val="FootnoteReference"/>
        </w:rPr>
        <w:footnoteRef/>
      </w:r>
      <w:r>
        <w:t xml:space="preserve"> </w:t>
      </w:r>
      <w:r>
        <w:rPr>
          <w:lang w:val="en-US"/>
        </w:rPr>
        <w:t xml:space="preserve">This paragraph was also discussed by SBSTTA, but as this is a general </w:t>
      </w:r>
      <w:proofErr w:type="gramStart"/>
      <w:r>
        <w:rPr>
          <w:lang w:val="en-US"/>
        </w:rPr>
        <w:t>recalling</w:t>
      </w:r>
      <w:proofErr w:type="gramEnd"/>
      <w:r>
        <w:rPr>
          <w:lang w:val="en-US"/>
        </w:rPr>
        <w:t xml:space="preserve"> of the relevant decisions it is relevant for both meetings.</w:t>
      </w:r>
    </w:p>
  </w:footnote>
  <w:footnote w:id="2">
    <w:p w14:paraId="3C95748F" w14:textId="5C75F698" w:rsidR="002A2C22" w:rsidRPr="002E56A4" w:rsidRDefault="002A2C22" w:rsidP="006E7F9C">
      <w:pPr>
        <w:rPr>
          <w:rFonts w:eastAsia="Times New Roman"/>
          <w:szCs w:val="18"/>
        </w:rPr>
      </w:pPr>
      <w:r w:rsidRPr="002E56A4">
        <w:rPr>
          <w:rStyle w:val="FootnoteReference"/>
        </w:rPr>
        <w:footnoteRef/>
      </w:r>
      <w:r w:rsidRPr="002E56A4">
        <w:t xml:space="preserve"> </w:t>
      </w:r>
      <w:r w:rsidRPr="002E56A4">
        <w:rPr>
          <w:rFonts w:eastAsia="Times New Roman"/>
          <w:sz w:val="18"/>
          <w:szCs w:val="18"/>
        </w:rPr>
        <w:t>The timing of disbursement and expenditure for the enabling activities projects funded by the Global Environment Facility is available in</w:t>
      </w:r>
      <w:r w:rsidR="00880607" w:rsidRPr="002E56A4">
        <w:rPr>
          <w:rFonts w:eastAsia="Times New Roman"/>
          <w:sz w:val="18"/>
          <w:szCs w:val="18"/>
        </w:rPr>
        <w:t xml:space="preserve"> document</w:t>
      </w:r>
      <w:r w:rsidRPr="002E56A4">
        <w:rPr>
          <w:rFonts w:eastAsia="Times New Roman"/>
          <w:sz w:val="18"/>
          <w:szCs w:val="18"/>
        </w:rPr>
        <w:t xml:space="preserve"> </w:t>
      </w:r>
      <w:hyperlink r:id="rId1" w:history="1">
        <w:r w:rsidRPr="002E56A4">
          <w:rPr>
            <w:rStyle w:val="Hyperlink"/>
            <w:rFonts w:eastAsia="Times New Roman"/>
            <w:sz w:val="18"/>
            <w:szCs w:val="18"/>
          </w:rPr>
          <w:t>CBD/SBI/7/INF/17</w:t>
        </w:r>
      </w:hyperlink>
      <w:r w:rsidRPr="002E56A4">
        <w:rPr>
          <w:rFonts w:eastAsia="Times New Roman"/>
          <w:sz w:val="18"/>
          <w:szCs w:val="18"/>
        </w:rPr>
        <w:t xml:space="preserve"> and summarized in the global report.</w:t>
      </w:r>
    </w:p>
  </w:footnote>
  <w:footnote w:id="3">
    <w:p w14:paraId="69175FCF" w14:textId="009BF5FD" w:rsidR="006562A4" w:rsidRPr="002E56A4" w:rsidRDefault="006562A4">
      <w:pPr>
        <w:pStyle w:val="FootnoteText"/>
      </w:pPr>
      <w:r w:rsidRPr="002E56A4">
        <w:rPr>
          <w:rStyle w:val="FootnoteReference"/>
        </w:rPr>
        <w:footnoteRef/>
      </w:r>
      <w:r w:rsidRPr="002E56A4">
        <w:t xml:space="preserve"> Decision </w:t>
      </w:r>
      <w:hyperlink r:id="rId2" w:history="1">
        <w:r w:rsidRPr="002E56A4">
          <w:rPr>
            <w:rStyle w:val="Hyperlink"/>
          </w:rPr>
          <w:t>15/5</w:t>
        </w:r>
      </w:hyperlink>
      <w:r w:rsidRPr="002E56A4">
        <w:t>, annex I.</w:t>
      </w:r>
    </w:p>
  </w:footnote>
  <w:footnote w:id="4">
    <w:p w14:paraId="3028D9A4" w14:textId="77777777" w:rsidR="000E2BD0" w:rsidRPr="00C47977" w:rsidRDefault="000E2BD0" w:rsidP="000E2BD0">
      <w:pPr>
        <w:pStyle w:val="FootnoteText"/>
      </w:pPr>
      <w:r>
        <w:rPr>
          <w:rStyle w:val="FootnoteReference"/>
        </w:rPr>
        <w:footnoteRef/>
      </w:r>
      <w:r>
        <w:t xml:space="preserve"> Decision </w:t>
      </w:r>
      <w:hyperlink r:id="rId3" w:history="1">
        <w:r w:rsidRPr="003A6BEB">
          <w:rPr>
            <w:rStyle w:val="Hyperlink"/>
          </w:rPr>
          <w:t>15/4</w:t>
        </w:r>
      </w:hyperlink>
      <w:r>
        <w:t>, annex.</w:t>
      </w:r>
    </w:p>
  </w:footnote>
  <w:footnote w:id="5">
    <w:p w14:paraId="2A324843" w14:textId="77777777" w:rsidR="000E2BD0" w:rsidRPr="001D2912" w:rsidRDefault="000E2BD0" w:rsidP="000E2BD0">
      <w:pPr>
        <w:pStyle w:val="FootnoteText"/>
        <w:rPr>
          <w:lang w:val="en-US"/>
        </w:rPr>
      </w:pPr>
      <w:r>
        <w:rPr>
          <w:rStyle w:val="FootnoteReference"/>
        </w:rPr>
        <w:footnoteRef/>
      </w:r>
      <w:r>
        <w:t xml:space="preserve"> </w:t>
      </w:r>
      <w:r>
        <w:rPr>
          <w:lang w:val="en-US"/>
        </w:rPr>
        <w:t xml:space="preserve">The list will be updated, as necessary, on the basis on the final list of Parties and entities that will have provided support. </w:t>
      </w:r>
    </w:p>
  </w:footnote>
  <w:footnote w:id="6">
    <w:p w14:paraId="6D87BCFF" w14:textId="485C7C0E" w:rsidR="0020470C" w:rsidRPr="002E56A4" w:rsidRDefault="0020470C">
      <w:pPr>
        <w:pStyle w:val="FootnoteText"/>
      </w:pPr>
      <w:r w:rsidRPr="002E56A4">
        <w:rPr>
          <w:rStyle w:val="FootnoteReference"/>
        </w:rPr>
        <w:footnoteRef/>
      </w:r>
      <w:r w:rsidRPr="002E56A4">
        <w:t xml:space="preserve"> All references to “</w:t>
      </w:r>
      <w:r w:rsidRPr="002E56A4">
        <w:rPr>
          <w:rFonts w:eastAsia="Times New Roman"/>
        </w:rPr>
        <w:t>actors other than national Governments</w:t>
      </w:r>
      <w:r w:rsidRPr="002E56A4">
        <w:t xml:space="preserve">” are to be understood as </w:t>
      </w:r>
      <w:r w:rsidR="00424222" w:rsidRPr="002E56A4">
        <w:t>described in paragraph 4</w:t>
      </w:r>
      <w:r w:rsidR="00BB6728" w:rsidRPr="002E56A4">
        <w:t xml:space="preserve"> (in line with decision</w:t>
      </w:r>
      <w:r w:rsidR="00764FD6" w:rsidRPr="002E56A4">
        <w:t>s</w:t>
      </w:r>
      <w:r w:rsidR="00DF560D" w:rsidRPr="002E56A4">
        <w:t> </w:t>
      </w:r>
      <w:hyperlink r:id="rId4" w:history="1">
        <w:r w:rsidR="00764FD6" w:rsidRPr="002E56A4">
          <w:rPr>
            <w:rStyle w:val="Hyperlink"/>
          </w:rPr>
          <w:t>15/6</w:t>
        </w:r>
      </w:hyperlink>
      <w:r w:rsidR="00764FD6" w:rsidRPr="002E56A4">
        <w:t xml:space="preserve"> and </w:t>
      </w:r>
      <w:hyperlink r:id="rId5" w:history="1">
        <w:r w:rsidR="00764FD6" w:rsidRPr="002E56A4">
          <w:rPr>
            <w:rStyle w:val="Hyperlink"/>
          </w:rPr>
          <w:t>16/32</w:t>
        </w:r>
      </w:hyperlink>
      <w:r w:rsidR="00764FD6" w:rsidRPr="002E56A4">
        <w:t>)</w:t>
      </w:r>
      <w:r w:rsidR="00424222" w:rsidRPr="002E56A4">
        <w:t>.</w:t>
      </w:r>
    </w:p>
  </w:footnote>
  <w:footnote w:id="7">
    <w:p w14:paraId="3722D5FF" w14:textId="77777777" w:rsidR="00FB1F5F" w:rsidRPr="008B30E1" w:rsidRDefault="00FB1F5F" w:rsidP="00FB1F5F">
      <w:pPr>
        <w:pStyle w:val="FootnoteText"/>
        <w:rPr>
          <w:lang w:val="es-ES"/>
        </w:rPr>
      </w:pPr>
      <w:r>
        <w:rPr>
          <w:rStyle w:val="FootnoteReference"/>
        </w:rPr>
        <w:footnoteRef/>
      </w:r>
      <w:r w:rsidRPr="008B30E1">
        <w:rPr>
          <w:lang w:val="es-ES"/>
        </w:rPr>
        <w:t xml:space="preserve"> Ibid., vol. 2226, No. 30619.</w:t>
      </w:r>
    </w:p>
  </w:footnote>
  <w:footnote w:id="8">
    <w:p w14:paraId="4E786DBB" w14:textId="77777777" w:rsidR="00FB1F5F" w:rsidRPr="008B30E1" w:rsidRDefault="00FB1F5F" w:rsidP="00FB1F5F">
      <w:pPr>
        <w:pStyle w:val="FootnoteText"/>
        <w:rPr>
          <w:lang w:val="es-ES"/>
        </w:rPr>
      </w:pPr>
      <w:r>
        <w:rPr>
          <w:rStyle w:val="FootnoteReference"/>
        </w:rPr>
        <w:footnoteRef/>
      </w:r>
      <w:r w:rsidRPr="008B30E1">
        <w:rPr>
          <w:lang w:val="es-ES"/>
        </w:rPr>
        <w:t xml:space="preserve"> Ib</w:t>
      </w:r>
      <w:r w:rsidRPr="00876EE9">
        <w:rPr>
          <w:lang w:val="es-ES"/>
        </w:rPr>
        <w:t>id.</w:t>
      </w:r>
      <w:r w:rsidRPr="008B30E1">
        <w:rPr>
          <w:lang w:val="es-ES"/>
        </w:rPr>
        <w:t>, vol. 3008, No. 30619.</w:t>
      </w:r>
    </w:p>
  </w:footnote>
  <w:footnote w:id="9">
    <w:p w14:paraId="26EF9CD4" w14:textId="08059280" w:rsidR="009E1E67" w:rsidRPr="002E56A4" w:rsidRDefault="009E1E67" w:rsidP="001B587E">
      <w:pPr>
        <w:pStyle w:val="FootnoteText"/>
        <w:rPr>
          <w:lang w:val="en-CA"/>
        </w:rPr>
      </w:pPr>
      <w:r w:rsidRPr="002E56A4">
        <w:rPr>
          <w:rStyle w:val="FootnoteReference"/>
        </w:rPr>
        <w:footnoteRef/>
      </w:r>
      <w:r w:rsidRPr="002E56A4">
        <w:t xml:space="preserve"> </w:t>
      </w:r>
      <w:r w:rsidRPr="00355323">
        <w:rPr>
          <w:rFonts w:eastAsia="Times New Roman"/>
        </w:rPr>
        <w:t xml:space="preserve">The </w:t>
      </w:r>
      <w:r w:rsidR="006947FC" w:rsidRPr="00355323">
        <w:rPr>
          <w:rFonts w:eastAsia="Times New Roman"/>
        </w:rPr>
        <w:t xml:space="preserve">part of the </w:t>
      </w:r>
      <w:r w:rsidRPr="00355323">
        <w:rPr>
          <w:rFonts w:eastAsia="Times New Roman"/>
        </w:rPr>
        <w:t xml:space="preserve">present paragraph </w:t>
      </w:r>
      <w:r w:rsidR="006947FC" w:rsidRPr="00355323">
        <w:rPr>
          <w:rFonts w:eastAsia="Times New Roman"/>
        </w:rPr>
        <w:t xml:space="preserve">related to the Global Environment Facility </w:t>
      </w:r>
      <w:r w:rsidRPr="00355323">
        <w:rPr>
          <w:rFonts w:eastAsia="Times New Roman"/>
        </w:rPr>
        <w:t xml:space="preserve">will be </w:t>
      </w:r>
      <w:r w:rsidR="003577EA" w:rsidRPr="00355323">
        <w:rPr>
          <w:rFonts w:eastAsia="Times New Roman"/>
        </w:rPr>
        <w:t xml:space="preserve">duplicated in the decision </w:t>
      </w:r>
      <w:r w:rsidR="001B587E" w:rsidRPr="00355323">
        <w:rPr>
          <w:rFonts w:eastAsia="Times New Roman"/>
        </w:rPr>
        <w:t xml:space="preserve">17/-- on the </w:t>
      </w:r>
      <w:r w:rsidR="007F0E5C">
        <w:rPr>
          <w:rFonts w:eastAsia="Times New Roman"/>
        </w:rPr>
        <w:t>f</w:t>
      </w:r>
      <w:r w:rsidR="001B587E" w:rsidRPr="00355323">
        <w:rPr>
          <w:rFonts w:eastAsia="Times New Roman"/>
        </w:rPr>
        <w:t>inancial mechanism to be adopted at the seventeenth meeting of the Conference of the Parties</w:t>
      </w:r>
      <w:r w:rsidR="003B7183" w:rsidRPr="00355323">
        <w:rPr>
          <w:rFonts w:eastAsia="Times New Roman"/>
        </w:rPr>
        <w:t>.</w:t>
      </w:r>
    </w:p>
  </w:footnote>
  <w:footnote w:id="10">
    <w:p w14:paraId="6AF9FB70" w14:textId="2CA26109" w:rsidR="00977CEF" w:rsidRPr="002E56A4" w:rsidRDefault="00977CEF">
      <w:pPr>
        <w:pStyle w:val="FootnoteText"/>
        <w:rPr>
          <w:lang w:val="en-CA"/>
        </w:rPr>
      </w:pPr>
      <w:r w:rsidRPr="002E56A4">
        <w:rPr>
          <w:rStyle w:val="FootnoteReference"/>
        </w:rPr>
        <w:footnoteRef/>
      </w:r>
      <w:r w:rsidRPr="002E56A4">
        <w:t xml:space="preserve"> United Nations, </w:t>
      </w:r>
      <w:r w:rsidRPr="002E56A4">
        <w:rPr>
          <w:i/>
          <w:iCs/>
        </w:rPr>
        <w:t>Treaty Series</w:t>
      </w:r>
      <w:r w:rsidRPr="002E56A4">
        <w:t>, vol. 1760, No. 30619.</w:t>
      </w:r>
    </w:p>
  </w:footnote>
  <w:footnote w:id="11">
    <w:p w14:paraId="2A4261BB" w14:textId="77777777" w:rsidR="002A7DC9" w:rsidRPr="001B08D6" w:rsidRDefault="002A7DC9" w:rsidP="002A7DC9">
      <w:pPr>
        <w:pStyle w:val="FootnoteText"/>
        <w:rPr>
          <w:lang w:val="en-US"/>
        </w:rPr>
      </w:pPr>
      <w:r>
        <w:rPr>
          <w:rStyle w:val="FootnoteReference"/>
        </w:rPr>
        <w:footnoteRef/>
      </w:r>
      <w:r>
        <w:t xml:space="preserve"> </w:t>
      </w:r>
      <w:r>
        <w:rPr>
          <w:lang w:val="en-US"/>
        </w:rPr>
        <w:t>Part B includes two annexes coming from SBSTTA. These have not been replicated in this non-paper as they are out of the scope of the contact group, but they will be in the CRP.</w:t>
      </w:r>
    </w:p>
  </w:footnote>
  <w:footnote w:id="12">
    <w:p w14:paraId="6C0B4C2F" w14:textId="77777777" w:rsidR="00D23055" w:rsidRPr="002E56A4" w:rsidRDefault="00D23055" w:rsidP="00D23055">
      <w:pPr>
        <w:pStyle w:val="FootnoteText"/>
        <w:rPr>
          <w:lang w:val="en-CA"/>
        </w:rPr>
      </w:pPr>
      <w:r w:rsidRPr="002E56A4">
        <w:rPr>
          <w:rStyle w:val="FootnoteReference"/>
        </w:rPr>
        <w:footnoteRef/>
      </w:r>
      <w:r w:rsidRPr="002E56A4">
        <w:t xml:space="preserve"> </w:t>
      </w:r>
      <w:r w:rsidRPr="002E56A4">
        <w:rPr>
          <w:lang w:val="en-CA"/>
        </w:rPr>
        <w:t xml:space="preserve">Decision </w:t>
      </w:r>
      <w:hyperlink r:id="rId6" w:history="1">
        <w:r w:rsidRPr="002E56A4">
          <w:rPr>
            <w:rStyle w:val="Hyperlink"/>
            <w:lang w:val="en-CA"/>
          </w:rPr>
          <w:t>15/5</w:t>
        </w:r>
      </w:hyperlink>
      <w:r w:rsidRPr="002E56A4">
        <w:rPr>
          <w:lang w:val="en-CA"/>
        </w:rPr>
        <w:t>, annex I.</w:t>
      </w:r>
    </w:p>
  </w:footnote>
  <w:footnote w:id="13">
    <w:p w14:paraId="08768ABC" w14:textId="77777777" w:rsidR="00D23055" w:rsidRPr="002E56A4" w:rsidRDefault="00D23055" w:rsidP="00D23055">
      <w:pPr>
        <w:pStyle w:val="FootnoteText"/>
        <w:rPr>
          <w:lang w:val="en-CA"/>
        </w:rPr>
      </w:pPr>
      <w:r w:rsidRPr="002E56A4">
        <w:rPr>
          <w:rStyle w:val="FootnoteReference"/>
        </w:rPr>
        <w:footnoteRef/>
      </w:r>
      <w:r w:rsidRPr="002E56A4">
        <w:rPr>
          <w:lang w:val="en-CA"/>
        </w:rPr>
        <w:t xml:space="preserve"> I.e. indicators B.1, C.1, C.2, D.3, 1.1, 7.2 (pesticide environment concentration), 9.1, 9.2, 15.1, 18.2, 21.1 and 22.1.</w:t>
      </w:r>
    </w:p>
  </w:footnote>
  <w:footnote w:id="14">
    <w:p w14:paraId="46B4F1E3" w14:textId="77777777" w:rsidR="00D23055" w:rsidRPr="00B648AF" w:rsidRDefault="00D23055" w:rsidP="00D23055">
      <w:pPr>
        <w:pStyle w:val="FootnoteText"/>
        <w:rPr>
          <w:lang w:val="en-US"/>
        </w:rPr>
      </w:pPr>
      <w:r>
        <w:rPr>
          <w:rStyle w:val="FootnoteReference"/>
        </w:rPr>
        <w:footnoteRef/>
      </w:r>
      <w:r>
        <w:t xml:space="preserve"> T</w:t>
      </w:r>
      <w:r w:rsidRPr="00B648AF">
        <w:t>he voluntary peer review methodology provided in document CBD/SBI/6/INF/14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319FA8F3" w:rsidR="00534681" w:rsidRPr="003F1A75" w:rsidRDefault="00B97D16"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5B4A5F">
          <w:rPr>
            <w:szCs w:val="20"/>
          </w:rPr>
          <w:t xml:space="preserve">Non-paper on item 3 – version </w:t>
        </w:r>
        <w:r w:rsidR="00EC0FF0">
          <w:rPr>
            <w:szCs w:val="20"/>
          </w:rPr>
          <w:t>3</w:t>
        </w:r>
        <w:r w:rsidR="005B4A5F">
          <w:rPr>
            <w:szCs w:val="20"/>
          </w:rPr>
          <w:t xml:space="preserve"> </w:t>
        </w:r>
        <w:r w:rsidR="005B4A5F" w:rsidRPr="00914C48">
          <w:rPr>
            <w:szCs w:val="20"/>
          </w:rPr>
          <w:t>–</w:t>
        </w:r>
        <w:r w:rsidR="005B4A5F">
          <w:rPr>
            <w:szCs w:val="20"/>
          </w:rPr>
          <w:t xml:space="preserve"> </w:t>
        </w:r>
        <w:r w:rsidR="00EC0FF0">
          <w:rPr>
            <w:szCs w:val="20"/>
          </w:rPr>
          <w:t>10</w:t>
        </w:r>
        <w:r w:rsidR="005B4A5F">
          <w:rPr>
            <w:szCs w:val="20"/>
          </w:rPr>
          <w:t xml:space="preserve"> August 2026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32741964" w:rsidR="009505C9" w:rsidRPr="003F1A75" w:rsidRDefault="00EC0FF0" w:rsidP="007C4951">
        <w:pPr>
          <w:pStyle w:val="Header"/>
          <w:spacing w:after="240"/>
          <w:jc w:val="right"/>
        </w:pPr>
        <w:r>
          <w:t>Non-paper on item 3 – version 3 – 10 August 2026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520CA2" w:rsidRDefault="00520CA2" w:rsidP="00520CA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E63"/>
    <w:multiLevelType w:val="hybridMultilevel"/>
    <w:tmpl w:val="E1A0667A"/>
    <w:lvl w:ilvl="0" w:tplc="DAB4E780">
      <w:start w:val="1"/>
      <w:numFmt w:val="decimal"/>
      <w:lvlText w:val="%1."/>
      <w:lvlJc w:val="left"/>
      <w:pPr>
        <w:ind w:left="927" w:hanging="360"/>
      </w:pPr>
      <w:rPr>
        <w:rFonts w:hint="default"/>
        <w:i/>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7CD06C1"/>
    <w:multiLevelType w:val="hybridMultilevel"/>
    <w:tmpl w:val="6218C5DA"/>
    <w:lvl w:ilvl="0" w:tplc="B63EE14A">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3FE26DB"/>
    <w:multiLevelType w:val="hybridMultilevel"/>
    <w:tmpl w:val="0268CE7A"/>
    <w:lvl w:ilvl="0" w:tplc="6F522DF2">
      <w:start w:val="2"/>
      <w:numFmt w:val="upp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C605EAC"/>
    <w:multiLevelType w:val="hybridMultilevel"/>
    <w:tmpl w:val="45EA7AA4"/>
    <w:lvl w:ilvl="0" w:tplc="B8F4D82A">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C8F552A"/>
    <w:multiLevelType w:val="hybridMultilevel"/>
    <w:tmpl w:val="0B0299DA"/>
    <w:lvl w:ilvl="0" w:tplc="CE94B472">
      <w:start w:val="1"/>
      <w:numFmt w:val="decimal"/>
      <w:lvlText w:val="%1."/>
      <w:lvlJc w:val="left"/>
      <w:pPr>
        <w:ind w:left="2370" w:hanging="57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830828777">
    <w:abstractNumId w:val="5"/>
  </w:num>
  <w:num w:numId="2" w16cid:durableId="1858829">
    <w:abstractNumId w:val="3"/>
  </w:num>
  <w:num w:numId="3" w16cid:durableId="1333221471">
    <w:abstractNumId w:val="10"/>
  </w:num>
  <w:num w:numId="4" w16cid:durableId="1072390599">
    <w:abstractNumId w:val="11"/>
  </w:num>
  <w:num w:numId="5" w16cid:durableId="960385107">
    <w:abstractNumId w:val="4"/>
  </w:num>
  <w:num w:numId="6" w16cid:durableId="893932166">
    <w:abstractNumId w:val="9"/>
  </w:num>
  <w:num w:numId="7" w16cid:durableId="323945383">
    <w:abstractNumId w:val="6"/>
  </w:num>
  <w:num w:numId="8" w16cid:durableId="1183056410">
    <w:abstractNumId w:val="7"/>
  </w:num>
  <w:num w:numId="9" w16cid:durableId="171336649">
    <w:abstractNumId w:val="1"/>
  </w:num>
  <w:num w:numId="10" w16cid:durableId="619529049">
    <w:abstractNumId w:val="0"/>
  </w:num>
  <w:num w:numId="11" w16cid:durableId="1861504681">
    <w:abstractNumId w:val="8"/>
  </w:num>
  <w:num w:numId="12" w16cid:durableId="2077239536">
    <w:abstractNumId w:val="2"/>
  </w:num>
  <w:num w:numId="13" w16cid:durableId="1978686492">
    <w:abstractNumId w:val="12"/>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NON-DCS-CR13">
    <w15:presenceInfo w15:providerId="AD" w15:userId="S::unon-dcs-cr13@un.org::194971c1-ada5-4f20-9f10-815fd1bb84fa"/>
  </w15:person>
  <w15:person w15:author="Kieran Noonan Mooney">
    <w15:presenceInfo w15:providerId="AD" w15:userId="S::kieran.mooney@un.org::698aec41-be13-4e16-9166-e6ff4b8270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53D"/>
    <w:rsid w:val="000027B0"/>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873"/>
    <w:rsid w:val="0001295C"/>
    <w:rsid w:val="0001351D"/>
    <w:rsid w:val="0001363B"/>
    <w:rsid w:val="00013C7E"/>
    <w:rsid w:val="00013E34"/>
    <w:rsid w:val="00013EF1"/>
    <w:rsid w:val="00014640"/>
    <w:rsid w:val="0001493E"/>
    <w:rsid w:val="00014E0C"/>
    <w:rsid w:val="00014F31"/>
    <w:rsid w:val="000150EE"/>
    <w:rsid w:val="000152D3"/>
    <w:rsid w:val="000152ED"/>
    <w:rsid w:val="00015904"/>
    <w:rsid w:val="00016FAE"/>
    <w:rsid w:val="00017E58"/>
    <w:rsid w:val="0002171D"/>
    <w:rsid w:val="000220AE"/>
    <w:rsid w:val="000232C2"/>
    <w:rsid w:val="00023A60"/>
    <w:rsid w:val="00023FF5"/>
    <w:rsid w:val="000246FE"/>
    <w:rsid w:val="0002478C"/>
    <w:rsid w:val="000247F5"/>
    <w:rsid w:val="00024801"/>
    <w:rsid w:val="00024813"/>
    <w:rsid w:val="0002495A"/>
    <w:rsid w:val="00024C92"/>
    <w:rsid w:val="00024FAC"/>
    <w:rsid w:val="00025BF1"/>
    <w:rsid w:val="0002611D"/>
    <w:rsid w:val="0002723D"/>
    <w:rsid w:val="00027252"/>
    <w:rsid w:val="00027586"/>
    <w:rsid w:val="00027E53"/>
    <w:rsid w:val="00027F4B"/>
    <w:rsid w:val="00030952"/>
    <w:rsid w:val="0003184D"/>
    <w:rsid w:val="00032BF7"/>
    <w:rsid w:val="00032C87"/>
    <w:rsid w:val="00032F2E"/>
    <w:rsid w:val="00033CB9"/>
    <w:rsid w:val="0003458C"/>
    <w:rsid w:val="0003472C"/>
    <w:rsid w:val="00034DC8"/>
    <w:rsid w:val="000357A1"/>
    <w:rsid w:val="00035D5E"/>
    <w:rsid w:val="00035FA5"/>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6E08"/>
    <w:rsid w:val="000474AD"/>
    <w:rsid w:val="000476C3"/>
    <w:rsid w:val="00050092"/>
    <w:rsid w:val="00050817"/>
    <w:rsid w:val="00050C1D"/>
    <w:rsid w:val="00051757"/>
    <w:rsid w:val="000519AF"/>
    <w:rsid w:val="00051B7A"/>
    <w:rsid w:val="000529A8"/>
    <w:rsid w:val="00052C61"/>
    <w:rsid w:val="00053BE3"/>
    <w:rsid w:val="00053D71"/>
    <w:rsid w:val="0005424F"/>
    <w:rsid w:val="000543AE"/>
    <w:rsid w:val="00054876"/>
    <w:rsid w:val="00055497"/>
    <w:rsid w:val="00055619"/>
    <w:rsid w:val="000560B3"/>
    <w:rsid w:val="00056645"/>
    <w:rsid w:val="00057912"/>
    <w:rsid w:val="00057A1E"/>
    <w:rsid w:val="00057D04"/>
    <w:rsid w:val="0006019B"/>
    <w:rsid w:val="0006110F"/>
    <w:rsid w:val="0006163B"/>
    <w:rsid w:val="000617C6"/>
    <w:rsid w:val="0006232B"/>
    <w:rsid w:val="0006267B"/>
    <w:rsid w:val="000628EE"/>
    <w:rsid w:val="0006365E"/>
    <w:rsid w:val="000637EC"/>
    <w:rsid w:val="000645AC"/>
    <w:rsid w:val="000649E7"/>
    <w:rsid w:val="000655A1"/>
    <w:rsid w:val="00065AC4"/>
    <w:rsid w:val="00065FA9"/>
    <w:rsid w:val="00067163"/>
    <w:rsid w:val="00067184"/>
    <w:rsid w:val="00067302"/>
    <w:rsid w:val="00067DA9"/>
    <w:rsid w:val="00067DD5"/>
    <w:rsid w:val="000704F0"/>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15"/>
    <w:rsid w:val="00075BD4"/>
    <w:rsid w:val="00076D97"/>
    <w:rsid w:val="00076F20"/>
    <w:rsid w:val="0007780A"/>
    <w:rsid w:val="00077A25"/>
    <w:rsid w:val="000803D3"/>
    <w:rsid w:val="000807EB"/>
    <w:rsid w:val="00080D51"/>
    <w:rsid w:val="00081224"/>
    <w:rsid w:val="0008194A"/>
    <w:rsid w:val="00081AE0"/>
    <w:rsid w:val="00081D71"/>
    <w:rsid w:val="00082580"/>
    <w:rsid w:val="00082EB2"/>
    <w:rsid w:val="00083245"/>
    <w:rsid w:val="00083554"/>
    <w:rsid w:val="00083CB0"/>
    <w:rsid w:val="00083F51"/>
    <w:rsid w:val="000840FC"/>
    <w:rsid w:val="000841C0"/>
    <w:rsid w:val="0008479B"/>
    <w:rsid w:val="000866FF"/>
    <w:rsid w:val="00086BB9"/>
    <w:rsid w:val="00086C0A"/>
    <w:rsid w:val="00086DA7"/>
    <w:rsid w:val="00087066"/>
    <w:rsid w:val="0008741B"/>
    <w:rsid w:val="000874BB"/>
    <w:rsid w:val="000879DB"/>
    <w:rsid w:val="00087DE6"/>
    <w:rsid w:val="00087E10"/>
    <w:rsid w:val="00087FCF"/>
    <w:rsid w:val="00090454"/>
    <w:rsid w:val="0009112B"/>
    <w:rsid w:val="00092236"/>
    <w:rsid w:val="00092964"/>
    <w:rsid w:val="00092A62"/>
    <w:rsid w:val="00092B21"/>
    <w:rsid w:val="00093C9C"/>
    <w:rsid w:val="000941AD"/>
    <w:rsid w:val="0009453F"/>
    <w:rsid w:val="000948DE"/>
    <w:rsid w:val="00094F02"/>
    <w:rsid w:val="00095282"/>
    <w:rsid w:val="000953C5"/>
    <w:rsid w:val="0009548F"/>
    <w:rsid w:val="000954DC"/>
    <w:rsid w:val="00095C4E"/>
    <w:rsid w:val="00095D2E"/>
    <w:rsid w:val="0009619F"/>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155"/>
    <w:rsid w:val="000A3AB4"/>
    <w:rsid w:val="000A3F86"/>
    <w:rsid w:val="000A48A7"/>
    <w:rsid w:val="000A6535"/>
    <w:rsid w:val="000A656F"/>
    <w:rsid w:val="000A6EC3"/>
    <w:rsid w:val="000A762F"/>
    <w:rsid w:val="000B04A2"/>
    <w:rsid w:val="000B0642"/>
    <w:rsid w:val="000B10DD"/>
    <w:rsid w:val="000B12EE"/>
    <w:rsid w:val="000B1C58"/>
    <w:rsid w:val="000B1E01"/>
    <w:rsid w:val="000B2833"/>
    <w:rsid w:val="000B28A4"/>
    <w:rsid w:val="000B33A9"/>
    <w:rsid w:val="000B37BD"/>
    <w:rsid w:val="000B4A0A"/>
    <w:rsid w:val="000B5167"/>
    <w:rsid w:val="000B5691"/>
    <w:rsid w:val="000B57E0"/>
    <w:rsid w:val="000B5997"/>
    <w:rsid w:val="000B6A94"/>
    <w:rsid w:val="000B73A0"/>
    <w:rsid w:val="000B7C4B"/>
    <w:rsid w:val="000C03AB"/>
    <w:rsid w:val="000C195D"/>
    <w:rsid w:val="000C2206"/>
    <w:rsid w:val="000C25BB"/>
    <w:rsid w:val="000C2D2D"/>
    <w:rsid w:val="000C3471"/>
    <w:rsid w:val="000C5BCA"/>
    <w:rsid w:val="000C5E6D"/>
    <w:rsid w:val="000C691C"/>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D32"/>
    <w:rsid w:val="000D6EAC"/>
    <w:rsid w:val="000D77C8"/>
    <w:rsid w:val="000D782F"/>
    <w:rsid w:val="000D7D21"/>
    <w:rsid w:val="000E06F5"/>
    <w:rsid w:val="000E0FD3"/>
    <w:rsid w:val="000E10E9"/>
    <w:rsid w:val="000E153E"/>
    <w:rsid w:val="000E1F31"/>
    <w:rsid w:val="000E1FF7"/>
    <w:rsid w:val="000E2091"/>
    <w:rsid w:val="000E2361"/>
    <w:rsid w:val="000E285C"/>
    <w:rsid w:val="000E2B4D"/>
    <w:rsid w:val="000E2BD0"/>
    <w:rsid w:val="000E2E50"/>
    <w:rsid w:val="000E330B"/>
    <w:rsid w:val="000E3488"/>
    <w:rsid w:val="000E3563"/>
    <w:rsid w:val="000E36AA"/>
    <w:rsid w:val="000E3947"/>
    <w:rsid w:val="000E3C4E"/>
    <w:rsid w:val="000E40CD"/>
    <w:rsid w:val="000E472C"/>
    <w:rsid w:val="000E4843"/>
    <w:rsid w:val="000E4965"/>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3DC"/>
    <w:rsid w:val="00102B68"/>
    <w:rsid w:val="00102EAF"/>
    <w:rsid w:val="00103187"/>
    <w:rsid w:val="001031DF"/>
    <w:rsid w:val="00103AA6"/>
    <w:rsid w:val="00103EFB"/>
    <w:rsid w:val="00103F20"/>
    <w:rsid w:val="0010418D"/>
    <w:rsid w:val="00104531"/>
    <w:rsid w:val="001046B9"/>
    <w:rsid w:val="001046C2"/>
    <w:rsid w:val="00104743"/>
    <w:rsid w:val="001048DC"/>
    <w:rsid w:val="00104BF5"/>
    <w:rsid w:val="00104D89"/>
    <w:rsid w:val="00104DA0"/>
    <w:rsid w:val="00105372"/>
    <w:rsid w:val="001054A6"/>
    <w:rsid w:val="00105D57"/>
    <w:rsid w:val="00106C3A"/>
    <w:rsid w:val="00106EB8"/>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3CF"/>
    <w:rsid w:val="00114528"/>
    <w:rsid w:val="00114C43"/>
    <w:rsid w:val="00115192"/>
    <w:rsid w:val="001151D5"/>
    <w:rsid w:val="0011531E"/>
    <w:rsid w:val="0011560A"/>
    <w:rsid w:val="00115E8D"/>
    <w:rsid w:val="00116A88"/>
    <w:rsid w:val="00116FE0"/>
    <w:rsid w:val="00117545"/>
    <w:rsid w:val="00117720"/>
    <w:rsid w:val="0011776F"/>
    <w:rsid w:val="00117C44"/>
    <w:rsid w:val="00117E02"/>
    <w:rsid w:val="00117EBC"/>
    <w:rsid w:val="00120271"/>
    <w:rsid w:val="00120569"/>
    <w:rsid w:val="00120717"/>
    <w:rsid w:val="00121146"/>
    <w:rsid w:val="00121172"/>
    <w:rsid w:val="001215A5"/>
    <w:rsid w:val="0012253E"/>
    <w:rsid w:val="001227D3"/>
    <w:rsid w:val="00122CAE"/>
    <w:rsid w:val="00122EA3"/>
    <w:rsid w:val="0012328C"/>
    <w:rsid w:val="00123933"/>
    <w:rsid w:val="00123E14"/>
    <w:rsid w:val="00123E1B"/>
    <w:rsid w:val="00123EFD"/>
    <w:rsid w:val="00124248"/>
    <w:rsid w:val="001245C6"/>
    <w:rsid w:val="001247E5"/>
    <w:rsid w:val="00124CD8"/>
    <w:rsid w:val="00124FF9"/>
    <w:rsid w:val="00125173"/>
    <w:rsid w:val="00125466"/>
    <w:rsid w:val="001258CE"/>
    <w:rsid w:val="00125A13"/>
    <w:rsid w:val="00125DDF"/>
    <w:rsid w:val="00126658"/>
    <w:rsid w:val="001275B8"/>
    <w:rsid w:val="00130876"/>
    <w:rsid w:val="00131130"/>
    <w:rsid w:val="001312AD"/>
    <w:rsid w:val="00131920"/>
    <w:rsid w:val="00131C48"/>
    <w:rsid w:val="00131E4C"/>
    <w:rsid w:val="00131E7A"/>
    <w:rsid w:val="0013231D"/>
    <w:rsid w:val="0013239B"/>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CE"/>
    <w:rsid w:val="00145146"/>
    <w:rsid w:val="001451CD"/>
    <w:rsid w:val="00146761"/>
    <w:rsid w:val="00146916"/>
    <w:rsid w:val="00146962"/>
    <w:rsid w:val="001475A4"/>
    <w:rsid w:val="001508C7"/>
    <w:rsid w:val="001517FE"/>
    <w:rsid w:val="001518F3"/>
    <w:rsid w:val="001524E2"/>
    <w:rsid w:val="00152867"/>
    <w:rsid w:val="0015288D"/>
    <w:rsid w:val="00153466"/>
    <w:rsid w:val="00153B5C"/>
    <w:rsid w:val="00154489"/>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5C1"/>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005"/>
    <w:rsid w:val="00182692"/>
    <w:rsid w:val="00182748"/>
    <w:rsid w:val="00182A7D"/>
    <w:rsid w:val="0018330B"/>
    <w:rsid w:val="00183432"/>
    <w:rsid w:val="00183992"/>
    <w:rsid w:val="00183B24"/>
    <w:rsid w:val="00184019"/>
    <w:rsid w:val="0018496B"/>
    <w:rsid w:val="0018519B"/>
    <w:rsid w:val="00185365"/>
    <w:rsid w:val="0018574A"/>
    <w:rsid w:val="0018574B"/>
    <w:rsid w:val="0018606C"/>
    <w:rsid w:val="00186DD8"/>
    <w:rsid w:val="00186F52"/>
    <w:rsid w:val="0018704A"/>
    <w:rsid w:val="00187E18"/>
    <w:rsid w:val="00190440"/>
    <w:rsid w:val="0019170B"/>
    <w:rsid w:val="001921A0"/>
    <w:rsid w:val="001921EB"/>
    <w:rsid w:val="00194AAD"/>
    <w:rsid w:val="001964E8"/>
    <w:rsid w:val="00197A58"/>
    <w:rsid w:val="00197A93"/>
    <w:rsid w:val="00197DC1"/>
    <w:rsid w:val="001A0C02"/>
    <w:rsid w:val="001A0D6A"/>
    <w:rsid w:val="001A118A"/>
    <w:rsid w:val="001A1839"/>
    <w:rsid w:val="001A1AF0"/>
    <w:rsid w:val="001A29B4"/>
    <w:rsid w:val="001A2C18"/>
    <w:rsid w:val="001A35EC"/>
    <w:rsid w:val="001A3CBD"/>
    <w:rsid w:val="001A4735"/>
    <w:rsid w:val="001A47EB"/>
    <w:rsid w:val="001A5A31"/>
    <w:rsid w:val="001A6F4B"/>
    <w:rsid w:val="001A729A"/>
    <w:rsid w:val="001A7374"/>
    <w:rsid w:val="001A7ABE"/>
    <w:rsid w:val="001A7DCE"/>
    <w:rsid w:val="001B075C"/>
    <w:rsid w:val="001B0BEF"/>
    <w:rsid w:val="001B1152"/>
    <w:rsid w:val="001B13FE"/>
    <w:rsid w:val="001B168B"/>
    <w:rsid w:val="001B1A81"/>
    <w:rsid w:val="001B1BF1"/>
    <w:rsid w:val="001B2096"/>
    <w:rsid w:val="001B2893"/>
    <w:rsid w:val="001B2A5C"/>
    <w:rsid w:val="001B2CD2"/>
    <w:rsid w:val="001B439A"/>
    <w:rsid w:val="001B4CC2"/>
    <w:rsid w:val="001B514A"/>
    <w:rsid w:val="001B53B0"/>
    <w:rsid w:val="001B55F8"/>
    <w:rsid w:val="001B587E"/>
    <w:rsid w:val="001B685C"/>
    <w:rsid w:val="001B6C58"/>
    <w:rsid w:val="001B77EC"/>
    <w:rsid w:val="001B7E28"/>
    <w:rsid w:val="001C028E"/>
    <w:rsid w:val="001C186B"/>
    <w:rsid w:val="001C187F"/>
    <w:rsid w:val="001C1981"/>
    <w:rsid w:val="001C2054"/>
    <w:rsid w:val="001C2F7F"/>
    <w:rsid w:val="001C30D3"/>
    <w:rsid w:val="001C31E0"/>
    <w:rsid w:val="001C3500"/>
    <w:rsid w:val="001C35E7"/>
    <w:rsid w:val="001C372C"/>
    <w:rsid w:val="001C3EF0"/>
    <w:rsid w:val="001C471E"/>
    <w:rsid w:val="001C4905"/>
    <w:rsid w:val="001C4B4A"/>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35D"/>
    <w:rsid w:val="001E3871"/>
    <w:rsid w:val="001E51E5"/>
    <w:rsid w:val="001E589D"/>
    <w:rsid w:val="001E6024"/>
    <w:rsid w:val="001E64E2"/>
    <w:rsid w:val="001E71DE"/>
    <w:rsid w:val="001E774D"/>
    <w:rsid w:val="001E77BE"/>
    <w:rsid w:val="001E7D5D"/>
    <w:rsid w:val="001F054E"/>
    <w:rsid w:val="001F1249"/>
    <w:rsid w:val="001F1306"/>
    <w:rsid w:val="001F1F12"/>
    <w:rsid w:val="001F27D8"/>
    <w:rsid w:val="001F2876"/>
    <w:rsid w:val="001F3031"/>
    <w:rsid w:val="001F4972"/>
    <w:rsid w:val="001F4B0C"/>
    <w:rsid w:val="001F531D"/>
    <w:rsid w:val="001F556A"/>
    <w:rsid w:val="001F59C8"/>
    <w:rsid w:val="001F5BA5"/>
    <w:rsid w:val="001F6F27"/>
    <w:rsid w:val="001F75E6"/>
    <w:rsid w:val="001F77A3"/>
    <w:rsid w:val="001F7879"/>
    <w:rsid w:val="002004D4"/>
    <w:rsid w:val="00201036"/>
    <w:rsid w:val="00201447"/>
    <w:rsid w:val="002016AB"/>
    <w:rsid w:val="00203B7C"/>
    <w:rsid w:val="0020470C"/>
    <w:rsid w:val="00204889"/>
    <w:rsid w:val="0020540F"/>
    <w:rsid w:val="002054A3"/>
    <w:rsid w:val="00205ACA"/>
    <w:rsid w:val="00205D27"/>
    <w:rsid w:val="00205FE2"/>
    <w:rsid w:val="00206429"/>
    <w:rsid w:val="00206636"/>
    <w:rsid w:val="002076C0"/>
    <w:rsid w:val="0020798E"/>
    <w:rsid w:val="0021196B"/>
    <w:rsid w:val="00211F46"/>
    <w:rsid w:val="0021226B"/>
    <w:rsid w:val="00212504"/>
    <w:rsid w:val="00212828"/>
    <w:rsid w:val="002130FB"/>
    <w:rsid w:val="002131B2"/>
    <w:rsid w:val="00213468"/>
    <w:rsid w:val="002134B7"/>
    <w:rsid w:val="00213D36"/>
    <w:rsid w:val="0021442F"/>
    <w:rsid w:val="0021456F"/>
    <w:rsid w:val="002145D3"/>
    <w:rsid w:val="0021485E"/>
    <w:rsid w:val="00214AF6"/>
    <w:rsid w:val="00214D9F"/>
    <w:rsid w:val="00215277"/>
    <w:rsid w:val="00215510"/>
    <w:rsid w:val="00215FA8"/>
    <w:rsid w:val="00216ED7"/>
    <w:rsid w:val="00216F04"/>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4BEC"/>
    <w:rsid w:val="00235091"/>
    <w:rsid w:val="00235433"/>
    <w:rsid w:val="00236377"/>
    <w:rsid w:val="00237A4A"/>
    <w:rsid w:val="00237EF9"/>
    <w:rsid w:val="00240732"/>
    <w:rsid w:val="00240761"/>
    <w:rsid w:val="00240A40"/>
    <w:rsid w:val="00240AD4"/>
    <w:rsid w:val="00240BB1"/>
    <w:rsid w:val="00241361"/>
    <w:rsid w:val="00241724"/>
    <w:rsid w:val="00241EE1"/>
    <w:rsid w:val="002424DB"/>
    <w:rsid w:val="00242805"/>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567C"/>
    <w:rsid w:val="00255A02"/>
    <w:rsid w:val="00255EC7"/>
    <w:rsid w:val="00256AF9"/>
    <w:rsid w:val="00257B38"/>
    <w:rsid w:val="00260EEB"/>
    <w:rsid w:val="002612C8"/>
    <w:rsid w:val="0026205D"/>
    <w:rsid w:val="00262426"/>
    <w:rsid w:val="00262A8C"/>
    <w:rsid w:val="00262BED"/>
    <w:rsid w:val="00263226"/>
    <w:rsid w:val="00263288"/>
    <w:rsid w:val="00263748"/>
    <w:rsid w:val="002638CA"/>
    <w:rsid w:val="00263F71"/>
    <w:rsid w:val="00263FCE"/>
    <w:rsid w:val="002642FD"/>
    <w:rsid w:val="00264F57"/>
    <w:rsid w:val="00265BB0"/>
    <w:rsid w:val="00265C34"/>
    <w:rsid w:val="00265CA8"/>
    <w:rsid w:val="00265D51"/>
    <w:rsid w:val="00265DF3"/>
    <w:rsid w:val="0026629D"/>
    <w:rsid w:val="00266BD8"/>
    <w:rsid w:val="00267137"/>
    <w:rsid w:val="00267CBA"/>
    <w:rsid w:val="00270326"/>
    <w:rsid w:val="00270D5B"/>
    <w:rsid w:val="002711B8"/>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1B"/>
    <w:rsid w:val="0028335C"/>
    <w:rsid w:val="0028343F"/>
    <w:rsid w:val="002844F1"/>
    <w:rsid w:val="00284B97"/>
    <w:rsid w:val="002867D4"/>
    <w:rsid w:val="0028791E"/>
    <w:rsid w:val="00287EDF"/>
    <w:rsid w:val="00290F8F"/>
    <w:rsid w:val="00290FA3"/>
    <w:rsid w:val="0029108F"/>
    <w:rsid w:val="00291B47"/>
    <w:rsid w:val="0029254B"/>
    <w:rsid w:val="00293795"/>
    <w:rsid w:val="0029481A"/>
    <w:rsid w:val="00294B9C"/>
    <w:rsid w:val="00294BBA"/>
    <w:rsid w:val="00294DFF"/>
    <w:rsid w:val="0029528D"/>
    <w:rsid w:val="00295406"/>
    <w:rsid w:val="002957B5"/>
    <w:rsid w:val="00295A56"/>
    <w:rsid w:val="00295B04"/>
    <w:rsid w:val="00295C1A"/>
    <w:rsid w:val="00295C9E"/>
    <w:rsid w:val="00297442"/>
    <w:rsid w:val="00297686"/>
    <w:rsid w:val="00297A3C"/>
    <w:rsid w:val="00297B6A"/>
    <w:rsid w:val="00297D11"/>
    <w:rsid w:val="00297DC0"/>
    <w:rsid w:val="002A0A34"/>
    <w:rsid w:val="002A0FA9"/>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E7C"/>
    <w:rsid w:val="002A6F19"/>
    <w:rsid w:val="002A6F45"/>
    <w:rsid w:val="002A73C9"/>
    <w:rsid w:val="002A7DC9"/>
    <w:rsid w:val="002B0331"/>
    <w:rsid w:val="002B15B4"/>
    <w:rsid w:val="002B188A"/>
    <w:rsid w:val="002B1C83"/>
    <w:rsid w:val="002B217A"/>
    <w:rsid w:val="002B30BC"/>
    <w:rsid w:val="002B3BB5"/>
    <w:rsid w:val="002B454B"/>
    <w:rsid w:val="002B4AF9"/>
    <w:rsid w:val="002B54DC"/>
    <w:rsid w:val="002B5C8F"/>
    <w:rsid w:val="002B652F"/>
    <w:rsid w:val="002B6EED"/>
    <w:rsid w:val="002B6FA0"/>
    <w:rsid w:val="002B71E9"/>
    <w:rsid w:val="002B755F"/>
    <w:rsid w:val="002B76A7"/>
    <w:rsid w:val="002B7A4C"/>
    <w:rsid w:val="002C0085"/>
    <w:rsid w:val="002C01D3"/>
    <w:rsid w:val="002C0385"/>
    <w:rsid w:val="002C03E2"/>
    <w:rsid w:val="002C082C"/>
    <w:rsid w:val="002C14BA"/>
    <w:rsid w:val="002C1511"/>
    <w:rsid w:val="002C1640"/>
    <w:rsid w:val="002C1C90"/>
    <w:rsid w:val="002C1D08"/>
    <w:rsid w:val="002C2656"/>
    <w:rsid w:val="002C2921"/>
    <w:rsid w:val="002C2CC7"/>
    <w:rsid w:val="002C33AF"/>
    <w:rsid w:val="002C3ECB"/>
    <w:rsid w:val="002C3F46"/>
    <w:rsid w:val="002C44C8"/>
    <w:rsid w:val="002C456C"/>
    <w:rsid w:val="002C45D8"/>
    <w:rsid w:val="002C507A"/>
    <w:rsid w:val="002C64BF"/>
    <w:rsid w:val="002C6E1F"/>
    <w:rsid w:val="002C7F5B"/>
    <w:rsid w:val="002D0559"/>
    <w:rsid w:val="002D08C8"/>
    <w:rsid w:val="002D094B"/>
    <w:rsid w:val="002D09D2"/>
    <w:rsid w:val="002D0A3E"/>
    <w:rsid w:val="002D2356"/>
    <w:rsid w:val="002D2806"/>
    <w:rsid w:val="002D2859"/>
    <w:rsid w:val="002D338E"/>
    <w:rsid w:val="002D4F86"/>
    <w:rsid w:val="002D5411"/>
    <w:rsid w:val="002D6779"/>
    <w:rsid w:val="002D76F6"/>
    <w:rsid w:val="002D783D"/>
    <w:rsid w:val="002E0AB5"/>
    <w:rsid w:val="002E13C2"/>
    <w:rsid w:val="002E13FC"/>
    <w:rsid w:val="002E174F"/>
    <w:rsid w:val="002E19FD"/>
    <w:rsid w:val="002E2225"/>
    <w:rsid w:val="002E3330"/>
    <w:rsid w:val="002E3958"/>
    <w:rsid w:val="002E45A6"/>
    <w:rsid w:val="002E4A50"/>
    <w:rsid w:val="002E4C6A"/>
    <w:rsid w:val="002E5569"/>
    <w:rsid w:val="002E56A4"/>
    <w:rsid w:val="002E56F1"/>
    <w:rsid w:val="002E6DE4"/>
    <w:rsid w:val="002E6F9E"/>
    <w:rsid w:val="002E70DD"/>
    <w:rsid w:val="002E7E1D"/>
    <w:rsid w:val="002F07BA"/>
    <w:rsid w:val="002F11B3"/>
    <w:rsid w:val="002F2956"/>
    <w:rsid w:val="002F33DD"/>
    <w:rsid w:val="002F383C"/>
    <w:rsid w:val="002F3D74"/>
    <w:rsid w:val="002F43A1"/>
    <w:rsid w:val="002F443F"/>
    <w:rsid w:val="002F4B87"/>
    <w:rsid w:val="002F5432"/>
    <w:rsid w:val="002F583B"/>
    <w:rsid w:val="002F6195"/>
    <w:rsid w:val="002F630B"/>
    <w:rsid w:val="002F63A9"/>
    <w:rsid w:val="002F668C"/>
    <w:rsid w:val="002F7028"/>
    <w:rsid w:val="002F78D7"/>
    <w:rsid w:val="002F7A34"/>
    <w:rsid w:val="002F7E20"/>
    <w:rsid w:val="0030058C"/>
    <w:rsid w:val="0030088F"/>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5687"/>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25C"/>
    <w:rsid w:val="003153EB"/>
    <w:rsid w:val="0031550D"/>
    <w:rsid w:val="003155E0"/>
    <w:rsid w:val="00315AB2"/>
    <w:rsid w:val="0031612B"/>
    <w:rsid w:val="00316414"/>
    <w:rsid w:val="00316777"/>
    <w:rsid w:val="0031708E"/>
    <w:rsid w:val="003171EC"/>
    <w:rsid w:val="003177C2"/>
    <w:rsid w:val="00317899"/>
    <w:rsid w:val="00317C4D"/>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1B6"/>
    <w:rsid w:val="0032658B"/>
    <w:rsid w:val="00326744"/>
    <w:rsid w:val="00327698"/>
    <w:rsid w:val="0032791C"/>
    <w:rsid w:val="00327A67"/>
    <w:rsid w:val="00330807"/>
    <w:rsid w:val="00331200"/>
    <w:rsid w:val="00331647"/>
    <w:rsid w:val="00331748"/>
    <w:rsid w:val="003318DF"/>
    <w:rsid w:val="00331FB7"/>
    <w:rsid w:val="00332769"/>
    <w:rsid w:val="0033342E"/>
    <w:rsid w:val="0033397E"/>
    <w:rsid w:val="00334078"/>
    <w:rsid w:val="00334B45"/>
    <w:rsid w:val="00334BBB"/>
    <w:rsid w:val="00334DF0"/>
    <w:rsid w:val="00335726"/>
    <w:rsid w:val="00335757"/>
    <w:rsid w:val="0033577D"/>
    <w:rsid w:val="0033597E"/>
    <w:rsid w:val="00335CCF"/>
    <w:rsid w:val="00336726"/>
    <w:rsid w:val="00336752"/>
    <w:rsid w:val="00336DF8"/>
    <w:rsid w:val="00336F71"/>
    <w:rsid w:val="003370C5"/>
    <w:rsid w:val="00337783"/>
    <w:rsid w:val="00337930"/>
    <w:rsid w:val="00337E05"/>
    <w:rsid w:val="0034009F"/>
    <w:rsid w:val="00340274"/>
    <w:rsid w:val="00340879"/>
    <w:rsid w:val="00340958"/>
    <w:rsid w:val="00340AD8"/>
    <w:rsid w:val="00340C29"/>
    <w:rsid w:val="00341CB4"/>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BAE"/>
    <w:rsid w:val="00353EB6"/>
    <w:rsid w:val="00353F8A"/>
    <w:rsid w:val="0035430C"/>
    <w:rsid w:val="00355323"/>
    <w:rsid w:val="003555BC"/>
    <w:rsid w:val="003558A9"/>
    <w:rsid w:val="00355C10"/>
    <w:rsid w:val="00355FD7"/>
    <w:rsid w:val="003561DF"/>
    <w:rsid w:val="003569F0"/>
    <w:rsid w:val="00356F2E"/>
    <w:rsid w:val="00357033"/>
    <w:rsid w:val="0035737C"/>
    <w:rsid w:val="00357510"/>
    <w:rsid w:val="003577EA"/>
    <w:rsid w:val="00357BD2"/>
    <w:rsid w:val="00357C84"/>
    <w:rsid w:val="00360020"/>
    <w:rsid w:val="0036180C"/>
    <w:rsid w:val="00361B2C"/>
    <w:rsid w:val="00361C8A"/>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671B9"/>
    <w:rsid w:val="00370037"/>
    <w:rsid w:val="0037047D"/>
    <w:rsid w:val="00370856"/>
    <w:rsid w:val="00370B72"/>
    <w:rsid w:val="00370EA4"/>
    <w:rsid w:val="00371143"/>
    <w:rsid w:val="0037118B"/>
    <w:rsid w:val="00371205"/>
    <w:rsid w:val="003729B4"/>
    <w:rsid w:val="00372BB1"/>
    <w:rsid w:val="00372F74"/>
    <w:rsid w:val="00373291"/>
    <w:rsid w:val="0037355C"/>
    <w:rsid w:val="0037387E"/>
    <w:rsid w:val="0037498E"/>
    <w:rsid w:val="00375075"/>
    <w:rsid w:val="00375667"/>
    <w:rsid w:val="00375FDB"/>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5CE1"/>
    <w:rsid w:val="003870A5"/>
    <w:rsid w:val="00387556"/>
    <w:rsid w:val="00390140"/>
    <w:rsid w:val="00391334"/>
    <w:rsid w:val="00391591"/>
    <w:rsid w:val="00391737"/>
    <w:rsid w:val="00391BA0"/>
    <w:rsid w:val="00391FD9"/>
    <w:rsid w:val="00392331"/>
    <w:rsid w:val="003925F6"/>
    <w:rsid w:val="0039280B"/>
    <w:rsid w:val="00392E13"/>
    <w:rsid w:val="00394138"/>
    <w:rsid w:val="003941E7"/>
    <w:rsid w:val="003966C3"/>
    <w:rsid w:val="00396809"/>
    <w:rsid w:val="0039682C"/>
    <w:rsid w:val="00396BF3"/>
    <w:rsid w:val="00396DC9"/>
    <w:rsid w:val="003974B0"/>
    <w:rsid w:val="00397DC5"/>
    <w:rsid w:val="003A0396"/>
    <w:rsid w:val="003A0DBC"/>
    <w:rsid w:val="003A1C91"/>
    <w:rsid w:val="003A2198"/>
    <w:rsid w:val="003A26EF"/>
    <w:rsid w:val="003A2C47"/>
    <w:rsid w:val="003A2CE3"/>
    <w:rsid w:val="003A2E95"/>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B760D"/>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1B0"/>
    <w:rsid w:val="003D27C0"/>
    <w:rsid w:val="003D2881"/>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B38"/>
    <w:rsid w:val="003E3D72"/>
    <w:rsid w:val="003E43C1"/>
    <w:rsid w:val="003E4AF5"/>
    <w:rsid w:val="003E4B0C"/>
    <w:rsid w:val="003E4C52"/>
    <w:rsid w:val="003E4F4C"/>
    <w:rsid w:val="003E74E2"/>
    <w:rsid w:val="003E7946"/>
    <w:rsid w:val="003E799C"/>
    <w:rsid w:val="003E79A0"/>
    <w:rsid w:val="003E79F3"/>
    <w:rsid w:val="003F0FDC"/>
    <w:rsid w:val="003F1522"/>
    <w:rsid w:val="003F1A6A"/>
    <w:rsid w:val="003F1A75"/>
    <w:rsid w:val="003F2BF6"/>
    <w:rsid w:val="003F2E68"/>
    <w:rsid w:val="003F2EB9"/>
    <w:rsid w:val="003F3188"/>
    <w:rsid w:val="003F3649"/>
    <w:rsid w:val="003F36D4"/>
    <w:rsid w:val="003F5039"/>
    <w:rsid w:val="003F5211"/>
    <w:rsid w:val="003F591A"/>
    <w:rsid w:val="003F5DF8"/>
    <w:rsid w:val="003F5F31"/>
    <w:rsid w:val="003F6093"/>
    <w:rsid w:val="003F63B1"/>
    <w:rsid w:val="003F7224"/>
    <w:rsid w:val="003F7A1B"/>
    <w:rsid w:val="00400460"/>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07FE4"/>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01D1"/>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B0A"/>
    <w:rsid w:val="00432C4E"/>
    <w:rsid w:val="004331A6"/>
    <w:rsid w:val="00433243"/>
    <w:rsid w:val="00433388"/>
    <w:rsid w:val="0043406A"/>
    <w:rsid w:val="00434CA2"/>
    <w:rsid w:val="00434D05"/>
    <w:rsid w:val="00435F9C"/>
    <w:rsid w:val="00436308"/>
    <w:rsid w:val="00436364"/>
    <w:rsid w:val="00436866"/>
    <w:rsid w:val="00436CE8"/>
    <w:rsid w:val="00437642"/>
    <w:rsid w:val="00437868"/>
    <w:rsid w:val="00440461"/>
    <w:rsid w:val="004405AC"/>
    <w:rsid w:val="0044090C"/>
    <w:rsid w:val="004409FC"/>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056"/>
    <w:rsid w:val="0045022E"/>
    <w:rsid w:val="0045086C"/>
    <w:rsid w:val="004512BC"/>
    <w:rsid w:val="004516D2"/>
    <w:rsid w:val="00451FB8"/>
    <w:rsid w:val="00453715"/>
    <w:rsid w:val="004539CC"/>
    <w:rsid w:val="00453B5B"/>
    <w:rsid w:val="0045413F"/>
    <w:rsid w:val="00454858"/>
    <w:rsid w:val="00454EEB"/>
    <w:rsid w:val="00456F67"/>
    <w:rsid w:val="0045753E"/>
    <w:rsid w:val="00457B9E"/>
    <w:rsid w:val="004601FE"/>
    <w:rsid w:val="00460569"/>
    <w:rsid w:val="00460F67"/>
    <w:rsid w:val="004610A3"/>
    <w:rsid w:val="004615E3"/>
    <w:rsid w:val="0046165A"/>
    <w:rsid w:val="004631E0"/>
    <w:rsid w:val="00463733"/>
    <w:rsid w:val="004638D7"/>
    <w:rsid w:val="00463CC0"/>
    <w:rsid w:val="00464226"/>
    <w:rsid w:val="0046437F"/>
    <w:rsid w:val="004644C2"/>
    <w:rsid w:val="0046454C"/>
    <w:rsid w:val="00464B90"/>
    <w:rsid w:val="00465623"/>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B66"/>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EC2"/>
    <w:rsid w:val="00496381"/>
    <w:rsid w:val="004966C7"/>
    <w:rsid w:val="00496DAB"/>
    <w:rsid w:val="004975E2"/>
    <w:rsid w:val="004A099E"/>
    <w:rsid w:val="004A19F3"/>
    <w:rsid w:val="004A1D5F"/>
    <w:rsid w:val="004A1D8E"/>
    <w:rsid w:val="004A1E50"/>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84"/>
    <w:rsid w:val="004B0CD9"/>
    <w:rsid w:val="004B19D0"/>
    <w:rsid w:val="004B1BEA"/>
    <w:rsid w:val="004B1F3B"/>
    <w:rsid w:val="004B2851"/>
    <w:rsid w:val="004B2B5E"/>
    <w:rsid w:val="004B49DF"/>
    <w:rsid w:val="004B6542"/>
    <w:rsid w:val="004B655B"/>
    <w:rsid w:val="004B702D"/>
    <w:rsid w:val="004B723D"/>
    <w:rsid w:val="004B72C2"/>
    <w:rsid w:val="004B74C3"/>
    <w:rsid w:val="004B75B5"/>
    <w:rsid w:val="004B77B4"/>
    <w:rsid w:val="004B7F70"/>
    <w:rsid w:val="004C08A6"/>
    <w:rsid w:val="004C0CDE"/>
    <w:rsid w:val="004C1076"/>
    <w:rsid w:val="004C1233"/>
    <w:rsid w:val="004C1996"/>
    <w:rsid w:val="004C22E2"/>
    <w:rsid w:val="004C324D"/>
    <w:rsid w:val="004C365B"/>
    <w:rsid w:val="004C3D00"/>
    <w:rsid w:val="004C3EE5"/>
    <w:rsid w:val="004C4234"/>
    <w:rsid w:val="004C4A94"/>
    <w:rsid w:val="004C4BA1"/>
    <w:rsid w:val="004C5419"/>
    <w:rsid w:val="004C57DB"/>
    <w:rsid w:val="004C5F90"/>
    <w:rsid w:val="004C6325"/>
    <w:rsid w:val="004C64E3"/>
    <w:rsid w:val="004C6789"/>
    <w:rsid w:val="004C6BDE"/>
    <w:rsid w:val="004C6F39"/>
    <w:rsid w:val="004C77E8"/>
    <w:rsid w:val="004D0893"/>
    <w:rsid w:val="004D0D46"/>
    <w:rsid w:val="004D0D56"/>
    <w:rsid w:val="004D1BCC"/>
    <w:rsid w:val="004D2A16"/>
    <w:rsid w:val="004D2A2D"/>
    <w:rsid w:val="004D2AFD"/>
    <w:rsid w:val="004D2DAC"/>
    <w:rsid w:val="004D2FAE"/>
    <w:rsid w:val="004D409E"/>
    <w:rsid w:val="004D4F65"/>
    <w:rsid w:val="004D5078"/>
    <w:rsid w:val="004D513E"/>
    <w:rsid w:val="004D533D"/>
    <w:rsid w:val="004D796C"/>
    <w:rsid w:val="004E04BF"/>
    <w:rsid w:val="004E075B"/>
    <w:rsid w:val="004E0A8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2BDC"/>
    <w:rsid w:val="004F2F51"/>
    <w:rsid w:val="004F32A8"/>
    <w:rsid w:val="004F3C8B"/>
    <w:rsid w:val="004F4042"/>
    <w:rsid w:val="004F411D"/>
    <w:rsid w:val="004F4CF0"/>
    <w:rsid w:val="004F5274"/>
    <w:rsid w:val="004F5751"/>
    <w:rsid w:val="004F61DE"/>
    <w:rsid w:val="004F6B23"/>
    <w:rsid w:val="004F734D"/>
    <w:rsid w:val="00500772"/>
    <w:rsid w:val="00501355"/>
    <w:rsid w:val="0050166D"/>
    <w:rsid w:val="00501B2E"/>
    <w:rsid w:val="00501D0D"/>
    <w:rsid w:val="005033AF"/>
    <w:rsid w:val="005036F7"/>
    <w:rsid w:val="00504F73"/>
    <w:rsid w:val="005053A6"/>
    <w:rsid w:val="00505C66"/>
    <w:rsid w:val="00506AF4"/>
    <w:rsid w:val="00507502"/>
    <w:rsid w:val="00507B8D"/>
    <w:rsid w:val="0050C6F2"/>
    <w:rsid w:val="0051006C"/>
    <w:rsid w:val="00510724"/>
    <w:rsid w:val="00510D5D"/>
    <w:rsid w:val="00510EFF"/>
    <w:rsid w:val="005112EC"/>
    <w:rsid w:val="00511B32"/>
    <w:rsid w:val="00511CE8"/>
    <w:rsid w:val="00511DCF"/>
    <w:rsid w:val="0051237C"/>
    <w:rsid w:val="0051285A"/>
    <w:rsid w:val="0051298D"/>
    <w:rsid w:val="00513F53"/>
    <w:rsid w:val="0051404A"/>
    <w:rsid w:val="0051489F"/>
    <w:rsid w:val="00514BB6"/>
    <w:rsid w:val="00515CAC"/>
    <w:rsid w:val="00516FEE"/>
    <w:rsid w:val="005171B1"/>
    <w:rsid w:val="005174CB"/>
    <w:rsid w:val="00517DAA"/>
    <w:rsid w:val="00520072"/>
    <w:rsid w:val="0052032B"/>
    <w:rsid w:val="005208DC"/>
    <w:rsid w:val="00520CA2"/>
    <w:rsid w:val="0052137A"/>
    <w:rsid w:val="00521480"/>
    <w:rsid w:val="00522AF3"/>
    <w:rsid w:val="00522C7C"/>
    <w:rsid w:val="00523601"/>
    <w:rsid w:val="00523905"/>
    <w:rsid w:val="0052483D"/>
    <w:rsid w:val="00524E5A"/>
    <w:rsid w:val="00525465"/>
    <w:rsid w:val="00525FAB"/>
    <w:rsid w:val="005260DB"/>
    <w:rsid w:val="00526131"/>
    <w:rsid w:val="00526230"/>
    <w:rsid w:val="005263B9"/>
    <w:rsid w:val="00526881"/>
    <w:rsid w:val="00526BE9"/>
    <w:rsid w:val="00527231"/>
    <w:rsid w:val="00527F05"/>
    <w:rsid w:val="00530410"/>
    <w:rsid w:val="00531A61"/>
    <w:rsid w:val="00531C9B"/>
    <w:rsid w:val="005323AC"/>
    <w:rsid w:val="0053381E"/>
    <w:rsid w:val="005340B4"/>
    <w:rsid w:val="00534327"/>
    <w:rsid w:val="00534681"/>
    <w:rsid w:val="00534858"/>
    <w:rsid w:val="0053508C"/>
    <w:rsid w:val="0053569A"/>
    <w:rsid w:val="0053576B"/>
    <w:rsid w:val="005359C0"/>
    <w:rsid w:val="00536B3D"/>
    <w:rsid w:val="00536CB5"/>
    <w:rsid w:val="00536EF7"/>
    <w:rsid w:val="00537FE7"/>
    <w:rsid w:val="005400CA"/>
    <w:rsid w:val="0054029D"/>
    <w:rsid w:val="00540640"/>
    <w:rsid w:val="005422DB"/>
    <w:rsid w:val="00542C7B"/>
    <w:rsid w:val="00543448"/>
    <w:rsid w:val="0054454B"/>
    <w:rsid w:val="00545561"/>
    <w:rsid w:val="005459B1"/>
    <w:rsid w:val="00545A32"/>
    <w:rsid w:val="00545C08"/>
    <w:rsid w:val="00546156"/>
    <w:rsid w:val="005462CF"/>
    <w:rsid w:val="005462D6"/>
    <w:rsid w:val="0054793E"/>
    <w:rsid w:val="00547F7B"/>
    <w:rsid w:val="00550574"/>
    <w:rsid w:val="005511D4"/>
    <w:rsid w:val="005520A3"/>
    <w:rsid w:val="00552FD3"/>
    <w:rsid w:val="00553918"/>
    <w:rsid w:val="00554126"/>
    <w:rsid w:val="00554616"/>
    <w:rsid w:val="005547DF"/>
    <w:rsid w:val="00554B8E"/>
    <w:rsid w:val="00554BB0"/>
    <w:rsid w:val="005557C7"/>
    <w:rsid w:val="0055595D"/>
    <w:rsid w:val="00555B65"/>
    <w:rsid w:val="0055787E"/>
    <w:rsid w:val="00557DD0"/>
    <w:rsid w:val="005602BC"/>
    <w:rsid w:val="005602E8"/>
    <w:rsid w:val="0056068E"/>
    <w:rsid w:val="00561C08"/>
    <w:rsid w:val="00561CCB"/>
    <w:rsid w:val="00563442"/>
    <w:rsid w:val="0056348E"/>
    <w:rsid w:val="00563C4B"/>
    <w:rsid w:val="00563D14"/>
    <w:rsid w:val="00564034"/>
    <w:rsid w:val="0056432A"/>
    <w:rsid w:val="005645B7"/>
    <w:rsid w:val="005645EF"/>
    <w:rsid w:val="005657F4"/>
    <w:rsid w:val="00565A9C"/>
    <w:rsid w:val="00565B42"/>
    <w:rsid w:val="00565D85"/>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1144"/>
    <w:rsid w:val="00581492"/>
    <w:rsid w:val="00581683"/>
    <w:rsid w:val="00581A2E"/>
    <w:rsid w:val="00582A3B"/>
    <w:rsid w:val="005839D3"/>
    <w:rsid w:val="00583C98"/>
    <w:rsid w:val="00584028"/>
    <w:rsid w:val="005840FB"/>
    <w:rsid w:val="005841CA"/>
    <w:rsid w:val="00584800"/>
    <w:rsid w:val="00584866"/>
    <w:rsid w:val="00584C57"/>
    <w:rsid w:val="00585308"/>
    <w:rsid w:val="00586CFE"/>
    <w:rsid w:val="00586E6F"/>
    <w:rsid w:val="00587173"/>
    <w:rsid w:val="0058734E"/>
    <w:rsid w:val="00587640"/>
    <w:rsid w:val="00587764"/>
    <w:rsid w:val="00587A5C"/>
    <w:rsid w:val="00587D26"/>
    <w:rsid w:val="00587F68"/>
    <w:rsid w:val="0059020F"/>
    <w:rsid w:val="00590D44"/>
    <w:rsid w:val="005911EA"/>
    <w:rsid w:val="00591CFF"/>
    <w:rsid w:val="00591EBD"/>
    <w:rsid w:val="00592A4D"/>
    <w:rsid w:val="00592E8B"/>
    <w:rsid w:val="00593214"/>
    <w:rsid w:val="005947C0"/>
    <w:rsid w:val="00594CB2"/>
    <w:rsid w:val="00594E34"/>
    <w:rsid w:val="00594FC5"/>
    <w:rsid w:val="005953F4"/>
    <w:rsid w:val="005958D9"/>
    <w:rsid w:val="00595BE2"/>
    <w:rsid w:val="00595E21"/>
    <w:rsid w:val="0059685E"/>
    <w:rsid w:val="00596BC0"/>
    <w:rsid w:val="00596ECA"/>
    <w:rsid w:val="00597950"/>
    <w:rsid w:val="005A03B4"/>
    <w:rsid w:val="005A056F"/>
    <w:rsid w:val="005A17E8"/>
    <w:rsid w:val="005A1EA8"/>
    <w:rsid w:val="005A22D9"/>
    <w:rsid w:val="005A25AF"/>
    <w:rsid w:val="005A275F"/>
    <w:rsid w:val="005A32E2"/>
    <w:rsid w:val="005A3B9F"/>
    <w:rsid w:val="005A3C54"/>
    <w:rsid w:val="005A4BE3"/>
    <w:rsid w:val="005A4DF4"/>
    <w:rsid w:val="005A6548"/>
    <w:rsid w:val="005A6597"/>
    <w:rsid w:val="005A7F43"/>
    <w:rsid w:val="005B111B"/>
    <w:rsid w:val="005B19BD"/>
    <w:rsid w:val="005B35E2"/>
    <w:rsid w:val="005B3895"/>
    <w:rsid w:val="005B3E31"/>
    <w:rsid w:val="005B3EEE"/>
    <w:rsid w:val="005B434F"/>
    <w:rsid w:val="005B4A5F"/>
    <w:rsid w:val="005B502E"/>
    <w:rsid w:val="005B5299"/>
    <w:rsid w:val="005B58C1"/>
    <w:rsid w:val="005B5935"/>
    <w:rsid w:val="005B6757"/>
    <w:rsid w:val="005B6B75"/>
    <w:rsid w:val="005B6E61"/>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31D"/>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597B"/>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5ED"/>
    <w:rsid w:val="005E5E06"/>
    <w:rsid w:val="005E76A3"/>
    <w:rsid w:val="005E7AE9"/>
    <w:rsid w:val="005E7C57"/>
    <w:rsid w:val="005F0478"/>
    <w:rsid w:val="005F0538"/>
    <w:rsid w:val="005F0572"/>
    <w:rsid w:val="005F102F"/>
    <w:rsid w:val="005F1B42"/>
    <w:rsid w:val="005F1DF6"/>
    <w:rsid w:val="005F21D8"/>
    <w:rsid w:val="005F28D6"/>
    <w:rsid w:val="005F2936"/>
    <w:rsid w:val="005F334D"/>
    <w:rsid w:val="005F5145"/>
    <w:rsid w:val="005F51C4"/>
    <w:rsid w:val="005F5AC4"/>
    <w:rsid w:val="005F5FE0"/>
    <w:rsid w:val="005F6B7E"/>
    <w:rsid w:val="005F70A0"/>
    <w:rsid w:val="005F72FA"/>
    <w:rsid w:val="005F7C7A"/>
    <w:rsid w:val="006006F9"/>
    <w:rsid w:val="006010BC"/>
    <w:rsid w:val="00601DF5"/>
    <w:rsid w:val="0060200F"/>
    <w:rsid w:val="006020C2"/>
    <w:rsid w:val="006021E0"/>
    <w:rsid w:val="0060277C"/>
    <w:rsid w:val="006027C6"/>
    <w:rsid w:val="00602C0F"/>
    <w:rsid w:val="006037E5"/>
    <w:rsid w:val="00603AA1"/>
    <w:rsid w:val="0060511C"/>
    <w:rsid w:val="006053F9"/>
    <w:rsid w:val="006061C7"/>
    <w:rsid w:val="00606447"/>
    <w:rsid w:val="006068AC"/>
    <w:rsid w:val="00607568"/>
    <w:rsid w:val="006078C8"/>
    <w:rsid w:val="00607A95"/>
    <w:rsid w:val="00607D98"/>
    <w:rsid w:val="00607E2D"/>
    <w:rsid w:val="00610E6F"/>
    <w:rsid w:val="006116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40"/>
    <w:rsid w:val="006322EA"/>
    <w:rsid w:val="00632393"/>
    <w:rsid w:val="00632B86"/>
    <w:rsid w:val="0063460E"/>
    <w:rsid w:val="00634B3A"/>
    <w:rsid w:val="00635389"/>
    <w:rsid w:val="0063635E"/>
    <w:rsid w:val="006372FC"/>
    <w:rsid w:val="006407D5"/>
    <w:rsid w:val="00641B05"/>
    <w:rsid w:val="00642616"/>
    <w:rsid w:val="006428D5"/>
    <w:rsid w:val="00642D48"/>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5F33"/>
    <w:rsid w:val="00656090"/>
    <w:rsid w:val="006562A4"/>
    <w:rsid w:val="006564E4"/>
    <w:rsid w:val="00656930"/>
    <w:rsid w:val="00656C89"/>
    <w:rsid w:val="006570EB"/>
    <w:rsid w:val="00657A3E"/>
    <w:rsid w:val="00657D54"/>
    <w:rsid w:val="006607CC"/>
    <w:rsid w:val="00660BC1"/>
    <w:rsid w:val="00661524"/>
    <w:rsid w:val="00661B1C"/>
    <w:rsid w:val="00661E12"/>
    <w:rsid w:val="00661EB9"/>
    <w:rsid w:val="006631EC"/>
    <w:rsid w:val="00663848"/>
    <w:rsid w:val="00663E59"/>
    <w:rsid w:val="006641FD"/>
    <w:rsid w:val="0066457B"/>
    <w:rsid w:val="0066463F"/>
    <w:rsid w:val="00664E24"/>
    <w:rsid w:val="00664E51"/>
    <w:rsid w:val="006656E0"/>
    <w:rsid w:val="006667FA"/>
    <w:rsid w:val="00666887"/>
    <w:rsid w:val="00667607"/>
    <w:rsid w:val="006707CB"/>
    <w:rsid w:val="00670DE5"/>
    <w:rsid w:val="0067197E"/>
    <w:rsid w:val="006724DB"/>
    <w:rsid w:val="00672D95"/>
    <w:rsid w:val="0067302D"/>
    <w:rsid w:val="00673113"/>
    <w:rsid w:val="006732C4"/>
    <w:rsid w:val="006736D5"/>
    <w:rsid w:val="0067395E"/>
    <w:rsid w:val="00674584"/>
    <w:rsid w:val="00674D68"/>
    <w:rsid w:val="00674F6B"/>
    <w:rsid w:val="00675412"/>
    <w:rsid w:val="00677355"/>
    <w:rsid w:val="006775FE"/>
    <w:rsid w:val="00677EC8"/>
    <w:rsid w:val="00680935"/>
    <w:rsid w:val="00680EA7"/>
    <w:rsid w:val="00680F7C"/>
    <w:rsid w:val="006819B5"/>
    <w:rsid w:val="00681EC2"/>
    <w:rsid w:val="00682052"/>
    <w:rsid w:val="00682BDB"/>
    <w:rsid w:val="00683CA2"/>
    <w:rsid w:val="00683E78"/>
    <w:rsid w:val="00684B8F"/>
    <w:rsid w:val="0068549D"/>
    <w:rsid w:val="00685A1B"/>
    <w:rsid w:val="006864FE"/>
    <w:rsid w:val="006866CE"/>
    <w:rsid w:val="00686BEA"/>
    <w:rsid w:val="00686CDE"/>
    <w:rsid w:val="00687417"/>
    <w:rsid w:val="0068762E"/>
    <w:rsid w:val="006876BB"/>
    <w:rsid w:val="0068790A"/>
    <w:rsid w:val="00687C6F"/>
    <w:rsid w:val="00690399"/>
    <w:rsid w:val="006907B2"/>
    <w:rsid w:val="006912D6"/>
    <w:rsid w:val="00691489"/>
    <w:rsid w:val="006914E7"/>
    <w:rsid w:val="00691BC4"/>
    <w:rsid w:val="00691F9E"/>
    <w:rsid w:val="00691FE8"/>
    <w:rsid w:val="006924CB"/>
    <w:rsid w:val="006926CA"/>
    <w:rsid w:val="00692B44"/>
    <w:rsid w:val="00692B86"/>
    <w:rsid w:val="00693106"/>
    <w:rsid w:val="00693B3E"/>
    <w:rsid w:val="006946BC"/>
    <w:rsid w:val="006947FC"/>
    <w:rsid w:val="00694857"/>
    <w:rsid w:val="00694E6C"/>
    <w:rsid w:val="00694F27"/>
    <w:rsid w:val="0069577E"/>
    <w:rsid w:val="00695C2B"/>
    <w:rsid w:val="00696C2A"/>
    <w:rsid w:val="00696D2C"/>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4C5B"/>
    <w:rsid w:val="006B5387"/>
    <w:rsid w:val="006B568E"/>
    <w:rsid w:val="006B5FF1"/>
    <w:rsid w:val="006B6ADD"/>
    <w:rsid w:val="006B7171"/>
    <w:rsid w:val="006B7D69"/>
    <w:rsid w:val="006B7DD6"/>
    <w:rsid w:val="006C0257"/>
    <w:rsid w:val="006C0D19"/>
    <w:rsid w:val="006C0DFE"/>
    <w:rsid w:val="006C0F1E"/>
    <w:rsid w:val="006C19B0"/>
    <w:rsid w:val="006C2879"/>
    <w:rsid w:val="006C29DC"/>
    <w:rsid w:val="006C3833"/>
    <w:rsid w:val="006C3ABE"/>
    <w:rsid w:val="006C3FEA"/>
    <w:rsid w:val="006C4047"/>
    <w:rsid w:val="006C482D"/>
    <w:rsid w:val="006C525E"/>
    <w:rsid w:val="006C60D1"/>
    <w:rsid w:val="006C6206"/>
    <w:rsid w:val="006C660D"/>
    <w:rsid w:val="006C7CE4"/>
    <w:rsid w:val="006C7F01"/>
    <w:rsid w:val="006D010A"/>
    <w:rsid w:val="006D0540"/>
    <w:rsid w:val="006D0A99"/>
    <w:rsid w:val="006D0B1F"/>
    <w:rsid w:val="006D1269"/>
    <w:rsid w:val="006D1466"/>
    <w:rsid w:val="006D1533"/>
    <w:rsid w:val="006D16E1"/>
    <w:rsid w:val="006D2002"/>
    <w:rsid w:val="006D2A28"/>
    <w:rsid w:val="006D3634"/>
    <w:rsid w:val="006D4276"/>
    <w:rsid w:val="006D42AF"/>
    <w:rsid w:val="006D43E9"/>
    <w:rsid w:val="006D4643"/>
    <w:rsid w:val="006D482B"/>
    <w:rsid w:val="006D5435"/>
    <w:rsid w:val="006D5712"/>
    <w:rsid w:val="006D6B17"/>
    <w:rsid w:val="006D6B34"/>
    <w:rsid w:val="006D6E9D"/>
    <w:rsid w:val="006E0E8F"/>
    <w:rsid w:val="006E1A7F"/>
    <w:rsid w:val="006E21B1"/>
    <w:rsid w:val="006E2402"/>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DE0"/>
    <w:rsid w:val="006E7F9C"/>
    <w:rsid w:val="006F0319"/>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B31"/>
    <w:rsid w:val="006F7F60"/>
    <w:rsid w:val="0070091C"/>
    <w:rsid w:val="00700EE7"/>
    <w:rsid w:val="00701248"/>
    <w:rsid w:val="007016CB"/>
    <w:rsid w:val="00702686"/>
    <w:rsid w:val="00702EC8"/>
    <w:rsid w:val="007031A2"/>
    <w:rsid w:val="00703E72"/>
    <w:rsid w:val="007041F7"/>
    <w:rsid w:val="00705372"/>
    <w:rsid w:val="007062C6"/>
    <w:rsid w:val="00706D19"/>
    <w:rsid w:val="007072DD"/>
    <w:rsid w:val="00707998"/>
    <w:rsid w:val="00707BE2"/>
    <w:rsid w:val="0071003B"/>
    <w:rsid w:val="007101B0"/>
    <w:rsid w:val="0071042F"/>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C51"/>
    <w:rsid w:val="007210BA"/>
    <w:rsid w:val="007211A5"/>
    <w:rsid w:val="007218CF"/>
    <w:rsid w:val="0072192A"/>
    <w:rsid w:val="00721A63"/>
    <w:rsid w:val="00721D3C"/>
    <w:rsid w:val="00722368"/>
    <w:rsid w:val="00722BF2"/>
    <w:rsid w:val="007237D8"/>
    <w:rsid w:val="00724567"/>
    <w:rsid w:val="007251E2"/>
    <w:rsid w:val="00725948"/>
    <w:rsid w:val="00725CA5"/>
    <w:rsid w:val="00726514"/>
    <w:rsid w:val="007269DB"/>
    <w:rsid w:val="00726A43"/>
    <w:rsid w:val="00726C0B"/>
    <w:rsid w:val="00726EA0"/>
    <w:rsid w:val="00727183"/>
    <w:rsid w:val="00727577"/>
    <w:rsid w:val="007277A6"/>
    <w:rsid w:val="00730F4A"/>
    <w:rsid w:val="007320CA"/>
    <w:rsid w:val="00732154"/>
    <w:rsid w:val="00732BA2"/>
    <w:rsid w:val="00732EC6"/>
    <w:rsid w:val="00732FDE"/>
    <w:rsid w:val="00733004"/>
    <w:rsid w:val="007335B1"/>
    <w:rsid w:val="007338D4"/>
    <w:rsid w:val="00733ADB"/>
    <w:rsid w:val="00734069"/>
    <w:rsid w:val="007342C2"/>
    <w:rsid w:val="007350EF"/>
    <w:rsid w:val="007352E7"/>
    <w:rsid w:val="00735C12"/>
    <w:rsid w:val="00735C9C"/>
    <w:rsid w:val="007360A1"/>
    <w:rsid w:val="00736B5C"/>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1FD"/>
    <w:rsid w:val="00760299"/>
    <w:rsid w:val="0076045E"/>
    <w:rsid w:val="00760619"/>
    <w:rsid w:val="00761166"/>
    <w:rsid w:val="0076146B"/>
    <w:rsid w:val="007614B4"/>
    <w:rsid w:val="007617A5"/>
    <w:rsid w:val="00761AB8"/>
    <w:rsid w:val="0076263D"/>
    <w:rsid w:val="007629DB"/>
    <w:rsid w:val="007635B6"/>
    <w:rsid w:val="00763674"/>
    <w:rsid w:val="00763981"/>
    <w:rsid w:val="00763AC9"/>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19F"/>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3F21"/>
    <w:rsid w:val="00794096"/>
    <w:rsid w:val="007941BA"/>
    <w:rsid w:val="007942D3"/>
    <w:rsid w:val="007949C8"/>
    <w:rsid w:val="00795566"/>
    <w:rsid w:val="00795628"/>
    <w:rsid w:val="00795ED0"/>
    <w:rsid w:val="00796012"/>
    <w:rsid w:val="00796692"/>
    <w:rsid w:val="00797244"/>
    <w:rsid w:val="007A0363"/>
    <w:rsid w:val="007A03FD"/>
    <w:rsid w:val="007A045C"/>
    <w:rsid w:val="007A08BB"/>
    <w:rsid w:val="007A09C0"/>
    <w:rsid w:val="007A1CEA"/>
    <w:rsid w:val="007A21DB"/>
    <w:rsid w:val="007A3449"/>
    <w:rsid w:val="007A5444"/>
    <w:rsid w:val="007A5B1A"/>
    <w:rsid w:val="007A6735"/>
    <w:rsid w:val="007A68B0"/>
    <w:rsid w:val="007A7198"/>
    <w:rsid w:val="007B0445"/>
    <w:rsid w:val="007B0524"/>
    <w:rsid w:val="007B0613"/>
    <w:rsid w:val="007B0625"/>
    <w:rsid w:val="007B0966"/>
    <w:rsid w:val="007B15DC"/>
    <w:rsid w:val="007B17DD"/>
    <w:rsid w:val="007B2099"/>
    <w:rsid w:val="007B24A9"/>
    <w:rsid w:val="007B2528"/>
    <w:rsid w:val="007B3375"/>
    <w:rsid w:val="007B3764"/>
    <w:rsid w:val="007B3BD8"/>
    <w:rsid w:val="007B501F"/>
    <w:rsid w:val="007B548D"/>
    <w:rsid w:val="007B6C09"/>
    <w:rsid w:val="007B6CD7"/>
    <w:rsid w:val="007B7587"/>
    <w:rsid w:val="007B7741"/>
    <w:rsid w:val="007B7921"/>
    <w:rsid w:val="007B7C6E"/>
    <w:rsid w:val="007C0055"/>
    <w:rsid w:val="007C048C"/>
    <w:rsid w:val="007C069D"/>
    <w:rsid w:val="007C1543"/>
    <w:rsid w:val="007C1824"/>
    <w:rsid w:val="007C1EAF"/>
    <w:rsid w:val="007C1EC3"/>
    <w:rsid w:val="007C29B1"/>
    <w:rsid w:val="007C3D32"/>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1D3"/>
    <w:rsid w:val="007D4201"/>
    <w:rsid w:val="007D44BE"/>
    <w:rsid w:val="007D4E45"/>
    <w:rsid w:val="007D5489"/>
    <w:rsid w:val="007D55FB"/>
    <w:rsid w:val="007D59E4"/>
    <w:rsid w:val="007D5A39"/>
    <w:rsid w:val="007D6198"/>
    <w:rsid w:val="007D6560"/>
    <w:rsid w:val="007D7794"/>
    <w:rsid w:val="007D7B18"/>
    <w:rsid w:val="007E0225"/>
    <w:rsid w:val="007E02CA"/>
    <w:rsid w:val="007E07AF"/>
    <w:rsid w:val="007E0947"/>
    <w:rsid w:val="007E095A"/>
    <w:rsid w:val="007E09DA"/>
    <w:rsid w:val="007E0C06"/>
    <w:rsid w:val="007E0D1A"/>
    <w:rsid w:val="007E0F8A"/>
    <w:rsid w:val="007E0FBC"/>
    <w:rsid w:val="007E1815"/>
    <w:rsid w:val="007E1EE4"/>
    <w:rsid w:val="007E21E2"/>
    <w:rsid w:val="007E224F"/>
    <w:rsid w:val="007E2451"/>
    <w:rsid w:val="007E33F2"/>
    <w:rsid w:val="007E3915"/>
    <w:rsid w:val="007E3ED5"/>
    <w:rsid w:val="007E4218"/>
    <w:rsid w:val="007E45BE"/>
    <w:rsid w:val="007E4985"/>
    <w:rsid w:val="007E4992"/>
    <w:rsid w:val="007E49EC"/>
    <w:rsid w:val="007E4E38"/>
    <w:rsid w:val="007E4F68"/>
    <w:rsid w:val="007E4FE1"/>
    <w:rsid w:val="007E532C"/>
    <w:rsid w:val="007E5984"/>
    <w:rsid w:val="007E5D84"/>
    <w:rsid w:val="007E61D6"/>
    <w:rsid w:val="007E65FF"/>
    <w:rsid w:val="007E6951"/>
    <w:rsid w:val="007E6C6F"/>
    <w:rsid w:val="007E7532"/>
    <w:rsid w:val="007E793D"/>
    <w:rsid w:val="007E7C48"/>
    <w:rsid w:val="007F06C4"/>
    <w:rsid w:val="007F0B90"/>
    <w:rsid w:val="007F0E5C"/>
    <w:rsid w:val="007F0ED1"/>
    <w:rsid w:val="007F141F"/>
    <w:rsid w:val="007F2E47"/>
    <w:rsid w:val="007F45AE"/>
    <w:rsid w:val="007F5461"/>
    <w:rsid w:val="007F5CE7"/>
    <w:rsid w:val="007F5F0E"/>
    <w:rsid w:val="007F6E52"/>
    <w:rsid w:val="007F705A"/>
    <w:rsid w:val="007F718D"/>
    <w:rsid w:val="007F71B5"/>
    <w:rsid w:val="00800508"/>
    <w:rsid w:val="008009F6"/>
    <w:rsid w:val="00800D07"/>
    <w:rsid w:val="00801FAD"/>
    <w:rsid w:val="008025B4"/>
    <w:rsid w:val="00803A21"/>
    <w:rsid w:val="0080426A"/>
    <w:rsid w:val="0080463E"/>
    <w:rsid w:val="00805ED1"/>
    <w:rsid w:val="00806D10"/>
    <w:rsid w:val="00806D90"/>
    <w:rsid w:val="0080727C"/>
    <w:rsid w:val="00807B4E"/>
    <w:rsid w:val="008102E6"/>
    <w:rsid w:val="00810469"/>
    <w:rsid w:val="00810662"/>
    <w:rsid w:val="00810BE8"/>
    <w:rsid w:val="0081143C"/>
    <w:rsid w:val="008114E9"/>
    <w:rsid w:val="00811BD7"/>
    <w:rsid w:val="0081244C"/>
    <w:rsid w:val="008125D0"/>
    <w:rsid w:val="00812810"/>
    <w:rsid w:val="00813513"/>
    <w:rsid w:val="00813577"/>
    <w:rsid w:val="00813805"/>
    <w:rsid w:val="00813DC3"/>
    <w:rsid w:val="008143BC"/>
    <w:rsid w:val="00814567"/>
    <w:rsid w:val="00814DA8"/>
    <w:rsid w:val="00815348"/>
    <w:rsid w:val="00815443"/>
    <w:rsid w:val="00815AC2"/>
    <w:rsid w:val="00815C99"/>
    <w:rsid w:val="00816465"/>
    <w:rsid w:val="008178B6"/>
    <w:rsid w:val="00817DEC"/>
    <w:rsid w:val="008201B0"/>
    <w:rsid w:val="0082024D"/>
    <w:rsid w:val="00820621"/>
    <w:rsid w:val="00820A1C"/>
    <w:rsid w:val="00820EBA"/>
    <w:rsid w:val="00820F17"/>
    <w:rsid w:val="0082155C"/>
    <w:rsid w:val="00821D70"/>
    <w:rsid w:val="00821E0C"/>
    <w:rsid w:val="0082281B"/>
    <w:rsid w:val="00822AC1"/>
    <w:rsid w:val="00822BA1"/>
    <w:rsid w:val="00822D90"/>
    <w:rsid w:val="00823730"/>
    <w:rsid w:val="008239F7"/>
    <w:rsid w:val="00823CA7"/>
    <w:rsid w:val="0082532B"/>
    <w:rsid w:val="00825690"/>
    <w:rsid w:val="00825891"/>
    <w:rsid w:val="00825A1D"/>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2AE8"/>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1F1B"/>
    <w:rsid w:val="00851FE5"/>
    <w:rsid w:val="0085263A"/>
    <w:rsid w:val="00852D72"/>
    <w:rsid w:val="00852E79"/>
    <w:rsid w:val="00853349"/>
    <w:rsid w:val="00854CAA"/>
    <w:rsid w:val="00854E96"/>
    <w:rsid w:val="0085575B"/>
    <w:rsid w:val="00855DBF"/>
    <w:rsid w:val="008561D1"/>
    <w:rsid w:val="00856237"/>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79"/>
    <w:rsid w:val="00865CD9"/>
    <w:rsid w:val="00865FD1"/>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872"/>
    <w:rsid w:val="00881B52"/>
    <w:rsid w:val="00881EE7"/>
    <w:rsid w:val="00882142"/>
    <w:rsid w:val="008822A3"/>
    <w:rsid w:val="008822BD"/>
    <w:rsid w:val="00883CA6"/>
    <w:rsid w:val="00883DFA"/>
    <w:rsid w:val="00885428"/>
    <w:rsid w:val="00885BBD"/>
    <w:rsid w:val="0088609D"/>
    <w:rsid w:val="00886916"/>
    <w:rsid w:val="00886E28"/>
    <w:rsid w:val="0088716F"/>
    <w:rsid w:val="008872DF"/>
    <w:rsid w:val="008902BD"/>
    <w:rsid w:val="008903B8"/>
    <w:rsid w:val="00890658"/>
    <w:rsid w:val="008908BB"/>
    <w:rsid w:val="00890AB1"/>
    <w:rsid w:val="00890C5D"/>
    <w:rsid w:val="00891166"/>
    <w:rsid w:val="00891C89"/>
    <w:rsid w:val="00891E97"/>
    <w:rsid w:val="00892AFF"/>
    <w:rsid w:val="00892BE9"/>
    <w:rsid w:val="00893121"/>
    <w:rsid w:val="008932B2"/>
    <w:rsid w:val="00894058"/>
    <w:rsid w:val="0089439A"/>
    <w:rsid w:val="0089487D"/>
    <w:rsid w:val="00895243"/>
    <w:rsid w:val="0089535E"/>
    <w:rsid w:val="008974F0"/>
    <w:rsid w:val="00897992"/>
    <w:rsid w:val="00897A2B"/>
    <w:rsid w:val="00897A5F"/>
    <w:rsid w:val="00897B6B"/>
    <w:rsid w:val="008A016B"/>
    <w:rsid w:val="008A088C"/>
    <w:rsid w:val="008A0A43"/>
    <w:rsid w:val="008A1499"/>
    <w:rsid w:val="008A15A3"/>
    <w:rsid w:val="008A2F30"/>
    <w:rsid w:val="008A4D9B"/>
    <w:rsid w:val="008A57AC"/>
    <w:rsid w:val="008A5B84"/>
    <w:rsid w:val="008A5BE7"/>
    <w:rsid w:val="008A614A"/>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3A45"/>
    <w:rsid w:val="008B46DF"/>
    <w:rsid w:val="008B4930"/>
    <w:rsid w:val="008B4B62"/>
    <w:rsid w:val="008B5A46"/>
    <w:rsid w:val="008B5E17"/>
    <w:rsid w:val="008B6F08"/>
    <w:rsid w:val="008B704F"/>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D0D"/>
    <w:rsid w:val="008C63F1"/>
    <w:rsid w:val="008C72F5"/>
    <w:rsid w:val="008C746D"/>
    <w:rsid w:val="008C7DF6"/>
    <w:rsid w:val="008C7F20"/>
    <w:rsid w:val="008D0EDB"/>
    <w:rsid w:val="008D1DEA"/>
    <w:rsid w:val="008D203B"/>
    <w:rsid w:val="008D23B4"/>
    <w:rsid w:val="008D26FF"/>
    <w:rsid w:val="008D3D99"/>
    <w:rsid w:val="008D4469"/>
    <w:rsid w:val="008D4742"/>
    <w:rsid w:val="008D4B4A"/>
    <w:rsid w:val="008D545B"/>
    <w:rsid w:val="008D604D"/>
    <w:rsid w:val="008D6A30"/>
    <w:rsid w:val="008D6A94"/>
    <w:rsid w:val="008D6FC7"/>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1B09"/>
    <w:rsid w:val="008E228A"/>
    <w:rsid w:val="008E262F"/>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B91"/>
    <w:rsid w:val="008F1E4F"/>
    <w:rsid w:val="008F2D3C"/>
    <w:rsid w:val="008F3089"/>
    <w:rsid w:val="008F33A6"/>
    <w:rsid w:val="008F3684"/>
    <w:rsid w:val="008F38BB"/>
    <w:rsid w:val="008F38F0"/>
    <w:rsid w:val="008F4420"/>
    <w:rsid w:val="008F4676"/>
    <w:rsid w:val="008F53C6"/>
    <w:rsid w:val="008F53D4"/>
    <w:rsid w:val="008F5503"/>
    <w:rsid w:val="008F5609"/>
    <w:rsid w:val="008F5EE7"/>
    <w:rsid w:val="008F5F50"/>
    <w:rsid w:val="008F675D"/>
    <w:rsid w:val="008F67B4"/>
    <w:rsid w:val="008F6C0A"/>
    <w:rsid w:val="008F7302"/>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D3E"/>
    <w:rsid w:val="00906E17"/>
    <w:rsid w:val="00907137"/>
    <w:rsid w:val="0090737D"/>
    <w:rsid w:val="00907B67"/>
    <w:rsid w:val="00907C7C"/>
    <w:rsid w:val="009109B5"/>
    <w:rsid w:val="00911103"/>
    <w:rsid w:val="009113C4"/>
    <w:rsid w:val="00911CB9"/>
    <w:rsid w:val="009123BA"/>
    <w:rsid w:val="0091297E"/>
    <w:rsid w:val="00912FE9"/>
    <w:rsid w:val="009138FB"/>
    <w:rsid w:val="00913A32"/>
    <w:rsid w:val="009146F3"/>
    <w:rsid w:val="009148C9"/>
    <w:rsid w:val="00914BA2"/>
    <w:rsid w:val="00914ECC"/>
    <w:rsid w:val="00915360"/>
    <w:rsid w:val="0091591B"/>
    <w:rsid w:val="009214F7"/>
    <w:rsid w:val="00921D0C"/>
    <w:rsid w:val="00922E6C"/>
    <w:rsid w:val="00922E97"/>
    <w:rsid w:val="00923957"/>
    <w:rsid w:val="00923F70"/>
    <w:rsid w:val="009263D9"/>
    <w:rsid w:val="00926654"/>
    <w:rsid w:val="0092669F"/>
    <w:rsid w:val="0092695A"/>
    <w:rsid w:val="009269B6"/>
    <w:rsid w:val="0092704E"/>
    <w:rsid w:val="009271C5"/>
    <w:rsid w:val="00927419"/>
    <w:rsid w:val="00927549"/>
    <w:rsid w:val="0093036D"/>
    <w:rsid w:val="00930BA1"/>
    <w:rsid w:val="0093169E"/>
    <w:rsid w:val="00931B5E"/>
    <w:rsid w:val="0093202A"/>
    <w:rsid w:val="00932181"/>
    <w:rsid w:val="00932676"/>
    <w:rsid w:val="0093272A"/>
    <w:rsid w:val="009328BE"/>
    <w:rsid w:val="00933339"/>
    <w:rsid w:val="00933376"/>
    <w:rsid w:val="00933AA5"/>
    <w:rsid w:val="00933BFC"/>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51A2"/>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1AC"/>
    <w:rsid w:val="009556FE"/>
    <w:rsid w:val="00955E7B"/>
    <w:rsid w:val="0095648F"/>
    <w:rsid w:val="009565E8"/>
    <w:rsid w:val="00956AD8"/>
    <w:rsid w:val="0095716E"/>
    <w:rsid w:val="00957296"/>
    <w:rsid w:val="00957FF7"/>
    <w:rsid w:val="009602F0"/>
    <w:rsid w:val="00961B04"/>
    <w:rsid w:val="00962023"/>
    <w:rsid w:val="00962763"/>
    <w:rsid w:val="009628CD"/>
    <w:rsid w:val="00962990"/>
    <w:rsid w:val="00962AAB"/>
    <w:rsid w:val="00963823"/>
    <w:rsid w:val="0096395F"/>
    <w:rsid w:val="00964479"/>
    <w:rsid w:val="009646F4"/>
    <w:rsid w:val="00964855"/>
    <w:rsid w:val="0096504E"/>
    <w:rsid w:val="0096562C"/>
    <w:rsid w:val="00966424"/>
    <w:rsid w:val="00966832"/>
    <w:rsid w:val="00967763"/>
    <w:rsid w:val="009678DA"/>
    <w:rsid w:val="009679B3"/>
    <w:rsid w:val="00967E86"/>
    <w:rsid w:val="009705E9"/>
    <w:rsid w:val="0097090D"/>
    <w:rsid w:val="00970C7F"/>
    <w:rsid w:val="009722A6"/>
    <w:rsid w:val="00972840"/>
    <w:rsid w:val="009729BB"/>
    <w:rsid w:val="00974018"/>
    <w:rsid w:val="00974808"/>
    <w:rsid w:val="009753BD"/>
    <w:rsid w:val="00975434"/>
    <w:rsid w:val="00975C70"/>
    <w:rsid w:val="00975D95"/>
    <w:rsid w:val="009761DC"/>
    <w:rsid w:val="009765C2"/>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A5D"/>
    <w:rsid w:val="00984EB8"/>
    <w:rsid w:val="00985AE2"/>
    <w:rsid w:val="00986D5F"/>
    <w:rsid w:val="009876C0"/>
    <w:rsid w:val="00987766"/>
    <w:rsid w:val="009878AE"/>
    <w:rsid w:val="00990EFF"/>
    <w:rsid w:val="009915BC"/>
    <w:rsid w:val="00991FCE"/>
    <w:rsid w:val="009923BF"/>
    <w:rsid w:val="0099252A"/>
    <w:rsid w:val="00992BBB"/>
    <w:rsid w:val="00993090"/>
    <w:rsid w:val="00993FF7"/>
    <w:rsid w:val="00994AFF"/>
    <w:rsid w:val="00994EE5"/>
    <w:rsid w:val="00995134"/>
    <w:rsid w:val="00995222"/>
    <w:rsid w:val="00995657"/>
    <w:rsid w:val="00995D75"/>
    <w:rsid w:val="00996E84"/>
    <w:rsid w:val="00996EA1"/>
    <w:rsid w:val="00997099"/>
    <w:rsid w:val="0099792C"/>
    <w:rsid w:val="00997D92"/>
    <w:rsid w:val="00997FE1"/>
    <w:rsid w:val="009A0343"/>
    <w:rsid w:val="009A081E"/>
    <w:rsid w:val="009A08C0"/>
    <w:rsid w:val="009A14A7"/>
    <w:rsid w:val="009A21BA"/>
    <w:rsid w:val="009A2671"/>
    <w:rsid w:val="009A2B41"/>
    <w:rsid w:val="009A2F83"/>
    <w:rsid w:val="009A3D8B"/>
    <w:rsid w:val="009A4105"/>
    <w:rsid w:val="009A4ADE"/>
    <w:rsid w:val="009A501E"/>
    <w:rsid w:val="009A583B"/>
    <w:rsid w:val="009A5E47"/>
    <w:rsid w:val="009A65A3"/>
    <w:rsid w:val="009A65D9"/>
    <w:rsid w:val="009A6856"/>
    <w:rsid w:val="009A787D"/>
    <w:rsid w:val="009B0BDB"/>
    <w:rsid w:val="009B158D"/>
    <w:rsid w:val="009B17EF"/>
    <w:rsid w:val="009B2E7D"/>
    <w:rsid w:val="009B34E5"/>
    <w:rsid w:val="009B35BF"/>
    <w:rsid w:val="009B40EF"/>
    <w:rsid w:val="009B46FB"/>
    <w:rsid w:val="009B4EA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6AD"/>
    <w:rsid w:val="009D1B3F"/>
    <w:rsid w:val="009D1C42"/>
    <w:rsid w:val="009D2039"/>
    <w:rsid w:val="009D281D"/>
    <w:rsid w:val="009D2F53"/>
    <w:rsid w:val="009D3963"/>
    <w:rsid w:val="009D4009"/>
    <w:rsid w:val="009D419F"/>
    <w:rsid w:val="009D4973"/>
    <w:rsid w:val="009D4B33"/>
    <w:rsid w:val="009D5465"/>
    <w:rsid w:val="009D5818"/>
    <w:rsid w:val="009D5836"/>
    <w:rsid w:val="009D63B9"/>
    <w:rsid w:val="009D64E7"/>
    <w:rsid w:val="009D6AF3"/>
    <w:rsid w:val="009D6BFB"/>
    <w:rsid w:val="009D6DF0"/>
    <w:rsid w:val="009D6E65"/>
    <w:rsid w:val="009D74A2"/>
    <w:rsid w:val="009D78F7"/>
    <w:rsid w:val="009D7F31"/>
    <w:rsid w:val="009E0099"/>
    <w:rsid w:val="009E09EE"/>
    <w:rsid w:val="009E0B95"/>
    <w:rsid w:val="009E0E52"/>
    <w:rsid w:val="009E0EDD"/>
    <w:rsid w:val="009E198B"/>
    <w:rsid w:val="009E1A47"/>
    <w:rsid w:val="009E1E67"/>
    <w:rsid w:val="009E237D"/>
    <w:rsid w:val="009E284C"/>
    <w:rsid w:val="009E307E"/>
    <w:rsid w:val="009E3E4F"/>
    <w:rsid w:val="009E47E9"/>
    <w:rsid w:val="009E4E7F"/>
    <w:rsid w:val="009E57FA"/>
    <w:rsid w:val="009E60A9"/>
    <w:rsid w:val="009E6273"/>
    <w:rsid w:val="009E6B0D"/>
    <w:rsid w:val="009E7159"/>
    <w:rsid w:val="009F08B0"/>
    <w:rsid w:val="009F0A39"/>
    <w:rsid w:val="009F2B48"/>
    <w:rsid w:val="009F2EE6"/>
    <w:rsid w:val="009F3941"/>
    <w:rsid w:val="009F4284"/>
    <w:rsid w:val="009F4308"/>
    <w:rsid w:val="009F437D"/>
    <w:rsid w:val="009F4923"/>
    <w:rsid w:val="009F50FF"/>
    <w:rsid w:val="009F52DF"/>
    <w:rsid w:val="009F5A1A"/>
    <w:rsid w:val="009F5B8E"/>
    <w:rsid w:val="009F62A2"/>
    <w:rsid w:val="009F68F3"/>
    <w:rsid w:val="009F6AB5"/>
    <w:rsid w:val="009F7215"/>
    <w:rsid w:val="00A001B5"/>
    <w:rsid w:val="00A0180A"/>
    <w:rsid w:val="00A01B3D"/>
    <w:rsid w:val="00A02596"/>
    <w:rsid w:val="00A02611"/>
    <w:rsid w:val="00A04348"/>
    <w:rsid w:val="00A0457D"/>
    <w:rsid w:val="00A0459F"/>
    <w:rsid w:val="00A0531F"/>
    <w:rsid w:val="00A0588A"/>
    <w:rsid w:val="00A05A9C"/>
    <w:rsid w:val="00A0614E"/>
    <w:rsid w:val="00A069AF"/>
    <w:rsid w:val="00A06AF0"/>
    <w:rsid w:val="00A07626"/>
    <w:rsid w:val="00A1055F"/>
    <w:rsid w:val="00A10FB1"/>
    <w:rsid w:val="00A111D1"/>
    <w:rsid w:val="00A11C3A"/>
    <w:rsid w:val="00A11F40"/>
    <w:rsid w:val="00A127BB"/>
    <w:rsid w:val="00A12804"/>
    <w:rsid w:val="00A128AB"/>
    <w:rsid w:val="00A13DB9"/>
    <w:rsid w:val="00A14512"/>
    <w:rsid w:val="00A16338"/>
    <w:rsid w:val="00A167EF"/>
    <w:rsid w:val="00A16A29"/>
    <w:rsid w:val="00A16D62"/>
    <w:rsid w:val="00A16D80"/>
    <w:rsid w:val="00A17690"/>
    <w:rsid w:val="00A20F51"/>
    <w:rsid w:val="00A212FD"/>
    <w:rsid w:val="00A215A4"/>
    <w:rsid w:val="00A216C0"/>
    <w:rsid w:val="00A240F2"/>
    <w:rsid w:val="00A2449B"/>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CB9"/>
    <w:rsid w:val="00A35F9E"/>
    <w:rsid w:val="00A374C0"/>
    <w:rsid w:val="00A376DE"/>
    <w:rsid w:val="00A4040D"/>
    <w:rsid w:val="00A40BB5"/>
    <w:rsid w:val="00A4136C"/>
    <w:rsid w:val="00A416E6"/>
    <w:rsid w:val="00A41AB2"/>
    <w:rsid w:val="00A41C9E"/>
    <w:rsid w:val="00A41FE1"/>
    <w:rsid w:val="00A426D4"/>
    <w:rsid w:val="00A43B24"/>
    <w:rsid w:val="00A43BDE"/>
    <w:rsid w:val="00A43C78"/>
    <w:rsid w:val="00A44EBB"/>
    <w:rsid w:val="00A44ED6"/>
    <w:rsid w:val="00A450F7"/>
    <w:rsid w:val="00A45ECF"/>
    <w:rsid w:val="00A460C5"/>
    <w:rsid w:val="00A46FB3"/>
    <w:rsid w:val="00A47A4B"/>
    <w:rsid w:val="00A51896"/>
    <w:rsid w:val="00A518A8"/>
    <w:rsid w:val="00A51AF7"/>
    <w:rsid w:val="00A53414"/>
    <w:rsid w:val="00A538B6"/>
    <w:rsid w:val="00A54223"/>
    <w:rsid w:val="00A542BB"/>
    <w:rsid w:val="00A54369"/>
    <w:rsid w:val="00A547DE"/>
    <w:rsid w:val="00A54C60"/>
    <w:rsid w:val="00A551DC"/>
    <w:rsid w:val="00A559F9"/>
    <w:rsid w:val="00A55D2E"/>
    <w:rsid w:val="00A55E70"/>
    <w:rsid w:val="00A56C76"/>
    <w:rsid w:val="00A6038C"/>
    <w:rsid w:val="00A60A10"/>
    <w:rsid w:val="00A61855"/>
    <w:rsid w:val="00A6209C"/>
    <w:rsid w:val="00A6319B"/>
    <w:rsid w:val="00A63488"/>
    <w:rsid w:val="00A636C4"/>
    <w:rsid w:val="00A6480A"/>
    <w:rsid w:val="00A65B5C"/>
    <w:rsid w:val="00A664D7"/>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3FAF"/>
    <w:rsid w:val="00A746F7"/>
    <w:rsid w:val="00A74DFF"/>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372D"/>
    <w:rsid w:val="00A8445F"/>
    <w:rsid w:val="00A84783"/>
    <w:rsid w:val="00A85E02"/>
    <w:rsid w:val="00A86164"/>
    <w:rsid w:val="00A867EC"/>
    <w:rsid w:val="00A86AE2"/>
    <w:rsid w:val="00A86B01"/>
    <w:rsid w:val="00A86C62"/>
    <w:rsid w:val="00A86CE2"/>
    <w:rsid w:val="00A87B93"/>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5DF8"/>
    <w:rsid w:val="00A960EA"/>
    <w:rsid w:val="00A96B3E"/>
    <w:rsid w:val="00AA08A3"/>
    <w:rsid w:val="00AA0CB3"/>
    <w:rsid w:val="00AA2EE8"/>
    <w:rsid w:val="00AA386E"/>
    <w:rsid w:val="00AA3C4F"/>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2F7B"/>
    <w:rsid w:val="00AB3F39"/>
    <w:rsid w:val="00AB3FDE"/>
    <w:rsid w:val="00AB44C4"/>
    <w:rsid w:val="00AB44D5"/>
    <w:rsid w:val="00AB4E77"/>
    <w:rsid w:val="00AB5332"/>
    <w:rsid w:val="00AB5AEE"/>
    <w:rsid w:val="00AB61F2"/>
    <w:rsid w:val="00AB6893"/>
    <w:rsid w:val="00AB6934"/>
    <w:rsid w:val="00AB7300"/>
    <w:rsid w:val="00AB7635"/>
    <w:rsid w:val="00AB7724"/>
    <w:rsid w:val="00AB77F2"/>
    <w:rsid w:val="00AC04AA"/>
    <w:rsid w:val="00AC1042"/>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84C"/>
    <w:rsid w:val="00AD0BE6"/>
    <w:rsid w:val="00AD0C17"/>
    <w:rsid w:val="00AD1527"/>
    <w:rsid w:val="00AD1CD6"/>
    <w:rsid w:val="00AD1EEB"/>
    <w:rsid w:val="00AD21CF"/>
    <w:rsid w:val="00AD2573"/>
    <w:rsid w:val="00AD2FE8"/>
    <w:rsid w:val="00AD35E3"/>
    <w:rsid w:val="00AD35F7"/>
    <w:rsid w:val="00AD42CD"/>
    <w:rsid w:val="00AD48E3"/>
    <w:rsid w:val="00AD5367"/>
    <w:rsid w:val="00AD6767"/>
    <w:rsid w:val="00AD6F0D"/>
    <w:rsid w:val="00AD7335"/>
    <w:rsid w:val="00AD7457"/>
    <w:rsid w:val="00AE0606"/>
    <w:rsid w:val="00AE0BF2"/>
    <w:rsid w:val="00AE0EF6"/>
    <w:rsid w:val="00AE1062"/>
    <w:rsid w:val="00AE175F"/>
    <w:rsid w:val="00AE1B6B"/>
    <w:rsid w:val="00AE2117"/>
    <w:rsid w:val="00AE2760"/>
    <w:rsid w:val="00AE2780"/>
    <w:rsid w:val="00AE3AE3"/>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324"/>
    <w:rsid w:val="00AF6E1D"/>
    <w:rsid w:val="00AF72C4"/>
    <w:rsid w:val="00B00148"/>
    <w:rsid w:val="00B0037D"/>
    <w:rsid w:val="00B00590"/>
    <w:rsid w:val="00B009EF"/>
    <w:rsid w:val="00B00A54"/>
    <w:rsid w:val="00B00E53"/>
    <w:rsid w:val="00B017FA"/>
    <w:rsid w:val="00B0186A"/>
    <w:rsid w:val="00B01DE3"/>
    <w:rsid w:val="00B0417A"/>
    <w:rsid w:val="00B044F2"/>
    <w:rsid w:val="00B04585"/>
    <w:rsid w:val="00B04950"/>
    <w:rsid w:val="00B052B8"/>
    <w:rsid w:val="00B05518"/>
    <w:rsid w:val="00B06599"/>
    <w:rsid w:val="00B0671A"/>
    <w:rsid w:val="00B06DF1"/>
    <w:rsid w:val="00B06E4B"/>
    <w:rsid w:val="00B0762D"/>
    <w:rsid w:val="00B07C3D"/>
    <w:rsid w:val="00B07DB3"/>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279"/>
    <w:rsid w:val="00B2048C"/>
    <w:rsid w:val="00B20490"/>
    <w:rsid w:val="00B20797"/>
    <w:rsid w:val="00B20FF8"/>
    <w:rsid w:val="00B2117F"/>
    <w:rsid w:val="00B213E8"/>
    <w:rsid w:val="00B215B1"/>
    <w:rsid w:val="00B217B1"/>
    <w:rsid w:val="00B21CE1"/>
    <w:rsid w:val="00B223E0"/>
    <w:rsid w:val="00B230D6"/>
    <w:rsid w:val="00B23F6E"/>
    <w:rsid w:val="00B2439D"/>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655"/>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0664"/>
    <w:rsid w:val="00B41D0E"/>
    <w:rsid w:val="00B42195"/>
    <w:rsid w:val="00B42CFB"/>
    <w:rsid w:val="00B4395C"/>
    <w:rsid w:val="00B43BF2"/>
    <w:rsid w:val="00B43FCE"/>
    <w:rsid w:val="00B444D9"/>
    <w:rsid w:val="00B449C3"/>
    <w:rsid w:val="00B45043"/>
    <w:rsid w:val="00B45505"/>
    <w:rsid w:val="00B45B95"/>
    <w:rsid w:val="00B461C0"/>
    <w:rsid w:val="00B467EB"/>
    <w:rsid w:val="00B46CE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5738"/>
    <w:rsid w:val="00B56CFA"/>
    <w:rsid w:val="00B57285"/>
    <w:rsid w:val="00B5741B"/>
    <w:rsid w:val="00B5742E"/>
    <w:rsid w:val="00B5767A"/>
    <w:rsid w:val="00B60ED1"/>
    <w:rsid w:val="00B6162E"/>
    <w:rsid w:val="00B61FBA"/>
    <w:rsid w:val="00B625F1"/>
    <w:rsid w:val="00B634B5"/>
    <w:rsid w:val="00B63D2D"/>
    <w:rsid w:val="00B63F17"/>
    <w:rsid w:val="00B648AF"/>
    <w:rsid w:val="00B649EF"/>
    <w:rsid w:val="00B656BD"/>
    <w:rsid w:val="00B66365"/>
    <w:rsid w:val="00B66D8F"/>
    <w:rsid w:val="00B67170"/>
    <w:rsid w:val="00B672DD"/>
    <w:rsid w:val="00B67C26"/>
    <w:rsid w:val="00B67EF9"/>
    <w:rsid w:val="00B70815"/>
    <w:rsid w:val="00B70FA9"/>
    <w:rsid w:val="00B716A3"/>
    <w:rsid w:val="00B720C8"/>
    <w:rsid w:val="00B729CD"/>
    <w:rsid w:val="00B72D8D"/>
    <w:rsid w:val="00B72F75"/>
    <w:rsid w:val="00B730F0"/>
    <w:rsid w:val="00B74716"/>
    <w:rsid w:val="00B74C48"/>
    <w:rsid w:val="00B74D37"/>
    <w:rsid w:val="00B75FA3"/>
    <w:rsid w:val="00B763F4"/>
    <w:rsid w:val="00B76740"/>
    <w:rsid w:val="00B76882"/>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B8"/>
    <w:rsid w:val="00B85915"/>
    <w:rsid w:val="00B8615C"/>
    <w:rsid w:val="00B86963"/>
    <w:rsid w:val="00B870E8"/>
    <w:rsid w:val="00B8760A"/>
    <w:rsid w:val="00B87DAB"/>
    <w:rsid w:val="00B87EDE"/>
    <w:rsid w:val="00B904E2"/>
    <w:rsid w:val="00B905C5"/>
    <w:rsid w:val="00B90A6D"/>
    <w:rsid w:val="00B90F02"/>
    <w:rsid w:val="00B91070"/>
    <w:rsid w:val="00B91779"/>
    <w:rsid w:val="00B91FD8"/>
    <w:rsid w:val="00B923CE"/>
    <w:rsid w:val="00B92C7C"/>
    <w:rsid w:val="00B942A6"/>
    <w:rsid w:val="00B94665"/>
    <w:rsid w:val="00B946DE"/>
    <w:rsid w:val="00B94916"/>
    <w:rsid w:val="00B94E6C"/>
    <w:rsid w:val="00B95127"/>
    <w:rsid w:val="00B95808"/>
    <w:rsid w:val="00B958D7"/>
    <w:rsid w:val="00B96763"/>
    <w:rsid w:val="00B977D6"/>
    <w:rsid w:val="00B97C8D"/>
    <w:rsid w:val="00B97D16"/>
    <w:rsid w:val="00BA00CC"/>
    <w:rsid w:val="00BA00F0"/>
    <w:rsid w:val="00BA07B3"/>
    <w:rsid w:val="00BA0BB8"/>
    <w:rsid w:val="00BA11CC"/>
    <w:rsid w:val="00BA11EA"/>
    <w:rsid w:val="00BA1776"/>
    <w:rsid w:val="00BA17B1"/>
    <w:rsid w:val="00BA26FF"/>
    <w:rsid w:val="00BA2888"/>
    <w:rsid w:val="00BA2CE0"/>
    <w:rsid w:val="00BA3079"/>
    <w:rsid w:val="00BA3CD5"/>
    <w:rsid w:val="00BA4302"/>
    <w:rsid w:val="00BA4500"/>
    <w:rsid w:val="00BA49BE"/>
    <w:rsid w:val="00BA4DAD"/>
    <w:rsid w:val="00BA53CE"/>
    <w:rsid w:val="00BA602E"/>
    <w:rsid w:val="00BA677B"/>
    <w:rsid w:val="00BA69BC"/>
    <w:rsid w:val="00BA6E6D"/>
    <w:rsid w:val="00BA6FCF"/>
    <w:rsid w:val="00BA71EB"/>
    <w:rsid w:val="00BA7A40"/>
    <w:rsid w:val="00BA7FA7"/>
    <w:rsid w:val="00BB001B"/>
    <w:rsid w:val="00BB052F"/>
    <w:rsid w:val="00BB0698"/>
    <w:rsid w:val="00BB0ACF"/>
    <w:rsid w:val="00BB195B"/>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5D93"/>
    <w:rsid w:val="00BB6067"/>
    <w:rsid w:val="00BB6461"/>
    <w:rsid w:val="00BB65E4"/>
    <w:rsid w:val="00BB6728"/>
    <w:rsid w:val="00BB6893"/>
    <w:rsid w:val="00BB707D"/>
    <w:rsid w:val="00BB7804"/>
    <w:rsid w:val="00BB7C4D"/>
    <w:rsid w:val="00BB7F53"/>
    <w:rsid w:val="00BC0B74"/>
    <w:rsid w:val="00BC0E06"/>
    <w:rsid w:val="00BC0F1E"/>
    <w:rsid w:val="00BC11D2"/>
    <w:rsid w:val="00BC1A82"/>
    <w:rsid w:val="00BC268B"/>
    <w:rsid w:val="00BC2B01"/>
    <w:rsid w:val="00BC2C4B"/>
    <w:rsid w:val="00BC3187"/>
    <w:rsid w:val="00BC3938"/>
    <w:rsid w:val="00BC3AB3"/>
    <w:rsid w:val="00BC424B"/>
    <w:rsid w:val="00BC493D"/>
    <w:rsid w:val="00BC49B4"/>
    <w:rsid w:val="00BC5CAF"/>
    <w:rsid w:val="00BC5CBA"/>
    <w:rsid w:val="00BC6028"/>
    <w:rsid w:val="00BC616B"/>
    <w:rsid w:val="00BC65B7"/>
    <w:rsid w:val="00BC6D46"/>
    <w:rsid w:val="00BC7348"/>
    <w:rsid w:val="00BC7707"/>
    <w:rsid w:val="00BC7BEE"/>
    <w:rsid w:val="00BC7E67"/>
    <w:rsid w:val="00BD077E"/>
    <w:rsid w:val="00BD0B3B"/>
    <w:rsid w:val="00BD1761"/>
    <w:rsid w:val="00BD1FC2"/>
    <w:rsid w:val="00BD2287"/>
    <w:rsid w:val="00BD33E5"/>
    <w:rsid w:val="00BD3D8E"/>
    <w:rsid w:val="00BD3E08"/>
    <w:rsid w:val="00BD4210"/>
    <w:rsid w:val="00BD43E8"/>
    <w:rsid w:val="00BD4C5A"/>
    <w:rsid w:val="00BD5186"/>
    <w:rsid w:val="00BD5249"/>
    <w:rsid w:val="00BD55F8"/>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A97"/>
    <w:rsid w:val="00BE7BF3"/>
    <w:rsid w:val="00BE7D70"/>
    <w:rsid w:val="00BF0EBB"/>
    <w:rsid w:val="00BF1B60"/>
    <w:rsid w:val="00BF1E9F"/>
    <w:rsid w:val="00BF220D"/>
    <w:rsid w:val="00BF26DA"/>
    <w:rsid w:val="00BF38A4"/>
    <w:rsid w:val="00BF3CCF"/>
    <w:rsid w:val="00BF3DEC"/>
    <w:rsid w:val="00BF3DEF"/>
    <w:rsid w:val="00BF3E5C"/>
    <w:rsid w:val="00BF4761"/>
    <w:rsid w:val="00BF4B3F"/>
    <w:rsid w:val="00BF5846"/>
    <w:rsid w:val="00BF5B4B"/>
    <w:rsid w:val="00BF5F74"/>
    <w:rsid w:val="00BF6511"/>
    <w:rsid w:val="00BF6616"/>
    <w:rsid w:val="00BF6803"/>
    <w:rsid w:val="00BF713F"/>
    <w:rsid w:val="00BF74AA"/>
    <w:rsid w:val="00BF7E81"/>
    <w:rsid w:val="00C007F8"/>
    <w:rsid w:val="00C01C03"/>
    <w:rsid w:val="00C01D23"/>
    <w:rsid w:val="00C02D07"/>
    <w:rsid w:val="00C02D1A"/>
    <w:rsid w:val="00C04124"/>
    <w:rsid w:val="00C04276"/>
    <w:rsid w:val="00C0455D"/>
    <w:rsid w:val="00C04CF8"/>
    <w:rsid w:val="00C05757"/>
    <w:rsid w:val="00C061D5"/>
    <w:rsid w:val="00C07123"/>
    <w:rsid w:val="00C071FC"/>
    <w:rsid w:val="00C07842"/>
    <w:rsid w:val="00C07E0B"/>
    <w:rsid w:val="00C10095"/>
    <w:rsid w:val="00C116D7"/>
    <w:rsid w:val="00C11A80"/>
    <w:rsid w:val="00C12F0F"/>
    <w:rsid w:val="00C12F16"/>
    <w:rsid w:val="00C143F8"/>
    <w:rsid w:val="00C14E1F"/>
    <w:rsid w:val="00C152E5"/>
    <w:rsid w:val="00C154D3"/>
    <w:rsid w:val="00C157B7"/>
    <w:rsid w:val="00C15A7C"/>
    <w:rsid w:val="00C164CD"/>
    <w:rsid w:val="00C16D19"/>
    <w:rsid w:val="00C1738F"/>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4E6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37A43"/>
    <w:rsid w:val="00C37CDF"/>
    <w:rsid w:val="00C400FC"/>
    <w:rsid w:val="00C40737"/>
    <w:rsid w:val="00C407E9"/>
    <w:rsid w:val="00C40F29"/>
    <w:rsid w:val="00C420FD"/>
    <w:rsid w:val="00C42532"/>
    <w:rsid w:val="00C42754"/>
    <w:rsid w:val="00C42E07"/>
    <w:rsid w:val="00C42F37"/>
    <w:rsid w:val="00C439D6"/>
    <w:rsid w:val="00C443BD"/>
    <w:rsid w:val="00C44BCA"/>
    <w:rsid w:val="00C451C5"/>
    <w:rsid w:val="00C457DD"/>
    <w:rsid w:val="00C45ACF"/>
    <w:rsid w:val="00C46DA5"/>
    <w:rsid w:val="00C47977"/>
    <w:rsid w:val="00C47BC4"/>
    <w:rsid w:val="00C50CD3"/>
    <w:rsid w:val="00C512F9"/>
    <w:rsid w:val="00C5168E"/>
    <w:rsid w:val="00C51B52"/>
    <w:rsid w:val="00C51B72"/>
    <w:rsid w:val="00C5240F"/>
    <w:rsid w:val="00C52A00"/>
    <w:rsid w:val="00C52DEA"/>
    <w:rsid w:val="00C53126"/>
    <w:rsid w:val="00C5405D"/>
    <w:rsid w:val="00C5456C"/>
    <w:rsid w:val="00C54B08"/>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0F4"/>
    <w:rsid w:val="00C63784"/>
    <w:rsid w:val="00C64888"/>
    <w:rsid w:val="00C64D98"/>
    <w:rsid w:val="00C6578E"/>
    <w:rsid w:val="00C672CA"/>
    <w:rsid w:val="00C6731C"/>
    <w:rsid w:val="00C673FF"/>
    <w:rsid w:val="00C7091D"/>
    <w:rsid w:val="00C709AC"/>
    <w:rsid w:val="00C70ADA"/>
    <w:rsid w:val="00C7158F"/>
    <w:rsid w:val="00C7165D"/>
    <w:rsid w:val="00C71A66"/>
    <w:rsid w:val="00C725B9"/>
    <w:rsid w:val="00C725C4"/>
    <w:rsid w:val="00C72E2A"/>
    <w:rsid w:val="00C733DC"/>
    <w:rsid w:val="00C747F1"/>
    <w:rsid w:val="00C74B71"/>
    <w:rsid w:val="00C7578D"/>
    <w:rsid w:val="00C763B8"/>
    <w:rsid w:val="00C76B01"/>
    <w:rsid w:val="00C776A5"/>
    <w:rsid w:val="00C77754"/>
    <w:rsid w:val="00C81311"/>
    <w:rsid w:val="00C814B2"/>
    <w:rsid w:val="00C81531"/>
    <w:rsid w:val="00C818E1"/>
    <w:rsid w:val="00C82314"/>
    <w:rsid w:val="00C83057"/>
    <w:rsid w:val="00C83460"/>
    <w:rsid w:val="00C83E07"/>
    <w:rsid w:val="00C84FC9"/>
    <w:rsid w:val="00C857C0"/>
    <w:rsid w:val="00C85EB8"/>
    <w:rsid w:val="00C86522"/>
    <w:rsid w:val="00C8699C"/>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81B"/>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5F2"/>
    <w:rsid w:val="00CA5693"/>
    <w:rsid w:val="00CA5BE4"/>
    <w:rsid w:val="00CA5FA3"/>
    <w:rsid w:val="00CA63F3"/>
    <w:rsid w:val="00CA65D9"/>
    <w:rsid w:val="00CA7333"/>
    <w:rsid w:val="00CA746D"/>
    <w:rsid w:val="00CA7654"/>
    <w:rsid w:val="00CA7949"/>
    <w:rsid w:val="00CB12AC"/>
    <w:rsid w:val="00CB17B2"/>
    <w:rsid w:val="00CB20FF"/>
    <w:rsid w:val="00CB2749"/>
    <w:rsid w:val="00CB2924"/>
    <w:rsid w:val="00CB2ECD"/>
    <w:rsid w:val="00CB38D4"/>
    <w:rsid w:val="00CB3A1E"/>
    <w:rsid w:val="00CB42F8"/>
    <w:rsid w:val="00CB50D8"/>
    <w:rsid w:val="00CB5B1F"/>
    <w:rsid w:val="00CB6C36"/>
    <w:rsid w:val="00CB6DAA"/>
    <w:rsid w:val="00CC00C3"/>
    <w:rsid w:val="00CC03BC"/>
    <w:rsid w:val="00CC0E6E"/>
    <w:rsid w:val="00CC0E9D"/>
    <w:rsid w:val="00CC175A"/>
    <w:rsid w:val="00CC2472"/>
    <w:rsid w:val="00CC4105"/>
    <w:rsid w:val="00CC4A25"/>
    <w:rsid w:val="00CC4EFC"/>
    <w:rsid w:val="00CC59FB"/>
    <w:rsid w:val="00CC6B6C"/>
    <w:rsid w:val="00CC735E"/>
    <w:rsid w:val="00CC75CC"/>
    <w:rsid w:val="00CC7921"/>
    <w:rsid w:val="00CC7C03"/>
    <w:rsid w:val="00CC7D20"/>
    <w:rsid w:val="00CC7F05"/>
    <w:rsid w:val="00CD069E"/>
    <w:rsid w:val="00CD0A58"/>
    <w:rsid w:val="00CD0B71"/>
    <w:rsid w:val="00CD0F36"/>
    <w:rsid w:val="00CD1196"/>
    <w:rsid w:val="00CD1A30"/>
    <w:rsid w:val="00CD1CEE"/>
    <w:rsid w:val="00CD27D2"/>
    <w:rsid w:val="00CD27EA"/>
    <w:rsid w:val="00CD2F9D"/>
    <w:rsid w:val="00CD40EF"/>
    <w:rsid w:val="00CD52FC"/>
    <w:rsid w:val="00CD5621"/>
    <w:rsid w:val="00CD5C0F"/>
    <w:rsid w:val="00CD6077"/>
    <w:rsid w:val="00CD6204"/>
    <w:rsid w:val="00CD7493"/>
    <w:rsid w:val="00CD7E7B"/>
    <w:rsid w:val="00CE0A04"/>
    <w:rsid w:val="00CE0E3B"/>
    <w:rsid w:val="00CE1742"/>
    <w:rsid w:val="00CE1EEB"/>
    <w:rsid w:val="00CE2309"/>
    <w:rsid w:val="00CE2BFA"/>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472"/>
    <w:rsid w:val="00CF5A02"/>
    <w:rsid w:val="00CF5B6F"/>
    <w:rsid w:val="00CF66FB"/>
    <w:rsid w:val="00CF69CD"/>
    <w:rsid w:val="00CF7072"/>
    <w:rsid w:val="00CF711D"/>
    <w:rsid w:val="00CF7BE5"/>
    <w:rsid w:val="00D0003A"/>
    <w:rsid w:val="00D000E2"/>
    <w:rsid w:val="00D003C4"/>
    <w:rsid w:val="00D00FC8"/>
    <w:rsid w:val="00D01A4C"/>
    <w:rsid w:val="00D01D6F"/>
    <w:rsid w:val="00D0236E"/>
    <w:rsid w:val="00D0279A"/>
    <w:rsid w:val="00D031F7"/>
    <w:rsid w:val="00D03CCE"/>
    <w:rsid w:val="00D03DBE"/>
    <w:rsid w:val="00D03F70"/>
    <w:rsid w:val="00D04D40"/>
    <w:rsid w:val="00D06044"/>
    <w:rsid w:val="00D063D5"/>
    <w:rsid w:val="00D06E46"/>
    <w:rsid w:val="00D079B1"/>
    <w:rsid w:val="00D07C89"/>
    <w:rsid w:val="00D102CD"/>
    <w:rsid w:val="00D1052F"/>
    <w:rsid w:val="00D1096F"/>
    <w:rsid w:val="00D109C9"/>
    <w:rsid w:val="00D10A17"/>
    <w:rsid w:val="00D10FCE"/>
    <w:rsid w:val="00D1151B"/>
    <w:rsid w:val="00D11C25"/>
    <w:rsid w:val="00D12044"/>
    <w:rsid w:val="00D129CD"/>
    <w:rsid w:val="00D12BF8"/>
    <w:rsid w:val="00D133A9"/>
    <w:rsid w:val="00D138A9"/>
    <w:rsid w:val="00D146FE"/>
    <w:rsid w:val="00D1499B"/>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3055"/>
    <w:rsid w:val="00D24293"/>
    <w:rsid w:val="00D24C4F"/>
    <w:rsid w:val="00D24E1F"/>
    <w:rsid w:val="00D25256"/>
    <w:rsid w:val="00D2526B"/>
    <w:rsid w:val="00D254B3"/>
    <w:rsid w:val="00D25AA5"/>
    <w:rsid w:val="00D25B5A"/>
    <w:rsid w:val="00D2603D"/>
    <w:rsid w:val="00D26294"/>
    <w:rsid w:val="00D27320"/>
    <w:rsid w:val="00D27409"/>
    <w:rsid w:val="00D279E1"/>
    <w:rsid w:val="00D27DC8"/>
    <w:rsid w:val="00D30787"/>
    <w:rsid w:val="00D30867"/>
    <w:rsid w:val="00D31594"/>
    <w:rsid w:val="00D316BF"/>
    <w:rsid w:val="00D31946"/>
    <w:rsid w:val="00D31C8E"/>
    <w:rsid w:val="00D31D61"/>
    <w:rsid w:val="00D33C4B"/>
    <w:rsid w:val="00D33EFC"/>
    <w:rsid w:val="00D34958"/>
    <w:rsid w:val="00D35BB8"/>
    <w:rsid w:val="00D35BCE"/>
    <w:rsid w:val="00D35BF6"/>
    <w:rsid w:val="00D35DEA"/>
    <w:rsid w:val="00D361C1"/>
    <w:rsid w:val="00D3680E"/>
    <w:rsid w:val="00D36C49"/>
    <w:rsid w:val="00D36E32"/>
    <w:rsid w:val="00D37300"/>
    <w:rsid w:val="00D37C6A"/>
    <w:rsid w:val="00D400D8"/>
    <w:rsid w:val="00D408DD"/>
    <w:rsid w:val="00D40D3B"/>
    <w:rsid w:val="00D40DBC"/>
    <w:rsid w:val="00D41BA4"/>
    <w:rsid w:val="00D42DE6"/>
    <w:rsid w:val="00D430F7"/>
    <w:rsid w:val="00D436B9"/>
    <w:rsid w:val="00D443DB"/>
    <w:rsid w:val="00D4520A"/>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43A"/>
    <w:rsid w:val="00D52500"/>
    <w:rsid w:val="00D52A5E"/>
    <w:rsid w:val="00D53229"/>
    <w:rsid w:val="00D53953"/>
    <w:rsid w:val="00D55457"/>
    <w:rsid w:val="00D55853"/>
    <w:rsid w:val="00D5596F"/>
    <w:rsid w:val="00D55C12"/>
    <w:rsid w:val="00D5705F"/>
    <w:rsid w:val="00D572E5"/>
    <w:rsid w:val="00D5782E"/>
    <w:rsid w:val="00D57FAA"/>
    <w:rsid w:val="00D604C8"/>
    <w:rsid w:val="00D60A86"/>
    <w:rsid w:val="00D61270"/>
    <w:rsid w:val="00D61A9F"/>
    <w:rsid w:val="00D61C85"/>
    <w:rsid w:val="00D62177"/>
    <w:rsid w:val="00D62359"/>
    <w:rsid w:val="00D62505"/>
    <w:rsid w:val="00D62D1E"/>
    <w:rsid w:val="00D6316C"/>
    <w:rsid w:val="00D637C9"/>
    <w:rsid w:val="00D63E27"/>
    <w:rsid w:val="00D643DD"/>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3"/>
    <w:rsid w:val="00D81CBB"/>
    <w:rsid w:val="00D82676"/>
    <w:rsid w:val="00D829F3"/>
    <w:rsid w:val="00D82BEF"/>
    <w:rsid w:val="00D82E8F"/>
    <w:rsid w:val="00D83046"/>
    <w:rsid w:val="00D834CA"/>
    <w:rsid w:val="00D83BAF"/>
    <w:rsid w:val="00D84171"/>
    <w:rsid w:val="00D84338"/>
    <w:rsid w:val="00D84810"/>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6C7"/>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3244"/>
    <w:rsid w:val="00DA4651"/>
    <w:rsid w:val="00DA4728"/>
    <w:rsid w:val="00DA4C51"/>
    <w:rsid w:val="00DA5420"/>
    <w:rsid w:val="00DA5821"/>
    <w:rsid w:val="00DA77F7"/>
    <w:rsid w:val="00DA7C07"/>
    <w:rsid w:val="00DA7F1A"/>
    <w:rsid w:val="00DB0121"/>
    <w:rsid w:val="00DB01EC"/>
    <w:rsid w:val="00DB0A2C"/>
    <w:rsid w:val="00DB0B31"/>
    <w:rsid w:val="00DB0C97"/>
    <w:rsid w:val="00DB13F1"/>
    <w:rsid w:val="00DB28FD"/>
    <w:rsid w:val="00DB2FD6"/>
    <w:rsid w:val="00DB3EC0"/>
    <w:rsid w:val="00DB422A"/>
    <w:rsid w:val="00DB49A9"/>
    <w:rsid w:val="00DB4EE5"/>
    <w:rsid w:val="00DB4F5B"/>
    <w:rsid w:val="00DB52A0"/>
    <w:rsid w:val="00DB57A4"/>
    <w:rsid w:val="00DB5A58"/>
    <w:rsid w:val="00DB5BC8"/>
    <w:rsid w:val="00DB5C36"/>
    <w:rsid w:val="00DB5E0F"/>
    <w:rsid w:val="00DB61B5"/>
    <w:rsid w:val="00DB627D"/>
    <w:rsid w:val="00DB6BDE"/>
    <w:rsid w:val="00DB6D95"/>
    <w:rsid w:val="00DB7459"/>
    <w:rsid w:val="00DB789A"/>
    <w:rsid w:val="00DB7C40"/>
    <w:rsid w:val="00DC0531"/>
    <w:rsid w:val="00DC11F1"/>
    <w:rsid w:val="00DC156D"/>
    <w:rsid w:val="00DC2644"/>
    <w:rsid w:val="00DC284F"/>
    <w:rsid w:val="00DC34E7"/>
    <w:rsid w:val="00DC38AA"/>
    <w:rsid w:val="00DC3CAE"/>
    <w:rsid w:val="00DC3D27"/>
    <w:rsid w:val="00DC47E7"/>
    <w:rsid w:val="00DC6A1D"/>
    <w:rsid w:val="00DC6DF1"/>
    <w:rsid w:val="00DC6F49"/>
    <w:rsid w:val="00DC7A32"/>
    <w:rsid w:val="00DD0C54"/>
    <w:rsid w:val="00DD0CE6"/>
    <w:rsid w:val="00DD118C"/>
    <w:rsid w:val="00DD22B2"/>
    <w:rsid w:val="00DD2C86"/>
    <w:rsid w:val="00DD32BE"/>
    <w:rsid w:val="00DD4ACC"/>
    <w:rsid w:val="00DD53E2"/>
    <w:rsid w:val="00DD6669"/>
    <w:rsid w:val="00DD66B2"/>
    <w:rsid w:val="00DD7000"/>
    <w:rsid w:val="00DD7204"/>
    <w:rsid w:val="00DD7968"/>
    <w:rsid w:val="00DE095D"/>
    <w:rsid w:val="00DE126B"/>
    <w:rsid w:val="00DE157C"/>
    <w:rsid w:val="00DE1871"/>
    <w:rsid w:val="00DE2DF0"/>
    <w:rsid w:val="00DE3367"/>
    <w:rsid w:val="00DE35FD"/>
    <w:rsid w:val="00DE3695"/>
    <w:rsid w:val="00DE3A53"/>
    <w:rsid w:val="00DE48F3"/>
    <w:rsid w:val="00DE4A8E"/>
    <w:rsid w:val="00DE4E86"/>
    <w:rsid w:val="00DE5745"/>
    <w:rsid w:val="00DE5A73"/>
    <w:rsid w:val="00DE5BE8"/>
    <w:rsid w:val="00DE5C38"/>
    <w:rsid w:val="00DE623E"/>
    <w:rsid w:val="00DE7623"/>
    <w:rsid w:val="00DE765C"/>
    <w:rsid w:val="00DE77BF"/>
    <w:rsid w:val="00DE7BF8"/>
    <w:rsid w:val="00DF0243"/>
    <w:rsid w:val="00DF029D"/>
    <w:rsid w:val="00DF0789"/>
    <w:rsid w:val="00DF0F03"/>
    <w:rsid w:val="00DF145F"/>
    <w:rsid w:val="00DF2F14"/>
    <w:rsid w:val="00DF322E"/>
    <w:rsid w:val="00DF4139"/>
    <w:rsid w:val="00DF46E9"/>
    <w:rsid w:val="00DF560D"/>
    <w:rsid w:val="00DF5E08"/>
    <w:rsid w:val="00DF6047"/>
    <w:rsid w:val="00DF628D"/>
    <w:rsid w:val="00DF65EC"/>
    <w:rsid w:val="00DF68BE"/>
    <w:rsid w:val="00DF775D"/>
    <w:rsid w:val="00E00624"/>
    <w:rsid w:val="00E00E67"/>
    <w:rsid w:val="00E0180D"/>
    <w:rsid w:val="00E0197B"/>
    <w:rsid w:val="00E01E74"/>
    <w:rsid w:val="00E01F95"/>
    <w:rsid w:val="00E0269C"/>
    <w:rsid w:val="00E02872"/>
    <w:rsid w:val="00E034D7"/>
    <w:rsid w:val="00E03EAD"/>
    <w:rsid w:val="00E04E67"/>
    <w:rsid w:val="00E05062"/>
    <w:rsid w:val="00E050A0"/>
    <w:rsid w:val="00E06337"/>
    <w:rsid w:val="00E065BF"/>
    <w:rsid w:val="00E06FE0"/>
    <w:rsid w:val="00E07103"/>
    <w:rsid w:val="00E0714D"/>
    <w:rsid w:val="00E07469"/>
    <w:rsid w:val="00E07972"/>
    <w:rsid w:val="00E07F74"/>
    <w:rsid w:val="00E106A9"/>
    <w:rsid w:val="00E10DC3"/>
    <w:rsid w:val="00E10F44"/>
    <w:rsid w:val="00E10FBB"/>
    <w:rsid w:val="00E1143F"/>
    <w:rsid w:val="00E11BDE"/>
    <w:rsid w:val="00E12436"/>
    <w:rsid w:val="00E1266C"/>
    <w:rsid w:val="00E12C4A"/>
    <w:rsid w:val="00E1313A"/>
    <w:rsid w:val="00E13495"/>
    <w:rsid w:val="00E13A04"/>
    <w:rsid w:val="00E141B6"/>
    <w:rsid w:val="00E150C2"/>
    <w:rsid w:val="00E155B1"/>
    <w:rsid w:val="00E1599D"/>
    <w:rsid w:val="00E16509"/>
    <w:rsid w:val="00E169A3"/>
    <w:rsid w:val="00E170EA"/>
    <w:rsid w:val="00E17E8B"/>
    <w:rsid w:val="00E20252"/>
    <w:rsid w:val="00E207A9"/>
    <w:rsid w:val="00E218A6"/>
    <w:rsid w:val="00E2238F"/>
    <w:rsid w:val="00E2252F"/>
    <w:rsid w:val="00E23635"/>
    <w:rsid w:val="00E23839"/>
    <w:rsid w:val="00E2461A"/>
    <w:rsid w:val="00E25417"/>
    <w:rsid w:val="00E257B4"/>
    <w:rsid w:val="00E259E5"/>
    <w:rsid w:val="00E262C1"/>
    <w:rsid w:val="00E27092"/>
    <w:rsid w:val="00E30052"/>
    <w:rsid w:val="00E303AB"/>
    <w:rsid w:val="00E304F6"/>
    <w:rsid w:val="00E31B09"/>
    <w:rsid w:val="00E321D1"/>
    <w:rsid w:val="00E32857"/>
    <w:rsid w:val="00E32906"/>
    <w:rsid w:val="00E32FB1"/>
    <w:rsid w:val="00E33553"/>
    <w:rsid w:val="00E3374F"/>
    <w:rsid w:val="00E33EC7"/>
    <w:rsid w:val="00E3405C"/>
    <w:rsid w:val="00E34F74"/>
    <w:rsid w:val="00E359B7"/>
    <w:rsid w:val="00E369F0"/>
    <w:rsid w:val="00E36AC7"/>
    <w:rsid w:val="00E37058"/>
    <w:rsid w:val="00E370A4"/>
    <w:rsid w:val="00E37350"/>
    <w:rsid w:val="00E400CA"/>
    <w:rsid w:val="00E4092A"/>
    <w:rsid w:val="00E416FA"/>
    <w:rsid w:val="00E422D3"/>
    <w:rsid w:val="00E42694"/>
    <w:rsid w:val="00E42923"/>
    <w:rsid w:val="00E43879"/>
    <w:rsid w:val="00E44801"/>
    <w:rsid w:val="00E449B1"/>
    <w:rsid w:val="00E44E55"/>
    <w:rsid w:val="00E44F16"/>
    <w:rsid w:val="00E453E5"/>
    <w:rsid w:val="00E456F2"/>
    <w:rsid w:val="00E46426"/>
    <w:rsid w:val="00E46C19"/>
    <w:rsid w:val="00E47F49"/>
    <w:rsid w:val="00E47FDD"/>
    <w:rsid w:val="00E50087"/>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171"/>
    <w:rsid w:val="00E61AD3"/>
    <w:rsid w:val="00E61B9A"/>
    <w:rsid w:val="00E62376"/>
    <w:rsid w:val="00E62A74"/>
    <w:rsid w:val="00E63015"/>
    <w:rsid w:val="00E6323C"/>
    <w:rsid w:val="00E63A29"/>
    <w:rsid w:val="00E6450D"/>
    <w:rsid w:val="00E64BA8"/>
    <w:rsid w:val="00E66235"/>
    <w:rsid w:val="00E6690F"/>
    <w:rsid w:val="00E675AF"/>
    <w:rsid w:val="00E67D0E"/>
    <w:rsid w:val="00E70E99"/>
    <w:rsid w:val="00E710D4"/>
    <w:rsid w:val="00E710EC"/>
    <w:rsid w:val="00E711CC"/>
    <w:rsid w:val="00E71A34"/>
    <w:rsid w:val="00E72147"/>
    <w:rsid w:val="00E7225E"/>
    <w:rsid w:val="00E72432"/>
    <w:rsid w:val="00E72784"/>
    <w:rsid w:val="00E734CE"/>
    <w:rsid w:val="00E73B64"/>
    <w:rsid w:val="00E74435"/>
    <w:rsid w:val="00E74833"/>
    <w:rsid w:val="00E74D93"/>
    <w:rsid w:val="00E75066"/>
    <w:rsid w:val="00E75456"/>
    <w:rsid w:val="00E76A33"/>
    <w:rsid w:val="00E77F56"/>
    <w:rsid w:val="00E801A3"/>
    <w:rsid w:val="00E80A85"/>
    <w:rsid w:val="00E83637"/>
    <w:rsid w:val="00E8391C"/>
    <w:rsid w:val="00E83C24"/>
    <w:rsid w:val="00E853CC"/>
    <w:rsid w:val="00E8562B"/>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D3"/>
    <w:rsid w:val="00EA4F44"/>
    <w:rsid w:val="00EA52B9"/>
    <w:rsid w:val="00EA5983"/>
    <w:rsid w:val="00EA6812"/>
    <w:rsid w:val="00EA6967"/>
    <w:rsid w:val="00EA6AB0"/>
    <w:rsid w:val="00EA6B7B"/>
    <w:rsid w:val="00EA770C"/>
    <w:rsid w:val="00EB0E73"/>
    <w:rsid w:val="00EB0F44"/>
    <w:rsid w:val="00EB1A51"/>
    <w:rsid w:val="00EB27D5"/>
    <w:rsid w:val="00EB2A01"/>
    <w:rsid w:val="00EB38BE"/>
    <w:rsid w:val="00EB3CAD"/>
    <w:rsid w:val="00EB4221"/>
    <w:rsid w:val="00EB5220"/>
    <w:rsid w:val="00EB57FD"/>
    <w:rsid w:val="00EB58D9"/>
    <w:rsid w:val="00EB59AA"/>
    <w:rsid w:val="00EB6313"/>
    <w:rsid w:val="00EB69FA"/>
    <w:rsid w:val="00EB6AA3"/>
    <w:rsid w:val="00EB6DA1"/>
    <w:rsid w:val="00EB6E8A"/>
    <w:rsid w:val="00EB72B5"/>
    <w:rsid w:val="00EB74E9"/>
    <w:rsid w:val="00EB79A2"/>
    <w:rsid w:val="00EB7E0E"/>
    <w:rsid w:val="00EC054B"/>
    <w:rsid w:val="00EC0FF0"/>
    <w:rsid w:val="00EC2045"/>
    <w:rsid w:val="00EC2BB0"/>
    <w:rsid w:val="00EC3690"/>
    <w:rsid w:val="00EC3CBC"/>
    <w:rsid w:val="00EC4EDE"/>
    <w:rsid w:val="00EC4F5C"/>
    <w:rsid w:val="00EC614A"/>
    <w:rsid w:val="00EC699A"/>
    <w:rsid w:val="00EC69EA"/>
    <w:rsid w:val="00EC6ADB"/>
    <w:rsid w:val="00EC7032"/>
    <w:rsid w:val="00ED01CC"/>
    <w:rsid w:val="00ED05A2"/>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D7DF6"/>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34E"/>
    <w:rsid w:val="00EE69E8"/>
    <w:rsid w:val="00EEA1D5"/>
    <w:rsid w:val="00EF01F3"/>
    <w:rsid w:val="00EF12DC"/>
    <w:rsid w:val="00EF17B4"/>
    <w:rsid w:val="00EF1969"/>
    <w:rsid w:val="00EF21E8"/>
    <w:rsid w:val="00EF3000"/>
    <w:rsid w:val="00EF3187"/>
    <w:rsid w:val="00EF3A8A"/>
    <w:rsid w:val="00EF3C08"/>
    <w:rsid w:val="00EF462D"/>
    <w:rsid w:val="00EF544C"/>
    <w:rsid w:val="00EF5624"/>
    <w:rsid w:val="00EF57F5"/>
    <w:rsid w:val="00EF59C5"/>
    <w:rsid w:val="00EF5FCD"/>
    <w:rsid w:val="00EF6512"/>
    <w:rsid w:val="00EF74A7"/>
    <w:rsid w:val="00EF75C9"/>
    <w:rsid w:val="00EF78C1"/>
    <w:rsid w:val="00F0034F"/>
    <w:rsid w:val="00F02604"/>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099"/>
    <w:rsid w:val="00F10325"/>
    <w:rsid w:val="00F10EB1"/>
    <w:rsid w:val="00F10EDD"/>
    <w:rsid w:val="00F11002"/>
    <w:rsid w:val="00F1193F"/>
    <w:rsid w:val="00F11A72"/>
    <w:rsid w:val="00F11E66"/>
    <w:rsid w:val="00F11F7E"/>
    <w:rsid w:val="00F12B55"/>
    <w:rsid w:val="00F13046"/>
    <w:rsid w:val="00F13925"/>
    <w:rsid w:val="00F13B74"/>
    <w:rsid w:val="00F14594"/>
    <w:rsid w:val="00F145EB"/>
    <w:rsid w:val="00F161A8"/>
    <w:rsid w:val="00F16A8F"/>
    <w:rsid w:val="00F16BA1"/>
    <w:rsid w:val="00F16CDC"/>
    <w:rsid w:val="00F20504"/>
    <w:rsid w:val="00F208DB"/>
    <w:rsid w:val="00F20BDD"/>
    <w:rsid w:val="00F20C0B"/>
    <w:rsid w:val="00F21249"/>
    <w:rsid w:val="00F21321"/>
    <w:rsid w:val="00F216E4"/>
    <w:rsid w:val="00F21D30"/>
    <w:rsid w:val="00F225DC"/>
    <w:rsid w:val="00F22902"/>
    <w:rsid w:val="00F23305"/>
    <w:rsid w:val="00F24494"/>
    <w:rsid w:val="00F25136"/>
    <w:rsid w:val="00F25DC7"/>
    <w:rsid w:val="00F268FE"/>
    <w:rsid w:val="00F275A1"/>
    <w:rsid w:val="00F27B98"/>
    <w:rsid w:val="00F30520"/>
    <w:rsid w:val="00F306ED"/>
    <w:rsid w:val="00F3086A"/>
    <w:rsid w:val="00F308BF"/>
    <w:rsid w:val="00F318D6"/>
    <w:rsid w:val="00F31D80"/>
    <w:rsid w:val="00F32452"/>
    <w:rsid w:val="00F3247D"/>
    <w:rsid w:val="00F326FF"/>
    <w:rsid w:val="00F32727"/>
    <w:rsid w:val="00F33349"/>
    <w:rsid w:val="00F34414"/>
    <w:rsid w:val="00F34B49"/>
    <w:rsid w:val="00F34F64"/>
    <w:rsid w:val="00F3569D"/>
    <w:rsid w:val="00F35D87"/>
    <w:rsid w:val="00F36093"/>
    <w:rsid w:val="00F3691A"/>
    <w:rsid w:val="00F3797B"/>
    <w:rsid w:val="00F37D7B"/>
    <w:rsid w:val="00F37F9F"/>
    <w:rsid w:val="00F404EA"/>
    <w:rsid w:val="00F4169F"/>
    <w:rsid w:val="00F41AC6"/>
    <w:rsid w:val="00F41AD2"/>
    <w:rsid w:val="00F42E01"/>
    <w:rsid w:val="00F42F05"/>
    <w:rsid w:val="00F4361A"/>
    <w:rsid w:val="00F444B0"/>
    <w:rsid w:val="00F45191"/>
    <w:rsid w:val="00F451E5"/>
    <w:rsid w:val="00F45529"/>
    <w:rsid w:val="00F458B4"/>
    <w:rsid w:val="00F468EE"/>
    <w:rsid w:val="00F46EB9"/>
    <w:rsid w:val="00F47407"/>
    <w:rsid w:val="00F47921"/>
    <w:rsid w:val="00F47DD7"/>
    <w:rsid w:val="00F47E89"/>
    <w:rsid w:val="00F505F9"/>
    <w:rsid w:val="00F50714"/>
    <w:rsid w:val="00F51F46"/>
    <w:rsid w:val="00F5204B"/>
    <w:rsid w:val="00F520A4"/>
    <w:rsid w:val="00F53193"/>
    <w:rsid w:val="00F5357E"/>
    <w:rsid w:val="00F537F4"/>
    <w:rsid w:val="00F53889"/>
    <w:rsid w:val="00F539E3"/>
    <w:rsid w:val="00F55C78"/>
    <w:rsid w:val="00F55DB8"/>
    <w:rsid w:val="00F5639D"/>
    <w:rsid w:val="00F566FC"/>
    <w:rsid w:val="00F574F8"/>
    <w:rsid w:val="00F57835"/>
    <w:rsid w:val="00F57B1D"/>
    <w:rsid w:val="00F57B25"/>
    <w:rsid w:val="00F57C62"/>
    <w:rsid w:val="00F57D8F"/>
    <w:rsid w:val="00F60537"/>
    <w:rsid w:val="00F608B1"/>
    <w:rsid w:val="00F60938"/>
    <w:rsid w:val="00F60B15"/>
    <w:rsid w:val="00F61A17"/>
    <w:rsid w:val="00F61EEB"/>
    <w:rsid w:val="00F61EF1"/>
    <w:rsid w:val="00F622BB"/>
    <w:rsid w:val="00F622F8"/>
    <w:rsid w:val="00F62388"/>
    <w:rsid w:val="00F623B0"/>
    <w:rsid w:val="00F628AF"/>
    <w:rsid w:val="00F62908"/>
    <w:rsid w:val="00F631BD"/>
    <w:rsid w:val="00F6467F"/>
    <w:rsid w:val="00F64A1D"/>
    <w:rsid w:val="00F64C5E"/>
    <w:rsid w:val="00F64F58"/>
    <w:rsid w:val="00F650E5"/>
    <w:rsid w:val="00F65171"/>
    <w:rsid w:val="00F6523C"/>
    <w:rsid w:val="00F653E3"/>
    <w:rsid w:val="00F654B0"/>
    <w:rsid w:val="00F6586C"/>
    <w:rsid w:val="00F668A3"/>
    <w:rsid w:val="00F66AE6"/>
    <w:rsid w:val="00F66C9A"/>
    <w:rsid w:val="00F673BA"/>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6DF7"/>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863"/>
    <w:rsid w:val="00F84BB7"/>
    <w:rsid w:val="00F85780"/>
    <w:rsid w:val="00F85CBE"/>
    <w:rsid w:val="00F85E21"/>
    <w:rsid w:val="00F860EE"/>
    <w:rsid w:val="00F8622B"/>
    <w:rsid w:val="00F86BD3"/>
    <w:rsid w:val="00F86FB6"/>
    <w:rsid w:val="00F8785B"/>
    <w:rsid w:val="00F9006D"/>
    <w:rsid w:val="00F9038B"/>
    <w:rsid w:val="00F9044B"/>
    <w:rsid w:val="00F9074A"/>
    <w:rsid w:val="00F90FB6"/>
    <w:rsid w:val="00F9131F"/>
    <w:rsid w:val="00F913AF"/>
    <w:rsid w:val="00F91565"/>
    <w:rsid w:val="00F91787"/>
    <w:rsid w:val="00F91F7A"/>
    <w:rsid w:val="00F9211B"/>
    <w:rsid w:val="00F92408"/>
    <w:rsid w:val="00F92B78"/>
    <w:rsid w:val="00F92EE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C5C"/>
    <w:rsid w:val="00F96DD3"/>
    <w:rsid w:val="00F97EEB"/>
    <w:rsid w:val="00FA0020"/>
    <w:rsid w:val="00FA10B7"/>
    <w:rsid w:val="00FA1157"/>
    <w:rsid w:val="00FA1478"/>
    <w:rsid w:val="00FA1D56"/>
    <w:rsid w:val="00FA23E8"/>
    <w:rsid w:val="00FA2D62"/>
    <w:rsid w:val="00FA3256"/>
    <w:rsid w:val="00FA3B9D"/>
    <w:rsid w:val="00FA4114"/>
    <w:rsid w:val="00FA536C"/>
    <w:rsid w:val="00FA5852"/>
    <w:rsid w:val="00FA5A10"/>
    <w:rsid w:val="00FA663B"/>
    <w:rsid w:val="00FA673F"/>
    <w:rsid w:val="00FA6891"/>
    <w:rsid w:val="00FA69C7"/>
    <w:rsid w:val="00FA76B0"/>
    <w:rsid w:val="00FA7EF5"/>
    <w:rsid w:val="00FB0150"/>
    <w:rsid w:val="00FB022C"/>
    <w:rsid w:val="00FB05C6"/>
    <w:rsid w:val="00FB05E6"/>
    <w:rsid w:val="00FB0BB3"/>
    <w:rsid w:val="00FB1F5F"/>
    <w:rsid w:val="00FB205A"/>
    <w:rsid w:val="00FB29A5"/>
    <w:rsid w:val="00FB3400"/>
    <w:rsid w:val="00FB3F8E"/>
    <w:rsid w:val="00FB5252"/>
    <w:rsid w:val="00FB6C26"/>
    <w:rsid w:val="00FB7127"/>
    <w:rsid w:val="00FB73D2"/>
    <w:rsid w:val="00FB78B3"/>
    <w:rsid w:val="00FB7A55"/>
    <w:rsid w:val="00FB7A90"/>
    <w:rsid w:val="00FB7ECB"/>
    <w:rsid w:val="00FC0387"/>
    <w:rsid w:val="00FC0D8F"/>
    <w:rsid w:val="00FC0FED"/>
    <w:rsid w:val="00FC14D9"/>
    <w:rsid w:val="00FC1769"/>
    <w:rsid w:val="00FC18DE"/>
    <w:rsid w:val="00FC2371"/>
    <w:rsid w:val="00FC3075"/>
    <w:rsid w:val="00FC3331"/>
    <w:rsid w:val="00FC3938"/>
    <w:rsid w:val="00FC3E26"/>
    <w:rsid w:val="00FC53DB"/>
    <w:rsid w:val="00FC5730"/>
    <w:rsid w:val="00FC5AAD"/>
    <w:rsid w:val="00FC608C"/>
    <w:rsid w:val="00FC6492"/>
    <w:rsid w:val="00FC7D93"/>
    <w:rsid w:val="00FC7FCF"/>
    <w:rsid w:val="00FD00ED"/>
    <w:rsid w:val="00FD0662"/>
    <w:rsid w:val="00FD078B"/>
    <w:rsid w:val="00FD0AE0"/>
    <w:rsid w:val="00FD1252"/>
    <w:rsid w:val="00FD1A5E"/>
    <w:rsid w:val="00FD245C"/>
    <w:rsid w:val="00FD2575"/>
    <w:rsid w:val="00FD2797"/>
    <w:rsid w:val="00FD3812"/>
    <w:rsid w:val="00FD38F2"/>
    <w:rsid w:val="00FD3C54"/>
    <w:rsid w:val="00FD43C7"/>
    <w:rsid w:val="00FD488B"/>
    <w:rsid w:val="00FD5A95"/>
    <w:rsid w:val="00FD68DB"/>
    <w:rsid w:val="00FD713F"/>
    <w:rsid w:val="00FD72FA"/>
    <w:rsid w:val="00FD781D"/>
    <w:rsid w:val="00FD7961"/>
    <w:rsid w:val="00FD7B0A"/>
    <w:rsid w:val="00FD7E5D"/>
    <w:rsid w:val="00FE0083"/>
    <w:rsid w:val="00FE0235"/>
    <w:rsid w:val="00FE03D6"/>
    <w:rsid w:val="00FE09D8"/>
    <w:rsid w:val="00FE0DA5"/>
    <w:rsid w:val="00FE1731"/>
    <w:rsid w:val="00FE2E09"/>
    <w:rsid w:val="00FE3EC5"/>
    <w:rsid w:val="00FE3F98"/>
    <w:rsid w:val="00FE4410"/>
    <w:rsid w:val="00FE6A0A"/>
    <w:rsid w:val="00FE6C7C"/>
    <w:rsid w:val="00FE73CE"/>
    <w:rsid w:val="00FF0278"/>
    <w:rsid w:val="00FF0C42"/>
    <w:rsid w:val="00FF102E"/>
    <w:rsid w:val="00FF117A"/>
    <w:rsid w:val="00FF1A38"/>
    <w:rsid w:val="00FF1C6C"/>
    <w:rsid w:val="00FF36A2"/>
    <w:rsid w:val="00FF3A8D"/>
    <w:rsid w:val="00FF3BA2"/>
    <w:rsid w:val="00FF3D6F"/>
    <w:rsid w:val="00FF3D7F"/>
    <w:rsid w:val="00FF41B7"/>
    <w:rsid w:val="00FF485D"/>
    <w:rsid w:val="00FF5054"/>
    <w:rsid w:val="00FF5571"/>
    <w:rsid w:val="00FF6031"/>
    <w:rsid w:val="00FF6156"/>
    <w:rsid w:val="00FF6471"/>
    <w:rsid w:val="00FF69A3"/>
    <w:rsid w:val="00FF773A"/>
    <w:rsid w:val="00FF7E0F"/>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1B055252-652A-409E-A05A-46469C1F3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ocuments/CBD/SBSTTA/28/INF/8/REV1" TargetMode="External"/><Relationship Id="rId21" Type="http://schemas.openxmlformats.org/officeDocument/2006/relationships/hyperlink" Target="https://www.cbd.int/decisions/cop/?m=cop-16" TargetMode="External"/><Relationship Id="rId34"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ocuments/CBD/SBSTTA/28/INF/4" TargetMode="External"/><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8/INF/4" TargetMode="External"/><Relationship Id="rId32" Type="http://schemas.openxmlformats.org/officeDocument/2006/relationships/footer" Target="foot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recommendations/sb8j/?m=sb8j-01" TargetMode="External"/><Relationship Id="rId36"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recommendations/sb8j/?m=sb8j-01"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01A2177042422D85C69689CDF3EB27"/>
        <w:category>
          <w:name w:val="General"/>
          <w:gallery w:val="placeholder"/>
        </w:category>
        <w:types>
          <w:type w:val="bbPlcHdr"/>
        </w:types>
        <w:behaviors>
          <w:behavior w:val="content"/>
        </w:behaviors>
        <w:guid w:val="{E420ED38-FFD1-4490-B550-6971FECB6FB4}"/>
      </w:docPartPr>
      <w:docPartBody>
        <w:p w:rsidR="00276ED7" w:rsidRDefault="00CB2069" w:rsidP="00CB2069">
          <w:pPr>
            <w:pStyle w:val="F301A2177042422D85C69689CDF3EB27"/>
          </w:pPr>
          <w:r w:rsidRPr="007E02EB">
            <w:rPr>
              <w:rStyle w:val="PlaceholderText"/>
            </w:rPr>
            <w:t>[Title]</w:t>
          </w:r>
        </w:p>
      </w:docPartBody>
    </w:docPart>
    <w:docPart>
      <w:docPartPr>
        <w:name w:val="E5B0E7F94D9041EE92585FB60F82103D"/>
        <w:category>
          <w:name w:val="General"/>
          <w:gallery w:val="placeholder"/>
        </w:category>
        <w:types>
          <w:type w:val="bbPlcHdr"/>
        </w:types>
        <w:behaviors>
          <w:behavior w:val="content"/>
        </w:behaviors>
        <w:guid w:val="{10324BC7-A021-4321-9908-EC01752C9D7E}"/>
      </w:docPartPr>
      <w:docPartBody>
        <w:p w:rsidR="0090373F" w:rsidRDefault="00CB2069">
          <w:pPr>
            <w:pStyle w:val="E5B0E7F94D9041EE92585FB60F82103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46E08"/>
    <w:rsid w:val="00052FD2"/>
    <w:rsid w:val="00062125"/>
    <w:rsid w:val="00083F51"/>
    <w:rsid w:val="000C1EC6"/>
    <w:rsid w:val="00102AF7"/>
    <w:rsid w:val="00104B2F"/>
    <w:rsid w:val="00104BF5"/>
    <w:rsid w:val="001111C4"/>
    <w:rsid w:val="00116A88"/>
    <w:rsid w:val="00125EB8"/>
    <w:rsid w:val="00136683"/>
    <w:rsid w:val="0014475A"/>
    <w:rsid w:val="00152867"/>
    <w:rsid w:val="0018101D"/>
    <w:rsid w:val="001A468C"/>
    <w:rsid w:val="001A5A31"/>
    <w:rsid w:val="001B1BF1"/>
    <w:rsid w:val="001C5C3B"/>
    <w:rsid w:val="001E11A2"/>
    <w:rsid w:val="001E2D44"/>
    <w:rsid w:val="001F5AF3"/>
    <w:rsid w:val="0020540F"/>
    <w:rsid w:val="00217A02"/>
    <w:rsid w:val="002342C1"/>
    <w:rsid w:val="002405A9"/>
    <w:rsid w:val="00244E82"/>
    <w:rsid w:val="002751D3"/>
    <w:rsid w:val="00276ED7"/>
    <w:rsid w:val="00294B9C"/>
    <w:rsid w:val="002A0B3F"/>
    <w:rsid w:val="002B6FA0"/>
    <w:rsid w:val="002C2921"/>
    <w:rsid w:val="002C38F3"/>
    <w:rsid w:val="002D470A"/>
    <w:rsid w:val="003561DF"/>
    <w:rsid w:val="00361584"/>
    <w:rsid w:val="003C3A06"/>
    <w:rsid w:val="00400D45"/>
    <w:rsid w:val="00405509"/>
    <w:rsid w:val="00416D36"/>
    <w:rsid w:val="00421663"/>
    <w:rsid w:val="0044618A"/>
    <w:rsid w:val="0045730F"/>
    <w:rsid w:val="00486327"/>
    <w:rsid w:val="004974DF"/>
    <w:rsid w:val="004A0BEC"/>
    <w:rsid w:val="004A19F3"/>
    <w:rsid w:val="004B15EA"/>
    <w:rsid w:val="004B196E"/>
    <w:rsid w:val="004B77B4"/>
    <w:rsid w:val="004F26D9"/>
    <w:rsid w:val="00517263"/>
    <w:rsid w:val="005400CA"/>
    <w:rsid w:val="00572239"/>
    <w:rsid w:val="005C7BF7"/>
    <w:rsid w:val="005E526E"/>
    <w:rsid w:val="00614CCE"/>
    <w:rsid w:val="0061712E"/>
    <w:rsid w:val="00645DAB"/>
    <w:rsid w:val="00656CF5"/>
    <w:rsid w:val="00666731"/>
    <w:rsid w:val="006866CE"/>
    <w:rsid w:val="006E7115"/>
    <w:rsid w:val="007106CB"/>
    <w:rsid w:val="007629DB"/>
    <w:rsid w:val="007901A4"/>
    <w:rsid w:val="00790829"/>
    <w:rsid w:val="00793F21"/>
    <w:rsid w:val="007E224F"/>
    <w:rsid w:val="007E48E5"/>
    <w:rsid w:val="007F6D4F"/>
    <w:rsid w:val="00815C99"/>
    <w:rsid w:val="008567FF"/>
    <w:rsid w:val="00863834"/>
    <w:rsid w:val="00880272"/>
    <w:rsid w:val="00883CA6"/>
    <w:rsid w:val="008B3A45"/>
    <w:rsid w:val="008D5DF6"/>
    <w:rsid w:val="008E6811"/>
    <w:rsid w:val="008F1B1E"/>
    <w:rsid w:val="008F2D3C"/>
    <w:rsid w:val="008F4676"/>
    <w:rsid w:val="0090373F"/>
    <w:rsid w:val="00905582"/>
    <w:rsid w:val="00934D0E"/>
    <w:rsid w:val="00967E86"/>
    <w:rsid w:val="00997B60"/>
    <w:rsid w:val="009F750D"/>
    <w:rsid w:val="00A36CF3"/>
    <w:rsid w:val="00A65F4D"/>
    <w:rsid w:val="00A85E02"/>
    <w:rsid w:val="00A96F46"/>
    <w:rsid w:val="00AB78D6"/>
    <w:rsid w:val="00AC0854"/>
    <w:rsid w:val="00AE1B6B"/>
    <w:rsid w:val="00AE50F4"/>
    <w:rsid w:val="00B11EB8"/>
    <w:rsid w:val="00B15C3A"/>
    <w:rsid w:val="00B37AF3"/>
    <w:rsid w:val="00B52683"/>
    <w:rsid w:val="00B748EA"/>
    <w:rsid w:val="00BC0B74"/>
    <w:rsid w:val="00BF4B3F"/>
    <w:rsid w:val="00BF6097"/>
    <w:rsid w:val="00C05BE8"/>
    <w:rsid w:val="00C06CC8"/>
    <w:rsid w:val="00C42E07"/>
    <w:rsid w:val="00C574F1"/>
    <w:rsid w:val="00C66D74"/>
    <w:rsid w:val="00C76AA5"/>
    <w:rsid w:val="00C90ABA"/>
    <w:rsid w:val="00CB2069"/>
    <w:rsid w:val="00CB42B6"/>
    <w:rsid w:val="00CC0E6E"/>
    <w:rsid w:val="00CC13D4"/>
    <w:rsid w:val="00CC2B8B"/>
    <w:rsid w:val="00CF675F"/>
    <w:rsid w:val="00D458A4"/>
    <w:rsid w:val="00D703FF"/>
    <w:rsid w:val="00D93AAA"/>
    <w:rsid w:val="00D95F29"/>
    <w:rsid w:val="00DA3244"/>
    <w:rsid w:val="00DB0121"/>
    <w:rsid w:val="00DC3D27"/>
    <w:rsid w:val="00DD19B2"/>
    <w:rsid w:val="00DE5FEB"/>
    <w:rsid w:val="00DF747A"/>
    <w:rsid w:val="00E46C19"/>
    <w:rsid w:val="00E867A0"/>
    <w:rsid w:val="00EA6812"/>
    <w:rsid w:val="00EB1A51"/>
    <w:rsid w:val="00EC614A"/>
    <w:rsid w:val="00EC6ADB"/>
    <w:rsid w:val="00F275A1"/>
    <w:rsid w:val="00F32733"/>
    <w:rsid w:val="00F45A66"/>
    <w:rsid w:val="00F52D43"/>
    <w:rsid w:val="00F90FB6"/>
    <w:rsid w:val="00F97C33"/>
    <w:rsid w:val="00FB23EA"/>
    <w:rsid w:val="00FB7A55"/>
    <w:rsid w:val="00FC248C"/>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2069"/>
    <w:rPr>
      <w:color w:val="808080"/>
    </w:rPr>
  </w:style>
  <w:style w:type="paragraph" w:customStyle="1" w:styleId="F301A2177042422D85C69689CDF3EB27">
    <w:name w:val="F301A2177042422D85C69689CDF3EB27"/>
    <w:rsid w:val="00CB2069"/>
    <w:rPr>
      <w:lang w:val="en-US" w:eastAsia="en-US"/>
    </w:rPr>
  </w:style>
  <w:style w:type="paragraph" w:customStyle="1" w:styleId="E5B0E7F94D9041EE92585FB60F82103D">
    <w:name w:val="E5B0E7F94D9041EE92585FB60F82103D"/>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2E07A01B-F9AB-44F5-B5BE-509C640BF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2</TotalTime>
  <Pages>18</Pages>
  <Words>8667</Words>
  <Characters>53650</Characters>
  <Application>Microsoft Office Word</Application>
  <DocSecurity>0</DocSecurity>
  <Lines>879</Lines>
  <Paragraphs>301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Planning, monitoring, reporting and review</vt:lpstr>
    </vt:vector>
  </TitlesOfParts>
  <Company>SCBD</Company>
  <LinksUpToDate>false</LinksUpToDate>
  <CharactersWithSpaces>62016</CharactersWithSpaces>
  <SharedDoc>false</SharedDoc>
  <HLinks>
    <vt:vector size="186" baseType="variant">
      <vt:variant>
        <vt:i4>4587591</vt:i4>
      </vt:variant>
      <vt:variant>
        <vt:i4>78</vt:i4>
      </vt:variant>
      <vt:variant>
        <vt:i4>0</vt:i4>
      </vt:variant>
      <vt:variant>
        <vt:i4>5</vt:i4>
      </vt:variant>
      <vt:variant>
        <vt:lpwstr>https://www.cbd.int/documents/CBD/SBSTTA/26/2</vt:lpwstr>
      </vt:variant>
      <vt:variant>
        <vt:lpwstr/>
      </vt:variant>
      <vt:variant>
        <vt:i4>4587591</vt:i4>
      </vt:variant>
      <vt:variant>
        <vt:i4>75</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8126586</vt:i4>
      </vt:variant>
      <vt:variant>
        <vt:i4>45</vt:i4>
      </vt:variant>
      <vt:variant>
        <vt:i4>0</vt:i4>
      </vt:variant>
      <vt:variant>
        <vt:i4>5</vt:i4>
      </vt:variant>
      <vt:variant>
        <vt:lpwstr>https://www.cbd.int/documents/CBD/SBSTTA/28/INF/8/REV1</vt:lpwstr>
      </vt:variant>
      <vt:variant>
        <vt:lpwstr/>
      </vt:variant>
      <vt:variant>
        <vt:i4>458822</vt:i4>
      </vt:variant>
      <vt:variant>
        <vt:i4>42</vt:i4>
      </vt:variant>
      <vt:variant>
        <vt:i4>0</vt:i4>
      </vt:variant>
      <vt:variant>
        <vt:i4>5</vt:i4>
      </vt:variant>
      <vt:variant>
        <vt:lpwstr>https://www.cbd.int/documents/CBD/SBSTTA/28/INF/4</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6357094</vt:i4>
      </vt:variant>
      <vt:variant>
        <vt:i4>18</vt:i4>
      </vt:variant>
      <vt:variant>
        <vt:i4>0</vt:i4>
      </vt:variant>
      <vt:variant>
        <vt:i4>5</vt:i4>
      </vt:variant>
      <vt:variant>
        <vt:lpwstr>https://www.cbd.int/documents/CBD/COP/16/INF/4</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3997823</vt:i4>
      </vt:variant>
      <vt:variant>
        <vt:i4>6</vt:i4>
      </vt:variant>
      <vt:variant>
        <vt:i4>0</vt:i4>
      </vt:variant>
      <vt:variant>
        <vt:i4>5</vt:i4>
      </vt:variant>
      <vt:variant>
        <vt:lpwstr>https://www.cbd.int/documents/CBD/SBSTTA/28/2/REV1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4063358</vt:i4>
      </vt:variant>
      <vt:variant>
        <vt:i4>0</vt:i4>
      </vt:variant>
      <vt:variant>
        <vt:i4>0</vt:i4>
      </vt:variant>
      <vt:variant>
        <vt:i4>5</vt:i4>
      </vt:variant>
      <vt:variant>
        <vt:lpwstr>https://www.cbd.int/documents/CBD/SBSTTA/28/2/ADD3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Non-paper on item 3 – version 3 – 10 August 2026</dc:subject>
  <dc:creator>Government of Fiji</dc:creator>
  <cp:keywords>Convention on Biological Diversity</cp:keywords>
  <dc:description/>
  <cp:lastModifiedBy>Veronique Lefebvre</cp:lastModifiedBy>
  <cp:revision>3</cp:revision>
  <cp:lastPrinted>2026-08-07T16:09:00Z</cp:lastPrinted>
  <dcterms:created xsi:type="dcterms:W3CDTF">2026-08-10T05:04:00Z</dcterms:created>
  <dcterms:modified xsi:type="dcterms:W3CDTF">2026-08-10T05:05:00Z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MSIP_Label_8b77875e-5908-45a0-9cb4-dec9ae074618_Enabled">
    <vt:lpwstr>true</vt:lpwstr>
  </property>
  <property fmtid="{D5CDD505-2E9C-101B-9397-08002B2CF9AE}" pid="11" name="MSIP_Label_8b77875e-5908-45a0-9cb4-dec9ae074618_SetDate">
    <vt:lpwstr>2026-08-05T09:42:57Z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fe438084-73dd-4d16-976b-8e4ff0505a0a</vt:lpwstr>
  </property>
  <property fmtid="{D5CDD505-2E9C-101B-9397-08002B2CF9AE}" pid="16" name="MSIP_Label_8b77875e-5908-45a0-9cb4-dec9ae074618_ContentBits">
    <vt:lpwstr>0</vt:lpwstr>
  </property>
  <property fmtid="{D5CDD505-2E9C-101B-9397-08002B2CF9AE}" pid="17" name="ClassificationContentMarkingFooterShapeIds">
    <vt:lpwstr>3ac13568,4dc46e85,67d4e319</vt:lpwstr>
  </property>
  <property fmtid="{D5CDD505-2E9C-101B-9397-08002B2CF9AE}" pid="18" name="ClassificationContentMarkingFooterFontProps">
    <vt:lpwstr>#000000,10,Aptos</vt:lpwstr>
  </property>
  <property fmtid="{D5CDD505-2E9C-101B-9397-08002B2CF9AE}" pid="19" name="ClassificationContentMarkingFooterText">
    <vt:lpwstr>Intern gebruik</vt:lpwstr>
  </property>
</Properties>
</file>