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685F81" w14:paraId="207F35AA" w14:textId="77777777" w:rsidTr="00D9044B">
        <w:trPr>
          <w:trHeight w:val="851"/>
        </w:trPr>
        <w:tc>
          <w:tcPr>
            <w:tcW w:w="465" w:type="pct"/>
            <w:tcBorders>
              <w:bottom w:val="single" w:sz="8" w:space="0" w:color="auto"/>
            </w:tcBorders>
            <w:vAlign w:val="bottom"/>
          </w:tcPr>
          <w:p w14:paraId="3A8C768C" w14:textId="77777777" w:rsidR="00A96B21" w:rsidRPr="00685F81" w:rsidRDefault="00A96B21" w:rsidP="00D9044B">
            <w:pPr>
              <w:spacing w:after="120"/>
              <w:jc w:val="left"/>
              <w:rPr>
                <w:lang w:val="fr-FR"/>
              </w:rPr>
            </w:pPr>
            <w:bookmarkStart w:id="0" w:name="_Hlk137651738"/>
            <w:r w:rsidRPr="00685F81">
              <w:rPr>
                <w:noProof/>
                <w:lang w:val="fr-FR"/>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5C8618DE" w:rsidR="00A96B21" w:rsidRPr="00685F81" w:rsidRDefault="00CB4866" w:rsidP="00D9044B">
            <w:pPr>
              <w:spacing w:after="120"/>
              <w:jc w:val="left"/>
              <w:rPr>
                <w:lang w:val="fr-FR"/>
              </w:rPr>
            </w:pPr>
            <w:r w:rsidRPr="00685F81">
              <w:rPr>
                <w:noProof/>
                <w:lang w:val="fr-FR" w:eastAsia="fr-FR"/>
              </w:rPr>
              <w:drawing>
                <wp:inline distT="0" distB="0" distL="0" distR="0" wp14:anchorId="1F74F5E2" wp14:editId="6509B4E4">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6D2E9B8D" w:rsidR="00A96B21" w:rsidRPr="00685F81" w:rsidRDefault="00A96B21" w:rsidP="00184909">
            <w:pPr>
              <w:spacing w:after="120"/>
              <w:ind w:left="2021"/>
              <w:jc w:val="right"/>
              <w:rPr>
                <w:szCs w:val="22"/>
                <w:lang w:val="fr-FR"/>
              </w:rPr>
            </w:pPr>
            <w:r w:rsidRPr="00685F81">
              <w:rPr>
                <w:sz w:val="40"/>
                <w:szCs w:val="40"/>
                <w:lang w:val="fr-FR"/>
              </w:rPr>
              <w:t>CBD</w:t>
            </w:r>
            <w:r w:rsidRPr="00685F81">
              <w:rPr>
                <w:szCs w:val="22"/>
                <w:lang w:val="fr-FR"/>
              </w:rPr>
              <w:t>/</w:t>
            </w:r>
            <w:r w:rsidR="00392FF8" w:rsidRPr="00685F81">
              <w:rPr>
                <w:szCs w:val="22"/>
                <w:lang w:val="fr-FR"/>
              </w:rPr>
              <w:t>CP</w:t>
            </w:r>
            <w:r w:rsidR="00435A96" w:rsidRPr="00685F81">
              <w:rPr>
                <w:szCs w:val="22"/>
                <w:lang w:val="fr-FR"/>
              </w:rPr>
              <w:t>/</w:t>
            </w:r>
            <w:r w:rsidR="00392FF8" w:rsidRPr="00685F81">
              <w:rPr>
                <w:szCs w:val="22"/>
                <w:lang w:val="fr-FR"/>
              </w:rPr>
              <w:t>MOP/11</w:t>
            </w:r>
            <w:r w:rsidR="00435A96" w:rsidRPr="00685F81">
              <w:rPr>
                <w:szCs w:val="22"/>
                <w:lang w:val="fr-FR"/>
              </w:rPr>
              <w:t>/</w:t>
            </w:r>
            <w:r w:rsidR="007E375E" w:rsidRPr="00685F81">
              <w:rPr>
                <w:szCs w:val="22"/>
                <w:lang w:val="fr-FR"/>
              </w:rPr>
              <w:t>2</w:t>
            </w:r>
          </w:p>
        </w:tc>
      </w:tr>
      <w:tr w:rsidR="00A96B21" w:rsidRPr="00685F81" w14:paraId="49604A68" w14:textId="77777777" w:rsidTr="00D9044B">
        <w:tc>
          <w:tcPr>
            <w:tcW w:w="2297" w:type="pct"/>
            <w:gridSpan w:val="2"/>
            <w:tcBorders>
              <w:top w:val="single" w:sz="8" w:space="0" w:color="auto"/>
              <w:bottom w:val="single" w:sz="12" w:space="0" w:color="auto"/>
            </w:tcBorders>
          </w:tcPr>
          <w:p w14:paraId="4B3A6D69" w14:textId="00557B1A" w:rsidR="00A96B21" w:rsidRPr="00685F81" w:rsidRDefault="002A65AD" w:rsidP="00D9044B">
            <w:pPr>
              <w:pStyle w:val="Cornernotation"/>
              <w:suppressLineNumbers/>
              <w:suppressAutoHyphens/>
              <w:spacing w:before="120" w:after="120"/>
              <w:ind w:right="0"/>
              <w:rPr>
                <w:lang w:val="fr-FR"/>
              </w:rPr>
            </w:pPr>
            <w:r w:rsidRPr="00685F81">
              <w:rPr>
                <w:bCs/>
                <w:noProof/>
                <w:lang w:val="fr-FR" w:eastAsia="fr-FR"/>
              </w:rPr>
              <w:drawing>
                <wp:inline distT="0" distB="0" distL="0" distR="0" wp14:anchorId="6A603A95" wp14:editId="08B4516E">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3362AE7C" w:rsidR="00A96B21" w:rsidRPr="00685F81" w:rsidRDefault="00A96B21" w:rsidP="007F7E8B">
            <w:pPr>
              <w:ind w:left="2584"/>
              <w:jc w:val="left"/>
              <w:rPr>
                <w:sz w:val="22"/>
                <w:szCs w:val="22"/>
                <w:lang w:val="fr-FR"/>
              </w:rPr>
            </w:pPr>
            <w:r w:rsidRPr="00685F81">
              <w:rPr>
                <w:sz w:val="22"/>
                <w:szCs w:val="22"/>
                <w:lang w:val="fr-FR"/>
              </w:rPr>
              <w:t>Distr.</w:t>
            </w:r>
            <w:r w:rsidR="009D0479">
              <w:rPr>
                <w:sz w:val="22"/>
                <w:szCs w:val="22"/>
                <w:lang w:val="fr-FR"/>
              </w:rPr>
              <w:t> </w:t>
            </w:r>
            <w:r w:rsidRPr="00685F81">
              <w:rPr>
                <w:sz w:val="22"/>
                <w:szCs w:val="22"/>
                <w:lang w:val="fr-FR"/>
              </w:rPr>
              <w:t xml:space="preserve">: </w:t>
            </w:r>
            <w:r w:rsidR="007F7E8B" w:rsidRPr="00685F81">
              <w:rPr>
                <w:sz w:val="22"/>
                <w:szCs w:val="22"/>
                <w:lang w:val="fr-FR"/>
              </w:rPr>
              <w:t>G</w:t>
            </w:r>
            <w:r w:rsidR="003D32B6" w:rsidRPr="00685F81">
              <w:rPr>
                <w:sz w:val="22"/>
                <w:szCs w:val="22"/>
                <w:lang w:val="fr-FR"/>
              </w:rPr>
              <w:t>é</w:t>
            </w:r>
            <w:r w:rsidR="007F7E8B" w:rsidRPr="00685F81">
              <w:rPr>
                <w:sz w:val="22"/>
                <w:szCs w:val="22"/>
                <w:lang w:val="fr-FR"/>
              </w:rPr>
              <w:t>n</w:t>
            </w:r>
            <w:r w:rsidR="003D32B6" w:rsidRPr="00685F81">
              <w:rPr>
                <w:sz w:val="22"/>
                <w:szCs w:val="22"/>
                <w:lang w:val="fr-FR"/>
              </w:rPr>
              <w:t>é</w:t>
            </w:r>
            <w:r w:rsidR="007F7E8B" w:rsidRPr="00685F81">
              <w:rPr>
                <w:sz w:val="22"/>
                <w:szCs w:val="22"/>
                <w:lang w:val="fr-FR"/>
              </w:rPr>
              <w:t>ral</w:t>
            </w:r>
            <w:r w:rsidR="003D32B6" w:rsidRPr="00685F81">
              <w:rPr>
                <w:sz w:val="22"/>
                <w:szCs w:val="22"/>
                <w:lang w:val="fr-FR"/>
              </w:rPr>
              <w:t>e</w:t>
            </w:r>
          </w:p>
          <w:p w14:paraId="37D4D930" w14:textId="156EB4EA" w:rsidR="00A96B21" w:rsidRPr="00685F81" w:rsidRDefault="007E375E" w:rsidP="003C6F10">
            <w:pPr>
              <w:ind w:left="2584"/>
              <w:rPr>
                <w:sz w:val="22"/>
                <w:szCs w:val="22"/>
                <w:lang w:val="fr-FR"/>
              </w:rPr>
            </w:pPr>
            <w:r w:rsidRPr="00F22126">
              <w:rPr>
                <w:sz w:val="22"/>
                <w:szCs w:val="24"/>
                <w:lang w:val="fr-FR"/>
              </w:rPr>
              <w:t>22</w:t>
            </w:r>
            <w:r w:rsidR="00FB4C9F" w:rsidRPr="00F22126">
              <w:rPr>
                <w:sz w:val="22"/>
                <w:szCs w:val="24"/>
                <w:lang w:val="fr-FR"/>
              </w:rPr>
              <w:t xml:space="preserve"> </w:t>
            </w:r>
            <w:r w:rsidR="00036A05" w:rsidRPr="00F22126">
              <w:rPr>
                <w:sz w:val="22"/>
                <w:szCs w:val="24"/>
                <w:lang w:val="fr-FR"/>
              </w:rPr>
              <w:t>a</w:t>
            </w:r>
            <w:r w:rsidR="00036A05" w:rsidRPr="00F22126">
              <w:rPr>
                <w:sz w:val="22"/>
                <w:szCs w:val="22"/>
                <w:lang w:val="fr-FR"/>
              </w:rPr>
              <w:t>oût</w:t>
            </w:r>
            <w:r w:rsidR="00C239DB" w:rsidRPr="00F22126">
              <w:rPr>
                <w:sz w:val="24"/>
                <w:szCs w:val="24"/>
                <w:lang w:val="fr-FR"/>
              </w:rPr>
              <w:t xml:space="preserve"> </w:t>
            </w:r>
            <w:r w:rsidR="00A96B21" w:rsidRPr="00685F81">
              <w:rPr>
                <w:sz w:val="22"/>
                <w:szCs w:val="22"/>
                <w:lang w:val="fr-FR"/>
              </w:rPr>
              <w:t>202</w:t>
            </w:r>
            <w:r w:rsidR="00392FF8" w:rsidRPr="00685F81">
              <w:rPr>
                <w:sz w:val="22"/>
                <w:szCs w:val="22"/>
                <w:lang w:val="fr-FR"/>
              </w:rPr>
              <w:t>4</w:t>
            </w:r>
          </w:p>
          <w:p w14:paraId="7B9CD08A" w14:textId="77777777" w:rsidR="00A96B21" w:rsidRPr="00685F81" w:rsidRDefault="00A96B21" w:rsidP="003C6F10">
            <w:pPr>
              <w:ind w:left="2584"/>
              <w:rPr>
                <w:sz w:val="22"/>
                <w:szCs w:val="22"/>
                <w:lang w:val="fr-FR"/>
              </w:rPr>
            </w:pPr>
          </w:p>
          <w:p w14:paraId="7041E8E4" w14:textId="147BD1CD" w:rsidR="00B2216A" w:rsidRPr="00685F81" w:rsidRDefault="00B2216A" w:rsidP="003C6F10">
            <w:pPr>
              <w:ind w:left="2584"/>
              <w:rPr>
                <w:sz w:val="22"/>
                <w:szCs w:val="22"/>
                <w:lang w:val="fr-FR"/>
              </w:rPr>
            </w:pPr>
            <w:r w:rsidRPr="00685F81">
              <w:rPr>
                <w:sz w:val="22"/>
                <w:szCs w:val="22"/>
                <w:lang w:val="fr-FR"/>
              </w:rPr>
              <w:t xml:space="preserve">Français </w:t>
            </w:r>
          </w:p>
          <w:p w14:paraId="49F9309F" w14:textId="6D2C4F0E" w:rsidR="00A96B21" w:rsidRPr="00685F81" w:rsidRDefault="00A96B21" w:rsidP="003C6F10">
            <w:pPr>
              <w:ind w:left="2584"/>
              <w:rPr>
                <w:sz w:val="22"/>
                <w:szCs w:val="22"/>
                <w:lang w:val="fr-FR"/>
              </w:rPr>
            </w:pPr>
            <w:r w:rsidRPr="00685F81">
              <w:rPr>
                <w:sz w:val="22"/>
                <w:szCs w:val="22"/>
                <w:lang w:val="fr-FR"/>
              </w:rPr>
              <w:t>Original</w:t>
            </w:r>
            <w:r w:rsidR="00BB717D" w:rsidRPr="00685F81">
              <w:rPr>
                <w:sz w:val="22"/>
                <w:szCs w:val="22"/>
                <w:lang w:val="fr-FR"/>
              </w:rPr>
              <w:t xml:space="preserve"> </w:t>
            </w:r>
            <w:r w:rsidRPr="00685F81">
              <w:rPr>
                <w:sz w:val="22"/>
                <w:szCs w:val="22"/>
                <w:lang w:val="fr-FR"/>
              </w:rPr>
              <w:t>: English</w:t>
            </w:r>
          </w:p>
          <w:p w14:paraId="77CB3294" w14:textId="77777777" w:rsidR="00A96B21" w:rsidRPr="00685F81" w:rsidRDefault="00A96B21" w:rsidP="00D9044B">
            <w:pPr>
              <w:rPr>
                <w:lang w:val="fr-FR"/>
              </w:rPr>
            </w:pPr>
          </w:p>
        </w:tc>
      </w:tr>
    </w:tbl>
    <w:p w14:paraId="24B9C9D9" w14:textId="77777777" w:rsidR="00E86C60" w:rsidRPr="00685F81" w:rsidRDefault="00E86C60" w:rsidP="00E86C60">
      <w:pPr>
        <w:pStyle w:val="Venuedate"/>
        <w:rPr>
          <w:b/>
          <w:sz w:val="24"/>
          <w:lang w:val="fr-FR"/>
        </w:rPr>
      </w:pPr>
      <w:r w:rsidRPr="00685F81">
        <w:rPr>
          <w:b/>
          <w:sz w:val="24"/>
          <w:lang w:val="fr-FR"/>
        </w:rPr>
        <w:t>Conférence des Parties à la Convention sur la diversité biologique siégeant en tant que réunion des Parties au Protocole de Cartagena sur la prévention des risques biotechnologiques</w:t>
      </w:r>
    </w:p>
    <w:p w14:paraId="33D9D67C" w14:textId="06814CD2" w:rsidR="00392FF8" w:rsidRPr="00685F81" w:rsidRDefault="00E86C60" w:rsidP="00E86C60">
      <w:pPr>
        <w:pStyle w:val="Venuedate"/>
        <w:rPr>
          <w:b/>
          <w:bCs w:val="0"/>
          <w:lang w:val="fr-FR"/>
        </w:rPr>
      </w:pPr>
      <w:r w:rsidRPr="00685F81">
        <w:rPr>
          <w:b/>
          <w:bCs w:val="0"/>
          <w:sz w:val="24"/>
          <w:lang w:val="fr-FR"/>
        </w:rPr>
        <w:t>Onzième réunion</w:t>
      </w:r>
    </w:p>
    <w:p w14:paraId="32C8D287" w14:textId="12717F97" w:rsidR="00A96B21" w:rsidRPr="00685F81" w:rsidRDefault="00913016" w:rsidP="00A96B21">
      <w:pPr>
        <w:pStyle w:val="Venuedate"/>
        <w:rPr>
          <w:lang w:val="fr-FR"/>
        </w:rPr>
      </w:pPr>
      <w:r w:rsidRPr="00685F81">
        <w:rPr>
          <w:lang w:val="fr-FR"/>
        </w:rPr>
        <w:t>Cali, Colombie, 21 octobre–1</w:t>
      </w:r>
      <w:r w:rsidRPr="00685F81">
        <w:rPr>
          <w:vertAlign w:val="superscript"/>
          <w:lang w:val="fr-FR"/>
        </w:rPr>
        <w:t>er</w:t>
      </w:r>
      <w:r w:rsidRPr="00685F81">
        <w:rPr>
          <w:lang w:val="fr-FR"/>
        </w:rPr>
        <w:t xml:space="preserve"> novembre 2024</w:t>
      </w:r>
    </w:p>
    <w:p w14:paraId="5D4142C8" w14:textId="31363745" w:rsidR="00A96B21" w:rsidRPr="00685F81" w:rsidRDefault="00913016" w:rsidP="003469E1">
      <w:pPr>
        <w:pStyle w:val="Cornernotation-Item"/>
        <w:spacing w:after="40"/>
        <w:rPr>
          <w:b w:val="0"/>
          <w:bCs w:val="0"/>
          <w:lang w:val="fr-FR"/>
        </w:rPr>
      </w:pPr>
      <w:r w:rsidRPr="00685F81">
        <w:rPr>
          <w:b w:val="0"/>
          <w:bCs w:val="0"/>
          <w:lang w:val="fr-FR"/>
        </w:rPr>
        <w:t>Points</w:t>
      </w:r>
      <w:r w:rsidR="00A96B21" w:rsidRPr="00685F81">
        <w:rPr>
          <w:b w:val="0"/>
          <w:bCs w:val="0"/>
          <w:lang w:val="fr-FR"/>
        </w:rPr>
        <w:t xml:space="preserve"> </w:t>
      </w:r>
      <w:r w:rsidR="00711A56" w:rsidRPr="00685F81">
        <w:rPr>
          <w:b w:val="0"/>
          <w:bCs w:val="0"/>
          <w:lang w:val="fr-FR"/>
        </w:rPr>
        <w:t>5</w:t>
      </w:r>
      <w:r w:rsidR="000162DC" w:rsidRPr="00685F81">
        <w:rPr>
          <w:b w:val="0"/>
          <w:bCs w:val="0"/>
          <w:lang w:val="fr-FR"/>
        </w:rPr>
        <w:t>,</w:t>
      </w:r>
      <w:r w:rsidR="00C01B43" w:rsidRPr="00685F81">
        <w:rPr>
          <w:b w:val="0"/>
          <w:bCs w:val="0"/>
          <w:lang w:val="fr-FR"/>
        </w:rPr>
        <w:t xml:space="preserve"> </w:t>
      </w:r>
      <w:r w:rsidR="00A53A0D" w:rsidRPr="00685F81">
        <w:rPr>
          <w:b w:val="0"/>
          <w:bCs w:val="0"/>
          <w:lang w:val="fr-FR"/>
        </w:rPr>
        <w:t>7</w:t>
      </w:r>
      <w:r w:rsidR="000162DC" w:rsidRPr="00685F81">
        <w:rPr>
          <w:b w:val="0"/>
          <w:bCs w:val="0"/>
          <w:lang w:val="fr-FR"/>
        </w:rPr>
        <w:t xml:space="preserve">, 8 </w:t>
      </w:r>
      <w:r w:rsidRPr="00685F81">
        <w:rPr>
          <w:b w:val="0"/>
          <w:bCs w:val="0"/>
          <w:lang w:val="fr-FR"/>
        </w:rPr>
        <w:t xml:space="preserve">et </w:t>
      </w:r>
      <w:r w:rsidR="000162DC" w:rsidRPr="00685F81">
        <w:rPr>
          <w:b w:val="0"/>
          <w:bCs w:val="0"/>
          <w:lang w:val="fr-FR"/>
        </w:rPr>
        <w:t>10</w:t>
      </w:r>
      <w:r w:rsidR="001F377E" w:rsidRPr="00685F81">
        <w:rPr>
          <w:lang w:val="fr-FR"/>
        </w:rPr>
        <w:t>–</w:t>
      </w:r>
      <w:r w:rsidR="00711A56" w:rsidRPr="00685F81">
        <w:rPr>
          <w:b w:val="0"/>
          <w:bCs w:val="0"/>
          <w:lang w:val="fr-FR"/>
        </w:rPr>
        <w:t>14</w:t>
      </w:r>
      <w:r w:rsidR="00A96B21" w:rsidRPr="00685F81">
        <w:rPr>
          <w:b w:val="0"/>
          <w:bCs w:val="0"/>
          <w:lang w:val="fr-FR"/>
        </w:rPr>
        <w:t xml:space="preserve"> </w:t>
      </w:r>
      <w:r w:rsidRPr="00685F81">
        <w:rPr>
          <w:b w:val="0"/>
          <w:bCs w:val="0"/>
          <w:lang w:val="fr-FR"/>
        </w:rPr>
        <w:t>de l</w:t>
      </w:r>
      <w:r w:rsidR="003E2558">
        <w:rPr>
          <w:b w:val="0"/>
          <w:bCs w:val="0"/>
          <w:lang w:val="fr-FR"/>
        </w:rPr>
        <w:t>’</w:t>
      </w:r>
      <w:r w:rsidRPr="00685F81">
        <w:rPr>
          <w:b w:val="0"/>
          <w:bCs w:val="0"/>
          <w:lang w:val="fr-FR"/>
        </w:rPr>
        <w:t>ordre du jour provisoire</w:t>
      </w:r>
      <w:r w:rsidR="00A96B21" w:rsidRPr="00685F81">
        <w:rPr>
          <w:rStyle w:val="Appelnotedebasdep"/>
          <w:b w:val="0"/>
          <w:bCs w:val="0"/>
          <w:lang w:val="fr-FR"/>
        </w:rPr>
        <w:footnoteReference w:customMarkFollows="1" w:id="2"/>
        <w:t>*</w:t>
      </w:r>
    </w:p>
    <w:p w14:paraId="4F05D292" w14:textId="77777777" w:rsidR="0074123B" w:rsidRPr="00685F81" w:rsidRDefault="0074123B" w:rsidP="00F62CB6">
      <w:pPr>
        <w:pStyle w:val="Cornernotation-Item"/>
        <w:ind w:right="4398"/>
        <w:rPr>
          <w:lang w:val="fr-FR"/>
        </w:rPr>
        <w:sectPr w:rsidR="0074123B" w:rsidRPr="00685F81" w:rsidSect="00F62CB6">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6FCF9890" w14:textId="45AC405F" w:rsidR="005660C9" w:rsidRPr="00685F81" w:rsidRDefault="00321754" w:rsidP="00B11C8E">
      <w:pPr>
        <w:pStyle w:val="Cornernotation-Item"/>
        <w:ind w:right="0"/>
        <w:rPr>
          <w:lang w:val="fr-FR"/>
        </w:rPr>
      </w:pPr>
      <w:r w:rsidRPr="00685F81">
        <w:rPr>
          <w:lang w:val="fr-FR"/>
        </w:rPr>
        <w:t>Rapport du Comité chargé du respect des obligations</w:t>
      </w:r>
      <w:r w:rsidR="005660C9" w:rsidRPr="00685F81">
        <w:rPr>
          <w:lang w:val="fr-FR"/>
        </w:rPr>
        <w:t xml:space="preserve"> </w:t>
      </w:r>
    </w:p>
    <w:p w14:paraId="24E1FEAD" w14:textId="3ABF5706" w:rsidR="00354276" w:rsidRPr="00685F81" w:rsidRDefault="00AA11C3" w:rsidP="00711A56">
      <w:pPr>
        <w:pStyle w:val="Cornernotation-Item"/>
        <w:spacing w:before="60" w:after="60"/>
        <w:ind w:right="0"/>
        <w:rPr>
          <w:lang w:val="fr-FR"/>
        </w:rPr>
      </w:pPr>
      <w:r w:rsidRPr="00685F81">
        <w:rPr>
          <w:lang w:val="fr-FR"/>
        </w:rPr>
        <w:t>Questions relatives au mécanisme de financement et aux ressources financières</w:t>
      </w:r>
      <w:r w:rsidR="00354276" w:rsidRPr="00685F81">
        <w:rPr>
          <w:lang w:val="fr-FR"/>
        </w:rPr>
        <w:t xml:space="preserve"> </w:t>
      </w:r>
    </w:p>
    <w:p w14:paraId="26324AC1" w14:textId="13F716D7" w:rsidR="004A536C" w:rsidRPr="00685F81" w:rsidRDefault="00817F26" w:rsidP="00711A56">
      <w:pPr>
        <w:pStyle w:val="Cornernotation-Item"/>
        <w:spacing w:before="60" w:after="60"/>
        <w:ind w:right="0"/>
        <w:rPr>
          <w:lang w:val="fr-FR"/>
        </w:rPr>
      </w:pPr>
      <w:r w:rsidRPr="00685F81">
        <w:rPr>
          <w:lang w:val="fr-FR"/>
        </w:rPr>
        <w:t>Fonctionnement et activités du Centre d</w:t>
      </w:r>
      <w:r w:rsidR="003E2558">
        <w:rPr>
          <w:lang w:val="fr-FR"/>
        </w:rPr>
        <w:t>’</w:t>
      </w:r>
      <w:r w:rsidRPr="00685F81">
        <w:rPr>
          <w:lang w:val="fr-FR"/>
        </w:rPr>
        <w:t>échange pour la prévention des risques biotechnologiques</w:t>
      </w:r>
      <w:r w:rsidR="004A536C" w:rsidRPr="00685F81">
        <w:rPr>
          <w:lang w:val="fr-FR"/>
        </w:rPr>
        <w:t xml:space="preserve"> </w:t>
      </w:r>
    </w:p>
    <w:p w14:paraId="0C23BBEE" w14:textId="28584202" w:rsidR="00EB04FB" w:rsidRPr="00685F81" w:rsidRDefault="006C3449" w:rsidP="00711A56">
      <w:pPr>
        <w:pStyle w:val="Cornernotation-Item"/>
        <w:spacing w:before="60" w:after="60"/>
        <w:ind w:right="0"/>
        <w:rPr>
          <w:lang w:val="fr-FR"/>
        </w:rPr>
      </w:pPr>
      <w:r w:rsidRPr="00685F81">
        <w:rPr>
          <w:lang w:val="fr-FR"/>
        </w:rPr>
        <w:t>Examen de l</w:t>
      </w:r>
      <w:r w:rsidR="003E2558">
        <w:rPr>
          <w:lang w:val="fr-FR"/>
        </w:rPr>
        <w:t>’</w:t>
      </w:r>
      <w:r w:rsidRPr="00685F81">
        <w:rPr>
          <w:lang w:val="fr-FR"/>
        </w:rPr>
        <w:t>efficacité des processus relevant de la Convention et de ses Protocoles</w:t>
      </w:r>
      <w:r w:rsidR="00EB04FB" w:rsidRPr="00685F81">
        <w:rPr>
          <w:lang w:val="fr-FR"/>
        </w:rPr>
        <w:t xml:space="preserve"> </w:t>
      </w:r>
    </w:p>
    <w:p w14:paraId="1375C9BD" w14:textId="4B2B6796" w:rsidR="00854F82" w:rsidRPr="00685F81" w:rsidRDefault="00913BD3" w:rsidP="00711A56">
      <w:pPr>
        <w:pStyle w:val="Cornernotation-Item"/>
        <w:spacing w:before="60" w:after="60"/>
        <w:ind w:right="0"/>
        <w:rPr>
          <w:lang w:val="fr-FR"/>
        </w:rPr>
      </w:pPr>
      <w:r w:rsidRPr="00685F81">
        <w:rPr>
          <w:lang w:val="fr-FR"/>
        </w:rPr>
        <w:t>Évaluation des risques et gestion des risques.</w:t>
      </w:r>
      <w:r w:rsidR="00854F82" w:rsidRPr="00685F81">
        <w:rPr>
          <w:lang w:val="fr-FR"/>
        </w:rPr>
        <w:t xml:space="preserve"> </w:t>
      </w:r>
    </w:p>
    <w:p w14:paraId="26DB3367" w14:textId="1D41AEC9" w:rsidR="00F04168" w:rsidRPr="00685F81" w:rsidRDefault="009665E9" w:rsidP="00711A56">
      <w:pPr>
        <w:pStyle w:val="Cornernotation-Item"/>
        <w:spacing w:before="60" w:after="60"/>
        <w:ind w:right="0"/>
        <w:rPr>
          <w:lang w:val="fr-FR"/>
        </w:rPr>
      </w:pPr>
      <w:r w:rsidRPr="00685F81">
        <w:rPr>
          <w:lang w:val="fr-FR"/>
        </w:rPr>
        <w:t xml:space="preserve">Détection et identification </w:t>
      </w:r>
      <w:r w:rsidR="00B04877" w:rsidRPr="00685F81">
        <w:rPr>
          <w:lang w:val="fr-FR"/>
        </w:rPr>
        <w:t>des organismes</w:t>
      </w:r>
      <w:r w:rsidRPr="00685F81">
        <w:rPr>
          <w:lang w:val="fr-FR"/>
        </w:rPr>
        <w:t xml:space="preserve"> vivants modifiés</w:t>
      </w:r>
      <w:r w:rsidR="00F04168" w:rsidRPr="00685F81">
        <w:rPr>
          <w:lang w:val="fr-FR"/>
        </w:rPr>
        <w:t xml:space="preserve"> </w:t>
      </w:r>
    </w:p>
    <w:p w14:paraId="408D8872" w14:textId="5E411DD7" w:rsidR="00E27DCE" w:rsidRPr="00685F81" w:rsidRDefault="00B04877" w:rsidP="00711A56">
      <w:pPr>
        <w:pStyle w:val="Cornernotation-Item"/>
        <w:spacing w:before="60" w:after="60"/>
        <w:ind w:right="0"/>
        <w:rPr>
          <w:lang w:val="fr-FR"/>
        </w:rPr>
      </w:pPr>
      <w:r w:rsidRPr="00685F81">
        <w:rPr>
          <w:lang w:val="fr-FR"/>
        </w:rPr>
        <w:t>Considérations socio-économiques</w:t>
      </w:r>
    </w:p>
    <w:bookmarkEnd w:id="0"/>
    <w:p w14:paraId="2D6C0B66" w14:textId="4D07AD7F" w:rsidR="0074123B" w:rsidRPr="00685F81" w:rsidRDefault="00D179E8" w:rsidP="00D179E8">
      <w:pPr>
        <w:pStyle w:val="Titre"/>
        <w:tabs>
          <w:tab w:val="clear" w:pos="567"/>
        </w:tabs>
        <w:ind w:left="0"/>
        <w:jc w:val="left"/>
        <w:rPr>
          <w:rFonts w:hint="eastAsia"/>
          <w:lang w:val="fr-FR"/>
        </w:rPr>
        <w:sectPr w:rsidR="0074123B" w:rsidRPr="00685F81" w:rsidSect="0074123B">
          <w:type w:val="continuous"/>
          <w:pgSz w:w="12240" w:h="15840"/>
          <w:pgMar w:top="1134" w:right="1440" w:bottom="1134" w:left="1440" w:header="709" w:footer="709" w:gutter="0"/>
          <w:cols w:num="2" w:space="708"/>
          <w:titlePg/>
          <w:docGrid w:linePitch="360"/>
        </w:sectPr>
      </w:pPr>
      <w:r w:rsidRPr="00685F81">
        <w:rPr>
          <w:rFonts w:ascii="Times New Roman" w:eastAsia="SimSun" w:hAnsi="Times New Roman"/>
          <w:spacing w:val="0"/>
          <w:kern w:val="0"/>
          <w:sz w:val="22"/>
          <w:szCs w:val="22"/>
          <w:lang w:val="fr-FR"/>
          <w14:ligatures w14:val="none"/>
        </w:rPr>
        <w:t>Protocole additionnel de Nagoya-Kuala Lumpur sur la responsabilité et la réparation</w:t>
      </w:r>
    </w:p>
    <w:p w14:paraId="7CADC951" w14:textId="287B2766" w:rsidR="00A96B21" w:rsidRPr="00685F81" w:rsidRDefault="007472E0" w:rsidP="00FE3E0B">
      <w:pPr>
        <w:pStyle w:val="Titre"/>
        <w:jc w:val="left"/>
        <w:rPr>
          <w:rFonts w:hint="eastAsia"/>
          <w:lang w:val="fr-FR"/>
        </w:rPr>
      </w:pPr>
      <w:sdt>
        <w:sdtPr>
          <w:rPr>
            <w:lang w:val="fr-FR"/>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F26AD8" w:rsidRPr="00685F81">
            <w:rPr>
              <w:lang w:val="fr-FR"/>
            </w:rPr>
            <w:t xml:space="preserve">Compilation des projets de décision </w:t>
          </w:r>
          <w:r w:rsidR="00BA2B10">
            <w:rPr>
              <w:lang w:val="fr-FR"/>
            </w:rPr>
            <w:t>pour</w:t>
          </w:r>
          <w:r w:rsidR="00F26AD8" w:rsidRPr="00685F81">
            <w:rPr>
              <w:lang w:val="fr-FR"/>
            </w:rPr>
            <w:t xml:space="preserve"> la onzième réunion de la Conférence des Parties à la Convention sur la diversité biologique siégeant en tant que réunion des Parties au Protocole de Cartagena sur la prévention des risques biotechnologiques</w:t>
          </w:r>
        </w:sdtContent>
      </w:sdt>
    </w:p>
    <w:p w14:paraId="2224A3FD" w14:textId="12B898AE" w:rsidR="00DA5CF0" w:rsidRPr="00685F81" w:rsidRDefault="00DA5CF0" w:rsidP="004E26AC">
      <w:pPr>
        <w:pStyle w:val="Titre1"/>
        <w:numPr>
          <w:ilvl w:val="0"/>
          <w:numId w:val="0"/>
        </w:numPr>
        <w:ind w:left="567"/>
        <w:rPr>
          <w:sz w:val="22"/>
          <w:szCs w:val="22"/>
          <w:lang w:val="fr-FR"/>
        </w:rPr>
      </w:pPr>
      <w:bookmarkStart w:id="1" w:name="_Toc178758149"/>
      <w:bookmarkStart w:id="2" w:name="_Toc178759841"/>
      <w:bookmarkStart w:id="3" w:name="_Toc178759926"/>
      <w:r w:rsidRPr="00685F81">
        <w:rPr>
          <w:sz w:val="22"/>
          <w:szCs w:val="22"/>
          <w:lang w:val="fr-FR"/>
        </w:rPr>
        <w:t xml:space="preserve">Note </w:t>
      </w:r>
      <w:r w:rsidR="00F26AD8" w:rsidRPr="00685F81">
        <w:rPr>
          <w:sz w:val="22"/>
          <w:szCs w:val="22"/>
          <w:lang w:val="fr-FR"/>
        </w:rPr>
        <w:t>du</w:t>
      </w:r>
      <w:r w:rsidRPr="00685F81">
        <w:rPr>
          <w:sz w:val="22"/>
          <w:szCs w:val="22"/>
          <w:lang w:val="fr-FR"/>
        </w:rPr>
        <w:t xml:space="preserve"> </w:t>
      </w:r>
      <w:r w:rsidR="00F26AD8" w:rsidRPr="00685F81">
        <w:rPr>
          <w:sz w:val="22"/>
          <w:szCs w:val="22"/>
          <w:lang w:val="fr-FR"/>
        </w:rPr>
        <w:t>Secrétariat</w:t>
      </w:r>
      <w:bookmarkEnd w:id="1"/>
      <w:bookmarkEnd w:id="2"/>
      <w:bookmarkEnd w:id="3"/>
    </w:p>
    <w:p w14:paraId="4541CC06" w14:textId="2ACD5438" w:rsidR="00557370" w:rsidRPr="00685F81" w:rsidRDefault="00557370" w:rsidP="004E26AC">
      <w:pPr>
        <w:pStyle w:val="Titre1"/>
        <w:numPr>
          <w:ilvl w:val="0"/>
          <w:numId w:val="0"/>
        </w:numPr>
        <w:ind w:left="567"/>
        <w:rPr>
          <w:lang w:val="fr-FR"/>
        </w:rPr>
      </w:pPr>
      <w:bookmarkStart w:id="4" w:name="_Toc178758150"/>
      <w:bookmarkStart w:id="5" w:name="_Toc178759842"/>
      <w:bookmarkStart w:id="6" w:name="_Toc178759927"/>
      <w:r w:rsidRPr="00685F81">
        <w:rPr>
          <w:lang w:val="fr-FR"/>
        </w:rPr>
        <w:t>I</w:t>
      </w:r>
      <w:r w:rsidR="00281878" w:rsidRPr="00685F81">
        <w:rPr>
          <w:lang w:val="fr-FR"/>
        </w:rPr>
        <w:t>ntroduction</w:t>
      </w:r>
      <w:bookmarkEnd w:id="4"/>
      <w:bookmarkEnd w:id="5"/>
      <w:bookmarkEnd w:id="6"/>
    </w:p>
    <w:p w14:paraId="178AB31B" w14:textId="1AD6D2C2" w:rsidR="00E17959" w:rsidRPr="007472E0" w:rsidRDefault="00E8563C" w:rsidP="007472E0">
      <w:pPr>
        <w:pStyle w:val="CBDNormalNoNumber"/>
        <w:ind w:firstLine="567"/>
        <w:rPr>
          <w:rFonts w:asciiTheme="majorBidi" w:hAnsiTheme="majorBidi" w:cstheme="majorBidi"/>
          <w:lang w:val="fr-FR"/>
        </w:rPr>
        <w:sectPr w:rsidR="00E17959" w:rsidRPr="007472E0" w:rsidSect="0074123B">
          <w:type w:val="continuous"/>
          <w:pgSz w:w="12240" w:h="15840"/>
          <w:pgMar w:top="1134" w:right="1440" w:bottom="1134" w:left="1440" w:header="709" w:footer="709" w:gutter="0"/>
          <w:cols w:space="708"/>
          <w:titlePg/>
          <w:docGrid w:linePitch="360"/>
        </w:sectPr>
      </w:pPr>
      <w:r w:rsidRPr="00685F81">
        <w:rPr>
          <w:lang w:val="fr-FR"/>
        </w:rPr>
        <w:t>La présente note rassemble les projets de décision soumis à l</w:t>
      </w:r>
      <w:r w:rsidR="003E2558">
        <w:rPr>
          <w:lang w:val="fr-FR"/>
        </w:rPr>
        <w:t>’</w:t>
      </w:r>
      <w:r w:rsidRPr="00685F81">
        <w:rPr>
          <w:lang w:val="fr-FR"/>
        </w:rPr>
        <w:t xml:space="preserve">examen de la Conférence des Parties siégeant en tant que réunion des Parties au Protocole de Cartagena sur la prévention des risques biotechnologiques </w:t>
      </w:r>
      <w:r w:rsidR="0006435F" w:rsidRPr="00685F81">
        <w:rPr>
          <w:lang w:val="fr-FR"/>
        </w:rPr>
        <w:t>lors de</w:t>
      </w:r>
      <w:r w:rsidRPr="00685F81">
        <w:rPr>
          <w:lang w:val="fr-FR"/>
        </w:rPr>
        <w:t xml:space="preserve"> sa onzième réunion. </w:t>
      </w:r>
      <w:r w:rsidR="0006435F" w:rsidRPr="00685F81">
        <w:rPr>
          <w:lang w:val="fr-FR"/>
        </w:rPr>
        <w:t>Les</w:t>
      </w:r>
      <w:r w:rsidR="00D24A72" w:rsidRPr="00685F81">
        <w:rPr>
          <w:lang w:val="fr-FR"/>
        </w:rPr>
        <w:t xml:space="preserve"> projets</w:t>
      </w:r>
      <w:r w:rsidRPr="00685F81">
        <w:rPr>
          <w:lang w:val="fr-FR"/>
        </w:rPr>
        <w:t xml:space="preserve"> sont classés </w:t>
      </w:r>
      <w:r w:rsidR="00D24A72" w:rsidRPr="00685F81">
        <w:rPr>
          <w:lang w:val="fr-FR"/>
        </w:rPr>
        <w:t xml:space="preserve">selon </w:t>
      </w:r>
      <w:r w:rsidRPr="00685F81">
        <w:rPr>
          <w:lang w:val="fr-FR"/>
        </w:rPr>
        <w:t>l</w:t>
      </w:r>
      <w:r w:rsidR="003E2558">
        <w:rPr>
          <w:lang w:val="fr-FR"/>
        </w:rPr>
        <w:t>’</w:t>
      </w:r>
      <w:r w:rsidRPr="00685F81">
        <w:rPr>
          <w:lang w:val="fr-FR"/>
        </w:rPr>
        <w:t xml:space="preserve">ordre du jour provisoire de la réunion. </w:t>
      </w:r>
      <w:r w:rsidR="00720F3E" w:rsidRPr="00685F81">
        <w:rPr>
          <w:lang w:val="fr-FR"/>
        </w:rPr>
        <w:t>Il s</w:t>
      </w:r>
      <w:r w:rsidR="003E2558">
        <w:rPr>
          <w:lang w:val="fr-FR"/>
        </w:rPr>
        <w:t>’</w:t>
      </w:r>
      <w:r w:rsidR="00720F3E" w:rsidRPr="00685F81">
        <w:rPr>
          <w:lang w:val="fr-FR"/>
        </w:rPr>
        <w:t>agit d</w:t>
      </w:r>
      <w:r w:rsidR="003E2558">
        <w:rPr>
          <w:lang w:val="fr-FR"/>
        </w:rPr>
        <w:t>’</w:t>
      </w:r>
      <w:r w:rsidR="00720F3E" w:rsidRPr="00685F81">
        <w:rPr>
          <w:lang w:val="fr-FR"/>
        </w:rPr>
        <w:t xml:space="preserve">une </w:t>
      </w:r>
      <w:r w:rsidRPr="00685F81">
        <w:rPr>
          <w:lang w:val="fr-FR"/>
        </w:rPr>
        <w:t xml:space="preserve">compilation </w:t>
      </w:r>
      <w:r w:rsidR="00720F3E" w:rsidRPr="00685F81">
        <w:rPr>
          <w:lang w:val="fr-FR"/>
        </w:rPr>
        <w:t>d</w:t>
      </w:r>
      <w:r w:rsidRPr="00685F81">
        <w:rPr>
          <w:lang w:val="fr-FR"/>
        </w:rPr>
        <w:t>es projets de décision</w:t>
      </w:r>
      <w:r w:rsidR="00720F3E" w:rsidRPr="00685F81">
        <w:rPr>
          <w:lang w:val="fr-FR"/>
        </w:rPr>
        <w:t xml:space="preserve"> issus d</w:t>
      </w:r>
      <w:r w:rsidRPr="00685F81">
        <w:rPr>
          <w:lang w:val="fr-FR"/>
        </w:rPr>
        <w:t>es recommandations de la vingt-sixième réunion de l</w:t>
      </w:r>
      <w:r w:rsidR="003E2558">
        <w:rPr>
          <w:lang w:val="fr-FR"/>
        </w:rPr>
        <w:t>’</w:t>
      </w:r>
      <w:r w:rsidRPr="00685F81">
        <w:rPr>
          <w:lang w:val="fr-FR"/>
        </w:rPr>
        <w:t>Organe subsidiaire chargé de fournir des avis scientifiques, techniques et technologiques et de la quatrième réunion de l</w:t>
      </w:r>
      <w:r w:rsidR="003E2558">
        <w:rPr>
          <w:lang w:val="fr-FR"/>
        </w:rPr>
        <w:t>’</w:t>
      </w:r>
      <w:r w:rsidRPr="00685F81">
        <w:rPr>
          <w:lang w:val="fr-FR"/>
        </w:rPr>
        <w:t xml:space="preserve">Organe subsidiaire </w:t>
      </w:r>
      <w:r w:rsidR="00CB64AC" w:rsidRPr="00685F81">
        <w:rPr>
          <w:lang w:val="fr-FR"/>
        </w:rPr>
        <w:t>chargé de l</w:t>
      </w:r>
      <w:r w:rsidR="003E2558">
        <w:rPr>
          <w:lang w:val="fr-FR"/>
        </w:rPr>
        <w:t>’</w:t>
      </w:r>
      <w:r w:rsidR="00CB64AC" w:rsidRPr="00685F81">
        <w:rPr>
          <w:lang w:val="fr-FR"/>
        </w:rPr>
        <w:t>application</w:t>
      </w:r>
      <w:r w:rsidRPr="00685F81">
        <w:rPr>
          <w:lang w:val="fr-FR"/>
        </w:rPr>
        <w:t xml:space="preserve">, </w:t>
      </w:r>
      <w:r w:rsidR="007A4142" w:rsidRPr="00685F81">
        <w:rPr>
          <w:lang w:val="fr-FR"/>
        </w:rPr>
        <w:t xml:space="preserve">avec </w:t>
      </w:r>
      <w:r w:rsidRPr="00685F81">
        <w:rPr>
          <w:lang w:val="fr-FR"/>
        </w:rPr>
        <w:t xml:space="preserve">des éléments supplémentaires élaborés par le Secrétariat </w:t>
      </w:r>
      <w:r w:rsidR="00F10C49" w:rsidRPr="00685F81">
        <w:rPr>
          <w:lang w:val="fr-FR"/>
        </w:rPr>
        <w:t xml:space="preserve">au vu des </w:t>
      </w:r>
      <w:r w:rsidRPr="00685F81">
        <w:rPr>
          <w:lang w:val="fr-FR"/>
        </w:rPr>
        <w:t xml:space="preserve">décisions antérieures de la Conférence des Parties au Protocole et des recommandations des </w:t>
      </w:r>
      <w:r w:rsidR="000331C6" w:rsidRPr="00685F81">
        <w:rPr>
          <w:lang w:val="fr-FR"/>
        </w:rPr>
        <w:t>O</w:t>
      </w:r>
      <w:r w:rsidRPr="00685F81">
        <w:rPr>
          <w:lang w:val="fr-FR"/>
        </w:rPr>
        <w:t>rganes subsidiaires. Les mandats relatifs à ces éléments supplémentaires sont indiqués dans le</w:t>
      </w:r>
      <w:r w:rsidR="00927C19" w:rsidRPr="00685F81">
        <w:rPr>
          <w:lang w:val="fr-FR"/>
        </w:rPr>
        <w:t>s</w:t>
      </w:r>
      <w:r w:rsidRPr="00685F81">
        <w:rPr>
          <w:lang w:val="fr-FR"/>
        </w:rPr>
        <w:t xml:space="preserve"> documents </w:t>
      </w:r>
      <w:r w:rsidR="00927C19" w:rsidRPr="00685F81">
        <w:rPr>
          <w:lang w:val="fr-FR"/>
        </w:rPr>
        <w:t xml:space="preserve">correspondant au </w:t>
      </w:r>
      <w:r w:rsidRPr="00685F81">
        <w:rPr>
          <w:lang w:val="fr-FR"/>
        </w:rPr>
        <w:t>point pertinent de l</w:t>
      </w:r>
      <w:r w:rsidR="003E2558">
        <w:rPr>
          <w:lang w:val="fr-FR"/>
        </w:rPr>
        <w:t>’</w:t>
      </w:r>
      <w:r w:rsidRPr="00685F81">
        <w:rPr>
          <w:lang w:val="fr-FR"/>
        </w:rPr>
        <w:t xml:space="preserve">ordre du jour de la présente réunion. Les </w:t>
      </w:r>
      <w:r w:rsidR="009D6FA7" w:rsidRPr="00685F81">
        <w:rPr>
          <w:lang w:val="fr-FR"/>
        </w:rPr>
        <w:t xml:space="preserve">points </w:t>
      </w:r>
      <w:r w:rsidRPr="00685F81">
        <w:rPr>
          <w:lang w:val="fr-FR"/>
        </w:rPr>
        <w:t>pour lesquels aucun projet de décision n</w:t>
      </w:r>
      <w:r w:rsidR="003E2558">
        <w:rPr>
          <w:lang w:val="fr-FR"/>
        </w:rPr>
        <w:t>’</w:t>
      </w:r>
      <w:r w:rsidRPr="00685F81">
        <w:rPr>
          <w:lang w:val="fr-FR"/>
        </w:rPr>
        <w:t>est envisagé (</w:t>
      </w:r>
      <w:r w:rsidR="004125C2" w:rsidRPr="00685F81">
        <w:rPr>
          <w:lang w:val="fr-FR"/>
        </w:rPr>
        <w:t xml:space="preserve">soit </w:t>
      </w:r>
      <w:r w:rsidRPr="00685F81">
        <w:rPr>
          <w:lang w:val="fr-FR"/>
        </w:rPr>
        <w:t>1 à 4 et 15 à 17)</w:t>
      </w:r>
      <w:r w:rsidR="004002FA" w:rsidRPr="00685F81">
        <w:rPr>
          <w:lang w:val="fr-FR"/>
        </w:rPr>
        <w:t>,</w:t>
      </w:r>
      <w:r w:rsidRPr="00685F81">
        <w:rPr>
          <w:lang w:val="fr-FR"/>
        </w:rPr>
        <w:t xml:space="preserve"> ou pour lesquels une décision </w:t>
      </w:r>
      <w:r w:rsidR="002B2D4D" w:rsidRPr="00685F81">
        <w:rPr>
          <w:lang w:val="fr-FR"/>
        </w:rPr>
        <w:t xml:space="preserve">séparée </w:t>
      </w:r>
      <w:r w:rsidRPr="00685F81">
        <w:rPr>
          <w:lang w:val="fr-FR"/>
        </w:rPr>
        <w:lastRenderedPageBreak/>
        <w:t>est prévue (point 6) sont également indiqués dans la compilation, avec une note explicative, dans le souci de fournir une liste exhaustive des éléments</w:t>
      </w:r>
      <w:r w:rsidR="003B5605" w:rsidRPr="00685F81">
        <w:rPr>
          <w:lang w:val="fr-FR"/>
        </w:rPr>
        <w:t>.</w:t>
      </w:r>
    </w:p>
    <w:p w14:paraId="629A6EBF" w14:textId="77777777" w:rsidR="00DD2105" w:rsidRPr="00685F81" w:rsidRDefault="00817B61" w:rsidP="006E1A8B">
      <w:pPr>
        <w:pStyle w:val="Item"/>
        <w:spacing w:after="120"/>
        <w:rPr>
          <w:noProof/>
          <w:lang w:val="fr-FR"/>
        </w:rPr>
      </w:pPr>
      <w:r w:rsidRPr="00685F81">
        <w:rPr>
          <w:b w:val="0"/>
          <w:bCs/>
          <w:i/>
          <w:iCs w:val="0"/>
          <w:szCs w:val="24"/>
          <w:lang w:val="fr-FR"/>
        </w:rPr>
        <w:lastRenderedPageBreak/>
        <w:t>Table des matières</w:t>
      </w:r>
      <w:r w:rsidR="00EF5FAD" w:rsidRPr="00685F81">
        <w:rPr>
          <w:rFonts w:eastAsia="SimSun"/>
          <w:bCs/>
          <w:i/>
          <w:snapToGrid/>
          <w:kern w:val="0"/>
          <w:sz w:val="22"/>
          <w:szCs w:val="24"/>
          <w:lang w:val="fr-FR"/>
        </w:rPr>
        <w:fldChar w:fldCharType="begin"/>
      </w:r>
      <w:r w:rsidR="00EF5FAD" w:rsidRPr="00685F81">
        <w:rPr>
          <w:rFonts w:eastAsia="SimSun"/>
          <w:bCs/>
          <w:i/>
          <w:snapToGrid/>
          <w:kern w:val="0"/>
          <w:sz w:val="22"/>
          <w:szCs w:val="24"/>
          <w:lang w:val="fr-FR"/>
        </w:rPr>
        <w:instrText xml:space="preserve"> TOC \o "1-1" \h \z \u </w:instrText>
      </w:r>
      <w:r w:rsidR="00EF5FAD" w:rsidRPr="00685F81">
        <w:rPr>
          <w:rFonts w:eastAsia="SimSun"/>
          <w:bCs/>
          <w:i/>
          <w:snapToGrid/>
          <w:kern w:val="0"/>
          <w:sz w:val="22"/>
          <w:szCs w:val="24"/>
          <w:lang w:val="fr-FR"/>
        </w:rPr>
        <w:fldChar w:fldCharType="separate"/>
      </w:r>
    </w:p>
    <w:p w14:paraId="6D170E15" w14:textId="56855E98" w:rsidR="00DD2105" w:rsidRPr="00685F81" w:rsidRDefault="00DD2105">
      <w:pPr>
        <w:pStyle w:val="TM1"/>
        <w:rPr>
          <w:rFonts w:asciiTheme="minorHAnsi" w:eastAsiaTheme="minorEastAsia" w:hAnsiTheme="minorHAnsi" w:cstheme="minorBidi"/>
          <w:noProof/>
          <w:kern w:val="2"/>
          <w:sz w:val="24"/>
          <w:szCs w:val="24"/>
          <w:lang w:val="fr-FR" w:eastAsia="fr-FR"/>
          <w14:ligatures w14:val="standardContextual"/>
        </w:rPr>
      </w:pPr>
      <w:hyperlink w:anchor="_Toc178759928" w:history="1">
        <w:r w:rsidRPr="00685F81">
          <w:rPr>
            <w:rStyle w:val="Lienhypertexte"/>
            <w:noProof/>
            <w:lang w:val="fr-FR"/>
          </w:rPr>
          <w:t>Points 1 à 4</w:t>
        </w:r>
        <w:r w:rsidRPr="00685F81">
          <w:rPr>
            <w:noProof/>
            <w:webHidden/>
            <w:lang w:val="fr-FR"/>
          </w:rPr>
          <w:tab/>
        </w:r>
        <w:r w:rsidRPr="00685F81">
          <w:rPr>
            <w:noProof/>
            <w:webHidden/>
            <w:lang w:val="fr-FR"/>
          </w:rPr>
          <w:fldChar w:fldCharType="begin"/>
        </w:r>
        <w:r w:rsidRPr="00685F81">
          <w:rPr>
            <w:noProof/>
            <w:webHidden/>
            <w:lang w:val="fr-FR"/>
          </w:rPr>
          <w:instrText xml:space="preserve"> PAGEREF _Toc178759928 \h </w:instrText>
        </w:r>
        <w:r w:rsidRPr="00685F81">
          <w:rPr>
            <w:noProof/>
            <w:webHidden/>
            <w:lang w:val="fr-FR"/>
          </w:rPr>
        </w:r>
        <w:r w:rsidRPr="00685F81">
          <w:rPr>
            <w:noProof/>
            <w:webHidden/>
            <w:lang w:val="fr-FR"/>
          </w:rPr>
          <w:fldChar w:fldCharType="separate"/>
        </w:r>
        <w:r w:rsidRPr="00685F81">
          <w:rPr>
            <w:noProof/>
            <w:webHidden/>
            <w:lang w:val="fr-FR"/>
          </w:rPr>
          <w:t>4</w:t>
        </w:r>
        <w:r w:rsidRPr="00685F81">
          <w:rPr>
            <w:noProof/>
            <w:webHidden/>
            <w:lang w:val="fr-FR"/>
          </w:rPr>
          <w:fldChar w:fldCharType="end"/>
        </w:r>
      </w:hyperlink>
    </w:p>
    <w:p w14:paraId="28842461" w14:textId="0597841B" w:rsidR="00DD2105" w:rsidRPr="00685F81" w:rsidRDefault="00DD2105">
      <w:pPr>
        <w:pStyle w:val="TM1"/>
        <w:rPr>
          <w:rFonts w:asciiTheme="minorHAnsi" w:eastAsiaTheme="minorEastAsia" w:hAnsiTheme="minorHAnsi" w:cstheme="minorBidi"/>
          <w:noProof/>
          <w:kern w:val="2"/>
          <w:sz w:val="24"/>
          <w:szCs w:val="24"/>
          <w:lang w:val="fr-FR" w:eastAsia="fr-FR"/>
          <w14:ligatures w14:val="standardContextual"/>
        </w:rPr>
      </w:pPr>
      <w:hyperlink w:anchor="_Toc178759929" w:history="1">
        <w:r w:rsidRPr="00685F81">
          <w:rPr>
            <w:rStyle w:val="Lienhypertexte"/>
            <w:noProof/>
            <w:lang w:val="fr-FR"/>
          </w:rPr>
          <w:t>Point 5</w:t>
        </w:r>
        <w:r w:rsidR="00AB632C">
          <w:rPr>
            <w:rStyle w:val="Lienhypertexte"/>
            <w:noProof/>
            <w:lang w:val="fr-FR"/>
          </w:rPr>
          <w:t>.</w:t>
        </w:r>
        <w:r w:rsidRPr="00685F81">
          <w:rPr>
            <w:rStyle w:val="Lienhypertexte"/>
            <w:noProof/>
            <w:lang w:val="fr-FR"/>
          </w:rPr>
          <w:t xml:space="preserve"> Rapport du Comité chargé du respect des obligations</w:t>
        </w:r>
        <w:r w:rsidRPr="00685F81">
          <w:rPr>
            <w:noProof/>
            <w:webHidden/>
            <w:lang w:val="fr-FR"/>
          </w:rPr>
          <w:tab/>
        </w:r>
        <w:r w:rsidRPr="00685F81">
          <w:rPr>
            <w:noProof/>
            <w:webHidden/>
            <w:lang w:val="fr-FR"/>
          </w:rPr>
          <w:fldChar w:fldCharType="begin"/>
        </w:r>
        <w:r w:rsidRPr="00685F81">
          <w:rPr>
            <w:noProof/>
            <w:webHidden/>
            <w:lang w:val="fr-FR"/>
          </w:rPr>
          <w:instrText xml:space="preserve"> PAGEREF _Toc178759929 \h </w:instrText>
        </w:r>
        <w:r w:rsidRPr="00685F81">
          <w:rPr>
            <w:noProof/>
            <w:webHidden/>
            <w:lang w:val="fr-FR"/>
          </w:rPr>
        </w:r>
        <w:r w:rsidRPr="00685F81">
          <w:rPr>
            <w:noProof/>
            <w:webHidden/>
            <w:lang w:val="fr-FR"/>
          </w:rPr>
          <w:fldChar w:fldCharType="separate"/>
        </w:r>
        <w:r w:rsidRPr="00685F81">
          <w:rPr>
            <w:noProof/>
            <w:webHidden/>
            <w:lang w:val="fr-FR"/>
          </w:rPr>
          <w:t>4</w:t>
        </w:r>
        <w:r w:rsidRPr="00685F81">
          <w:rPr>
            <w:noProof/>
            <w:webHidden/>
            <w:lang w:val="fr-FR"/>
          </w:rPr>
          <w:fldChar w:fldCharType="end"/>
        </w:r>
      </w:hyperlink>
    </w:p>
    <w:p w14:paraId="707474AD" w14:textId="283131DC" w:rsidR="00DD2105" w:rsidRPr="00685F81" w:rsidRDefault="00DD2105">
      <w:pPr>
        <w:pStyle w:val="TM1"/>
        <w:rPr>
          <w:rFonts w:asciiTheme="minorHAnsi" w:eastAsiaTheme="minorEastAsia" w:hAnsiTheme="minorHAnsi" w:cstheme="minorBidi"/>
          <w:noProof/>
          <w:kern w:val="2"/>
          <w:sz w:val="24"/>
          <w:szCs w:val="24"/>
          <w:lang w:val="fr-FR" w:eastAsia="fr-FR"/>
          <w14:ligatures w14:val="standardContextual"/>
        </w:rPr>
      </w:pPr>
      <w:hyperlink w:anchor="_Toc178759930" w:history="1">
        <w:r w:rsidRPr="00685F81">
          <w:rPr>
            <w:rStyle w:val="Lienhypertexte"/>
            <w:noProof/>
            <w:lang w:val="fr-FR"/>
          </w:rPr>
          <w:t>Point 6</w:t>
        </w:r>
        <w:r w:rsidR="00AB632C">
          <w:rPr>
            <w:rStyle w:val="Lienhypertexte"/>
            <w:noProof/>
            <w:lang w:val="fr-FR"/>
          </w:rPr>
          <w:t>.</w:t>
        </w:r>
        <w:r w:rsidRPr="00685F81">
          <w:rPr>
            <w:rStyle w:val="Lienhypertexte"/>
            <w:noProof/>
            <w:lang w:val="fr-FR"/>
          </w:rPr>
          <w:t xml:space="preserve"> Administration du Protocole et budget des fonds d</w:t>
        </w:r>
        <w:r w:rsidR="003E2558">
          <w:rPr>
            <w:rStyle w:val="Lienhypertexte"/>
            <w:noProof/>
            <w:lang w:val="fr-FR"/>
          </w:rPr>
          <w:t>’</w:t>
        </w:r>
        <w:r w:rsidRPr="00685F81">
          <w:rPr>
            <w:rStyle w:val="Lienhypertexte"/>
            <w:noProof/>
            <w:lang w:val="fr-FR"/>
          </w:rPr>
          <w:t>affectation spéciale</w:t>
        </w:r>
        <w:r w:rsidRPr="00685F81">
          <w:rPr>
            <w:noProof/>
            <w:webHidden/>
            <w:lang w:val="fr-FR"/>
          </w:rPr>
          <w:tab/>
        </w:r>
        <w:r w:rsidRPr="00685F81">
          <w:rPr>
            <w:noProof/>
            <w:webHidden/>
            <w:lang w:val="fr-FR"/>
          </w:rPr>
          <w:fldChar w:fldCharType="begin"/>
        </w:r>
        <w:r w:rsidRPr="00685F81">
          <w:rPr>
            <w:noProof/>
            <w:webHidden/>
            <w:lang w:val="fr-FR"/>
          </w:rPr>
          <w:instrText xml:space="preserve"> PAGEREF _Toc178759930 \h </w:instrText>
        </w:r>
        <w:r w:rsidRPr="00685F81">
          <w:rPr>
            <w:noProof/>
            <w:webHidden/>
            <w:lang w:val="fr-FR"/>
          </w:rPr>
        </w:r>
        <w:r w:rsidRPr="00685F81">
          <w:rPr>
            <w:noProof/>
            <w:webHidden/>
            <w:lang w:val="fr-FR"/>
          </w:rPr>
          <w:fldChar w:fldCharType="separate"/>
        </w:r>
        <w:r w:rsidRPr="00685F81">
          <w:rPr>
            <w:noProof/>
            <w:webHidden/>
            <w:lang w:val="fr-FR"/>
          </w:rPr>
          <w:t>6</w:t>
        </w:r>
        <w:r w:rsidRPr="00685F81">
          <w:rPr>
            <w:noProof/>
            <w:webHidden/>
            <w:lang w:val="fr-FR"/>
          </w:rPr>
          <w:fldChar w:fldCharType="end"/>
        </w:r>
      </w:hyperlink>
    </w:p>
    <w:p w14:paraId="3EAD1014" w14:textId="31F2C671" w:rsidR="00DD2105" w:rsidRPr="00685F81" w:rsidRDefault="00DD2105">
      <w:pPr>
        <w:pStyle w:val="TM1"/>
        <w:rPr>
          <w:rFonts w:asciiTheme="minorHAnsi" w:eastAsiaTheme="minorEastAsia" w:hAnsiTheme="minorHAnsi" w:cstheme="minorBidi"/>
          <w:noProof/>
          <w:kern w:val="2"/>
          <w:sz w:val="24"/>
          <w:szCs w:val="24"/>
          <w:lang w:val="fr-FR" w:eastAsia="fr-FR"/>
          <w14:ligatures w14:val="standardContextual"/>
        </w:rPr>
      </w:pPr>
      <w:hyperlink w:anchor="_Toc178759931" w:history="1">
        <w:r w:rsidRPr="00685F81">
          <w:rPr>
            <w:rStyle w:val="Lienhypertexte"/>
            <w:noProof/>
            <w:lang w:val="fr-FR"/>
          </w:rPr>
          <w:t>Point 7</w:t>
        </w:r>
        <w:r w:rsidR="00AB632C">
          <w:rPr>
            <w:rStyle w:val="Lienhypertexte"/>
            <w:noProof/>
            <w:lang w:val="fr-FR"/>
          </w:rPr>
          <w:t>.</w:t>
        </w:r>
        <w:r w:rsidRPr="00685F81">
          <w:rPr>
            <w:rStyle w:val="Lienhypertexte"/>
            <w:noProof/>
            <w:lang w:val="fr-FR"/>
          </w:rPr>
          <w:t xml:space="preserve"> Questions relatives au mécanisme de financement et aux ressources financières</w:t>
        </w:r>
        <w:r w:rsidRPr="00685F81">
          <w:rPr>
            <w:noProof/>
            <w:webHidden/>
            <w:lang w:val="fr-FR"/>
          </w:rPr>
          <w:tab/>
        </w:r>
        <w:r w:rsidRPr="00685F81">
          <w:rPr>
            <w:noProof/>
            <w:webHidden/>
            <w:lang w:val="fr-FR"/>
          </w:rPr>
          <w:fldChar w:fldCharType="begin"/>
        </w:r>
        <w:r w:rsidRPr="00685F81">
          <w:rPr>
            <w:noProof/>
            <w:webHidden/>
            <w:lang w:val="fr-FR"/>
          </w:rPr>
          <w:instrText xml:space="preserve"> PAGEREF _Toc178759931 \h </w:instrText>
        </w:r>
        <w:r w:rsidRPr="00685F81">
          <w:rPr>
            <w:noProof/>
            <w:webHidden/>
            <w:lang w:val="fr-FR"/>
          </w:rPr>
        </w:r>
        <w:r w:rsidRPr="00685F81">
          <w:rPr>
            <w:noProof/>
            <w:webHidden/>
            <w:lang w:val="fr-FR"/>
          </w:rPr>
          <w:fldChar w:fldCharType="separate"/>
        </w:r>
        <w:r w:rsidRPr="00685F81">
          <w:rPr>
            <w:noProof/>
            <w:webHidden/>
            <w:lang w:val="fr-FR"/>
          </w:rPr>
          <w:t>7</w:t>
        </w:r>
        <w:r w:rsidRPr="00685F81">
          <w:rPr>
            <w:noProof/>
            <w:webHidden/>
            <w:lang w:val="fr-FR"/>
          </w:rPr>
          <w:fldChar w:fldCharType="end"/>
        </w:r>
      </w:hyperlink>
    </w:p>
    <w:p w14:paraId="104E933B" w14:textId="0D3D1FDD" w:rsidR="00DD2105" w:rsidRPr="00685F81" w:rsidRDefault="00DD2105">
      <w:pPr>
        <w:pStyle w:val="TM1"/>
        <w:rPr>
          <w:rFonts w:asciiTheme="minorHAnsi" w:eastAsiaTheme="minorEastAsia" w:hAnsiTheme="minorHAnsi" w:cstheme="minorBidi"/>
          <w:noProof/>
          <w:kern w:val="2"/>
          <w:sz w:val="24"/>
          <w:szCs w:val="24"/>
          <w:lang w:val="fr-FR" w:eastAsia="fr-FR"/>
          <w14:ligatures w14:val="standardContextual"/>
        </w:rPr>
      </w:pPr>
      <w:hyperlink w:anchor="_Toc178759932" w:history="1">
        <w:r w:rsidRPr="00685F81">
          <w:rPr>
            <w:rStyle w:val="Lienhypertexte"/>
            <w:noProof/>
            <w:lang w:val="fr-FR"/>
          </w:rPr>
          <w:t>Point 8</w:t>
        </w:r>
        <w:r w:rsidR="00AB632C">
          <w:rPr>
            <w:rStyle w:val="Lienhypertexte"/>
            <w:noProof/>
            <w:lang w:val="fr-FR"/>
          </w:rPr>
          <w:t>.</w:t>
        </w:r>
        <w:r w:rsidRPr="00685F81">
          <w:rPr>
            <w:rStyle w:val="Lienhypertexte"/>
            <w:noProof/>
            <w:lang w:val="fr-FR"/>
          </w:rPr>
          <w:t xml:space="preserve"> Fonctionnement et activités du Centre d</w:t>
        </w:r>
        <w:r w:rsidR="003E2558">
          <w:rPr>
            <w:rStyle w:val="Lienhypertexte"/>
            <w:noProof/>
            <w:lang w:val="fr-FR"/>
          </w:rPr>
          <w:t>’</w:t>
        </w:r>
        <w:r w:rsidRPr="00685F81">
          <w:rPr>
            <w:rStyle w:val="Lienhypertexte"/>
            <w:noProof/>
            <w:lang w:val="fr-FR"/>
          </w:rPr>
          <w:t>échange pour la prévention des risques biotechnologiques</w:t>
        </w:r>
        <w:r w:rsidRPr="00685F81">
          <w:rPr>
            <w:noProof/>
            <w:webHidden/>
            <w:lang w:val="fr-FR"/>
          </w:rPr>
          <w:tab/>
        </w:r>
        <w:r w:rsidRPr="00685F81">
          <w:rPr>
            <w:noProof/>
            <w:webHidden/>
            <w:lang w:val="fr-FR"/>
          </w:rPr>
          <w:fldChar w:fldCharType="begin"/>
        </w:r>
        <w:r w:rsidRPr="00685F81">
          <w:rPr>
            <w:noProof/>
            <w:webHidden/>
            <w:lang w:val="fr-FR"/>
          </w:rPr>
          <w:instrText xml:space="preserve"> PAGEREF _Toc178759932 \h </w:instrText>
        </w:r>
        <w:r w:rsidRPr="00685F81">
          <w:rPr>
            <w:noProof/>
            <w:webHidden/>
            <w:lang w:val="fr-FR"/>
          </w:rPr>
        </w:r>
        <w:r w:rsidRPr="00685F81">
          <w:rPr>
            <w:noProof/>
            <w:webHidden/>
            <w:lang w:val="fr-FR"/>
          </w:rPr>
          <w:fldChar w:fldCharType="separate"/>
        </w:r>
        <w:r w:rsidRPr="00685F81">
          <w:rPr>
            <w:noProof/>
            <w:webHidden/>
            <w:lang w:val="fr-FR"/>
          </w:rPr>
          <w:t>9</w:t>
        </w:r>
        <w:r w:rsidRPr="00685F81">
          <w:rPr>
            <w:noProof/>
            <w:webHidden/>
            <w:lang w:val="fr-FR"/>
          </w:rPr>
          <w:fldChar w:fldCharType="end"/>
        </w:r>
      </w:hyperlink>
    </w:p>
    <w:p w14:paraId="3172E83F" w14:textId="6BD823FA" w:rsidR="00DD2105" w:rsidRPr="00685F81" w:rsidRDefault="00DD2105">
      <w:pPr>
        <w:pStyle w:val="TM1"/>
        <w:rPr>
          <w:rFonts w:asciiTheme="minorHAnsi" w:eastAsiaTheme="minorEastAsia" w:hAnsiTheme="minorHAnsi" w:cstheme="minorBidi"/>
          <w:noProof/>
          <w:kern w:val="2"/>
          <w:sz w:val="24"/>
          <w:szCs w:val="24"/>
          <w:lang w:val="fr-FR" w:eastAsia="fr-FR"/>
          <w14:ligatures w14:val="standardContextual"/>
        </w:rPr>
      </w:pPr>
      <w:hyperlink w:anchor="_Toc178759933" w:history="1">
        <w:r w:rsidRPr="00685F81">
          <w:rPr>
            <w:rStyle w:val="Lienhypertexte"/>
            <w:noProof/>
            <w:lang w:val="fr-FR"/>
          </w:rPr>
          <w:t>Point 9</w:t>
        </w:r>
        <w:r w:rsidR="00AB632C">
          <w:rPr>
            <w:rStyle w:val="Lienhypertexte"/>
            <w:noProof/>
            <w:lang w:val="fr-FR"/>
          </w:rPr>
          <w:t>.</w:t>
        </w:r>
        <w:r w:rsidRPr="00685F81">
          <w:rPr>
            <w:rStyle w:val="Lienhypertexte"/>
            <w:noProof/>
            <w:lang w:val="fr-FR"/>
          </w:rPr>
          <w:t xml:space="preserve"> Coopération avec des organisations internationales, des organismes créés en vertu d</w:t>
        </w:r>
        <w:r w:rsidR="003E2558">
          <w:rPr>
            <w:rStyle w:val="Lienhypertexte"/>
            <w:noProof/>
            <w:lang w:val="fr-FR"/>
          </w:rPr>
          <w:t>’</w:t>
        </w:r>
        <w:r w:rsidRPr="00685F81">
          <w:rPr>
            <w:rStyle w:val="Lienhypertexte"/>
            <w:noProof/>
            <w:lang w:val="fr-FR"/>
          </w:rPr>
          <w:t>autres conventions, et des initiatives</w:t>
        </w:r>
        <w:r w:rsidRPr="00685F81">
          <w:rPr>
            <w:noProof/>
            <w:webHidden/>
            <w:lang w:val="fr-FR"/>
          </w:rPr>
          <w:tab/>
        </w:r>
        <w:r w:rsidRPr="00685F81">
          <w:rPr>
            <w:noProof/>
            <w:webHidden/>
            <w:lang w:val="fr-FR"/>
          </w:rPr>
          <w:fldChar w:fldCharType="begin"/>
        </w:r>
        <w:r w:rsidRPr="00685F81">
          <w:rPr>
            <w:noProof/>
            <w:webHidden/>
            <w:lang w:val="fr-FR"/>
          </w:rPr>
          <w:instrText xml:space="preserve"> PAGEREF _Toc178759933 \h </w:instrText>
        </w:r>
        <w:r w:rsidRPr="00685F81">
          <w:rPr>
            <w:noProof/>
            <w:webHidden/>
            <w:lang w:val="fr-FR"/>
          </w:rPr>
        </w:r>
        <w:r w:rsidRPr="00685F81">
          <w:rPr>
            <w:noProof/>
            <w:webHidden/>
            <w:lang w:val="fr-FR"/>
          </w:rPr>
          <w:fldChar w:fldCharType="separate"/>
        </w:r>
        <w:r w:rsidRPr="00685F81">
          <w:rPr>
            <w:noProof/>
            <w:webHidden/>
            <w:lang w:val="fr-FR"/>
          </w:rPr>
          <w:t>11</w:t>
        </w:r>
        <w:r w:rsidRPr="00685F81">
          <w:rPr>
            <w:noProof/>
            <w:webHidden/>
            <w:lang w:val="fr-FR"/>
          </w:rPr>
          <w:fldChar w:fldCharType="end"/>
        </w:r>
      </w:hyperlink>
    </w:p>
    <w:p w14:paraId="20447A00" w14:textId="2F401F89" w:rsidR="00DD2105" w:rsidRPr="00685F81" w:rsidRDefault="00DD2105">
      <w:pPr>
        <w:pStyle w:val="TM1"/>
        <w:rPr>
          <w:rFonts w:asciiTheme="minorHAnsi" w:eastAsiaTheme="minorEastAsia" w:hAnsiTheme="minorHAnsi" w:cstheme="minorBidi"/>
          <w:noProof/>
          <w:kern w:val="2"/>
          <w:sz w:val="24"/>
          <w:szCs w:val="24"/>
          <w:lang w:val="fr-FR" w:eastAsia="fr-FR"/>
          <w14:ligatures w14:val="standardContextual"/>
        </w:rPr>
      </w:pPr>
      <w:hyperlink w:anchor="_Toc178759934" w:history="1">
        <w:r w:rsidRPr="00685F81">
          <w:rPr>
            <w:rStyle w:val="Lienhypertexte"/>
            <w:noProof/>
            <w:lang w:val="fr-FR"/>
          </w:rPr>
          <w:t>Point 10</w:t>
        </w:r>
        <w:r w:rsidR="000A6327">
          <w:rPr>
            <w:rStyle w:val="Lienhypertexte"/>
            <w:noProof/>
            <w:lang w:val="fr-FR"/>
          </w:rPr>
          <w:t>.</w:t>
        </w:r>
        <w:r w:rsidRPr="00685F81">
          <w:rPr>
            <w:rStyle w:val="Lienhypertexte"/>
            <w:noProof/>
            <w:lang w:val="fr-FR"/>
          </w:rPr>
          <w:t xml:space="preserve"> Examen de l</w:t>
        </w:r>
        <w:r w:rsidR="003E2558">
          <w:rPr>
            <w:rStyle w:val="Lienhypertexte"/>
            <w:noProof/>
            <w:lang w:val="fr-FR"/>
          </w:rPr>
          <w:t>’</w:t>
        </w:r>
        <w:r w:rsidRPr="00685F81">
          <w:rPr>
            <w:rStyle w:val="Lienhypertexte"/>
            <w:noProof/>
            <w:lang w:val="fr-FR"/>
          </w:rPr>
          <w:t>efficacité des processus relevant de la Convention et de ses Protocoles</w:t>
        </w:r>
        <w:r w:rsidRPr="00685F81">
          <w:rPr>
            <w:noProof/>
            <w:webHidden/>
            <w:lang w:val="fr-FR"/>
          </w:rPr>
          <w:tab/>
        </w:r>
        <w:r w:rsidRPr="00685F81">
          <w:rPr>
            <w:noProof/>
            <w:webHidden/>
            <w:lang w:val="fr-FR"/>
          </w:rPr>
          <w:fldChar w:fldCharType="begin"/>
        </w:r>
        <w:r w:rsidRPr="00685F81">
          <w:rPr>
            <w:noProof/>
            <w:webHidden/>
            <w:lang w:val="fr-FR"/>
          </w:rPr>
          <w:instrText xml:space="preserve"> PAGEREF _Toc178759934 \h </w:instrText>
        </w:r>
        <w:r w:rsidRPr="00685F81">
          <w:rPr>
            <w:noProof/>
            <w:webHidden/>
            <w:lang w:val="fr-FR"/>
          </w:rPr>
        </w:r>
        <w:r w:rsidRPr="00685F81">
          <w:rPr>
            <w:noProof/>
            <w:webHidden/>
            <w:lang w:val="fr-FR"/>
          </w:rPr>
          <w:fldChar w:fldCharType="separate"/>
        </w:r>
        <w:r w:rsidRPr="00685F81">
          <w:rPr>
            <w:noProof/>
            <w:webHidden/>
            <w:lang w:val="fr-FR"/>
          </w:rPr>
          <w:t>12</w:t>
        </w:r>
        <w:r w:rsidRPr="00685F81">
          <w:rPr>
            <w:noProof/>
            <w:webHidden/>
            <w:lang w:val="fr-FR"/>
          </w:rPr>
          <w:fldChar w:fldCharType="end"/>
        </w:r>
      </w:hyperlink>
    </w:p>
    <w:p w14:paraId="7E0925EB" w14:textId="790027B5" w:rsidR="00DD2105" w:rsidRPr="00685F81" w:rsidRDefault="00DD2105">
      <w:pPr>
        <w:pStyle w:val="TM1"/>
        <w:rPr>
          <w:rFonts w:asciiTheme="minorHAnsi" w:eastAsiaTheme="minorEastAsia" w:hAnsiTheme="minorHAnsi" w:cstheme="minorBidi"/>
          <w:noProof/>
          <w:kern w:val="2"/>
          <w:sz w:val="24"/>
          <w:szCs w:val="24"/>
          <w:lang w:val="fr-FR" w:eastAsia="fr-FR"/>
          <w14:ligatures w14:val="standardContextual"/>
        </w:rPr>
      </w:pPr>
      <w:hyperlink w:anchor="_Toc178759935" w:history="1">
        <w:r w:rsidRPr="00685F81">
          <w:rPr>
            <w:rStyle w:val="Lienhypertexte"/>
            <w:noProof/>
            <w:lang w:val="fr-FR"/>
          </w:rPr>
          <w:t>Point 11</w:t>
        </w:r>
        <w:r w:rsidR="000A6327">
          <w:rPr>
            <w:rStyle w:val="Lienhypertexte"/>
            <w:noProof/>
            <w:lang w:val="fr-FR"/>
          </w:rPr>
          <w:t>.</w:t>
        </w:r>
        <w:r w:rsidRPr="00685F81">
          <w:rPr>
            <w:rStyle w:val="Lienhypertexte"/>
            <w:noProof/>
            <w:lang w:val="fr-FR"/>
          </w:rPr>
          <w:t xml:space="preserve"> Évaluation des risques et gestion des risques</w:t>
        </w:r>
        <w:r w:rsidRPr="00685F81">
          <w:rPr>
            <w:noProof/>
            <w:webHidden/>
            <w:lang w:val="fr-FR"/>
          </w:rPr>
          <w:tab/>
        </w:r>
        <w:r w:rsidRPr="00685F81">
          <w:rPr>
            <w:noProof/>
            <w:webHidden/>
            <w:lang w:val="fr-FR"/>
          </w:rPr>
          <w:fldChar w:fldCharType="begin"/>
        </w:r>
        <w:r w:rsidRPr="00685F81">
          <w:rPr>
            <w:noProof/>
            <w:webHidden/>
            <w:lang w:val="fr-FR"/>
          </w:rPr>
          <w:instrText xml:space="preserve"> PAGEREF _Toc178759935 \h </w:instrText>
        </w:r>
        <w:r w:rsidRPr="00685F81">
          <w:rPr>
            <w:noProof/>
            <w:webHidden/>
            <w:lang w:val="fr-FR"/>
          </w:rPr>
        </w:r>
        <w:r w:rsidRPr="00685F81">
          <w:rPr>
            <w:noProof/>
            <w:webHidden/>
            <w:lang w:val="fr-FR"/>
          </w:rPr>
          <w:fldChar w:fldCharType="separate"/>
        </w:r>
        <w:r w:rsidRPr="00685F81">
          <w:rPr>
            <w:noProof/>
            <w:webHidden/>
            <w:lang w:val="fr-FR"/>
          </w:rPr>
          <w:t>18</w:t>
        </w:r>
        <w:r w:rsidRPr="00685F81">
          <w:rPr>
            <w:noProof/>
            <w:webHidden/>
            <w:lang w:val="fr-FR"/>
          </w:rPr>
          <w:fldChar w:fldCharType="end"/>
        </w:r>
      </w:hyperlink>
    </w:p>
    <w:p w14:paraId="400092FF" w14:textId="22937E69" w:rsidR="00DD2105" w:rsidRPr="00685F81" w:rsidRDefault="00DD2105">
      <w:pPr>
        <w:pStyle w:val="TM1"/>
        <w:rPr>
          <w:rFonts w:asciiTheme="minorHAnsi" w:eastAsiaTheme="minorEastAsia" w:hAnsiTheme="minorHAnsi" w:cstheme="minorBidi"/>
          <w:noProof/>
          <w:kern w:val="2"/>
          <w:sz w:val="24"/>
          <w:szCs w:val="24"/>
          <w:lang w:val="fr-FR" w:eastAsia="fr-FR"/>
          <w14:ligatures w14:val="standardContextual"/>
        </w:rPr>
      </w:pPr>
      <w:hyperlink w:anchor="_Toc178759936" w:history="1">
        <w:r w:rsidRPr="00685F81">
          <w:rPr>
            <w:rStyle w:val="Lienhypertexte"/>
            <w:noProof/>
            <w:lang w:val="fr-FR"/>
          </w:rPr>
          <w:t>Point 12</w:t>
        </w:r>
        <w:r w:rsidR="000A6327">
          <w:rPr>
            <w:rStyle w:val="Lienhypertexte"/>
            <w:noProof/>
            <w:lang w:val="fr-FR"/>
          </w:rPr>
          <w:t>.</w:t>
        </w:r>
        <w:r w:rsidRPr="00685F81">
          <w:rPr>
            <w:rStyle w:val="Lienhypertexte"/>
            <w:noProof/>
            <w:lang w:val="fr-FR"/>
          </w:rPr>
          <w:t xml:space="preserve"> Détection et identification des organismes vivants modifiés</w:t>
        </w:r>
        <w:r w:rsidRPr="00685F81">
          <w:rPr>
            <w:noProof/>
            <w:webHidden/>
            <w:lang w:val="fr-FR"/>
          </w:rPr>
          <w:tab/>
        </w:r>
        <w:r w:rsidRPr="00685F81">
          <w:rPr>
            <w:noProof/>
            <w:webHidden/>
            <w:lang w:val="fr-FR"/>
          </w:rPr>
          <w:fldChar w:fldCharType="begin"/>
        </w:r>
        <w:r w:rsidRPr="00685F81">
          <w:rPr>
            <w:noProof/>
            <w:webHidden/>
            <w:lang w:val="fr-FR"/>
          </w:rPr>
          <w:instrText xml:space="preserve"> PAGEREF _Toc178759936 \h </w:instrText>
        </w:r>
        <w:r w:rsidRPr="00685F81">
          <w:rPr>
            <w:noProof/>
            <w:webHidden/>
            <w:lang w:val="fr-FR"/>
          </w:rPr>
        </w:r>
        <w:r w:rsidRPr="00685F81">
          <w:rPr>
            <w:noProof/>
            <w:webHidden/>
            <w:lang w:val="fr-FR"/>
          </w:rPr>
          <w:fldChar w:fldCharType="separate"/>
        </w:r>
        <w:r w:rsidRPr="00685F81">
          <w:rPr>
            <w:noProof/>
            <w:webHidden/>
            <w:lang w:val="fr-FR"/>
          </w:rPr>
          <w:t>22</w:t>
        </w:r>
        <w:r w:rsidRPr="00685F81">
          <w:rPr>
            <w:noProof/>
            <w:webHidden/>
            <w:lang w:val="fr-FR"/>
          </w:rPr>
          <w:fldChar w:fldCharType="end"/>
        </w:r>
      </w:hyperlink>
    </w:p>
    <w:p w14:paraId="71140664" w14:textId="3BA3E575" w:rsidR="00DD2105" w:rsidRPr="00685F81" w:rsidRDefault="00DD2105">
      <w:pPr>
        <w:pStyle w:val="TM1"/>
        <w:rPr>
          <w:rFonts w:asciiTheme="minorHAnsi" w:eastAsiaTheme="minorEastAsia" w:hAnsiTheme="minorHAnsi" w:cstheme="minorBidi"/>
          <w:noProof/>
          <w:kern w:val="2"/>
          <w:sz w:val="24"/>
          <w:szCs w:val="24"/>
          <w:lang w:val="fr-FR" w:eastAsia="fr-FR"/>
          <w14:ligatures w14:val="standardContextual"/>
        </w:rPr>
      </w:pPr>
      <w:hyperlink w:anchor="_Toc178759937" w:history="1">
        <w:r w:rsidRPr="00685F81">
          <w:rPr>
            <w:rStyle w:val="Lienhypertexte"/>
            <w:noProof/>
            <w:lang w:val="fr-FR"/>
          </w:rPr>
          <w:t>Item 13</w:t>
        </w:r>
        <w:r w:rsidR="000A6327">
          <w:rPr>
            <w:rStyle w:val="Lienhypertexte"/>
            <w:noProof/>
            <w:lang w:val="fr-FR"/>
          </w:rPr>
          <w:t>.</w:t>
        </w:r>
        <w:r w:rsidRPr="00685F81">
          <w:rPr>
            <w:rStyle w:val="Lienhypertexte"/>
            <w:noProof/>
            <w:lang w:val="fr-FR"/>
          </w:rPr>
          <w:t xml:space="preserve"> Considérations socio-économiques</w:t>
        </w:r>
        <w:r w:rsidRPr="00685F81">
          <w:rPr>
            <w:noProof/>
            <w:webHidden/>
            <w:lang w:val="fr-FR"/>
          </w:rPr>
          <w:tab/>
        </w:r>
        <w:r w:rsidRPr="00685F81">
          <w:rPr>
            <w:noProof/>
            <w:webHidden/>
            <w:lang w:val="fr-FR"/>
          </w:rPr>
          <w:fldChar w:fldCharType="begin"/>
        </w:r>
        <w:r w:rsidRPr="00685F81">
          <w:rPr>
            <w:noProof/>
            <w:webHidden/>
            <w:lang w:val="fr-FR"/>
          </w:rPr>
          <w:instrText xml:space="preserve"> PAGEREF _Toc178759937 \h </w:instrText>
        </w:r>
        <w:r w:rsidRPr="00685F81">
          <w:rPr>
            <w:noProof/>
            <w:webHidden/>
            <w:lang w:val="fr-FR"/>
          </w:rPr>
        </w:r>
        <w:r w:rsidRPr="00685F81">
          <w:rPr>
            <w:noProof/>
            <w:webHidden/>
            <w:lang w:val="fr-FR"/>
          </w:rPr>
          <w:fldChar w:fldCharType="separate"/>
        </w:r>
        <w:r w:rsidRPr="00685F81">
          <w:rPr>
            <w:noProof/>
            <w:webHidden/>
            <w:lang w:val="fr-FR"/>
          </w:rPr>
          <w:t>24</w:t>
        </w:r>
        <w:r w:rsidRPr="00685F81">
          <w:rPr>
            <w:noProof/>
            <w:webHidden/>
            <w:lang w:val="fr-FR"/>
          </w:rPr>
          <w:fldChar w:fldCharType="end"/>
        </w:r>
      </w:hyperlink>
    </w:p>
    <w:p w14:paraId="28462EA7" w14:textId="63E9C3B5" w:rsidR="00DD2105" w:rsidRPr="00685F81" w:rsidRDefault="00DD2105">
      <w:pPr>
        <w:pStyle w:val="TM1"/>
        <w:rPr>
          <w:rFonts w:asciiTheme="minorHAnsi" w:eastAsiaTheme="minorEastAsia" w:hAnsiTheme="minorHAnsi" w:cstheme="minorBidi"/>
          <w:noProof/>
          <w:kern w:val="2"/>
          <w:sz w:val="24"/>
          <w:szCs w:val="24"/>
          <w:lang w:val="fr-FR" w:eastAsia="fr-FR"/>
          <w14:ligatures w14:val="standardContextual"/>
        </w:rPr>
      </w:pPr>
      <w:hyperlink w:anchor="_Toc178759938" w:history="1">
        <w:r w:rsidRPr="00685F81">
          <w:rPr>
            <w:rStyle w:val="Lienhypertexte"/>
            <w:noProof/>
            <w:lang w:val="fr-FR"/>
          </w:rPr>
          <w:t>Point 14</w:t>
        </w:r>
        <w:r w:rsidR="000A6327">
          <w:rPr>
            <w:rStyle w:val="Lienhypertexte"/>
            <w:noProof/>
            <w:lang w:val="fr-FR"/>
          </w:rPr>
          <w:t>.</w:t>
        </w:r>
        <w:r w:rsidRPr="00685F81">
          <w:rPr>
            <w:rStyle w:val="Lienhypertexte"/>
            <w:noProof/>
            <w:lang w:val="fr-FR"/>
          </w:rPr>
          <w:t xml:space="preserve"> Protocole supplémentaire de Nagoya-Kuala Lumpur sur la responsabilité et la réparation</w:t>
        </w:r>
        <w:r w:rsidRPr="00685F81">
          <w:rPr>
            <w:noProof/>
            <w:webHidden/>
            <w:lang w:val="fr-FR"/>
          </w:rPr>
          <w:tab/>
        </w:r>
        <w:r w:rsidRPr="00685F81">
          <w:rPr>
            <w:noProof/>
            <w:webHidden/>
            <w:lang w:val="fr-FR"/>
          </w:rPr>
          <w:fldChar w:fldCharType="begin"/>
        </w:r>
        <w:r w:rsidRPr="00685F81">
          <w:rPr>
            <w:noProof/>
            <w:webHidden/>
            <w:lang w:val="fr-FR"/>
          </w:rPr>
          <w:instrText xml:space="preserve"> PAGEREF _Toc178759938 \h </w:instrText>
        </w:r>
        <w:r w:rsidRPr="00685F81">
          <w:rPr>
            <w:noProof/>
            <w:webHidden/>
            <w:lang w:val="fr-FR"/>
          </w:rPr>
        </w:r>
        <w:r w:rsidRPr="00685F81">
          <w:rPr>
            <w:noProof/>
            <w:webHidden/>
            <w:lang w:val="fr-FR"/>
          </w:rPr>
          <w:fldChar w:fldCharType="separate"/>
        </w:r>
        <w:r w:rsidRPr="00685F81">
          <w:rPr>
            <w:noProof/>
            <w:webHidden/>
            <w:lang w:val="fr-FR"/>
          </w:rPr>
          <w:t>25</w:t>
        </w:r>
        <w:r w:rsidRPr="00685F81">
          <w:rPr>
            <w:noProof/>
            <w:webHidden/>
            <w:lang w:val="fr-FR"/>
          </w:rPr>
          <w:fldChar w:fldCharType="end"/>
        </w:r>
      </w:hyperlink>
    </w:p>
    <w:p w14:paraId="27788E1E" w14:textId="679AAD1B" w:rsidR="00DD2105" w:rsidRPr="00685F81" w:rsidRDefault="00DD2105">
      <w:pPr>
        <w:pStyle w:val="TM1"/>
        <w:rPr>
          <w:rFonts w:asciiTheme="minorHAnsi" w:eastAsiaTheme="minorEastAsia" w:hAnsiTheme="minorHAnsi" w:cstheme="minorBidi"/>
          <w:noProof/>
          <w:kern w:val="2"/>
          <w:sz w:val="24"/>
          <w:szCs w:val="24"/>
          <w:lang w:val="fr-FR" w:eastAsia="fr-FR"/>
          <w14:ligatures w14:val="standardContextual"/>
        </w:rPr>
      </w:pPr>
      <w:hyperlink w:anchor="_Toc178759939" w:history="1">
        <w:r w:rsidRPr="00685F81">
          <w:rPr>
            <w:rStyle w:val="Lienhypertexte"/>
            <w:noProof/>
            <w:lang w:val="fr-FR"/>
          </w:rPr>
          <w:t>Points 15 à 17</w:t>
        </w:r>
        <w:r w:rsidRPr="00685F81">
          <w:rPr>
            <w:noProof/>
            <w:webHidden/>
            <w:lang w:val="fr-FR"/>
          </w:rPr>
          <w:tab/>
        </w:r>
        <w:r w:rsidRPr="00685F81">
          <w:rPr>
            <w:noProof/>
            <w:webHidden/>
            <w:lang w:val="fr-FR"/>
          </w:rPr>
          <w:fldChar w:fldCharType="begin"/>
        </w:r>
        <w:r w:rsidRPr="00685F81">
          <w:rPr>
            <w:noProof/>
            <w:webHidden/>
            <w:lang w:val="fr-FR"/>
          </w:rPr>
          <w:instrText xml:space="preserve"> PAGEREF _Toc178759939 \h </w:instrText>
        </w:r>
        <w:r w:rsidRPr="00685F81">
          <w:rPr>
            <w:noProof/>
            <w:webHidden/>
            <w:lang w:val="fr-FR"/>
          </w:rPr>
        </w:r>
        <w:r w:rsidRPr="00685F81">
          <w:rPr>
            <w:noProof/>
            <w:webHidden/>
            <w:lang w:val="fr-FR"/>
          </w:rPr>
          <w:fldChar w:fldCharType="separate"/>
        </w:r>
        <w:r w:rsidRPr="00685F81">
          <w:rPr>
            <w:noProof/>
            <w:webHidden/>
            <w:lang w:val="fr-FR"/>
          </w:rPr>
          <w:t>26</w:t>
        </w:r>
        <w:r w:rsidRPr="00685F81">
          <w:rPr>
            <w:noProof/>
            <w:webHidden/>
            <w:lang w:val="fr-FR"/>
          </w:rPr>
          <w:fldChar w:fldCharType="end"/>
        </w:r>
      </w:hyperlink>
    </w:p>
    <w:p w14:paraId="64CD7477" w14:textId="7116BA01" w:rsidR="00817B61" w:rsidRPr="00685F81" w:rsidRDefault="00EF5FAD" w:rsidP="00817B61">
      <w:pPr>
        <w:pStyle w:val="Item"/>
        <w:spacing w:after="120"/>
        <w:rPr>
          <w:b w:val="0"/>
          <w:bCs/>
          <w:i/>
          <w:iCs w:val="0"/>
          <w:szCs w:val="24"/>
          <w:lang w:val="fr-FR"/>
        </w:rPr>
      </w:pPr>
      <w:r w:rsidRPr="00685F81">
        <w:rPr>
          <w:rFonts w:eastAsia="SimSun"/>
          <w:bCs/>
          <w:i/>
          <w:snapToGrid/>
          <w:kern w:val="0"/>
          <w:sz w:val="22"/>
          <w:szCs w:val="24"/>
          <w:lang w:val="fr-FR"/>
        </w:rPr>
        <w:fldChar w:fldCharType="end"/>
      </w:r>
    </w:p>
    <w:p w14:paraId="67F73399" w14:textId="77777777" w:rsidR="00817B61" w:rsidRPr="00685F81" w:rsidRDefault="00817B61" w:rsidP="00817B61">
      <w:pPr>
        <w:pStyle w:val="Item"/>
        <w:spacing w:after="120"/>
        <w:rPr>
          <w:b w:val="0"/>
          <w:bCs/>
          <w:i/>
          <w:iCs w:val="0"/>
          <w:szCs w:val="24"/>
          <w:lang w:val="fr-FR"/>
        </w:rPr>
      </w:pPr>
    </w:p>
    <w:p w14:paraId="6E394551" w14:textId="5E61B5EE" w:rsidR="00817B61" w:rsidRPr="00685F81" w:rsidRDefault="00817B61" w:rsidP="00817B61">
      <w:pPr>
        <w:pStyle w:val="Item"/>
        <w:spacing w:after="120"/>
        <w:rPr>
          <w:sz w:val="28"/>
          <w:szCs w:val="28"/>
          <w:lang w:val="fr-FR"/>
        </w:rPr>
        <w:sectPr w:rsidR="00817B61" w:rsidRPr="00685F81" w:rsidSect="002E6715">
          <w:headerReference w:type="even" r:id="rId18"/>
          <w:headerReference w:type="default" r:id="rId19"/>
          <w:footerReference w:type="even" r:id="rId20"/>
          <w:footerReference w:type="default" r:id="rId21"/>
          <w:pgSz w:w="12240" w:h="15840"/>
          <w:pgMar w:top="1134" w:right="1440" w:bottom="1134" w:left="1418" w:header="709" w:footer="709" w:gutter="0"/>
          <w:cols w:space="708"/>
          <w:docGrid w:linePitch="360"/>
        </w:sectPr>
      </w:pPr>
    </w:p>
    <w:p w14:paraId="57B217A9" w14:textId="4BDCBFE9" w:rsidR="004E26AC" w:rsidRPr="00685F81" w:rsidRDefault="005C3442" w:rsidP="003D32B6">
      <w:pPr>
        <w:pStyle w:val="Item"/>
        <w:outlineLvl w:val="0"/>
        <w:rPr>
          <w:sz w:val="28"/>
          <w:szCs w:val="24"/>
          <w:lang w:val="fr-FR"/>
        </w:rPr>
      </w:pPr>
      <w:bookmarkStart w:id="9" w:name="_Toc178758151"/>
      <w:bookmarkStart w:id="10" w:name="_Toc178759928"/>
      <w:r w:rsidRPr="00685F81">
        <w:rPr>
          <w:sz w:val="28"/>
          <w:szCs w:val="24"/>
          <w:lang w:val="fr-FR"/>
        </w:rPr>
        <w:lastRenderedPageBreak/>
        <w:t xml:space="preserve">Points </w:t>
      </w:r>
      <w:r w:rsidR="004E26AC" w:rsidRPr="00685F81">
        <w:rPr>
          <w:sz w:val="28"/>
          <w:szCs w:val="24"/>
          <w:lang w:val="fr-FR"/>
        </w:rPr>
        <w:t>1</w:t>
      </w:r>
      <w:r w:rsidR="00B46B3B" w:rsidRPr="00685F81">
        <w:rPr>
          <w:sz w:val="28"/>
          <w:szCs w:val="24"/>
          <w:lang w:val="fr-FR"/>
        </w:rPr>
        <w:t xml:space="preserve"> </w:t>
      </w:r>
      <w:r w:rsidRPr="00685F81">
        <w:rPr>
          <w:sz w:val="28"/>
          <w:szCs w:val="24"/>
          <w:lang w:val="fr-FR"/>
        </w:rPr>
        <w:t>à</w:t>
      </w:r>
      <w:r w:rsidR="00B46B3B" w:rsidRPr="00685F81">
        <w:rPr>
          <w:sz w:val="28"/>
          <w:szCs w:val="24"/>
          <w:lang w:val="fr-FR"/>
        </w:rPr>
        <w:t xml:space="preserve"> </w:t>
      </w:r>
      <w:r w:rsidR="00175260" w:rsidRPr="00685F81">
        <w:rPr>
          <w:sz w:val="28"/>
          <w:szCs w:val="24"/>
          <w:lang w:val="fr-FR"/>
        </w:rPr>
        <w:t>4</w:t>
      </w:r>
      <w:bookmarkEnd w:id="9"/>
      <w:bookmarkEnd w:id="10"/>
    </w:p>
    <w:p w14:paraId="3FD6F0D3" w14:textId="509B214E" w:rsidR="00B46B3B" w:rsidRPr="00685F81" w:rsidRDefault="00387270" w:rsidP="00B46B3B">
      <w:pPr>
        <w:pStyle w:val="CBDNormalNoNumber"/>
        <w:rPr>
          <w:lang w:val="fr-FR"/>
        </w:rPr>
      </w:pPr>
      <w:r w:rsidRPr="00685F81">
        <w:rPr>
          <w:lang w:val="fr-FR"/>
        </w:rPr>
        <w:t>Les points 1 à 4 de l</w:t>
      </w:r>
      <w:r w:rsidR="003E2558">
        <w:rPr>
          <w:lang w:val="fr-FR"/>
        </w:rPr>
        <w:t>’</w:t>
      </w:r>
      <w:r w:rsidRPr="00685F81">
        <w:rPr>
          <w:lang w:val="fr-FR"/>
        </w:rPr>
        <w:t>ordre du jour ne font l</w:t>
      </w:r>
      <w:r w:rsidR="003E2558">
        <w:rPr>
          <w:lang w:val="fr-FR"/>
        </w:rPr>
        <w:t>’</w:t>
      </w:r>
      <w:r w:rsidRPr="00685F81">
        <w:rPr>
          <w:lang w:val="fr-FR"/>
        </w:rPr>
        <w:t>objet d</w:t>
      </w:r>
      <w:r w:rsidR="003E2558">
        <w:rPr>
          <w:lang w:val="fr-FR"/>
        </w:rPr>
        <w:t>’</w:t>
      </w:r>
      <w:r w:rsidRPr="00685F81">
        <w:rPr>
          <w:lang w:val="fr-FR"/>
        </w:rPr>
        <w:t>aucun projet de décision, en raison de leur nature. Les actions requises de la part de la Conférence des Parties siégeant en tant que réunion des Parties au Protocole de Cartagena au titre de ces points sont reflétées dans l</w:t>
      </w:r>
      <w:r w:rsidR="003E2558">
        <w:rPr>
          <w:lang w:val="fr-FR"/>
        </w:rPr>
        <w:t>’</w:t>
      </w:r>
      <w:r w:rsidRPr="00685F81">
        <w:rPr>
          <w:lang w:val="fr-FR"/>
        </w:rPr>
        <w:t>ordre du jour provisoire annoté.</w:t>
      </w:r>
    </w:p>
    <w:p w14:paraId="63DF7D97" w14:textId="169195A4" w:rsidR="00557370" w:rsidRPr="00685F81" w:rsidRDefault="00404C98" w:rsidP="00841B25">
      <w:pPr>
        <w:pStyle w:val="Item"/>
        <w:outlineLvl w:val="0"/>
        <w:rPr>
          <w:lang w:val="fr-FR"/>
        </w:rPr>
      </w:pPr>
      <w:bookmarkStart w:id="11" w:name="_Toc177740620"/>
      <w:bookmarkStart w:id="12" w:name="_Toc178759929"/>
      <w:r w:rsidRPr="00685F81">
        <w:rPr>
          <w:sz w:val="28"/>
          <w:szCs w:val="24"/>
          <w:lang w:val="fr-FR"/>
        </w:rPr>
        <w:t xml:space="preserve">Point </w:t>
      </w:r>
      <w:r w:rsidR="00557370" w:rsidRPr="00685F81">
        <w:rPr>
          <w:sz w:val="28"/>
          <w:szCs w:val="24"/>
          <w:lang w:val="fr-FR"/>
        </w:rPr>
        <w:t>5</w:t>
      </w:r>
      <w:bookmarkEnd w:id="11"/>
      <w:r w:rsidR="00F31939" w:rsidRPr="00685F81">
        <w:rPr>
          <w:sz w:val="28"/>
          <w:szCs w:val="24"/>
          <w:lang w:val="fr-FR"/>
        </w:rPr>
        <w:t xml:space="preserve"> </w:t>
      </w:r>
      <w:r w:rsidR="00AF41FF" w:rsidRPr="00685F81">
        <w:rPr>
          <w:sz w:val="28"/>
          <w:szCs w:val="24"/>
          <w:lang w:val="fr-FR"/>
        </w:rPr>
        <w:br/>
      </w:r>
      <w:r w:rsidR="00581DCF" w:rsidRPr="00685F81">
        <w:rPr>
          <w:sz w:val="28"/>
          <w:szCs w:val="24"/>
          <w:lang w:val="fr-FR"/>
        </w:rPr>
        <w:t>Rapport du Comité chargé du respect des obligations</w:t>
      </w:r>
      <w:bookmarkEnd w:id="12"/>
    </w:p>
    <w:tbl>
      <w:tblPr>
        <w:tblStyle w:val="Grilledutableau"/>
        <w:tblW w:w="0" w:type="auto"/>
        <w:tblLook w:val="04A0" w:firstRow="1" w:lastRow="0" w:firstColumn="1" w:lastColumn="0" w:noHBand="0" w:noVBand="1"/>
      </w:tblPr>
      <w:tblGrid>
        <w:gridCol w:w="9350"/>
      </w:tblGrid>
      <w:tr w:rsidR="00DE0EBA" w:rsidRPr="00685F81" w14:paraId="7F380993" w14:textId="77777777">
        <w:tc>
          <w:tcPr>
            <w:tcW w:w="9350" w:type="dxa"/>
            <w:tcBorders>
              <w:left w:val="nil"/>
              <w:right w:val="nil"/>
            </w:tcBorders>
          </w:tcPr>
          <w:p w14:paraId="77892C6E" w14:textId="087291B6" w:rsidR="004E2F8B" w:rsidRPr="00685F81" w:rsidRDefault="0010745C" w:rsidP="001472A4">
            <w:pPr>
              <w:pStyle w:val="CBDNormalNoNumber"/>
              <w:tabs>
                <w:tab w:val="clear" w:pos="567"/>
              </w:tabs>
              <w:spacing w:before="60" w:after="60"/>
              <w:ind w:left="0" w:firstLine="596"/>
              <w:rPr>
                <w:i/>
                <w:iCs/>
                <w:szCs w:val="18"/>
                <w:lang w:val="fr-FR"/>
              </w:rPr>
            </w:pPr>
            <w:r w:rsidRPr="00685F81">
              <w:rPr>
                <w:i/>
                <w:iCs/>
                <w:lang w:val="fr-FR"/>
              </w:rPr>
              <w:t>Les éléments suivants d</w:t>
            </w:r>
            <w:r w:rsidR="003E2558">
              <w:rPr>
                <w:i/>
                <w:iCs/>
                <w:lang w:val="fr-FR"/>
              </w:rPr>
              <w:t>’</w:t>
            </w:r>
            <w:r w:rsidRPr="00685F81">
              <w:rPr>
                <w:i/>
                <w:iCs/>
                <w:lang w:val="fr-FR"/>
              </w:rPr>
              <w:t>un projet de décision ont été repris du rapport du Comité chargé du respect des obligations sur les travaux de ses dix-huitième et dix-neuvième réunions (CBD/</w:t>
            </w:r>
            <w:r w:rsidR="009F1981" w:rsidRPr="00685F81">
              <w:rPr>
                <w:i/>
                <w:iCs/>
                <w:lang w:val="fr-FR"/>
              </w:rPr>
              <w:t>C</w:t>
            </w:r>
            <w:r w:rsidRPr="00685F81">
              <w:rPr>
                <w:i/>
                <w:iCs/>
                <w:lang w:val="fr-FR"/>
              </w:rPr>
              <w:t>P/MOP/11/3, annexe, sect. I, par. 2) avec une mise à jour de la liste des Parties mentionnée dans le texte de la caution, comme expliqué dans la note de bas de page 4 ci-dessous</w:t>
            </w:r>
            <w:r w:rsidR="003266F2" w:rsidRPr="00685F81">
              <w:rPr>
                <w:i/>
                <w:iCs/>
                <w:lang w:val="fr-FR"/>
              </w:rPr>
              <w:t>.</w:t>
            </w:r>
          </w:p>
          <w:p w14:paraId="755CABCF" w14:textId="3BDBF6EE" w:rsidR="00DE0EBA" w:rsidRPr="00685F81" w:rsidRDefault="00812643" w:rsidP="008E3535">
            <w:pPr>
              <w:pStyle w:val="CBDNormalNoNumber"/>
              <w:tabs>
                <w:tab w:val="clear" w:pos="567"/>
                <w:tab w:val="clear" w:pos="1134"/>
              </w:tabs>
              <w:spacing w:before="60" w:after="60"/>
              <w:ind w:left="0" w:firstLine="604"/>
              <w:rPr>
                <w:i/>
                <w:iCs/>
                <w:lang w:val="fr-FR"/>
              </w:rPr>
            </w:pPr>
            <w:r w:rsidRPr="00685F81">
              <w:rPr>
                <w:i/>
                <w:iCs/>
                <w:szCs w:val="18"/>
                <w:lang w:val="fr-FR"/>
              </w:rPr>
              <w:t>Le Comité a également recommandé que la Conférence des Parties siégeant en tant que réunion des Parties au Protocole examine plus avant, à sa onzième réunion, les incidences des interprétations divergentes de la définition de l</w:t>
            </w:r>
            <w:r w:rsidR="003E2558">
              <w:rPr>
                <w:i/>
                <w:iCs/>
                <w:szCs w:val="18"/>
                <w:lang w:val="fr-FR"/>
              </w:rPr>
              <w:t>’</w:t>
            </w:r>
            <w:r w:rsidRPr="00685F81">
              <w:rPr>
                <w:i/>
                <w:iCs/>
                <w:szCs w:val="18"/>
                <w:lang w:val="fr-FR"/>
              </w:rPr>
              <w:t>expression «</w:t>
            </w:r>
            <w:r w:rsidR="005B2DA9" w:rsidRPr="00685F81">
              <w:rPr>
                <w:i/>
                <w:iCs/>
                <w:szCs w:val="18"/>
                <w:lang w:val="fr-FR"/>
              </w:rPr>
              <w:t> </w:t>
            </w:r>
            <w:r w:rsidRPr="00685F81">
              <w:rPr>
                <w:i/>
                <w:iCs/>
                <w:szCs w:val="18"/>
                <w:lang w:val="fr-FR"/>
              </w:rPr>
              <w:t>organisme vivant modifié</w:t>
            </w:r>
            <w:r w:rsidR="005B2DA9" w:rsidRPr="00685F81">
              <w:rPr>
                <w:i/>
                <w:iCs/>
                <w:szCs w:val="18"/>
                <w:lang w:val="fr-FR"/>
              </w:rPr>
              <w:t> </w:t>
            </w:r>
            <w:r w:rsidRPr="00685F81">
              <w:rPr>
                <w:i/>
                <w:iCs/>
                <w:szCs w:val="18"/>
                <w:lang w:val="fr-FR"/>
              </w:rPr>
              <w:t>» au titre du Protocole de Cartagena et les approches législatives différentes des Parties concernant les nouveaux développements en matière de biotechnologie, y compris l</w:t>
            </w:r>
            <w:r w:rsidR="003E2558">
              <w:rPr>
                <w:i/>
                <w:iCs/>
                <w:szCs w:val="18"/>
                <w:lang w:val="fr-FR"/>
              </w:rPr>
              <w:t>’</w:t>
            </w:r>
            <w:r w:rsidRPr="00685F81">
              <w:rPr>
                <w:i/>
                <w:iCs/>
                <w:szCs w:val="18"/>
                <w:lang w:val="fr-FR"/>
              </w:rPr>
              <w:t>édition du génome (CBD/</w:t>
            </w:r>
            <w:r w:rsidR="009F1981" w:rsidRPr="00685F81">
              <w:rPr>
                <w:i/>
                <w:iCs/>
                <w:szCs w:val="18"/>
                <w:lang w:val="fr-FR"/>
              </w:rPr>
              <w:t>C</w:t>
            </w:r>
            <w:r w:rsidRPr="00685F81">
              <w:rPr>
                <w:i/>
                <w:iCs/>
                <w:szCs w:val="18"/>
                <w:lang w:val="fr-FR"/>
              </w:rPr>
              <w:t>P/MOP/11/3, annexe, sect. I, par. 1).</w:t>
            </w:r>
          </w:p>
        </w:tc>
      </w:tr>
    </w:tbl>
    <w:p w14:paraId="2D65CDD1" w14:textId="2E679E28" w:rsidR="002E6715" w:rsidRPr="00685F81" w:rsidRDefault="005B2DA9" w:rsidP="002E6715">
      <w:pPr>
        <w:keepNext/>
        <w:keepLines/>
        <w:tabs>
          <w:tab w:val="left" w:pos="2835"/>
          <w:tab w:val="left" w:pos="3402"/>
          <w:tab w:val="left" w:pos="3969"/>
        </w:tabs>
        <w:spacing w:before="120" w:after="120"/>
        <w:ind w:left="567"/>
        <w:rPr>
          <w:b/>
          <w:bCs/>
          <w:i/>
          <w:iCs/>
          <w:sz w:val="24"/>
          <w:szCs w:val="24"/>
          <w:lang w:val="fr-FR"/>
        </w:rPr>
      </w:pPr>
      <w:r w:rsidRPr="00685F81">
        <w:rPr>
          <w:b/>
          <w:bCs/>
          <w:sz w:val="24"/>
          <w:szCs w:val="24"/>
          <w:lang w:val="fr-FR"/>
        </w:rPr>
        <w:t>Questions relatives au respect des obligations</w:t>
      </w:r>
    </w:p>
    <w:p w14:paraId="3B68E035" w14:textId="77777777" w:rsidR="00E03D9B" w:rsidRPr="00685F81" w:rsidRDefault="00E03D9B" w:rsidP="0065444E">
      <w:pPr>
        <w:keepNext/>
        <w:keepLines/>
        <w:tabs>
          <w:tab w:val="left" w:pos="2835"/>
          <w:tab w:val="left" w:pos="3402"/>
          <w:tab w:val="left" w:pos="3969"/>
        </w:tabs>
        <w:spacing w:before="120" w:after="120"/>
        <w:ind w:left="567"/>
        <w:rPr>
          <w:bCs/>
          <w:i/>
          <w:iCs/>
          <w:sz w:val="24"/>
          <w:szCs w:val="24"/>
          <w:lang w:val="fr-FR"/>
        </w:rPr>
      </w:pPr>
      <w:r w:rsidRPr="00685F81">
        <w:rPr>
          <w:bCs/>
          <w:i/>
          <w:iCs/>
          <w:sz w:val="24"/>
          <w:szCs w:val="24"/>
          <w:lang w:val="fr-FR"/>
        </w:rPr>
        <w:t>Questions générales</w:t>
      </w:r>
    </w:p>
    <w:p w14:paraId="416E1E35" w14:textId="77777777" w:rsidR="00E03D9B" w:rsidRPr="00685F81" w:rsidRDefault="00E03D9B" w:rsidP="00E03D9B">
      <w:pPr>
        <w:tabs>
          <w:tab w:val="left" w:pos="2835"/>
          <w:tab w:val="left" w:pos="3402"/>
        </w:tabs>
        <w:spacing w:after="120"/>
        <w:ind w:left="567" w:firstLine="567"/>
        <w:rPr>
          <w:bCs/>
          <w:i/>
          <w:iCs/>
          <w:snapToGrid w:val="0"/>
          <w:kern w:val="22"/>
          <w:szCs w:val="18"/>
          <w:lang w:val="fr-FR"/>
          <w14:ligatures w14:val="standardContextual"/>
        </w:rPr>
      </w:pPr>
      <w:r w:rsidRPr="00685F81">
        <w:rPr>
          <w:bCs/>
          <w:i/>
          <w:iCs/>
          <w:lang w:val="fr-FR"/>
        </w:rPr>
        <w:t>La Conférence des Parties siégeant en tant que réunion des Parties au Protocole de Cartagena sur la prévention des risques biotechnologiques</w:t>
      </w:r>
    </w:p>
    <w:p w14:paraId="38899FA3" w14:textId="0F989B62" w:rsidR="00E03D9B" w:rsidRPr="00685F81" w:rsidRDefault="00E03D9B" w:rsidP="007F7BBF">
      <w:pPr>
        <w:tabs>
          <w:tab w:val="clear" w:pos="567"/>
          <w:tab w:val="clear" w:pos="1134"/>
          <w:tab w:val="left" w:pos="993"/>
        </w:tabs>
        <w:spacing w:before="120" w:after="120"/>
        <w:ind w:left="567" w:firstLine="567"/>
        <w:rPr>
          <w:lang w:val="fr-FR"/>
        </w:rPr>
      </w:pPr>
      <w:r w:rsidRPr="00685F81">
        <w:rPr>
          <w:lang w:val="fr-FR"/>
        </w:rPr>
        <w:t>1.</w:t>
      </w:r>
      <w:r w:rsidRPr="00685F81">
        <w:rPr>
          <w:lang w:val="fr-FR"/>
        </w:rPr>
        <w:tab/>
      </w:r>
      <w:r w:rsidRPr="00685F81">
        <w:rPr>
          <w:i/>
          <w:iCs/>
          <w:lang w:val="fr-FR"/>
        </w:rPr>
        <w:t>Rappelle</w:t>
      </w:r>
      <w:r w:rsidRPr="00685F81">
        <w:rPr>
          <w:lang w:val="fr-FR"/>
        </w:rPr>
        <w:t xml:space="preserve"> aux Parties l</w:t>
      </w:r>
      <w:r w:rsidR="003E2558">
        <w:rPr>
          <w:lang w:val="fr-FR"/>
        </w:rPr>
        <w:t>’</w:t>
      </w:r>
      <w:r w:rsidRPr="00685F81">
        <w:rPr>
          <w:lang w:val="fr-FR"/>
        </w:rPr>
        <w:t>importance de s</w:t>
      </w:r>
      <w:r w:rsidR="003E2558">
        <w:rPr>
          <w:lang w:val="fr-FR"/>
        </w:rPr>
        <w:t>’</w:t>
      </w:r>
      <w:r w:rsidRPr="00685F81">
        <w:rPr>
          <w:lang w:val="fr-FR"/>
        </w:rPr>
        <w:t>acquitter de leurs obligations au titre du Protocole de Cartagena sur la prévention des risques biotechnologiques</w:t>
      </w:r>
      <w:r w:rsidRPr="00685F81">
        <w:rPr>
          <w:vertAlign w:val="superscript"/>
          <w:lang w:val="fr-FR"/>
        </w:rPr>
        <w:footnoteReference w:id="3"/>
      </w:r>
      <w:r w:rsidRPr="00685F81">
        <w:rPr>
          <w:lang w:val="fr-FR"/>
        </w:rPr>
        <w:t>;</w:t>
      </w:r>
    </w:p>
    <w:p w14:paraId="12BDF587" w14:textId="2AE2B127" w:rsidR="00E03D9B" w:rsidRPr="00685F81" w:rsidRDefault="00E03D9B" w:rsidP="007F7BBF">
      <w:pPr>
        <w:tabs>
          <w:tab w:val="clear" w:pos="567"/>
          <w:tab w:val="clear" w:pos="1134"/>
          <w:tab w:val="left" w:pos="993"/>
        </w:tabs>
        <w:spacing w:after="120"/>
        <w:ind w:left="567" w:firstLine="567"/>
        <w:rPr>
          <w:i/>
          <w:iCs/>
          <w:snapToGrid w:val="0"/>
          <w:kern w:val="22"/>
          <w:lang w:val="fr-FR"/>
          <w14:ligatures w14:val="standardContextual"/>
        </w:rPr>
      </w:pPr>
      <w:r w:rsidRPr="00685F81">
        <w:rPr>
          <w:snapToGrid w:val="0"/>
          <w:kern w:val="22"/>
          <w:lang w:val="fr-FR"/>
          <w14:ligatures w14:val="standardContextual"/>
        </w:rPr>
        <w:t>2.</w:t>
      </w:r>
      <w:r w:rsidRPr="00685F81">
        <w:rPr>
          <w:snapToGrid w:val="0"/>
          <w:kern w:val="22"/>
          <w:lang w:val="fr-FR"/>
          <w14:ligatures w14:val="standardContextual"/>
        </w:rPr>
        <w:tab/>
      </w:r>
      <w:r w:rsidRPr="00685F81">
        <w:rPr>
          <w:i/>
          <w:iCs/>
          <w:snapToGrid w:val="0"/>
          <w:kern w:val="22"/>
          <w:lang w:val="fr-FR"/>
          <w14:ligatures w14:val="standardContextual"/>
        </w:rPr>
        <w:t xml:space="preserve">Rappelle également </w:t>
      </w:r>
      <w:r w:rsidRPr="00685F81">
        <w:rPr>
          <w:snapToGrid w:val="0"/>
          <w:kern w:val="22"/>
          <w:lang w:val="fr-FR"/>
          <w14:ligatures w14:val="standardContextual"/>
        </w:rPr>
        <w:t>aux Parties leur obligation de désigner un correspondant national et de tenir à jour les informations sur leurs correspondants nationaux</w:t>
      </w:r>
      <w:r w:rsidR="002603BA">
        <w:rPr>
          <w:snapToGrid w:val="0"/>
          <w:kern w:val="22"/>
          <w:lang w:val="fr-FR"/>
          <w14:ligatures w14:val="standardContextual"/>
        </w:rPr>
        <w:t> ;</w:t>
      </w:r>
    </w:p>
    <w:p w14:paraId="1C80F032" w14:textId="4A8CB3D6" w:rsidR="00E03D9B" w:rsidRPr="00685F81" w:rsidRDefault="00E03D9B" w:rsidP="007F7BBF">
      <w:pPr>
        <w:tabs>
          <w:tab w:val="clear" w:pos="567"/>
          <w:tab w:val="clear" w:pos="1134"/>
          <w:tab w:val="left" w:pos="993"/>
        </w:tabs>
        <w:spacing w:after="120"/>
        <w:ind w:left="567" w:firstLine="567"/>
        <w:rPr>
          <w:snapToGrid w:val="0"/>
          <w:kern w:val="22"/>
          <w:lang w:val="fr-FR"/>
          <w14:ligatures w14:val="standardContextual"/>
        </w:rPr>
      </w:pPr>
      <w:r w:rsidRPr="00685F81">
        <w:rPr>
          <w:snapToGrid w:val="0"/>
          <w:kern w:val="22"/>
          <w:lang w:val="fr-FR"/>
          <w14:ligatures w14:val="standardContextual"/>
        </w:rPr>
        <w:t>3.</w:t>
      </w:r>
      <w:r w:rsidRPr="00685F81">
        <w:rPr>
          <w:snapToGrid w:val="0"/>
          <w:kern w:val="22"/>
          <w:lang w:val="fr-FR"/>
          <w14:ligatures w14:val="standardContextual"/>
        </w:rPr>
        <w:tab/>
      </w:r>
      <w:r w:rsidRPr="00685F81">
        <w:rPr>
          <w:i/>
          <w:iCs/>
          <w:snapToGrid w:val="0"/>
          <w:kern w:val="22"/>
          <w:lang w:val="fr-FR"/>
          <w14:ligatures w14:val="standardContextual"/>
        </w:rPr>
        <w:t xml:space="preserve">Demande </w:t>
      </w:r>
      <w:r w:rsidRPr="00685F81">
        <w:rPr>
          <w:snapToGrid w:val="0"/>
          <w:kern w:val="22"/>
          <w:lang w:val="fr-FR"/>
          <w14:ligatures w14:val="standardContextual"/>
        </w:rPr>
        <w:t>aux Parties de collaborer pleinement lorsqu</w:t>
      </w:r>
      <w:r w:rsidR="003E2558">
        <w:rPr>
          <w:snapToGrid w:val="0"/>
          <w:kern w:val="22"/>
          <w:lang w:val="fr-FR"/>
          <w14:ligatures w14:val="standardContextual"/>
        </w:rPr>
        <w:t>’</w:t>
      </w:r>
      <w:r w:rsidRPr="00685F81">
        <w:rPr>
          <w:snapToGrid w:val="0"/>
          <w:kern w:val="22"/>
          <w:lang w:val="fr-FR"/>
          <w14:ligatures w14:val="standardContextual"/>
        </w:rPr>
        <w:t>elles sont invitées à fournir des informations sur le respect de leurs obligations au titre du Protocole</w:t>
      </w:r>
      <w:r w:rsidR="002603BA">
        <w:rPr>
          <w:snapToGrid w:val="0"/>
          <w:kern w:val="22"/>
          <w:lang w:val="fr-FR"/>
          <w14:ligatures w14:val="standardContextual"/>
        </w:rPr>
        <w:t> ;</w:t>
      </w:r>
    </w:p>
    <w:p w14:paraId="198B71D4" w14:textId="1A499790" w:rsidR="00E03D9B" w:rsidRPr="00685F81" w:rsidRDefault="00E03D9B" w:rsidP="007F7BBF">
      <w:pPr>
        <w:tabs>
          <w:tab w:val="clear" w:pos="567"/>
          <w:tab w:val="clear" w:pos="1134"/>
          <w:tab w:val="left" w:pos="993"/>
        </w:tabs>
        <w:spacing w:before="120" w:after="120"/>
        <w:ind w:left="567" w:firstLine="567"/>
        <w:rPr>
          <w:snapToGrid w:val="0"/>
          <w:kern w:val="22"/>
          <w:lang w:val="fr-FR"/>
          <w14:ligatures w14:val="standardContextual"/>
        </w:rPr>
      </w:pPr>
      <w:r w:rsidRPr="00685F81">
        <w:rPr>
          <w:snapToGrid w:val="0"/>
          <w:kern w:val="22"/>
          <w:lang w:val="fr-FR"/>
          <w14:ligatures w14:val="standardContextual"/>
        </w:rPr>
        <w:t>4.</w:t>
      </w:r>
      <w:r w:rsidRPr="00685F81">
        <w:rPr>
          <w:snapToGrid w:val="0"/>
          <w:kern w:val="22"/>
          <w:lang w:val="fr-FR"/>
          <w14:ligatures w14:val="standardContextual"/>
        </w:rPr>
        <w:tab/>
      </w:r>
      <w:r w:rsidRPr="00685F81">
        <w:rPr>
          <w:i/>
          <w:iCs/>
          <w:snapToGrid w:val="0"/>
          <w:kern w:val="22"/>
          <w:lang w:val="fr-FR"/>
          <w14:ligatures w14:val="standardContextual"/>
        </w:rPr>
        <w:t xml:space="preserve">Prend note avec satisfaction </w:t>
      </w:r>
      <w:r w:rsidRPr="00685F81">
        <w:rPr>
          <w:iCs/>
          <w:snapToGrid w:val="0"/>
          <w:kern w:val="22"/>
          <w:lang w:val="fr-FR"/>
          <w14:ligatures w14:val="standardContextual"/>
        </w:rPr>
        <w:t xml:space="preserve">des </w:t>
      </w:r>
      <w:r w:rsidRPr="00685F81">
        <w:rPr>
          <w:snapToGrid w:val="0"/>
          <w:kern w:val="22"/>
          <w:lang w:val="fr-FR"/>
          <w14:ligatures w14:val="standardContextual"/>
        </w:rPr>
        <w:t>efforts déployés par les Parties pour s</w:t>
      </w:r>
      <w:r w:rsidR="003E2558">
        <w:rPr>
          <w:snapToGrid w:val="0"/>
          <w:kern w:val="22"/>
          <w:lang w:val="fr-FR"/>
          <w14:ligatures w14:val="standardContextual"/>
        </w:rPr>
        <w:t>’</w:t>
      </w:r>
      <w:r w:rsidRPr="00685F81">
        <w:rPr>
          <w:snapToGrid w:val="0"/>
          <w:kern w:val="22"/>
          <w:lang w:val="fr-FR"/>
          <w14:ligatures w14:val="standardContextual"/>
        </w:rPr>
        <w:t>acquitter de leur obligation au titre du Protocole de mettre à disposition des informations dans le Centre d</w:t>
      </w:r>
      <w:r w:rsidR="003E2558">
        <w:rPr>
          <w:snapToGrid w:val="0"/>
          <w:kern w:val="22"/>
          <w:lang w:val="fr-FR"/>
          <w14:ligatures w14:val="standardContextual"/>
        </w:rPr>
        <w:t>’</w:t>
      </w:r>
      <w:r w:rsidRPr="00685F81">
        <w:rPr>
          <w:snapToGrid w:val="0"/>
          <w:kern w:val="22"/>
          <w:lang w:val="fr-FR"/>
          <w14:ligatures w14:val="standardContextual"/>
        </w:rPr>
        <w:t>échange pour la prévention des risques biotechnologiques, et prie instamment les Parties de veiller à ce que ces informations concordent avec les informations fournies dans leurs rapports nationaux</w:t>
      </w:r>
      <w:r w:rsidR="002603BA">
        <w:rPr>
          <w:snapToGrid w:val="0"/>
          <w:kern w:val="22"/>
          <w:lang w:val="fr-FR"/>
          <w14:ligatures w14:val="standardContextual"/>
        </w:rPr>
        <w:t> ;</w:t>
      </w:r>
    </w:p>
    <w:p w14:paraId="159A8652" w14:textId="30E99458" w:rsidR="00E03D9B" w:rsidRPr="00685F81" w:rsidRDefault="00E03D9B" w:rsidP="007F7BBF">
      <w:pPr>
        <w:tabs>
          <w:tab w:val="clear" w:pos="567"/>
          <w:tab w:val="clear" w:pos="1134"/>
          <w:tab w:val="left" w:pos="993"/>
        </w:tabs>
        <w:spacing w:before="120" w:after="120"/>
        <w:ind w:left="567" w:firstLine="567"/>
        <w:rPr>
          <w:snapToGrid w:val="0"/>
          <w:kern w:val="22"/>
          <w:lang w:val="fr-FR"/>
          <w14:ligatures w14:val="standardContextual"/>
        </w:rPr>
      </w:pPr>
      <w:r w:rsidRPr="00685F81">
        <w:rPr>
          <w:snapToGrid w:val="0"/>
          <w:kern w:val="22"/>
          <w:lang w:val="fr-FR"/>
          <w14:ligatures w14:val="standardContextual"/>
        </w:rPr>
        <w:t>5.</w:t>
      </w:r>
      <w:r w:rsidRPr="00685F81">
        <w:rPr>
          <w:snapToGrid w:val="0"/>
          <w:kern w:val="22"/>
          <w:lang w:val="fr-FR"/>
          <w14:ligatures w14:val="standardContextual"/>
        </w:rPr>
        <w:tab/>
      </w:r>
      <w:r w:rsidRPr="00685F81">
        <w:rPr>
          <w:i/>
          <w:iCs/>
          <w:snapToGrid w:val="0"/>
          <w:kern w:val="22"/>
          <w:lang w:val="fr-FR"/>
          <w14:ligatures w14:val="standardContextual"/>
        </w:rPr>
        <w:t xml:space="preserve">Encourage </w:t>
      </w:r>
      <w:r w:rsidRPr="00685F81">
        <w:rPr>
          <w:snapToGrid w:val="0"/>
          <w:kern w:val="22"/>
          <w:lang w:val="fr-FR"/>
          <w14:ligatures w14:val="standardContextual"/>
        </w:rPr>
        <w:t>les Parties à utiliser les champs de texte libre dans le modèle prévu pour le cinquième rapport national afin d</w:t>
      </w:r>
      <w:r w:rsidR="003E2558">
        <w:rPr>
          <w:snapToGrid w:val="0"/>
          <w:kern w:val="22"/>
          <w:lang w:val="fr-FR"/>
          <w14:ligatures w14:val="standardContextual"/>
        </w:rPr>
        <w:t>’</w:t>
      </w:r>
      <w:r w:rsidRPr="00685F81">
        <w:rPr>
          <w:snapToGrid w:val="0"/>
          <w:kern w:val="22"/>
          <w:lang w:val="fr-FR"/>
          <w14:ligatures w14:val="standardContextual"/>
        </w:rPr>
        <w:t>expliquer les réponses fournies, et invite les Parties qui rencontrent des difficultés pour se conformer à certaines obligations à partager dans ces champs de texte libre des informations sur les difficultés rencontrées</w:t>
      </w:r>
      <w:r w:rsidR="002603BA">
        <w:rPr>
          <w:snapToGrid w:val="0"/>
          <w:kern w:val="22"/>
          <w:lang w:val="fr-FR"/>
          <w14:ligatures w14:val="standardContextual"/>
        </w:rPr>
        <w:t> ;</w:t>
      </w:r>
      <w:r w:rsidRPr="00685F81">
        <w:rPr>
          <w:snapToGrid w:val="0"/>
          <w:kern w:val="22"/>
          <w:lang w:val="fr-FR"/>
          <w14:ligatures w14:val="standardContextual"/>
        </w:rPr>
        <w:t xml:space="preserve"> </w:t>
      </w:r>
    </w:p>
    <w:p w14:paraId="641FA305" w14:textId="176F4690" w:rsidR="00E03D9B" w:rsidRPr="00685F81" w:rsidRDefault="00E03D9B" w:rsidP="007F7BBF">
      <w:pPr>
        <w:tabs>
          <w:tab w:val="clear" w:pos="567"/>
          <w:tab w:val="clear" w:pos="1134"/>
          <w:tab w:val="left" w:pos="993"/>
        </w:tabs>
        <w:spacing w:after="120"/>
        <w:ind w:left="567" w:firstLine="567"/>
        <w:rPr>
          <w:i/>
          <w:iCs/>
          <w:snapToGrid w:val="0"/>
          <w:kern w:val="22"/>
          <w:lang w:val="fr-FR"/>
          <w14:ligatures w14:val="standardContextual"/>
        </w:rPr>
      </w:pPr>
      <w:r w:rsidRPr="00685F81">
        <w:rPr>
          <w:snapToGrid w:val="0"/>
          <w:kern w:val="22"/>
          <w:lang w:val="fr-FR"/>
          <w14:ligatures w14:val="standardContextual"/>
        </w:rPr>
        <w:t>6.</w:t>
      </w:r>
      <w:r w:rsidRPr="00685F81">
        <w:rPr>
          <w:snapToGrid w:val="0"/>
          <w:kern w:val="22"/>
          <w:lang w:val="fr-FR"/>
          <w14:ligatures w14:val="standardContextual"/>
        </w:rPr>
        <w:tab/>
      </w:r>
      <w:r w:rsidRPr="00685F81">
        <w:rPr>
          <w:i/>
          <w:iCs/>
          <w:snapToGrid w:val="0"/>
          <w:kern w:val="22"/>
          <w:lang w:val="fr-FR"/>
          <w14:ligatures w14:val="standardContextual"/>
        </w:rPr>
        <w:t xml:space="preserve">Rappelle </w:t>
      </w:r>
      <w:r w:rsidRPr="00685F81">
        <w:rPr>
          <w:snapToGrid w:val="0"/>
          <w:kern w:val="22"/>
          <w:lang w:val="fr-FR"/>
          <w14:ligatures w14:val="standardContextual"/>
        </w:rPr>
        <w:t>que les Parties qui éprouvent des difficultés à s</w:t>
      </w:r>
      <w:r w:rsidR="003E2558">
        <w:rPr>
          <w:snapToGrid w:val="0"/>
          <w:kern w:val="22"/>
          <w:lang w:val="fr-FR"/>
          <w14:ligatures w14:val="standardContextual"/>
        </w:rPr>
        <w:t>’</w:t>
      </w:r>
      <w:r w:rsidRPr="00685F81">
        <w:rPr>
          <w:snapToGrid w:val="0"/>
          <w:kern w:val="22"/>
          <w:lang w:val="fr-FR"/>
          <w14:ligatures w14:val="standardContextual"/>
        </w:rPr>
        <w:t>acquitter d</w:t>
      </w:r>
      <w:r w:rsidR="003E2558">
        <w:rPr>
          <w:snapToGrid w:val="0"/>
          <w:kern w:val="22"/>
          <w:lang w:val="fr-FR"/>
          <w14:ligatures w14:val="standardContextual"/>
        </w:rPr>
        <w:t>’</w:t>
      </w:r>
      <w:r w:rsidRPr="00685F81">
        <w:rPr>
          <w:snapToGrid w:val="0"/>
          <w:kern w:val="22"/>
          <w:lang w:val="fr-FR"/>
          <w14:ligatures w14:val="standardContextual"/>
        </w:rPr>
        <w:t>une ou de plusieurs obligations au titre du Protocole sont instamment priées de solliciter l</w:t>
      </w:r>
      <w:r w:rsidR="003E2558">
        <w:rPr>
          <w:snapToGrid w:val="0"/>
          <w:kern w:val="22"/>
          <w:lang w:val="fr-FR"/>
          <w14:ligatures w14:val="standardContextual"/>
        </w:rPr>
        <w:t>’</w:t>
      </w:r>
      <w:r w:rsidRPr="00685F81">
        <w:rPr>
          <w:snapToGrid w:val="0"/>
          <w:kern w:val="22"/>
          <w:lang w:val="fr-FR"/>
          <w14:ligatures w14:val="standardContextual"/>
        </w:rPr>
        <w:t>assistance du Comité chargé du respect des obligations</w:t>
      </w:r>
      <w:r w:rsidR="002603BA">
        <w:rPr>
          <w:snapToGrid w:val="0"/>
          <w:kern w:val="22"/>
          <w:lang w:val="fr-FR"/>
          <w14:ligatures w14:val="standardContextual"/>
        </w:rPr>
        <w:t> ;</w:t>
      </w:r>
    </w:p>
    <w:p w14:paraId="2CBDEF9A" w14:textId="55AA873E" w:rsidR="00E03D9B" w:rsidRPr="00685F81" w:rsidRDefault="00E03D9B" w:rsidP="007F7BBF">
      <w:pPr>
        <w:tabs>
          <w:tab w:val="clear" w:pos="567"/>
          <w:tab w:val="clear" w:pos="1134"/>
          <w:tab w:val="left" w:pos="993"/>
        </w:tabs>
        <w:spacing w:after="120"/>
        <w:ind w:left="567" w:firstLine="567"/>
        <w:rPr>
          <w:snapToGrid w:val="0"/>
          <w:kern w:val="22"/>
          <w:lang w:val="fr-FR"/>
          <w14:ligatures w14:val="standardContextual"/>
        </w:rPr>
      </w:pPr>
      <w:r w:rsidRPr="00685F81">
        <w:rPr>
          <w:snapToGrid w:val="0"/>
          <w:kern w:val="22"/>
          <w:lang w:val="fr-FR"/>
          <w14:ligatures w14:val="standardContextual"/>
        </w:rPr>
        <w:t>7.</w:t>
      </w:r>
      <w:r w:rsidRPr="00685F81">
        <w:rPr>
          <w:snapToGrid w:val="0"/>
          <w:kern w:val="22"/>
          <w:lang w:val="fr-FR"/>
          <w14:ligatures w14:val="standardContextual"/>
        </w:rPr>
        <w:tab/>
      </w:r>
      <w:r w:rsidRPr="00685F81">
        <w:rPr>
          <w:i/>
          <w:iCs/>
          <w:snapToGrid w:val="0"/>
          <w:kern w:val="22"/>
          <w:lang w:val="fr-FR"/>
          <w14:ligatures w14:val="standardContextual"/>
        </w:rPr>
        <w:t>Reconnaît</w:t>
      </w:r>
      <w:r w:rsidRPr="00685F81">
        <w:rPr>
          <w:snapToGrid w:val="0"/>
          <w:kern w:val="22"/>
          <w:lang w:val="fr-FR"/>
          <w14:ligatures w14:val="standardContextual"/>
        </w:rPr>
        <w:t xml:space="preserve"> l</w:t>
      </w:r>
      <w:r w:rsidR="003E2558">
        <w:rPr>
          <w:snapToGrid w:val="0"/>
          <w:kern w:val="22"/>
          <w:lang w:val="fr-FR"/>
          <w14:ligatures w14:val="standardContextual"/>
        </w:rPr>
        <w:t>’</w:t>
      </w:r>
      <w:r w:rsidRPr="00685F81">
        <w:rPr>
          <w:snapToGrid w:val="0"/>
          <w:kern w:val="22"/>
          <w:lang w:val="fr-FR"/>
          <w14:ligatures w14:val="standardContextual"/>
        </w:rPr>
        <w:t>utilité des plans d</w:t>
      </w:r>
      <w:r w:rsidR="003E2558">
        <w:rPr>
          <w:snapToGrid w:val="0"/>
          <w:kern w:val="22"/>
          <w:lang w:val="fr-FR"/>
          <w14:ligatures w14:val="standardContextual"/>
        </w:rPr>
        <w:t>’</w:t>
      </w:r>
      <w:r w:rsidRPr="00685F81">
        <w:rPr>
          <w:snapToGrid w:val="0"/>
          <w:kern w:val="22"/>
          <w:lang w:val="fr-FR"/>
          <w14:ligatures w14:val="standardContextual"/>
        </w:rPr>
        <w:t>action pour le respect des obligations pour avancer dans l</w:t>
      </w:r>
      <w:r w:rsidR="003E2558">
        <w:rPr>
          <w:snapToGrid w:val="0"/>
          <w:kern w:val="22"/>
          <w:lang w:val="fr-FR"/>
          <w14:ligatures w14:val="standardContextual"/>
        </w:rPr>
        <w:t>’</w:t>
      </w:r>
      <w:r w:rsidRPr="00685F81">
        <w:rPr>
          <w:snapToGrid w:val="0"/>
          <w:kern w:val="22"/>
          <w:lang w:val="fr-FR"/>
          <w14:ligatures w14:val="standardContextual"/>
        </w:rPr>
        <w:t>élaboration de mesures propres à appliquer le Protocole et le rôle du Comité chargé du respect des obligations pour faciliter un appui fourni aux Parties à cet égard</w:t>
      </w:r>
      <w:r w:rsidR="002603BA">
        <w:rPr>
          <w:snapToGrid w:val="0"/>
          <w:kern w:val="22"/>
          <w:lang w:val="fr-FR"/>
          <w14:ligatures w14:val="standardContextual"/>
        </w:rPr>
        <w:t> ;</w:t>
      </w:r>
    </w:p>
    <w:p w14:paraId="0D9DB94B" w14:textId="1D2F52E8" w:rsidR="00E03D9B" w:rsidRPr="00685F81" w:rsidRDefault="00E03D9B" w:rsidP="007F7BBF">
      <w:pPr>
        <w:tabs>
          <w:tab w:val="clear" w:pos="567"/>
          <w:tab w:val="clear" w:pos="1134"/>
          <w:tab w:val="left" w:pos="993"/>
        </w:tabs>
        <w:spacing w:after="120"/>
        <w:ind w:left="567" w:firstLine="567"/>
        <w:rPr>
          <w:snapToGrid w:val="0"/>
          <w:kern w:val="22"/>
          <w:lang w:val="fr-FR"/>
          <w14:ligatures w14:val="standardContextual"/>
        </w:rPr>
      </w:pPr>
      <w:r w:rsidRPr="00685F81">
        <w:rPr>
          <w:snapToGrid w:val="0"/>
          <w:kern w:val="22"/>
          <w:lang w:val="fr-FR"/>
          <w14:ligatures w14:val="standardContextual"/>
        </w:rPr>
        <w:t>8.</w:t>
      </w:r>
      <w:r w:rsidRPr="00685F81">
        <w:rPr>
          <w:snapToGrid w:val="0"/>
          <w:kern w:val="22"/>
          <w:lang w:val="fr-FR"/>
          <w14:ligatures w14:val="standardContextual"/>
        </w:rPr>
        <w:tab/>
      </w:r>
      <w:r w:rsidRPr="00685F81">
        <w:rPr>
          <w:i/>
          <w:iCs/>
          <w:snapToGrid w:val="0"/>
          <w:kern w:val="22"/>
          <w:lang w:val="fr-FR"/>
          <w14:ligatures w14:val="standardContextual"/>
        </w:rPr>
        <w:t>Se félicite</w:t>
      </w:r>
      <w:r w:rsidRPr="00685F81">
        <w:rPr>
          <w:snapToGrid w:val="0"/>
          <w:kern w:val="22"/>
          <w:lang w:val="fr-FR"/>
          <w14:ligatures w14:val="standardContextual"/>
        </w:rPr>
        <w:t xml:space="preserve"> de l</w:t>
      </w:r>
      <w:r w:rsidR="003E2558">
        <w:rPr>
          <w:snapToGrid w:val="0"/>
          <w:kern w:val="22"/>
          <w:lang w:val="fr-FR"/>
          <w14:ligatures w14:val="standardContextual"/>
        </w:rPr>
        <w:t>’</w:t>
      </w:r>
      <w:r w:rsidRPr="00685F81">
        <w:rPr>
          <w:snapToGrid w:val="0"/>
          <w:kern w:val="22"/>
          <w:lang w:val="fr-FR"/>
          <w14:ligatures w14:val="standardContextual"/>
        </w:rPr>
        <w:t>appui fourni par le Programme des Nations unies pour l</w:t>
      </w:r>
      <w:r w:rsidR="003E2558">
        <w:rPr>
          <w:snapToGrid w:val="0"/>
          <w:kern w:val="22"/>
          <w:lang w:val="fr-FR"/>
          <w14:ligatures w14:val="standardContextual"/>
        </w:rPr>
        <w:t>’</w:t>
      </w:r>
      <w:r w:rsidRPr="00685F81">
        <w:rPr>
          <w:snapToGrid w:val="0"/>
          <w:kern w:val="22"/>
          <w:lang w:val="fr-FR"/>
          <w14:ligatures w14:val="standardContextual"/>
        </w:rPr>
        <w:t>environnement en matière d</w:t>
      </w:r>
      <w:r w:rsidR="003E2558">
        <w:rPr>
          <w:snapToGrid w:val="0"/>
          <w:kern w:val="22"/>
          <w:lang w:val="fr-FR"/>
          <w14:ligatures w14:val="standardContextual"/>
        </w:rPr>
        <w:t>’</w:t>
      </w:r>
      <w:r w:rsidRPr="00685F81">
        <w:rPr>
          <w:snapToGrid w:val="0"/>
          <w:kern w:val="22"/>
          <w:lang w:val="fr-FR"/>
          <w14:ligatures w14:val="standardContextual"/>
        </w:rPr>
        <w:t>élaboration d</w:t>
      </w:r>
      <w:r w:rsidR="003E2558">
        <w:rPr>
          <w:snapToGrid w:val="0"/>
          <w:kern w:val="22"/>
          <w:lang w:val="fr-FR"/>
          <w14:ligatures w14:val="standardContextual"/>
        </w:rPr>
        <w:t>’</w:t>
      </w:r>
      <w:r w:rsidRPr="00685F81">
        <w:rPr>
          <w:snapToGrid w:val="0"/>
          <w:kern w:val="22"/>
          <w:lang w:val="fr-FR"/>
          <w14:ligatures w14:val="standardContextual"/>
        </w:rPr>
        <w:t xml:space="preserve">une législation sur la prévention des risques biotechnologiques, par </w:t>
      </w:r>
      <w:r w:rsidRPr="00685F81">
        <w:rPr>
          <w:snapToGrid w:val="0"/>
          <w:kern w:val="22"/>
          <w:lang w:val="fr-FR"/>
          <w14:ligatures w14:val="standardContextual"/>
        </w:rPr>
        <w:lastRenderedPageBreak/>
        <w:t>l</w:t>
      </w:r>
      <w:r w:rsidR="003E2558">
        <w:rPr>
          <w:snapToGrid w:val="0"/>
          <w:kern w:val="22"/>
          <w:lang w:val="fr-FR"/>
          <w14:ligatures w14:val="standardContextual"/>
        </w:rPr>
        <w:t>’</w:t>
      </w:r>
      <w:r w:rsidRPr="00685F81">
        <w:rPr>
          <w:snapToGrid w:val="0"/>
          <w:kern w:val="22"/>
          <w:lang w:val="fr-FR"/>
          <w14:ligatures w14:val="standardContextual"/>
        </w:rPr>
        <w:t>intermédiaire de sa plateforme d</w:t>
      </w:r>
      <w:r w:rsidR="003E2558">
        <w:rPr>
          <w:snapToGrid w:val="0"/>
          <w:kern w:val="22"/>
          <w:lang w:val="fr-FR"/>
          <w14:ligatures w14:val="standardContextual"/>
        </w:rPr>
        <w:t>’</w:t>
      </w:r>
      <w:r w:rsidRPr="00685F81">
        <w:rPr>
          <w:snapToGrid w:val="0"/>
          <w:kern w:val="22"/>
          <w:lang w:val="fr-FR"/>
          <w14:ligatures w14:val="standardContextual"/>
        </w:rPr>
        <w:t>assistance en matière de droit et d</w:t>
      </w:r>
      <w:r w:rsidR="003E2558">
        <w:rPr>
          <w:snapToGrid w:val="0"/>
          <w:kern w:val="22"/>
          <w:lang w:val="fr-FR"/>
          <w14:ligatures w14:val="standardContextual"/>
        </w:rPr>
        <w:t>’</w:t>
      </w:r>
      <w:r w:rsidRPr="00685F81">
        <w:rPr>
          <w:snapToGrid w:val="0"/>
          <w:kern w:val="22"/>
          <w:lang w:val="fr-FR"/>
          <w14:ligatures w14:val="standardContextual"/>
        </w:rPr>
        <w:t>environnement, aux Parties dont le plan d</w:t>
      </w:r>
      <w:r w:rsidR="003E2558">
        <w:rPr>
          <w:snapToGrid w:val="0"/>
          <w:kern w:val="22"/>
          <w:lang w:val="fr-FR"/>
          <w14:ligatures w14:val="standardContextual"/>
        </w:rPr>
        <w:t>’</w:t>
      </w:r>
      <w:r w:rsidRPr="00685F81">
        <w:rPr>
          <w:snapToGrid w:val="0"/>
          <w:kern w:val="22"/>
          <w:lang w:val="fr-FR"/>
          <w14:ligatures w14:val="standardContextual"/>
        </w:rPr>
        <w:t>action pour le respect des obligations est en cours de réalisation</w:t>
      </w:r>
      <w:r w:rsidR="002603BA">
        <w:rPr>
          <w:snapToGrid w:val="0"/>
          <w:kern w:val="22"/>
          <w:lang w:val="fr-FR"/>
          <w14:ligatures w14:val="standardContextual"/>
        </w:rPr>
        <w:t> ;</w:t>
      </w:r>
    </w:p>
    <w:p w14:paraId="76DA3D9F" w14:textId="12C892DA" w:rsidR="00E03D9B" w:rsidRPr="00685F81" w:rsidRDefault="00E03D9B" w:rsidP="007F7BBF">
      <w:pPr>
        <w:tabs>
          <w:tab w:val="clear" w:pos="567"/>
          <w:tab w:val="clear" w:pos="1134"/>
          <w:tab w:val="left" w:pos="993"/>
        </w:tabs>
        <w:spacing w:after="120"/>
        <w:ind w:left="567" w:firstLine="567"/>
        <w:rPr>
          <w:i/>
          <w:iCs/>
          <w:snapToGrid w:val="0"/>
          <w:kern w:val="22"/>
          <w:lang w:val="fr-FR"/>
          <w14:ligatures w14:val="standardContextual"/>
        </w:rPr>
      </w:pPr>
      <w:r w:rsidRPr="00685F81">
        <w:rPr>
          <w:snapToGrid w:val="0"/>
          <w:kern w:val="22"/>
          <w:lang w:val="fr-FR"/>
          <w14:ligatures w14:val="standardContextual"/>
        </w:rPr>
        <w:t>9.</w:t>
      </w:r>
      <w:r w:rsidRPr="00685F81">
        <w:rPr>
          <w:snapToGrid w:val="0"/>
          <w:kern w:val="22"/>
          <w:lang w:val="fr-FR"/>
          <w14:ligatures w14:val="standardContextual"/>
        </w:rPr>
        <w:tab/>
      </w:r>
      <w:r w:rsidRPr="00685F81">
        <w:rPr>
          <w:i/>
          <w:iCs/>
          <w:snapToGrid w:val="0"/>
          <w:kern w:val="22"/>
          <w:lang w:val="fr-FR"/>
          <w14:ligatures w14:val="standardContextual"/>
        </w:rPr>
        <w:t xml:space="preserve">Prie instamment </w:t>
      </w:r>
      <w:r w:rsidRPr="00685F81">
        <w:rPr>
          <w:snapToGrid w:val="0"/>
          <w:kern w:val="22"/>
          <w:lang w:val="fr-FR"/>
          <w14:ligatures w14:val="standardContextual"/>
        </w:rPr>
        <w:t>les Parties et invite les autres gouvernements à verser des contributions volontaires pour aider les 11 Parties</w:t>
      </w:r>
      <w:r w:rsidRPr="00685F81">
        <w:rPr>
          <w:snapToGrid w:val="0"/>
          <w:kern w:val="22"/>
          <w:vertAlign w:val="superscript"/>
          <w:lang w:val="fr-FR"/>
          <w14:ligatures w14:val="standardContextual"/>
        </w:rPr>
        <w:footnoteReference w:id="4"/>
      </w:r>
      <w:r w:rsidRPr="00685F81">
        <w:rPr>
          <w:snapToGrid w:val="0"/>
          <w:kern w:val="22"/>
          <w:lang w:val="fr-FR"/>
          <w14:ligatures w14:val="standardContextual"/>
        </w:rPr>
        <w:t xml:space="preserve"> qui ont élaboré des plans d</w:t>
      </w:r>
      <w:r w:rsidR="003E2558">
        <w:rPr>
          <w:snapToGrid w:val="0"/>
          <w:kern w:val="22"/>
          <w:lang w:val="fr-FR"/>
          <w14:ligatures w14:val="standardContextual"/>
        </w:rPr>
        <w:t>’</w:t>
      </w:r>
      <w:r w:rsidRPr="00685F81">
        <w:rPr>
          <w:snapToGrid w:val="0"/>
          <w:kern w:val="22"/>
          <w:lang w:val="fr-FR"/>
          <w14:ligatures w14:val="standardContextual"/>
        </w:rPr>
        <w:t>action pour le respect des obligations, ainsi que toute autre Partie qui élabore et met en œuvre des plans d</w:t>
      </w:r>
      <w:r w:rsidR="003E2558">
        <w:rPr>
          <w:snapToGrid w:val="0"/>
          <w:kern w:val="22"/>
          <w:lang w:val="fr-FR"/>
          <w14:ligatures w14:val="standardContextual"/>
        </w:rPr>
        <w:t>’</w:t>
      </w:r>
      <w:r w:rsidRPr="00685F81">
        <w:rPr>
          <w:snapToGrid w:val="0"/>
          <w:kern w:val="22"/>
          <w:lang w:val="fr-FR"/>
          <w14:ligatures w14:val="standardContextual"/>
        </w:rPr>
        <w:t>action pour le respect des obligations à la demande du Comité</w:t>
      </w:r>
      <w:r w:rsidR="002603BA">
        <w:rPr>
          <w:snapToGrid w:val="0"/>
          <w:kern w:val="22"/>
          <w:lang w:val="fr-FR"/>
          <w14:ligatures w14:val="standardContextual"/>
        </w:rPr>
        <w:t> ;</w:t>
      </w:r>
    </w:p>
    <w:p w14:paraId="2D7AF2A0" w14:textId="7AE83CFA" w:rsidR="00E03D9B" w:rsidRPr="00685F81" w:rsidRDefault="00E03D9B" w:rsidP="007F7BBF">
      <w:pPr>
        <w:tabs>
          <w:tab w:val="clear" w:pos="567"/>
          <w:tab w:val="clear" w:pos="1134"/>
          <w:tab w:val="left" w:pos="993"/>
        </w:tabs>
        <w:spacing w:after="120"/>
        <w:ind w:left="567" w:firstLine="567"/>
        <w:rPr>
          <w:i/>
          <w:iCs/>
          <w:snapToGrid w:val="0"/>
          <w:kern w:val="22"/>
          <w:szCs w:val="18"/>
          <w:lang w:val="fr-FR"/>
          <w14:ligatures w14:val="standardContextual"/>
        </w:rPr>
      </w:pPr>
      <w:r w:rsidRPr="00685F81">
        <w:rPr>
          <w:snapToGrid w:val="0"/>
          <w:kern w:val="22"/>
          <w:lang w:val="fr-FR"/>
          <w14:ligatures w14:val="standardContextual"/>
        </w:rPr>
        <w:t>10.</w:t>
      </w:r>
      <w:r w:rsidRPr="00685F81">
        <w:rPr>
          <w:snapToGrid w:val="0"/>
          <w:kern w:val="22"/>
          <w:lang w:val="fr-FR"/>
          <w14:ligatures w14:val="standardContextual"/>
        </w:rPr>
        <w:tab/>
      </w:r>
      <w:r w:rsidRPr="00685F81">
        <w:rPr>
          <w:i/>
          <w:iCs/>
          <w:snapToGrid w:val="0"/>
          <w:kern w:val="22"/>
          <w:lang w:val="fr-FR"/>
          <w14:ligatures w14:val="standardContextual"/>
        </w:rPr>
        <w:t>Prie instamment</w:t>
      </w:r>
      <w:r w:rsidRPr="00685F81">
        <w:rPr>
          <w:snapToGrid w:val="0"/>
          <w:kern w:val="22"/>
          <w:szCs w:val="18"/>
          <w:lang w:val="fr-FR"/>
          <w14:ligatures w14:val="standardContextual"/>
        </w:rPr>
        <w:t xml:space="preserve"> les Parties admissibles de donner la priorité aux projets de prévention des risques biotechnologiques lors de la programmation de leurs allocations nationales dans le cadre du Système d</w:t>
      </w:r>
      <w:r w:rsidR="003E2558">
        <w:rPr>
          <w:snapToGrid w:val="0"/>
          <w:kern w:val="22"/>
          <w:szCs w:val="18"/>
          <w:lang w:val="fr-FR"/>
          <w14:ligatures w14:val="standardContextual"/>
        </w:rPr>
        <w:t>’</w:t>
      </w:r>
      <w:r w:rsidRPr="00685F81">
        <w:rPr>
          <w:snapToGrid w:val="0"/>
          <w:kern w:val="22"/>
          <w:szCs w:val="18"/>
          <w:lang w:val="fr-FR"/>
          <w14:ligatures w14:val="standardContextual"/>
        </w:rPr>
        <w:t>allocation transparente des ressources</w:t>
      </w:r>
      <w:r w:rsidR="002603BA">
        <w:rPr>
          <w:snapToGrid w:val="0"/>
          <w:kern w:val="22"/>
          <w:szCs w:val="18"/>
          <w:lang w:val="fr-FR"/>
          <w14:ligatures w14:val="standardContextual"/>
        </w:rPr>
        <w:t> ;</w:t>
      </w:r>
      <w:r w:rsidRPr="00685F81">
        <w:rPr>
          <w:snapToGrid w:val="0"/>
          <w:kern w:val="22"/>
          <w:szCs w:val="18"/>
          <w:lang w:val="fr-FR"/>
          <w14:ligatures w14:val="standardContextual"/>
        </w:rPr>
        <w:t xml:space="preserve"> </w:t>
      </w:r>
    </w:p>
    <w:p w14:paraId="60BAB353" w14:textId="2B18C9B7" w:rsidR="00E03D9B" w:rsidRPr="00685F81" w:rsidRDefault="00E03D9B" w:rsidP="007F7BBF">
      <w:pPr>
        <w:tabs>
          <w:tab w:val="clear" w:pos="567"/>
          <w:tab w:val="clear" w:pos="1134"/>
          <w:tab w:val="left" w:pos="993"/>
        </w:tabs>
        <w:spacing w:after="120"/>
        <w:ind w:left="567" w:firstLine="567"/>
        <w:rPr>
          <w:snapToGrid w:val="0"/>
          <w:kern w:val="22"/>
          <w:lang w:val="fr-FR"/>
          <w14:ligatures w14:val="standardContextual"/>
        </w:rPr>
      </w:pPr>
      <w:r w:rsidRPr="00685F81">
        <w:rPr>
          <w:snapToGrid w:val="0"/>
          <w:kern w:val="22"/>
          <w:lang w:val="fr-FR"/>
          <w14:ligatures w14:val="standardContextual"/>
        </w:rPr>
        <w:t>11.</w:t>
      </w:r>
      <w:r w:rsidRPr="00685F81">
        <w:rPr>
          <w:snapToGrid w:val="0"/>
          <w:kern w:val="22"/>
          <w:lang w:val="fr-FR"/>
          <w14:ligatures w14:val="standardContextual"/>
        </w:rPr>
        <w:tab/>
      </w:r>
      <w:r w:rsidRPr="00685F81">
        <w:rPr>
          <w:i/>
          <w:iCs/>
          <w:snapToGrid w:val="0"/>
          <w:kern w:val="22"/>
          <w:lang w:val="fr-FR"/>
          <w14:ligatures w14:val="standardContextual"/>
        </w:rPr>
        <w:t xml:space="preserve">Rappelle </w:t>
      </w:r>
      <w:r w:rsidRPr="00685F81">
        <w:rPr>
          <w:iCs/>
          <w:snapToGrid w:val="0"/>
          <w:kern w:val="22"/>
          <w:lang w:val="fr-FR"/>
          <w14:ligatures w14:val="standardContextual"/>
        </w:rPr>
        <w:t>aux</w:t>
      </w:r>
      <w:r w:rsidRPr="00685F81">
        <w:rPr>
          <w:i/>
          <w:iCs/>
          <w:snapToGrid w:val="0"/>
          <w:kern w:val="22"/>
          <w:lang w:val="fr-FR"/>
          <w14:ligatures w14:val="standardContextual"/>
        </w:rPr>
        <w:t xml:space="preserve"> </w:t>
      </w:r>
      <w:r w:rsidRPr="00685F81">
        <w:rPr>
          <w:snapToGrid w:val="0"/>
          <w:kern w:val="22"/>
          <w:lang w:val="fr-FR"/>
          <w14:ligatures w14:val="standardContextual"/>
        </w:rPr>
        <w:t>Parties l</w:t>
      </w:r>
      <w:r w:rsidR="003E2558">
        <w:rPr>
          <w:snapToGrid w:val="0"/>
          <w:kern w:val="22"/>
          <w:lang w:val="fr-FR"/>
          <w14:ligatures w14:val="standardContextual"/>
        </w:rPr>
        <w:t>’</w:t>
      </w:r>
      <w:r w:rsidRPr="00685F81">
        <w:rPr>
          <w:snapToGrid w:val="0"/>
          <w:kern w:val="22"/>
          <w:lang w:val="fr-FR"/>
          <w14:ligatures w14:val="standardContextual"/>
        </w:rPr>
        <w:t>article 23 du Protocole, y compris ses dispositions concernant la sensibilisation et l</w:t>
      </w:r>
      <w:r w:rsidR="003E2558">
        <w:rPr>
          <w:snapToGrid w:val="0"/>
          <w:kern w:val="22"/>
          <w:lang w:val="fr-FR"/>
          <w14:ligatures w14:val="standardContextual"/>
        </w:rPr>
        <w:t>’</w:t>
      </w:r>
      <w:r w:rsidRPr="00685F81">
        <w:rPr>
          <w:snapToGrid w:val="0"/>
          <w:kern w:val="22"/>
          <w:lang w:val="fr-FR"/>
          <w14:ligatures w14:val="standardContextual"/>
        </w:rPr>
        <w:t>éducation du public, et son potentiel pour faciliter le respect des obligations au titre du Protocole, en rappelant que du matériel et des outils ont été élaborés par le Secrétariat et sont disponibles sur le Centre d</w:t>
      </w:r>
      <w:r w:rsidR="003E2558">
        <w:rPr>
          <w:snapToGrid w:val="0"/>
          <w:kern w:val="22"/>
          <w:lang w:val="fr-FR"/>
          <w14:ligatures w14:val="standardContextual"/>
        </w:rPr>
        <w:t>’</w:t>
      </w:r>
      <w:r w:rsidRPr="00685F81">
        <w:rPr>
          <w:snapToGrid w:val="0"/>
          <w:kern w:val="22"/>
          <w:lang w:val="fr-FR"/>
          <w14:ligatures w14:val="standardContextual"/>
        </w:rPr>
        <w:t>échange pour la prévention des risques biotechnologiques.</w:t>
      </w:r>
    </w:p>
    <w:p w14:paraId="757E50C3" w14:textId="77777777" w:rsidR="00E03D9B" w:rsidRPr="00685F81" w:rsidRDefault="00E03D9B" w:rsidP="00E03D9B">
      <w:pPr>
        <w:keepNext/>
        <w:keepLines/>
        <w:tabs>
          <w:tab w:val="left" w:pos="2835"/>
          <w:tab w:val="left" w:pos="3402"/>
          <w:tab w:val="left" w:pos="3969"/>
        </w:tabs>
        <w:spacing w:before="240" w:after="120"/>
        <w:rPr>
          <w:bCs/>
          <w:i/>
          <w:iCs/>
          <w:sz w:val="24"/>
          <w:lang w:val="fr-FR"/>
        </w:rPr>
      </w:pPr>
      <w:r w:rsidRPr="00685F81">
        <w:rPr>
          <w:bCs/>
          <w:i/>
          <w:iCs/>
          <w:sz w:val="24"/>
          <w:lang w:val="fr-FR"/>
        </w:rPr>
        <w:tab/>
        <w:t>Mise en garde</w:t>
      </w:r>
    </w:p>
    <w:p w14:paraId="09ED5256" w14:textId="77777777" w:rsidR="00E03D9B" w:rsidRPr="00685F81" w:rsidRDefault="00E03D9B" w:rsidP="00E03D9B">
      <w:pPr>
        <w:tabs>
          <w:tab w:val="left" w:pos="2835"/>
          <w:tab w:val="left" w:pos="3402"/>
        </w:tabs>
        <w:spacing w:after="120"/>
        <w:ind w:left="567" w:firstLine="567"/>
        <w:rPr>
          <w:bCs/>
          <w:i/>
          <w:iCs/>
          <w:snapToGrid w:val="0"/>
          <w:kern w:val="22"/>
          <w:szCs w:val="18"/>
          <w:lang w:val="fr-FR"/>
          <w14:ligatures w14:val="standardContextual"/>
        </w:rPr>
      </w:pPr>
      <w:r w:rsidRPr="00685F81">
        <w:rPr>
          <w:bCs/>
          <w:i/>
          <w:iCs/>
          <w:lang w:val="fr-FR"/>
        </w:rPr>
        <w:t>La Conférence des Parties siégeant en tant que réunion des Parties au Protocole de Cartagena sur la prévention des risques biotechnologiques</w:t>
      </w:r>
    </w:p>
    <w:p w14:paraId="707C6CB4" w14:textId="0A3ED9E4" w:rsidR="00E03D9B" w:rsidRPr="00685F81" w:rsidRDefault="00E03D9B" w:rsidP="00E03D9B">
      <w:pPr>
        <w:tabs>
          <w:tab w:val="clear" w:pos="1134"/>
        </w:tabs>
        <w:spacing w:before="120" w:after="120"/>
        <w:ind w:left="567" w:firstLine="567"/>
        <w:rPr>
          <w:lang w:val="fr-FR"/>
        </w:rPr>
      </w:pPr>
      <w:r w:rsidRPr="00685F81">
        <w:rPr>
          <w:i/>
          <w:iCs/>
          <w:lang w:val="fr-FR"/>
        </w:rPr>
        <w:t>Rappelant</w:t>
      </w:r>
      <w:r w:rsidRPr="00685F81">
        <w:rPr>
          <w:lang w:val="fr-FR"/>
        </w:rPr>
        <w:t xml:space="preserve"> l</w:t>
      </w:r>
      <w:r w:rsidR="003E2558">
        <w:rPr>
          <w:lang w:val="fr-FR"/>
        </w:rPr>
        <w:t>’</w:t>
      </w:r>
      <w:r w:rsidRPr="00685F81">
        <w:rPr>
          <w:lang w:val="fr-FR"/>
        </w:rPr>
        <w:t>article 33 du Protocole de Cartagena sur la prévention des risques biotechnologiques</w:t>
      </w:r>
      <w:r w:rsidRPr="00685F81">
        <w:rPr>
          <w:vertAlign w:val="superscript"/>
          <w:lang w:val="fr-FR"/>
        </w:rPr>
        <w:footnoteReference w:id="5"/>
      </w:r>
      <w:r w:rsidRPr="00685F81">
        <w:rPr>
          <w:lang w:val="fr-FR"/>
        </w:rPr>
        <w:t>,</w:t>
      </w:r>
    </w:p>
    <w:p w14:paraId="70632FD2" w14:textId="3AA4C7BA" w:rsidR="00E03D9B" w:rsidRPr="00685F81" w:rsidRDefault="00E03D9B" w:rsidP="00E03D9B">
      <w:pPr>
        <w:tabs>
          <w:tab w:val="clear" w:pos="1134"/>
        </w:tabs>
        <w:spacing w:before="120" w:after="120"/>
        <w:ind w:left="567" w:firstLine="567"/>
        <w:rPr>
          <w:lang w:val="fr-FR"/>
        </w:rPr>
      </w:pPr>
      <w:r w:rsidRPr="00685F81">
        <w:rPr>
          <w:i/>
          <w:iCs/>
          <w:lang w:val="fr-FR"/>
        </w:rPr>
        <w:t xml:space="preserve">Rappelant également </w:t>
      </w:r>
      <w:r w:rsidRPr="00685F81">
        <w:rPr>
          <w:iCs/>
          <w:lang w:val="fr-FR"/>
        </w:rPr>
        <w:t xml:space="preserve">le </w:t>
      </w:r>
      <w:r w:rsidRPr="00685F81">
        <w:rPr>
          <w:lang w:val="fr-FR"/>
        </w:rPr>
        <w:t>paragraphe 2 b) de l</w:t>
      </w:r>
      <w:r w:rsidR="003E2558">
        <w:rPr>
          <w:lang w:val="fr-FR"/>
        </w:rPr>
        <w:t>’</w:t>
      </w:r>
      <w:r w:rsidRPr="00685F81">
        <w:rPr>
          <w:lang w:val="fr-FR"/>
        </w:rPr>
        <w:t>article VI des procédures et mécanismes relatifs au respect des obligations au titre du Protocole de Cartagena, tels qu</w:t>
      </w:r>
      <w:r w:rsidR="003E2558">
        <w:rPr>
          <w:lang w:val="fr-FR"/>
        </w:rPr>
        <w:t>’</w:t>
      </w:r>
      <w:r w:rsidRPr="00685F81">
        <w:rPr>
          <w:lang w:val="fr-FR"/>
        </w:rPr>
        <w:t>énoncés dans l</w:t>
      </w:r>
      <w:r w:rsidR="003E2558">
        <w:rPr>
          <w:lang w:val="fr-FR"/>
        </w:rPr>
        <w:t>’</w:t>
      </w:r>
      <w:r w:rsidRPr="00685F81">
        <w:rPr>
          <w:lang w:val="fr-FR"/>
        </w:rPr>
        <w:t xml:space="preserve">annexe à la décision BS-I/7 de la Conférence des Parties siégeant en tant que réunion des Parties au Protocole du 27 février 2004, </w:t>
      </w:r>
    </w:p>
    <w:p w14:paraId="282E8400" w14:textId="2CF1611D" w:rsidR="00E03D9B" w:rsidRPr="00685F81" w:rsidRDefault="00E03D9B" w:rsidP="00E03D9B">
      <w:pPr>
        <w:tabs>
          <w:tab w:val="clear" w:pos="1134"/>
        </w:tabs>
        <w:spacing w:before="120" w:after="120"/>
        <w:ind w:left="567" w:firstLine="567"/>
        <w:rPr>
          <w:kern w:val="22"/>
          <w:lang w:val="fr-FR"/>
        </w:rPr>
      </w:pPr>
      <w:r w:rsidRPr="00685F81">
        <w:rPr>
          <w:i/>
          <w:iCs/>
          <w:kern w:val="22"/>
          <w:lang w:val="fr-FR"/>
        </w:rPr>
        <w:t>Notant avec regret</w:t>
      </w:r>
      <w:r w:rsidRPr="00685F81">
        <w:rPr>
          <w:kern w:val="22"/>
          <w:lang w:val="fr-FR"/>
        </w:rPr>
        <w:t xml:space="preserve"> que le </w:t>
      </w:r>
      <w:r w:rsidRPr="00685F81">
        <w:rPr>
          <w:lang w:val="fr-FR"/>
        </w:rPr>
        <w:t>Belize, la Libye, Nauru</w:t>
      </w:r>
      <w:r w:rsidR="009672E8" w:rsidRPr="00685F81">
        <w:rPr>
          <w:lang w:val="fr-FR"/>
        </w:rPr>
        <w:t xml:space="preserve"> et</w:t>
      </w:r>
      <w:r w:rsidRPr="00685F81">
        <w:rPr>
          <w:lang w:val="fr-FR"/>
        </w:rPr>
        <w:t xml:space="preserve"> la Papouasie-Nouvelle-Guinée</w:t>
      </w:r>
      <w:r w:rsidRPr="00685F81">
        <w:rPr>
          <w:vertAlign w:val="superscript"/>
          <w:lang w:val="fr-FR"/>
        </w:rPr>
        <w:footnoteReference w:id="6"/>
      </w:r>
      <w:r w:rsidRPr="00685F81">
        <w:rPr>
          <w:lang w:val="fr-FR"/>
        </w:rPr>
        <w:t xml:space="preserve"> n</w:t>
      </w:r>
      <w:r w:rsidR="003E2558">
        <w:rPr>
          <w:lang w:val="fr-FR"/>
        </w:rPr>
        <w:t>’</w:t>
      </w:r>
      <w:r w:rsidRPr="00685F81">
        <w:rPr>
          <w:kern w:val="22"/>
          <w:lang w:val="fr-FR"/>
        </w:rPr>
        <w:t xml:space="preserve">ont pas présenté leur troisième ou leur quatrième rapport national, </w:t>
      </w:r>
    </w:p>
    <w:p w14:paraId="1B8ABF75" w14:textId="5AD18895" w:rsidR="00E03D9B" w:rsidRPr="00685F81" w:rsidRDefault="00E03D9B" w:rsidP="00E03D9B">
      <w:pPr>
        <w:tabs>
          <w:tab w:val="clear" w:pos="1134"/>
        </w:tabs>
        <w:spacing w:before="120" w:after="120"/>
        <w:ind w:left="567" w:firstLine="567"/>
        <w:rPr>
          <w:lang w:val="fr-FR"/>
        </w:rPr>
      </w:pPr>
      <w:r w:rsidRPr="00685F81">
        <w:rPr>
          <w:i/>
          <w:iCs/>
          <w:lang w:val="fr-FR"/>
        </w:rPr>
        <w:t>Notant</w:t>
      </w:r>
      <w:r w:rsidRPr="00685F81">
        <w:rPr>
          <w:lang w:val="fr-FR"/>
        </w:rPr>
        <w:t xml:space="preserve"> que le Comité chargé du respect des obligations et la Secrétaire exécutive ont pris contact avec le Belize, la Libye, Nauru</w:t>
      </w:r>
      <w:r w:rsidR="00524A34" w:rsidRPr="00685F81">
        <w:rPr>
          <w:lang w:val="fr-FR"/>
        </w:rPr>
        <w:t xml:space="preserve"> et</w:t>
      </w:r>
      <w:r w:rsidRPr="00685F81">
        <w:rPr>
          <w:lang w:val="fr-FR"/>
        </w:rPr>
        <w:t xml:space="preserve"> la Papouasie-Nouvelle-Guinée</w:t>
      </w:r>
      <w:r w:rsidRPr="00685F81">
        <w:rPr>
          <w:vertAlign w:val="superscript"/>
          <w:lang w:val="fr-FR"/>
        </w:rPr>
        <w:t>4</w:t>
      </w:r>
      <w:r w:rsidRPr="00685F81">
        <w:rPr>
          <w:lang w:val="fr-FR"/>
        </w:rPr>
        <w:t xml:space="preserve"> à de nombreuses reprises, en application de la décision BS-V/1 de la Conférence des Parties siégeant en tant que réunion des Parties au Protocole du 15 octobre 2010, qui prévoyait notamment d</w:t>
      </w:r>
      <w:r w:rsidR="003E2558">
        <w:rPr>
          <w:lang w:val="fr-FR"/>
        </w:rPr>
        <w:t>’</w:t>
      </w:r>
      <w:r w:rsidRPr="00685F81">
        <w:rPr>
          <w:lang w:val="fr-FR"/>
        </w:rPr>
        <w:t xml:space="preserve">aider ces Parties à établir leurs rapports nationaux, </w:t>
      </w:r>
    </w:p>
    <w:p w14:paraId="34DF9B9C" w14:textId="3058D664" w:rsidR="00E03D9B" w:rsidRPr="00685F81" w:rsidRDefault="00E03D9B" w:rsidP="00E03D9B">
      <w:pPr>
        <w:tabs>
          <w:tab w:val="clear" w:pos="1134"/>
        </w:tabs>
        <w:spacing w:before="120" w:after="120"/>
        <w:ind w:left="567" w:firstLine="567"/>
        <w:rPr>
          <w:kern w:val="22"/>
          <w:lang w:val="fr-FR"/>
        </w:rPr>
      </w:pPr>
      <w:r w:rsidRPr="00685F81">
        <w:rPr>
          <w:kern w:val="22"/>
          <w:lang w:val="fr-FR"/>
        </w:rPr>
        <w:t>1.</w:t>
      </w:r>
      <w:r w:rsidRPr="00685F81">
        <w:rPr>
          <w:kern w:val="22"/>
          <w:lang w:val="fr-FR"/>
        </w:rPr>
        <w:tab/>
      </w:r>
      <w:r w:rsidRPr="00685F81">
        <w:rPr>
          <w:i/>
          <w:iCs/>
          <w:kern w:val="22"/>
          <w:lang w:val="fr-FR"/>
        </w:rPr>
        <w:t xml:space="preserve">Met en garde </w:t>
      </w:r>
      <w:r w:rsidRPr="00685F81">
        <w:rPr>
          <w:lang w:val="fr-FR"/>
        </w:rPr>
        <w:t>le Belize, la Libye, Nauru</w:t>
      </w:r>
      <w:r w:rsidR="000C1A17" w:rsidRPr="00685F81">
        <w:rPr>
          <w:lang w:val="fr-FR"/>
        </w:rPr>
        <w:t xml:space="preserve"> et </w:t>
      </w:r>
      <w:r w:rsidRPr="00685F81">
        <w:rPr>
          <w:lang w:val="fr-FR"/>
        </w:rPr>
        <w:t>la Papouasie-Nouvelle-Guinée</w:t>
      </w:r>
      <w:r w:rsidR="0021752C" w:rsidRPr="0021752C">
        <w:rPr>
          <w:vertAlign w:val="superscript"/>
          <w:lang w:val="en-CA"/>
        </w:rPr>
        <w:fldChar w:fldCharType="begin"/>
      </w:r>
      <w:r w:rsidR="0021752C" w:rsidRPr="0021752C">
        <w:rPr>
          <w:vertAlign w:val="superscript"/>
          <w:lang w:val="en-CA"/>
        </w:rPr>
        <w:instrText xml:space="preserve"> NOTEREF _Ref175841211 \h  \* MERGEFORMAT </w:instrText>
      </w:r>
      <w:r w:rsidR="0021752C" w:rsidRPr="0021752C">
        <w:rPr>
          <w:vertAlign w:val="superscript"/>
          <w:lang w:val="en-CA"/>
        </w:rPr>
      </w:r>
      <w:r w:rsidR="0021752C" w:rsidRPr="0021752C">
        <w:rPr>
          <w:vertAlign w:val="superscript"/>
          <w:lang w:val="en-CA"/>
        </w:rPr>
        <w:fldChar w:fldCharType="separate"/>
      </w:r>
      <w:r w:rsidR="0021752C" w:rsidRPr="0021752C">
        <w:rPr>
          <w:vertAlign w:val="superscript"/>
          <w:lang w:val="en-CA"/>
        </w:rPr>
        <w:t>4</w:t>
      </w:r>
      <w:r w:rsidR="0021752C" w:rsidRPr="0021752C">
        <w:rPr>
          <w:lang w:val="fr-FR"/>
        </w:rPr>
        <w:fldChar w:fldCharType="end"/>
      </w:r>
      <w:r w:rsidR="002603BA">
        <w:rPr>
          <w:lang w:val="fr-FR"/>
        </w:rPr>
        <w:t> ;</w:t>
      </w:r>
    </w:p>
    <w:p w14:paraId="01617AAE" w14:textId="5DEEACAE" w:rsidR="00E03D9B" w:rsidRPr="00685F81" w:rsidRDefault="00E03D9B" w:rsidP="00D136F8">
      <w:pPr>
        <w:tabs>
          <w:tab w:val="clear" w:pos="1134"/>
        </w:tabs>
        <w:spacing w:before="120" w:after="120"/>
        <w:ind w:left="567" w:firstLine="567"/>
        <w:rPr>
          <w:kern w:val="22"/>
          <w:lang w:val="fr-FR"/>
        </w:rPr>
      </w:pPr>
      <w:r w:rsidRPr="00685F81">
        <w:rPr>
          <w:kern w:val="22"/>
          <w:lang w:val="fr-FR"/>
        </w:rPr>
        <w:t>2.</w:t>
      </w:r>
      <w:r w:rsidRPr="00685F81">
        <w:rPr>
          <w:kern w:val="22"/>
          <w:lang w:val="fr-FR"/>
        </w:rPr>
        <w:tab/>
      </w:r>
      <w:r w:rsidRPr="00685F81">
        <w:rPr>
          <w:i/>
          <w:iCs/>
          <w:kern w:val="22"/>
          <w:lang w:val="fr-FR"/>
        </w:rPr>
        <w:t xml:space="preserve">Prie </w:t>
      </w:r>
      <w:r w:rsidRPr="00685F81">
        <w:rPr>
          <w:iCs/>
          <w:kern w:val="22"/>
          <w:lang w:val="fr-FR"/>
        </w:rPr>
        <w:t>le</w:t>
      </w:r>
      <w:r w:rsidRPr="00685F81">
        <w:rPr>
          <w:i/>
          <w:iCs/>
          <w:kern w:val="22"/>
          <w:lang w:val="fr-FR"/>
        </w:rPr>
        <w:t xml:space="preserve"> </w:t>
      </w:r>
      <w:r w:rsidRPr="00685F81">
        <w:rPr>
          <w:lang w:val="fr-FR"/>
        </w:rPr>
        <w:t>Belize, la Libye, Nauru</w:t>
      </w:r>
      <w:r w:rsidR="000C1A17" w:rsidRPr="00685F81">
        <w:rPr>
          <w:lang w:val="fr-FR"/>
        </w:rPr>
        <w:t xml:space="preserve"> et</w:t>
      </w:r>
      <w:r w:rsidRPr="00685F81">
        <w:rPr>
          <w:lang w:val="fr-FR"/>
        </w:rPr>
        <w:t xml:space="preserve"> la Papouasie-Nouvelle-Guinée</w:t>
      </w:r>
      <w:r w:rsidRPr="00685F81">
        <w:rPr>
          <w:vertAlign w:val="superscript"/>
          <w:lang w:val="fr-FR"/>
        </w:rPr>
        <w:t>4</w:t>
      </w:r>
      <w:r w:rsidRPr="00685F81">
        <w:rPr>
          <w:kern w:val="22"/>
          <w:lang w:val="fr-FR"/>
        </w:rPr>
        <w:t xml:space="preserve"> de présenter d</w:t>
      </w:r>
      <w:r w:rsidR="003E2558">
        <w:rPr>
          <w:kern w:val="22"/>
          <w:lang w:val="fr-FR"/>
        </w:rPr>
        <w:t>’</w:t>
      </w:r>
      <w:r w:rsidRPr="00685F81">
        <w:rPr>
          <w:kern w:val="22"/>
          <w:lang w:val="fr-FR"/>
        </w:rPr>
        <w:t>urgence leur quatrième rapport nationa</w:t>
      </w:r>
      <w:r w:rsidR="00D136F8" w:rsidRPr="00685F81">
        <w:rPr>
          <w:kern w:val="22"/>
          <w:lang w:val="fr-FR"/>
        </w:rPr>
        <w:t>l</w:t>
      </w:r>
      <w:r w:rsidR="002603BA">
        <w:rPr>
          <w:kern w:val="22"/>
          <w:lang w:val="fr-FR"/>
        </w:rPr>
        <w:t> ;</w:t>
      </w:r>
    </w:p>
    <w:p w14:paraId="6C52A282" w14:textId="74C252BF" w:rsidR="00557370" w:rsidRPr="00685F81" w:rsidRDefault="00E03D9B" w:rsidP="0076295B">
      <w:pPr>
        <w:tabs>
          <w:tab w:val="clear" w:pos="1134"/>
        </w:tabs>
        <w:spacing w:before="120" w:after="120"/>
        <w:ind w:left="567" w:firstLine="567"/>
        <w:rPr>
          <w:lang w:val="fr-FR"/>
        </w:rPr>
      </w:pPr>
      <w:r w:rsidRPr="00685F81">
        <w:rPr>
          <w:lang w:val="fr-FR"/>
        </w:rPr>
        <w:t>3.</w:t>
      </w:r>
      <w:r w:rsidRPr="00685F81">
        <w:rPr>
          <w:lang w:val="fr-FR"/>
        </w:rPr>
        <w:tab/>
      </w:r>
      <w:r w:rsidRPr="00685F81">
        <w:rPr>
          <w:i/>
          <w:iCs/>
          <w:lang w:val="fr-FR"/>
        </w:rPr>
        <w:t xml:space="preserve">Encourage </w:t>
      </w:r>
      <w:r w:rsidRPr="00685F81">
        <w:rPr>
          <w:iCs/>
          <w:lang w:val="fr-FR"/>
        </w:rPr>
        <w:t>le</w:t>
      </w:r>
      <w:r w:rsidRPr="00685F81">
        <w:rPr>
          <w:lang w:val="fr-FR"/>
        </w:rPr>
        <w:t xml:space="preserve"> Belize, la Libye, Nauru</w:t>
      </w:r>
      <w:r w:rsidR="005A3F8E" w:rsidRPr="00685F81">
        <w:rPr>
          <w:lang w:val="fr-FR"/>
        </w:rPr>
        <w:t xml:space="preserve"> et</w:t>
      </w:r>
      <w:r w:rsidRPr="00685F81">
        <w:rPr>
          <w:lang w:val="fr-FR"/>
        </w:rPr>
        <w:t xml:space="preserve"> la Papouasie-Nouvelle-Guinée</w:t>
      </w:r>
      <w:r w:rsidRPr="00685F81">
        <w:rPr>
          <w:vertAlign w:val="superscript"/>
          <w:lang w:val="fr-FR"/>
        </w:rPr>
        <w:t>4</w:t>
      </w:r>
      <w:r w:rsidRPr="00685F81">
        <w:rPr>
          <w:lang w:val="fr-FR"/>
        </w:rPr>
        <w:t xml:space="preserve"> à solliciter l</w:t>
      </w:r>
      <w:r w:rsidR="003E2558">
        <w:rPr>
          <w:lang w:val="fr-FR"/>
        </w:rPr>
        <w:t>’</w:t>
      </w:r>
      <w:r w:rsidRPr="00685F81">
        <w:rPr>
          <w:lang w:val="fr-FR"/>
        </w:rPr>
        <w:t>aide du Comité chargé du respect des obligations, en application de la décision BS-V/1, s</w:t>
      </w:r>
      <w:r w:rsidR="003E2558">
        <w:rPr>
          <w:lang w:val="fr-FR"/>
        </w:rPr>
        <w:t>’</w:t>
      </w:r>
      <w:r w:rsidRPr="00685F81">
        <w:rPr>
          <w:lang w:val="fr-FR"/>
        </w:rPr>
        <w:t>ils ont besoin d</w:t>
      </w:r>
      <w:r w:rsidR="003E2558">
        <w:rPr>
          <w:lang w:val="fr-FR"/>
        </w:rPr>
        <w:t>’</w:t>
      </w:r>
      <w:r w:rsidRPr="00685F81">
        <w:rPr>
          <w:lang w:val="fr-FR"/>
        </w:rPr>
        <w:t>une aide pour établir leurs rapports nationaux.</w:t>
      </w:r>
    </w:p>
    <w:p w14:paraId="0A160470" w14:textId="77777777" w:rsidR="0075300A" w:rsidRPr="00685F81" w:rsidRDefault="0075300A" w:rsidP="00B31F68">
      <w:pPr>
        <w:pStyle w:val="Item"/>
        <w:rPr>
          <w:rFonts w:ascii="Times New Roman Bold" w:hAnsi="Times New Roman Bold"/>
          <w:lang w:val="fr-FR"/>
        </w:rPr>
        <w:sectPr w:rsidR="0075300A" w:rsidRPr="00685F81" w:rsidSect="002E6715">
          <w:pgSz w:w="12240" w:h="15840"/>
          <w:pgMar w:top="1134" w:right="1440" w:bottom="1134" w:left="1418" w:header="709" w:footer="709" w:gutter="0"/>
          <w:cols w:space="708"/>
          <w:docGrid w:linePitch="360"/>
        </w:sectPr>
      </w:pPr>
    </w:p>
    <w:p w14:paraId="4A2C1FD2" w14:textId="744F81C2" w:rsidR="0075300A" w:rsidRPr="00685F81" w:rsidRDefault="00404C98" w:rsidP="00841B25">
      <w:pPr>
        <w:pStyle w:val="Item"/>
        <w:outlineLvl w:val="0"/>
        <w:rPr>
          <w:sz w:val="28"/>
          <w:szCs w:val="24"/>
          <w:lang w:val="fr-FR"/>
        </w:rPr>
      </w:pPr>
      <w:bookmarkStart w:id="13" w:name="_Toc178758152"/>
      <w:bookmarkStart w:id="14" w:name="_Toc178759930"/>
      <w:r w:rsidRPr="00685F81">
        <w:rPr>
          <w:sz w:val="28"/>
          <w:szCs w:val="24"/>
          <w:lang w:val="fr-FR"/>
        </w:rPr>
        <w:lastRenderedPageBreak/>
        <w:t xml:space="preserve">Point </w:t>
      </w:r>
      <w:r w:rsidR="0075300A" w:rsidRPr="00685F81">
        <w:rPr>
          <w:sz w:val="28"/>
          <w:szCs w:val="24"/>
          <w:lang w:val="fr-FR"/>
        </w:rPr>
        <w:t>6</w:t>
      </w:r>
      <w:r w:rsidR="00F31939" w:rsidRPr="00685F81">
        <w:rPr>
          <w:sz w:val="28"/>
          <w:szCs w:val="24"/>
          <w:lang w:val="fr-FR"/>
        </w:rPr>
        <w:t xml:space="preserve"> </w:t>
      </w:r>
      <w:r w:rsidR="00F31939" w:rsidRPr="00685F81">
        <w:rPr>
          <w:sz w:val="28"/>
          <w:szCs w:val="24"/>
          <w:lang w:val="fr-FR"/>
        </w:rPr>
        <w:br/>
      </w:r>
      <w:r w:rsidR="006F42A2" w:rsidRPr="00685F81">
        <w:rPr>
          <w:sz w:val="28"/>
          <w:szCs w:val="24"/>
          <w:lang w:val="fr-FR"/>
        </w:rPr>
        <w:t>Administration du Protocole et budget des fonds d</w:t>
      </w:r>
      <w:r w:rsidR="003E2558">
        <w:rPr>
          <w:sz w:val="28"/>
          <w:szCs w:val="24"/>
          <w:lang w:val="fr-FR"/>
        </w:rPr>
        <w:t>’</w:t>
      </w:r>
      <w:r w:rsidR="006F42A2" w:rsidRPr="00685F81">
        <w:rPr>
          <w:sz w:val="28"/>
          <w:szCs w:val="24"/>
          <w:lang w:val="fr-FR"/>
        </w:rPr>
        <w:t>affectation spéciale</w:t>
      </w:r>
      <w:bookmarkEnd w:id="13"/>
      <w:bookmarkEnd w:id="14"/>
    </w:p>
    <w:p w14:paraId="3991CF8F" w14:textId="7CDB8B56" w:rsidR="00CD6C5D" w:rsidRPr="00685F81" w:rsidRDefault="00FD6E1B" w:rsidP="00CD6C5D">
      <w:pPr>
        <w:pStyle w:val="CBDNormalNoNumber"/>
        <w:rPr>
          <w:lang w:val="fr-FR"/>
        </w:rPr>
      </w:pPr>
      <w:r w:rsidRPr="00685F81">
        <w:rPr>
          <w:lang w:val="fr-FR"/>
        </w:rPr>
        <w:t>Le projet de décision au titre du point 6 de l</w:t>
      </w:r>
      <w:r w:rsidR="003E2558">
        <w:rPr>
          <w:lang w:val="fr-FR"/>
        </w:rPr>
        <w:t>’</w:t>
      </w:r>
      <w:r w:rsidRPr="00685F81">
        <w:rPr>
          <w:lang w:val="fr-FR"/>
        </w:rPr>
        <w:t>ordre du jour figurera dans le document CBD/PP/MOP/11/5.</w:t>
      </w:r>
    </w:p>
    <w:p w14:paraId="7C619371" w14:textId="77777777" w:rsidR="00CD6C5D" w:rsidRPr="00685F81" w:rsidRDefault="00CD6C5D" w:rsidP="00B31F68">
      <w:pPr>
        <w:pStyle w:val="Item"/>
        <w:rPr>
          <w:rFonts w:ascii="Times New Roman Bold" w:hAnsi="Times New Roman Bold"/>
          <w:lang w:val="fr-FR"/>
        </w:rPr>
      </w:pPr>
    </w:p>
    <w:p w14:paraId="12BCE065" w14:textId="77777777" w:rsidR="001D1167" w:rsidRPr="00685F81" w:rsidRDefault="001D1167" w:rsidP="00B31F68">
      <w:pPr>
        <w:pStyle w:val="Item"/>
        <w:rPr>
          <w:rFonts w:ascii="Times New Roman Bold" w:hAnsi="Times New Roman Bold"/>
          <w:lang w:val="fr-FR"/>
        </w:rPr>
      </w:pPr>
    </w:p>
    <w:p w14:paraId="516F6FD8" w14:textId="77777777" w:rsidR="00C519DC" w:rsidRPr="00685F81" w:rsidRDefault="00C519DC" w:rsidP="00B31F68">
      <w:pPr>
        <w:pStyle w:val="Item"/>
        <w:rPr>
          <w:rFonts w:ascii="Times New Roman Bold" w:hAnsi="Times New Roman Bold"/>
          <w:lang w:val="fr-FR"/>
        </w:rPr>
        <w:sectPr w:rsidR="00C519DC" w:rsidRPr="00685F81" w:rsidSect="002E6715">
          <w:pgSz w:w="12240" w:h="15840"/>
          <w:pgMar w:top="1134" w:right="1440" w:bottom="1134" w:left="1418" w:header="709" w:footer="709" w:gutter="0"/>
          <w:cols w:space="708"/>
          <w:docGrid w:linePitch="360"/>
        </w:sectPr>
      </w:pPr>
    </w:p>
    <w:p w14:paraId="069CAF83" w14:textId="5062B49B" w:rsidR="00557370" w:rsidRPr="00685F81" w:rsidRDefault="00404C98" w:rsidP="007814DF">
      <w:pPr>
        <w:pStyle w:val="Item"/>
        <w:outlineLvl w:val="0"/>
        <w:rPr>
          <w:lang w:val="fr-FR"/>
        </w:rPr>
      </w:pPr>
      <w:bookmarkStart w:id="15" w:name="_Toc177740624"/>
      <w:bookmarkStart w:id="16" w:name="_Toc178759931"/>
      <w:r w:rsidRPr="00685F81">
        <w:rPr>
          <w:sz w:val="28"/>
          <w:szCs w:val="24"/>
          <w:lang w:val="fr-FR"/>
        </w:rPr>
        <w:lastRenderedPageBreak/>
        <w:t xml:space="preserve">Point </w:t>
      </w:r>
      <w:r w:rsidR="00557370" w:rsidRPr="00685F81">
        <w:rPr>
          <w:sz w:val="28"/>
          <w:szCs w:val="24"/>
          <w:lang w:val="fr-FR"/>
        </w:rPr>
        <w:t>7</w:t>
      </w:r>
      <w:bookmarkEnd w:id="15"/>
      <w:r w:rsidR="00F31939" w:rsidRPr="00685F81">
        <w:rPr>
          <w:sz w:val="28"/>
          <w:szCs w:val="24"/>
          <w:lang w:val="fr-FR"/>
        </w:rPr>
        <w:t xml:space="preserve"> </w:t>
      </w:r>
      <w:r w:rsidR="00F31939" w:rsidRPr="00685F81">
        <w:rPr>
          <w:sz w:val="28"/>
          <w:szCs w:val="24"/>
          <w:lang w:val="fr-FR"/>
        </w:rPr>
        <w:br/>
      </w:r>
      <w:r w:rsidR="002A73C3" w:rsidRPr="00685F81">
        <w:rPr>
          <w:sz w:val="28"/>
          <w:szCs w:val="24"/>
          <w:lang w:val="fr-FR"/>
        </w:rPr>
        <w:t>Questions relatives au mécanisme de financement et aux ressources financières</w:t>
      </w:r>
      <w:bookmarkEnd w:id="16"/>
    </w:p>
    <w:tbl>
      <w:tblPr>
        <w:tblStyle w:val="Grilledutableau"/>
        <w:tblW w:w="0" w:type="auto"/>
        <w:tblLook w:val="04A0" w:firstRow="1" w:lastRow="0" w:firstColumn="1" w:lastColumn="0" w:noHBand="0" w:noVBand="1"/>
      </w:tblPr>
      <w:tblGrid>
        <w:gridCol w:w="9350"/>
      </w:tblGrid>
      <w:tr w:rsidR="00D92F22" w:rsidRPr="00685F81" w14:paraId="501F9A58" w14:textId="77777777">
        <w:tc>
          <w:tcPr>
            <w:tcW w:w="9350" w:type="dxa"/>
            <w:tcBorders>
              <w:left w:val="nil"/>
              <w:right w:val="nil"/>
            </w:tcBorders>
          </w:tcPr>
          <w:p w14:paraId="5AB796C3" w14:textId="6E333269" w:rsidR="00D92F22" w:rsidRPr="00685F81" w:rsidRDefault="00622427" w:rsidP="00573F9E">
            <w:pPr>
              <w:pStyle w:val="CBDNormalNoNumber"/>
              <w:tabs>
                <w:tab w:val="clear" w:pos="567"/>
              </w:tabs>
              <w:spacing w:before="60" w:after="60"/>
              <w:ind w:left="0" w:firstLine="596"/>
              <w:rPr>
                <w:i/>
                <w:iCs/>
                <w:lang w:val="fr-FR"/>
              </w:rPr>
            </w:pPr>
            <w:r w:rsidRPr="00685F81">
              <w:rPr>
                <w:i/>
                <w:iCs/>
                <w:lang w:val="fr-FR"/>
              </w:rPr>
              <w:t xml:space="preserve">Le projet de décision suivant a été reproduit à partir du document </w:t>
            </w:r>
            <w:r w:rsidR="00667AA9" w:rsidRPr="00685F81">
              <w:rPr>
                <w:i/>
                <w:iCs/>
                <w:lang w:val="fr-FR"/>
              </w:rPr>
              <w:t>CBD/CP/MOP/11/</w:t>
            </w:r>
            <w:r w:rsidR="004C53D2" w:rsidRPr="00685F81">
              <w:rPr>
                <w:i/>
                <w:iCs/>
                <w:lang w:val="fr-FR"/>
              </w:rPr>
              <w:t>6.</w:t>
            </w:r>
          </w:p>
        </w:tc>
      </w:tr>
    </w:tbl>
    <w:p w14:paraId="42AD6E9B" w14:textId="37CECA4A" w:rsidR="005D63A1" w:rsidRPr="00685F81" w:rsidRDefault="00110437" w:rsidP="005D63A1">
      <w:pPr>
        <w:pStyle w:val="Para10"/>
        <w:keepNext/>
        <w:ind w:left="567" w:firstLine="567"/>
        <w:rPr>
          <w:szCs w:val="22"/>
          <w:lang w:val="fr-FR"/>
        </w:rPr>
      </w:pPr>
      <w:r w:rsidRPr="00685F81">
        <w:rPr>
          <w:i/>
          <w:iCs/>
          <w:szCs w:val="22"/>
          <w:lang w:val="fr-FR" w:bidi="fr-FR"/>
        </w:rPr>
        <w:t>La Conférence des Parties siégeant en tant que réunion des Parties au Protocole de Cartagena sur la prévention des risques biotechnologiques,</w:t>
      </w:r>
    </w:p>
    <w:p w14:paraId="64889473" w14:textId="0E2ACECD" w:rsidR="00804D7E" w:rsidRPr="00685F81" w:rsidRDefault="00804D7E" w:rsidP="00804D7E">
      <w:pPr>
        <w:spacing w:before="120" w:after="120"/>
        <w:ind w:left="567" w:firstLine="567"/>
        <w:rPr>
          <w:snapToGrid w:val="0"/>
          <w:lang w:val="fr-FR"/>
        </w:rPr>
      </w:pPr>
      <w:r w:rsidRPr="00685F81">
        <w:rPr>
          <w:i/>
          <w:lang w:val="fr-FR" w:bidi="fr-FR"/>
        </w:rPr>
        <w:t>Prenant note</w:t>
      </w:r>
      <w:r w:rsidRPr="00685F81">
        <w:rPr>
          <w:lang w:val="fr-FR" w:bidi="fr-FR"/>
        </w:rPr>
        <w:t xml:space="preserve"> du rapport du Conseil du Fonds pour l</w:t>
      </w:r>
      <w:r w:rsidR="003E2558">
        <w:rPr>
          <w:lang w:val="fr-FR" w:bidi="fr-FR"/>
        </w:rPr>
        <w:t>’</w:t>
      </w:r>
      <w:r w:rsidRPr="00685F81">
        <w:rPr>
          <w:lang w:val="fr-FR" w:bidi="fr-FR"/>
        </w:rPr>
        <w:t>environnement mondial pour la seizième réunion de la Conférence des Parties à la Convention sur la diversité biologique</w:t>
      </w:r>
      <w:r w:rsidRPr="00685F81">
        <w:rPr>
          <w:snapToGrid w:val="0"/>
          <w:vertAlign w:val="superscript"/>
          <w:lang w:val="fr-FR" w:bidi="fr-FR"/>
        </w:rPr>
        <w:footnoteReference w:id="7"/>
      </w:r>
      <w:r w:rsidRPr="00685F81">
        <w:rPr>
          <w:snapToGrid w:val="0"/>
          <w:vertAlign w:val="superscript"/>
          <w:lang w:val="fr-FR" w:bidi="fr-FR"/>
        </w:rPr>
        <w:t>,</w:t>
      </w:r>
      <w:r w:rsidRPr="00685F81">
        <w:rPr>
          <w:vertAlign w:val="superscript"/>
          <w:lang w:val="fr-FR" w:bidi="fr-FR"/>
        </w:rPr>
        <w:footnoteReference w:id="8"/>
      </w:r>
      <w:r w:rsidRPr="00685F81">
        <w:rPr>
          <w:lang w:val="fr-FR" w:bidi="fr-FR"/>
        </w:rPr>
        <w:t xml:space="preserve"> et du rapport sur le sixième examen de l</w:t>
      </w:r>
      <w:r w:rsidR="003E2558">
        <w:rPr>
          <w:lang w:val="fr-FR" w:bidi="fr-FR"/>
        </w:rPr>
        <w:t>’</w:t>
      </w:r>
      <w:r w:rsidRPr="00685F81">
        <w:rPr>
          <w:lang w:val="fr-FR" w:bidi="fr-FR"/>
        </w:rPr>
        <w:t>efficacité du mécanisme financier,</w:t>
      </w:r>
      <w:r w:rsidRPr="00685F81">
        <w:rPr>
          <w:snapToGrid w:val="0"/>
          <w:vertAlign w:val="superscript"/>
          <w:lang w:val="fr-FR" w:bidi="fr-FR"/>
        </w:rPr>
        <w:footnoteReference w:id="9"/>
      </w:r>
    </w:p>
    <w:p w14:paraId="66B3E647" w14:textId="2D919FC7" w:rsidR="00804D7E" w:rsidRPr="00685F81" w:rsidRDefault="00804D7E" w:rsidP="00804D7E">
      <w:pPr>
        <w:spacing w:before="120" w:after="120"/>
        <w:ind w:left="567" w:firstLine="567"/>
        <w:rPr>
          <w:bCs/>
          <w:lang w:val="fr-FR"/>
        </w:rPr>
      </w:pPr>
      <w:r w:rsidRPr="00685F81">
        <w:rPr>
          <w:i/>
          <w:snapToGrid w:val="0"/>
          <w:lang w:val="fr-FR" w:bidi="fr-FR"/>
        </w:rPr>
        <w:t>Notant avec inquiétude</w:t>
      </w:r>
      <w:r w:rsidRPr="00685F81">
        <w:rPr>
          <w:snapToGrid w:val="0"/>
          <w:lang w:val="fr-FR" w:bidi="fr-FR"/>
        </w:rPr>
        <w:t xml:space="preserve"> que, deux ans après le lancement du huitième cycle de reconstitution des ressources du Fonds d</w:t>
      </w:r>
      <w:r w:rsidR="003E2558">
        <w:rPr>
          <w:snapToGrid w:val="0"/>
          <w:lang w:val="fr-FR" w:bidi="fr-FR"/>
        </w:rPr>
        <w:t>’</w:t>
      </w:r>
      <w:r w:rsidRPr="00685F81">
        <w:rPr>
          <w:snapToGrid w:val="0"/>
          <w:lang w:val="fr-FR" w:bidi="fr-FR"/>
        </w:rPr>
        <w:t>affectation spéciale du Fonds pour l</w:t>
      </w:r>
      <w:r w:rsidR="003E2558">
        <w:rPr>
          <w:snapToGrid w:val="0"/>
          <w:lang w:val="fr-FR" w:bidi="fr-FR"/>
        </w:rPr>
        <w:t>’</w:t>
      </w:r>
      <w:r w:rsidRPr="00685F81">
        <w:rPr>
          <w:snapToGrid w:val="0"/>
          <w:lang w:val="fr-FR" w:bidi="fr-FR"/>
        </w:rPr>
        <w:t>environnement mondial, aucun projet n</w:t>
      </w:r>
      <w:r w:rsidR="003E2558">
        <w:rPr>
          <w:snapToGrid w:val="0"/>
          <w:lang w:val="fr-FR" w:bidi="fr-FR"/>
        </w:rPr>
        <w:t>’</w:t>
      </w:r>
      <w:r w:rsidRPr="00685F81">
        <w:rPr>
          <w:snapToGrid w:val="0"/>
          <w:lang w:val="fr-FR" w:bidi="fr-FR"/>
        </w:rPr>
        <w:t>a été présenté pour soutenir la mise en œuvre du Protocole de Cartagena sur la prévention des risques biotechnologiques,</w:t>
      </w:r>
      <w:r w:rsidRPr="00685F81">
        <w:rPr>
          <w:vertAlign w:val="superscript"/>
          <w:lang w:val="fr-FR" w:bidi="fr-FR"/>
        </w:rPr>
        <w:footnoteReference w:id="10"/>
      </w:r>
    </w:p>
    <w:p w14:paraId="1E961E37" w14:textId="38354FA6" w:rsidR="00804D7E" w:rsidRPr="00685F81" w:rsidRDefault="00804D7E" w:rsidP="00804D7E">
      <w:pPr>
        <w:spacing w:before="120" w:after="120"/>
        <w:ind w:left="567" w:firstLine="567"/>
        <w:rPr>
          <w:lang w:val="fr-FR"/>
        </w:rPr>
      </w:pPr>
      <w:r w:rsidRPr="00685F81">
        <w:rPr>
          <w:i/>
          <w:lang w:val="fr-FR" w:bidi="fr-FR"/>
        </w:rPr>
        <w:t xml:space="preserve">Se félicitant </w:t>
      </w:r>
      <w:r w:rsidRPr="00685F81">
        <w:rPr>
          <w:lang w:val="fr-FR" w:bidi="fr-FR"/>
        </w:rPr>
        <w:t xml:space="preserve">de la création et du fonctionnement du </w:t>
      </w:r>
      <w:r w:rsidRPr="00685F81">
        <w:rPr>
          <w:rFonts w:eastAsia="MS Mincho"/>
          <w:lang w:val="fr-FR" w:bidi="fr-FR"/>
        </w:rPr>
        <w:t xml:space="preserve">Cadre mondial pour la biodiversité </w:t>
      </w:r>
      <w:r w:rsidRPr="00685F81">
        <w:rPr>
          <w:lang w:val="fr-FR" w:bidi="fr-FR"/>
        </w:rPr>
        <w:t>et de ses orientations programmatiques, qui comprennent des domaines d</w:t>
      </w:r>
      <w:r w:rsidR="003E2558">
        <w:rPr>
          <w:lang w:val="fr-FR" w:bidi="fr-FR"/>
        </w:rPr>
        <w:t>’</w:t>
      </w:r>
      <w:r w:rsidRPr="00685F81">
        <w:rPr>
          <w:lang w:val="fr-FR" w:bidi="fr-FR"/>
        </w:rPr>
        <w:t>action visant à soutenir la mise en œuvre du Protocole de Cartagena,</w:t>
      </w:r>
    </w:p>
    <w:p w14:paraId="0011F774" w14:textId="7C71DA10" w:rsidR="00804D7E" w:rsidRPr="00685F81" w:rsidRDefault="00804D7E" w:rsidP="00804D7E">
      <w:pPr>
        <w:spacing w:before="120" w:after="120"/>
        <w:ind w:left="567" w:firstLine="567"/>
        <w:rPr>
          <w:lang w:val="fr-FR"/>
        </w:rPr>
      </w:pPr>
      <w:r w:rsidRPr="00685F81">
        <w:rPr>
          <w:i/>
          <w:lang w:val="fr-FR" w:bidi="fr-FR"/>
        </w:rPr>
        <w:t xml:space="preserve">Rappelant </w:t>
      </w:r>
      <w:r w:rsidRPr="00685F81">
        <w:rPr>
          <w:iCs/>
          <w:lang w:val="fr-FR" w:bidi="fr-FR"/>
        </w:rPr>
        <w:t>la décision</w:t>
      </w:r>
      <w:r w:rsidRPr="00685F81">
        <w:rPr>
          <w:lang w:val="fr-FR" w:bidi="fr-FR"/>
        </w:rPr>
        <w:t xml:space="preserve"> </w:t>
      </w:r>
      <w:hyperlink r:id="rId22" w:history="1">
        <w:r w:rsidRPr="00685F81">
          <w:rPr>
            <w:color w:val="0563C1" w:themeColor="hyperlink"/>
            <w:u w:val="single"/>
            <w:lang w:val="fr-FR" w:bidi="fr-FR"/>
          </w:rPr>
          <w:t>15/15</w:t>
        </w:r>
      </w:hyperlink>
      <w:r w:rsidRPr="00685F81">
        <w:rPr>
          <w:lang w:val="fr-FR" w:bidi="fr-FR"/>
        </w:rPr>
        <w:t xml:space="preserve"> de la Conférence des Parties à la Convention, dans laquelle cette dernière a invité le Conseil du Fonds pour l</w:t>
      </w:r>
      <w:r w:rsidR="003E2558">
        <w:rPr>
          <w:lang w:val="fr-FR" w:bidi="fr-FR"/>
        </w:rPr>
        <w:t>’</w:t>
      </w:r>
      <w:r w:rsidRPr="00685F81">
        <w:rPr>
          <w:lang w:val="fr-FR" w:bidi="fr-FR"/>
        </w:rPr>
        <w:t>environnement mondial à examiner la possibilité de créer un guichet de financement spécifique pour le Protocole de Cartagena,</w:t>
      </w:r>
    </w:p>
    <w:p w14:paraId="4C4EDDF4" w14:textId="4BF29BEF" w:rsidR="00804D7E" w:rsidRPr="00685F81" w:rsidRDefault="00804D7E" w:rsidP="00804D7E">
      <w:pPr>
        <w:spacing w:before="120" w:after="120"/>
        <w:ind w:left="567" w:firstLine="567"/>
        <w:rPr>
          <w:lang w:val="fr-FR" w:eastAsia="en-GB"/>
        </w:rPr>
      </w:pPr>
      <w:r w:rsidRPr="00685F81">
        <w:rPr>
          <w:lang w:val="fr-FR" w:bidi="fr-FR"/>
        </w:rPr>
        <w:t>1.</w:t>
      </w:r>
      <w:r w:rsidRPr="00685F81">
        <w:rPr>
          <w:lang w:val="fr-FR" w:bidi="fr-FR"/>
        </w:rPr>
        <w:tab/>
      </w:r>
      <w:r w:rsidRPr="00685F81">
        <w:rPr>
          <w:i/>
          <w:lang w:val="fr-FR" w:bidi="fr-FR"/>
        </w:rPr>
        <w:t>Recommande</w:t>
      </w:r>
      <w:r w:rsidRPr="00685F81">
        <w:rPr>
          <w:lang w:val="fr-FR" w:bidi="fr-FR"/>
        </w:rPr>
        <w:t xml:space="preserve"> que, lorsqu</w:t>
      </w:r>
      <w:r w:rsidR="003E2558">
        <w:rPr>
          <w:lang w:val="fr-FR" w:bidi="fr-FR"/>
        </w:rPr>
        <w:t>’</w:t>
      </w:r>
      <w:r w:rsidRPr="00685F81">
        <w:rPr>
          <w:lang w:val="fr-FR" w:bidi="fr-FR"/>
        </w:rPr>
        <w:t>elle adoptera ses orientations à l</w:t>
      </w:r>
      <w:r w:rsidR="003E2558">
        <w:rPr>
          <w:lang w:val="fr-FR" w:bidi="fr-FR"/>
        </w:rPr>
        <w:t>’</w:t>
      </w:r>
      <w:r w:rsidRPr="00685F81">
        <w:rPr>
          <w:lang w:val="fr-FR" w:bidi="fr-FR"/>
        </w:rPr>
        <w:t>intention du Fonds pour l</w:t>
      </w:r>
      <w:r w:rsidR="003E2558">
        <w:rPr>
          <w:lang w:val="fr-FR" w:bidi="fr-FR"/>
        </w:rPr>
        <w:t>’</w:t>
      </w:r>
      <w:r w:rsidRPr="00685F81">
        <w:rPr>
          <w:lang w:val="fr-FR" w:bidi="fr-FR"/>
        </w:rPr>
        <w:t>environnement mondial sur le soutien à la mise en œuvre du Protocole de Cartagena sur la prévention des risques biotechnologiques, la Conférence des Parties à la Convention sur la diversité biologique adresse les demandes suivantes au Fonds pour l</w:t>
      </w:r>
      <w:r w:rsidR="003E2558">
        <w:rPr>
          <w:lang w:val="fr-FR" w:bidi="fr-FR"/>
        </w:rPr>
        <w:t>’</w:t>
      </w:r>
      <w:r w:rsidRPr="00685F81">
        <w:rPr>
          <w:lang w:val="fr-FR" w:bidi="fr-FR"/>
        </w:rPr>
        <w:t xml:space="preserve">environnement mondial : </w:t>
      </w:r>
    </w:p>
    <w:p w14:paraId="08A5B80E" w14:textId="0B7C69F9" w:rsidR="00804D7E" w:rsidRPr="00685F81" w:rsidRDefault="00804D7E" w:rsidP="00804D7E">
      <w:pPr>
        <w:tabs>
          <w:tab w:val="clear" w:pos="567"/>
          <w:tab w:val="clear" w:pos="1134"/>
          <w:tab w:val="clear" w:pos="2268"/>
        </w:tabs>
        <w:spacing w:before="120" w:after="120"/>
        <w:ind w:left="567" w:firstLine="567"/>
        <w:rPr>
          <w:rFonts w:eastAsia="Times New Roman"/>
          <w:szCs w:val="24"/>
          <w:lang w:val="fr-FR"/>
        </w:rPr>
      </w:pPr>
      <w:r w:rsidRPr="00685F81">
        <w:rPr>
          <w:rFonts w:eastAsia="Times New Roman"/>
          <w:szCs w:val="24"/>
          <w:lang w:val="fr-FR" w:bidi="fr-FR"/>
        </w:rPr>
        <w:t>a)</w:t>
      </w:r>
      <w:r w:rsidRPr="00685F81">
        <w:rPr>
          <w:rFonts w:eastAsia="Times New Roman"/>
          <w:szCs w:val="24"/>
          <w:lang w:val="fr-FR" w:bidi="fr-FR"/>
        </w:rPr>
        <w:tab/>
        <w:t>Débloquer des fonds en temps voulu pour aider les Parties éligibles à préparer et à soumettre leur cinquième rapport national au titre du Protocole de Cartagena</w:t>
      </w:r>
      <w:r w:rsidR="002603BA">
        <w:rPr>
          <w:rFonts w:eastAsia="Times New Roman"/>
          <w:szCs w:val="24"/>
          <w:lang w:val="fr-FR" w:bidi="fr-FR"/>
        </w:rPr>
        <w:t> ;</w:t>
      </w:r>
    </w:p>
    <w:p w14:paraId="5892AD1A" w14:textId="1D579221" w:rsidR="00804D7E" w:rsidRPr="00685F81" w:rsidRDefault="00804D7E" w:rsidP="00804D7E">
      <w:pPr>
        <w:tabs>
          <w:tab w:val="clear" w:pos="567"/>
          <w:tab w:val="clear" w:pos="1134"/>
          <w:tab w:val="clear" w:pos="2268"/>
        </w:tabs>
        <w:spacing w:before="120" w:after="120"/>
        <w:ind w:left="567" w:firstLine="567"/>
        <w:rPr>
          <w:rFonts w:eastAsia="Times New Roman"/>
          <w:szCs w:val="24"/>
          <w:lang w:val="fr-FR" w:eastAsia="en-GB"/>
        </w:rPr>
      </w:pPr>
      <w:r w:rsidRPr="00685F81">
        <w:rPr>
          <w:rFonts w:eastAsia="Times New Roman"/>
          <w:szCs w:val="24"/>
          <w:lang w:val="fr-FR" w:bidi="fr-FR"/>
        </w:rPr>
        <w:t>b)</w:t>
      </w:r>
      <w:r w:rsidRPr="00685F81">
        <w:rPr>
          <w:rFonts w:eastAsia="Times New Roman"/>
          <w:szCs w:val="24"/>
          <w:lang w:val="fr-FR" w:bidi="fr-FR"/>
        </w:rPr>
        <w:tab/>
        <w:t>Renforcer son programme de financement consacré au Protocole de Cartagena afin d</w:t>
      </w:r>
      <w:r w:rsidR="003E2558">
        <w:rPr>
          <w:rFonts w:eastAsia="Times New Roman"/>
          <w:szCs w:val="24"/>
          <w:lang w:val="fr-FR" w:bidi="fr-FR"/>
        </w:rPr>
        <w:t>’</w:t>
      </w:r>
      <w:r w:rsidRPr="00685F81">
        <w:rPr>
          <w:rFonts w:eastAsia="Times New Roman"/>
          <w:szCs w:val="24"/>
          <w:lang w:val="fr-FR" w:bidi="fr-FR"/>
        </w:rPr>
        <w:t>aider les Parties éligibles à mettre en œuvre le Protocole, y compris son plan de mise en œuvre</w:t>
      </w:r>
      <w:r w:rsidRPr="00685F81">
        <w:rPr>
          <w:rFonts w:eastAsia="Times New Roman"/>
          <w:szCs w:val="24"/>
          <w:vertAlign w:val="superscript"/>
          <w:lang w:val="fr-FR" w:bidi="fr-FR"/>
        </w:rPr>
        <w:footnoteReference w:id="11"/>
      </w:r>
      <w:r w:rsidRPr="00685F81">
        <w:rPr>
          <w:rFonts w:eastAsia="Times New Roman"/>
          <w:szCs w:val="24"/>
          <w:lang w:val="fr-FR" w:bidi="fr-FR"/>
        </w:rPr>
        <w:t xml:space="preserve"> et son plan d</w:t>
      </w:r>
      <w:r w:rsidR="003E2558">
        <w:rPr>
          <w:rFonts w:eastAsia="Times New Roman"/>
          <w:szCs w:val="24"/>
          <w:lang w:val="fr-FR" w:bidi="fr-FR"/>
        </w:rPr>
        <w:t>’</w:t>
      </w:r>
      <w:r w:rsidRPr="00685F81">
        <w:rPr>
          <w:rFonts w:eastAsia="Times New Roman"/>
          <w:szCs w:val="24"/>
          <w:lang w:val="fr-FR" w:bidi="fr-FR"/>
        </w:rPr>
        <w:t>action pour le renforcement des capacités</w:t>
      </w:r>
      <w:r w:rsidR="002603BA">
        <w:rPr>
          <w:rFonts w:eastAsia="Times New Roman"/>
          <w:szCs w:val="24"/>
          <w:lang w:val="fr-FR" w:bidi="fr-FR"/>
        </w:rPr>
        <w:t> ;</w:t>
      </w:r>
      <w:r w:rsidRPr="00685F81">
        <w:rPr>
          <w:rFonts w:eastAsia="Times New Roman"/>
          <w:szCs w:val="24"/>
          <w:vertAlign w:val="superscript"/>
          <w:lang w:val="fr-FR" w:bidi="fr-FR"/>
        </w:rPr>
        <w:footnoteReference w:id="12"/>
      </w:r>
    </w:p>
    <w:p w14:paraId="0E07AB3F" w14:textId="6A330051" w:rsidR="00804D7E" w:rsidRPr="00685F81" w:rsidRDefault="00804D7E" w:rsidP="00804D7E">
      <w:pPr>
        <w:tabs>
          <w:tab w:val="clear" w:pos="567"/>
          <w:tab w:val="clear" w:pos="1134"/>
          <w:tab w:val="clear" w:pos="2268"/>
        </w:tabs>
        <w:spacing w:before="120" w:after="120"/>
        <w:ind w:left="567" w:firstLine="567"/>
        <w:rPr>
          <w:rFonts w:eastAsia="Times New Roman"/>
          <w:szCs w:val="24"/>
          <w:lang w:val="fr-FR" w:eastAsia="en-GB"/>
        </w:rPr>
      </w:pPr>
      <w:r w:rsidRPr="00685F81">
        <w:rPr>
          <w:rFonts w:eastAsia="Times New Roman"/>
          <w:szCs w:val="24"/>
          <w:lang w:val="fr-FR" w:bidi="fr-FR"/>
        </w:rPr>
        <w:t>c)</w:t>
      </w:r>
      <w:r w:rsidRPr="00685F81">
        <w:rPr>
          <w:rFonts w:eastAsia="Times New Roman"/>
          <w:szCs w:val="24"/>
          <w:lang w:val="fr-FR" w:bidi="fr-FR"/>
        </w:rPr>
        <w:tab/>
        <w:t>Continuer à soutenir les Parties éligibles afin qu</w:t>
      </w:r>
      <w:r w:rsidR="003E2558">
        <w:rPr>
          <w:rFonts w:eastAsia="Times New Roman"/>
          <w:szCs w:val="24"/>
          <w:lang w:val="fr-FR" w:bidi="fr-FR"/>
        </w:rPr>
        <w:t>’</w:t>
      </w:r>
      <w:r w:rsidRPr="00685F81">
        <w:rPr>
          <w:rFonts w:eastAsia="Times New Roman"/>
          <w:szCs w:val="24"/>
          <w:lang w:val="fr-FR" w:bidi="fr-FR"/>
        </w:rPr>
        <w:t xml:space="preserve">elles puissent réaliser des activités dans les domaines suivants : </w:t>
      </w:r>
    </w:p>
    <w:p w14:paraId="57413979" w14:textId="2F71444E" w:rsidR="00804D7E" w:rsidRPr="00685F81" w:rsidRDefault="00804D7E" w:rsidP="00804D7E">
      <w:pPr>
        <w:spacing w:before="120" w:after="120"/>
        <w:ind w:left="1134" w:firstLine="567"/>
        <w:rPr>
          <w:lang w:val="fr-FR"/>
        </w:rPr>
      </w:pPr>
      <w:r w:rsidRPr="00685F81">
        <w:rPr>
          <w:lang w:val="fr-FR" w:bidi="fr-FR"/>
        </w:rPr>
        <w:t>i)</w:t>
      </w:r>
      <w:r w:rsidRPr="00685F81">
        <w:rPr>
          <w:lang w:val="fr-FR" w:bidi="fr-FR"/>
        </w:rPr>
        <w:tab/>
        <w:t>Élaboration et application de mesures juridiques, administratives et autres actions visant à mettre en œuvre le Protocole de Cartagena</w:t>
      </w:r>
      <w:r w:rsidR="002603BA">
        <w:rPr>
          <w:lang w:val="fr-FR" w:bidi="fr-FR"/>
        </w:rPr>
        <w:t> ;</w:t>
      </w:r>
      <w:r w:rsidRPr="00685F81">
        <w:rPr>
          <w:lang w:val="fr-FR" w:bidi="fr-FR"/>
        </w:rPr>
        <w:t xml:space="preserve"> </w:t>
      </w:r>
    </w:p>
    <w:p w14:paraId="7C46A986" w14:textId="32E3F2CA" w:rsidR="00804D7E" w:rsidRPr="00685F81" w:rsidRDefault="00804D7E" w:rsidP="00804D7E">
      <w:pPr>
        <w:spacing w:before="120" w:after="120"/>
        <w:ind w:left="1134" w:firstLine="567"/>
        <w:rPr>
          <w:lang w:val="fr-FR"/>
        </w:rPr>
      </w:pPr>
      <w:r w:rsidRPr="00685F81">
        <w:rPr>
          <w:lang w:val="fr-FR" w:bidi="fr-FR"/>
        </w:rPr>
        <w:t>ii)</w:t>
      </w:r>
      <w:r w:rsidRPr="00685F81">
        <w:rPr>
          <w:lang w:val="fr-FR" w:bidi="fr-FR"/>
        </w:rPr>
        <w:tab/>
        <w:t>Évaluation et Gestion des risques</w:t>
      </w:r>
      <w:r w:rsidR="002603BA">
        <w:rPr>
          <w:lang w:val="fr-FR" w:bidi="fr-FR"/>
        </w:rPr>
        <w:t> ;</w:t>
      </w:r>
      <w:r w:rsidRPr="00685F81">
        <w:rPr>
          <w:lang w:val="fr-FR" w:bidi="fr-FR"/>
        </w:rPr>
        <w:t xml:space="preserve"> </w:t>
      </w:r>
    </w:p>
    <w:p w14:paraId="3DE28054" w14:textId="28FA6F8D" w:rsidR="00804D7E" w:rsidRPr="00685F81" w:rsidRDefault="00804D7E" w:rsidP="00804D7E">
      <w:pPr>
        <w:spacing w:before="120" w:after="120"/>
        <w:ind w:left="1134" w:firstLine="567"/>
        <w:rPr>
          <w:lang w:val="fr-FR"/>
        </w:rPr>
      </w:pPr>
      <w:r w:rsidRPr="00685F81">
        <w:rPr>
          <w:lang w:val="fr-FR" w:bidi="fr-FR"/>
        </w:rPr>
        <w:t>iii)</w:t>
      </w:r>
      <w:r w:rsidRPr="00685F81">
        <w:rPr>
          <w:lang w:val="fr-FR" w:bidi="fr-FR"/>
        </w:rPr>
        <w:tab/>
        <w:t>Détection et identification des organismes vivants modifiés</w:t>
      </w:r>
      <w:r w:rsidR="002603BA">
        <w:rPr>
          <w:lang w:val="fr-FR" w:bidi="fr-FR"/>
        </w:rPr>
        <w:t> ;</w:t>
      </w:r>
      <w:r w:rsidRPr="00685F81">
        <w:rPr>
          <w:lang w:val="fr-FR" w:bidi="fr-FR"/>
        </w:rPr>
        <w:t xml:space="preserve"> </w:t>
      </w:r>
    </w:p>
    <w:p w14:paraId="3561D9BA" w14:textId="5F71F932" w:rsidR="00804D7E" w:rsidRPr="00685F81" w:rsidRDefault="00804D7E" w:rsidP="00804D7E">
      <w:pPr>
        <w:spacing w:before="120" w:after="120"/>
        <w:ind w:left="1134" w:firstLine="567"/>
        <w:rPr>
          <w:lang w:val="fr-FR"/>
        </w:rPr>
      </w:pPr>
      <w:r w:rsidRPr="00685F81">
        <w:rPr>
          <w:lang w:val="fr-FR" w:bidi="fr-FR"/>
        </w:rPr>
        <w:t>iv)</w:t>
      </w:r>
      <w:r w:rsidRPr="00685F81">
        <w:rPr>
          <w:lang w:val="fr-FR" w:bidi="fr-FR"/>
        </w:rPr>
        <w:tab/>
        <w:t>Sensibilisation, éducation et participation du public</w:t>
      </w:r>
      <w:r w:rsidR="002603BA">
        <w:rPr>
          <w:lang w:val="fr-FR" w:bidi="fr-FR"/>
        </w:rPr>
        <w:t> ;</w:t>
      </w:r>
      <w:r w:rsidRPr="00685F81">
        <w:rPr>
          <w:lang w:val="fr-FR" w:bidi="fr-FR"/>
        </w:rPr>
        <w:t xml:space="preserve"> </w:t>
      </w:r>
    </w:p>
    <w:p w14:paraId="05EA8BCA" w14:textId="54875D60" w:rsidR="00804D7E" w:rsidRPr="00685F81" w:rsidRDefault="00804D7E" w:rsidP="00804D7E">
      <w:pPr>
        <w:spacing w:before="120" w:after="120"/>
        <w:ind w:left="1134" w:firstLine="567"/>
        <w:rPr>
          <w:lang w:val="fr-FR"/>
        </w:rPr>
      </w:pPr>
      <w:r w:rsidRPr="00685F81">
        <w:rPr>
          <w:lang w:val="fr-FR" w:bidi="fr-FR"/>
        </w:rPr>
        <w:t>v)</w:t>
      </w:r>
      <w:r w:rsidRPr="00685F81">
        <w:rPr>
          <w:lang w:val="fr-FR" w:bidi="fr-FR"/>
        </w:rPr>
        <w:tab/>
        <w:t>Questions socio-économiques</w:t>
      </w:r>
      <w:r w:rsidR="002603BA">
        <w:rPr>
          <w:lang w:val="fr-FR" w:bidi="fr-FR"/>
        </w:rPr>
        <w:t> ;</w:t>
      </w:r>
    </w:p>
    <w:p w14:paraId="12018859" w14:textId="33B1A371" w:rsidR="00804D7E" w:rsidRPr="00685F81" w:rsidRDefault="00804D7E" w:rsidP="00804D7E">
      <w:pPr>
        <w:spacing w:before="120" w:after="120"/>
        <w:ind w:left="1134" w:firstLine="567"/>
        <w:rPr>
          <w:lang w:val="fr-FR"/>
        </w:rPr>
      </w:pPr>
      <w:r w:rsidRPr="00685F81">
        <w:rPr>
          <w:lang w:val="fr-FR" w:bidi="fr-FR"/>
        </w:rPr>
        <w:t>vi)</w:t>
      </w:r>
      <w:r w:rsidRPr="00685F81">
        <w:rPr>
          <w:lang w:val="fr-FR" w:bidi="fr-FR"/>
        </w:rPr>
        <w:tab/>
        <w:t>Responsabilité et réparation</w:t>
      </w:r>
      <w:r w:rsidR="002603BA">
        <w:rPr>
          <w:lang w:val="fr-FR" w:bidi="fr-FR"/>
        </w:rPr>
        <w:t> ;</w:t>
      </w:r>
      <w:r w:rsidRPr="00685F81">
        <w:rPr>
          <w:lang w:val="fr-FR" w:bidi="fr-FR"/>
        </w:rPr>
        <w:t xml:space="preserve"> </w:t>
      </w:r>
    </w:p>
    <w:p w14:paraId="5FD86824" w14:textId="37A934B6" w:rsidR="00804D7E" w:rsidRPr="00685F81" w:rsidRDefault="00804D7E" w:rsidP="00804D7E">
      <w:pPr>
        <w:spacing w:before="120" w:after="120"/>
        <w:ind w:left="1134" w:firstLine="567"/>
        <w:rPr>
          <w:lang w:val="fr-FR"/>
        </w:rPr>
      </w:pPr>
      <w:r w:rsidRPr="00685F81">
        <w:rPr>
          <w:lang w:val="fr-FR" w:bidi="fr-FR"/>
        </w:rPr>
        <w:t>vii)</w:t>
      </w:r>
      <w:r w:rsidRPr="00685F81">
        <w:rPr>
          <w:lang w:val="fr-FR" w:bidi="fr-FR"/>
        </w:rPr>
        <w:tab/>
        <w:t>Rapports nationaux, échange d</w:t>
      </w:r>
      <w:r w:rsidR="003E2558">
        <w:rPr>
          <w:lang w:val="fr-FR" w:bidi="fr-FR"/>
        </w:rPr>
        <w:t>’</w:t>
      </w:r>
      <w:r w:rsidRPr="00685F81">
        <w:rPr>
          <w:lang w:val="fr-FR" w:bidi="fr-FR"/>
        </w:rPr>
        <w:t>informations et Centre d</w:t>
      </w:r>
      <w:r w:rsidR="003E2558">
        <w:rPr>
          <w:lang w:val="fr-FR" w:bidi="fr-FR"/>
        </w:rPr>
        <w:t>’</w:t>
      </w:r>
      <w:r w:rsidRPr="00685F81">
        <w:rPr>
          <w:lang w:val="fr-FR" w:bidi="fr-FR"/>
        </w:rPr>
        <w:t>échange pour la prévention des risques biotechnologiques</w:t>
      </w:r>
      <w:r w:rsidR="002603BA">
        <w:rPr>
          <w:lang w:val="fr-FR" w:bidi="fr-FR"/>
        </w:rPr>
        <w:t> ;</w:t>
      </w:r>
      <w:r w:rsidRPr="00685F81">
        <w:rPr>
          <w:lang w:val="fr-FR" w:bidi="fr-FR"/>
        </w:rPr>
        <w:t xml:space="preserve"> </w:t>
      </w:r>
    </w:p>
    <w:p w14:paraId="0C20148F" w14:textId="5657F9CC" w:rsidR="00804D7E" w:rsidRPr="00685F81" w:rsidRDefault="00804D7E" w:rsidP="00804D7E">
      <w:pPr>
        <w:spacing w:before="120" w:after="120"/>
        <w:ind w:left="1134" w:firstLine="567"/>
        <w:rPr>
          <w:lang w:val="fr-FR"/>
        </w:rPr>
      </w:pPr>
      <w:r w:rsidRPr="00685F81">
        <w:rPr>
          <w:lang w:val="fr-FR" w:bidi="fr-FR"/>
        </w:rPr>
        <w:lastRenderedPageBreak/>
        <w:t>viii)</w:t>
      </w:r>
      <w:r w:rsidRPr="00685F81">
        <w:rPr>
          <w:lang w:val="fr-FR" w:bidi="fr-FR"/>
        </w:rPr>
        <w:tab/>
        <w:t>Partage des connaissances et transfert de technologie</w:t>
      </w:r>
      <w:r w:rsidR="002603BA">
        <w:rPr>
          <w:lang w:val="fr-FR" w:bidi="fr-FR"/>
        </w:rPr>
        <w:t> ;</w:t>
      </w:r>
    </w:p>
    <w:p w14:paraId="45C15F81" w14:textId="74B46E6C" w:rsidR="00804D7E" w:rsidRPr="00685F81" w:rsidRDefault="00804D7E" w:rsidP="00804D7E">
      <w:pPr>
        <w:spacing w:before="120" w:after="120"/>
        <w:ind w:left="1134" w:firstLine="567"/>
        <w:rPr>
          <w:lang w:val="fr-FR" w:eastAsia="en-GB"/>
        </w:rPr>
      </w:pPr>
      <w:r w:rsidRPr="00685F81">
        <w:rPr>
          <w:lang w:val="fr-FR" w:bidi="fr-FR"/>
        </w:rPr>
        <w:t>ix)</w:t>
      </w:r>
      <w:r w:rsidRPr="00685F81">
        <w:rPr>
          <w:lang w:val="fr-FR" w:bidi="fr-FR"/>
        </w:rPr>
        <w:tab/>
        <w:t>La mise en œuvre de plans d</w:t>
      </w:r>
      <w:r w:rsidR="003E2558">
        <w:rPr>
          <w:lang w:val="fr-FR" w:bidi="fr-FR"/>
        </w:rPr>
        <w:t>’</w:t>
      </w:r>
      <w:r w:rsidRPr="00685F81">
        <w:rPr>
          <w:lang w:val="fr-FR" w:bidi="fr-FR"/>
        </w:rPr>
        <w:t>action pour se conformer au Protocole de Cartagena</w:t>
      </w:r>
      <w:r w:rsidR="002603BA">
        <w:rPr>
          <w:lang w:val="fr-FR" w:bidi="fr-FR"/>
        </w:rPr>
        <w:t> ;</w:t>
      </w:r>
    </w:p>
    <w:p w14:paraId="2679C27D" w14:textId="3394BFCC" w:rsidR="00804D7E" w:rsidRPr="00685F81" w:rsidRDefault="00804D7E" w:rsidP="00804D7E">
      <w:pPr>
        <w:tabs>
          <w:tab w:val="clear" w:pos="567"/>
          <w:tab w:val="clear" w:pos="1134"/>
          <w:tab w:val="clear" w:pos="2268"/>
        </w:tabs>
        <w:spacing w:before="120" w:after="120"/>
        <w:ind w:left="567" w:firstLine="567"/>
        <w:rPr>
          <w:rFonts w:eastAsia="Times New Roman"/>
          <w:szCs w:val="24"/>
          <w:lang w:val="fr-FR" w:eastAsia="en-GB"/>
        </w:rPr>
      </w:pPr>
      <w:r w:rsidRPr="00685F81">
        <w:rPr>
          <w:rFonts w:eastAsia="Times New Roman"/>
          <w:szCs w:val="24"/>
          <w:lang w:val="fr-FR" w:bidi="fr-FR"/>
        </w:rPr>
        <w:t>d)</w:t>
      </w:r>
      <w:r w:rsidRPr="00685F81">
        <w:rPr>
          <w:rFonts w:eastAsia="Times New Roman"/>
          <w:szCs w:val="24"/>
          <w:lang w:val="fr-FR" w:bidi="fr-FR"/>
        </w:rPr>
        <w:tab/>
        <w:t>Adapter son fonctionnement, notamment en envisageant un guichet autonome ou une réserve pour soutenir la mise en œuvre du Protocole de Cartagena, des ressources distinctes pour la prévention des risques biotechnologiques et des projets mondiaux et régionaux, de manière à lui permettre de s</w:t>
      </w:r>
      <w:r w:rsidR="003E2558">
        <w:rPr>
          <w:rFonts w:eastAsia="Times New Roman"/>
          <w:szCs w:val="24"/>
          <w:lang w:val="fr-FR" w:bidi="fr-FR"/>
        </w:rPr>
        <w:t>’</w:t>
      </w:r>
      <w:r w:rsidRPr="00685F81">
        <w:rPr>
          <w:rFonts w:eastAsia="Times New Roman"/>
          <w:szCs w:val="24"/>
          <w:lang w:val="fr-FR" w:bidi="fr-FR"/>
        </w:rPr>
        <w:t>acquitter efficacement de ses responsabilités en matière de fonctionnement du mécanisme financier du Protocole, et faire rapport sur ces questions à la Conférence des Parties à la Convention lors de sa dix-septième réunion</w:t>
      </w:r>
      <w:r w:rsidR="002603BA">
        <w:rPr>
          <w:rFonts w:eastAsia="Times New Roman"/>
          <w:szCs w:val="24"/>
          <w:lang w:val="fr-FR" w:bidi="fr-FR"/>
        </w:rPr>
        <w:t> ;</w:t>
      </w:r>
    </w:p>
    <w:p w14:paraId="2826FB18" w14:textId="3AC912EE" w:rsidR="00804D7E" w:rsidRPr="00685F81" w:rsidRDefault="00804D7E" w:rsidP="00804D7E">
      <w:pPr>
        <w:spacing w:before="120" w:after="120"/>
        <w:ind w:left="567" w:firstLine="567"/>
        <w:rPr>
          <w:lang w:val="fr-FR" w:eastAsia="en-GB"/>
        </w:rPr>
      </w:pPr>
      <w:r w:rsidRPr="00685F81">
        <w:rPr>
          <w:lang w:val="fr-FR" w:bidi="fr-FR"/>
        </w:rPr>
        <w:t>2.</w:t>
      </w:r>
      <w:r w:rsidRPr="00685F81">
        <w:rPr>
          <w:lang w:val="fr-FR" w:bidi="fr-FR"/>
        </w:rPr>
        <w:tab/>
      </w:r>
      <w:r w:rsidRPr="00685F81">
        <w:rPr>
          <w:i/>
          <w:iCs/>
          <w:lang w:val="fr-FR" w:bidi="fr-FR"/>
        </w:rPr>
        <w:t>Recommande également</w:t>
      </w:r>
      <w:r w:rsidRPr="00685F81">
        <w:rPr>
          <w:lang w:val="fr-FR" w:bidi="fr-FR"/>
        </w:rPr>
        <w:t xml:space="preserve"> à la Conférence des Parties à la Convention d</w:t>
      </w:r>
      <w:r w:rsidR="003E2558">
        <w:rPr>
          <w:lang w:val="fr-FR" w:bidi="fr-FR"/>
        </w:rPr>
        <w:t>’</w:t>
      </w:r>
      <w:r w:rsidRPr="00685F81">
        <w:rPr>
          <w:lang w:val="fr-FR" w:bidi="fr-FR"/>
        </w:rPr>
        <w:t>inclure les éléments énumérés aux alinéas 1 b) et c) ci-dessus dans le cadre quadriennal axé sur les résultats des priorités du programme sur la diversité biologique pour la neuvième période de reconstitution des ressources du Fonds d</w:t>
      </w:r>
      <w:r w:rsidR="003E2558">
        <w:rPr>
          <w:lang w:val="fr-FR" w:bidi="fr-FR"/>
        </w:rPr>
        <w:t>’</w:t>
      </w:r>
      <w:r w:rsidRPr="00685F81">
        <w:rPr>
          <w:lang w:val="fr-FR" w:bidi="fr-FR"/>
        </w:rPr>
        <w:t>affectation spéciale du Fonds pour l</w:t>
      </w:r>
      <w:r w:rsidR="003E2558">
        <w:rPr>
          <w:lang w:val="fr-FR" w:bidi="fr-FR"/>
        </w:rPr>
        <w:t>’</w:t>
      </w:r>
      <w:r w:rsidRPr="00685F81">
        <w:rPr>
          <w:lang w:val="fr-FR" w:bidi="fr-FR"/>
        </w:rPr>
        <w:t>environnement mondial (2026-2030)</w:t>
      </w:r>
      <w:r w:rsidR="002603BA">
        <w:rPr>
          <w:lang w:val="fr-FR" w:bidi="fr-FR"/>
        </w:rPr>
        <w:t> ;</w:t>
      </w:r>
      <w:r w:rsidRPr="00685F81">
        <w:rPr>
          <w:vertAlign w:val="superscript"/>
          <w:lang w:val="fr-FR" w:bidi="fr-FR"/>
        </w:rPr>
        <w:footnoteReference w:id="13"/>
      </w:r>
    </w:p>
    <w:p w14:paraId="7A7B9EB5" w14:textId="77777777" w:rsidR="00804D7E" w:rsidRPr="00685F81" w:rsidRDefault="00804D7E" w:rsidP="00804D7E">
      <w:pPr>
        <w:keepNext/>
        <w:spacing w:before="120" w:after="120"/>
        <w:ind w:left="567" w:firstLine="567"/>
        <w:rPr>
          <w:lang w:val="fr-FR" w:eastAsia="en-GB"/>
        </w:rPr>
      </w:pPr>
      <w:r w:rsidRPr="00685F81">
        <w:rPr>
          <w:rFonts w:asciiTheme="majorBidi" w:hAnsiTheme="majorBidi" w:cstheme="majorBidi"/>
          <w:lang w:val="fr-FR" w:bidi="fr-FR"/>
        </w:rPr>
        <w:t>3.</w:t>
      </w:r>
      <w:r w:rsidRPr="00685F81">
        <w:rPr>
          <w:rFonts w:asciiTheme="majorBidi" w:hAnsiTheme="majorBidi" w:cstheme="majorBidi"/>
          <w:lang w:val="fr-FR" w:bidi="fr-FR"/>
        </w:rPr>
        <w:tab/>
      </w:r>
      <w:r w:rsidRPr="00685F81">
        <w:rPr>
          <w:rFonts w:asciiTheme="majorBidi" w:hAnsiTheme="majorBidi" w:cstheme="majorBidi"/>
          <w:i/>
          <w:lang w:val="fr-FR" w:bidi="fr-FR"/>
        </w:rPr>
        <w:t>Encourage</w:t>
      </w:r>
      <w:r w:rsidRPr="00685F81">
        <w:rPr>
          <w:lang w:val="fr-FR" w:bidi="fr-FR"/>
        </w:rPr>
        <w:t xml:space="preserve"> les Parties éligibles à :</w:t>
      </w:r>
    </w:p>
    <w:p w14:paraId="73848188" w14:textId="33ED1A83" w:rsidR="00804D7E" w:rsidRPr="00685F81" w:rsidRDefault="00804D7E" w:rsidP="00804D7E">
      <w:pPr>
        <w:tabs>
          <w:tab w:val="clear" w:pos="567"/>
          <w:tab w:val="clear" w:pos="1134"/>
          <w:tab w:val="clear" w:pos="2268"/>
        </w:tabs>
        <w:spacing w:before="120" w:after="120"/>
        <w:ind w:left="567" w:firstLine="567"/>
        <w:rPr>
          <w:rFonts w:eastAsia="Times New Roman"/>
          <w:szCs w:val="24"/>
          <w:lang w:val="fr-FR" w:eastAsia="en-GB"/>
        </w:rPr>
      </w:pPr>
      <w:r w:rsidRPr="00685F81">
        <w:rPr>
          <w:rFonts w:eastAsia="Times New Roman"/>
          <w:szCs w:val="24"/>
          <w:lang w:val="fr-FR" w:bidi="fr-FR"/>
        </w:rPr>
        <w:t>a)</w:t>
      </w:r>
      <w:r w:rsidRPr="00685F81">
        <w:rPr>
          <w:rFonts w:eastAsia="Times New Roman"/>
          <w:szCs w:val="24"/>
          <w:lang w:val="fr-FR" w:bidi="fr-FR"/>
        </w:rPr>
        <w:tab/>
        <w:t>soumettre au Fonds pour l</w:t>
      </w:r>
      <w:r w:rsidR="003E2558">
        <w:rPr>
          <w:rFonts w:eastAsia="Times New Roman"/>
          <w:szCs w:val="24"/>
          <w:lang w:val="fr-FR" w:bidi="fr-FR"/>
        </w:rPr>
        <w:t>’</w:t>
      </w:r>
      <w:r w:rsidRPr="00685F81">
        <w:rPr>
          <w:rFonts w:eastAsia="Times New Roman"/>
          <w:szCs w:val="24"/>
          <w:lang w:val="fr-FR" w:bidi="fr-FR"/>
        </w:rPr>
        <w:t>environnement mondial des propositions de projets visant à soutenir la mise en œuvre de l</w:t>
      </w:r>
      <w:r w:rsidR="003E2558">
        <w:rPr>
          <w:rFonts w:eastAsia="Times New Roman"/>
          <w:szCs w:val="24"/>
          <w:lang w:val="fr-FR" w:bidi="fr-FR"/>
        </w:rPr>
        <w:t>’</w:t>
      </w:r>
      <w:r w:rsidRPr="00685F81">
        <w:rPr>
          <w:rFonts w:eastAsia="Times New Roman"/>
          <w:szCs w:val="24"/>
          <w:lang w:val="fr-FR" w:bidi="fr-FR"/>
        </w:rPr>
        <w:t>objectif 17 du cadre mondial de la biodiversité de Kunming-Montréal</w:t>
      </w:r>
      <w:r w:rsidRPr="00685F81">
        <w:rPr>
          <w:rFonts w:eastAsia="Times New Roman"/>
          <w:szCs w:val="24"/>
          <w:vertAlign w:val="superscript"/>
          <w:lang w:val="fr-FR" w:bidi="fr-FR"/>
        </w:rPr>
        <w:footnoteReference w:id="14"/>
      </w:r>
      <w:r w:rsidRPr="00685F81">
        <w:rPr>
          <w:rFonts w:eastAsia="Times New Roman"/>
          <w:szCs w:val="24"/>
          <w:lang w:val="fr-FR" w:bidi="fr-FR"/>
        </w:rPr>
        <w:t>, ainsi que le plan de mise en œuvre et le plan d</w:t>
      </w:r>
      <w:r w:rsidR="003E2558">
        <w:rPr>
          <w:rFonts w:eastAsia="Times New Roman"/>
          <w:szCs w:val="24"/>
          <w:lang w:val="fr-FR" w:bidi="fr-FR"/>
        </w:rPr>
        <w:t>’</w:t>
      </w:r>
      <w:r w:rsidRPr="00685F81">
        <w:rPr>
          <w:rFonts w:eastAsia="Times New Roman"/>
          <w:szCs w:val="24"/>
          <w:lang w:val="fr-FR" w:bidi="fr-FR"/>
        </w:rPr>
        <w:t>action pour le renforcement des capacités concernant le Protocole de Cartagena, à utiliser de manière proactive les dotations théoriques destinées à soutenir la mise en œuvre du Protocole dans les orientations programmatiques de la huitième reconstitution du Fonds pour l</w:t>
      </w:r>
      <w:r w:rsidR="003E2558">
        <w:rPr>
          <w:rFonts w:eastAsia="Times New Roman"/>
          <w:szCs w:val="24"/>
          <w:lang w:val="fr-FR" w:bidi="fr-FR"/>
        </w:rPr>
        <w:t>’</w:t>
      </w:r>
      <w:r w:rsidRPr="00685F81">
        <w:rPr>
          <w:rFonts w:eastAsia="Times New Roman"/>
          <w:szCs w:val="24"/>
          <w:lang w:val="fr-FR" w:bidi="fr-FR"/>
        </w:rPr>
        <w:t>environnement mondial et les orientations programmatiques du Cadre mondial pour la biodiversité, et à prendre note des informations pertinentes figurant dans le rapport du Conseil du Fonds pour l</w:t>
      </w:r>
      <w:r w:rsidR="003E2558">
        <w:rPr>
          <w:rFonts w:eastAsia="Times New Roman"/>
          <w:szCs w:val="24"/>
          <w:lang w:val="fr-FR" w:bidi="fr-FR"/>
        </w:rPr>
        <w:t>’</w:t>
      </w:r>
      <w:r w:rsidRPr="00685F81">
        <w:rPr>
          <w:rFonts w:eastAsia="Times New Roman"/>
          <w:szCs w:val="24"/>
          <w:lang w:val="fr-FR" w:bidi="fr-FR"/>
        </w:rPr>
        <w:t>environnement mondial pour la seizième réunion de la Conférence des Parties à la Convention lors de la présentation de ces propositions</w:t>
      </w:r>
      <w:r w:rsidR="002603BA">
        <w:rPr>
          <w:rFonts w:eastAsia="Times New Roman"/>
          <w:szCs w:val="24"/>
          <w:lang w:val="fr-FR" w:bidi="fr-FR"/>
        </w:rPr>
        <w:t> ;</w:t>
      </w:r>
    </w:p>
    <w:p w14:paraId="3D6A414E" w14:textId="7F25AB07" w:rsidR="00804D7E" w:rsidRPr="00685F81" w:rsidRDefault="00804D7E" w:rsidP="00804D7E">
      <w:pPr>
        <w:tabs>
          <w:tab w:val="clear" w:pos="567"/>
          <w:tab w:val="clear" w:pos="1134"/>
          <w:tab w:val="clear" w:pos="2268"/>
        </w:tabs>
        <w:spacing w:before="120" w:after="120"/>
        <w:ind w:left="567" w:firstLine="567"/>
        <w:rPr>
          <w:rFonts w:eastAsia="Times New Roman"/>
          <w:szCs w:val="24"/>
          <w:lang w:val="fr-FR" w:eastAsia="en-GB"/>
        </w:rPr>
      </w:pPr>
      <w:r w:rsidRPr="00685F81">
        <w:rPr>
          <w:rFonts w:eastAsia="Times New Roman"/>
          <w:szCs w:val="24"/>
          <w:lang w:val="fr-FR" w:bidi="fr-FR"/>
        </w:rPr>
        <w:t>b)</w:t>
      </w:r>
      <w:r w:rsidRPr="00685F81">
        <w:rPr>
          <w:rFonts w:eastAsia="Times New Roman"/>
          <w:szCs w:val="24"/>
          <w:lang w:val="fr-FR" w:bidi="fr-FR"/>
        </w:rPr>
        <w:tab/>
        <w:t>coopérer aux niveaux régional et sous-régional et à demander l</w:t>
      </w:r>
      <w:r w:rsidR="003E2558">
        <w:rPr>
          <w:rFonts w:eastAsia="Times New Roman"/>
          <w:szCs w:val="24"/>
          <w:lang w:val="fr-FR" w:bidi="fr-FR"/>
        </w:rPr>
        <w:t>’</w:t>
      </w:r>
      <w:r w:rsidRPr="00685F81">
        <w:rPr>
          <w:rFonts w:eastAsia="Times New Roman"/>
          <w:szCs w:val="24"/>
          <w:lang w:val="fr-FR" w:bidi="fr-FR"/>
        </w:rPr>
        <w:t>appui du Fonds pour l</w:t>
      </w:r>
      <w:r w:rsidR="003E2558">
        <w:rPr>
          <w:rFonts w:eastAsia="Times New Roman"/>
          <w:szCs w:val="24"/>
          <w:lang w:val="fr-FR" w:bidi="fr-FR"/>
        </w:rPr>
        <w:t>’</w:t>
      </w:r>
      <w:r w:rsidRPr="00685F81">
        <w:rPr>
          <w:rFonts w:eastAsia="Times New Roman"/>
          <w:szCs w:val="24"/>
          <w:lang w:val="fr-FR" w:bidi="fr-FR"/>
        </w:rPr>
        <w:t>environnement mondial pour des projets conjoints afin de maximiser les synergies et les opportunités pour le partage efficace des ressources, informations, expériences et savoir-faire</w:t>
      </w:r>
      <w:r w:rsidR="002603BA">
        <w:rPr>
          <w:rFonts w:eastAsia="Times New Roman"/>
          <w:szCs w:val="24"/>
          <w:lang w:val="fr-FR" w:bidi="fr-FR"/>
        </w:rPr>
        <w:t> ;</w:t>
      </w:r>
    </w:p>
    <w:p w14:paraId="305833C4" w14:textId="3BCD27EE" w:rsidR="00804D7E" w:rsidRPr="00685F81" w:rsidRDefault="00804D7E" w:rsidP="00804D7E">
      <w:pPr>
        <w:spacing w:before="120" w:after="120"/>
        <w:ind w:left="567" w:firstLine="567"/>
        <w:rPr>
          <w:lang w:val="fr-FR" w:eastAsia="en-GB"/>
        </w:rPr>
      </w:pPr>
      <w:r w:rsidRPr="00685F81">
        <w:rPr>
          <w:rFonts w:asciiTheme="majorBidi" w:hAnsiTheme="majorBidi" w:cstheme="majorBidi"/>
          <w:lang w:val="fr-FR" w:bidi="fr-FR"/>
        </w:rPr>
        <w:t>4.</w:t>
      </w:r>
      <w:r w:rsidRPr="00685F81">
        <w:rPr>
          <w:rFonts w:asciiTheme="majorBidi" w:hAnsiTheme="majorBidi" w:cstheme="majorBidi"/>
          <w:lang w:val="fr-FR" w:bidi="fr-FR"/>
        </w:rPr>
        <w:tab/>
      </w:r>
      <w:r w:rsidRPr="00685F81">
        <w:rPr>
          <w:rFonts w:asciiTheme="majorBidi" w:hAnsiTheme="majorBidi" w:cstheme="majorBidi"/>
          <w:i/>
          <w:lang w:val="fr-FR" w:bidi="fr-FR"/>
        </w:rPr>
        <w:t>Encourage</w:t>
      </w:r>
      <w:r w:rsidRPr="00685F81">
        <w:rPr>
          <w:rFonts w:asciiTheme="majorBidi" w:hAnsiTheme="majorBidi" w:cstheme="majorBidi"/>
          <w:lang w:val="fr-FR" w:bidi="fr-FR"/>
        </w:rPr>
        <w:t xml:space="preserve"> les Parties à inclure les besoins et les dispositions pour la mise en œuvre</w:t>
      </w:r>
      <w:r w:rsidRPr="00685F81">
        <w:rPr>
          <w:lang w:val="fr-FR" w:bidi="fr-FR"/>
        </w:rPr>
        <w:t xml:space="preserve"> de l</w:t>
      </w:r>
      <w:r w:rsidR="003E2558">
        <w:rPr>
          <w:lang w:val="fr-FR" w:bidi="fr-FR"/>
        </w:rPr>
        <w:t>’</w:t>
      </w:r>
      <w:r w:rsidRPr="00685F81">
        <w:rPr>
          <w:lang w:val="fr-FR" w:bidi="fr-FR"/>
        </w:rPr>
        <w:t>objectif 17 du Cadre, du plan de mise en œuvre et du plan d</w:t>
      </w:r>
      <w:r w:rsidR="003E2558">
        <w:rPr>
          <w:lang w:val="fr-FR" w:bidi="fr-FR"/>
        </w:rPr>
        <w:t>’</w:t>
      </w:r>
      <w:r w:rsidRPr="00685F81">
        <w:rPr>
          <w:lang w:val="fr-FR" w:bidi="fr-FR"/>
        </w:rPr>
        <w:t xml:space="preserve">action pour le renforcement des capacités pour le Protocole de Cartagena </w:t>
      </w:r>
      <w:r w:rsidRPr="00685F81">
        <w:rPr>
          <w:rFonts w:asciiTheme="majorBidi" w:hAnsiTheme="majorBidi" w:cstheme="majorBidi"/>
          <w:lang w:val="fr-FR" w:bidi="fr-FR"/>
        </w:rPr>
        <w:t>dans leurs plans nationaux de financement de la diversité biologique et leur mise en œuvre au niveau national de la stratégie de mobilisation des ressources pour le Cadre</w:t>
      </w:r>
      <w:r w:rsidR="00AD164D" w:rsidRPr="00685F81">
        <w:rPr>
          <w:rFonts w:asciiTheme="majorBidi" w:hAnsiTheme="majorBidi" w:cstheme="majorBidi"/>
          <w:vertAlign w:val="superscript"/>
          <w:lang w:val="fr-FR" w:bidi="fr-FR"/>
        </w:rPr>
        <w:footnoteReference w:id="15"/>
      </w:r>
      <w:r w:rsidR="002603BA">
        <w:rPr>
          <w:rFonts w:asciiTheme="majorBidi" w:hAnsiTheme="majorBidi" w:cstheme="majorBidi"/>
          <w:lang w:val="fr-FR" w:bidi="fr-FR"/>
        </w:rPr>
        <w:t> ;</w:t>
      </w:r>
    </w:p>
    <w:p w14:paraId="42C6A54B" w14:textId="03CE773F" w:rsidR="00804D7E" w:rsidRPr="00685F81" w:rsidRDefault="00804D7E" w:rsidP="00804D7E">
      <w:pPr>
        <w:spacing w:before="120" w:after="120"/>
        <w:ind w:left="567" w:firstLine="567"/>
        <w:rPr>
          <w:lang w:val="fr-FR"/>
        </w:rPr>
      </w:pPr>
      <w:r w:rsidRPr="00685F81">
        <w:rPr>
          <w:lang w:val="fr-FR" w:bidi="fr-FR"/>
        </w:rPr>
        <w:t>5.</w:t>
      </w:r>
      <w:r w:rsidRPr="00685F81">
        <w:rPr>
          <w:lang w:val="fr-FR" w:bidi="fr-FR"/>
        </w:rPr>
        <w:tab/>
      </w:r>
      <w:r w:rsidRPr="00685F81">
        <w:rPr>
          <w:i/>
          <w:iCs/>
          <w:lang w:val="fr-FR" w:bidi="fr-FR"/>
        </w:rPr>
        <w:t>Demande</w:t>
      </w:r>
      <w:r w:rsidRPr="00685F81">
        <w:rPr>
          <w:lang w:val="fr-FR" w:bidi="fr-FR"/>
        </w:rPr>
        <w:t xml:space="preserve"> à la Secrétaire exécutive de continuer à développer les sources de financement pour la prévention des risques biotechnologiques afin d</w:t>
      </w:r>
      <w:r w:rsidR="003E2558">
        <w:rPr>
          <w:lang w:val="fr-FR" w:bidi="fr-FR"/>
        </w:rPr>
        <w:t>’</w:t>
      </w:r>
      <w:r w:rsidRPr="00685F81">
        <w:rPr>
          <w:lang w:val="fr-FR" w:bidi="fr-FR"/>
        </w:rPr>
        <w:t>aider les Parties ainsi que de communiquer les informations afférentes.</w:t>
      </w:r>
    </w:p>
    <w:p w14:paraId="52C07A82" w14:textId="6A29E6CF" w:rsidR="009C1D0C" w:rsidRPr="00685F81" w:rsidRDefault="009C1D0C" w:rsidP="005D63A1">
      <w:pPr>
        <w:pStyle w:val="Para1"/>
        <w:numPr>
          <w:ilvl w:val="0"/>
          <w:numId w:val="0"/>
        </w:numPr>
        <w:ind w:left="567" w:firstLine="567"/>
        <w:rPr>
          <w:lang w:val="fr-FR"/>
        </w:rPr>
      </w:pPr>
    </w:p>
    <w:p w14:paraId="6B03CB88" w14:textId="77777777" w:rsidR="001463BC" w:rsidRPr="00685F81" w:rsidRDefault="001463BC" w:rsidP="001463BC">
      <w:pPr>
        <w:pStyle w:val="CBDNormalNoNumber"/>
        <w:rPr>
          <w:lang w:val="fr-FR"/>
        </w:rPr>
      </w:pPr>
    </w:p>
    <w:p w14:paraId="1B27E89B" w14:textId="77777777" w:rsidR="00547BAF" w:rsidRPr="00685F81" w:rsidRDefault="00547BAF" w:rsidP="00191C16">
      <w:pPr>
        <w:pStyle w:val="Item"/>
        <w:rPr>
          <w:lang w:val="fr-FR"/>
        </w:rPr>
        <w:sectPr w:rsidR="00547BAF" w:rsidRPr="00685F81" w:rsidSect="002E6715">
          <w:pgSz w:w="12240" w:h="15840"/>
          <w:pgMar w:top="1134" w:right="1440" w:bottom="1134" w:left="1418" w:header="709" w:footer="709" w:gutter="0"/>
          <w:cols w:space="708"/>
          <w:docGrid w:linePitch="360"/>
        </w:sectPr>
      </w:pPr>
    </w:p>
    <w:p w14:paraId="56FA7515" w14:textId="6E9CAE27" w:rsidR="00557370" w:rsidRPr="00685F81" w:rsidRDefault="00404C98" w:rsidP="00BF2B9A">
      <w:pPr>
        <w:pStyle w:val="Item"/>
        <w:outlineLvl w:val="0"/>
        <w:rPr>
          <w:lang w:val="fr-FR"/>
        </w:rPr>
      </w:pPr>
      <w:bookmarkStart w:id="17" w:name="_Toc177740626"/>
      <w:bookmarkStart w:id="18" w:name="_Toc178759932"/>
      <w:r w:rsidRPr="00685F81">
        <w:rPr>
          <w:sz w:val="28"/>
          <w:szCs w:val="24"/>
          <w:lang w:val="fr-FR"/>
        </w:rPr>
        <w:lastRenderedPageBreak/>
        <w:t xml:space="preserve">Point </w:t>
      </w:r>
      <w:r w:rsidR="001E1D93" w:rsidRPr="00685F81">
        <w:rPr>
          <w:sz w:val="28"/>
          <w:szCs w:val="24"/>
          <w:lang w:val="fr-FR"/>
        </w:rPr>
        <w:t>8</w:t>
      </w:r>
      <w:bookmarkEnd w:id="17"/>
      <w:r w:rsidR="00F31939" w:rsidRPr="00685F81">
        <w:rPr>
          <w:sz w:val="28"/>
          <w:szCs w:val="24"/>
          <w:lang w:val="fr-FR"/>
        </w:rPr>
        <w:t xml:space="preserve"> </w:t>
      </w:r>
      <w:r w:rsidR="00F31939" w:rsidRPr="00685F81">
        <w:rPr>
          <w:sz w:val="28"/>
          <w:szCs w:val="24"/>
          <w:lang w:val="fr-FR"/>
        </w:rPr>
        <w:br/>
      </w:r>
      <w:r w:rsidR="00E221D8" w:rsidRPr="00685F81">
        <w:rPr>
          <w:sz w:val="28"/>
          <w:szCs w:val="24"/>
          <w:lang w:val="fr-FR"/>
        </w:rPr>
        <w:t>Fonctionnement et activités du Centre d</w:t>
      </w:r>
      <w:r w:rsidR="003E2558">
        <w:rPr>
          <w:sz w:val="28"/>
          <w:szCs w:val="24"/>
          <w:lang w:val="fr-FR"/>
        </w:rPr>
        <w:t>’</w:t>
      </w:r>
      <w:r w:rsidR="00E221D8" w:rsidRPr="00685F81">
        <w:rPr>
          <w:sz w:val="28"/>
          <w:szCs w:val="24"/>
          <w:lang w:val="fr-FR"/>
        </w:rPr>
        <w:t>échange pour la prévention des risques biotechnologiques</w:t>
      </w:r>
      <w:bookmarkEnd w:id="18"/>
    </w:p>
    <w:tbl>
      <w:tblPr>
        <w:tblStyle w:val="Grilledutableau"/>
        <w:tblW w:w="0" w:type="auto"/>
        <w:tblLook w:val="04A0" w:firstRow="1" w:lastRow="0" w:firstColumn="1" w:lastColumn="0" w:noHBand="0" w:noVBand="1"/>
      </w:tblPr>
      <w:tblGrid>
        <w:gridCol w:w="9350"/>
      </w:tblGrid>
      <w:tr w:rsidR="001463BC" w:rsidRPr="00685F81" w14:paraId="349A1D52" w14:textId="77777777">
        <w:tc>
          <w:tcPr>
            <w:tcW w:w="9350" w:type="dxa"/>
            <w:tcBorders>
              <w:left w:val="nil"/>
              <w:right w:val="nil"/>
            </w:tcBorders>
          </w:tcPr>
          <w:p w14:paraId="61F2A468" w14:textId="1ABF4096" w:rsidR="001463BC" w:rsidRPr="00685F81" w:rsidRDefault="00622427" w:rsidP="003103FA">
            <w:pPr>
              <w:pStyle w:val="CBDNormalNoNumber"/>
              <w:rPr>
                <w:i/>
                <w:iCs/>
                <w:lang w:val="fr-FR"/>
              </w:rPr>
            </w:pPr>
            <w:r w:rsidRPr="00685F81">
              <w:rPr>
                <w:i/>
                <w:iCs/>
                <w:lang w:val="fr-FR"/>
              </w:rPr>
              <w:t xml:space="preserve">Le projet de décision suivant a été reproduit à partir du document </w:t>
            </w:r>
            <w:r w:rsidR="003103FA" w:rsidRPr="00685F81">
              <w:rPr>
                <w:i/>
                <w:iCs/>
                <w:lang w:val="fr-FR"/>
              </w:rPr>
              <w:t>CBD/CP/MOP/11/</w:t>
            </w:r>
            <w:r w:rsidR="00A117FA" w:rsidRPr="00685F81">
              <w:rPr>
                <w:i/>
                <w:iCs/>
                <w:lang w:val="fr-FR"/>
              </w:rPr>
              <w:t>7</w:t>
            </w:r>
            <w:r w:rsidR="00557333" w:rsidRPr="00685F81">
              <w:rPr>
                <w:i/>
                <w:iCs/>
                <w:lang w:val="fr-FR"/>
              </w:rPr>
              <w:t xml:space="preserve">. </w:t>
            </w:r>
          </w:p>
        </w:tc>
      </w:tr>
    </w:tbl>
    <w:p w14:paraId="328E4709" w14:textId="77777777" w:rsidR="00102164" w:rsidRPr="00685F81" w:rsidRDefault="00102164" w:rsidP="00102164">
      <w:pPr>
        <w:keepNext/>
        <w:tabs>
          <w:tab w:val="left" w:pos="2835"/>
          <w:tab w:val="left" w:pos="3402"/>
          <w:tab w:val="left" w:pos="3969"/>
        </w:tabs>
        <w:spacing w:after="120"/>
        <w:ind w:left="567"/>
        <w:rPr>
          <w:lang w:val="fr-FR"/>
        </w:rPr>
      </w:pPr>
    </w:p>
    <w:p w14:paraId="1747EEC0" w14:textId="77777777" w:rsidR="00102164" w:rsidRPr="00685F81" w:rsidRDefault="00102164" w:rsidP="00102164">
      <w:pPr>
        <w:spacing w:before="120" w:after="120"/>
        <w:ind w:left="567" w:firstLine="567"/>
        <w:rPr>
          <w:i/>
          <w:iCs/>
          <w:lang w:val="fr-FR"/>
        </w:rPr>
      </w:pPr>
      <w:r w:rsidRPr="00685F81">
        <w:rPr>
          <w:rFonts w:eastAsia="Times New Roman"/>
          <w:i/>
          <w:snapToGrid w:val="0"/>
          <w:lang w:val="fr-FR" w:eastAsia="fr-CA"/>
        </w:rPr>
        <w:t>La Conférence des Parties siégeant en tant que réunion des Parties au Protocole de Cartagena sur la prévention des risques biotechnologiques</w:t>
      </w:r>
    </w:p>
    <w:p w14:paraId="3D9F045B" w14:textId="31D012EA" w:rsidR="00102164" w:rsidRPr="00685F81" w:rsidRDefault="00102164" w:rsidP="00102164">
      <w:pPr>
        <w:spacing w:before="120" w:after="120"/>
        <w:ind w:left="567" w:firstLine="567"/>
        <w:rPr>
          <w:lang w:val="fr-FR"/>
        </w:rPr>
      </w:pPr>
      <w:r w:rsidRPr="00685F81">
        <w:rPr>
          <w:lang w:val="fr-FR"/>
        </w:rPr>
        <w:t>1.</w:t>
      </w:r>
      <w:r w:rsidRPr="00685F81">
        <w:rPr>
          <w:i/>
          <w:iCs/>
          <w:lang w:val="fr-FR"/>
        </w:rPr>
        <w:tab/>
      </w:r>
      <w:r w:rsidRPr="00685F81">
        <w:rPr>
          <w:rFonts w:eastAsia="Times New Roman"/>
          <w:i/>
          <w:lang w:val="fr-FR" w:eastAsia="fr-CA"/>
        </w:rPr>
        <w:t>Accueille favorablement</w:t>
      </w:r>
      <w:r w:rsidRPr="00685F81">
        <w:rPr>
          <w:rFonts w:eastAsia="Times New Roman"/>
          <w:lang w:val="fr-FR" w:eastAsia="fr-CA"/>
        </w:rPr>
        <w:t xml:space="preserve"> les améliorations apportées au portail central du Centre d</w:t>
      </w:r>
      <w:r w:rsidR="003E2558">
        <w:rPr>
          <w:rFonts w:eastAsia="Times New Roman"/>
          <w:lang w:val="fr-FR" w:eastAsia="fr-CA"/>
        </w:rPr>
        <w:t>’</w:t>
      </w:r>
      <w:r w:rsidRPr="00685F81">
        <w:rPr>
          <w:rFonts w:eastAsia="Times New Roman"/>
          <w:lang w:val="fr-FR" w:eastAsia="fr-CA"/>
        </w:rPr>
        <w:t>échange pour la prévention des risques biotechnologiques conformément aux modalités de fonctionnement conjointes pour le mécanisme du centre d</w:t>
      </w:r>
      <w:r w:rsidR="003E2558">
        <w:rPr>
          <w:rFonts w:eastAsia="Times New Roman"/>
          <w:lang w:val="fr-FR" w:eastAsia="fr-CA"/>
        </w:rPr>
        <w:t>’</w:t>
      </w:r>
      <w:r w:rsidRPr="00685F81">
        <w:rPr>
          <w:rFonts w:eastAsia="Times New Roman"/>
          <w:lang w:val="fr-FR" w:eastAsia="fr-CA"/>
        </w:rPr>
        <w:t>échange de la Convention sur la diversité biologique,</w:t>
      </w:r>
      <w:r w:rsidRPr="00685F81">
        <w:rPr>
          <w:vertAlign w:val="superscript"/>
          <w:lang w:val="fr-FR"/>
        </w:rPr>
        <w:footnoteReference w:id="16"/>
      </w:r>
      <w:r w:rsidRPr="00685F81">
        <w:rPr>
          <w:rFonts w:eastAsia="Times New Roman"/>
          <w:lang w:val="fr-FR" w:eastAsia="fr-CA"/>
        </w:rPr>
        <w:t xml:space="preserve"> le Centre d</w:t>
      </w:r>
      <w:r w:rsidR="003E2558">
        <w:rPr>
          <w:rFonts w:eastAsia="Times New Roman"/>
          <w:lang w:val="fr-FR" w:eastAsia="fr-CA"/>
        </w:rPr>
        <w:t>’</w:t>
      </w:r>
      <w:r w:rsidRPr="00685F81">
        <w:rPr>
          <w:rFonts w:eastAsia="Times New Roman"/>
          <w:lang w:val="fr-FR" w:eastAsia="fr-CA"/>
        </w:rPr>
        <w:t>échange pour la prévention des risques biotechnologiques et le Centre d</w:t>
      </w:r>
      <w:r w:rsidR="003E2558">
        <w:rPr>
          <w:rFonts w:eastAsia="Times New Roman"/>
          <w:lang w:val="fr-FR" w:eastAsia="fr-CA"/>
        </w:rPr>
        <w:t>’</w:t>
      </w:r>
      <w:r w:rsidRPr="00685F81">
        <w:rPr>
          <w:rFonts w:eastAsia="Times New Roman"/>
          <w:lang w:val="fr-FR" w:eastAsia="fr-CA"/>
        </w:rPr>
        <w:t>échange pour l</w:t>
      </w:r>
      <w:r w:rsidR="003E2558">
        <w:rPr>
          <w:rFonts w:eastAsia="Times New Roman"/>
          <w:lang w:val="fr-FR" w:eastAsia="fr-CA"/>
        </w:rPr>
        <w:t>’</w:t>
      </w:r>
      <w:r w:rsidRPr="00685F81">
        <w:rPr>
          <w:rFonts w:eastAsia="Times New Roman"/>
          <w:lang w:val="fr-FR" w:eastAsia="fr-CA"/>
        </w:rPr>
        <w:t>accès et le partage des avantages,</w:t>
      </w:r>
      <w:r w:rsidRPr="00685F81">
        <w:rPr>
          <w:vertAlign w:val="superscript"/>
          <w:lang w:val="fr-FR"/>
        </w:rPr>
        <w:footnoteReference w:id="17"/>
      </w:r>
      <w:r w:rsidRPr="00685F81">
        <w:rPr>
          <w:rFonts w:eastAsia="Times New Roman"/>
          <w:lang w:val="fr-FR" w:eastAsia="fr-CA"/>
        </w:rPr>
        <w:t xml:space="preserve"> telles qu</w:t>
      </w:r>
      <w:r w:rsidR="003E2558">
        <w:rPr>
          <w:rFonts w:eastAsia="Times New Roman"/>
          <w:lang w:val="fr-FR" w:eastAsia="fr-CA"/>
        </w:rPr>
        <w:t>’</w:t>
      </w:r>
      <w:r w:rsidRPr="00685F81">
        <w:rPr>
          <w:rFonts w:eastAsia="Times New Roman"/>
          <w:lang w:val="fr-FR" w:eastAsia="fr-CA"/>
        </w:rPr>
        <w:t>approuvées dans la décision CP</w:t>
      </w:r>
      <w:r w:rsidRPr="00685F81">
        <w:rPr>
          <w:rFonts w:eastAsia="Times New Roman"/>
          <w:lang w:val="fr-FR" w:eastAsia="fr-CA"/>
        </w:rPr>
        <w:noBreakHyphen/>
        <w:t>9/2 du 28 novembre 2018</w:t>
      </w:r>
      <w:r w:rsidR="002603BA">
        <w:rPr>
          <w:rFonts w:eastAsia="Times New Roman"/>
          <w:lang w:val="fr-FR" w:eastAsia="fr-CA"/>
        </w:rPr>
        <w:t> ;</w:t>
      </w:r>
    </w:p>
    <w:p w14:paraId="1876F146" w14:textId="3D4A796A" w:rsidR="00102164" w:rsidRPr="00685F81" w:rsidRDefault="00102164" w:rsidP="00102164">
      <w:pPr>
        <w:spacing w:before="120" w:after="120"/>
        <w:ind w:left="567" w:firstLine="567"/>
        <w:rPr>
          <w:lang w:val="fr-FR"/>
        </w:rPr>
      </w:pPr>
      <w:r w:rsidRPr="00685F81">
        <w:rPr>
          <w:lang w:val="fr-FR"/>
        </w:rPr>
        <w:t>2.</w:t>
      </w:r>
      <w:r w:rsidRPr="00685F81">
        <w:rPr>
          <w:i/>
          <w:iCs/>
          <w:lang w:val="fr-FR"/>
        </w:rPr>
        <w:tab/>
      </w:r>
      <w:r w:rsidRPr="00685F81">
        <w:rPr>
          <w:rFonts w:eastAsia="Times New Roman"/>
          <w:i/>
          <w:lang w:val="fr-FR" w:eastAsia="fr-CA"/>
        </w:rPr>
        <w:t>Demande instamment</w:t>
      </w:r>
      <w:r w:rsidRPr="00685F81">
        <w:rPr>
          <w:rFonts w:eastAsia="Times New Roman"/>
          <w:lang w:val="fr-FR" w:eastAsia="fr-CA"/>
        </w:rPr>
        <w:t xml:space="preserve"> aux Parties de rendre systématiquement disponibles toutes les informations requises dans le Centre d</w:t>
      </w:r>
      <w:r w:rsidR="003E2558">
        <w:rPr>
          <w:rFonts w:eastAsia="Times New Roman"/>
          <w:lang w:val="fr-FR" w:eastAsia="fr-CA"/>
        </w:rPr>
        <w:t>’</w:t>
      </w:r>
      <w:r w:rsidRPr="00685F81">
        <w:rPr>
          <w:rFonts w:eastAsia="Times New Roman"/>
          <w:lang w:val="fr-FR" w:eastAsia="fr-CA"/>
        </w:rPr>
        <w:t>échange pour la prévention des risques biotechnologiques, y compris les mesures juridiques pour la mise en œuvre du Protocole de Cartagena sur la prévention des risques biotechnologiques,</w:t>
      </w:r>
      <w:r w:rsidRPr="00685F81">
        <w:rPr>
          <w:vertAlign w:val="superscript"/>
          <w:lang w:val="fr-FR"/>
        </w:rPr>
        <w:footnoteReference w:id="18"/>
      </w:r>
      <w:r w:rsidRPr="00685F81">
        <w:rPr>
          <w:rFonts w:eastAsia="Times New Roman"/>
          <w:lang w:val="fr-FR" w:eastAsia="fr-CA"/>
        </w:rPr>
        <w:t xml:space="preserve"> les décisions concernant l</w:t>
      </w:r>
      <w:r w:rsidR="003E2558">
        <w:rPr>
          <w:rFonts w:eastAsia="Times New Roman"/>
          <w:lang w:val="fr-FR" w:eastAsia="fr-CA"/>
        </w:rPr>
        <w:t>’</w:t>
      </w:r>
      <w:r w:rsidRPr="00685F81">
        <w:rPr>
          <w:rFonts w:eastAsia="Times New Roman"/>
          <w:lang w:val="fr-FR" w:eastAsia="fr-CA"/>
        </w:rPr>
        <w:t>importation ou la libération d</w:t>
      </w:r>
      <w:r w:rsidR="003E2558">
        <w:rPr>
          <w:rFonts w:eastAsia="Times New Roman"/>
          <w:lang w:val="fr-FR" w:eastAsia="fr-CA"/>
        </w:rPr>
        <w:t>’</w:t>
      </w:r>
      <w:r w:rsidRPr="00685F81">
        <w:rPr>
          <w:rFonts w:eastAsia="Times New Roman"/>
          <w:lang w:val="fr-FR" w:eastAsia="fr-CA"/>
        </w:rPr>
        <w:t>organismes vivants modifiés et les cas de mouvements transfrontaliers non intentionnels ou illicites</w:t>
      </w:r>
      <w:r w:rsidR="002603BA">
        <w:rPr>
          <w:rFonts w:eastAsia="Times New Roman"/>
          <w:lang w:val="fr-FR" w:eastAsia="fr-CA"/>
        </w:rPr>
        <w:t> ;</w:t>
      </w:r>
    </w:p>
    <w:p w14:paraId="2612D895" w14:textId="7DA89388" w:rsidR="00102164" w:rsidRPr="00685F81" w:rsidRDefault="00102164" w:rsidP="00102164">
      <w:pPr>
        <w:spacing w:before="120" w:after="120"/>
        <w:ind w:left="567" w:firstLine="567"/>
        <w:rPr>
          <w:lang w:val="fr-FR"/>
        </w:rPr>
      </w:pPr>
      <w:r w:rsidRPr="00685F81">
        <w:rPr>
          <w:lang w:val="fr-FR"/>
        </w:rPr>
        <w:t>3.</w:t>
      </w:r>
      <w:r w:rsidRPr="00685F81">
        <w:rPr>
          <w:i/>
          <w:iCs/>
          <w:lang w:val="fr-FR"/>
        </w:rPr>
        <w:tab/>
      </w:r>
      <w:r w:rsidRPr="00685F81">
        <w:rPr>
          <w:rFonts w:eastAsia="Times New Roman"/>
          <w:i/>
          <w:lang w:val="fr-FR" w:eastAsia="fr-CA"/>
        </w:rPr>
        <w:t>Demande</w:t>
      </w:r>
      <w:r w:rsidRPr="00685F81">
        <w:rPr>
          <w:rFonts w:eastAsia="Times New Roman"/>
          <w:lang w:val="fr-FR" w:eastAsia="fr-CA"/>
        </w:rPr>
        <w:t xml:space="preserve"> aux Parties de vérifier l</w:t>
      </w:r>
      <w:r w:rsidR="003E2558">
        <w:rPr>
          <w:rFonts w:eastAsia="Times New Roman"/>
          <w:lang w:val="fr-FR" w:eastAsia="fr-CA"/>
        </w:rPr>
        <w:t>’</w:t>
      </w:r>
      <w:r w:rsidRPr="00685F81">
        <w:rPr>
          <w:rFonts w:eastAsia="Times New Roman"/>
          <w:lang w:val="fr-FR" w:eastAsia="fr-CA"/>
        </w:rPr>
        <w:t>exactitude de leurs dossiers nationaux publiés dans le Centre d</w:t>
      </w:r>
      <w:r w:rsidR="003E2558">
        <w:rPr>
          <w:rFonts w:eastAsia="Times New Roman"/>
          <w:lang w:val="fr-FR" w:eastAsia="fr-CA"/>
        </w:rPr>
        <w:t>’</w:t>
      </w:r>
      <w:r w:rsidRPr="00685F81">
        <w:rPr>
          <w:rFonts w:eastAsia="Times New Roman"/>
          <w:lang w:val="fr-FR" w:eastAsia="fr-CA"/>
        </w:rPr>
        <w:t>échange pour la prévention des risques biotechnologiques, y compris en vérifiant que les informations mises à disposition dans le Centre d</w:t>
      </w:r>
      <w:r w:rsidR="003E2558">
        <w:rPr>
          <w:rFonts w:eastAsia="Times New Roman"/>
          <w:lang w:val="fr-FR" w:eastAsia="fr-CA"/>
        </w:rPr>
        <w:t>’</w:t>
      </w:r>
      <w:r w:rsidRPr="00685F81">
        <w:rPr>
          <w:rFonts w:eastAsia="Times New Roman"/>
          <w:lang w:val="fr-FR" w:eastAsia="fr-CA"/>
        </w:rPr>
        <w:t>échange sont à jour et complètes et que les documents contenant les informations sont correctement téléchargés ou, dans les cas où des liens vers les documents sont fournis, que les liens fonctionnent, notant que le Comité chargé du respect des obligations au titre du Protocole de Cartagena examinera l</w:t>
      </w:r>
      <w:r w:rsidR="003E2558">
        <w:rPr>
          <w:rFonts w:eastAsia="Times New Roman"/>
          <w:lang w:val="fr-FR" w:eastAsia="fr-CA"/>
        </w:rPr>
        <w:t>’</w:t>
      </w:r>
      <w:r w:rsidRPr="00685F81">
        <w:rPr>
          <w:rFonts w:eastAsia="Times New Roman"/>
          <w:lang w:val="fr-FR" w:eastAsia="fr-CA"/>
        </w:rPr>
        <w:t>exhaustivité des informations dans le Centre d</w:t>
      </w:r>
      <w:r w:rsidR="003E2558">
        <w:rPr>
          <w:rFonts w:eastAsia="Times New Roman"/>
          <w:lang w:val="fr-FR" w:eastAsia="fr-CA"/>
        </w:rPr>
        <w:t>’</w:t>
      </w:r>
      <w:r w:rsidRPr="00685F81">
        <w:rPr>
          <w:rFonts w:eastAsia="Times New Roman"/>
          <w:lang w:val="fr-FR" w:eastAsia="fr-CA"/>
        </w:rPr>
        <w:t>échange pour la prévention des risques biotechnologiques lors de sa vingtième réunion;</w:t>
      </w:r>
    </w:p>
    <w:p w14:paraId="3C0B90EA" w14:textId="184F2B61" w:rsidR="00102164" w:rsidRPr="00685F81" w:rsidRDefault="00102164" w:rsidP="00102164">
      <w:pPr>
        <w:spacing w:before="120" w:after="120"/>
        <w:ind w:left="567" w:firstLine="567"/>
        <w:rPr>
          <w:rFonts w:asciiTheme="majorBidi" w:hAnsiTheme="majorBidi" w:cstheme="majorBidi"/>
          <w:lang w:val="fr-FR"/>
        </w:rPr>
      </w:pPr>
      <w:r w:rsidRPr="00685F81">
        <w:rPr>
          <w:lang w:val="fr-FR"/>
        </w:rPr>
        <w:t>4.</w:t>
      </w:r>
      <w:r w:rsidRPr="00685F81">
        <w:rPr>
          <w:lang w:val="fr-FR"/>
        </w:rPr>
        <w:tab/>
      </w:r>
      <w:r w:rsidRPr="00685F81">
        <w:rPr>
          <w:rFonts w:eastAsia="Times New Roman"/>
          <w:i/>
          <w:lang w:val="fr-FR" w:eastAsia="fr-CA"/>
        </w:rPr>
        <w:t>Invite</w:t>
      </w:r>
      <w:r w:rsidRPr="00685F81">
        <w:rPr>
          <w:rFonts w:eastAsia="Times New Roman"/>
          <w:lang w:val="fr-FR" w:eastAsia="fr-CA"/>
        </w:rPr>
        <w:t xml:space="preserve"> les Parties, les autres gouvernements et les organisations concernées à soumettre des informations scientifiques, telles que des articles de revues scientifiques et des données de séquence, pour améliorer la qualité des informations publiées dans le Centre d</w:t>
      </w:r>
      <w:r w:rsidR="003E2558">
        <w:rPr>
          <w:rFonts w:eastAsia="Times New Roman"/>
          <w:lang w:val="fr-FR" w:eastAsia="fr-CA"/>
        </w:rPr>
        <w:t>’</w:t>
      </w:r>
      <w:r w:rsidRPr="00685F81">
        <w:rPr>
          <w:rFonts w:eastAsia="Times New Roman"/>
          <w:lang w:val="fr-FR" w:eastAsia="fr-CA"/>
        </w:rPr>
        <w:t>échange pour la prévention des risques biotechnologiques</w:t>
      </w:r>
      <w:r w:rsidR="002603BA">
        <w:rPr>
          <w:rFonts w:eastAsia="Times New Roman"/>
          <w:lang w:val="fr-FR" w:eastAsia="fr-CA"/>
        </w:rPr>
        <w:t> ;</w:t>
      </w:r>
    </w:p>
    <w:p w14:paraId="22C3311C" w14:textId="2029E722" w:rsidR="00102164" w:rsidRPr="00685F81" w:rsidDel="00EF45A3" w:rsidRDefault="00102164" w:rsidP="00102164">
      <w:pPr>
        <w:spacing w:before="120" w:after="120"/>
        <w:ind w:left="567" w:firstLine="567"/>
        <w:rPr>
          <w:lang w:val="fr-FR"/>
        </w:rPr>
      </w:pPr>
      <w:r w:rsidRPr="00685F81">
        <w:rPr>
          <w:lang w:val="fr-FR"/>
        </w:rPr>
        <w:t>5.</w:t>
      </w:r>
      <w:r w:rsidRPr="00685F81">
        <w:rPr>
          <w:i/>
          <w:iCs/>
          <w:lang w:val="fr-FR"/>
        </w:rPr>
        <w:tab/>
      </w:r>
      <w:r w:rsidRPr="00685F81">
        <w:rPr>
          <w:rFonts w:eastAsia="Times New Roman"/>
          <w:i/>
          <w:lang w:val="fr-FR" w:eastAsia="fr-CA"/>
        </w:rPr>
        <w:t>Exhorte</w:t>
      </w:r>
      <w:r w:rsidRPr="00685F81">
        <w:rPr>
          <w:rFonts w:eastAsia="Times New Roman"/>
          <w:lang w:val="fr-FR" w:eastAsia="fr-CA"/>
        </w:rPr>
        <w:t xml:space="preserve"> les Parties à commencer la préparation de leurs cinquièmes rapports nationaux sur la mise en œuvre du Protocole de Cartagena et à en assurer la publication en temps voulu dans le Centre d</w:t>
      </w:r>
      <w:r w:rsidR="003E2558">
        <w:rPr>
          <w:rFonts w:eastAsia="Times New Roman"/>
          <w:lang w:val="fr-FR" w:eastAsia="fr-CA"/>
        </w:rPr>
        <w:t>’</w:t>
      </w:r>
      <w:r w:rsidRPr="00685F81">
        <w:rPr>
          <w:rFonts w:eastAsia="Times New Roman"/>
          <w:lang w:val="fr-FR" w:eastAsia="fr-CA"/>
        </w:rPr>
        <w:t>échange pour la prévention des risques biotechnologiques</w:t>
      </w:r>
      <w:r w:rsidR="002603BA">
        <w:rPr>
          <w:rFonts w:eastAsia="Times New Roman"/>
          <w:lang w:val="fr-FR" w:eastAsia="fr-CA"/>
        </w:rPr>
        <w:t> ;</w:t>
      </w:r>
    </w:p>
    <w:p w14:paraId="353FB951" w14:textId="6A03D141" w:rsidR="00102164" w:rsidRPr="00685F81" w:rsidRDefault="00102164" w:rsidP="00102164">
      <w:pPr>
        <w:spacing w:before="120" w:after="120"/>
        <w:ind w:left="567" w:firstLine="567"/>
        <w:rPr>
          <w:lang w:val="fr-FR"/>
        </w:rPr>
      </w:pPr>
      <w:r w:rsidRPr="00685F81">
        <w:rPr>
          <w:lang w:val="fr-FR"/>
        </w:rPr>
        <w:t>6.</w:t>
      </w:r>
      <w:r w:rsidRPr="00685F81">
        <w:rPr>
          <w:i/>
          <w:iCs/>
          <w:lang w:val="fr-FR"/>
        </w:rPr>
        <w:tab/>
      </w:r>
      <w:r w:rsidRPr="00685F81">
        <w:rPr>
          <w:rFonts w:eastAsia="Times New Roman"/>
          <w:i/>
          <w:lang w:val="fr-FR" w:eastAsia="fr-CA"/>
        </w:rPr>
        <w:t>Se félicite</w:t>
      </w:r>
      <w:r w:rsidRPr="00685F81">
        <w:rPr>
          <w:rFonts w:eastAsia="Times New Roman"/>
          <w:lang w:val="fr-FR" w:eastAsia="fr-CA"/>
        </w:rPr>
        <w:t xml:space="preserve"> de la mise en œuvre réussie du </w:t>
      </w:r>
      <w:r w:rsidRPr="00685F81">
        <w:rPr>
          <w:rFonts w:eastAsia="Times New Roman"/>
          <w:szCs w:val="28"/>
          <w:lang w:val="fr-FR" w:eastAsia="fr-CA"/>
        </w:rPr>
        <w:t>projet du Programme des Nations Unies pour l</w:t>
      </w:r>
      <w:r w:rsidR="003E2558">
        <w:rPr>
          <w:rFonts w:eastAsia="Times New Roman"/>
          <w:szCs w:val="28"/>
          <w:lang w:val="fr-FR" w:eastAsia="fr-CA"/>
        </w:rPr>
        <w:t>’</w:t>
      </w:r>
      <w:r w:rsidRPr="00685F81">
        <w:rPr>
          <w:rFonts w:eastAsia="Times New Roman"/>
          <w:szCs w:val="28"/>
          <w:lang w:val="fr-FR" w:eastAsia="fr-CA"/>
        </w:rPr>
        <w:t>environnement et du Fonds pour l</w:t>
      </w:r>
      <w:r w:rsidR="003E2558">
        <w:rPr>
          <w:rFonts w:eastAsia="Times New Roman"/>
          <w:szCs w:val="28"/>
          <w:lang w:val="fr-FR" w:eastAsia="fr-CA"/>
        </w:rPr>
        <w:t>’</w:t>
      </w:r>
      <w:r w:rsidRPr="00685F81">
        <w:rPr>
          <w:rFonts w:eastAsia="Times New Roman"/>
          <w:szCs w:val="28"/>
          <w:lang w:val="fr-FR" w:eastAsia="fr-CA"/>
        </w:rPr>
        <w:t xml:space="preserve">environnement mondial (PNUE/FEM) </w:t>
      </w:r>
      <w:r w:rsidRPr="00685F81">
        <w:rPr>
          <w:rFonts w:eastAsia="Times New Roman"/>
          <w:lang w:val="fr-FR" w:eastAsia="fr-CA"/>
        </w:rPr>
        <w:t>visant le renforcement durable des capacités pour une participation effective au Centre d</w:t>
      </w:r>
      <w:r w:rsidR="003E2558">
        <w:rPr>
          <w:rFonts w:eastAsia="Times New Roman"/>
          <w:lang w:val="fr-FR" w:eastAsia="fr-CA"/>
        </w:rPr>
        <w:t>’</w:t>
      </w:r>
      <w:r w:rsidRPr="00685F81">
        <w:rPr>
          <w:rFonts w:eastAsia="Times New Roman"/>
          <w:lang w:val="fr-FR" w:eastAsia="fr-CA"/>
        </w:rPr>
        <w:t>échange pour la prévention des risques biotechnologiques, et exhorte les pays donateurs potentiels et les autres gouvernements à fournir des fonds pour poursuivre le projet ainsi que d</w:t>
      </w:r>
      <w:r w:rsidR="003E2558">
        <w:rPr>
          <w:rFonts w:eastAsia="Times New Roman"/>
          <w:lang w:val="fr-FR" w:eastAsia="fr-CA"/>
        </w:rPr>
        <w:t>’</w:t>
      </w:r>
      <w:r w:rsidRPr="00685F81">
        <w:rPr>
          <w:rFonts w:eastAsia="Times New Roman"/>
          <w:lang w:val="fr-FR" w:eastAsia="fr-CA"/>
        </w:rPr>
        <w:t>autres projets de renforcement des capacités liés au Centre d</w:t>
      </w:r>
      <w:r w:rsidR="003E2558">
        <w:rPr>
          <w:rFonts w:eastAsia="Times New Roman"/>
          <w:lang w:val="fr-FR" w:eastAsia="fr-CA"/>
        </w:rPr>
        <w:t>’</w:t>
      </w:r>
      <w:r w:rsidRPr="00685F81">
        <w:rPr>
          <w:rFonts w:eastAsia="Times New Roman"/>
          <w:lang w:val="fr-FR" w:eastAsia="fr-CA"/>
        </w:rPr>
        <w:t>échange pour la prévention des risques biotechnologiques et pour soutenir le réseau de conseillers régionaux;</w:t>
      </w:r>
    </w:p>
    <w:p w14:paraId="68B53077" w14:textId="208C99CA" w:rsidR="00102164" w:rsidRPr="00685F81" w:rsidRDefault="00102164" w:rsidP="00102164">
      <w:pPr>
        <w:spacing w:before="120" w:after="120"/>
        <w:ind w:left="567" w:firstLine="567"/>
        <w:rPr>
          <w:lang w:val="fr-FR"/>
        </w:rPr>
      </w:pPr>
      <w:r w:rsidRPr="00685F81">
        <w:rPr>
          <w:lang w:val="fr-FR"/>
        </w:rPr>
        <w:t>7.</w:t>
      </w:r>
      <w:r w:rsidRPr="00685F81">
        <w:rPr>
          <w:i/>
          <w:iCs/>
          <w:lang w:val="fr-FR"/>
        </w:rPr>
        <w:tab/>
      </w:r>
      <w:r w:rsidRPr="00685F81">
        <w:rPr>
          <w:rFonts w:eastAsia="Times New Roman"/>
          <w:i/>
          <w:lang w:val="fr-FR" w:eastAsia="fr-CA"/>
        </w:rPr>
        <w:t>Demande</w:t>
      </w:r>
      <w:r w:rsidRPr="00685F81">
        <w:rPr>
          <w:rFonts w:eastAsia="Times New Roman"/>
          <w:lang w:val="fr-FR" w:eastAsia="fr-CA"/>
        </w:rPr>
        <w:t xml:space="preserve"> au Fonds pour l</w:t>
      </w:r>
      <w:r w:rsidR="003E2558">
        <w:rPr>
          <w:rFonts w:eastAsia="Times New Roman"/>
          <w:lang w:val="fr-FR" w:eastAsia="fr-CA"/>
        </w:rPr>
        <w:t>’</w:t>
      </w:r>
      <w:r w:rsidRPr="00685F81">
        <w:rPr>
          <w:rFonts w:eastAsia="Times New Roman"/>
          <w:lang w:val="fr-FR" w:eastAsia="fr-CA"/>
        </w:rPr>
        <w:t>environnement mondial de continuer à mettre à disposition des fonds en soutien aux activités liées au Centre d</w:t>
      </w:r>
      <w:r w:rsidR="003E2558">
        <w:rPr>
          <w:rFonts w:eastAsia="Times New Roman"/>
          <w:lang w:val="fr-FR" w:eastAsia="fr-CA"/>
        </w:rPr>
        <w:t>’</w:t>
      </w:r>
      <w:r w:rsidRPr="00685F81">
        <w:rPr>
          <w:rFonts w:eastAsia="Times New Roman"/>
          <w:lang w:val="fr-FR" w:eastAsia="fr-CA"/>
        </w:rPr>
        <w:t>échange pour la prévention des risques biotechnologiques</w:t>
      </w:r>
      <w:r w:rsidR="002603BA">
        <w:rPr>
          <w:rFonts w:eastAsia="Times New Roman"/>
          <w:lang w:val="fr-FR" w:eastAsia="fr-CA"/>
        </w:rPr>
        <w:t> ;</w:t>
      </w:r>
    </w:p>
    <w:p w14:paraId="0A112F7B" w14:textId="60A7AEEB" w:rsidR="00102164" w:rsidRPr="00685F81" w:rsidRDefault="00102164" w:rsidP="00102164">
      <w:pPr>
        <w:spacing w:before="120" w:after="120"/>
        <w:ind w:left="567" w:firstLine="567"/>
        <w:rPr>
          <w:lang w:val="fr-FR"/>
        </w:rPr>
      </w:pPr>
      <w:r w:rsidRPr="00685F81">
        <w:rPr>
          <w:lang w:val="fr-FR"/>
        </w:rPr>
        <w:lastRenderedPageBreak/>
        <w:t>8.</w:t>
      </w:r>
      <w:r w:rsidRPr="00685F81">
        <w:rPr>
          <w:i/>
          <w:iCs/>
          <w:lang w:val="fr-FR"/>
        </w:rPr>
        <w:tab/>
      </w:r>
      <w:r w:rsidRPr="00685F81">
        <w:rPr>
          <w:rFonts w:eastAsia="Times New Roman"/>
          <w:i/>
          <w:lang w:val="fr-FR" w:eastAsia="fr-CA"/>
        </w:rPr>
        <w:t>Accueille favorablement</w:t>
      </w:r>
      <w:r w:rsidRPr="00685F81">
        <w:rPr>
          <w:rFonts w:eastAsia="Times New Roman"/>
          <w:lang w:val="fr-FR" w:eastAsia="fr-CA"/>
        </w:rPr>
        <w:t xml:space="preserve"> les activités de collaboration des organisations relatives à la prévention des risques biotechnologiques et du Secrétariat</w:t>
      </w:r>
      <w:r w:rsidR="002603BA">
        <w:rPr>
          <w:rFonts w:eastAsia="Times New Roman"/>
          <w:lang w:val="fr-FR" w:eastAsia="fr-CA"/>
        </w:rPr>
        <w:t> ;</w:t>
      </w:r>
    </w:p>
    <w:p w14:paraId="50574AE3" w14:textId="77777777" w:rsidR="00102164" w:rsidRPr="00685F81" w:rsidRDefault="00102164" w:rsidP="00102164">
      <w:pPr>
        <w:spacing w:before="120" w:after="120"/>
        <w:ind w:left="567" w:firstLine="567"/>
        <w:rPr>
          <w:lang w:val="fr-FR"/>
        </w:rPr>
      </w:pPr>
      <w:r w:rsidRPr="00685F81">
        <w:rPr>
          <w:lang w:val="fr-FR"/>
        </w:rPr>
        <w:t>9.</w:t>
      </w:r>
      <w:r w:rsidRPr="00685F81">
        <w:rPr>
          <w:i/>
          <w:iCs/>
          <w:lang w:val="fr-FR"/>
        </w:rPr>
        <w:tab/>
      </w:r>
      <w:r w:rsidRPr="00685F81">
        <w:rPr>
          <w:rFonts w:eastAsia="Times New Roman"/>
          <w:i/>
          <w:lang w:val="fr-FR" w:eastAsia="fr-CA"/>
        </w:rPr>
        <w:t>Prie</w:t>
      </w:r>
      <w:r w:rsidRPr="00685F81">
        <w:rPr>
          <w:rFonts w:eastAsia="Times New Roman"/>
          <w:lang w:val="fr-FR" w:eastAsia="fr-CA"/>
        </w:rPr>
        <w:t xml:space="preserve"> la Secrétaire exécutive :</w:t>
      </w:r>
    </w:p>
    <w:p w14:paraId="3FE0D210" w14:textId="20EC403F" w:rsidR="00102164" w:rsidRPr="00685F81" w:rsidRDefault="00102164" w:rsidP="00102164">
      <w:pPr>
        <w:spacing w:before="120" w:after="120"/>
        <w:ind w:left="567" w:firstLine="567"/>
        <w:rPr>
          <w:lang w:val="fr-FR"/>
        </w:rPr>
      </w:pPr>
      <w:r w:rsidRPr="00685F81">
        <w:rPr>
          <w:lang w:val="fr-FR"/>
        </w:rPr>
        <w:t>a)</w:t>
      </w:r>
      <w:r w:rsidRPr="00685F81">
        <w:rPr>
          <w:lang w:val="fr-FR"/>
        </w:rPr>
        <w:tab/>
      </w:r>
      <w:r w:rsidRPr="00685F81">
        <w:rPr>
          <w:rFonts w:eastAsia="Times New Roman"/>
          <w:lang w:val="fr-FR" w:eastAsia="fr-CA"/>
        </w:rPr>
        <w:t>De continuer à maintenir le Centre d</w:t>
      </w:r>
      <w:r w:rsidR="003E2558">
        <w:rPr>
          <w:rFonts w:eastAsia="Times New Roman"/>
          <w:lang w:val="fr-FR" w:eastAsia="fr-CA"/>
        </w:rPr>
        <w:t>’</w:t>
      </w:r>
      <w:r w:rsidRPr="00685F81">
        <w:rPr>
          <w:rFonts w:eastAsia="Times New Roman"/>
          <w:lang w:val="fr-FR" w:eastAsia="fr-CA"/>
        </w:rPr>
        <w:t>échange pour la prévention des risques biotechnologiques et d</w:t>
      </w:r>
      <w:r w:rsidR="003E2558">
        <w:rPr>
          <w:rFonts w:eastAsia="Times New Roman"/>
          <w:lang w:val="fr-FR" w:eastAsia="fr-CA"/>
        </w:rPr>
        <w:t>’</w:t>
      </w:r>
      <w:r w:rsidRPr="00685F81">
        <w:rPr>
          <w:rFonts w:eastAsia="Times New Roman"/>
          <w:lang w:val="fr-FR" w:eastAsia="fr-CA"/>
        </w:rPr>
        <w:t>apporter les améliorations nécessaires, y compris celles recommandées par le Comité consultatif informel et celles demandées par la Conférence des Parties siégeant en tant que réunion des Parties au Protocole de Cartagena, aux fonctionnalités de diverses parties de la plateforme, afin d</w:t>
      </w:r>
      <w:r w:rsidR="003E2558">
        <w:rPr>
          <w:rFonts w:eastAsia="Times New Roman"/>
          <w:lang w:val="fr-FR" w:eastAsia="fr-CA"/>
        </w:rPr>
        <w:t>’</w:t>
      </w:r>
      <w:r w:rsidRPr="00685F81">
        <w:rPr>
          <w:rFonts w:eastAsia="Times New Roman"/>
          <w:lang w:val="fr-FR" w:eastAsia="fr-CA"/>
        </w:rPr>
        <w:t>éviter de créer de nouvelles pages thématiques</w:t>
      </w:r>
      <w:r w:rsidR="002603BA">
        <w:rPr>
          <w:rFonts w:eastAsia="Times New Roman"/>
          <w:lang w:val="fr-FR" w:eastAsia="fr-CA"/>
        </w:rPr>
        <w:t> ;</w:t>
      </w:r>
    </w:p>
    <w:p w14:paraId="2EE7835C" w14:textId="422D5F15" w:rsidR="00102164" w:rsidRPr="00685F81" w:rsidRDefault="00102164" w:rsidP="00102164">
      <w:pPr>
        <w:spacing w:before="120" w:after="120"/>
        <w:ind w:left="567" w:firstLine="567"/>
        <w:rPr>
          <w:lang w:val="fr-FR"/>
        </w:rPr>
      </w:pPr>
      <w:r w:rsidRPr="00685F81">
        <w:rPr>
          <w:lang w:val="fr-FR"/>
        </w:rPr>
        <w:t>b)</w:t>
      </w:r>
      <w:r w:rsidRPr="00685F81">
        <w:rPr>
          <w:lang w:val="fr-FR"/>
        </w:rPr>
        <w:tab/>
      </w:r>
      <w:r w:rsidRPr="00685F81">
        <w:rPr>
          <w:rFonts w:eastAsia="Times New Roman"/>
          <w:lang w:val="fr-FR" w:eastAsia="fr-CA"/>
        </w:rPr>
        <w:t>De poursuivre la traduction des pages du Centre d</w:t>
      </w:r>
      <w:r w:rsidR="003E2558">
        <w:rPr>
          <w:rFonts w:eastAsia="Times New Roman"/>
          <w:lang w:val="fr-FR" w:eastAsia="fr-CA"/>
        </w:rPr>
        <w:t>’</w:t>
      </w:r>
      <w:r w:rsidRPr="00685F81">
        <w:rPr>
          <w:rFonts w:eastAsia="Times New Roman"/>
          <w:lang w:val="fr-FR" w:eastAsia="fr-CA"/>
        </w:rPr>
        <w:t>échange pour la prévention des risques biotechnologiques, y compris des nouvelles fonctionnalités et contenus, au fur et à mesure de leur développement, pour garantir la disponibilité de la plateforme dans les six langues officielles des Nations Unies</w:t>
      </w:r>
      <w:r w:rsidR="002603BA">
        <w:rPr>
          <w:rFonts w:eastAsia="Times New Roman"/>
          <w:lang w:val="fr-FR" w:eastAsia="fr-CA"/>
        </w:rPr>
        <w:t> ;</w:t>
      </w:r>
    </w:p>
    <w:p w14:paraId="02A72835" w14:textId="27DE0C7F" w:rsidR="00102164" w:rsidRPr="00685F81" w:rsidRDefault="00102164" w:rsidP="00102164">
      <w:pPr>
        <w:spacing w:before="120" w:after="120"/>
        <w:ind w:left="567" w:firstLine="567"/>
        <w:rPr>
          <w:lang w:val="fr-FR"/>
        </w:rPr>
      </w:pPr>
      <w:r w:rsidRPr="00685F81">
        <w:rPr>
          <w:lang w:val="fr-FR"/>
        </w:rPr>
        <w:t>c)</w:t>
      </w:r>
      <w:r w:rsidRPr="00685F81">
        <w:rPr>
          <w:lang w:val="fr-FR"/>
        </w:rPr>
        <w:tab/>
      </w:r>
      <w:r w:rsidRPr="00685F81">
        <w:rPr>
          <w:rFonts w:eastAsia="Times New Roman"/>
          <w:lang w:val="fr-FR" w:eastAsia="fr-CA"/>
        </w:rPr>
        <w:t xml:space="preserve">De développer un site Web national fonctionnel personnalisé sur la prévention des risques biotechnologiques en </w:t>
      </w:r>
      <w:r w:rsidRPr="00685F81">
        <w:rPr>
          <w:rFonts w:eastAsia="Times New Roman"/>
          <w:noProof/>
          <w:lang w:val="fr-FR" w:eastAsia="fr-CA"/>
        </w:rPr>
        <w:t>utilisant l</w:t>
      </w:r>
      <w:r w:rsidR="003E2558">
        <w:rPr>
          <w:rFonts w:eastAsia="Times New Roman"/>
          <w:noProof/>
          <w:lang w:val="fr-FR" w:eastAsia="fr-CA"/>
        </w:rPr>
        <w:t>’</w:t>
      </w:r>
      <w:r w:rsidRPr="00685F81">
        <w:rPr>
          <w:rFonts w:eastAsia="Times New Roman"/>
          <w:noProof/>
          <w:lang w:val="fr-FR" w:eastAsia="fr-CA"/>
        </w:rPr>
        <w:t>outil Bioland</w:t>
      </w:r>
      <w:r w:rsidRPr="00685F81">
        <w:rPr>
          <w:rFonts w:eastAsia="Times New Roman"/>
          <w:lang w:val="fr-FR" w:eastAsia="fr-CA"/>
        </w:rPr>
        <w:t xml:space="preserve"> et de le mettre à la disposition des Parties souhaitant créer un site Web national sur la prévention des risques biotechnologiques avec des liens vers le Centre d</w:t>
      </w:r>
      <w:r w:rsidR="003E2558">
        <w:rPr>
          <w:rFonts w:eastAsia="Times New Roman"/>
          <w:lang w:val="fr-FR" w:eastAsia="fr-CA"/>
        </w:rPr>
        <w:t>’</w:t>
      </w:r>
      <w:r w:rsidRPr="00685F81">
        <w:rPr>
          <w:rFonts w:eastAsia="Times New Roman"/>
          <w:lang w:val="fr-FR" w:eastAsia="fr-CA"/>
        </w:rPr>
        <w:t>échange pour la prévention des risques biotechnologiques</w:t>
      </w:r>
      <w:r w:rsidR="002603BA">
        <w:rPr>
          <w:rFonts w:eastAsia="Times New Roman"/>
          <w:sz w:val="24"/>
          <w:szCs w:val="24"/>
          <w:lang w:val="fr-FR" w:eastAsia="fr-CA"/>
        </w:rPr>
        <w:t> ;</w:t>
      </w:r>
    </w:p>
    <w:p w14:paraId="61BE2D2D" w14:textId="5FF361EA" w:rsidR="00102164" w:rsidRPr="00685F81" w:rsidRDefault="00102164" w:rsidP="00102164">
      <w:pPr>
        <w:spacing w:before="120" w:after="120"/>
        <w:ind w:left="567" w:firstLine="567"/>
        <w:rPr>
          <w:lang w:val="fr-FR"/>
        </w:rPr>
      </w:pPr>
      <w:r w:rsidRPr="00685F81">
        <w:rPr>
          <w:lang w:val="fr-FR"/>
        </w:rPr>
        <w:t>d)</w:t>
      </w:r>
      <w:r w:rsidRPr="00685F81">
        <w:rPr>
          <w:lang w:val="fr-FR"/>
        </w:rPr>
        <w:tab/>
      </w:r>
      <w:r w:rsidRPr="00685F81">
        <w:rPr>
          <w:rFonts w:eastAsia="Times New Roman"/>
          <w:lang w:val="fr-FR" w:eastAsia="fr-CA"/>
        </w:rPr>
        <w:t>De continuer à élaborer du matériel de renforcement des capacités et à impartir des formations sur les nouvelles fonctionnalités du Centre d</w:t>
      </w:r>
      <w:r w:rsidR="003E2558">
        <w:rPr>
          <w:rFonts w:eastAsia="Times New Roman"/>
          <w:lang w:val="fr-FR" w:eastAsia="fr-CA"/>
        </w:rPr>
        <w:t>’</w:t>
      </w:r>
      <w:r w:rsidRPr="00685F81">
        <w:rPr>
          <w:rFonts w:eastAsia="Times New Roman"/>
          <w:lang w:val="fr-FR" w:eastAsia="fr-CA"/>
        </w:rPr>
        <w:t>échange pour la prévention des risques biotechnologiques</w:t>
      </w:r>
      <w:r w:rsidR="002603BA">
        <w:rPr>
          <w:rFonts w:eastAsia="Times New Roman"/>
          <w:lang w:val="fr-FR" w:eastAsia="fr-CA"/>
        </w:rPr>
        <w:t> ;</w:t>
      </w:r>
    </w:p>
    <w:p w14:paraId="57D812D5" w14:textId="08E85D8F" w:rsidR="00102164" w:rsidRPr="00685F81" w:rsidRDefault="00102164" w:rsidP="00102164">
      <w:pPr>
        <w:spacing w:before="120" w:after="120"/>
        <w:ind w:left="567" w:firstLine="567"/>
        <w:rPr>
          <w:lang w:val="fr-FR"/>
        </w:rPr>
      </w:pPr>
      <w:r w:rsidRPr="00685F81">
        <w:rPr>
          <w:lang w:val="fr-FR"/>
        </w:rPr>
        <w:t>e)</w:t>
      </w:r>
      <w:r w:rsidRPr="00685F81">
        <w:rPr>
          <w:lang w:val="fr-FR"/>
        </w:rPr>
        <w:tab/>
      </w:r>
      <w:r w:rsidRPr="00685F81">
        <w:rPr>
          <w:rFonts w:eastAsia="Times New Roman"/>
          <w:lang w:val="fr-FR" w:eastAsia="fr-CA"/>
        </w:rPr>
        <w:t>De continuer à collaborer avec d</w:t>
      </w:r>
      <w:r w:rsidR="003E2558">
        <w:rPr>
          <w:rFonts w:eastAsia="Times New Roman"/>
          <w:lang w:val="fr-FR" w:eastAsia="fr-CA"/>
        </w:rPr>
        <w:t>’</w:t>
      </w:r>
      <w:r w:rsidRPr="00685F81">
        <w:rPr>
          <w:rFonts w:eastAsia="Times New Roman"/>
          <w:lang w:val="fr-FR" w:eastAsia="fr-CA"/>
        </w:rPr>
        <w:t>autres bases de données et organisations relatives à la prévention des risques biotechnologiques</w:t>
      </w:r>
      <w:r w:rsidRPr="00685F81">
        <w:rPr>
          <w:lang w:val="fr-FR"/>
        </w:rPr>
        <w:t>.</w:t>
      </w:r>
    </w:p>
    <w:p w14:paraId="4457B4E1" w14:textId="77777777" w:rsidR="003103FA" w:rsidRPr="00685F81" w:rsidRDefault="003103FA" w:rsidP="001463BC">
      <w:pPr>
        <w:pStyle w:val="CBDNormalNoNumber"/>
        <w:rPr>
          <w:lang w:val="fr-FR"/>
        </w:rPr>
      </w:pPr>
    </w:p>
    <w:p w14:paraId="0E77C002" w14:textId="77777777" w:rsidR="009C5340" w:rsidRPr="00685F81" w:rsidRDefault="009C5340" w:rsidP="004D4AA4">
      <w:pPr>
        <w:pStyle w:val="Item"/>
        <w:rPr>
          <w:lang w:val="fr-FR"/>
        </w:rPr>
        <w:sectPr w:rsidR="009C5340" w:rsidRPr="00685F81" w:rsidSect="002E6715">
          <w:pgSz w:w="12240" w:h="15840"/>
          <w:pgMar w:top="1134" w:right="1440" w:bottom="1134" w:left="1418" w:header="709" w:footer="709" w:gutter="0"/>
          <w:cols w:space="708"/>
          <w:docGrid w:linePitch="360"/>
        </w:sectPr>
      </w:pPr>
    </w:p>
    <w:p w14:paraId="1B1A706B" w14:textId="78630829" w:rsidR="00557370" w:rsidRPr="00685F81" w:rsidRDefault="005C3442" w:rsidP="00DD2105">
      <w:pPr>
        <w:pStyle w:val="Item"/>
        <w:outlineLvl w:val="0"/>
        <w:rPr>
          <w:sz w:val="28"/>
          <w:szCs w:val="24"/>
          <w:lang w:val="fr-FR"/>
        </w:rPr>
      </w:pPr>
      <w:bookmarkStart w:id="19" w:name="_Toc177740628"/>
      <w:bookmarkStart w:id="20" w:name="_Toc178759933"/>
      <w:r w:rsidRPr="00685F81">
        <w:rPr>
          <w:sz w:val="28"/>
          <w:szCs w:val="24"/>
          <w:lang w:val="fr-FR"/>
        </w:rPr>
        <w:lastRenderedPageBreak/>
        <w:t>Point</w:t>
      </w:r>
      <w:r w:rsidR="00C45D2D" w:rsidRPr="00685F81">
        <w:rPr>
          <w:sz w:val="28"/>
          <w:szCs w:val="24"/>
          <w:lang w:val="fr-FR"/>
        </w:rPr>
        <w:t xml:space="preserve"> </w:t>
      </w:r>
      <w:r w:rsidR="00557370" w:rsidRPr="00685F81">
        <w:rPr>
          <w:sz w:val="28"/>
          <w:szCs w:val="24"/>
          <w:lang w:val="fr-FR"/>
        </w:rPr>
        <w:t>9</w:t>
      </w:r>
      <w:bookmarkEnd w:id="19"/>
      <w:r w:rsidR="00F31939" w:rsidRPr="00685F81">
        <w:rPr>
          <w:sz w:val="28"/>
          <w:szCs w:val="24"/>
          <w:lang w:val="fr-FR"/>
        </w:rPr>
        <w:t xml:space="preserve"> </w:t>
      </w:r>
      <w:r w:rsidR="00F31939" w:rsidRPr="00685F81">
        <w:rPr>
          <w:sz w:val="28"/>
          <w:szCs w:val="24"/>
          <w:lang w:val="fr-FR"/>
        </w:rPr>
        <w:br/>
      </w:r>
      <w:r w:rsidR="003077E4" w:rsidRPr="00685F81">
        <w:rPr>
          <w:sz w:val="28"/>
          <w:szCs w:val="24"/>
          <w:lang w:val="fr-FR"/>
        </w:rPr>
        <w:t>Coopération avec des organisations internationales, des organismes créés en vertu d</w:t>
      </w:r>
      <w:r w:rsidR="003E2558">
        <w:rPr>
          <w:sz w:val="28"/>
          <w:szCs w:val="24"/>
          <w:lang w:val="fr-FR"/>
        </w:rPr>
        <w:t>’</w:t>
      </w:r>
      <w:r w:rsidR="003077E4" w:rsidRPr="00685F81">
        <w:rPr>
          <w:sz w:val="28"/>
          <w:szCs w:val="24"/>
          <w:lang w:val="fr-FR"/>
        </w:rPr>
        <w:t>autres conventions, et des initiatives</w:t>
      </w:r>
      <w:bookmarkEnd w:id="20"/>
    </w:p>
    <w:tbl>
      <w:tblPr>
        <w:tblStyle w:val="Grilledutableau"/>
        <w:tblW w:w="0" w:type="auto"/>
        <w:tblLook w:val="04A0" w:firstRow="1" w:lastRow="0" w:firstColumn="1" w:lastColumn="0" w:noHBand="0" w:noVBand="1"/>
      </w:tblPr>
      <w:tblGrid>
        <w:gridCol w:w="9350"/>
      </w:tblGrid>
      <w:tr w:rsidR="00351EBB" w:rsidRPr="00685F81" w14:paraId="65073A56" w14:textId="77777777">
        <w:tc>
          <w:tcPr>
            <w:tcW w:w="9350" w:type="dxa"/>
            <w:tcBorders>
              <w:left w:val="nil"/>
              <w:right w:val="nil"/>
            </w:tcBorders>
          </w:tcPr>
          <w:p w14:paraId="5D74CDC7" w14:textId="416159DB" w:rsidR="00351EBB" w:rsidRPr="00685F81" w:rsidRDefault="00D2114C" w:rsidP="00DE5FE1">
            <w:pPr>
              <w:pStyle w:val="CBDNormalNoNumber"/>
              <w:tabs>
                <w:tab w:val="clear" w:pos="567"/>
              </w:tabs>
              <w:spacing w:before="60" w:after="60"/>
              <w:ind w:left="35" w:firstLine="567"/>
              <w:rPr>
                <w:i/>
                <w:iCs/>
                <w:lang w:val="fr-FR"/>
              </w:rPr>
            </w:pPr>
            <w:r w:rsidRPr="00685F81">
              <w:rPr>
                <w:i/>
                <w:iCs/>
                <w:lang w:val="fr-FR"/>
              </w:rPr>
              <w:t>La Conférence des Parties siégeant en tant que réunion des Parties au Protocole de Cartagena devrait prendre note des informations contenues dans le document CBD/PP/MOP/11/8. Aucune décision n</w:t>
            </w:r>
            <w:r w:rsidR="003E2558">
              <w:rPr>
                <w:i/>
                <w:iCs/>
                <w:lang w:val="fr-FR"/>
              </w:rPr>
              <w:t>’</w:t>
            </w:r>
            <w:r w:rsidRPr="00685F81">
              <w:rPr>
                <w:i/>
                <w:iCs/>
                <w:lang w:val="fr-FR"/>
              </w:rPr>
              <w:t>est attendue au titre du point 9 de l</w:t>
            </w:r>
            <w:r w:rsidR="003E2558">
              <w:rPr>
                <w:i/>
                <w:iCs/>
                <w:lang w:val="fr-FR"/>
              </w:rPr>
              <w:t>’</w:t>
            </w:r>
            <w:r w:rsidRPr="00685F81">
              <w:rPr>
                <w:i/>
                <w:iCs/>
                <w:lang w:val="fr-FR"/>
              </w:rPr>
              <w:t>ordre du jour.</w:t>
            </w:r>
          </w:p>
        </w:tc>
      </w:tr>
    </w:tbl>
    <w:p w14:paraId="4489080B" w14:textId="68C6DD40" w:rsidR="00C20855" w:rsidRPr="00685F81" w:rsidRDefault="00C20855" w:rsidP="00351EBB">
      <w:pPr>
        <w:pStyle w:val="CBDNormalNoNumber"/>
        <w:rPr>
          <w:lang w:val="fr-FR"/>
        </w:rPr>
      </w:pPr>
    </w:p>
    <w:p w14:paraId="01ECBFAD" w14:textId="77777777" w:rsidR="00117A19" w:rsidRPr="00685F81" w:rsidRDefault="00117A19" w:rsidP="00351EBB">
      <w:pPr>
        <w:pStyle w:val="CBDNormalNoNumber"/>
        <w:rPr>
          <w:lang w:val="fr-FR"/>
        </w:rPr>
      </w:pPr>
    </w:p>
    <w:p w14:paraId="3BCCDD75" w14:textId="77777777" w:rsidR="00617598" w:rsidRPr="00685F81" w:rsidRDefault="00617598" w:rsidP="000A5DC5">
      <w:pPr>
        <w:pStyle w:val="Item"/>
        <w:rPr>
          <w:lang w:val="fr-FR"/>
        </w:rPr>
        <w:sectPr w:rsidR="00617598" w:rsidRPr="00685F81" w:rsidSect="002E6715">
          <w:pgSz w:w="12240" w:h="15840"/>
          <w:pgMar w:top="1134" w:right="1440" w:bottom="1134" w:left="1418" w:header="709" w:footer="709" w:gutter="0"/>
          <w:cols w:space="708"/>
          <w:docGrid w:linePitch="360"/>
        </w:sectPr>
      </w:pPr>
    </w:p>
    <w:p w14:paraId="133AE30D" w14:textId="5B75CF08" w:rsidR="000A5DC5" w:rsidRPr="00685F81" w:rsidRDefault="00404C98" w:rsidP="005E47DE">
      <w:pPr>
        <w:pStyle w:val="Item"/>
        <w:outlineLvl w:val="0"/>
        <w:rPr>
          <w:sz w:val="28"/>
          <w:szCs w:val="24"/>
          <w:lang w:val="fr-FR"/>
        </w:rPr>
      </w:pPr>
      <w:bookmarkStart w:id="21" w:name="_Toc177740630"/>
      <w:bookmarkStart w:id="22" w:name="_Toc178759934"/>
      <w:r w:rsidRPr="00685F81">
        <w:rPr>
          <w:sz w:val="28"/>
          <w:szCs w:val="24"/>
          <w:lang w:val="fr-FR"/>
        </w:rPr>
        <w:lastRenderedPageBreak/>
        <w:t xml:space="preserve">Point </w:t>
      </w:r>
      <w:r w:rsidR="000A5DC5" w:rsidRPr="00685F81">
        <w:rPr>
          <w:sz w:val="28"/>
          <w:szCs w:val="24"/>
          <w:lang w:val="fr-FR"/>
        </w:rPr>
        <w:t>10</w:t>
      </w:r>
      <w:bookmarkEnd w:id="21"/>
      <w:r w:rsidR="00F31939" w:rsidRPr="00685F81">
        <w:rPr>
          <w:sz w:val="28"/>
          <w:szCs w:val="24"/>
          <w:lang w:val="fr-FR"/>
        </w:rPr>
        <w:t xml:space="preserve"> </w:t>
      </w:r>
      <w:r w:rsidR="00F31939" w:rsidRPr="00685F81">
        <w:rPr>
          <w:sz w:val="28"/>
          <w:szCs w:val="24"/>
          <w:lang w:val="fr-FR"/>
        </w:rPr>
        <w:br/>
      </w:r>
      <w:r w:rsidR="004751A7" w:rsidRPr="00685F81">
        <w:rPr>
          <w:sz w:val="28"/>
          <w:szCs w:val="24"/>
          <w:lang w:val="fr-FR"/>
        </w:rPr>
        <w:t>Examen de l</w:t>
      </w:r>
      <w:r w:rsidR="003E2558">
        <w:rPr>
          <w:sz w:val="28"/>
          <w:szCs w:val="24"/>
          <w:lang w:val="fr-FR"/>
        </w:rPr>
        <w:t>’</w:t>
      </w:r>
      <w:r w:rsidR="004751A7" w:rsidRPr="00685F81">
        <w:rPr>
          <w:sz w:val="28"/>
          <w:szCs w:val="24"/>
          <w:lang w:val="fr-FR"/>
        </w:rPr>
        <w:t>efficacité des processus relevant de la Convention et de ses Protocoles</w:t>
      </w:r>
      <w:bookmarkEnd w:id="22"/>
    </w:p>
    <w:tbl>
      <w:tblPr>
        <w:tblStyle w:val="Grilledutableau"/>
        <w:tblW w:w="0" w:type="auto"/>
        <w:tblLook w:val="04A0" w:firstRow="1" w:lastRow="0" w:firstColumn="1" w:lastColumn="0" w:noHBand="0" w:noVBand="1"/>
      </w:tblPr>
      <w:tblGrid>
        <w:gridCol w:w="9350"/>
      </w:tblGrid>
      <w:tr w:rsidR="00117A19" w:rsidRPr="00685F81" w14:paraId="3CB32757" w14:textId="77777777">
        <w:tc>
          <w:tcPr>
            <w:tcW w:w="9350" w:type="dxa"/>
            <w:tcBorders>
              <w:left w:val="nil"/>
              <w:right w:val="nil"/>
            </w:tcBorders>
          </w:tcPr>
          <w:p w14:paraId="51797CBC" w14:textId="5F47A2D8" w:rsidR="00117A19" w:rsidRPr="00685F81" w:rsidRDefault="00D2114C" w:rsidP="00117A19">
            <w:pPr>
              <w:pStyle w:val="CBDNormalNoNumber"/>
              <w:tabs>
                <w:tab w:val="clear" w:pos="567"/>
              </w:tabs>
              <w:spacing w:before="60" w:after="60"/>
              <w:ind w:left="29" w:firstLine="596"/>
              <w:rPr>
                <w:i/>
                <w:iCs/>
                <w:lang w:val="fr-FR"/>
              </w:rPr>
            </w:pPr>
            <w:r w:rsidRPr="00685F81">
              <w:rPr>
                <w:i/>
                <w:iCs/>
                <w:lang w:val="fr-FR"/>
              </w:rPr>
              <w:t>La Conférence des Parties siégeant au Protocole de Cartagena examinera le point 10 de l</w:t>
            </w:r>
            <w:r w:rsidR="003E2558">
              <w:rPr>
                <w:i/>
                <w:iCs/>
                <w:lang w:val="fr-FR"/>
              </w:rPr>
              <w:t>’</w:t>
            </w:r>
            <w:r w:rsidRPr="00685F81">
              <w:rPr>
                <w:i/>
                <w:iCs/>
                <w:lang w:val="fr-FR"/>
              </w:rPr>
              <w:t>ordre du jour conjointement avec la Conférence des Parties à la Convention sur la diversité biologique et la Conférence des Parties siégeant au Protocole de Nagoya, sur la base de la recommandation 4/12 de l</w:t>
            </w:r>
            <w:r w:rsidR="003E2558">
              <w:rPr>
                <w:i/>
                <w:iCs/>
                <w:lang w:val="fr-FR"/>
              </w:rPr>
              <w:t>’</w:t>
            </w:r>
            <w:r w:rsidRPr="00685F81">
              <w:rPr>
                <w:i/>
                <w:iCs/>
                <w:lang w:val="fr-FR"/>
              </w:rPr>
              <w:t>Organe subsidiaire chargé de l</w:t>
            </w:r>
            <w:r w:rsidR="003E2558">
              <w:rPr>
                <w:i/>
                <w:iCs/>
                <w:lang w:val="fr-FR"/>
              </w:rPr>
              <w:t>’</w:t>
            </w:r>
            <w:r w:rsidRPr="00685F81">
              <w:rPr>
                <w:i/>
                <w:iCs/>
                <w:lang w:val="fr-FR"/>
              </w:rPr>
              <w:t>application.</w:t>
            </w:r>
          </w:p>
        </w:tc>
      </w:tr>
    </w:tbl>
    <w:p w14:paraId="664B0E98" w14:textId="43ADAFD7" w:rsidR="00E62708" w:rsidRPr="00685F81" w:rsidRDefault="00E62708" w:rsidP="00FE3E0B">
      <w:pPr>
        <w:spacing w:before="240"/>
        <w:rPr>
          <w:rFonts w:eastAsiaTheme="majorEastAsia" w:cstheme="majorBidi"/>
          <w:b/>
          <w:sz w:val="24"/>
          <w:lang w:val="fr-FR"/>
        </w:rPr>
      </w:pPr>
      <w:r w:rsidRPr="00685F81">
        <w:rPr>
          <w:rFonts w:eastAsiaTheme="majorEastAsia" w:cstheme="majorBidi"/>
          <w:b/>
          <w:sz w:val="24"/>
          <w:lang w:val="fr-FR"/>
        </w:rPr>
        <w:t>I.</w:t>
      </w:r>
      <w:r w:rsidRPr="00685F81">
        <w:rPr>
          <w:rFonts w:eastAsiaTheme="majorEastAsia" w:cstheme="majorBidi"/>
          <w:b/>
          <w:sz w:val="24"/>
          <w:lang w:val="fr-FR"/>
        </w:rPr>
        <w:tab/>
      </w:r>
      <w:r w:rsidR="004751A7" w:rsidRPr="00685F81">
        <w:rPr>
          <w:rFonts w:eastAsiaTheme="majorEastAsia" w:cstheme="majorBidi"/>
          <w:b/>
          <w:sz w:val="24"/>
          <w:lang w:val="fr-FR"/>
        </w:rPr>
        <w:t>Examen de l</w:t>
      </w:r>
      <w:r w:rsidR="003E2558">
        <w:rPr>
          <w:rFonts w:eastAsiaTheme="majorEastAsia" w:cstheme="majorBidi"/>
          <w:b/>
          <w:sz w:val="24"/>
          <w:lang w:val="fr-FR"/>
        </w:rPr>
        <w:t>’</w:t>
      </w:r>
      <w:r w:rsidR="004751A7" w:rsidRPr="00685F81">
        <w:rPr>
          <w:rFonts w:eastAsiaTheme="majorEastAsia" w:cstheme="majorBidi"/>
          <w:b/>
          <w:sz w:val="24"/>
          <w:lang w:val="fr-FR"/>
        </w:rPr>
        <w:t>efficacité des processus relevant de la Convention et de ses Protocoles.</w:t>
      </w:r>
    </w:p>
    <w:p w14:paraId="687BB961" w14:textId="3E8E9408" w:rsidR="00E62708" w:rsidRPr="00685F81" w:rsidRDefault="00E62708" w:rsidP="00E62708">
      <w:pPr>
        <w:pStyle w:val="Titre2"/>
        <w:numPr>
          <w:ilvl w:val="0"/>
          <w:numId w:val="0"/>
        </w:numPr>
        <w:ind w:left="567"/>
        <w:rPr>
          <w:rFonts w:eastAsia="Times New Roman" w:cs="Times New Roman"/>
          <w:bCs/>
          <w:sz w:val="22"/>
          <w:szCs w:val="24"/>
          <w:lang w:val="fr-FR"/>
        </w:rPr>
      </w:pPr>
      <w:r w:rsidRPr="00685F81">
        <w:rPr>
          <w:bCs/>
          <w:lang w:val="fr-FR"/>
        </w:rPr>
        <w:t>A</w:t>
      </w:r>
      <w:r w:rsidRPr="00685F81">
        <w:rPr>
          <w:bCs/>
          <w:lang w:val="fr-FR"/>
        </w:rPr>
        <w:br/>
      </w:r>
      <w:r w:rsidR="00EC34A5" w:rsidRPr="00EC34A5">
        <w:rPr>
          <w:bCs/>
          <w:lang w:val="fr-CA"/>
        </w:rPr>
        <w:t>Moyens d</w:t>
      </w:r>
      <w:r w:rsidR="003E2558">
        <w:rPr>
          <w:bCs/>
          <w:lang w:val="fr-CA"/>
        </w:rPr>
        <w:t>’</w:t>
      </w:r>
      <w:r w:rsidR="00EC34A5" w:rsidRPr="00EC34A5">
        <w:rPr>
          <w:bCs/>
          <w:lang w:val="fr-CA"/>
        </w:rPr>
        <w:t>améliorer davantage l</w:t>
      </w:r>
      <w:r w:rsidR="003E2558">
        <w:rPr>
          <w:bCs/>
          <w:lang w:val="fr-CA"/>
        </w:rPr>
        <w:t>’</w:t>
      </w:r>
      <w:r w:rsidR="00EC34A5" w:rsidRPr="00EC34A5">
        <w:rPr>
          <w:bCs/>
          <w:lang w:val="fr-CA"/>
        </w:rPr>
        <w:t>efficacité des processus au titre de la Convention et de ses protocoles</w:t>
      </w:r>
    </w:p>
    <w:p w14:paraId="6E15E576" w14:textId="5BDD5FA7" w:rsidR="00507280" w:rsidRPr="00507280" w:rsidRDefault="00507280" w:rsidP="00507280">
      <w:pPr>
        <w:tabs>
          <w:tab w:val="clear" w:pos="567"/>
          <w:tab w:val="clear" w:pos="1134"/>
          <w:tab w:val="clear" w:pos="1701"/>
          <w:tab w:val="clear" w:pos="2268"/>
        </w:tabs>
        <w:spacing w:before="120" w:after="120"/>
        <w:ind w:left="567" w:firstLine="567"/>
        <w:rPr>
          <w:rFonts w:eastAsia="Times New Roman"/>
          <w:kern w:val="22"/>
          <w:lang w:val="fr-CA"/>
        </w:rPr>
      </w:pPr>
      <w:bookmarkStart w:id="23" w:name="_Toc177740632"/>
      <w:bookmarkStart w:id="24" w:name="_Toc178759935"/>
      <w:r w:rsidRPr="00507280">
        <w:rPr>
          <w:rFonts w:eastAsia="Times New Roman"/>
          <w:i/>
          <w:lang w:val="fr-CA"/>
        </w:rPr>
        <w:t>a Conférence des Parties siégeant en tant que réunion des Parties au Protocole de Cartagena sur la prévention des risques biotechnologiques,</w:t>
      </w:r>
    </w:p>
    <w:p w14:paraId="77A4A1F4" w14:textId="032551C7" w:rsidR="00507280" w:rsidRPr="00507280" w:rsidRDefault="00507280" w:rsidP="00507280">
      <w:pPr>
        <w:tabs>
          <w:tab w:val="clear" w:pos="567"/>
          <w:tab w:val="clear" w:pos="1701"/>
          <w:tab w:val="clear" w:pos="2268"/>
        </w:tabs>
        <w:spacing w:before="120" w:after="120"/>
        <w:ind w:left="567" w:firstLine="567"/>
        <w:rPr>
          <w:rFonts w:eastAsia="Times New Roman"/>
          <w:szCs w:val="24"/>
          <w:lang w:val="fr-CA"/>
        </w:rPr>
      </w:pPr>
      <w:r w:rsidRPr="00507280">
        <w:rPr>
          <w:rFonts w:eastAsia="Times New Roman"/>
          <w:szCs w:val="24"/>
          <w:lang w:val="fr-CA"/>
        </w:rPr>
        <w:t>[</w:t>
      </w:r>
      <w:r w:rsidRPr="00507280">
        <w:rPr>
          <w:rFonts w:eastAsia="Times New Roman"/>
          <w:i/>
          <w:iCs/>
          <w:szCs w:val="24"/>
          <w:lang w:val="fr-CA"/>
        </w:rPr>
        <w:t>Rappelant</w:t>
      </w:r>
      <w:r w:rsidRPr="00507280">
        <w:rPr>
          <w:rFonts w:eastAsia="Times New Roman"/>
          <w:szCs w:val="24"/>
          <w:lang w:val="fr-CA"/>
        </w:rPr>
        <w:t xml:space="preserve"> l</w:t>
      </w:r>
      <w:r w:rsidR="00E24378">
        <w:rPr>
          <w:rFonts w:eastAsia="Times New Roman"/>
          <w:szCs w:val="24"/>
          <w:lang w:val="fr-CA"/>
        </w:rPr>
        <w:t>a</w:t>
      </w:r>
      <w:r w:rsidRPr="00507280">
        <w:rPr>
          <w:rFonts w:eastAsia="Times New Roman"/>
          <w:szCs w:val="24"/>
          <w:lang w:val="fr-CA"/>
        </w:rPr>
        <w:t xml:space="preserve"> décision P-8/10 du 10 décembre 2022,</w:t>
      </w:r>
    </w:p>
    <w:p w14:paraId="01E616EA" w14:textId="02B1133E" w:rsidR="00507280" w:rsidRPr="00507280" w:rsidRDefault="00507280" w:rsidP="00507280">
      <w:pPr>
        <w:tabs>
          <w:tab w:val="clear" w:pos="567"/>
          <w:tab w:val="clear" w:pos="1701"/>
          <w:tab w:val="clear" w:pos="2268"/>
        </w:tabs>
        <w:spacing w:before="120" w:after="120"/>
        <w:ind w:left="567" w:firstLine="567"/>
        <w:rPr>
          <w:rFonts w:eastAsia="Times New Roman"/>
          <w:szCs w:val="24"/>
          <w:lang w:val="fr-CA"/>
        </w:rPr>
      </w:pPr>
      <w:r w:rsidRPr="00507280">
        <w:rPr>
          <w:rFonts w:eastAsia="Times New Roman"/>
          <w:i/>
          <w:szCs w:val="24"/>
          <w:lang w:val="fr-CA"/>
        </w:rPr>
        <w:t xml:space="preserve">Reconnaissant </w:t>
      </w:r>
      <w:r w:rsidRPr="00507280">
        <w:rPr>
          <w:rFonts w:eastAsia="Times New Roman"/>
          <w:szCs w:val="24"/>
          <w:lang w:val="fr-CA"/>
        </w:rPr>
        <w:t>la nécessité d</w:t>
      </w:r>
      <w:r w:rsidR="003E2558">
        <w:rPr>
          <w:rFonts w:eastAsia="Times New Roman"/>
          <w:szCs w:val="24"/>
          <w:lang w:val="fr-CA"/>
        </w:rPr>
        <w:t>’</w:t>
      </w:r>
      <w:r w:rsidRPr="00507280">
        <w:rPr>
          <w:rFonts w:eastAsia="Times New Roman"/>
          <w:szCs w:val="24"/>
          <w:lang w:val="fr-CA"/>
        </w:rPr>
        <w:t>améliorer davantage l</w:t>
      </w:r>
      <w:r w:rsidR="003E2558">
        <w:rPr>
          <w:rFonts w:eastAsia="Times New Roman"/>
          <w:szCs w:val="24"/>
          <w:lang w:val="fr-CA"/>
        </w:rPr>
        <w:t>’</w:t>
      </w:r>
      <w:r w:rsidRPr="00507280">
        <w:rPr>
          <w:rFonts w:eastAsia="Times New Roman"/>
          <w:szCs w:val="24"/>
          <w:lang w:val="fr-CA"/>
        </w:rPr>
        <w:t xml:space="preserve">efficacité des réunions au titre de la Convention sur la diversité biologique et de ses </w:t>
      </w:r>
      <w:r w:rsidR="00CA03D1">
        <w:rPr>
          <w:rFonts w:eastAsia="Times New Roman"/>
          <w:szCs w:val="24"/>
          <w:lang w:val="fr-CA"/>
        </w:rPr>
        <w:t>P</w:t>
      </w:r>
      <w:r w:rsidRPr="00507280">
        <w:rPr>
          <w:rFonts w:eastAsia="Times New Roman"/>
          <w:szCs w:val="24"/>
          <w:lang w:val="fr-CA"/>
        </w:rPr>
        <w:t>rotocoles</w:t>
      </w:r>
      <w:ins w:id="25" w:author="Veronique Lefebvre" w:date="2024-09-25T10:43:00Z">
        <w:r w:rsidR="00CA03D1" w:rsidRPr="00CA03D1">
          <w:rPr>
            <w:rFonts w:eastAsia="Times New Roman"/>
            <w:szCs w:val="24"/>
            <w:vertAlign w:val="superscript"/>
          </w:rPr>
          <w:footnoteReference w:id="19"/>
        </w:r>
      </w:ins>
      <w:r w:rsidRPr="00507280">
        <w:rPr>
          <w:rFonts w:eastAsia="Times New Roman"/>
          <w:szCs w:val="24"/>
          <w:lang w:val="fr-CA"/>
        </w:rPr>
        <w:t>,</w:t>
      </w:r>
    </w:p>
    <w:p w14:paraId="7309B97D" w14:textId="3A48C8A0" w:rsidR="00507280" w:rsidRPr="00507280" w:rsidRDefault="00507280" w:rsidP="00507280">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1.</w:t>
      </w:r>
      <w:r w:rsidRPr="00507280">
        <w:rPr>
          <w:rFonts w:eastAsia="Times New Roman"/>
          <w:i/>
          <w:szCs w:val="24"/>
          <w:lang w:val="fr-CA"/>
        </w:rPr>
        <w:tab/>
        <w:t xml:space="preserve">Prend note </w:t>
      </w:r>
      <w:r w:rsidRPr="00507280">
        <w:rPr>
          <w:rFonts w:eastAsia="Times New Roman"/>
          <w:szCs w:val="24"/>
          <w:lang w:val="fr-CA"/>
        </w:rPr>
        <w:t>des expériences récentes et des autres suggestions visant à améliorer l</w:t>
      </w:r>
      <w:r w:rsidR="003E2558">
        <w:rPr>
          <w:rFonts w:eastAsia="Times New Roman"/>
          <w:szCs w:val="24"/>
          <w:lang w:val="fr-CA"/>
        </w:rPr>
        <w:t>’</w:t>
      </w:r>
      <w:r w:rsidRPr="00507280">
        <w:rPr>
          <w:rFonts w:eastAsia="Times New Roman"/>
          <w:szCs w:val="24"/>
          <w:lang w:val="fr-CA"/>
        </w:rPr>
        <w:t>efficacité des processus au titre de la Convention et de ses protocoles, résumées dans le document CBD/SBI/4/11 ;</w:t>
      </w:r>
    </w:p>
    <w:p w14:paraId="571DF03D" w14:textId="2F1F1E8F" w:rsidR="00507280" w:rsidRPr="00507280" w:rsidRDefault="00507280" w:rsidP="00507280">
      <w:pPr>
        <w:tabs>
          <w:tab w:val="clear" w:pos="567"/>
          <w:tab w:val="clear" w:pos="1134"/>
          <w:tab w:val="clear" w:pos="2268"/>
        </w:tabs>
        <w:spacing w:before="120" w:after="120"/>
        <w:ind w:left="567" w:firstLine="567"/>
        <w:rPr>
          <w:rFonts w:eastAsia="Times New Roman"/>
          <w:szCs w:val="24"/>
          <w:u w:val="single"/>
          <w:lang w:val="fr-CA"/>
        </w:rPr>
      </w:pPr>
      <w:r w:rsidRPr="00507280">
        <w:rPr>
          <w:rFonts w:eastAsia="Times New Roman"/>
          <w:szCs w:val="24"/>
          <w:lang w:val="fr-CA"/>
        </w:rPr>
        <w:t>[2.</w:t>
      </w:r>
      <w:r w:rsidRPr="00507280">
        <w:rPr>
          <w:rFonts w:eastAsia="Times New Roman"/>
          <w:szCs w:val="24"/>
          <w:lang w:val="fr-CA"/>
        </w:rPr>
        <w:tab/>
      </w:r>
      <w:bookmarkStart w:id="26" w:name="_Hlk167785703"/>
      <w:r w:rsidRPr="00507280">
        <w:rPr>
          <w:rFonts w:eastAsia="Times New Roman"/>
          <w:i/>
          <w:iCs/>
          <w:szCs w:val="24"/>
          <w:lang w:val="fr-CA"/>
        </w:rPr>
        <w:t>Prie</w:t>
      </w:r>
      <w:r w:rsidRPr="00507280">
        <w:rPr>
          <w:rFonts w:eastAsia="Times New Roman"/>
          <w:szCs w:val="24"/>
          <w:lang w:val="fr-CA"/>
        </w:rPr>
        <w:t xml:space="preserve"> la Secrétaire exécutive </w:t>
      </w:r>
      <w:bookmarkEnd w:id="26"/>
      <w:r w:rsidRPr="00507280">
        <w:rPr>
          <w:rFonts w:eastAsia="Times New Roman"/>
          <w:szCs w:val="24"/>
          <w:lang w:val="fr-CA"/>
        </w:rPr>
        <w:t xml:space="preserve"> et les Bureaux de mettre à profit ces expériences lorsqu</w:t>
      </w:r>
      <w:r w:rsidR="003E2558">
        <w:rPr>
          <w:rFonts w:eastAsia="Times New Roman"/>
          <w:szCs w:val="24"/>
          <w:lang w:val="fr-CA"/>
        </w:rPr>
        <w:t>’</w:t>
      </w:r>
      <w:r w:rsidRPr="00507280">
        <w:rPr>
          <w:rFonts w:eastAsia="Times New Roman"/>
          <w:szCs w:val="24"/>
          <w:lang w:val="fr-CA"/>
        </w:rPr>
        <w:t>ils prépareront l</w:t>
      </w:r>
      <w:r w:rsidR="003E2558">
        <w:rPr>
          <w:rFonts w:eastAsia="Times New Roman"/>
          <w:szCs w:val="24"/>
          <w:lang w:val="fr-CA"/>
        </w:rPr>
        <w:t>’</w:t>
      </w:r>
      <w:r w:rsidRPr="00507280">
        <w:rPr>
          <w:rFonts w:eastAsia="Times New Roman"/>
          <w:szCs w:val="24"/>
          <w:lang w:val="fr-CA"/>
        </w:rPr>
        <w:t>organisation des travaux et les notes de scénario pour les réunions à venir ; et de les mettre ces notes à disposition de toutes les Parties avant les réunions ;]</w:t>
      </w:r>
    </w:p>
    <w:p w14:paraId="3296406F" w14:textId="6AA2C733" w:rsidR="00507280" w:rsidRPr="00507280" w:rsidRDefault="00507280" w:rsidP="00507280">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[3.</w:t>
      </w:r>
      <w:r w:rsidRPr="00507280">
        <w:rPr>
          <w:rFonts w:eastAsia="Times New Roman"/>
          <w:szCs w:val="24"/>
          <w:lang w:val="fr-CA"/>
        </w:rPr>
        <w:tab/>
      </w:r>
      <w:r w:rsidRPr="00507280">
        <w:rPr>
          <w:rFonts w:eastAsia="Times New Roman"/>
          <w:i/>
          <w:iCs/>
          <w:szCs w:val="24"/>
          <w:lang w:val="fr-CA"/>
        </w:rPr>
        <w:t xml:space="preserve">Prie </w:t>
      </w:r>
      <w:r w:rsidRPr="00507280">
        <w:rPr>
          <w:rFonts w:eastAsia="Times New Roman"/>
          <w:szCs w:val="24"/>
          <w:lang w:val="fr-CA"/>
        </w:rPr>
        <w:t>la Secrétaire exécutive, ainsi que les Bureaux, de continuer à étudier et utiliser, lorsqu</w:t>
      </w:r>
      <w:r w:rsidR="003E2558">
        <w:rPr>
          <w:rFonts w:eastAsia="Times New Roman"/>
          <w:szCs w:val="24"/>
          <w:lang w:val="fr-CA"/>
        </w:rPr>
        <w:t>’</w:t>
      </w:r>
      <w:r w:rsidRPr="00507280">
        <w:rPr>
          <w:rFonts w:eastAsia="Times New Roman"/>
          <w:szCs w:val="24"/>
          <w:lang w:val="fr-CA"/>
        </w:rPr>
        <w:t>approprié, des méthodes et moyens pertinents pour faciliter la préparation précoce des réunions, notamment des options pour simplifier les ordres du jour et faire examiner les documents par les pairs à l</w:t>
      </w:r>
      <w:r w:rsidR="003E2558">
        <w:rPr>
          <w:rFonts w:eastAsia="Times New Roman"/>
          <w:szCs w:val="24"/>
          <w:lang w:val="fr-CA"/>
        </w:rPr>
        <w:t>’</w:t>
      </w:r>
      <w:r w:rsidRPr="00507280">
        <w:rPr>
          <w:rFonts w:eastAsia="Times New Roman"/>
          <w:szCs w:val="24"/>
          <w:lang w:val="fr-CA"/>
        </w:rPr>
        <w:t>avance ;]</w:t>
      </w:r>
    </w:p>
    <w:p w14:paraId="4932A7DC" w14:textId="77777777" w:rsidR="00507280" w:rsidRPr="00507280" w:rsidRDefault="00507280" w:rsidP="00507280">
      <w:pPr>
        <w:tabs>
          <w:tab w:val="clear" w:pos="567"/>
          <w:tab w:val="clear" w:pos="2268"/>
        </w:tabs>
        <w:spacing w:before="120" w:after="120"/>
        <w:ind w:left="567" w:firstLine="567"/>
        <w:rPr>
          <w:rFonts w:eastAsia="Times New Roman"/>
          <w:szCs w:val="24"/>
          <w:lang w:val="fr-CA"/>
        </w:rPr>
      </w:pPr>
      <w:r w:rsidRPr="00507280">
        <w:rPr>
          <w:rFonts w:eastAsia="Times New Roman"/>
          <w:szCs w:val="24"/>
          <w:lang w:val="fr-CA"/>
        </w:rPr>
        <w:t>[4.</w:t>
      </w:r>
      <w:r w:rsidRPr="00507280">
        <w:rPr>
          <w:rFonts w:eastAsia="Times New Roman"/>
          <w:szCs w:val="24"/>
          <w:lang w:val="fr-CA"/>
        </w:rPr>
        <w:tab/>
      </w:r>
      <w:r w:rsidRPr="00507280">
        <w:rPr>
          <w:rFonts w:eastAsia="Times New Roman"/>
          <w:i/>
          <w:iCs/>
          <w:szCs w:val="24"/>
          <w:lang w:val="fr-CA"/>
        </w:rPr>
        <w:t>Décide</w:t>
      </w:r>
      <w:r w:rsidRPr="00507280">
        <w:rPr>
          <w:rFonts w:eastAsia="Times New Roman"/>
          <w:szCs w:val="24"/>
          <w:lang w:val="fr-CA"/>
        </w:rPr>
        <w:t xml:space="preserve"> que pendant les réunions des Organes subsidiaires à composition non limitée, le nombre de séances des groupes de contact et des amis du président tenues en parallèle doit être restreint au nombre de délégués par pays en développement dont la participation a été soutenue par le Secrétariat ;]</w:t>
      </w:r>
    </w:p>
    <w:p w14:paraId="375E6BFA" w14:textId="5C9805B5" w:rsidR="00507280" w:rsidRPr="00507280" w:rsidRDefault="00507280" w:rsidP="00507280">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[5.</w:t>
      </w:r>
      <w:r w:rsidRPr="00507280">
        <w:rPr>
          <w:rFonts w:eastAsia="Times New Roman"/>
          <w:szCs w:val="24"/>
          <w:lang w:val="fr-CA"/>
        </w:rPr>
        <w:tab/>
      </w:r>
      <w:r w:rsidRPr="00507280">
        <w:rPr>
          <w:rFonts w:eastAsia="Times New Roman"/>
          <w:i/>
          <w:iCs/>
          <w:szCs w:val="24"/>
          <w:lang w:val="fr-CA"/>
        </w:rPr>
        <w:t>Prie</w:t>
      </w:r>
      <w:r w:rsidRPr="00507280">
        <w:rPr>
          <w:rFonts w:eastAsia="Times New Roman"/>
          <w:szCs w:val="24"/>
          <w:lang w:val="fr-CA"/>
        </w:rPr>
        <w:t xml:space="preserve"> la Secrétaire exécutive de permettre de trouver plus facilement du soutien financier supplémentaire afin d</w:t>
      </w:r>
      <w:r w:rsidR="003E2558">
        <w:rPr>
          <w:rFonts w:eastAsia="Times New Roman"/>
          <w:szCs w:val="24"/>
          <w:lang w:val="fr-CA"/>
        </w:rPr>
        <w:t>’</w:t>
      </w:r>
      <w:r w:rsidRPr="00507280">
        <w:rPr>
          <w:rFonts w:eastAsia="Times New Roman"/>
          <w:szCs w:val="24"/>
          <w:lang w:val="fr-CA"/>
        </w:rPr>
        <w:t>accroître la participation de tous les correspondants nationaux de la Convention et de ses protocoles, notamment pour les pays en développement, surtout les pays les moins développés et les petits États insulaires en développement, ainsi que les pays à économie en transition ;]</w:t>
      </w:r>
    </w:p>
    <w:p w14:paraId="3C61337B" w14:textId="77777777" w:rsidR="00507280" w:rsidRPr="00507280" w:rsidRDefault="00507280" w:rsidP="00507280">
      <w:pPr>
        <w:tabs>
          <w:tab w:val="clear" w:pos="567"/>
          <w:tab w:val="clear" w:pos="2268"/>
        </w:tabs>
        <w:spacing w:before="120" w:after="120"/>
        <w:ind w:left="567" w:firstLine="567"/>
        <w:rPr>
          <w:rFonts w:eastAsia="Times New Roman"/>
          <w:szCs w:val="24"/>
          <w:lang w:val="fr-CA"/>
        </w:rPr>
      </w:pPr>
      <w:r w:rsidRPr="00507280">
        <w:rPr>
          <w:rFonts w:eastAsia="Times New Roman"/>
          <w:szCs w:val="24"/>
          <w:lang w:val="fr-CA"/>
        </w:rPr>
        <w:t>[6.</w:t>
      </w:r>
      <w:r w:rsidRPr="00507280">
        <w:rPr>
          <w:rFonts w:eastAsia="Times New Roman"/>
          <w:szCs w:val="24"/>
          <w:lang w:val="fr-CA"/>
        </w:rPr>
        <w:tab/>
      </w:r>
      <w:r w:rsidRPr="00507280">
        <w:rPr>
          <w:rFonts w:eastAsia="Times New Roman"/>
          <w:i/>
          <w:iCs/>
          <w:szCs w:val="24"/>
          <w:lang w:val="fr-CA"/>
        </w:rPr>
        <w:t>Décide</w:t>
      </w:r>
      <w:r w:rsidRPr="00507280">
        <w:rPr>
          <w:rFonts w:eastAsia="Times New Roman"/>
          <w:szCs w:val="24"/>
          <w:lang w:val="fr-CA"/>
        </w:rPr>
        <w:t xml:space="preserve"> que, dans le cas de réunions intergouvernementales successives, une journée libre obligatoire doit être planifiée au terme de chaque période de cinq jours, journée au cours de laquelle aucune activité formelle ni informelle ne doit avoir lieu, sans préjudice du soutien offert aux délégués provenant des pays en développement Parties ;]</w:t>
      </w:r>
    </w:p>
    <w:p w14:paraId="7800D178" w14:textId="1904C552" w:rsidR="00507280" w:rsidRPr="00507280" w:rsidRDefault="00507280" w:rsidP="00507280">
      <w:pPr>
        <w:tabs>
          <w:tab w:val="clear" w:pos="567"/>
          <w:tab w:val="clear" w:pos="2268"/>
        </w:tabs>
        <w:spacing w:before="120" w:after="120"/>
        <w:ind w:left="567" w:firstLine="567"/>
        <w:rPr>
          <w:rFonts w:eastAsia="Times New Roman"/>
          <w:szCs w:val="24"/>
          <w:lang w:val="fr-CA"/>
        </w:rPr>
      </w:pPr>
      <w:r w:rsidRPr="00507280">
        <w:rPr>
          <w:rFonts w:eastAsia="Times New Roman"/>
          <w:szCs w:val="24"/>
          <w:lang w:val="fr-CA"/>
        </w:rPr>
        <w:t>[7.</w:t>
      </w:r>
      <w:r w:rsidRPr="00507280">
        <w:rPr>
          <w:rFonts w:eastAsia="Times New Roman"/>
          <w:szCs w:val="24"/>
          <w:lang w:val="fr-CA"/>
        </w:rPr>
        <w:tab/>
      </w:r>
      <w:r w:rsidRPr="00507280">
        <w:rPr>
          <w:rFonts w:eastAsia="Times New Roman"/>
          <w:i/>
          <w:iCs/>
          <w:szCs w:val="24"/>
          <w:lang w:val="fr-CA"/>
        </w:rPr>
        <w:t>Reconnaît</w:t>
      </w:r>
      <w:r w:rsidRPr="00507280">
        <w:rPr>
          <w:rFonts w:eastAsia="Times New Roman"/>
          <w:szCs w:val="24"/>
          <w:lang w:val="fr-CA"/>
        </w:rPr>
        <w:t xml:space="preserve"> la nécessité de restreindre les séances de négociation en soirée à des heures raisonnables pour préserver la santé des délégués participant aux réunions intergouvernementales, en particulier les délégués de petites délégations ; et, à moins qu</w:t>
      </w:r>
      <w:r w:rsidR="003E2558">
        <w:rPr>
          <w:rFonts w:eastAsia="Times New Roman"/>
          <w:szCs w:val="24"/>
          <w:lang w:val="fr-CA"/>
        </w:rPr>
        <w:t>’</w:t>
      </w:r>
      <w:r w:rsidRPr="00507280">
        <w:rPr>
          <w:rFonts w:eastAsia="Times New Roman"/>
          <w:szCs w:val="24"/>
          <w:lang w:val="fr-CA"/>
        </w:rPr>
        <w:t>il n</w:t>
      </w:r>
      <w:r w:rsidR="003E2558">
        <w:rPr>
          <w:rFonts w:eastAsia="Times New Roman"/>
          <w:szCs w:val="24"/>
          <w:lang w:val="fr-CA"/>
        </w:rPr>
        <w:t>’</w:t>
      </w:r>
      <w:r w:rsidRPr="00507280">
        <w:rPr>
          <w:rFonts w:eastAsia="Times New Roman"/>
          <w:szCs w:val="24"/>
          <w:lang w:val="fr-CA"/>
        </w:rPr>
        <w:t xml:space="preserve">en soit convenu autrement, aucune </w:t>
      </w:r>
      <w:r w:rsidRPr="00507280">
        <w:rPr>
          <w:rFonts w:eastAsia="Times New Roman"/>
          <w:szCs w:val="24"/>
          <w:lang w:val="fr-CA"/>
        </w:rPr>
        <w:lastRenderedPageBreak/>
        <w:t>séance ne devra être planifiée plus de 13 heures après le début de la première réunion à composition non limitée de la journée ;]</w:t>
      </w:r>
    </w:p>
    <w:p w14:paraId="5270D5FD" w14:textId="6A75D523" w:rsidR="00507280" w:rsidRPr="00507280" w:rsidRDefault="00507280" w:rsidP="00507280">
      <w:pPr>
        <w:tabs>
          <w:tab w:val="clear" w:pos="567"/>
          <w:tab w:val="clear" w:pos="2268"/>
        </w:tabs>
        <w:spacing w:before="120" w:after="120"/>
        <w:ind w:left="567" w:firstLine="567"/>
        <w:rPr>
          <w:rFonts w:eastAsia="Times New Roman"/>
          <w:szCs w:val="24"/>
          <w:lang w:val="fr-CA"/>
        </w:rPr>
      </w:pPr>
      <w:r w:rsidRPr="00507280">
        <w:rPr>
          <w:rFonts w:eastAsia="Times New Roman"/>
          <w:szCs w:val="24"/>
          <w:lang w:val="fr-CA"/>
        </w:rPr>
        <w:t>8.</w:t>
      </w:r>
      <w:r w:rsidRPr="00507280">
        <w:rPr>
          <w:rFonts w:eastAsia="Times New Roman"/>
          <w:szCs w:val="24"/>
          <w:lang w:val="fr-CA"/>
        </w:rPr>
        <w:tab/>
      </w:r>
      <w:r w:rsidRPr="00507280">
        <w:rPr>
          <w:rFonts w:eastAsia="Times New Roman"/>
          <w:i/>
          <w:iCs/>
          <w:szCs w:val="24"/>
          <w:lang w:val="fr-CA"/>
        </w:rPr>
        <w:t>Prie</w:t>
      </w:r>
      <w:r w:rsidRPr="00507280">
        <w:rPr>
          <w:rFonts w:eastAsia="Times New Roman"/>
          <w:szCs w:val="24"/>
          <w:lang w:val="fr-CA"/>
        </w:rPr>
        <w:t xml:space="preserve"> le Bureau de la Conférence des Parties</w:t>
      </w:r>
      <w:r w:rsidR="008433D8">
        <w:rPr>
          <w:rFonts w:eastAsia="Times New Roman"/>
          <w:szCs w:val="24"/>
          <w:lang w:val="fr-CA"/>
        </w:rPr>
        <w:t xml:space="preserve"> siégeant en tant que réunion des Parties au Protocole de Cartagena</w:t>
      </w:r>
      <w:r w:rsidRPr="00507280">
        <w:rPr>
          <w:rFonts w:eastAsia="Times New Roman"/>
          <w:szCs w:val="24"/>
          <w:lang w:val="fr-CA"/>
        </w:rPr>
        <w:t xml:space="preserve"> et le Bureau de l</w:t>
      </w:r>
      <w:r w:rsidR="003E2558">
        <w:rPr>
          <w:rFonts w:eastAsia="Times New Roman"/>
          <w:szCs w:val="24"/>
          <w:lang w:val="fr-CA"/>
        </w:rPr>
        <w:t>’</w:t>
      </w:r>
      <w:r w:rsidRPr="00507280">
        <w:rPr>
          <w:rFonts w:eastAsia="Times New Roman"/>
          <w:szCs w:val="24"/>
          <w:lang w:val="fr-CA"/>
        </w:rPr>
        <w:t>Organe subsidiaire chargé de fournir des avis scientifiques, techniques et technologiques de former un bassin de représentants qui agiront à titre de présidents de groupes de travail, de groupes de contact ou de facilitateurs de groupes d</w:t>
      </w:r>
      <w:r w:rsidR="003E2558">
        <w:rPr>
          <w:rFonts w:eastAsia="Times New Roman"/>
          <w:szCs w:val="24"/>
          <w:lang w:val="fr-CA"/>
        </w:rPr>
        <w:t>’</w:t>
      </w:r>
      <w:r w:rsidRPr="00507280">
        <w:rPr>
          <w:rFonts w:eastAsia="Times New Roman"/>
          <w:szCs w:val="24"/>
          <w:lang w:val="fr-CA"/>
        </w:rPr>
        <w:t>amis du président, selon leur capacité à instaurer de la confiance et à établir un consensus parmi ceux dont les points de vue divergent, et selon leur connaissance avérée relative à la question que le groupe doit aborder, bien avant les réunions intergouvernementales tenues au titre de la Convention ;</w:t>
      </w:r>
    </w:p>
    <w:p w14:paraId="4DCE2C3E" w14:textId="5752DF0B" w:rsidR="00507280" w:rsidRPr="00507280" w:rsidRDefault="00507280" w:rsidP="00507280">
      <w:pPr>
        <w:tabs>
          <w:tab w:val="clear" w:pos="567"/>
          <w:tab w:val="clear" w:pos="2268"/>
        </w:tabs>
        <w:spacing w:before="120" w:after="120"/>
        <w:ind w:left="567" w:firstLine="567"/>
        <w:rPr>
          <w:rFonts w:eastAsia="Times New Roman"/>
          <w:szCs w:val="24"/>
          <w:lang w:val="fr-CA"/>
        </w:rPr>
      </w:pPr>
      <w:r w:rsidRPr="00507280">
        <w:rPr>
          <w:rFonts w:eastAsia="Times New Roman"/>
          <w:szCs w:val="24"/>
          <w:lang w:val="fr-CA"/>
        </w:rPr>
        <w:t>9.</w:t>
      </w:r>
      <w:r w:rsidRPr="00507280">
        <w:rPr>
          <w:rFonts w:eastAsia="Times New Roman"/>
          <w:szCs w:val="24"/>
          <w:lang w:val="fr-CA"/>
        </w:rPr>
        <w:tab/>
      </w:r>
      <w:r w:rsidRPr="00507280">
        <w:rPr>
          <w:rFonts w:eastAsia="Times New Roman"/>
          <w:i/>
          <w:iCs/>
          <w:szCs w:val="24"/>
          <w:lang w:val="fr-CA"/>
        </w:rPr>
        <w:t>Prie</w:t>
      </w:r>
      <w:r w:rsidRPr="00507280">
        <w:rPr>
          <w:rFonts w:eastAsia="Times New Roman"/>
          <w:szCs w:val="24"/>
          <w:lang w:val="fr-CA"/>
        </w:rPr>
        <w:t xml:space="preserve"> la Secrétaire exécutive, sous réserve de la disponibilité des ressources, de planifier une séance d</w:t>
      </w:r>
      <w:r w:rsidR="003E2558">
        <w:rPr>
          <w:rFonts w:eastAsia="Times New Roman"/>
          <w:szCs w:val="24"/>
          <w:lang w:val="fr-CA"/>
        </w:rPr>
        <w:t>’</w:t>
      </w:r>
      <w:r w:rsidRPr="00507280">
        <w:rPr>
          <w:rFonts w:eastAsia="Times New Roman"/>
          <w:szCs w:val="24"/>
          <w:lang w:val="fr-CA"/>
        </w:rPr>
        <w:t>orientation ou de formation pour les représentants nommés en vertu du paragraphe 8 ci-dessus avant les réunions, afin qu</w:t>
      </w:r>
      <w:r w:rsidR="003E2558">
        <w:rPr>
          <w:rFonts w:eastAsia="Times New Roman"/>
          <w:szCs w:val="24"/>
          <w:lang w:val="fr-CA"/>
        </w:rPr>
        <w:t>’</w:t>
      </w:r>
      <w:r w:rsidRPr="00507280">
        <w:rPr>
          <w:rFonts w:eastAsia="Times New Roman"/>
          <w:szCs w:val="24"/>
          <w:lang w:val="fr-CA"/>
        </w:rPr>
        <w:t>ils puissent se familiariser avec les règlements intérieurs et les pratiques, techniques et compétences établies en matière de gestion de négociations multilatérales et d</w:t>
      </w:r>
      <w:r w:rsidR="003E2558">
        <w:rPr>
          <w:rFonts w:eastAsia="Times New Roman"/>
          <w:szCs w:val="24"/>
          <w:lang w:val="fr-CA"/>
        </w:rPr>
        <w:t>’</w:t>
      </w:r>
      <w:r w:rsidRPr="00507280">
        <w:rPr>
          <w:rFonts w:eastAsia="Times New Roman"/>
          <w:szCs w:val="24"/>
          <w:lang w:val="fr-CA"/>
        </w:rPr>
        <w:t>établissement d</w:t>
      </w:r>
      <w:r w:rsidR="003E2558">
        <w:rPr>
          <w:rFonts w:eastAsia="Times New Roman"/>
          <w:szCs w:val="24"/>
          <w:lang w:val="fr-CA"/>
        </w:rPr>
        <w:t>’</w:t>
      </w:r>
      <w:r w:rsidRPr="00507280">
        <w:rPr>
          <w:rFonts w:eastAsia="Times New Roman"/>
          <w:szCs w:val="24"/>
          <w:lang w:val="fr-CA"/>
        </w:rPr>
        <w:t>un consensus, dans le but de garantir l</w:t>
      </w:r>
      <w:r w:rsidR="003E2558">
        <w:rPr>
          <w:rFonts w:eastAsia="Times New Roman"/>
          <w:szCs w:val="24"/>
          <w:lang w:val="fr-CA"/>
        </w:rPr>
        <w:t>’</w:t>
      </w:r>
      <w:r w:rsidRPr="00507280">
        <w:rPr>
          <w:rFonts w:eastAsia="Times New Roman"/>
          <w:szCs w:val="24"/>
          <w:lang w:val="fr-CA"/>
        </w:rPr>
        <w:t>utilisation d</w:t>
      </w:r>
      <w:r w:rsidR="003E2558">
        <w:rPr>
          <w:rFonts w:eastAsia="Times New Roman"/>
          <w:szCs w:val="24"/>
          <w:lang w:val="fr-CA"/>
        </w:rPr>
        <w:t>’</w:t>
      </w:r>
      <w:r w:rsidRPr="00507280">
        <w:rPr>
          <w:rFonts w:eastAsia="Times New Roman"/>
          <w:szCs w:val="24"/>
          <w:lang w:val="fr-CA"/>
        </w:rPr>
        <w:t>approches éthiques et une impartialité, conformément aux normes et principes des Nations Unies, y compris par l</w:t>
      </w:r>
      <w:r w:rsidR="003E2558">
        <w:rPr>
          <w:rFonts w:eastAsia="Times New Roman"/>
          <w:szCs w:val="24"/>
          <w:lang w:val="fr-CA"/>
        </w:rPr>
        <w:t>’</w:t>
      </w:r>
      <w:r w:rsidRPr="00507280">
        <w:rPr>
          <w:rFonts w:eastAsia="Times New Roman"/>
          <w:szCs w:val="24"/>
          <w:lang w:val="fr-CA"/>
        </w:rPr>
        <w:t>entremise des modules de formation offerts par les Nations Unies ;</w:t>
      </w:r>
    </w:p>
    <w:p w14:paraId="79841E7C" w14:textId="2DB58285" w:rsidR="00507280" w:rsidRPr="00507280" w:rsidRDefault="00507280" w:rsidP="00507280">
      <w:pPr>
        <w:tabs>
          <w:tab w:val="clear" w:pos="567"/>
          <w:tab w:val="clear" w:pos="2268"/>
        </w:tabs>
        <w:spacing w:before="120" w:after="120"/>
        <w:ind w:left="567" w:firstLine="567"/>
        <w:rPr>
          <w:rFonts w:eastAsia="Times New Roman"/>
          <w:iCs/>
          <w:szCs w:val="24"/>
          <w:lang w:val="fr-CA"/>
        </w:rPr>
      </w:pPr>
      <w:r w:rsidRPr="00507280">
        <w:rPr>
          <w:rFonts w:eastAsia="Times New Roman"/>
          <w:szCs w:val="24"/>
          <w:lang w:val="fr-CA"/>
        </w:rPr>
        <w:t>[10.</w:t>
      </w:r>
      <w:r w:rsidRPr="00507280">
        <w:rPr>
          <w:rFonts w:eastAsia="Times New Roman"/>
          <w:szCs w:val="24"/>
          <w:lang w:val="fr-CA"/>
        </w:rPr>
        <w:tab/>
      </w:r>
      <w:r w:rsidRPr="00507280">
        <w:rPr>
          <w:rFonts w:eastAsia="Times New Roman"/>
          <w:i/>
          <w:szCs w:val="24"/>
          <w:lang w:val="fr-CA"/>
        </w:rPr>
        <w:t xml:space="preserve">Prie également </w:t>
      </w:r>
      <w:r w:rsidRPr="00507280">
        <w:rPr>
          <w:rFonts w:eastAsia="Times New Roman"/>
          <w:szCs w:val="24"/>
          <w:lang w:val="fr-CA"/>
        </w:rPr>
        <w:t xml:space="preserve">la Secrétaire exécutive [de mobiliser des ressources], [sous réserve de la disponibilité des ressources,] [et] de faciliter la présence des représentants provenant des pays en développement nommés en vertu du paragraphe 8 ci-dessus aux réunions intergouvernementales au titre </w:t>
      </w:r>
      <w:r w:rsidR="00FB09B5">
        <w:rPr>
          <w:rFonts w:eastAsia="Times New Roman"/>
          <w:szCs w:val="24"/>
          <w:lang w:val="fr-CA"/>
        </w:rPr>
        <w:t>du Protocole de Cartagena</w:t>
      </w:r>
      <w:r w:rsidRPr="00507280">
        <w:rPr>
          <w:rFonts w:eastAsia="Times New Roman"/>
          <w:szCs w:val="24"/>
          <w:lang w:val="fr-CA"/>
        </w:rPr>
        <w:t xml:space="preserve">, [sans préjudice du soutien offert pour la participation de leurs délégations, lorsque possible] ;] </w:t>
      </w:r>
    </w:p>
    <w:p w14:paraId="5C9284B0" w14:textId="4ABD2547" w:rsidR="00507280" w:rsidRPr="00507280" w:rsidRDefault="00507280" w:rsidP="00507280">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[11.</w:t>
      </w:r>
      <w:r w:rsidRPr="00507280">
        <w:rPr>
          <w:rFonts w:eastAsia="Times New Roman"/>
          <w:szCs w:val="24"/>
          <w:lang w:val="fr-CA"/>
        </w:rPr>
        <w:tab/>
        <w:t>[</w:t>
      </w:r>
      <w:r w:rsidRPr="00507280">
        <w:rPr>
          <w:rFonts w:eastAsia="Times New Roman"/>
          <w:i/>
          <w:iCs/>
          <w:szCs w:val="24"/>
          <w:lang w:val="fr-CA"/>
        </w:rPr>
        <w:t xml:space="preserve">Décide </w:t>
      </w:r>
      <w:r w:rsidRPr="00507280">
        <w:rPr>
          <w:rFonts w:eastAsia="Times New Roman"/>
          <w:szCs w:val="24"/>
          <w:lang w:val="fr-CA"/>
        </w:rPr>
        <w:t>que l</w:t>
      </w:r>
      <w:r w:rsidR="003E2558">
        <w:rPr>
          <w:rFonts w:eastAsia="Times New Roman"/>
          <w:szCs w:val="24"/>
          <w:lang w:val="fr-CA"/>
        </w:rPr>
        <w:t>’</w:t>
      </w:r>
      <w:r w:rsidRPr="00507280">
        <w:rPr>
          <w:rFonts w:eastAsia="Times New Roman"/>
          <w:szCs w:val="24"/>
          <w:lang w:val="fr-CA"/>
        </w:rPr>
        <w:t>organisation des réunions devrait prévoir des pauses stratégiques plus régulières et plus hâtives pour permettre aux échanges des petits groupes/des amis du président d</w:t>
      </w:r>
      <w:r w:rsidR="003E2558">
        <w:rPr>
          <w:rFonts w:eastAsia="Times New Roman"/>
          <w:szCs w:val="24"/>
          <w:lang w:val="fr-CA"/>
        </w:rPr>
        <w:t>’</w:t>
      </w:r>
      <w:r w:rsidRPr="00507280">
        <w:rPr>
          <w:rFonts w:eastAsia="Times New Roman"/>
          <w:szCs w:val="24"/>
          <w:lang w:val="fr-CA"/>
        </w:rPr>
        <w:t>aboutir à des solutions possibles, dans le but d</w:t>
      </w:r>
      <w:r w:rsidR="003E2558">
        <w:rPr>
          <w:rFonts w:eastAsia="Times New Roman"/>
          <w:szCs w:val="24"/>
          <w:lang w:val="fr-CA"/>
        </w:rPr>
        <w:t>’</w:t>
      </w:r>
      <w:r w:rsidRPr="00507280">
        <w:rPr>
          <w:rFonts w:eastAsia="Times New Roman"/>
          <w:szCs w:val="24"/>
          <w:lang w:val="fr-CA"/>
        </w:rPr>
        <w:t>éviter des discussions prolongées et infructueuses lors des plénières ;]</w:t>
      </w:r>
    </w:p>
    <w:p w14:paraId="7BF947B3" w14:textId="551D2A7B" w:rsidR="00507280" w:rsidRPr="00507280" w:rsidRDefault="00507280" w:rsidP="00507280">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[12.</w:t>
      </w:r>
      <w:r w:rsidRPr="00507280">
        <w:rPr>
          <w:rFonts w:eastAsia="Times New Roman"/>
          <w:i/>
          <w:szCs w:val="24"/>
          <w:lang w:val="fr-CA"/>
        </w:rPr>
        <w:tab/>
        <w:t>Encourage</w:t>
      </w:r>
      <w:r w:rsidRPr="00507280">
        <w:rPr>
          <w:rFonts w:eastAsia="Times New Roman"/>
          <w:szCs w:val="24"/>
          <w:lang w:val="fr-CA"/>
        </w:rPr>
        <w:t xml:space="preserve"> les Parties et les autres gouvernements à collaborer avec les peuples autochtones, les communautés locales, les femmes et les jeunes, et autres organisations nationales ayant le statut d</w:t>
      </w:r>
      <w:r w:rsidR="003E2558">
        <w:rPr>
          <w:rFonts w:eastAsia="Times New Roman"/>
          <w:szCs w:val="24"/>
          <w:lang w:val="fr-CA"/>
        </w:rPr>
        <w:t>’</w:t>
      </w:r>
      <w:r w:rsidRPr="00507280">
        <w:rPr>
          <w:rFonts w:eastAsia="Times New Roman"/>
          <w:szCs w:val="24"/>
          <w:lang w:val="fr-CA"/>
        </w:rPr>
        <w:t>observateur, et à solliciter les points de vue d</w:t>
      </w:r>
      <w:r w:rsidR="003E2558">
        <w:rPr>
          <w:rFonts w:eastAsia="Times New Roman"/>
          <w:szCs w:val="24"/>
          <w:lang w:val="fr-CA"/>
        </w:rPr>
        <w:t>’</w:t>
      </w:r>
      <w:r w:rsidRPr="00507280">
        <w:rPr>
          <w:rFonts w:eastAsia="Times New Roman"/>
          <w:szCs w:val="24"/>
          <w:lang w:val="fr-CA"/>
        </w:rPr>
        <w:t>un large éventail de secteurs, dans le cadre de leur processus de préparation au niveau national en vue des réunions des organes directeurs et subsidiaires, afin d</w:t>
      </w:r>
      <w:r w:rsidR="003E2558">
        <w:rPr>
          <w:rFonts w:eastAsia="Times New Roman"/>
          <w:szCs w:val="24"/>
          <w:lang w:val="fr-CA"/>
        </w:rPr>
        <w:t>’</w:t>
      </w:r>
      <w:r w:rsidRPr="00507280">
        <w:rPr>
          <w:rFonts w:eastAsia="Times New Roman"/>
          <w:szCs w:val="24"/>
          <w:lang w:val="fr-CA"/>
        </w:rPr>
        <w:t>éclairer l</w:t>
      </w:r>
      <w:r w:rsidR="003E2558">
        <w:rPr>
          <w:rFonts w:eastAsia="Times New Roman"/>
          <w:szCs w:val="24"/>
          <w:lang w:val="fr-CA"/>
        </w:rPr>
        <w:t>’</w:t>
      </w:r>
      <w:r w:rsidRPr="00507280">
        <w:rPr>
          <w:rFonts w:eastAsia="Times New Roman"/>
          <w:szCs w:val="24"/>
          <w:lang w:val="fr-CA"/>
        </w:rPr>
        <w:t xml:space="preserve">élaboration de leurs positions nationales, le cas échéant et en tenant compte du contexte national ;] </w:t>
      </w:r>
    </w:p>
    <w:p w14:paraId="25409038" w14:textId="77777777" w:rsidR="00507280" w:rsidRPr="00507280" w:rsidRDefault="00507280" w:rsidP="00507280">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[13.</w:t>
      </w:r>
      <w:r w:rsidRPr="00507280">
        <w:rPr>
          <w:rFonts w:eastAsia="Times New Roman"/>
          <w:i/>
          <w:szCs w:val="24"/>
          <w:lang w:val="fr-CA"/>
        </w:rPr>
        <w:tab/>
        <w:t>Demande</w:t>
      </w:r>
      <w:r w:rsidRPr="00507280">
        <w:rPr>
          <w:rFonts w:eastAsia="Times New Roman"/>
          <w:szCs w:val="24"/>
          <w:lang w:val="fr-CA"/>
        </w:rPr>
        <w:t xml:space="preserve"> à la Secrétaire exécutive, sous la direction du Bureau :</w:t>
      </w:r>
    </w:p>
    <w:p w14:paraId="38E9874A" w14:textId="4B60F080" w:rsidR="00507280" w:rsidRPr="00507280" w:rsidRDefault="00507280" w:rsidP="00507280">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a)</w:t>
      </w:r>
      <w:r w:rsidRPr="00507280">
        <w:rPr>
          <w:rFonts w:eastAsia="Times New Roman"/>
          <w:szCs w:val="24"/>
          <w:lang w:val="fr-CA"/>
        </w:rPr>
        <w:tab/>
        <w:t xml:space="preserve">De veiller à ce que les documents de travail soient mis à disposition pour les réunions des organes subsidiaires à composition non limitée </w:t>
      </w:r>
      <w:r w:rsidR="00224A2F">
        <w:rPr>
          <w:rFonts w:eastAsia="Times New Roman"/>
          <w:szCs w:val="24"/>
          <w:lang w:val="fr-CA"/>
        </w:rPr>
        <w:t xml:space="preserve">de la </w:t>
      </w:r>
      <w:r w:rsidR="00224A2F" w:rsidRPr="00507280">
        <w:rPr>
          <w:rFonts w:eastAsia="Times New Roman"/>
          <w:szCs w:val="24"/>
          <w:lang w:val="fr-CA"/>
        </w:rPr>
        <w:t>Conférence des Parties</w:t>
      </w:r>
      <w:r w:rsidR="00224A2F" w:rsidRPr="00224A2F">
        <w:rPr>
          <w:rFonts w:eastAsia="Times New Roman"/>
          <w:szCs w:val="24"/>
          <w:lang w:val="fr-CA"/>
        </w:rPr>
        <w:t xml:space="preserve"> siégeant en tant que réunion des Parties au Protocole de Cartagena</w:t>
      </w:r>
      <w:r w:rsidR="00224A2F" w:rsidRPr="00507280">
        <w:rPr>
          <w:rFonts w:eastAsia="Times New Roman"/>
          <w:szCs w:val="24"/>
          <w:lang w:val="fr-CA"/>
        </w:rPr>
        <w:t xml:space="preserve"> </w:t>
      </w:r>
      <w:r w:rsidRPr="00507280">
        <w:rPr>
          <w:rFonts w:eastAsia="Times New Roman"/>
          <w:szCs w:val="24"/>
          <w:lang w:val="fr-CA"/>
        </w:rPr>
        <w:t>dans toutes langues officielles des Nations Unies, conformément à leurs règlements intérieurs ou leur mode de fonctionnement, et six semaines au moins avant l</w:t>
      </w:r>
      <w:r w:rsidR="003E2558">
        <w:rPr>
          <w:rFonts w:eastAsia="Times New Roman"/>
          <w:szCs w:val="24"/>
          <w:lang w:val="fr-CA"/>
        </w:rPr>
        <w:t>’</w:t>
      </w:r>
      <w:r w:rsidRPr="00507280">
        <w:rPr>
          <w:rFonts w:eastAsia="Times New Roman"/>
          <w:szCs w:val="24"/>
          <w:lang w:val="fr-CA"/>
        </w:rPr>
        <w:t>ouverture de la réunion en question et de veiller à ce que la date de publication, y compris de toute version mise à jour, soit clairement indiquée sur le site Web de la réunion ;]</w:t>
      </w:r>
    </w:p>
    <w:p w14:paraId="71F7FEA4" w14:textId="7FA5F7BA" w:rsidR="00507280" w:rsidRPr="00507280" w:rsidRDefault="00507280" w:rsidP="00507280">
      <w:pPr>
        <w:tabs>
          <w:tab w:val="clear" w:pos="567"/>
          <w:tab w:val="clear" w:pos="1134"/>
          <w:tab w:val="clear" w:pos="2268"/>
        </w:tabs>
        <w:ind w:left="567" w:firstLine="567"/>
        <w:rPr>
          <w:rFonts w:eastAsia="Times New Roman"/>
          <w:szCs w:val="24"/>
          <w:lang w:val="fr-CA"/>
        </w:rPr>
      </w:pPr>
      <w:r w:rsidRPr="00507280">
        <w:rPr>
          <w:rFonts w:eastAsia="Times New Roman"/>
          <w:szCs w:val="24"/>
          <w:lang w:val="fr-CA"/>
        </w:rPr>
        <w:t>[b)</w:t>
      </w:r>
      <w:r w:rsidRPr="00507280">
        <w:rPr>
          <w:rFonts w:eastAsia="Times New Roman"/>
          <w:szCs w:val="24"/>
          <w:lang w:val="fr-CA"/>
        </w:rPr>
        <w:tab/>
        <w:t>De respecter le règlement 35 du règlement intérieur s</w:t>
      </w:r>
      <w:r w:rsidR="003E2558">
        <w:rPr>
          <w:rFonts w:eastAsia="Times New Roman"/>
          <w:szCs w:val="24"/>
          <w:lang w:val="fr-CA"/>
        </w:rPr>
        <w:t>’</w:t>
      </w:r>
      <w:r w:rsidRPr="00507280">
        <w:rPr>
          <w:rFonts w:eastAsia="Times New Roman"/>
          <w:szCs w:val="24"/>
          <w:lang w:val="fr-CA"/>
        </w:rPr>
        <w:t xml:space="preserve">appliquant aux réunions de la </w:t>
      </w:r>
      <w:r w:rsidR="00224A2F" w:rsidRPr="00507280">
        <w:rPr>
          <w:rFonts w:eastAsia="Times New Roman"/>
          <w:szCs w:val="24"/>
          <w:lang w:val="fr-CA"/>
        </w:rPr>
        <w:t>Conférence des Parties</w:t>
      </w:r>
      <w:r w:rsidR="00224A2F" w:rsidRPr="00224A2F">
        <w:rPr>
          <w:rFonts w:eastAsia="Times New Roman"/>
          <w:szCs w:val="24"/>
          <w:lang w:val="fr-CA"/>
        </w:rPr>
        <w:t xml:space="preserve"> siégeant en tant que réunion des Parties au Protocole de Cartagena</w:t>
      </w:r>
      <w:r w:rsidR="00224A2F" w:rsidRPr="00507280">
        <w:rPr>
          <w:rFonts w:eastAsia="Times New Roman"/>
          <w:szCs w:val="24"/>
          <w:lang w:val="fr-CA"/>
        </w:rPr>
        <w:t xml:space="preserve"> </w:t>
      </w:r>
      <w:r w:rsidRPr="00507280">
        <w:rPr>
          <w:rFonts w:eastAsia="Times New Roman"/>
          <w:szCs w:val="24"/>
          <w:lang w:val="fr-CA"/>
        </w:rPr>
        <w:t>pour la préparation des documents de séance et des documents « L »</w:t>
      </w:r>
      <w:r w:rsidR="002603BA">
        <w:rPr>
          <w:rFonts w:eastAsia="Times New Roman"/>
          <w:szCs w:val="24"/>
          <w:lang w:val="fr-CA"/>
        </w:rPr>
        <w:t> ;</w:t>
      </w:r>
      <w:r w:rsidRPr="00507280">
        <w:rPr>
          <w:rFonts w:eastAsia="Times New Roman"/>
          <w:szCs w:val="24"/>
          <w:lang w:val="fr-CA"/>
        </w:rPr>
        <w:t>]</w:t>
      </w:r>
    </w:p>
    <w:p w14:paraId="51F0D4D6" w14:textId="77777777" w:rsidR="00507280" w:rsidRPr="00507280" w:rsidRDefault="00507280" w:rsidP="00507280">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 xml:space="preserve">[c) </w:t>
      </w:r>
      <w:r w:rsidRPr="00507280">
        <w:rPr>
          <w:rFonts w:eastAsia="Times New Roman"/>
          <w:szCs w:val="24"/>
          <w:lang w:val="fr-CA"/>
        </w:rPr>
        <w:tab/>
        <w:t>De définir un horaire clair pour la préparation de chaque réunion, en temps opportun ;]</w:t>
      </w:r>
    </w:p>
    <w:p w14:paraId="1F21E7F1" w14:textId="467723F4" w:rsidR="00507280" w:rsidRPr="00507280" w:rsidRDefault="00507280" w:rsidP="00507280">
      <w:pPr>
        <w:tabs>
          <w:tab w:val="clear" w:pos="567"/>
          <w:tab w:val="clear" w:pos="1134"/>
          <w:tab w:val="clear" w:pos="2268"/>
        </w:tabs>
        <w:spacing w:before="120" w:after="120"/>
        <w:ind w:left="567" w:firstLine="567"/>
        <w:rPr>
          <w:rFonts w:eastAsia="Times New Roman"/>
          <w:iCs/>
          <w:szCs w:val="24"/>
          <w:lang w:val="fr-CA"/>
        </w:rPr>
      </w:pPr>
      <w:r w:rsidRPr="00507280">
        <w:rPr>
          <w:rFonts w:eastAsia="Times New Roman"/>
          <w:szCs w:val="24"/>
          <w:lang w:val="fr-CA"/>
        </w:rPr>
        <w:t>[d)</w:t>
      </w:r>
      <w:r w:rsidRPr="00507280">
        <w:rPr>
          <w:rFonts w:ascii="Arial" w:eastAsia="Times New Roman" w:hAnsi="Arial"/>
          <w:i/>
          <w:lang w:val="fr-CA"/>
        </w:rPr>
        <w:tab/>
      </w:r>
      <w:r w:rsidRPr="00507280">
        <w:rPr>
          <w:rFonts w:eastAsia="Times New Roman"/>
          <w:szCs w:val="24"/>
          <w:lang w:val="fr-CA"/>
        </w:rPr>
        <w:t>De fournir à la fin de chaque année aux correspondants nationaux un calendrier des activités et mesures prévues au cours de l</w:t>
      </w:r>
      <w:r w:rsidR="003E2558">
        <w:rPr>
          <w:rFonts w:eastAsia="Times New Roman"/>
          <w:szCs w:val="24"/>
          <w:lang w:val="fr-CA"/>
        </w:rPr>
        <w:t>’</w:t>
      </w:r>
      <w:r w:rsidRPr="00507280">
        <w:rPr>
          <w:rFonts w:eastAsia="Times New Roman"/>
          <w:szCs w:val="24"/>
          <w:lang w:val="fr-CA"/>
        </w:rPr>
        <w:t>année suivante, de manière à simplifier les activités intersessions et à faciliter la gestion des flux de travail ;]</w:t>
      </w:r>
    </w:p>
    <w:p w14:paraId="72CBC5FD" w14:textId="77777777" w:rsidR="00507280" w:rsidRPr="00507280" w:rsidRDefault="00507280" w:rsidP="00507280">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 xml:space="preserve">[e) </w:t>
      </w:r>
      <w:r w:rsidRPr="00507280">
        <w:rPr>
          <w:rFonts w:eastAsia="Times New Roman"/>
          <w:szCs w:val="24"/>
          <w:lang w:val="fr-CA"/>
        </w:rPr>
        <w:tab/>
        <w:t>De définir des limites de temps pour les discussions en plénière et des indications claires pour le passage à un cadre plus restreint afin que la discussion soit plus ciblée ;]</w:t>
      </w:r>
    </w:p>
    <w:p w14:paraId="0E777905" w14:textId="59F2BEB9" w:rsidR="00507280" w:rsidRPr="00507280" w:rsidRDefault="00507280" w:rsidP="00507280">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lastRenderedPageBreak/>
        <w:t>[f)</w:t>
      </w:r>
      <w:r w:rsidRPr="00507280">
        <w:rPr>
          <w:rFonts w:eastAsia="Times New Roman"/>
          <w:szCs w:val="24"/>
          <w:lang w:val="fr-CA"/>
        </w:rPr>
        <w:tab/>
        <w:t>De formaliser des règles visant à ce que ne soit pas présenté le nouveau texte, de nouvelles questions ou des suppressions, à moins qu</w:t>
      </w:r>
      <w:r w:rsidR="003E2558">
        <w:rPr>
          <w:rFonts w:eastAsia="Times New Roman"/>
          <w:szCs w:val="24"/>
          <w:lang w:val="fr-CA"/>
        </w:rPr>
        <w:t>’</w:t>
      </w:r>
      <w:r w:rsidRPr="00507280">
        <w:rPr>
          <w:rFonts w:eastAsia="Times New Roman"/>
          <w:szCs w:val="24"/>
          <w:lang w:val="fr-CA"/>
        </w:rPr>
        <w:t>ils n</w:t>
      </w:r>
      <w:r w:rsidR="003E2558">
        <w:rPr>
          <w:rFonts w:eastAsia="Times New Roman"/>
          <w:szCs w:val="24"/>
          <w:lang w:val="fr-CA"/>
        </w:rPr>
        <w:t>’</w:t>
      </w:r>
      <w:r w:rsidRPr="00507280">
        <w:rPr>
          <w:rFonts w:eastAsia="Times New Roman"/>
          <w:szCs w:val="24"/>
          <w:lang w:val="fr-CA"/>
        </w:rPr>
        <w:t>aient été signalés dans l</w:t>
      </w:r>
      <w:r w:rsidR="003E2558">
        <w:rPr>
          <w:rFonts w:eastAsia="Times New Roman"/>
          <w:szCs w:val="24"/>
          <w:lang w:val="fr-CA"/>
        </w:rPr>
        <w:t>’</w:t>
      </w:r>
      <w:r w:rsidRPr="00507280">
        <w:rPr>
          <w:rFonts w:eastAsia="Times New Roman"/>
          <w:szCs w:val="24"/>
          <w:lang w:val="fr-CA"/>
        </w:rPr>
        <w:t>intervention ou la communication écrite initiale ;]</w:t>
      </w:r>
    </w:p>
    <w:p w14:paraId="186A5CE8" w14:textId="3922312B" w:rsidR="00507280" w:rsidRPr="00507280" w:rsidRDefault="00507280" w:rsidP="00507280">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[g)</w:t>
      </w:r>
      <w:r w:rsidRPr="00507280">
        <w:rPr>
          <w:rFonts w:eastAsia="Times New Roman"/>
          <w:szCs w:val="24"/>
          <w:lang w:val="fr-CA"/>
        </w:rPr>
        <w:tab/>
        <w:t>De s</w:t>
      </w:r>
      <w:r w:rsidR="003E2558">
        <w:rPr>
          <w:rFonts w:eastAsia="Times New Roman"/>
          <w:szCs w:val="24"/>
          <w:lang w:val="fr-CA"/>
        </w:rPr>
        <w:t>’</w:t>
      </w:r>
      <w:r w:rsidRPr="00507280">
        <w:rPr>
          <w:rFonts w:eastAsia="Times New Roman"/>
          <w:szCs w:val="24"/>
          <w:lang w:val="fr-CA"/>
        </w:rPr>
        <w:t>efforcer à restreindre la taille des projets de recommandation des organes subsidiaires ou des projets de décision des organes directeurs, et d</w:t>
      </w:r>
      <w:r w:rsidR="003E2558">
        <w:rPr>
          <w:rFonts w:eastAsia="Times New Roman"/>
          <w:szCs w:val="24"/>
          <w:lang w:val="fr-CA"/>
        </w:rPr>
        <w:t>’</w:t>
      </w:r>
      <w:r w:rsidRPr="00507280">
        <w:rPr>
          <w:rFonts w:eastAsia="Times New Roman"/>
          <w:szCs w:val="24"/>
          <w:lang w:val="fr-CA"/>
        </w:rPr>
        <w:t xml:space="preserve">éviter le dédoublement et la redondance avec les décisions existantes, sans nuire à la capacité de la </w:t>
      </w:r>
      <w:r w:rsidR="00DE357F" w:rsidRPr="00507280">
        <w:rPr>
          <w:rFonts w:eastAsia="Times New Roman"/>
          <w:szCs w:val="24"/>
          <w:lang w:val="fr-CA"/>
        </w:rPr>
        <w:t>Conférence des Parties</w:t>
      </w:r>
      <w:r w:rsidR="00DE357F" w:rsidRPr="00DE357F">
        <w:rPr>
          <w:rFonts w:eastAsia="Times New Roman"/>
          <w:szCs w:val="24"/>
          <w:lang w:val="fr-CA"/>
        </w:rPr>
        <w:t xml:space="preserve"> siégeant en tant que réunion des Parties au Protocole de Cartagena</w:t>
      </w:r>
      <w:r w:rsidR="00DE357F" w:rsidRPr="00507280">
        <w:rPr>
          <w:rFonts w:eastAsia="Times New Roman"/>
          <w:szCs w:val="24"/>
          <w:lang w:val="fr-CA"/>
        </w:rPr>
        <w:t xml:space="preserve"> </w:t>
      </w:r>
      <w:r w:rsidRPr="00507280">
        <w:rPr>
          <w:rFonts w:eastAsia="Times New Roman"/>
          <w:szCs w:val="24"/>
          <w:lang w:val="fr-CA"/>
        </w:rPr>
        <w:t>de revoir des décisions antérieures, afin de faciliter la mise en œuvre subséquente des décisions ;]</w:t>
      </w:r>
    </w:p>
    <w:p w14:paraId="437AEA93" w14:textId="1573BC56" w:rsidR="00507280" w:rsidRPr="00507280" w:rsidRDefault="00507280" w:rsidP="00507280">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[h)</w:t>
      </w:r>
      <w:r w:rsidRPr="00507280">
        <w:rPr>
          <w:rFonts w:eastAsia="Times New Roman"/>
          <w:szCs w:val="24"/>
          <w:lang w:val="fr-CA"/>
        </w:rPr>
        <w:tab/>
        <w:t>De restreindre le nombre de points qui aboutissent directement à des documents de séance à ceux sur lesquels il y a peu de différends, sachant qu</w:t>
      </w:r>
      <w:r w:rsidR="003E2558">
        <w:rPr>
          <w:rFonts w:eastAsia="Times New Roman"/>
          <w:szCs w:val="24"/>
          <w:lang w:val="fr-CA"/>
        </w:rPr>
        <w:t>’</w:t>
      </w:r>
      <w:r w:rsidRPr="00507280">
        <w:rPr>
          <w:rFonts w:eastAsia="Times New Roman"/>
          <w:szCs w:val="24"/>
          <w:lang w:val="fr-CA"/>
        </w:rPr>
        <w:t>il est plus efficace d</w:t>
      </w:r>
      <w:r w:rsidR="003E2558">
        <w:rPr>
          <w:rFonts w:eastAsia="Times New Roman"/>
          <w:szCs w:val="24"/>
          <w:lang w:val="fr-CA"/>
        </w:rPr>
        <w:t>’</w:t>
      </w:r>
      <w:r w:rsidRPr="00507280">
        <w:rPr>
          <w:rFonts w:eastAsia="Times New Roman"/>
          <w:szCs w:val="24"/>
          <w:lang w:val="fr-CA"/>
        </w:rPr>
        <w:t>affecter les questions sur lesquelles les points de vue divergent énormément à un groupe de contact, même si ceci aboutirait vraisemblablement à la création d</w:t>
      </w:r>
      <w:r w:rsidR="003E2558">
        <w:rPr>
          <w:rFonts w:eastAsia="Times New Roman"/>
          <w:szCs w:val="24"/>
          <w:lang w:val="fr-CA"/>
        </w:rPr>
        <w:t>’</w:t>
      </w:r>
      <w:r w:rsidRPr="00507280">
        <w:rPr>
          <w:rFonts w:eastAsia="Times New Roman"/>
          <w:szCs w:val="24"/>
          <w:lang w:val="fr-CA"/>
        </w:rPr>
        <w:t>un plus grand nombre de groupes de contact et, par conséquent, à un moins grand nombre de séances par groupe de contact</w:t>
      </w:r>
      <w:r w:rsidR="002603BA">
        <w:rPr>
          <w:rFonts w:eastAsia="Times New Roman"/>
          <w:szCs w:val="24"/>
          <w:lang w:val="fr-CA"/>
        </w:rPr>
        <w:t> ;</w:t>
      </w:r>
      <w:r w:rsidRPr="00507280">
        <w:rPr>
          <w:rFonts w:eastAsia="Times New Roman"/>
          <w:szCs w:val="24"/>
          <w:lang w:val="fr-CA"/>
        </w:rPr>
        <w:t xml:space="preserve">] </w:t>
      </w:r>
    </w:p>
    <w:p w14:paraId="5D85EF61" w14:textId="77777777" w:rsidR="00507280" w:rsidRPr="00507280" w:rsidRDefault="00507280" w:rsidP="00507280">
      <w:pPr>
        <w:tabs>
          <w:tab w:val="clear" w:pos="567"/>
          <w:tab w:val="clear" w:pos="1134"/>
          <w:tab w:val="clear" w:pos="1701"/>
          <w:tab w:val="clear" w:pos="2268"/>
          <w:tab w:val="left" w:pos="1560"/>
        </w:tabs>
        <w:spacing w:before="120" w:after="120"/>
        <w:ind w:left="567" w:firstLine="567"/>
        <w:rPr>
          <w:rFonts w:eastAsia="Times New Roman"/>
          <w:szCs w:val="24"/>
          <w:lang w:val="fr-CA"/>
        </w:rPr>
      </w:pPr>
      <w:r w:rsidRPr="00507280">
        <w:rPr>
          <w:rFonts w:eastAsia="Times New Roman"/>
          <w:szCs w:val="24"/>
          <w:lang w:val="fr-CA"/>
        </w:rPr>
        <w:t>[i)</w:t>
      </w:r>
      <w:r w:rsidRPr="00507280">
        <w:rPr>
          <w:rFonts w:eastAsia="Times New Roman"/>
          <w:szCs w:val="24"/>
          <w:lang w:val="fr-CA"/>
        </w:rPr>
        <w:tab/>
        <w:t xml:space="preserve">De revoir la structure du site Web de la Convention afin de le rendre plus convivial.] </w:t>
      </w:r>
    </w:p>
    <w:p w14:paraId="763D3E3E" w14:textId="4D489FAE" w:rsidR="00507280" w:rsidRPr="00507280" w:rsidRDefault="00507280" w:rsidP="00507280">
      <w:pPr>
        <w:tabs>
          <w:tab w:val="clear" w:pos="567"/>
          <w:tab w:val="clear" w:pos="2268"/>
        </w:tabs>
        <w:spacing w:before="120" w:after="120"/>
        <w:ind w:left="567" w:firstLine="567"/>
        <w:rPr>
          <w:rFonts w:eastAsia="Times New Roman"/>
          <w:szCs w:val="24"/>
          <w:lang w:val="fr-CA"/>
        </w:rPr>
      </w:pPr>
      <w:r w:rsidRPr="00507280">
        <w:rPr>
          <w:rFonts w:asciiTheme="majorBidi" w:eastAsia="Times New Roman" w:hAnsiTheme="majorBidi"/>
          <w:bCs/>
          <w:szCs w:val="24"/>
          <w:lang w:val="fr-CA"/>
        </w:rPr>
        <w:t>14.</w:t>
      </w:r>
      <w:r w:rsidRPr="00507280">
        <w:rPr>
          <w:rFonts w:asciiTheme="majorBidi" w:eastAsia="Times New Roman" w:hAnsiTheme="majorBidi"/>
          <w:bCs/>
          <w:szCs w:val="24"/>
          <w:lang w:val="fr-CA"/>
        </w:rPr>
        <w:tab/>
      </w:r>
      <w:r w:rsidRPr="00507280">
        <w:rPr>
          <w:rFonts w:asciiTheme="majorBidi" w:eastAsia="Times New Roman" w:hAnsiTheme="majorBidi"/>
          <w:bCs/>
          <w:i/>
          <w:iCs/>
          <w:szCs w:val="24"/>
          <w:lang w:val="fr-CA"/>
        </w:rPr>
        <w:t>Prie</w:t>
      </w:r>
      <w:r w:rsidRPr="00507280">
        <w:rPr>
          <w:rFonts w:asciiTheme="majorBidi" w:eastAsia="Times New Roman" w:hAnsiTheme="majorBidi"/>
          <w:bCs/>
          <w:szCs w:val="24"/>
          <w:lang w:val="fr-CA"/>
        </w:rPr>
        <w:t xml:space="preserve"> le Bureau de la </w:t>
      </w:r>
      <w:r w:rsidR="00DE357F" w:rsidRPr="00507280">
        <w:rPr>
          <w:rFonts w:asciiTheme="majorBidi" w:eastAsia="Times New Roman" w:hAnsiTheme="majorBidi"/>
          <w:bCs/>
          <w:szCs w:val="24"/>
          <w:lang w:val="fr-CA"/>
        </w:rPr>
        <w:t>Conférence des Parties</w:t>
      </w:r>
      <w:r w:rsidR="00DE357F" w:rsidRPr="00DE357F">
        <w:rPr>
          <w:rFonts w:asciiTheme="majorBidi" w:eastAsia="Times New Roman" w:hAnsiTheme="majorBidi"/>
          <w:bCs/>
          <w:szCs w:val="24"/>
          <w:lang w:val="fr-CA"/>
        </w:rPr>
        <w:t xml:space="preserve"> siégeant en tant que réunion des Parties au Protocole de Cartagena</w:t>
      </w:r>
      <w:r w:rsidR="00DE357F" w:rsidRPr="00507280">
        <w:rPr>
          <w:rFonts w:asciiTheme="majorBidi" w:eastAsia="Times New Roman" w:hAnsiTheme="majorBidi"/>
          <w:bCs/>
          <w:szCs w:val="24"/>
          <w:lang w:val="fr-CA"/>
        </w:rPr>
        <w:t xml:space="preserve"> </w:t>
      </w:r>
      <w:r w:rsidRPr="00507280">
        <w:rPr>
          <w:rFonts w:asciiTheme="majorBidi" w:eastAsia="Times New Roman" w:hAnsiTheme="majorBidi"/>
          <w:bCs/>
          <w:szCs w:val="24"/>
          <w:lang w:val="fr-CA"/>
        </w:rPr>
        <w:t>et le Bureau de l</w:t>
      </w:r>
      <w:r w:rsidR="003E2558">
        <w:rPr>
          <w:rFonts w:asciiTheme="majorBidi" w:eastAsia="Times New Roman" w:hAnsiTheme="majorBidi"/>
          <w:bCs/>
          <w:szCs w:val="24"/>
          <w:lang w:val="fr-CA"/>
        </w:rPr>
        <w:t>’</w:t>
      </w:r>
      <w:r w:rsidRPr="00507280">
        <w:rPr>
          <w:rFonts w:asciiTheme="majorBidi" w:eastAsia="Times New Roman" w:hAnsiTheme="majorBidi"/>
          <w:bCs/>
          <w:szCs w:val="24"/>
          <w:lang w:val="fr-CA"/>
        </w:rPr>
        <w:t>Organe subsidiaire chargé de fournir des avis scientifiques, techniques et technologiques de tenir compte des recommandations présentées à l</w:t>
      </w:r>
      <w:r w:rsidR="003E2558">
        <w:rPr>
          <w:rFonts w:asciiTheme="majorBidi" w:eastAsia="Times New Roman" w:hAnsiTheme="majorBidi"/>
          <w:bCs/>
          <w:szCs w:val="24"/>
          <w:lang w:val="fr-CA"/>
        </w:rPr>
        <w:t>’</w:t>
      </w:r>
      <w:r w:rsidRPr="00507280">
        <w:rPr>
          <w:rFonts w:asciiTheme="majorBidi" w:eastAsia="Times New Roman" w:hAnsiTheme="majorBidi"/>
          <w:bCs/>
          <w:szCs w:val="24"/>
          <w:lang w:val="fr-CA"/>
        </w:rPr>
        <w:t>annexe I de la présente décision lorsqu</w:t>
      </w:r>
      <w:r w:rsidR="003E2558">
        <w:rPr>
          <w:rFonts w:asciiTheme="majorBidi" w:eastAsia="Times New Roman" w:hAnsiTheme="majorBidi"/>
          <w:bCs/>
          <w:szCs w:val="24"/>
          <w:lang w:val="fr-CA"/>
        </w:rPr>
        <w:t>’</w:t>
      </w:r>
      <w:r w:rsidRPr="00507280">
        <w:rPr>
          <w:rFonts w:asciiTheme="majorBidi" w:eastAsia="Times New Roman" w:hAnsiTheme="majorBidi"/>
          <w:bCs/>
          <w:szCs w:val="24"/>
          <w:lang w:val="fr-CA"/>
        </w:rPr>
        <w:t xml:space="preserve">ils préparent des réunions au titre </w:t>
      </w:r>
      <w:r w:rsidR="00DE357F">
        <w:rPr>
          <w:rFonts w:asciiTheme="majorBidi" w:eastAsia="Times New Roman" w:hAnsiTheme="majorBidi"/>
          <w:bCs/>
          <w:szCs w:val="24"/>
          <w:lang w:val="fr-CA"/>
        </w:rPr>
        <w:t>du Protocole</w:t>
      </w:r>
      <w:r w:rsidR="002603BA">
        <w:rPr>
          <w:rFonts w:asciiTheme="majorBidi" w:eastAsia="Times New Roman" w:hAnsiTheme="majorBidi"/>
          <w:bCs/>
          <w:szCs w:val="24"/>
          <w:lang w:val="fr-CA"/>
        </w:rPr>
        <w:t> ;</w:t>
      </w:r>
      <w:r w:rsidRPr="00507280">
        <w:rPr>
          <w:rFonts w:eastAsia="Times New Roman"/>
          <w:szCs w:val="24"/>
          <w:lang w:val="fr-CA"/>
        </w:rPr>
        <w:t xml:space="preserve"> </w:t>
      </w:r>
    </w:p>
    <w:p w14:paraId="2689C0D8" w14:textId="32A4E0B1" w:rsidR="00507280" w:rsidRPr="00507280" w:rsidRDefault="00507280" w:rsidP="00507280">
      <w:pPr>
        <w:tabs>
          <w:tab w:val="clear" w:pos="567"/>
          <w:tab w:val="clear" w:pos="1134"/>
          <w:tab w:val="clear" w:pos="2268"/>
        </w:tabs>
        <w:spacing w:before="120" w:after="120"/>
        <w:ind w:left="567" w:firstLine="567"/>
        <w:rPr>
          <w:rFonts w:eastAsia="Times New Roman"/>
          <w:szCs w:val="24"/>
          <w:lang w:val="fr-CA"/>
        </w:rPr>
      </w:pPr>
      <w:r w:rsidRPr="00507280">
        <w:rPr>
          <w:rFonts w:asciiTheme="majorBidi" w:eastAsia="Times New Roman" w:hAnsiTheme="majorBidi"/>
          <w:bCs/>
          <w:szCs w:val="24"/>
          <w:lang w:val="fr-CA"/>
        </w:rPr>
        <w:t>15.</w:t>
      </w:r>
      <w:r w:rsidRPr="00507280">
        <w:rPr>
          <w:rFonts w:asciiTheme="majorBidi" w:eastAsia="Times New Roman" w:hAnsiTheme="majorBidi"/>
          <w:bCs/>
          <w:szCs w:val="24"/>
          <w:lang w:val="fr-CA"/>
        </w:rPr>
        <w:tab/>
      </w:r>
      <w:r w:rsidRPr="00507280">
        <w:rPr>
          <w:rFonts w:asciiTheme="majorBidi" w:eastAsia="Times New Roman" w:hAnsiTheme="majorBidi"/>
          <w:bCs/>
          <w:i/>
          <w:iCs/>
          <w:szCs w:val="24"/>
          <w:lang w:val="fr-CA"/>
        </w:rPr>
        <w:t xml:space="preserve">Prie </w:t>
      </w:r>
      <w:r w:rsidRPr="00507280">
        <w:rPr>
          <w:rFonts w:asciiTheme="majorBidi" w:eastAsia="Times New Roman" w:hAnsiTheme="majorBidi"/>
          <w:bCs/>
          <w:szCs w:val="24"/>
          <w:lang w:val="fr-CA"/>
        </w:rPr>
        <w:t>la Secrétaire exécutive de permettre des consultations avec les Parties, les membres du Bureau, les partenaires et les parties prenantes, avec le soutien d</w:t>
      </w:r>
      <w:r w:rsidR="003E2558">
        <w:rPr>
          <w:rFonts w:asciiTheme="majorBidi" w:eastAsia="Times New Roman" w:hAnsiTheme="majorBidi"/>
          <w:bCs/>
          <w:szCs w:val="24"/>
          <w:lang w:val="fr-CA"/>
        </w:rPr>
        <w:t>’</w:t>
      </w:r>
      <w:r w:rsidRPr="00507280">
        <w:rPr>
          <w:rFonts w:asciiTheme="majorBidi" w:eastAsia="Times New Roman" w:hAnsiTheme="majorBidi"/>
          <w:bCs/>
          <w:szCs w:val="24"/>
          <w:lang w:val="fr-CA"/>
        </w:rPr>
        <w:t>experts de l</w:t>
      </w:r>
      <w:r w:rsidR="003E2558">
        <w:rPr>
          <w:rFonts w:asciiTheme="majorBidi" w:eastAsia="Times New Roman" w:hAnsiTheme="majorBidi"/>
          <w:bCs/>
          <w:szCs w:val="24"/>
          <w:lang w:val="fr-CA"/>
        </w:rPr>
        <w:t>’</w:t>
      </w:r>
      <w:r w:rsidRPr="00507280">
        <w:rPr>
          <w:rFonts w:asciiTheme="majorBidi" w:eastAsia="Times New Roman" w:hAnsiTheme="majorBidi"/>
          <w:bCs/>
          <w:szCs w:val="24"/>
          <w:lang w:val="fr-CA"/>
        </w:rPr>
        <w:t>extérieur dans ce domaine, au besoin, afin de continuer à mettre au point des options qui permettront d</w:t>
      </w:r>
      <w:r w:rsidR="003E2558">
        <w:rPr>
          <w:rFonts w:asciiTheme="majorBidi" w:eastAsia="Times New Roman" w:hAnsiTheme="majorBidi"/>
          <w:bCs/>
          <w:szCs w:val="24"/>
          <w:lang w:val="fr-CA"/>
        </w:rPr>
        <w:t>’</w:t>
      </w:r>
      <w:r w:rsidRPr="00507280">
        <w:rPr>
          <w:rFonts w:asciiTheme="majorBidi" w:eastAsia="Times New Roman" w:hAnsiTheme="majorBidi"/>
          <w:bCs/>
          <w:szCs w:val="24"/>
          <w:lang w:val="fr-CA"/>
        </w:rPr>
        <w:t>améliorer davantage l</w:t>
      </w:r>
      <w:r w:rsidR="003E2558">
        <w:rPr>
          <w:rFonts w:asciiTheme="majorBidi" w:eastAsia="Times New Roman" w:hAnsiTheme="majorBidi"/>
          <w:bCs/>
          <w:szCs w:val="24"/>
          <w:lang w:val="fr-CA"/>
        </w:rPr>
        <w:t>’</w:t>
      </w:r>
      <w:r w:rsidRPr="00507280">
        <w:rPr>
          <w:rFonts w:asciiTheme="majorBidi" w:eastAsia="Times New Roman" w:hAnsiTheme="majorBidi"/>
          <w:bCs/>
          <w:szCs w:val="24"/>
          <w:lang w:val="fr-CA"/>
        </w:rPr>
        <w:t>efficacité des réunions au titre d</w:t>
      </w:r>
      <w:r w:rsidR="0037390D">
        <w:rPr>
          <w:rFonts w:asciiTheme="majorBidi" w:eastAsia="Times New Roman" w:hAnsiTheme="majorBidi"/>
          <w:bCs/>
          <w:szCs w:val="24"/>
          <w:lang w:val="fr-CA"/>
        </w:rPr>
        <w:t>u Protocole</w:t>
      </w:r>
      <w:r w:rsidRPr="00507280">
        <w:rPr>
          <w:rFonts w:asciiTheme="majorBidi" w:eastAsia="Times New Roman" w:hAnsiTheme="majorBidi"/>
          <w:bCs/>
          <w:szCs w:val="24"/>
          <w:lang w:val="fr-CA"/>
        </w:rPr>
        <w:t>, et de transmettre ces propositions à des fins d</w:t>
      </w:r>
      <w:r w:rsidR="003E2558">
        <w:rPr>
          <w:rFonts w:asciiTheme="majorBidi" w:eastAsia="Times New Roman" w:hAnsiTheme="majorBidi"/>
          <w:bCs/>
          <w:szCs w:val="24"/>
          <w:lang w:val="fr-CA"/>
        </w:rPr>
        <w:t>’</w:t>
      </w:r>
      <w:r w:rsidRPr="00507280">
        <w:rPr>
          <w:rFonts w:asciiTheme="majorBidi" w:eastAsia="Times New Roman" w:hAnsiTheme="majorBidi"/>
          <w:bCs/>
          <w:szCs w:val="24"/>
          <w:lang w:val="fr-CA"/>
        </w:rPr>
        <w:t>examen par l</w:t>
      </w:r>
      <w:r w:rsidR="003E2558">
        <w:rPr>
          <w:rFonts w:asciiTheme="majorBidi" w:eastAsia="Times New Roman" w:hAnsiTheme="majorBidi"/>
          <w:bCs/>
          <w:szCs w:val="24"/>
          <w:lang w:val="fr-CA"/>
        </w:rPr>
        <w:t>’</w:t>
      </w:r>
      <w:r w:rsidRPr="00507280">
        <w:rPr>
          <w:rFonts w:asciiTheme="majorBidi" w:eastAsia="Times New Roman" w:hAnsiTheme="majorBidi"/>
          <w:bCs/>
          <w:szCs w:val="24"/>
          <w:lang w:val="fr-CA"/>
        </w:rPr>
        <w:t>Organe subsidiaire chargé de l</w:t>
      </w:r>
      <w:r w:rsidR="003E2558">
        <w:rPr>
          <w:rFonts w:asciiTheme="majorBidi" w:eastAsia="Times New Roman" w:hAnsiTheme="majorBidi"/>
          <w:bCs/>
          <w:szCs w:val="24"/>
          <w:lang w:val="fr-CA"/>
        </w:rPr>
        <w:t>’</w:t>
      </w:r>
      <w:r w:rsidRPr="00507280">
        <w:rPr>
          <w:rFonts w:asciiTheme="majorBidi" w:eastAsia="Times New Roman" w:hAnsiTheme="majorBidi"/>
          <w:bCs/>
          <w:szCs w:val="24"/>
          <w:lang w:val="fr-CA"/>
        </w:rPr>
        <w:t>application lors de sa sixième réunion, dans l</w:t>
      </w:r>
      <w:r w:rsidR="003E2558">
        <w:rPr>
          <w:rFonts w:asciiTheme="majorBidi" w:eastAsia="Times New Roman" w:hAnsiTheme="majorBidi"/>
          <w:bCs/>
          <w:szCs w:val="24"/>
          <w:lang w:val="fr-CA"/>
        </w:rPr>
        <w:t>’</w:t>
      </w:r>
      <w:r w:rsidRPr="00507280">
        <w:rPr>
          <w:rFonts w:asciiTheme="majorBidi" w:eastAsia="Times New Roman" w:hAnsiTheme="majorBidi"/>
          <w:bCs/>
          <w:szCs w:val="24"/>
          <w:lang w:val="fr-CA"/>
        </w:rPr>
        <w:t>objectif d</w:t>
      </w:r>
      <w:r w:rsidR="003E2558">
        <w:rPr>
          <w:rFonts w:asciiTheme="majorBidi" w:eastAsia="Times New Roman" w:hAnsiTheme="majorBidi"/>
          <w:bCs/>
          <w:szCs w:val="24"/>
          <w:lang w:val="fr-CA"/>
        </w:rPr>
        <w:t>’</w:t>
      </w:r>
      <w:r w:rsidRPr="00507280">
        <w:rPr>
          <w:rFonts w:asciiTheme="majorBidi" w:eastAsia="Times New Roman" w:hAnsiTheme="majorBidi"/>
          <w:bCs/>
          <w:szCs w:val="24"/>
          <w:lang w:val="fr-CA"/>
        </w:rPr>
        <w:t xml:space="preserve">élaborer un projet de décision pour examen par la </w:t>
      </w:r>
      <w:r w:rsidR="00915ED5" w:rsidRPr="00507280">
        <w:rPr>
          <w:rFonts w:asciiTheme="majorBidi" w:eastAsia="Times New Roman" w:hAnsiTheme="majorBidi"/>
          <w:bCs/>
          <w:szCs w:val="24"/>
          <w:lang w:val="fr-CA"/>
        </w:rPr>
        <w:t>Conférence des Parties</w:t>
      </w:r>
      <w:r w:rsidR="00915ED5" w:rsidRPr="00915ED5">
        <w:rPr>
          <w:rFonts w:asciiTheme="majorBidi" w:eastAsia="Times New Roman" w:hAnsiTheme="majorBidi"/>
          <w:bCs/>
          <w:szCs w:val="24"/>
          <w:lang w:val="fr-CA"/>
        </w:rPr>
        <w:t xml:space="preserve"> siégeant en tant que réunion des Parties au Protocole de Cartagena</w:t>
      </w:r>
      <w:r w:rsidR="00915ED5" w:rsidRPr="00507280">
        <w:rPr>
          <w:rFonts w:asciiTheme="majorBidi" w:eastAsia="Times New Roman" w:hAnsiTheme="majorBidi"/>
          <w:bCs/>
          <w:szCs w:val="24"/>
          <w:lang w:val="fr-CA"/>
        </w:rPr>
        <w:t xml:space="preserve"> </w:t>
      </w:r>
      <w:r w:rsidRPr="00507280">
        <w:rPr>
          <w:rFonts w:asciiTheme="majorBidi" w:eastAsia="Times New Roman" w:hAnsiTheme="majorBidi"/>
          <w:bCs/>
          <w:szCs w:val="24"/>
          <w:lang w:val="fr-CA"/>
        </w:rPr>
        <w:t xml:space="preserve">à sa </w:t>
      </w:r>
      <w:r w:rsidR="00915ED5">
        <w:rPr>
          <w:rFonts w:asciiTheme="majorBidi" w:eastAsia="Times New Roman" w:hAnsiTheme="majorBidi"/>
          <w:bCs/>
          <w:szCs w:val="24"/>
          <w:lang w:val="fr-CA"/>
        </w:rPr>
        <w:t>douzième</w:t>
      </w:r>
      <w:r w:rsidRPr="00507280">
        <w:rPr>
          <w:rFonts w:asciiTheme="majorBidi" w:eastAsia="Times New Roman" w:hAnsiTheme="majorBidi"/>
          <w:bCs/>
          <w:szCs w:val="24"/>
          <w:lang w:val="fr-CA"/>
        </w:rPr>
        <w:t xml:space="preserve"> réunion, en tenant compte de la compilation des communications présentée à l</w:t>
      </w:r>
      <w:r w:rsidR="003E2558">
        <w:rPr>
          <w:rFonts w:asciiTheme="majorBidi" w:eastAsia="Times New Roman" w:hAnsiTheme="majorBidi"/>
          <w:bCs/>
          <w:szCs w:val="24"/>
          <w:lang w:val="fr-CA"/>
        </w:rPr>
        <w:t>’</w:t>
      </w:r>
      <w:r w:rsidRPr="00507280">
        <w:rPr>
          <w:rFonts w:asciiTheme="majorBidi" w:eastAsia="Times New Roman" w:hAnsiTheme="majorBidi"/>
          <w:bCs/>
          <w:szCs w:val="24"/>
          <w:lang w:val="fr-CA"/>
        </w:rPr>
        <w:t>annexe II de la présente décision.</w:t>
      </w:r>
    </w:p>
    <w:p w14:paraId="0DB7DCBD" w14:textId="77777777" w:rsidR="00507280" w:rsidRPr="00507280" w:rsidRDefault="00507280" w:rsidP="00507280">
      <w:pPr>
        <w:tabs>
          <w:tab w:val="clear" w:pos="567"/>
          <w:tab w:val="clear" w:pos="1134"/>
          <w:tab w:val="clear" w:pos="2268"/>
        </w:tabs>
        <w:spacing w:before="120" w:after="120"/>
        <w:ind w:left="567"/>
        <w:jc w:val="left"/>
        <w:rPr>
          <w:rFonts w:eastAsia="Times New Roman"/>
          <w:b/>
          <w:bCs/>
          <w:szCs w:val="24"/>
          <w:lang w:val="fr-CA"/>
        </w:rPr>
      </w:pPr>
      <w:r w:rsidRPr="00507280">
        <w:rPr>
          <w:rFonts w:eastAsia="Times New Roman"/>
          <w:b/>
          <w:bCs/>
          <w:szCs w:val="24"/>
          <w:lang w:val="fr-CA"/>
        </w:rPr>
        <w:t>Annexe I</w:t>
      </w:r>
      <w:r w:rsidRPr="00507280">
        <w:rPr>
          <w:rFonts w:eastAsia="Times New Roman"/>
          <w:b/>
          <w:bCs/>
          <w:szCs w:val="24"/>
          <w:vertAlign w:val="superscript"/>
        </w:rPr>
        <w:footnoteReference w:id="20"/>
      </w:r>
      <w:r w:rsidRPr="00507280">
        <w:rPr>
          <w:rFonts w:eastAsia="Times New Roman"/>
          <w:b/>
          <w:bCs/>
          <w:szCs w:val="24"/>
          <w:lang w:val="fr-CA"/>
        </w:rPr>
        <w:t xml:space="preserve"> </w:t>
      </w:r>
      <w:r w:rsidRPr="00507280">
        <w:rPr>
          <w:rFonts w:eastAsia="Times New Roman"/>
          <w:b/>
          <w:bCs/>
          <w:szCs w:val="24"/>
          <w:lang w:val="fr-CA"/>
        </w:rPr>
        <w:br/>
        <w:t>Recommandations au Bureau en ce qui a trait à la préparation des réunions</w:t>
      </w:r>
    </w:p>
    <w:p w14:paraId="619BEFF6" w14:textId="6E290E9A" w:rsidR="00507280" w:rsidRPr="00507280" w:rsidRDefault="00507280" w:rsidP="00507280">
      <w:pPr>
        <w:tabs>
          <w:tab w:val="clear" w:pos="567"/>
          <w:tab w:val="clear" w:pos="1701"/>
          <w:tab w:val="clear" w:pos="2268"/>
        </w:tabs>
        <w:spacing w:before="120"/>
        <w:ind w:left="567"/>
        <w:rPr>
          <w:rFonts w:eastAsia="Times New Roman"/>
          <w:szCs w:val="24"/>
          <w:lang w:val="fr-CA"/>
        </w:rPr>
      </w:pPr>
      <w:r w:rsidRPr="00507280">
        <w:rPr>
          <w:rFonts w:eastAsia="Times New Roman"/>
          <w:szCs w:val="24"/>
          <w:lang w:val="fr-CA"/>
        </w:rPr>
        <w:t>[1.</w:t>
      </w:r>
      <w:r w:rsidRPr="00507280">
        <w:rPr>
          <w:rFonts w:eastAsia="Times New Roman"/>
          <w:szCs w:val="24"/>
          <w:lang w:val="fr-CA"/>
        </w:rPr>
        <w:tab/>
        <w:t xml:space="preserve">Commander toute étude demandée par la </w:t>
      </w:r>
      <w:r w:rsidR="00594597" w:rsidRPr="00507280">
        <w:rPr>
          <w:rFonts w:eastAsia="Times New Roman"/>
          <w:szCs w:val="24"/>
          <w:lang w:val="fr-CA"/>
        </w:rPr>
        <w:t>Conférence des Parties</w:t>
      </w:r>
      <w:r w:rsidR="00594597" w:rsidRPr="00594597">
        <w:rPr>
          <w:rFonts w:eastAsia="Times New Roman"/>
          <w:szCs w:val="24"/>
          <w:lang w:val="fr-CA"/>
        </w:rPr>
        <w:t xml:space="preserve"> siégeant en tant que réunion des Parties au Protocole de Cartagena</w:t>
      </w:r>
      <w:r w:rsidR="00594597" w:rsidRPr="00507280">
        <w:rPr>
          <w:rFonts w:eastAsia="Times New Roman"/>
          <w:szCs w:val="24"/>
          <w:lang w:val="fr-CA"/>
        </w:rPr>
        <w:t xml:space="preserve"> </w:t>
      </w:r>
      <w:r w:rsidRPr="00507280">
        <w:rPr>
          <w:rFonts w:eastAsia="Times New Roman"/>
          <w:szCs w:val="24"/>
          <w:lang w:val="fr-CA"/>
        </w:rPr>
        <w:t>afin d</w:t>
      </w:r>
      <w:r w:rsidR="003E2558">
        <w:rPr>
          <w:rFonts w:eastAsia="Times New Roman"/>
          <w:szCs w:val="24"/>
          <w:lang w:val="fr-CA"/>
        </w:rPr>
        <w:t>’</w:t>
      </w:r>
      <w:r w:rsidRPr="00507280">
        <w:rPr>
          <w:rFonts w:eastAsia="Times New Roman"/>
          <w:szCs w:val="24"/>
          <w:lang w:val="fr-CA"/>
        </w:rPr>
        <w:t>appuyer les discussions et les recommandations.</w:t>
      </w:r>
    </w:p>
    <w:p w14:paraId="36519E23" w14:textId="0D3FB907" w:rsidR="00507280" w:rsidRPr="00507280" w:rsidRDefault="00507280" w:rsidP="00507280">
      <w:pPr>
        <w:tabs>
          <w:tab w:val="clear" w:pos="567"/>
          <w:tab w:val="clear" w:pos="1701"/>
          <w:tab w:val="clear" w:pos="2268"/>
        </w:tabs>
        <w:spacing w:before="120"/>
        <w:ind w:left="567"/>
        <w:rPr>
          <w:rFonts w:eastAsia="Times New Roman"/>
          <w:szCs w:val="24"/>
          <w:lang w:val="fr-CA"/>
        </w:rPr>
      </w:pPr>
      <w:r w:rsidRPr="00507280">
        <w:rPr>
          <w:rFonts w:eastAsia="Times New Roman"/>
          <w:szCs w:val="24"/>
          <w:lang w:val="fr-CA"/>
        </w:rPr>
        <w:t>2.</w:t>
      </w:r>
      <w:r w:rsidRPr="00507280">
        <w:rPr>
          <w:rFonts w:eastAsia="Times New Roman"/>
          <w:szCs w:val="24"/>
          <w:lang w:val="fr-CA"/>
        </w:rPr>
        <w:tab/>
        <w:t>Mettre les études à disposition à des fins d</w:t>
      </w:r>
      <w:r w:rsidR="003E2558">
        <w:rPr>
          <w:rFonts w:eastAsia="Times New Roman"/>
          <w:szCs w:val="24"/>
          <w:lang w:val="fr-CA"/>
        </w:rPr>
        <w:t>’</w:t>
      </w:r>
      <w:r w:rsidRPr="00507280">
        <w:rPr>
          <w:rFonts w:eastAsia="Times New Roman"/>
          <w:szCs w:val="24"/>
          <w:lang w:val="fr-CA"/>
        </w:rPr>
        <w:t>examen par les pairs.</w:t>
      </w:r>
    </w:p>
    <w:p w14:paraId="742C8286" w14:textId="77777777" w:rsidR="00507280" w:rsidRPr="00507280" w:rsidRDefault="00507280" w:rsidP="00507280">
      <w:pPr>
        <w:tabs>
          <w:tab w:val="clear" w:pos="567"/>
          <w:tab w:val="clear" w:pos="1701"/>
          <w:tab w:val="clear" w:pos="2268"/>
        </w:tabs>
        <w:spacing w:before="120"/>
        <w:ind w:left="567"/>
        <w:rPr>
          <w:rFonts w:eastAsia="Times New Roman"/>
          <w:szCs w:val="24"/>
          <w:lang w:val="fr-CA"/>
        </w:rPr>
      </w:pPr>
      <w:r w:rsidRPr="00507280">
        <w:rPr>
          <w:rFonts w:eastAsia="Times New Roman"/>
          <w:szCs w:val="24"/>
          <w:lang w:val="fr-CA"/>
        </w:rPr>
        <w:t>3.</w:t>
      </w:r>
      <w:r w:rsidRPr="00507280">
        <w:rPr>
          <w:rFonts w:eastAsia="Times New Roman"/>
          <w:szCs w:val="24"/>
          <w:lang w:val="fr-CA"/>
        </w:rPr>
        <w:tab/>
        <w:t>Publier une note de scénario pour la réunion en question.</w:t>
      </w:r>
    </w:p>
    <w:p w14:paraId="6A983867" w14:textId="72B97787" w:rsidR="00507280" w:rsidRPr="00507280" w:rsidRDefault="00507280" w:rsidP="00507280">
      <w:pPr>
        <w:tabs>
          <w:tab w:val="clear" w:pos="567"/>
          <w:tab w:val="clear" w:pos="1701"/>
          <w:tab w:val="clear" w:pos="2268"/>
        </w:tabs>
        <w:spacing w:before="120"/>
        <w:ind w:left="567"/>
        <w:rPr>
          <w:rFonts w:eastAsia="Times New Roman"/>
          <w:szCs w:val="24"/>
          <w:lang w:val="fr-CA"/>
        </w:rPr>
      </w:pPr>
      <w:r w:rsidRPr="00507280">
        <w:rPr>
          <w:rFonts w:eastAsia="Times New Roman"/>
          <w:szCs w:val="24"/>
          <w:lang w:val="fr-CA"/>
        </w:rPr>
        <w:t>4.</w:t>
      </w:r>
      <w:r w:rsidRPr="00507280">
        <w:rPr>
          <w:rFonts w:eastAsia="Times New Roman"/>
          <w:szCs w:val="24"/>
          <w:lang w:val="fr-CA"/>
        </w:rPr>
        <w:tab/>
        <w:t>Choisir des moments stratégiques pour les réunions du Bureau afin d</w:t>
      </w:r>
      <w:r w:rsidR="003E2558">
        <w:rPr>
          <w:rFonts w:eastAsia="Times New Roman"/>
          <w:szCs w:val="24"/>
          <w:lang w:val="fr-CA"/>
        </w:rPr>
        <w:t>’</w:t>
      </w:r>
      <w:r w:rsidRPr="00507280">
        <w:rPr>
          <w:rFonts w:eastAsia="Times New Roman"/>
          <w:szCs w:val="24"/>
          <w:lang w:val="fr-CA"/>
        </w:rPr>
        <w:t>orienter le processus.</w:t>
      </w:r>
    </w:p>
    <w:p w14:paraId="6CB8ACA5" w14:textId="77777777" w:rsidR="00507280" w:rsidRPr="00507280" w:rsidRDefault="00507280" w:rsidP="00507280">
      <w:pPr>
        <w:tabs>
          <w:tab w:val="clear" w:pos="567"/>
          <w:tab w:val="clear" w:pos="1701"/>
          <w:tab w:val="clear" w:pos="2268"/>
        </w:tabs>
        <w:spacing w:before="120"/>
        <w:ind w:left="567"/>
        <w:rPr>
          <w:rFonts w:eastAsia="Times New Roman"/>
          <w:szCs w:val="24"/>
          <w:lang w:val="fr-CA"/>
        </w:rPr>
      </w:pPr>
      <w:r w:rsidRPr="00507280">
        <w:rPr>
          <w:rFonts w:eastAsia="Times New Roman"/>
          <w:szCs w:val="24"/>
          <w:lang w:val="fr-CA"/>
        </w:rPr>
        <w:t>5.</w:t>
      </w:r>
      <w:r w:rsidRPr="00507280">
        <w:rPr>
          <w:rFonts w:eastAsia="Times New Roman"/>
          <w:szCs w:val="24"/>
          <w:lang w:val="fr-CA"/>
        </w:rPr>
        <w:tab/>
        <w:t xml:space="preserve">Simplifier la publication de notifications relatives à la réunion. </w:t>
      </w:r>
    </w:p>
    <w:p w14:paraId="03C41EFF" w14:textId="27DC288E" w:rsidR="00507280" w:rsidRPr="00507280" w:rsidRDefault="00507280" w:rsidP="00507280">
      <w:pPr>
        <w:tabs>
          <w:tab w:val="clear" w:pos="567"/>
          <w:tab w:val="clear" w:pos="2268"/>
        </w:tabs>
        <w:spacing w:before="120" w:after="120"/>
        <w:ind w:left="567"/>
        <w:rPr>
          <w:rFonts w:eastAsia="Times New Roman"/>
          <w:szCs w:val="24"/>
          <w:lang w:val="fr-CA"/>
        </w:rPr>
      </w:pPr>
      <w:r w:rsidRPr="00507280">
        <w:rPr>
          <w:rFonts w:eastAsia="Times New Roman"/>
          <w:szCs w:val="24"/>
          <w:lang w:val="fr-CA"/>
        </w:rPr>
        <w:t>6.</w:t>
      </w:r>
      <w:r w:rsidRPr="00507280">
        <w:rPr>
          <w:rFonts w:eastAsia="Times New Roman"/>
          <w:szCs w:val="24"/>
          <w:lang w:val="fr-CA"/>
        </w:rPr>
        <w:tab/>
        <w:t xml:space="preserve">Ne procéder à aucune première lecture lors des réunions de la </w:t>
      </w:r>
      <w:r w:rsidR="00594597" w:rsidRPr="00507280">
        <w:rPr>
          <w:rFonts w:eastAsia="Times New Roman"/>
          <w:szCs w:val="24"/>
          <w:lang w:val="fr-CA"/>
        </w:rPr>
        <w:t>Conférence des Parties</w:t>
      </w:r>
      <w:r w:rsidR="00594597" w:rsidRPr="00594597">
        <w:rPr>
          <w:rFonts w:eastAsia="Times New Roman"/>
          <w:szCs w:val="24"/>
          <w:lang w:val="fr-CA"/>
        </w:rPr>
        <w:t xml:space="preserve"> siégeant en tant que réunion des Parties au Protocole de Cartagena</w:t>
      </w:r>
      <w:r w:rsidR="00594597" w:rsidRPr="00507280">
        <w:rPr>
          <w:rFonts w:eastAsia="Times New Roman"/>
          <w:szCs w:val="24"/>
          <w:lang w:val="fr-CA"/>
        </w:rPr>
        <w:t xml:space="preserve"> </w:t>
      </w:r>
      <w:r w:rsidRPr="00507280">
        <w:rPr>
          <w:rFonts w:eastAsia="Times New Roman"/>
          <w:szCs w:val="24"/>
          <w:lang w:val="fr-CA"/>
        </w:rPr>
        <w:t>lorsque le point a déjà été abordé par l</w:t>
      </w:r>
      <w:r w:rsidR="003E2558">
        <w:rPr>
          <w:rFonts w:eastAsia="Times New Roman"/>
          <w:szCs w:val="24"/>
          <w:lang w:val="fr-CA"/>
        </w:rPr>
        <w:t>’</w:t>
      </w:r>
      <w:r w:rsidRPr="00507280">
        <w:rPr>
          <w:rFonts w:eastAsia="Times New Roman"/>
          <w:szCs w:val="24"/>
          <w:lang w:val="fr-CA"/>
        </w:rPr>
        <w:t>Organe subsidiaire chargé de l</w:t>
      </w:r>
      <w:r w:rsidR="003E2558">
        <w:rPr>
          <w:rFonts w:eastAsia="Times New Roman"/>
          <w:szCs w:val="24"/>
          <w:lang w:val="fr-CA"/>
        </w:rPr>
        <w:t>’</w:t>
      </w:r>
      <w:r w:rsidRPr="00507280">
        <w:rPr>
          <w:rFonts w:eastAsia="Times New Roman"/>
          <w:szCs w:val="24"/>
          <w:lang w:val="fr-CA"/>
        </w:rPr>
        <w:t>application ou par l</w:t>
      </w:r>
      <w:r w:rsidR="003E2558">
        <w:rPr>
          <w:rFonts w:eastAsia="Times New Roman"/>
          <w:szCs w:val="24"/>
          <w:lang w:val="fr-CA"/>
        </w:rPr>
        <w:t>’</w:t>
      </w:r>
      <w:r w:rsidRPr="00507280">
        <w:rPr>
          <w:rFonts w:eastAsia="Times New Roman"/>
          <w:szCs w:val="24"/>
          <w:lang w:val="fr-CA"/>
        </w:rPr>
        <w:t>Organe subsidiaire chargé de fournir des avis scientifiques, techniques et technologiques.]</w:t>
      </w:r>
    </w:p>
    <w:p w14:paraId="15E5C33A" w14:textId="3B1D0CCE" w:rsidR="00507280" w:rsidRPr="00507280" w:rsidRDefault="00507280" w:rsidP="00507280">
      <w:pPr>
        <w:tabs>
          <w:tab w:val="clear" w:pos="567"/>
          <w:tab w:val="clear" w:pos="1134"/>
          <w:tab w:val="clear" w:pos="2268"/>
        </w:tabs>
        <w:spacing w:before="120" w:after="120"/>
        <w:ind w:left="567"/>
        <w:jc w:val="left"/>
        <w:rPr>
          <w:rFonts w:eastAsia="Times New Roman"/>
          <w:b/>
          <w:bCs/>
          <w:szCs w:val="24"/>
          <w:lang w:val="fr-CA"/>
        </w:rPr>
      </w:pPr>
      <w:r w:rsidRPr="00507280">
        <w:rPr>
          <w:rFonts w:eastAsia="Times New Roman"/>
          <w:b/>
          <w:bCs/>
          <w:szCs w:val="24"/>
          <w:lang w:val="fr-CA"/>
        </w:rPr>
        <w:t>Annexe II</w:t>
      </w:r>
      <w:r w:rsidRPr="00507280">
        <w:rPr>
          <w:rFonts w:eastAsia="Times New Roman"/>
          <w:b/>
          <w:bCs/>
          <w:sz w:val="18"/>
          <w:szCs w:val="24"/>
          <w:vertAlign w:val="superscript"/>
          <w:lang w:val="fr-CA"/>
        </w:rPr>
        <w:t>1</w:t>
      </w:r>
      <w:r w:rsidRPr="00507280">
        <w:rPr>
          <w:rFonts w:eastAsia="Times New Roman"/>
          <w:b/>
          <w:bCs/>
          <w:szCs w:val="24"/>
          <w:lang w:val="fr-CA"/>
        </w:rPr>
        <w:t xml:space="preserve"> </w:t>
      </w:r>
      <w:r w:rsidRPr="00507280">
        <w:rPr>
          <w:rFonts w:eastAsia="Times New Roman"/>
          <w:b/>
          <w:bCs/>
          <w:szCs w:val="24"/>
          <w:lang w:val="fr-CA"/>
        </w:rPr>
        <w:br/>
        <w:t>Compilation des communications reçues pendant la quatrième réunion de l</w:t>
      </w:r>
      <w:r w:rsidR="003E2558">
        <w:rPr>
          <w:rFonts w:eastAsia="Times New Roman"/>
          <w:b/>
          <w:bCs/>
          <w:szCs w:val="24"/>
          <w:lang w:val="fr-CA"/>
        </w:rPr>
        <w:t>’</w:t>
      </w:r>
      <w:r w:rsidRPr="00507280">
        <w:rPr>
          <w:rFonts w:eastAsia="Times New Roman"/>
          <w:b/>
          <w:bCs/>
          <w:szCs w:val="24"/>
          <w:lang w:val="fr-CA"/>
        </w:rPr>
        <w:t>Organe subsidiaire chargé de l</w:t>
      </w:r>
      <w:r w:rsidR="003E2558">
        <w:rPr>
          <w:rFonts w:eastAsia="Times New Roman"/>
          <w:b/>
          <w:bCs/>
          <w:szCs w:val="24"/>
          <w:lang w:val="fr-CA"/>
        </w:rPr>
        <w:t>’</w:t>
      </w:r>
      <w:r w:rsidRPr="00507280">
        <w:rPr>
          <w:rFonts w:eastAsia="Times New Roman"/>
          <w:b/>
          <w:bCs/>
          <w:szCs w:val="24"/>
          <w:lang w:val="fr-CA"/>
        </w:rPr>
        <w:t>application, à des fins d</w:t>
      </w:r>
      <w:r w:rsidR="003E2558">
        <w:rPr>
          <w:rFonts w:eastAsia="Times New Roman"/>
          <w:b/>
          <w:bCs/>
          <w:szCs w:val="24"/>
          <w:lang w:val="fr-CA"/>
        </w:rPr>
        <w:t>’</w:t>
      </w:r>
      <w:r w:rsidRPr="00507280">
        <w:rPr>
          <w:rFonts w:eastAsia="Times New Roman"/>
          <w:b/>
          <w:bCs/>
          <w:szCs w:val="24"/>
          <w:lang w:val="fr-CA"/>
        </w:rPr>
        <w:t>examen plus approfondi</w:t>
      </w:r>
    </w:p>
    <w:p w14:paraId="2A7F5074" w14:textId="45D80FF8" w:rsidR="00507280" w:rsidRPr="00507280" w:rsidRDefault="00507280" w:rsidP="00507280">
      <w:pPr>
        <w:tabs>
          <w:tab w:val="clear" w:pos="567"/>
          <w:tab w:val="clear" w:pos="2268"/>
        </w:tabs>
        <w:spacing w:before="120" w:after="120"/>
        <w:ind w:left="567"/>
        <w:rPr>
          <w:rFonts w:eastAsia="Times New Roman"/>
          <w:szCs w:val="24"/>
          <w:lang w:val="fr-CA"/>
        </w:rPr>
      </w:pPr>
      <w:r w:rsidRPr="00507280">
        <w:rPr>
          <w:rFonts w:eastAsia="Times New Roman"/>
          <w:szCs w:val="24"/>
          <w:lang w:val="fr-CA"/>
        </w:rPr>
        <w:t>[1.</w:t>
      </w:r>
      <w:r w:rsidRPr="00507280">
        <w:rPr>
          <w:rFonts w:eastAsia="Times New Roman"/>
          <w:szCs w:val="24"/>
          <w:lang w:val="fr-CA"/>
        </w:rPr>
        <w:tab/>
        <w:t>Présentation hâtive des déclarations et première lecture des documents de réunion en contexte de plénière virtuelle, afin de parvenir à l</w:t>
      </w:r>
      <w:r w:rsidR="003E2558">
        <w:rPr>
          <w:rFonts w:eastAsia="Times New Roman"/>
          <w:szCs w:val="24"/>
          <w:lang w:val="fr-CA"/>
        </w:rPr>
        <w:t>’</w:t>
      </w:r>
      <w:r w:rsidRPr="00507280">
        <w:rPr>
          <w:rFonts w:eastAsia="Times New Roman"/>
          <w:szCs w:val="24"/>
          <w:lang w:val="fr-CA"/>
        </w:rPr>
        <w:t>utilisation la plus efficace possible du temps pendant les réunions.</w:t>
      </w:r>
    </w:p>
    <w:p w14:paraId="713E3772" w14:textId="44F3CAF2" w:rsidR="00507280" w:rsidRPr="00507280" w:rsidRDefault="00507280" w:rsidP="00507280">
      <w:pPr>
        <w:tabs>
          <w:tab w:val="clear" w:pos="567"/>
          <w:tab w:val="clear" w:pos="2268"/>
        </w:tabs>
        <w:spacing w:before="120" w:after="120"/>
        <w:ind w:left="567"/>
        <w:rPr>
          <w:rFonts w:eastAsia="Times New Roman"/>
          <w:szCs w:val="24"/>
          <w:lang w:val="fr-CA"/>
        </w:rPr>
      </w:pPr>
      <w:r w:rsidRPr="00507280">
        <w:rPr>
          <w:rFonts w:eastAsia="Times New Roman"/>
          <w:szCs w:val="24"/>
          <w:lang w:val="fr-CA"/>
        </w:rPr>
        <w:lastRenderedPageBreak/>
        <w:t>2.</w:t>
      </w:r>
      <w:r w:rsidRPr="00507280">
        <w:rPr>
          <w:rFonts w:eastAsia="Times New Roman"/>
          <w:i/>
          <w:iCs/>
          <w:szCs w:val="24"/>
          <w:lang w:val="fr-CA"/>
        </w:rPr>
        <w:tab/>
      </w:r>
      <w:r w:rsidRPr="00507280">
        <w:rPr>
          <w:rFonts w:eastAsia="Times New Roman"/>
          <w:szCs w:val="24"/>
          <w:lang w:val="fr-CA"/>
        </w:rPr>
        <w:t>Inviter</w:t>
      </w:r>
      <w:r w:rsidRPr="00507280">
        <w:rPr>
          <w:rFonts w:eastAsia="Times New Roman"/>
          <w:i/>
          <w:iCs/>
          <w:szCs w:val="24"/>
          <w:lang w:val="fr-CA"/>
        </w:rPr>
        <w:t xml:space="preserve"> </w:t>
      </w:r>
      <w:r w:rsidRPr="00507280">
        <w:rPr>
          <w:rFonts w:eastAsia="Times New Roman"/>
          <w:szCs w:val="24"/>
          <w:lang w:val="fr-CA"/>
        </w:rPr>
        <w:t>chacun des groupes majeurs de parties prenantes et les organisations ayant le statut d</w:t>
      </w:r>
      <w:r w:rsidR="003E2558">
        <w:rPr>
          <w:rFonts w:eastAsia="Times New Roman"/>
          <w:szCs w:val="24"/>
          <w:lang w:val="fr-CA"/>
        </w:rPr>
        <w:t>’</w:t>
      </w:r>
      <w:r w:rsidRPr="00507280">
        <w:rPr>
          <w:rFonts w:eastAsia="Times New Roman"/>
          <w:szCs w:val="24"/>
          <w:lang w:val="fr-CA"/>
        </w:rPr>
        <w:t>observateur à envisager de partager leurs points de vue et leurs propositions relatifs aux points de l</w:t>
      </w:r>
      <w:r w:rsidR="003E2558">
        <w:rPr>
          <w:rFonts w:eastAsia="Times New Roman"/>
          <w:szCs w:val="24"/>
          <w:lang w:val="fr-CA"/>
        </w:rPr>
        <w:t>’</w:t>
      </w:r>
      <w:r w:rsidRPr="00507280">
        <w:rPr>
          <w:rFonts w:eastAsia="Times New Roman"/>
          <w:szCs w:val="24"/>
          <w:lang w:val="fr-CA"/>
        </w:rPr>
        <w:t>ordre du jour qui les concernent, notamment en les téléversant hâtivement, et encourager les Parties à étudier les points de vue et les propositions des observateurs, avant la réunion en question, et, si cela s</w:t>
      </w:r>
      <w:r w:rsidR="003E2558">
        <w:rPr>
          <w:rFonts w:eastAsia="Times New Roman"/>
          <w:szCs w:val="24"/>
          <w:lang w:val="fr-CA"/>
        </w:rPr>
        <w:t>’</w:t>
      </w:r>
      <w:r w:rsidRPr="00507280">
        <w:rPr>
          <w:rFonts w:eastAsia="Times New Roman"/>
          <w:szCs w:val="24"/>
          <w:lang w:val="fr-CA"/>
        </w:rPr>
        <w:t>avère nécessaire, à collaborer avec les observateurs en question afin d</w:t>
      </w:r>
      <w:r w:rsidR="003E2558">
        <w:rPr>
          <w:rFonts w:eastAsia="Times New Roman"/>
          <w:szCs w:val="24"/>
          <w:lang w:val="fr-CA"/>
        </w:rPr>
        <w:t>’</w:t>
      </w:r>
      <w:r w:rsidRPr="00507280">
        <w:rPr>
          <w:rFonts w:eastAsia="Times New Roman"/>
          <w:szCs w:val="24"/>
          <w:lang w:val="fr-CA"/>
        </w:rPr>
        <w:t>élaborer une meilleure compréhension des points de vue et des propositions.</w:t>
      </w:r>
    </w:p>
    <w:p w14:paraId="7AE2114A" w14:textId="0E481586" w:rsidR="00507280" w:rsidRPr="00507280" w:rsidRDefault="00507280" w:rsidP="00507280">
      <w:pPr>
        <w:tabs>
          <w:tab w:val="clear" w:pos="567"/>
          <w:tab w:val="clear" w:pos="1701"/>
          <w:tab w:val="clear" w:pos="2268"/>
          <w:tab w:val="left" w:pos="1985"/>
        </w:tabs>
        <w:spacing w:before="120" w:after="120"/>
        <w:ind w:left="567"/>
        <w:rPr>
          <w:rFonts w:eastAsia="Times New Roman"/>
          <w:szCs w:val="24"/>
          <w:lang w:val="fr-CA"/>
        </w:rPr>
      </w:pPr>
      <w:r w:rsidRPr="00507280">
        <w:rPr>
          <w:rFonts w:eastAsia="Times New Roman"/>
          <w:szCs w:val="24"/>
          <w:lang w:val="fr-CA"/>
        </w:rPr>
        <w:t xml:space="preserve">3. </w:t>
      </w:r>
      <w:r w:rsidRPr="00507280">
        <w:rPr>
          <w:rFonts w:eastAsia="Times New Roman"/>
          <w:szCs w:val="24"/>
          <w:lang w:val="fr-CA"/>
        </w:rPr>
        <w:tab/>
        <w:t>Organiser, sous réserve de la disponibilité des ressources, des webinaires d</w:t>
      </w:r>
      <w:r w:rsidR="003E2558">
        <w:rPr>
          <w:rFonts w:eastAsia="Times New Roman"/>
          <w:szCs w:val="24"/>
          <w:lang w:val="fr-CA"/>
        </w:rPr>
        <w:t>’</w:t>
      </w:r>
      <w:r w:rsidRPr="00507280">
        <w:rPr>
          <w:rFonts w:eastAsia="Times New Roman"/>
          <w:szCs w:val="24"/>
          <w:lang w:val="fr-CA"/>
        </w:rPr>
        <w:t>information avec les groupes majeurs, qui comprendront une interprétation dans les langues de l</w:t>
      </w:r>
      <w:r w:rsidR="003E2558">
        <w:rPr>
          <w:rFonts w:eastAsia="Times New Roman"/>
          <w:szCs w:val="24"/>
          <w:lang w:val="fr-CA"/>
        </w:rPr>
        <w:t>’</w:t>
      </w:r>
      <w:r w:rsidRPr="00507280">
        <w:rPr>
          <w:rFonts w:eastAsia="Times New Roman"/>
          <w:szCs w:val="24"/>
          <w:lang w:val="fr-CA"/>
        </w:rPr>
        <w:t>ONU, et une connexion Internet améliorée grâce à un accès via des bureaux du gouvernement ou d</w:t>
      </w:r>
      <w:r w:rsidR="003E2558">
        <w:rPr>
          <w:rFonts w:eastAsia="Times New Roman"/>
          <w:szCs w:val="24"/>
          <w:lang w:val="fr-CA"/>
        </w:rPr>
        <w:t>’</w:t>
      </w:r>
      <w:r w:rsidRPr="00507280">
        <w:rPr>
          <w:rFonts w:eastAsia="Times New Roman"/>
          <w:szCs w:val="24"/>
          <w:lang w:val="fr-CA"/>
        </w:rPr>
        <w:t>autres bureaux au besoin, afin de faciliter l</w:t>
      </w:r>
      <w:r w:rsidR="003E2558">
        <w:rPr>
          <w:rFonts w:eastAsia="Times New Roman"/>
          <w:szCs w:val="24"/>
          <w:lang w:val="fr-CA"/>
        </w:rPr>
        <w:t>’</w:t>
      </w:r>
      <w:r w:rsidRPr="00507280">
        <w:rPr>
          <w:rFonts w:eastAsia="Times New Roman"/>
          <w:szCs w:val="24"/>
          <w:lang w:val="fr-CA"/>
        </w:rPr>
        <w:t>échange des points de vue et de parvenir à un consensus au sujet des points concernés de l</w:t>
      </w:r>
      <w:r w:rsidR="003E2558">
        <w:rPr>
          <w:rFonts w:eastAsia="Times New Roman"/>
          <w:szCs w:val="24"/>
          <w:lang w:val="fr-CA"/>
        </w:rPr>
        <w:t>’</w:t>
      </w:r>
      <w:r w:rsidRPr="00507280">
        <w:rPr>
          <w:rFonts w:eastAsia="Times New Roman"/>
          <w:szCs w:val="24"/>
          <w:lang w:val="fr-CA"/>
        </w:rPr>
        <w:t xml:space="preserve">ordre du jour, en particulier pour les peuples autochtones et les communautés locales. </w:t>
      </w:r>
    </w:p>
    <w:p w14:paraId="4DBE2DE8" w14:textId="769915F3" w:rsidR="00507280" w:rsidRPr="00507280" w:rsidRDefault="00507280" w:rsidP="00507280">
      <w:pPr>
        <w:tabs>
          <w:tab w:val="clear" w:pos="567"/>
          <w:tab w:val="clear" w:pos="2268"/>
        </w:tabs>
        <w:spacing w:before="120" w:after="120"/>
        <w:ind w:left="567"/>
        <w:rPr>
          <w:rFonts w:eastAsia="Times New Roman"/>
          <w:szCs w:val="24"/>
          <w:lang w:val="fr-CA"/>
        </w:rPr>
      </w:pPr>
      <w:r w:rsidRPr="00507280">
        <w:rPr>
          <w:rFonts w:eastAsia="Times New Roman"/>
          <w:szCs w:val="24"/>
          <w:lang w:val="fr-CA"/>
        </w:rPr>
        <w:t>4.</w:t>
      </w:r>
      <w:r w:rsidRPr="00507280">
        <w:rPr>
          <w:rFonts w:eastAsia="Times New Roman"/>
          <w:szCs w:val="24"/>
          <w:lang w:val="fr-CA"/>
        </w:rPr>
        <w:tab/>
        <w:t>Définir, en collaboration avec les Bureaux, des orientations pour le fonctionnement des séances plénières, des réunions des groupes de contact et des réunions des amis du président afin d</w:t>
      </w:r>
      <w:r w:rsidR="003E2558">
        <w:rPr>
          <w:rFonts w:eastAsia="Times New Roman"/>
          <w:szCs w:val="24"/>
          <w:lang w:val="fr-CA"/>
        </w:rPr>
        <w:t>’</w:t>
      </w:r>
      <w:r w:rsidRPr="00507280">
        <w:rPr>
          <w:rFonts w:eastAsia="Times New Roman"/>
          <w:szCs w:val="24"/>
          <w:lang w:val="fr-CA"/>
        </w:rPr>
        <w:t>assurer la cohérence de l</w:t>
      </w:r>
      <w:r w:rsidR="003E2558">
        <w:rPr>
          <w:rFonts w:eastAsia="Times New Roman"/>
          <w:szCs w:val="24"/>
          <w:lang w:val="fr-CA"/>
        </w:rPr>
        <w:t>’</w:t>
      </w:r>
      <w:r w:rsidRPr="00507280">
        <w:rPr>
          <w:rFonts w:eastAsia="Times New Roman"/>
          <w:szCs w:val="24"/>
          <w:lang w:val="fr-CA"/>
        </w:rPr>
        <w:t>approche, y compris :</w:t>
      </w:r>
    </w:p>
    <w:p w14:paraId="13F3F806" w14:textId="20FF8E28" w:rsidR="00507280" w:rsidRPr="00507280" w:rsidRDefault="00507280" w:rsidP="00507280">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i)</w:t>
      </w:r>
      <w:r w:rsidRPr="00507280">
        <w:rPr>
          <w:rFonts w:eastAsia="Times New Roman"/>
          <w:szCs w:val="24"/>
          <w:lang w:val="fr-CA"/>
        </w:rPr>
        <w:tab/>
        <w:t>Les modalités d</w:t>
      </w:r>
      <w:r w:rsidR="003E2558">
        <w:rPr>
          <w:rFonts w:eastAsia="Times New Roman"/>
          <w:szCs w:val="24"/>
          <w:lang w:val="fr-CA"/>
        </w:rPr>
        <w:t>’</w:t>
      </w:r>
      <w:r w:rsidRPr="00507280">
        <w:rPr>
          <w:rFonts w:eastAsia="Times New Roman"/>
          <w:szCs w:val="24"/>
          <w:lang w:val="fr-CA"/>
        </w:rPr>
        <w:t>intervention ;</w:t>
      </w:r>
    </w:p>
    <w:p w14:paraId="117EB063" w14:textId="77777777" w:rsidR="00507280" w:rsidRPr="00507280" w:rsidRDefault="00507280" w:rsidP="00507280">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ii)</w:t>
      </w:r>
      <w:r w:rsidRPr="00507280">
        <w:rPr>
          <w:rFonts w:eastAsia="Times New Roman"/>
          <w:szCs w:val="24"/>
          <w:lang w:val="fr-CA"/>
        </w:rPr>
        <w:tab/>
        <w:t>La façon de gérer les nouvelles propositions écrites à différentes étapes du processus ;</w:t>
      </w:r>
    </w:p>
    <w:p w14:paraId="44416DE7" w14:textId="41C837F8" w:rsidR="00507280" w:rsidRPr="00507280" w:rsidRDefault="00507280" w:rsidP="00507280">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iii)</w:t>
      </w:r>
      <w:r w:rsidRPr="00507280">
        <w:rPr>
          <w:rFonts w:eastAsia="Times New Roman"/>
          <w:szCs w:val="24"/>
          <w:lang w:val="fr-CA"/>
        </w:rPr>
        <w:tab/>
        <w:t>La façon d</w:t>
      </w:r>
      <w:r w:rsidR="003E2558">
        <w:rPr>
          <w:rFonts w:eastAsia="Times New Roman"/>
          <w:szCs w:val="24"/>
          <w:lang w:val="fr-CA"/>
        </w:rPr>
        <w:t>’</w:t>
      </w:r>
      <w:r w:rsidRPr="00507280">
        <w:rPr>
          <w:rFonts w:eastAsia="Times New Roman"/>
          <w:szCs w:val="24"/>
          <w:lang w:val="fr-CA"/>
        </w:rPr>
        <w:t xml:space="preserve">assurer le fonctionnement de caucus conformément aux codes de conduite et de pratiques pertinents des Nations Unies. </w:t>
      </w:r>
    </w:p>
    <w:p w14:paraId="1D2209A4" w14:textId="5C9F1B10" w:rsidR="00507280" w:rsidRPr="00507280" w:rsidRDefault="00507280" w:rsidP="00507280">
      <w:pPr>
        <w:tabs>
          <w:tab w:val="clear" w:pos="567"/>
          <w:tab w:val="clear" w:pos="1701"/>
          <w:tab w:val="clear" w:pos="2268"/>
        </w:tabs>
        <w:spacing w:before="120" w:after="120"/>
        <w:ind w:left="567"/>
        <w:rPr>
          <w:rFonts w:eastAsia="Times New Roman"/>
          <w:szCs w:val="24"/>
          <w:lang w:val="fr-CA"/>
        </w:rPr>
      </w:pPr>
      <w:r w:rsidRPr="00507280">
        <w:rPr>
          <w:rFonts w:eastAsia="Times New Roman"/>
          <w:szCs w:val="24"/>
          <w:lang w:val="fr-CA"/>
        </w:rPr>
        <w:t>5.</w:t>
      </w:r>
      <w:r w:rsidRPr="00507280">
        <w:rPr>
          <w:rFonts w:eastAsia="Times New Roman"/>
          <w:szCs w:val="24"/>
          <w:lang w:val="fr-CA"/>
        </w:rPr>
        <w:tab/>
        <w:t>Continuer d</w:t>
      </w:r>
      <w:r w:rsidR="003E2558">
        <w:rPr>
          <w:rFonts w:eastAsia="Times New Roman"/>
          <w:szCs w:val="24"/>
          <w:lang w:val="fr-CA"/>
        </w:rPr>
        <w:t>’</w:t>
      </w:r>
      <w:r w:rsidRPr="00507280">
        <w:rPr>
          <w:rFonts w:eastAsia="Times New Roman"/>
          <w:szCs w:val="24"/>
          <w:lang w:val="fr-CA"/>
        </w:rPr>
        <w:t>étudier la disponibilité et la fiabilité de toute méthode ou technologie qui pourrait être utilisée pour accélérer la prise de décisions ; et rendre compte des résultats de cette étude à l</w:t>
      </w:r>
      <w:r w:rsidR="003E2558">
        <w:rPr>
          <w:rFonts w:eastAsia="Times New Roman"/>
          <w:szCs w:val="24"/>
          <w:lang w:val="fr-CA"/>
        </w:rPr>
        <w:t>’</w:t>
      </w:r>
      <w:r w:rsidRPr="00507280">
        <w:rPr>
          <w:rFonts w:eastAsia="Times New Roman"/>
          <w:szCs w:val="24"/>
          <w:lang w:val="fr-CA"/>
        </w:rPr>
        <w:t>Organe subsidiaire chargé de l</w:t>
      </w:r>
      <w:r w:rsidR="003E2558">
        <w:rPr>
          <w:rFonts w:eastAsia="Times New Roman"/>
          <w:szCs w:val="24"/>
          <w:lang w:val="fr-CA"/>
        </w:rPr>
        <w:t>’</w:t>
      </w:r>
      <w:r w:rsidRPr="00507280">
        <w:rPr>
          <w:rFonts w:eastAsia="Times New Roman"/>
          <w:szCs w:val="24"/>
          <w:lang w:val="fr-CA"/>
        </w:rPr>
        <w:t>application, pour qu</w:t>
      </w:r>
      <w:r w:rsidR="003E2558">
        <w:rPr>
          <w:rFonts w:eastAsia="Times New Roman"/>
          <w:szCs w:val="24"/>
          <w:lang w:val="fr-CA"/>
        </w:rPr>
        <w:t>’</w:t>
      </w:r>
      <w:r w:rsidRPr="00507280">
        <w:rPr>
          <w:rFonts w:eastAsia="Times New Roman"/>
          <w:szCs w:val="24"/>
          <w:lang w:val="fr-CA"/>
        </w:rPr>
        <w:t xml:space="preserve">il les examine et soumette une recommandation à la </w:t>
      </w:r>
      <w:r w:rsidR="00594597" w:rsidRPr="00507280">
        <w:rPr>
          <w:rFonts w:eastAsia="Times New Roman"/>
          <w:szCs w:val="24"/>
          <w:lang w:val="fr-CA"/>
        </w:rPr>
        <w:t>Conférence des Parties</w:t>
      </w:r>
      <w:r w:rsidR="00594597" w:rsidRPr="00594597">
        <w:rPr>
          <w:rFonts w:eastAsia="Times New Roman"/>
          <w:szCs w:val="24"/>
          <w:lang w:val="fr-CA"/>
        </w:rPr>
        <w:t xml:space="preserve"> siégeant en tant que réunion des Parties au Protocole de Cartagena</w:t>
      </w:r>
      <w:r w:rsidR="00594597" w:rsidRPr="00507280">
        <w:rPr>
          <w:rFonts w:eastAsia="Times New Roman"/>
          <w:szCs w:val="24"/>
          <w:lang w:val="fr-CA"/>
        </w:rPr>
        <w:t xml:space="preserve"> </w:t>
      </w:r>
      <w:r w:rsidRPr="00507280">
        <w:rPr>
          <w:rFonts w:eastAsia="Times New Roman"/>
          <w:szCs w:val="24"/>
          <w:lang w:val="fr-CA"/>
        </w:rPr>
        <w:t xml:space="preserve">lors de sa </w:t>
      </w:r>
      <w:r w:rsidR="00594597">
        <w:rPr>
          <w:rFonts w:eastAsia="Times New Roman"/>
          <w:szCs w:val="24"/>
          <w:lang w:val="fr-CA"/>
        </w:rPr>
        <w:t>douzième</w:t>
      </w:r>
      <w:r w:rsidRPr="00507280">
        <w:rPr>
          <w:rFonts w:eastAsia="Times New Roman"/>
          <w:szCs w:val="24"/>
          <w:lang w:val="fr-CA"/>
        </w:rPr>
        <w:t xml:space="preserve"> réunion.</w:t>
      </w:r>
    </w:p>
    <w:p w14:paraId="3A8FA395" w14:textId="5F2D1DB6" w:rsidR="00507280" w:rsidRPr="00507280" w:rsidRDefault="00596BA6" w:rsidP="00507280">
      <w:pPr>
        <w:tabs>
          <w:tab w:val="clear" w:pos="567"/>
          <w:tab w:val="clear" w:pos="1701"/>
          <w:tab w:val="clear" w:pos="2268"/>
        </w:tabs>
        <w:spacing w:before="120" w:after="120"/>
        <w:ind w:left="567"/>
        <w:rPr>
          <w:rFonts w:eastAsia="Times New Roman"/>
          <w:szCs w:val="24"/>
          <w:lang w:val="fr-CA"/>
        </w:rPr>
      </w:pPr>
      <w:r>
        <w:rPr>
          <w:rFonts w:eastAsia="Times New Roman"/>
          <w:szCs w:val="24"/>
          <w:lang w:val="fr-CA"/>
        </w:rPr>
        <w:t>6</w:t>
      </w:r>
      <w:r w:rsidR="00507280" w:rsidRPr="00507280">
        <w:rPr>
          <w:rFonts w:eastAsia="Times New Roman"/>
          <w:szCs w:val="24"/>
          <w:lang w:val="fr-CA"/>
        </w:rPr>
        <w:t>.</w:t>
      </w:r>
      <w:r w:rsidR="00507280" w:rsidRPr="00507280">
        <w:rPr>
          <w:rFonts w:eastAsia="Times New Roman"/>
          <w:szCs w:val="24"/>
          <w:lang w:val="fr-CA"/>
        </w:rPr>
        <w:tab/>
        <w:t>Tenir à jour le site Web, ainsi que l</w:t>
      </w:r>
      <w:r w:rsidR="003E2558">
        <w:rPr>
          <w:rFonts w:eastAsia="Times New Roman"/>
          <w:szCs w:val="24"/>
          <w:lang w:val="fr-CA"/>
        </w:rPr>
        <w:t>’</w:t>
      </w:r>
      <w:r w:rsidR="00507280" w:rsidRPr="00507280">
        <w:rPr>
          <w:rFonts w:eastAsia="Times New Roman"/>
          <w:szCs w:val="24"/>
          <w:lang w:val="fr-CA"/>
        </w:rPr>
        <w:t>application, afin d</w:t>
      </w:r>
      <w:r w:rsidR="003E2558">
        <w:rPr>
          <w:rFonts w:eastAsia="Times New Roman"/>
          <w:szCs w:val="24"/>
          <w:lang w:val="fr-CA"/>
        </w:rPr>
        <w:t>’</w:t>
      </w:r>
      <w:r w:rsidR="00507280" w:rsidRPr="00507280">
        <w:rPr>
          <w:rFonts w:eastAsia="Times New Roman"/>
          <w:szCs w:val="24"/>
          <w:lang w:val="fr-CA"/>
        </w:rPr>
        <w:t>améliorer l</w:t>
      </w:r>
      <w:r w:rsidR="003E2558">
        <w:rPr>
          <w:rFonts w:eastAsia="Times New Roman"/>
          <w:szCs w:val="24"/>
          <w:lang w:val="fr-CA"/>
        </w:rPr>
        <w:t>’</w:t>
      </w:r>
      <w:r w:rsidR="00507280" w:rsidRPr="00507280">
        <w:rPr>
          <w:rFonts w:eastAsia="Times New Roman"/>
          <w:szCs w:val="24"/>
          <w:lang w:val="fr-CA"/>
        </w:rPr>
        <w:t>accès aux outils et aux orientations disponibles et de renforcer la gestion des connaissances en intégrant les dernières avancées liées aux outils et aux technologies en train d</w:t>
      </w:r>
      <w:r w:rsidR="003E2558">
        <w:rPr>
          <w:rFonts w:eastAsia="Times New Roman"/>
          <w:szCs w:val="24"/>
          <w:lang w:val="fr-CA"/>
        </w:rPr>
        <w:t>’</w:t>
      </w:r>
      <w:r w:rsidR="00507280" w:rsidRPr="00507280">
        <w:rPr>
          <w:rFonts w:eastAsia="Times New Roman"/>
          <w:szCs w:val="24"/>
          <w:lang w:val="fr-CA"/>
        </w:rPr>
        <w:t>être mis en place ou examinés.</w:t>
      </w:r>
    </w:p>
    <w:p w14:paraId="33835C21" w14:textId="09EDD631" w:rsidR="00507280" w:rsidRPr="00507280" w:rsidRDefault="00596BA6" w:rsidP="00507280">
      <w:pPr>
        <w:tabs>
          <w:tab w:val="clear" w:pos="567"/>
          <w:tab w:val="clear" w:pos="2268"/>
        </w:tabs>
        <w:spacing w:before="120" w:after="120"/>
        <w:ind w:left="567"/>
        <w:rPr>
          <w:rFonts w:eastAsia="Times New Roman"/>
          <w:szCs w:val="24"/>
          <w:lang w:val="fr-CA"/>
        </w:rPr>
      </w:pPr>
      <w:r>
        <w:rPr>
          <w:rFonts w:eastAsia="Times New Roman"/>
          <w:szCs w:val="24"/>
          <w:lang w:val="fr-CA"/>
        </w:rPr>
        <w:t>7</w:t>
      </w:r>
      <w:r w:rsidR="00507280" w:rsidRPr="00507280">
        <w:rPr>
          <w:rFonts w:eastAsia="Times New Roman"/>
          <w:szCs w:val="24"/>
          <w:lang w:val="fr-CA"/>
        </w:rPr>
        <w:t>.</w:t>
      </w:r>
      <w:r w:rsidR="00507280" w:rsidRPr="00507280">
        <w:rPr>
          <w:rFonts w:eastAsia="Times New Roman"/>
          <w:szCs w:val="24"/>
          <w:lang w:val="fr-CA"/>
        </w:rPr>
        <w:tab/>
        <w:t>Procéder aux premières lectures en ligne seulement avant la réunion, de manière à ce que les réunions commencent avec un projet de document de séance ou un document officieux pour le groupe de contact.</w:t>
      </w:r>
    </w:p>
    <w:p w14:paraId="51721F06" w14:textId="75AB9242" w:rsidR="00507280" w:rsidRPr="00507280" w:rsidRDefault="00596BA6" w:rsidP="00507280">
      <w:pPr>
        <w:tabs>
          <w:tab w:val="clear" w:pos="567"/>
          <w:tab w:val="clear" w:pos="2268"/>
        </w:tabs>
        <w:spacing w:before="120" w:after="120"/>
        <w:ind w:left="567"/>
        <w:rPr>
          <w:rFonts w:eastAsia="Times New Roman"/>
          <w:szCs w:val="24"/>
          <w:lang w:val="fr-CA"/>
        </w:rPr>
      </w:pPr>
      <w:r>
        <w:rPr>
          <w:rFonts w:eastAsia="Times New Roman"/>
          <w:szCs w:val="24"/>
          <w:lang w:val="fr-CA"/>
        </w:rPr>
        <w:t>8</w:t>
      </w:r>
      <w:r w:rsidR="00507280" w:rsidRPr="00507280">
        <w:rPr>
          <w:rFonts w:eastAsia="Times New Roman"/>
          <w:szCs w:val="24"/>
          <w:lang w:val="fr-CA"/>
        </w:rPr>
        <w:t>.</w:t>
      </w:r>
      <w:r w:rsidR="00507280" w:rsidRPr="00507280">
        <w:rPr>
          <w:rFonts w:eastAsia="Times New Roman"/>
          <w:szCs w:val="24"/>
          <w:lang w:val="fr-CA"/>
        </w:rPr>
        <w:tab/>
        <w:t>Système en ligne pour des suggestions rapides de texte plutôt que la lecture du texte à voix haute.</w:t>
      </w:r>
    </w:p>
    <w:p w14:paraId="221D1C7F" w14:textId="3404CADE" w:rsidR="00507280" w:rsidRPr="00507280" w:rsidRDefault="00596BA6" w:rsidP="00507280">
      <w:pPr>
        <w:tabs>
          <w:tab w:val="clear" w:pos="567"/>
          <w:tab w:val="clear" w:pos="2268"/>
        </w:tabs>
        <w:spacing w:before="120" w:after="120"/>
        <w:ind w:left="567"/>
        <w:rPr>
          <w:rFonts w:eastAsia="Times New Roman"/>
          <w:szCs w:val="24"/>
          <w:lang w:val="fr-CA"/>
        </w:rPr>
      </w:pPr>
      <w:r>
        <w:rPr>
          <w:rFonts w:eastAsia="Times New Roman"/>
          <w:szCs w:val="24"/>
          <w:lang w:val="fr-CA"/>
        </w:rPr>
        <w:t>9</w:t>
      </w:r>
      <w:r w:rsidR="00507280" w:rsidRPr="00507280">
        <w:rPr>
          <w:rFonts w:eastAsia="Times New Roman"/>
          <w:szCs w:val="24"/>
          <w:lang w:val="fr-CA"/>
        </w:rPr>
        <w:t>.</w:t>
      </w:r>
      <w:r w:rsidR="00507280" w:rsidRPr="00507280">
        <w:rPr>
          <w:rFonts w:eastAsia="Times New Roman"/>
          <w:szCs w:val="24"/>
          <w:lang w:val="fr-CA"/>
        </w:rPr>
        <w:tab/>
        <w:t>Utilisation d</w:t>
      </w:r>
      <w:r w:rsidR="003E2558">
        <w:rPr>
          <w:rFonts w:eastAsia="Times New Roman"/>
          <w:szCs w:val="24"/>
          <w:lang w:val="fr-CA"/>
        </w:rPr>
        <w:t>’</w:t>
      </w:r>
      <w:r w:rsidR="00507280" w:rsidRPr="00507280">
        <w:rPr>
          <w:rFonts w:eastAsia="Times New Roman"/>
          <w:szCs w:val="24"/>
          <w:lang w:val="fr-CA"/>
        </w:rPr>
        <w:t>un outil de collaboration textuelle en ligne (p. ex. : Google Docs ou autre outil) pour travailler collectivement, pendant la plénière, sur les problèmes et solutions liés aux textes. Cette option pourrait d</w:t>
      </w:r>
      <w:r w:rsidR="003E2558">
        <w:rPr>
          <w:rFonts w:eastAsia="Times New Roman"/>
          <w:szCs w:val="24"/>
          <w:lang w:val="fr-CA"/>
        </w:rPr>
        <w:t>’</w:t>
      </w:r>
      <w:r w:rsidR="00507280" w:rsidRPr="00507280">
        <w:rPr>
          <w:rFonts w:eastAsia="Times New Roman"/>
          <w:szCs w:val="24"/>
          <w:lang w:val="fr-CA"/>
        </w:rPr>
        <w:t>abord nécessiter une certaine formation pour les délégués.</w:t>
      </w:r>
    </w:p>
    <w:p w14:paraId="51DAFC84" w14:textId="67958B79" w:rsidR="00507280" w:rsidRPr="00507280" w:rsidRDefault="00596BA6" w:rsidP="00507280">
      <w:pPr>
        <w:tabs>
          <w:tab w:val="clear" w:pos="567"/>
          <w:tab w:val="clear" w:pos="2268"/>
        </w:tabs>
        <w:spacing w:before="120" w:after="120"/>
        <w:ind w:left="567"/>
        <w:rPr>
          <w:rFonts w:eastAsia="Times New Roman"/>
          <w:szCs w:val="24"/>
          <w:lang w:val="fr-CA"/>
        </w:rPr>
      </w:pPr>
      <w:r>
        <w:rPr>
          <w:rFonts w:eastAsia="Times New Roman"/>
          <w:szCs w:val="24"/>
          <w:lang w:val="fr-CA"/>
        </w:rPr>
        <w:t>10</w:t>
      </w:r>
      <w:r w:rsidR="00507280" w:rsidRPr="00507280">
        <w:rPr>
          <w:rFonts w:eastAsia="Times New Roman"/>
          <w:szCs w:val="24"/>
          <w:lang w:val="fr-CA"/>
        </w:rPr>
        <w:t>.</w:t>
      </w:r>
      <w:r w:rsidR="00507280" w:rsidRPr="00507280">
        <w:rPr>
          <w:rFonts w:eastAsia="Times New Roman"/>
          <w:szCs w:val="24"/>
          <w:lang w:val="fr-CA"/>
        </w:rPr>
        <w:tab/>
        <w:t>Faire des essais en n</w:t>
      </w:r>
      <w:r w:rsidR="003E2558">
        <w:rPr>
          <w:rFonts w:eastAsia="Times New Roman"/>
          <w:szCs w:val="24"/>
          <w:lang w:val="fr-CA"/>
        </w:rPr>
        <w:t>’</w:t>
      </w:r>
      <w:r w:rsidR="00507280" w:rsidRPr="00507280">
        <w:rPr>
          <w:rFonts w:eastAsia="Times New Roman"/>
          <w:szCs w:val="24"/>
          <w:lang w:val="fr-CA"/>
        </w:rPr>
        <w:t xml:space="preserve">ayant pas de projets de propositions de décisions fournis par le Secrétariat, mais en permettant plutôt aux Parties de rédiger le texte des décisions. </w:t>
      </w:r>
    </w:p>
    <w:p w14:paraId="59163FA0" w14:textId="789DE4B4" w:rsidR="00507280" w:rsidRPr="00507280" w:rsidRDefault="00507280" w:rsidP="00507280">
      <w:pPr>
        <w:tabs>
          <w:tab w:val="clear" w:pos="567"/>
          <w:tab w:val="clear" w:pos="2268"/>
        </w:tabs>
        <w:spacing w:before="120" w:after="120"/>
        <w:ind w:left="567"/>
        <w:rPr>
          <w:rFonts w:eastAsia="Times New Roman"/>
          <w:szCs w:val="24"/>
          <w:lang w:val="fr-CA"/>
        </w:rPr>
      </w:pPr>
      <w:r w:rsidRPr="00507280">
        <w:rPr>
          <w:rFonts w:eastAsia="Times New Roman"/>
          <w:szCs w:val="24"/>
          <w:lang w:val="fr-CA"/>
        </w:rPr>
        <w:t>1</w:t>
      </w:r>
      <w:r w:rsidR="00817502">
        <w:rPr>
          <w:rFonts w:eastAsia="Times New Roman"/>
          <w:szCs w:val="24"/>
          <w:lang w:val="fr-CA"/>
        </w:rPr>
        <w:t>1</w:t>
      </w:r>
      <w:r w:rsidRPr="00507280">
        <w:rPr>
          <w:rFonts w:eastAsia="Times New Roman"/>
          <w:szCs w:val="24"/>
          <w:lang w:val="fr-CA"/>
        </w:rPr>
        <w:t>.</w:t>
      </w:r>
      <w:r w:rsidRPr="00507280">
        <w:rPr>
          <w:rFonts w:eastAsia="Times New Roman"/>
          <w:szCs w:val="24"/>
          <w:lang w:val="fr-CA"/>
        </w:rPr>
        <w:tab/>
        <w:t>Réfléchir à des façons d</w:t>
      </w:r>
      <w:r w:rsidR="003E2558">
        <w:rPr>
          <w:rFonts w:eastAsia="Times New Roman"/>
          <w:szCs w:val="24"/>
          <w:lang w:val="fr-CA"/>
        </w:rPr>
        <w:t>’</w:t>
      </w:r>
      <w:r w:rsidRPr="00507280">
        <w:rPr>
          <w:rFonts w:eastAsia="Times New Roman"/>
          <w:szCs w:val="24"/>
          <w:lang w:val="fr-CA"/>
        </w:rPr>
        <w:t>améliorer la gestion de l</w:t>
      </w:r>
      <w:r w:rsidR="003E2558">
        <w:rPr>
          <w:rFonts w:eastAsia="Times New Roman"/>
          <w:szCs w:val="24"/>
          <w:lang w:val="fr-CA"/>
        </w:rPr>
        <w:t>’</w:t>
      </w:r>
      <w:r w:rsidRPr="00507280">
        <w:rPr>
          <w:rFonts w:eastAsia="Times New Roman"/>
          <w:szCs w:val="24"/>
          <w:lang w:val="fr-CA"/>
        </w:rPr>
        <w:t>ordre du jour, notamment en combinant des points à l</w:t>
      </w:r>
      <w:r w:rsidR="003E2558">
        <w:rPr>
          <w:rFonts w:eastAsia="Times New Roman"/>
          <w:szCs w:val="24"/>
          <w:lang w:val="fr-CA"/>
        </w:rPr>
        <w:t>’</w:t>
      </w:r>
      <w:r w:rsidRPr="00507280">
        <w:rPr>
          <w:rFonts w:eastAsia="Times New Roman"/>
          <w:szCs w:val="24"/>
          <w:lang w:val="fr-CA"/>
        </w:rPr>
        <w:t>ordre du jour lorsqu</w:t>
      </w:r>
      <w:r w:rsidR="003E2558">
        <w:rPr>
          <w:rFonts w:eastAsia="Times New Roman"/>
          <w:szCs w:val="24"/>
          <w:lang w:val="fr-CA"/>
        </w:rPr>
        <w:t>’</w:t>
      </w:r>
      <w:r w:rsidRPr="00507280">
        <w:rPr>
          <w:rFonts w:eastAsia="Times New Roman"/>
          <w:szCs w:val="24"/>
          <w:lang w:val="fr-CA"/>
        </w:rPr>
        <w:t>il y a des chevauchements.</w:t>
      </w:r>
    </w:p>
    <w:p w14:paraId="4593B7A3" w14:textId="1B68C9C5" w:rsidR="00507280" w:rsidRPr="00507280" w:rsidRDefault="00507280" w:rsidP="00507280">
      <w:pPr>
        <w:tabs>
          <w:tab w:val="clear" w:pos="567"/>
          <w:tab w:val="clear" w:pos="2268"/>
        </w:tabs>
        <w:spacing w:before="120" w:after="120"/>
        <w:ind w:left="567"/>
        <w:rPr>
          <w:rFonts w:eastAsia="Times New Roman"/>
          <w:szCs w:val="24"/>
          <w:lang w:val="fr-CA"/>
        </w:rPr>
      </w:pPr>
      <w:r w:rsidRPr="00507280">
        <w:rPr>
          <w:rFonts w:eastAsia="Times New Roman"/>
          <w:szCs w:val="24"/>
          <w:lang w:val="fr-CA"/>
        </w:rPr>
        <w:t>1</w:t>
      </w:r>
      <w:r w:rsidR="00817502">
        <w:rPr>
          <w:rFonts w:eastAsia="Times New Roman"/>
          <w:szCs w:val="24"/>
          <w:lang w:val="fr-CA"/>
        </w:rPr>
        <w:t>2</w:t>
      </w:r>
      <w:r w:rsidRPr="00507280">
        <w:rPr>
          <w:rFonts w:eastAsia="Times New Roman"/>
          <w:szCs w:val="24"/>
          <w:lang w:val="fr-CA"/>
        </w:rPr>
        <w:t>.</w:t>
      </w:r>
      <w:r w:rsidRPr="00507280">
        <w:rPr>
          <w:rFonts w:eastAsia="Times New Roman"/>
          <w:szCs w:val="24"/>
          <w:lang w:val="fr-CA"/>
        </w:rPr>
        <w:tab/>
        <w:t>Utiliser des écrans pour les négociations liées au texte.</w:t>
      </w:r>
    </w:p>
    <w:p w14:paraId="4EF8D23D" w14:textId="4216CF8B" w:rsidR="00507280" w:rsidRPr="00507280" w:rsidRDefault="00507280" w:rsidP="00507280">
      <w:pPr>
        <w:tabs>
          <w:tab w:val="clear" w:pos="567"/>
          <w:tab w:val="clear" w:pos="2268"/>
        </w:tabs>
        <w:spacing w:before="120" w:after="120"/>
        <w:ind w:left="567"/>
        <w:rPr>
          <w:rFonts w:eastAsia="Times New Roman"/>
          <w:szCs w:val="24"/>
          <w:lang w:val="fr-CA"/>
        </w:rPr>
      </w:pPr>
      <w:r w:rsidRPr="00507280">
        <w:rPr>
          <w:rFonts w:eastAsia="Times New Roman"/>
          <w:szCs w:val="24"/>
          <w:lang w:val="fr-CA"/>
        </w:rPr>
        <w:t>1</w:t>
      </w:r>
      <w:r w:rsidR="00817502">
        <w:rPr>
          <w:rFonts w:eastAsia="Times New Roman"/>
          <w:szCs w:val="24"/>
          <w:lang w:val="fr-CA"/>
        </w:rPr>
        <w:t>3</w:t>
      </w:r>
      <w:r w:rsidRPr="00507280">
        <w:rPr>
          <w:rFonts w:eastAsia="Times New Roman"/>
          <w:szCs w:val="24"/>
          <w:lang w:val="fr-CA"/>
        </w:rPr>
        <w:t>.</w:t>
      </w:r>
      <w:r w:rsidRPr="00507280">
        <w:rPr>
          <w:rFonts w:eastAsia="Times New Roman"/>
          <w:szCs w:val="24"/>
          <w:lang w:val="fr-CA"/>
        </w:rPr>
        <w:tab/>
        <w:t>Utiliser des applications ou d</w:t>
      </w:r>
      <w:r w:rsidR="003E2558">
        <w:rPr>
          <w:rFonts w:eastAsia="Times New Roman"/>
          <w:szCs w:val="24"/>
          <w:lang w:val="fr-CA"/>
        </w:rPr>
        <w:t>’</w:t>
      </w:r>
      <w:r w:rsidRPr="00507280">
        <w:rPr>
          <w:rFonts w:eastAsia="Times New Roman"/>
          <w:szCs w:val="24"/>
          <w:lang w:val="fr-CA"/>
        </w:rPr>
        <w:t>autres mécanismes pour sonder les Parties au sujet des options possibles pour résoudre les problèmes. Cette option pourrait d</w:t>
      </w:r>
      <w:r w:rsidR="003E2558">
        <w:rPr>
          <w:rFonts w:eastAsia="Times New Roman"/>
          <w:szCs w:val="24"/>
          <w:lang w:val="fr-CA"/>
        </w:rPr>
        <w:t>’</w:t>
      </w:r>
      <w:r w:rsidRPr="00507280">
        <w:rPr>
          <w:rFonts w:eastAsia="Times New Roman"/>
          <w:szCs w:val="24"/>
          <w:lang w:val="fr-CA"/>
        </w:rPr>
        <w:t>abord nécessiter une certaine formation pour les délégués.</w:t>
      </w:r>
    </w:p>
    <w:p w14:paraId="3AA648D3" w14:textId="2141994A" w:rsidR="00507280" w:rsidRPr="00507280" w:rsidRDefault="00507280" w:rsidP="00507280">
      <w:pPr>
        <w:tabs>
          <w:tab w:val="clear" w:pos="567"/>
          <w:tab w:val="clear" w:pos="2268"/>
        </w:tabs>
        <w:spacing w:before="120" w:after="120"/>
        <w:ind w:left="567"/>
        <w:rPr>
          <w:rFonts w:eastAsia="Times New Roman"/>
          <w:szCs w:val="24"/>
          <w:lang w:val="fr-CA"/>
        </w:rPr>
      </w:pPr>
      <w:r w:rsidRPr="00507280">
        <w:rPr>
          <w:rFonts w:eastAsia="Times New Roman"/>
          <w:szCs w:val="24"/>
          <w:lang w:val="fr-CA"/>
        </w:rPr>
        <w:lastRenderedPageBreak/>
        <w:t>1</w:t>
      </w:r>
      <w:r w:rsidR="00817502">
        <w:rPr>
          <w:rFonts w:eastAsia="Times New Roman"/>
          <w:szCs w:val="24"/>
          <w:lang w:val="fr-CA"/>
        </w:rPr>
        <w:t>4</w:t>
      </w:r>
      <w:r w:rsidRPr="00507280">
        <w:rPr>
          <w:rFonts w:eastAsia="Times New Roman"/>
          <w:szCs w:val="24"/>
          <w:lang w:val="fr-CA"/>
        </w:rPr>
        <w:t>.</w:t>
      </w:r>
      <w:r w:rsidRPr="00507280">
        <w:rPr>
          <w:rFonts w:eastAsia="Times New Roman"/>
          <w:szCs w:val="24"/>
          <w:lang w:val="fr-CA"/>
        </w:rPr>
        <w:tab/>
        <w:t>Envisager d</w:t>
      </w:r>
      <w:r w:rsidR="003E2558">
        <w:rPr>
          <w:rFonts w:eastAsia="Times New Roman"/>
          <w:szCs w:val="24"/>
          <w:lang w:val="fr-CA"/>
        </w:rPr>
        <w:t>’</w:t>
      </w:r>
      <w:r w:rsidRPr="00507280">
        <w:rPr>
          <w:rFonts w:eastAsia="Times New Roman"/>
          <w:szCs w:val="24"/>
          <w:lang w:val="fr-CA"/>
        </w:rPr>
        <w:t>autres nouvelles TIC.]</w:t>
      </w:r>
      <w:r w:rsidRPr="00507280">
        <w:rPr>
          <w:rFonts w:eastAsia="Times New Roman"/>
          <w:szCs w:val="24"/>
          <w:vertAlign w:val="superscript"/>
        </w:rPr>
        <w:footnoteReference w:id="21"/>
      </w:r>
      <w:r w:rsidRPr="00507280">
        <w:rPr>
          <w:rFonts w:eastAsia="Times New Roman"/>
          <w:szCs w:val="24"/>
          <w:lang w:val="fr-CA"/>
        </w:rPr>
        <w:t xml:space="preserve"> ]]</w:t>
      </w:r>
    </w:p>
    <w:p w14:paraId="18449841" w14:textId="77777777" w:rsidR="00507280" w:rsidRPr="00507280" w:rsidRDefault="00507280" w:rsidP="00507280">
      <w:pPr>
        <w:keepNext/>
        <w:keepLines/>
        <w:tabs>
          <w:tab w:val="clear" w:pos="567"/>
          <w:tab w:val="clear" w:pos="1134"/>
          <w:tab w:val="clear" w:pos="1701"/>
          <w:tab w:val="clear" w:pos="2268"/>
        </w:tabs>
        <w:spacing w:before="120" w:after="120"/>
        <w:ind w:left="720"/>
        <w:outlineLvl w:val="1"/>
        <w:rPr>
          <w:rFonts w:eastAsiaTheme="majorEastAsia" w:cstheme="majorBidi"/>
          <w:b/>
          <w:sz w:val="24"/>
          <w:szCs w:val="26"/>
          <w:lang w:val="fr-CA"/>
        </w:rPr>
      </w:pPr>
      <w:r w:rsidRPr="00507280">
        <w:rPr>
          <w:rFonts w:eastAsiaTheme="majorEastAsia" w:cstheme="majorBidi"/>
          <w:b/>
          <w:sz w:val="24"/>
          <w:szCs w:val="26"/>
          <w:lang w:val="fr-CA"/>
        </w:rPr>
        <w:t>[B</w:t>
      </w:r>
      <w:r w:rsidRPr="00507280">
        <w:rPr>
          <w:rFonts w:eastAsiaTheme="majorEastAsia" w:cstheme="majorBidi"/>
          <w:b/>
          <w:sz w:val="24"/>
          <w:szCs w:val="26"/>
          <w:lang w:val="fr-CA"/>
        </w:rPr>
        <w:br/>
        <w:t>Procédures relatives à la tenue de réunions virtuelles et hybrides</w:t>
      </w:r>
    </w:p>
    <w:p w14:paraId="52917CFA" w14:textId="08032DA4" w:rsidR="00507280" w:rsidRPr="00507280" w:rsidRDefault="00C55497" w:rsidP="00C55497">
      <w:pPr>
        <w:tabs>
          <w:tab w:val="clear" w:pos="567"/>
          <w:tab w:val="clear" w:pos="1134"/>
          <w:tab w:val="clear" w:pos="1701"/>
          <w:tab w:val="clear" w:pos="2268"/>
        </w:tabs>
        <w:spacing w:before="120" w:after="120"/>
        <w:ind w:left="567" w:firstLine="567"/>
        <w:rPr>
          <w:rFonts w:eastAsia="Times New Roman"/>
          <w:kern w:val="22"/>
          <w:lang w:val="fr-CA"/>
        </w:rPr>
      </w:pPr>
      <w:r>
        <w:rPr>
          <w:rFonts w:eastAsia="Times New Roman"/>
          <w:i/>
          <w:iCs/>
          <w:szCs w:val="24"/>
          <w:lang w:val="fr-CA"/>
        </w:rPr>
        <w:t>L</w:t>
      </w:r>
      <w:r w:rsidR="00507280" w:rsidRPr="00507280">
        <w:rPr>
          <w:rFonts w:eastAsia="Times New Roman"/>
          <w:i/>
          <w:iCs/>
          <w:szCs w:val="24"/>
          <w:lang w:val="fr-CA"/>
        </w:rPr>
        <w:t>a Conférence des Parties siégeant en tant que réunion des Parties au Protocole de Cartagena sur la prévention des risques biotechnologiques,</w:t>
      </w:r>
    </w:p>
    <w:p w14:paraId="33788390" w14:textId="01250056" w:rsidR="00507280" w:rsidRPr="00507280" w:rsidRDefault="00C55497" w:rsidP="00507280">
      <w:pPr>
        <w:tabs>
          <w:tab w:val="clear" w:pos="567"/>
          <w:tab w:val="clear" w:pos="1701"/>
          <w:tab w:val="clear" w:pos="2268"/>
        </w:tabs>
        <w:spacing w:before="120" w:after="120"/>
        <w:ind w:left="567" w:firstLine="567"/>
        <w:rPr>
          <w:rFonts w:eastAsia="Times New Roman"/>
          <w:szCs w:val="24"/>
          <w:lang w:val="fr-CA"/>
        </w:rPr>
      </w:pPr>
      <w:r>
        <w:rPr>
          <w:rFonts w:eastAsia="Times New Roman"/>
          <w:i/>
          <w:iCs/>
          <w:szCs w:val="24"/>
          <w:lang w:val="fr-CA"/>
        </w:rPr>
        <w:t>R</w:t>
      </w:r>
      <w:r w:rsidR="00507280" w:rsidRPr="00507280">
        <w:rPr>
          <w:rFonts w:eastAsia="Times New Roman"/>
          <w:i/>
          <w:iCs/>
          <w:szCs w:val="24"/>
          <w:lang w:val="fr-CA"/>
        </w:rPr>
        <w:t>appelant</w:t>
      </w:r>
      <w:r w:rsidR="00507280" w:rsidRPr="00507280">
        <w:rPr>
          <w:rFonts w:eastAsia="Times New Roman"/>
          <w:szCs w:val="24"/>
          <w:lang w:val="fr-CA"/>
        </w:rPr>
        <w:t xml:space="preserve"> </w:t>
      </w:r>
      <w:bookmarkStart w:id="27" w:name="_Hlk167470634"/>
      <w:r w:rsidR="008D1BAB">
        <w:rPr>
          <w:rFonts w:eastAsia="Times New Roman"/>
          <w:szCs w:val="24"/>
          <w:lang w:val="fr-CA"/>
        </w:rPr>
        <w:t>la</w:t>
      </w:r>
      <w:r w:rsidR="00507280" w:rsidRPr="00507280">
        <w:rPr>
          <w:rFonts w:eastAsia="Times New Roman"/>
          <w:szCs w:val="24"/>
          <w:lang w:val="fr-CA"/>
        </w:rPr>
        <w:t xml:space="preserve"> décision CP-10/8 du 10 décembre 2022, </w:t>
      </w:r>
    </w:p>
    <w:bookmarkEnd w:id="27"/>
    <w:p w14:paraId="315BEC34" w14:textId="2CD5051C" w:rsidR="00507280" w:rsidRPr="00507280" w:rsidRDefault="00507280" w:rsidP="00507280">
      <w:pPr>
        <w:tabs>
          <w:tab w:val="clear" w:pos="567"/>
          <w:tab w:val="clear" w:pos="1701"/>
          <w:tab w:val="clear" w:pos="2268"/>
        </w:tabs>
        <w:spacing w:before="120" w:after="120"/>
        <w:ind w:left="567" w:firstLine="567"/>
        <w:rPr>
          <w:rFonts w:eastAsia="Times New Roman"/>
          <w:szCs w:val="24"/>
          <w:lang w:val="fr-CA"/>
        </w:rPr>
      </w:pPr>
      <w:r w:rsidRPr="00507280">
        <w:rPr>
          <w:rFonts w:eastAsia="Times New Roman"/>
          <w:i/>
          <w:iCs/>
          <w:szCs w:val="24"/>
          <w:lang w:val="fr-CA"/>
        </w:rPr>
        <w:t>Réaffirmant</w:t>
      </w:r>
      <w:r w:rsidRPr="00507280">
        <w:rPr>
          <w:rFonts w:eastAsia="Times New Roman"/>
          <w:szCs w:val="24"/>
          <w:lang w:val="fr-CA"/>
        </w:rPr>
        <w:t xml:space="preserve"> que toutes les réunions de la Conférence des Parties à la Convention sur la diversité biologique</w:t>
      </w:r>
      <w:r w:rsidRPr="00507280">
        <w:rPr>
          <w:rFonts w:eastAsia="Times New Roman"/>
          <w:szCs w:val="24"/>
          <w:vertAlign w:val="superscript"/>
          <w:lang w:val="fr-CA"/>
        </w:rPr>
        <w:footnoteReference w:id="22"/>
      </w:r>
      <w:r w:rsidRPr="00507280">
        <w:rPr>
          <w:rFonts w:eastAsia="Times New Roman"/>
          <w:szCs w:val="24"/>
          <w:lang w:val="fr-CA"/>
        </w:rPr>
        <w:t>, la Conférence des Parties siégeant en tant que réunion des Parties au Protocole de Cartagena sur la prévention des risques biotechnologiques</w:t>
      </w:r>
      <w:r w:rsidRPr="00507280">
        <w:rPr>
          <w:rFonts w:eastAsia="Times New Roman"/>
          <w:szCs w:val="24"/>
          <w:vertAlign w:val="superscript"/>
          <w:lang w:val="fr-CA"/>
        </w:rPr>
        <w:footnoteReference w:id="23"/>
      </w:r>
      <w:r w:rsidRPr="00507280">
        <w:rPr>
          <w:rFonts w:eastAsia="Times New Roman"/>
          <w:szCs w:val="24"/>
          <w:lang w:val="fr-CA"/>
        </w:rPr>
        <w:t xml:space="preserve"> et la Conférence des Parties siégeant en tant que réunion des Parties au Protocole de Nagoya sur l</w:t>
      </w:r>
      <w:r w:rsidR="003E2558">
        <w:rPr>
          <w:rFonts w:eastAsia="Times New Roman"/>
          <w:szCs w:val="24"/>
          <w:lang w:val="fr-CA"/>
        </w:rPr>
        <w:t>’</w:t>
      </w:r>
      <w:r w:rsidRPr="00507280">
        <w:rPr>
          <w:rFonts w:eastAsia="Times New Roman"/>
          <w:szCs w:val="24"/>
          <w:lang w:val="fr-CA"/>
        </w:rPr>
        <w:t>accès et le partage juste et équitable des avantages découlant de leur utilisation à la Convention sur la diversité biologique</w:t>
      </w:r>
      <w:r w:rsidRPr="00507280">
        <w:rPr>
          <w:rFonts w:eastAsia="Times New Roman"/>
          <w:szCs w:val="24"/>
          <w:vertAlign w:val="superscript"/>
          <w:lang w:val="fr-CA"/>
        </w:rPr>
        <w:footnoteReference w:id="24"/>
      </w:r>
      <w:r w:rsidRPr="00507280">
        <w:rPr>
          <w:rFonts w:eastAsia="Times New Roman"/>
          <w:szCs w:val="24"/>
          <w:lang w:val="fr-CA"/>
        </w:rPr>
        <w:t>, ainsi que les réunions des organes subsidiaires intergouvernementaux d</w:t>
      </w:r>
      <w:r w:rsidR="00EC12F6">
        <w:rPr>
          <w:rFonts w:eastAsia="Times New Roman"/>
          <w:szCs w:val="24"/>
          <w:lang w:val="fr-CA"/>
        </w:rPr>
        <w:t>u Protocole de Cartagena</w:t>
      </w:r>
      <w:r w:rsidRPr="00507280">
        <w:rPr>
          <w:rFonts w:eastAsia="Times New Roman"/>
          <w:szCs w:val="24"/>
          <w:lang w:val="fr-CA"/>
        </w:rPr>
        <w:t>, doivent respecter leur règlement intérieur respectif,</w:t>
      </w:r>
    </w:p>
    <w:p w14:paraId="2E8145E8" w14:textId="2B86975F" w:rsidR="00507280" w:rsidRPr="00507280" w:rsidRDefault="00507280" w:rsidP="00507280">
      <w:pPr>
        <w:tabs>
          <w:tab w:val="clear" w:pos="567"/>
          <w:tab w:val="clear" w:pos="1134"/>
          <w:tab w:val="clear" w:pos="2268"/>
        </w:tabs>
        <w:spacing w:before="120" w:after="120"/>
        <w:ind w:left="567" w:firstLine="567"/>
        <w:rPr>
          <w:rFonts w:asciiTheme="majorBidi" w:eastAsia="Times New Roman" w:hAnsiTheme="majorBidi" w:cstheme="majorBidi"/>
          <w:szCs w:val="24"/>
          <w:lang w:val="fr-CA"/>
        </w:rPr>
      </w:pPr>
      <w:r w:rsidRPr="00507280">
        <w:rPr>
          <w:rFonts w:eastAsia="Times New Roman"/>
          <w:szCs w:val="24"/>
          <w:lang w:val="fr-CA"/>
        </w:rPr>
        <w:t>1.</w:t>
      </w:r>
      <w:r w:rsidRPr="00507280">
        <w:rPr>
          <w:rFonts w:eastAsia="Times New Roman"/>
          <w:szCs w:val="24"/>
          <w:lang w:val="fr-CA"/>
        </w:rPr>
        <w:tab/>
      </w:r>
      <w:r w:rsidRPr="00507280">
        <w:rPr>
          <w:rFonts w:eastAsia="Times New Roman"/>
          <w:i/>
          <w:iCs/>
          <w:szCs w:val="24"/>
          <w:lang w:val="fr-CA"/>
        </w:rPr>
        <w:t>Affirme</w:t>
      </w:r>
      <w:r w:rsidRPr="00507280">
        <w:rPr>
          <w:rFonts w:eastAsia="Times New Roman"/>
          <w:szCs w:val="24"/>
          <w:lang w:val="fr-CA"/>
        </w:rPr>
        <w:t xml:space="preserve"> que les réunions de la </w:t>
      </w:r>
      <w:r w:rsidR="00994316">
        <w:rPr>
          <w:rFonts w:eastAsia="Times New Roman"/>
          <w:szCs w:val="24"/>
          <w:lang w:val="fr-CA"/>
        </w:rPr>
        <w:t>C</w:t>
      </w:r>
      <w:r w:rsidRPr="00507280">
        <w:rPr>
          <w:rFonts w:eastAsia="Times New Roman"/>
          <w:szCs w:val="24"/>
          <w:lang w:val="fr-CA"/>
        </w:rPr>
        <w:t xml:space="preserve">onférence des Parties siégeant en tant que réunion des Parties au Protocole de Cartagena, ainsi que les réunions </w:t>
      </w:r>
      <w:r w:rsidR="00E24D44">
        <w:rPr>
          <w:rFonts w:eastAsia="Times New Roman"/>
          <w:szCs w:val="24"/>
          <w:lang w:val="fr-CA"/>
        </w:rPr>
        <w:t>de ses</w:t>
      </w:r>
      <w:r w:rsidRPr="00507280">
        <w:rPr>
          <w:rFonts w:eastAsia="Times New Roman"/>
          <w:szCs w:val="24"/>
          <w:lang w:val="fr-CA"/>
        </w:rPr>
        <w:t xml:space="preserve"> </w:t>
      </w:r>
      <w:r w:rsidR="00994316">
        <w:rPr>
          <w:rFonts w:eastAsia="Times New Roman"/>
          <w:szCs w:val="24"/>
          <w:lang w:val="fr-CA"/>
        </w:rPr>
        <w:t>O</w:t>
      </w:r>
      <w:r w:rsidRPr="00507280">
        <w:rPr>
          <w:rFonts w:eastAsia="Times New Roman"/>
          <w:szCs w:val="24"/>
          <w:lang w:val="fr-CA"/>
        </w:rPr>
        <w:t>rganes subsidiaires intergouvernementau</w:t>
      </w:r>
      <w:r w:rsidR="00E24D44">
        <w:rPr>
          <w:rFonts w:eastAsia="Times New Roman"/>
          <w:szCs w:val="24"/>
          <w:lang w:val="fr-CA"/>
        </w:rPr>
        <w:t>x</w:t>
      </w:r>
      <w:r w:rsidRPr="00507280">
        <w:rPr>
          <w:rFonts w:eastAsia="Times New Roman"/>
          <w:szCs w:val="24"/>
          <w:lang w:val="fr-CA"/>
        </w:rPr>
        <w:t>, doivent se tenir en personne à moins que des circonstances extraordinaires, comme indiqué au paragraphe 2 ci-dessous, ne rendent impossible la tenue de réunions en personne pendant une période prolongée</w:t>
      </w:r>
      <w:r w:rsidR="002603BA">
        <w:rPr>
          <w:rFonts w:eastAsia="Times New Roman"/>
          <w:szCs w:val="24"/>
          <w:lang w:val="fr-CA"/>
        </w:rPr>
        <w:t> ;</w:t>
      </w:r>
      <w:r w:rsidRPr="00507280">
        <w:rPr>
          <w:rFonts w:asciiTheme="majorBidi" w:eastAsia="Times New Roman" w:hAnsiTheme="majorBidi"/>
          <w:lang w:val="fr-CA"/>
        </w:rPr>
        <w:t xml:space="preserve"> </w:t>
      </w:r>
    </w:p>
    <w:p w14:paraId="3063A5E8" w14:textId="75098C68" w:rsidR="00507280" w:rsidRPr="00507280" w:rsidRDefault="00507280" w:rsidP="00507280">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2.</w:t>
      </w:r>
      <w:r w:rsidRPr="00507280">
        <w:rPr>
          <w:rFonts w:eastAsia="Times New Roman"/>
          <w:szCs w:val="24"/>
          <w:lang w:val="fr-CA"/>
        </w:rPr>
        <w:tab/>
      </w:r>
      <w:r w:rsidRPr="00507280">
        <w:rPr>
          <w:rFonts w:eastAsia="Times New Roman"/>
          <w:i/>
          <w:iCs/>
          <w:szCs w:val="24"/>
          <w:lang w:val="fr-CA"/>
        </w:rPr>
        <w:t>Réaffirme</w:t>
      </w:r>
      <w:r w:rsidRPr="00507280">
        <w:rPr>
          <w:rFonts w:eastAsia="Times New Roman"/>
          <w:szCs w:val="24"/>
          <w:lang w:val="fr-CA"/>
        </w:rPr>
        <w:t xml:space="preserve"> qu</w:t>
      </w:r>
      <w:r w:rsidR="003E2558">
        <w:rPr>
          <w:rFonts w:eastAsia="Times New Roman"/>
          <w:szCs w:val="24"/>
          <w:lang w:val="fr-CA"/>
        </w:rPr>
        <w:t>’</w:t>
      </w:r>
      <w:r w:rsidRPr="00507280">
        <w:rPr>
          <w:rFonts w:eastAsia="Times New Roman"/>
          <w:szCs w:val="24"/>
          <w:lang w:val="fr-CA"/>
        </w:rPr>
        <w:t>en cas de circonstances extraordinaires qui ne permettent pas que les réunions se tiennent en personne, les sessions des réunions mentionnées au paragraphe 1 ci-dessus doivent se tenir en ligne selon des modalités qui permettent une participation en ligne interactive, si elles font suite à une consultation des Parties et à une décision du Bureau de la Conférence des Parties, tant qu</w:t>
      </w:r>
      <w:r w:rsidR="003E2558">
        <w:rPr>
          <w:rFonts w:eastAsia="Times New Roman"/>
          <w:szCs w:val="24"/>
          <w:lang w:val="fr-CA"/>
        </w:rPr>
        <w:t>’</w:t>
      </w:r>
      <w:r w:rsidRPr="00507280">
        <w:rPr>
          <w:rFonts w:eastAsia="Times New Roman"/>
          <w:szCs w:val="24"/>
          <w:lang w:val="fr-CA"/>
        </w:rPr>
        <w:t>aucune décision de fond ne soit prise en ligne, à l</w:t>
      </w:r>
      <w:r w:rsidR="003E2558">
        <w:rPr>
          <w:rFonts w:eastAsia="Times New Roman"/>
          <w:szCs w:val="24"/>
          <w:lang w:val="fr-CA"/>
        </w:rPr>
        <w:t>’</w:t>
      </w:r>
      <w:r w:rsidRPr="00507280">
        <w:rPr>
          <w:rFonts w:eastAsia="Times New Roman"/>
          <w:szCs w:val="24"/>
          <w:lang w:val="fr-CA"/>
        </w:rPr>
        <w:t>exception de décisions sur des questions budgétaires et des questions de procédure permettant au Secrétariat de fonctionner</w:t>
      </w:r>
      <w:r w:rsidR="00490677" w:rsidRPr="00490677">
        <w:rPr>
          <w:rFonts w:eastAsia="Times New Roman"/>
          <w:szCs w:val="24"/>
          <w:lang w:val="fr-CA"/>
        </w:rPr>
        <w:t> </w:t>
      </w:r>
      <w:r w:rsidRPr="00507280">
        <w:rPr>
          <w:rFonts w:eastAsia="Times New Roman"/>
          <w:szCs w:val="24"/>
          <w:lang w:val="fr-CA"/>
        </w:rPr>
        <w:t>;</w:t>
      </w:r>
    </w:p>
    <w:p w14:paraId="79E079D6" w14:textId="6A417A4A" w:rsidR="00507280" w:rsidRPr="00507280" w:rsidRDefault="00507280" w:rsidP="00507280">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3.</w:t>
      </w:r>
      <w:r w:rsidRPr="00507280">
        <w:rPr>
          <w:rFonts w:eastAsia="Times New Roman"/>
          <w:szCs w:val="24"/>
          <w:lang w:val="fr-CA"/>
        </w:rPr>
        <w:tab/>
      </w:r>
      <w:r w:rsidRPr="00507280">
        <w:rPr>
          <w:rFonts w:eastAsia="Times New Roman"/>
          <w:i/>
          <w:iCs/>
          <w:szCs w:val="24"/>
          <w:lang w:val="fr-CA"/>
        </w:rPr>
        <w:t>Note</w:t>
      </w:r>
      <w:r w:rsidRPr="00507280">
        <w:rPr>
          <w:rFonts w:eastAsia="Times New Roman"/>
          <w:szCs w:val="24"/>
          <w:lang w:val="fr-CA"/>
        </w:rPr>
        <w:t xml:space="preserve"> qu</w:t>
      </w:r>
      <w:r w:rsidR="003E2558">
        <w:rPr>
          <w:rFonts w:eastAsia="Times New Roman"/>
          <w:szCs w:val="24"/>
          <w:lang w:val="fr-CA"/>
        </w:rPr>
        <w:t>’</w:t>
      </w:r>
      <w:r w:rsidRPr="00507280">
        <w:rPr>
          <w:rFonts w:eastAsia="Times New Roman"/>
          <w:szCs w:val="24"/>
          <w:lang w:val="fr-CA"/>
        </w:rPr>
        <w:t>en cas de circonstances extraordinaires qui rendraient impossible la tenue de réunion en personne, des décisions urgentes, telles que celles sur des questions budgétaires, peuvent être prises par la Conférence des Parties</w:t>
      </w:r>
      <w:r w:rsidR="00E15DBA" w:rsidRPr="00E15DBA">
        <w:rPr>
          <w:rFonts w:eastAsia="Times New Roman"/>
          <w:szCs w:val="24"/>
          <w:lang w:val="fr-CA"/>
        </w:rPr>
        <w:t xml:space="preserve"> </w:t>
      </w:r>
      <w:r w:rsidR="00E15DBA" w:rsidRPr="00507280">
        <w:rPr>
          <w:rFonts w:eastAsia="Times New Roman"/>
          <w:szCs w:val="24"/>
          <w:lang w:val="fr-CA"/>
        </w:rPr>
        <w:t>siégeant en tant que réunion des Parties au Protocole de Cartagena</w:t>
      </w:r>
      <w:r w:rsidRPr="00507280">
        <w:rPr>
          <w:rFonts w:eastAsia="Times New Roman"/>
          <w:szCs w:val="24"/>
          <w:lang w:val="fr-CA"/>
        </w:rPr>
        <w:t xml:space="preserve"> au terme d</w:t>
      </w:r>
      <w:r w:rsidR="003E2558">
        <w:rPr>
          <w:rFonts w:eastAsia="Times New Roman"/>
          <w:szCs w:val="24"/>
          <w:lang w:val="fr-CA"/>
        </w:rPr>
        <w:t>’</w:t>
      </w:r>
      <w:r w:rsidRPr="00507280">
        <w:rPr>
          <w:rFonts w:eastAsia="Times New Roman"/>
          <w:szCs w:val="24"/>
          <w:lang w:val="fr-CA"/>
        </w:rPr>
        <w:t>une procédure d</w:t>
      </w:r>
      <w:r w:rsidR="003E2558">
        <w:rPr>
          <w:rFonts w:eastAsia="Times New Roman"/>
          <w:szCs w:val="24"/>
          <w:lang w:val="fr-CA"/>
        </w:rPr>
        <w:t>’</w:t>
      </w:r>
      <w:r w:rsidRPr="00507280">
        <w:rPr>
          <w:rFonts w:eastAsia="Times New Roman"/>
          <w:szCs w:val="24"/>
          <w:lang w:val="fr-CA"/>
        </w:rPr>
        <w:t>approbation tacite, conformément à la pratique des Nations Unies, et à une décision du Bureau de la Conférence des Parties</w:t>
      </w:r>
      <w:r w:rsidR="00FC5122" w:rsidRPr="00FC5122">
        <w:rPr>
          <w:rFonts w:eastAsia="Times New Roman"/>
          <w:szCs w:val="24"/>
          <w:lang w:val="fr-CA"/>
        </w:rPr>
        <w:t xml:space="preserve"> </w:t>
      </w:r>
      <w:r w:rsidR="00FC5122" w:rsidRPr="00507280">
        <w:rPr>
          <w:rFonts w:eastAsia="Times New Roman"/>
          <w:szCs w:val="24"/>
          <w:lang w:val="fr-CA"/>
        </w:rPr>
        <w:t>siégeant en tant que réunion des Parties au Protocole de Cartagena</w:t>
      </w:r>
      <w:r w:rsidRPr="00507280">
        <w:rPr>
          <w:rFonts w:eastAsia="Times New Roman"/>
          <w:szCs w:val="24"/>
          <w:lang w:val="fr-CA"/>
        </w:rPr>
        <w:t>, à la suite de consultations appropriées des membres du Bureau avec leurs régions respectives et en application des procédures établies dans le règlement intérieur régissant la tenue d</w:t>
      </w:r>
      <w:r w:rsidR="003E2558">
        <w:rPr>
          <w:rFonts w:eastAsia="Times New Roman"/>
          <w:szCs w:val="24"/>
          <w:lang w:val="fr-CA"/>
        </w:rPr>
        <w:t>’</w:t>
      </w:r>
      <w:r w:rsidRPr="00507280">
        <w:rPr>
          <w:rFonts w:eastAsia="Times New Roman"/>
          <w:szCs w:val="24"/>
          <w:lang w:val="fr-CA"/>
        </w:rPr>
        <w:t>une réunion extraordinaire</w:t>
      </w:r>
      <w:r w:rsidR="00490677" w:rsidRPr="00490677">
        <w:rPr>
          <w:rFonts w:eastAsia="Times New Roman"/>
          <w:szCs w:val="24"/>
          <w:lang w:val="fr-CA"/>
        </w:rPr>
        <w:t> </w:t>
      </w:r>
      <w:r w:rsidRPr="00507280">
        <w:rPr>
          <w:rFonts w:eastAsia="Times New Roman"/>
          <w:szCs w:val="24"/>
          <w:lang w:val="fr-CA"/>
        </w:rPr>
        <w:t xml:space="preserve">; </w:t>
      </w:r>
    </w:p>
    <w:p w14:paraId="33AF0EAA" w14:textId="58992C49" w:rsidR="00507280" w:rsidRPr="00507280" w:rsidRDefault="00507280" w:rsidP="00507280">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4.</w:t>
      </w:r>
      <w:r w:rsidRPr="00507280">
        <w:rPr>
          <w:rFonts w:eastAsia="Times New Roman"/>
          <w:szCs w:val="24"/>
          <w:lang w:val="fr-CA"/>
        </w:rPr>
        <w:tab/>
      </w:r>
      <w:r w:rsidRPr="00507280">
        <w:rPr>
          <w:rFonts w:eastAsia="Times New Roman"/>
          <w:i/>
          <w:iCs/>
          <w:szCs w:val="24"/>
          <w:lang w:val="fr-CA"/>
        </w:rPr>
        <w:t xml:space="preserve">Demande </w:t>
      </w:r>
      <w:r w:rsidRPr="00507280">
        <w:rPr>
          <w:rFonts w:eastAsia="Times New Roman"/>
          <w:szCs w:val="24"/>
          <w:lang w:val="fr-CA"/>
        </w:rPr>
        <w:t>à la Secrétaire exécutive de veiller à ce que l</w:t>
      </w:r>
      <w:r w:rsidR="003E2558">
        <w:rPr>
          <w:rFonts w:eastAsia="Times New Roman"/>
          <w:szCs w:val="24"/>
          <w:lang w:val="fr-CA"/>
        </w:rPr>
        <w:t>’</w:t>
      </w:r>
      <w:r w:rsidRPr="00507280">
        <w:rPr>
          <w:rFonts w:eastAsia="Times New Roman"/>
          <w:szCs w:val="24"/>
          <w:lang w:val="fr-CA"/>
        </w:rPr>
        <w:t>organisation des réunions visées au paragraphe 1 ci-dessus comprenne toujours une disposition permettant de diffuser les débats en ligne afin que tous les délégués dûment inscrits puissent suivre les débats en temps réel</w:t>
      </w:r>
      <w:r w:rsidR="00490677" w:rsidRPr="00490677">
        <w:rPr>
          <w:rFonts w:eastAsia="Times New Roman"/>
          <w:szCs w:val="24"/>
          <w:lang w:val="fr-CA"/>
        </w:rPr>
        <w:t> </w:t>
      </w:r>
      <w:r w:rsidRPr="00507280">
        <w:rPr>
          <w:rFonts w:eastAsia="Times New Roman"/>
          <w:szCs w:val="24"/>
          <w:lang w:val="fr-CA"/>
        </w:rPr>
        <w:t>;</w:t>
      </w:r>
    </w:p>
    <w:p w14:paraId="5DD2566A" w14:textId="505CB435" w:rsidR="00507280" w:rsidRPr="00507280" w:rsidRDefault="00507280" w:rsidP="00507280">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5.</w:t>
      </w:r>
      <w:r w:rsidRPr="00507280">
        <w:rPr>
          <w:rFonts w:eastAsia="Times New Roman"/>
          <w:szCs w:val="24"/>
          <w:lang w:val="fr-CA"/>
        </w:rPr>
        <w:tab/>
      </w:r>
      <w:r w:rsidRPr="00507280">
        <w:rPr>
          <w:rFonts w:eastAsia="Times New Roman"/>
          <w:i/>
          <w:iCs/>
          <w:szCs w:val="24"/>
          <w:lang w:val="fr-CA"/>
        </w:rPr>
        <w:t>Note</w:t>
      </w:r>
      <w:r w:rsidRPr="00507280">
        <w:rPr>
          <w:rFonts w:eastAsia="Times New Roman"/>
          <w:szCs w:val="24"/>
          <w:lang w:val="fr-CA"/>
        </w:rPr>
        <w:t xml:space="preserve"> que les groupes d</w:t>
      </w:r>
      <w:r w:rsidR="003E2558">
        <w:rPr>
          <w:rFonts w:eastAsia="Times New Roman"/>
          <w:szCs w:val="24"/>
          <w:lang w:val="fr-CA"/>
        </w:rPr>
        <w:t>’</w:t>
      </w:r>
      <w:r w:rsidRPr="00507280">
        <w:rPr>
          <w:rFonts w:eastAsia="Times New Roman"/>
          <w:szCs w:val="24"/>
          <w:lang w:val="fr-CA"/>
        </w:rPr>
        <w:t>experts, les groupes consultatifs et d</w:t>
      </w:r>
      <w:r w:rsidR="003E2558">
        <w:rPr>
          <w:rFonts w:eastAsia="Times New Roman"/>
          <w:szCs w:val="24"/>
          <w:lang w:val="fr-CA"/>
        </w:rPr>
        <w:t>’</w:t>
      </w:r>
      <w:r w:rsidRPr="00507280">
        <w:rPr>
          <w:rFonts w:eastAsia="Times New Roman"/>
          <w:szCs w:val="24"/>
          <w:lang w:val="fr-CA"/>
        </w:rPr>
        <w:t>autres groupes comptant un nombre de membres limité peuvent se réunir en personne, virtuellement ou en format hybride, conformément à leur mission respective et, le cas échéant, leur règlement intérieur respectif, en soulignant qu</w:t>
      </w:r>
      <w:r w:rsidR="003E2558">
        <w:rPr>
          <w:rFonts w:eastAsia="Times New Roman"/>
          <w:szCs w:val="24"/>
          <w:lang w:val="fr-CA"/>
        </w:rPr>
        <w:t>’</w:t>
      </w:r>
      <w:r w:rsidRPr="00507280">
        <w:rPr>
          <w:rFonts w:eastAsia="Times New Roman"/>
          <w:szCs w:val="24"/>
          <w:lang w:val="fr-CA"/>
        </w:rPr>
        <w:t>au moins une de leurs réunions devrait être tenue en personne]</w:t>
      </w:r>
      <w:r w:rsidR="00490677">
        <w:rPr>
          <w:rFonts w:eastAsia="Times New Roman"/>
          <w:szCs w:val="24"/>
          <w:lang w:val="fr-CA"/>
        </w:rPr>
        <w:t> </w:t>
      </w:r>
      <w:r w:rsidRPr="00507280">
        <w:rPr>
          <w:rFonts w:eastAsia="Times New Roman"/>
          <w:szCs w:val="24"/>
          <w:lang w:val="fr-CA"/>
        </w:rPr>
        <w:t xml:space="preserve">; </w:t>
      </w:r>
    </w:p>
    <w:p w14:paraId="694A055C" w14:textId="61503FE4" w:rsidR="00507280" w:rsidRPr="00507280" w:rsidRDefault="00507280" w:rsidP="00507280">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6.</w:t>
      </w:r>
      <w:r w:rsidRPr="00507280">
        <w:rPr>
          <w:rFonts w:eastAsia="Times New Roman"/>
          <w:szCs w:val="24"/>
          <w:lang w:val="fr-CA"/>
        </w:rPr>
        <w:tab/>
      </w:r>
      <w:r w:rsidRPr="00507280">
        <w:rPr>
          <w:rFonts w:eastAsia="Times New Roman"/>
          <w:i/>
          <w:iCs/>
          <w:szCs w:val="24"/>
          <w:lang w:val="fr-CA"/>
        </w:rPr>
        <w:t>Note également</w:t>
      </w:r>
      <w:r w:rsidRPr="00507280">
        <w:rPr>
          <w:rFonts w:eastAsia="Times New Roman"/>
          <w:szCs w:val="24"/>
          <w:lang w:val="fr-CA"/>
        </w:rPr>
        <w:t xml:space="preserve"> que pendant la période intersessions, les Bureaux peuvent se réunir virtuellement pour donner des orientations continues au Secrétariat en ce qui concerne la préparation des réunions de la Conférence des Parties</w:t>
      </w:r>
      <w:r w:rsidR="00C06150" w:rsidRPr="00C06150">
        <w:rPr>
          <w:rFonts w:eastAsia="Times New Roman"/>
          <w:szCs w:val="24"/>
          <w:lang w:val="fr-CA"/>
        </w:rPr>
        <w:t xml:space="preserve"> </w:t>
      </w:r>
      <w:r w:rsidR="00C06150" w:rsidRPr="00507280">
        <w:rPr>
          <w:rFonts w:eastAsia="Times New Roman"/>
          <w:szCs w:val="24"/>
          <w:lang w:val="fr-CA"/>
        </w:rPr>
        <w:t>siégeant en tant que réunion des Parties au Protocole de Cartagena</w:t>
      </w:r>
      <w:r w:rsidRPr="00507280">
        <w:rPr>
          <w:rFonts w:eastAsia="Times New Roman"/>
          <w:szCs w:val="24"/>
          <w:lang w:val="fr-CA"/>
        </w:rPr>
        <w:t xml:space="preserve"> et des </w:t>
      </w:r>
      <w:r w:rsidR="00CF7D65">
        <w:rPr>
          <w:rFonts w:eastAsia="Times New Roman"/>
          <w:szCs w:val="24"/>
          <w:lang w:val="fr-CA"/>
        </w:rPr>
        <w:t>O</w:t>
      </w:r>
      <w:r w:rsidRPr="00507280">
        <w:rPr>
          <w:rFonts w:eastAsia="Times New Roman"/>
          <w:szCs w:val="24"/>
          <w:lang w:val="fr-CA"/>
        </w:rPr>
        <w:t>rganes subsidiaires compétents</w:t>
      </w:r>
      <w:r w:rsidR="002603BA">
        <w:rPr>
          <w:rFonts w:eastAsia="Times New Roman"/>
          <w:szCs w:val="24"/>
          <w:lang w:val="fr-CA"/>
        </w:rPr>
        <w:t> </w:t>
      </w:r>
      <w:r w:rsidRPr="00507280">
        <w:rPr>
          <w:rFonts w:eastAsia="Times New Roman"/>
          <w:szCs w:val="24"/>
          <w:lang w:val="fr-CA"/>
        </w:rPr>
        <w:t>;</w:t>
      </w:r>
      <w:r w:rsidRPr="00507280">
        <w:rPr>
          <w:rFonts w:eastAsia="Times New Roman"/>
          <w:szCs w:val="24"/>
          <w:highlight w:val="yellow"/>
          <w:lang w:val="fr-CA"/>
        </w:rPr>
        <w:t xml:space="preserve"> </w:t>
      </w:r>
    </w:p>
    <w:p w14:paraId="57BC86FE" w14:textId="77777777" w:rsidR="00507280" w:rsidRPr="00507280" w:rsidRDefault="00507280" w:rsidP="00507280">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lastRenderedPageBreak/>
        <w:t>7.</w:t>
      </w:r>
      <w:r w:rsidRPr="00507280">
        <w:rPr>
          <w:rFonts w:eastAsia="Times New Roman"/>
          <w:szCs w:val="24"/>
          <w:lang w:val="fr-CA"/>
        </w:rPr>
        <w:tab/>
      </w:r>
      <w:r w:rsidRPr="00507280">
        <w:rPr>
          <w:rFonts w:eastAsia="Times New Roman"/>
          <w:i/>
          <w:iCs/>
          <w:szCs w:val="24"/>
          <w:lang w:val="fr-CA"/>
        </w:rPr>
        <w:t>Décide</w:t>
      </w:r>
      <w:r w:rsidRPr="00507280">
        <w:rPr>
          <w:rFonts w:eastAsia="Times New Roman"/>
          <w:szCs w:val="24"/>
          <w:lang w:val="fr-CA"/>
        </w:rPr>
        <w:t xml:space="preserve"> que :</w:t>
      </w:r>
    </w:p>
    <w:p w14:paraId="76939FAD" w14:textId="4BC4B06C" w:rsidR="00507280" w:rsidRPr="00507280" w:rsidRDefault="00507280" w:rsidP="00507280">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a)</w:t>
      </w:r>
      <w:r w:rsidRPr="00507280">
        <w:rPr>
          <w:rFonts w:eastAsia="Times New Roman"/>
          <w:szCs w:val="24"/>
          <w:lang w:val="fr-CA"/>
        </w:rPr>
        <w:tab/>
        <w:t>Les modalités de fonctionnement de toute réunion qui se tient virtuellement devraient être clairement énoncées dans une note de scénario préparée par le Secrétariat en consultation avec le Bureau concerné et mise à disposition de toutes les Parties avant l</w:t>
      </w:r>
      <w:r w:rsidR="003E2558">
        <w:rPr>
          <w:rFonts w:eastAsia="Times New Roman"/>
          <w:szCs w:val="24"/>
          <w:lang w:val="fr-CA"/>
        </w:rPr>
        <w:t>’</w:t>
      </w:r>
      <w:r w:rsidRPr="00507280">
        <w:rPr>
          <w:rFonts w:eastAsia="Times New Roman"/>
          <w:szCs w:val="24"/>
          <w:lang w:val="fr-CA"/>
        </w:rPr>
        <w:t>ouverture de la réunion ;</w:t>
      </w:r>
    </w:p>
    <w:p w14:paraId="1861B526" w14:textId="77777777" w:rsidR="00507280" w:rsidRPr="00507280" w:rsidRDefault="00507280" w:rsidP="00507280">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 xml:space="preserve">b) </w:t>
      </w:r>
      <w:r w:rsidRPr="00507280">
        <w:rPr>
          <w:rFonts w:eastAsia="Times New Roman"/>
          <w:szCs w:val="24"/>
          <w:lang w:val="fr-CA"/>
        </w:rPr>
        <w:tab/>
        <w:t>Lors de la programmation de sessions virtuelles de réunions, le Secrétariat doit tenir compte des difficultés importantes pour la santé et le bien-être des Parties résultant des différences de fuseaux horaires et viser à permettre une participation égalitaire des Parties de toutes les régions, y compris par la rotation des fuseaux horaires ;</w:t>
      </w:r>
    </w:p>
    <w:p w14:paraId="776F2BAC" w14:textId="77777777" w:rsidR="00507280" w:rsidRPr="00507280" w:rsidRDefault="00507280" w:rsidP="00507280">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c)</w:t>
      </w:r>
      <w:r w:rsidRPr="00507280">
        <w:rPr>
          <w:rFonts w:eastAsia="Times New Roman"/>
          <w:szCs w:val="24"/>
          <w:lang w:val="fr-CA"/>
        </w:rPr>
        <w:tab/>
        <w:t xml:space="preserve">La durée des sessions virtuelles devrait être limitée à deux heures consécutives par jour ; </w:t>
      </w:r>
    </w:p>
    <w:p w14:paraId="7EEB6083" w14:textId="16A2AB55" w:rsidR="00507280" w:rsidRPr="00507280" w:rsidRDefault="00507280" w:rsidP="00507280">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d)</w:t>
      </w:r>
      <w:r w:rsidRPr="00507280">
        <w:rPr>
          <w:rFonts w:eastAsia="Times New Roman"/>
          <w:szCs w:val="24"/>
          <w:lang w:val="fr-CA"/>
        </w:rPr>
        <w:tab/>
        <w:t>Le Secrétariat devrait mettre en œuvre des mesures visant à faciliter la participation en ligne effective de tous les participants aux sessions virtuelles et hybrides des réunions, et en particulier aider les Parties à surmonter leurs difficultés en matière de réseau et de connectivité, y compris en proposant des formations préalables et des tests, qui conviennent à tous les fuseaux horaires, en facilitant l</w:t>
      </w:r>
      <w:r w:rsidR="003E2558">
        <w:rPr>
          <w:rFonts w:eastAsia="Times New Roman"/>
          <w:szCs w:val="24"/>
          <w:lang w:val="fr-CA"/>
        </w:rPr>
        <w:t>’</w:t>
      </w:r>
      <w:r w:rsidRPr="00507280">
        <w:rPr>
          <w:rFonts w:eastAsia="Times New Roman"/>
          <w:szCs w:val="24"/>
          <w:lang w:val="fr-CA"/>
        </w:rPr>
        <w:t>accès aux salles de réunions du bureau de pays des Nations Unies concerné, lorsque cela est possible, en prenant des dispositions préalables sur demande de la Partie concernée et en proposant toutes les mesures raisonnables pour aider les Parties qui rencontrent des difficultés de connectivité et d</w:t>
      </w:r>
      <w:r w:rsidR="003E2558">
        <w:rPr>
          <w:rFonts w:eastAsia="Times New Roman"/>
          <w:szCs w:val="24"/>
          <w:lang w:val="fr-CA"/>
        </w:rPr>
        <w:t>’</w:t>
      </w:r>
      <w:r w:rsidRPr="00507280">
        <w:rPr>
          <w:rFonts w:eastAsia="Times New Roman"/>
          <w:szCs w:val="24"/>
          <w:lang w:val="fr-CA"/>
        </w:rPr>
        <w:t>utilisation de la plateforme interactive.]</w:t>
      </w:r>
    </w:p>
    <w:p w14:paraId="26E28BAF" w14:textId="06C748F9" w:rsidR="00507280" w:rsidRPr="00507280" w:rsidRDefault="00507280" w:rsidP="00507280">
      <w:pPr>
        <w:keepNext/>
        <w:keepLines/>
        <w:tabs>
          <w:tab w:val="clear" w:pos="567"/>
          <w:tab w:val="clear" w:pos="1134"/>
          <w:tab w:val="clear" w:pos="1701"/>
          <w:tab w:val="clear" w:pos="2268"/>
        </w:tabs>
        <w:spacing w:before="120" w:after="120"/>
        <w:ind w:left="1170" w:hanging="360"/>
        <w:outlineLvl w:val="1"/>
        <w:rPr>
          <w:rFonts w:eastAsiaTheme="majorEastAsia" w:cstheme="majorBidi"/>
          <w:b/>
          <w:sz w:val="24"/>
          <w:szCs w:val="26"/>
          <w:lang w:val="fr-CA"/>
        </w:rPr>
      </w:pPr>
      <w:r w:rsidRPr="00507280">
        <w:rPr>
          <w:rFonts w:eastAsiaTheme="majorEastAsia" w:cstheme="majorBidi"/>
          <w:b/>
          <w:sz w:val="24"/>
          <w:szCs w:val="26"/>
          <w:lang w:val="fr-CA"/>
        </w:rPr>
        <w:t>II.</w:t>
      </w:r>
      <w:r w:rsidRPr="00507280">
        <w:rPr>
          <w:rFonts w:eastAsiaTheme="majorEastAsia" w:cstheme="majorBidi"/>
          <w:b/>
          <w:sz w:val="24"/>
          <w:szCs w:val="26"/>
          <w:lang w:val="fr-CA"/>
        </w:rPr>
        <w:tab/>
        <w:t>Procédure relative à la prévention et à la gestion des conflits d</w:t>
      </w:r>
      <w:r w:rsidR="003E2558">
        <w:rPr>
          <w:rFonts w:eastAsiaTheme="majorEastAsia" w:cstheme="majorBidi"/>
          <w:b/>
          <w:sz w:val="24"/>
          <w:szCs w:val="26"/>
          <w:lang w:val="fr-CA"/>
        </w:rPr>
        <w:t>’</w:t>
      </w:r>
      <w:r w:rsidRPr="00507280">
        <w:rPr>
          <w:rFonts w:eastAsiaTheme="majorEastAsia" w:cstheme="majorBidi"/>
          <w:b/>
          <w:sz w:val="24"/>
          <w:szCs w:val="26"/>
          <w:lang w:val="fr-CA"/>
        </w:rPr>
        <w:t>intérêts au sein des groupes d</w:t>
      </w:r>
      <w:r w:rsidR="003E2558">
        <w:rPr>
          <w:rFonts w:eastAsiaTheme="majorEastAsia" w:cstheme="majorBidi"/>
          <w:b/>
          <w:sz w:val="24"/>
          <w:szCs w:val="26"/>
          <w:lang w:val="fr-CA"/>
        </w:rPr>
        <w:t>’</w:t>
      </w:r>
      <w:r w:rsidRPr="00507280">
        <w:rPr>
          <w:rFonts w:eastAsiaTheme="majorEastAsia" w:cstheme="majorBidi"/>
          <w:b/>
          <w:sz w:val="24"/>
          <w:szCs w:val="26"/>
          <w:lang w:val="fr-CA"/>
        </w:rPr>
        <w:t>experts</w:t>
      </w:r>
    </w:p>
    <w:p w14:paraId="16944F57" w14:textId="1248D0B2" w:rsidR="00507280" w:rsidRPr="00507280" w:rsidRDefault="00720655" w:rsidP="00507280">
      <w:pPr>
        <w:tabs>
          <w:tab w:val="clear" w:pos="567"/>
          <w:tab w:val="clear" w:pos="1134"/>
          <w:tab w:val="clear" w:pos="1701"/>
          <w:tab w:val="clear" w:pos="2268"/>
        </w:tabs>
        <w:spacing w:before="120" w:after="120"/>
        <w:ind w:left="720" w:firstLine="720"/>
        <w:rPr>
          <w:rFonts w:eastAsia="Times New Roman"/>
          <w:kern w:val="22"/>
          <w:lang w:val="fr-CA"/>
        </w:rPr>
      </w:pPr>
      <w:r>
        <w:rPr>
          <w:rFonts w:eastAsia="Times New Roman"/>
          <w:i/>
          <w:iCs/>
          <w:szCs w:val="24"/>
          <w:lang w:val="fr-CA"/>
        </w:rPr>
        <w:t>L</w:t>
      </w:r>
      <w:r w:rsidR="00507280" w:rsidRPr="00507280">
        <w:rPr>
          <w:rFonts w:eastAsia="Times New Roman"/>
          <w:i/>
          <w:iCs/>
          <w:szCs w:val="24"/>
          <w:lang w:val="fr-CA"/>
        </w:rPr>
        <w:t>a Conférence des Parties siégeant en tant que réunion des Parties au Protocole de Cartagena sur la prévention des risques biotechnologiques,</w:t>
      </w:r>
    </w:p>
    <w:p w14:paraId="52B488F5" w14:textId="199BD416" w:rsidR="00507280" w:rsidRPr="00507280" w:rsidRDefault="00507280" w:rsidP="00507280">
      <w:pPr>
        <w:tabs>
          <w:tab w:val="clear" w:pos="567"/>
          <w:tab w:val="clear" w:pos="1134"/>
          <w:tab w:val="clear" w:pos="1701"/>
          <w:tab w:val="clear" w:pos="2268"/>
        </w:tabs>
        <w:spacing w:before="120" w:after="120"/>
        <w:ind w:left="567" w:firstLine="567"/>
        <w:rPr>
          <w:rFonts w:eastAsia="Times New Roman"/>
          <w:i/>
          <w:kern w:val="22"/>
          <w:lang w:val="fr-CA"/>
        </w:rPr>
      </w:pPr>
      <w:r w:rsidRPr="00507280">
        <w:rPr>
          <w:rFonts w:eastAsia="Times New Roman"/>
          <w:i/>
          <w:iCs/>
          <w:szCs w:val="24"/>
          <w:lang w:val="fr-CA"/>
        </w:rPr>
        <w:t>La Conférence des Parties siégeant en tant que réunion des Parties au Protocole de Nagoya sur l</w:t>
      </w:r>
      <w:r w:rsidR="003E2558">
        <w:rPr>
          <w:rFonts w:eastAsia="Times New Roman"/>
          <w:i/>
          <w:iCs/>
          <w:szCs w:val="24"/>
          <w:lang w:val="fr-CA"/>
        </w:rPr>
        <w:t>’</w:t>
      </w:r>
      <w:r w:rsidRPr="00507280">
        <w:rPr>
          <w:rFonts w:eastAsia="Times New Roman"/>
          <w:i/>
          <w:iCs/>
          <w:szCs w:val="24"/>
          <w:lang w:val="fr-CA"/>
        </w:rPr>
        <w:t>accès et le partage des avantages,</w:t>
      </w:r>
    </w:p>
    <w:p w14:paraId="72F6FC5D" w14:textId="55141AAF" w:rsidR="00507280" w:rsidRPr="00507280" w:rsidRDefault="00507280" w:rsidP="00507280">
      <w:pPr>
        <w:tabs>
          <w:tab w:val="clear" w:pos="567"/>
          <w:tab w:val="clear" w:pos="1134"/>
          <w:tab w:val="clear" w:pos="1701"/>
          <w:tab w:val="clear" w:pos="2268"/>
        </w:tabs>
        <w:spacing w:before="120" w:after="120"/>
        <w:ind w:left="567" w:firstLine="567"/>
        <w:rPr>
          <w:rFonts w:eastAsia="Times New Roman"/>
          <w:iCs/>
          <w:kern w:val="22"/>
          <w:lang w:val="fr-CA"/>
        </w:rPr>
      </w:pPr>
      <w:r w:rsidRPr="00507280">
        <w:rPr>
          <w:rFonts w:eastAsia="Times New Roman"/>
          <w:i/>
          <w:lang w:val="fr-CA"/>
        </w:rPr>
        <w:t xml:space="preserve">Rappelant </w:t>
      </w:r>
      <w:r w:rsidR="00972710">
        <w:rPr>
          <w:rFonts w:eastAsia="Times New Roman"/>
          <w:szCs w:val="24"/>
          <w:lang w:val="fr-CA"/>
        </w:rPr>
        <w:t>la</w:t>
      </w:r>
      <w:r w:rsidRPr="00507280">
        <w:rPr>
          <w:rFonts w:eastAsia="Times New Roman"/>
          <w:szCs w:val="24"/>
          <w:lang w:val="fr-CA"/>
        </w:rPr>
        <w:t xml:space="preserve"> décision</w:t>
      </w:r>
      <w:r w:rsidR="008A3B3F">
        <w:rPr>
          <w:rFonts w:eastAsia="Times New Roman"/>
          <w:szCs w:val="24"/>
          <w:lang w:val="fr-CA"/>
        </w:rPr>
        <w:t xml:space="preserve"> </w:t>
      </w:r>
      <w:r w:rsidRPr="00507280">
        <w:rPr>
          <w:rFonts w:eastAsia="Times New Roman"/>
          <w:szCs w:val="24"/>
          <w:lang w:val="fr-CA"/>
        </w:rPr>
        <w:t>CP-9/10 du 28 novembre 2018,</w:t>
      </w:r>
    </w:p>
    <w:p w14:paraId="083C6211" w14:textId="376A1B3B" w:rsidR="00507280" w:rsidRPr="00507280" w:rsidRDefault="00507280" w:rsidP="00507280">
      <w:pPr>
        <w:tabs>
          <w:tab w:val="clear" w:pos="567"/>
          <w:tab w:val="clear" w:pos="1134"/>
          <w:tab w:val="clear" w:pos="1701"/>
          <w:tab w:val="clear" w:pos="2268"/>
        </w:tabs>
        <w:spacing w:before="120" w:after="120"/>
        <w:ind w:left="1170" w:firstLine="540"/>
        <w:rPr>
          <w:rFonts w:eastAsia="Times New Roman"/>
          <w:iCs/>
          <w:kern w:val="22"/>
          <w:lang w:val="fr-CA"/>
        </w:rPr>
      </w:pPr>
      <w:r w:rsidRPr="00507280">
        <w:rPr>
          <w:rFonts w:eastAsia="Times New Roman"/>
          <w:i/>
          <w:lang w:val="fr-CA"/>
        </w:rPr>
        <w:t xml:space="preserve">Ayant étudié </w:t>
      </w:r>
      <w:r w:rsidRPr="00507280">
        <w:rPr>
          <w:rFonts w:eastAsia="Times New Roman"/>
          <w:szCs w:val="24"/>
          <w:lang w:val="fr-CA"/>
        </w:rPr>
        <w:t>le rapport du Secrétariat de la Convention sur la diversité biologique</w:t>
      </w:r>
      <w:r w:rsidRPr="00507280">
        <w:rPr>
          <w:rFonts w:eastAsia="Times New Roman"/>
          <w:iCs/>
          <w:kern w:val="22"/>
          <w:vertAlign w:val="superscript"/>
          <w:lang w:val="fr-CA"/>
        </w:rPr>
        <w:footnoteReference w:id="25"/>
      </w:r>
      <w:r w:rsidRPr="00507280">
        <w:rPr>
          <w:rFonts w:eastAsia="Times New Roman"/>
          <w:szCs w:val="24"/>
          <w:lang w:val="fr-CA"/>
        </w:rPr>
        <w:t xml:space="preserve"> sur l</w:t>
      </w:r>
      <w:r w:rsidR="003E2558">
        <w:rPr>
          <w:rFonts w:eastAsia="Times New Roman"/>
          <w:szCs w:val="24"/>
          <w:lang w:val="fr-CA"/>
        </w:rPr>
        <w:t>’</w:t>
      </w:r>
      <w:r w:rsidRPr="00507280">
        <w:rPr>
          <w:rFonts w:eastAsia="Times New Roman"/>
          <w:szCs w:val="24"/>
          <w:lang w:val="fr-CA"/>
        </w:rPr>
        <w:t>application de la procédure relative à la prévention et à la gestion des conflits d</w:t>
      </w:r>
      <w:r w:rsidR="003E2558">
        <w:rPr>
          <w:rFonts w:eastAsia="Times New Roman"/>
          <w:szCs w:val="24"/>
          <w:lang w:val="fr-CA"/>
        </w:rPr>
        <w:t>’</w:t>
      </w:r>
      <w:r w:rsidRPr="00507280">
        <w:rPr>
          <w:rFonts w:eastAsia="Times New Roman"/>
          <w:szCs w:val="24"/>
          <w:lang w:val="fr-CA"/>
        </w:rPr>
        <w:t>intérêts au sein des groupes d</w:t>
      </w:r>
      <w:r w:rsidR="003E2558">
        <w:rPr>
          <w:rFonts w:eastAsia="Times New Roman"/>
          <w:szCs w:val="24"/>
          <w:lang w:val="fr-CA"/>
        </w:rPr>
        <w:t>’</w:t>
      </w:r>
      <w:r w:rsidRPr="00507280">
        <w:rPr>
          <w:rFonts w:eastAsia="Times New Roman"/>
          <w:szCs w:val="24"/>
          <w:lang w:val="fr-CA"/>
        </w:rPr>
        <w:t>experts,</w:t>
      </w:r>
      <w:r w:rsidRPr="00507280">
        <w:rPr>
          <w:rFonts w:eastAsia="Times New Roman"/>
          <w:iCs/>
          <w:kern w:val="22"/>
          <w:vertAlign w:val="superscript"/>
          <w:lang w:val="fr-CA"/>
        </w:rPr>
        <w:footnoteReference w:id="26"/>
      </w:r>
    </w:p>
    <w:p w14:paraId="0F8AD768" w14:textId="06374716" w:rsidR="00507280" w:rsidRPr="00507280" w:rsidRDefault="00507280" w:rsidP="00507280">
      <w:pPr>
        <w:tabs>
          <w:tab w:val="clear" w:pos="567"/>
          <w:tab w:val="clear" w:pos="1134"/>
          <w:tab w:val="clear" w:pos="1701"/>
          <w:tab w:val="clear" w:pos="2268"/>
        </w:tabs>
        <w:spacing w:before="120" w:after="120"/>
        <w:ind w:left="1170" w:firstLine="540"/>
        <w:rPr>
          <w:rFonts w:eastAsia="Times New Roman"/>
          <w:kern w:val="22"/>
          <w:lang w:val="fr-CA"/>
        </w:rPr>
      </w:pPr>
      <w:r w:rsidRPr="00507280">
        <w:rPr>
          <w:rFonts w:eastAsia="Times New Roman"/>
          <w:i/>
          <w:lang w:val="fr-CA"/>
        </w:rPr>
        <w:t xml:space="preserve">Tenant compte </w:t>
      </w:r>
      <w:r w:rsidRPr="00507280">
        <w:rPr>
          <w:rFonts w:eastAsia="Times New Roman"/>
          <w:szCs w:val="24"/>
          <w:lang w:val="fr-CA"/>
        </w:rPr>
        <w:t>de l</w:t>
      </w:r>
      <w:r w:rsidR="003E2558">
        <w:rPr>
          <w:rFonts w:eastAsia="Times New Roman"/>
          <w:szCs w:val="24"/>
          <w:lang w:val="fr-CA"/>
        </w:rPr>
        <w:t>’</w:t>
      </w:r>
      <w:r w:rsidRPr="00507280">
        <w:rPr>
          <w:rFonts w:eastAsia="Times New Roman"/>
          <w:szCs w:val="24"/>
          <w:lang w:val="fr-CA"/>
        </w:rPr>
        <w:t>utilisation effective de la procédure relative à la prévention et à la gestion des conflits d</w:t>
      </w:r>
      <w:r w:rsidR="003E2558">
        <w:rPr>
          <w:rFonts w:eastAsia="Times New Roman"/>
          <w:szCs w:val="24"/>
          <w:lang w:val="fr-CA"/>
        </w:rPr>
        <w:t>’</w:t>
      </w:r>
      <w:r w:rsidRPr="00507280">
        <w:rPr>
          <w:rFonts w:eastAsia="Times New Roman"/>
          <w:szCs w:val="24"/>
          <w:lang w:val="fr-CA"/>
        </w:rPr>
        <w:t>intérêts</w:t>
      </w:r>
      <w:r w:rsidRPr="00507280">
        <w:rPr>
          <w:rFonts w:eastAsia="Times New Roman"/>
          <w:iCs/>
          <w:kern w:val="22"/>
          <w:vertAlign w:val="superscript"/>
          <w:lang w:val="fr-CA"/>
        </w:rPr>
        <w:footnoteReference w:id="27"/>
      </w:r>
      <w:r w:rsidRPr="00507280">
        <w:rPr>
          <w:rFonts w:eastAsia="Times New Roman"/>
          <w:szCs w:val="24"/>
          <w:lang w:val="fr-CA"/>
        </w:rPr>
        <w:t xml:space="preserve"> lors de la sélection des experts qui siégeront dans les groupes d</w:t>
      </w:r>
      <w:r w:rsidR="003E2558">
        <w:rPr>
          <w:rFonts w:eastAsia="Times New Roman"/>
          <w:szCs w:val="24"/>
          <w:lang w:val="fr-CA"/>
        </w:rPr>
        <w:t>’</w:t>
      </w:r>
      <w:r w:rsidRPr="00507280">
        <w:rPr>
          <w:rFonts w:eastAsia="Times New Roman"/>
          <w:szCs w:val="24"/>
          <w:lang w:val="fr-CA"/>
        </w:rPr>
        <w:t>experts techniques réunis lors des processus au titre de la Convention et de ses Protocoles,</w:t>
      </w:r>
    </w:p>
    <w:p w14:paraId="5C767138" w14:textId="10C0FD00" w:rsidR="00507280" w:rsidRPr="00507280" w:rsidRDefault="00507280" w:rsidP="00507280">
      <w:pPr>
        <w:tabs>
          <w:tab w:val="clear" w:pos="567"/>
          <w:tab w:val="clear" w:pos="1134"/>
          <w:tab w:val="clear" w:pos="2268"/>
        </w:tabs>
        <w:spacing w:before="120" w:after="120"/>
        <w:ind w:left="1080" w:firstLine="567"/>
        <w:rPr>
          <w:rFonts w:eastAsia="Times New Roman"/>
          <w:kern w:val="22"/>
          <w:lang w:val="fr-CA"/>
        </w:rPr>
      </w:pPr>
      <w:r w:rsidRPr="00507280">
        <w:rPr>
          <w:rFonts w:eastAsia="Times New Roman"/>
          <w:szCs w:val="24"/>
          <w:lang w:val="fr-CA"/>
        </w:rPr>
        <w:t>1.</w:t>
      </w:r>
      <w:r w:rsidRPr="00507280">
        <w:rPr>
          <w:rFonts w:eastAsia="Times New Roman"/>
          <w:szCs w:val="24"/>
          <w:lang w:val="fr-CA"/>
        </w:rPr>
        <w:tab/>
      </w:r>
      <w:r w:rsidRPr="00507280">
        <w:rPr>
          <w:rFonts w:eastAsia="Times New Roman"/>
          <w:i/>
          <w:iCs/>
          <w:lang w:val="fr-CA"/>
        </w:rPr>
        <w:t>Approuve</w:t>
      </w:r>
      <w:r w:rsidRPr="00507280">
        <w:rPr>
          <w:rFonts w:eastAsia="Times New Roman"/>
          <w:szCs w:val="24"/>
          <w:lang w:val="fr-CA"/>
        </w:rPr>
        <w:t xml:space="preserve"> les amendements suivants au formulaire de déclaration d</w:t>
      </w:r>
      <w:r w:rsidR="003E2558">
        <w:rPr>
          <w:rFonts w:eastAsia="Times New Roman"/>
          <w:szCs w:val="24"/>
          <w:lang w:val="fr-CA"/>
        </w:rPr>
        <w:t>’</w:t>
      </w:r>
      <w:r w:rsidRPr="00507280">
        <w:rPr>
          <w:rFonts w:eastAsia="Times New Roman"/>
          <w:szCs w:val="24"/>
          <w:lang w:val="fr-CA"/>
        </w:rPr>
        <w:t>intérêts, contenu dans l</w:t>
      </w:r>
      <w:r w:rsidR="003E2558">
        <w:rPr>
          <w:rFonts w:eastAsia="Times New Roman"/>
          <w:szCs w:val="24"/>
          <w:lang w:val="fr-CA"/>
        </w:rPr>
        <w:t>’</w:t>
      </w:r>
      <w:r w:rsidRPr="00507280">
        <w:rPr>
          <w:rFonts w:eastAsia="Times New Roman"/>
          <w:szCs w:val="24"/>
          <w:lang w:val="fr-CA"/>
        </w:rPr>
        <w:t>appendice de la procédure :</w:t>
      </w:r>
    </w:p>
    <w:p w14:paraId="46E25346" w14:textId="641BFEBE" w:rsidR="00507280" w:rsidRPr="00507280" w:rsidRDefault="00507280" w:rsidP="00507280">
      <w:pPr>
        <w:tabs>
          <w:tab w:val="clear" w:pos="567"/>
          <w:tab w:val="clear" w:pos="1134"/>
          <w:tab w:val="clear" w:pos="2268"/>
        </w:tabs>
        <w:spacing w:before="120" w:after="120"/>
        <w:ind w:left="1080" w:firstLine="567"/>
        <w:rPr>
          <w:rFonts w:eastAsia="Times New Roman"/>
          <w:kern w:val="22"/>
          <w:lang w:val="fr-CA"/>
        </w:rPr>
      </w:pPr>
      <w:r w:rsidRPr="00507280">
        <w:rPr>
          <w:rFonts w:eastAsia="Times New Roman"/>
          <w:szCs w:val="24"/>
          <w:lang w:val="fr-CA"/>
        </w:rPr>
        <w:t>a)</w:t>
      </w:r>
      <w:r w:rsidRPr="00507280">
        <w:rPr>
          <w:rFonts w:eastAsia="Times New Roman"/>
          <w:szCs w:val="24"/>
          <w:lang w:val="fr-CA"/>
        </w:rPr>
        <w:tab/>
        <w:t>Dans la phrase de déclaration à la fin du formulaire, le texte suivant est inséré : « Si je suis sélectionné pour devenir membre du groupe d</w:t>
      </w:r>
      <w:r w:rsidR="003E2558">
        <w:rPr>
          <w:rFonts w:eastAsia="Times New Roman"/>
          <w:szCs w:val="24"/>
          <w:lang w:val="fr-CA"/>
        </w:rPr>
        <w:t>’</w:t>
      </w:r>
      <w:r w:rsidRPr="00507280">
        <w:rPr>
          <w:rFonts w:eastAsia="Times New Roman"/>
          <w:szCs w:val="24"/>
          <w:lang w:val="fr-CA"/>
        </w:rPr>
        <w:t>experts, je m</w:t>
      </w:r>
      <w:r w:rsidR="003E2558">
        <w:rPr>
          <w:rFonts w:eastAsia="Times New Roman"/>
          <w:szCs w:val="24"/>
          <w:lang w:val="fr-CA"/>
        </w:rPr>
        <w:t>’</w:t>
      </w:r>
      <w:r w:rsidRPr="00507280">
        <w:rPr>
          <w:rFonts w:eastAsia="Times New Roman"/>
          <w:szCs w:val="24"/>
          <w:lang w:val="fr-CA"/>
        </w:rPr>
        <w:t>engage à exercer mes fonctions et mes responsabilités en toute objectivité et, dans le cas où un conflit d</w:t>
      </w:r>
      <w:r w:rsidR="003E2558">
        <w:rPr>
          <w:rFonts w:eastAsia="Times New Roman"/>
          <w:szCs w:val="24"/>
          <w:lang w:val="fr-CA"/>
        </w:rPr>
        <w:t>’</w:t>
      </w:r>
      <w:r w:rsidRPr="00507280">
        <w:rPr>
          <w:rFonts w:eastAsia="Times New Roman"/>
          <w:szCs w:val="24"/>
          <w:lang w:val="fr-CA"/>
        </w:rPr>
        <w:t>intérêts potentiel est établi, je m</w:t>
      </w:r>
      <w:r w:rsidR="003E2558">
        <w:rPr>
          <w:rFonts w:eastAsia="Times New Roman"/>
          <w:szCs w:val="24"/>
          <w:lang w:val="fr-CA"/>
        </w:rPr>
        <w:t>’</w:t>
      </w:r>
      <w:r w:rsidRPr="00507280">
        <w:rPr>
          <w:rFonts w:eastAsia="Times New Roman"/>
          <w:szCs w:val="24"/>
          <w:lang w:val="fr-CA"/>
        </w:rPr>
        <w:t>engage à m</w:t>
      </w:r>
      <w:r w:rsidR="003E2558">
        <w:rPr>
          <w:rFonts w:eastAsia="Times New Roman"/>
          <w:szCs w:val="24"/>
          <w:lang w:val="fr-CA"/>
        </w:rPr>
        <w:t>’</w:t>
      </w:r>
      <w:r w:rsidRPr="00507280">
        <w:rPr>
          <w:rFonts w:eastAsia="Times New Roman"/>
          <w:szCs w:val="24"/>
          <w:lang w:val="fr-CA"/>
        </w:rPr>
        <w:t>abstenir de participer aux discussions et décisions concernées, selon le cas. »</w:t>
      </w:r>
      <w:r w:rsidR="002603BA">
        <w:rPr>
          <w:rFonts w:eastAsia="Times New Roman"/>
          <w:szCs w:val="24"/>
          <w:lang w:val="fr-CA"/>
        </w:rPr>
        <w:t> ;</w:t>
      </w:r>
    </w:p>
    <w:p w14:paraId="73A18DC7" w14:textId="1D1CDEE0" w:rsidR="00507280" w:rsidRPr="00507280" w:rsidRDefault="00507280" w:rsidP="00507280">
      <w:pPr>
        <w:tabs>
          <w:tab w:val="clear" w:pos="567"/>
          <w:tab w:val="clear" w:pos="1134"/>
          <w:tab w:val="clear" w:pos="2268"/>
        </w:tabs>
        <w:spacing w:before="120" w:after="120"/>
        <w:ind w:left="1080" w:firstLine="567"/>
        <w:rPr>
          <w:rFonts w:eastAsia="Times New Roman"/>
          <w:szCs w:val="24"/>
          <w:lang w:val="fr-CA"/>
        </w:rPr>
      </w:pPr>
      <w:r w:rsidRPr="00507280">
        <w:rPr>
          <w:rFonts w:eastAsia="Times New Roman"/>
          <w:szCs w:val="24"/>
          <w:lang w:val="fr-CA"/>
        </w:rPr>
        <w:t>b)</w:t>
      </w:r>
      <w:r w:rsidRPr="00507280">
        <w:rPr>
          <w:rFonts w:eastAsia="Times New Roman"/>
          <w:szCs w:val="24"/>
          <w:lang w:val="fr-CA"/>
        </w:rPr>
        <w:tab/>
        <w:t>Un champ « Nom ou description du groupe d</w:t>
      </w:r>
      <w:r w:rsidR="003E2558">
        <w:rPr>
          <w:rFonts w:eastAsia="Times New Roman"/>
          <w:szCs w:val="24"/>
          <w:lang w:val="fr-CA"/>
        </w:rPr>
        <w:t>’</w:t>
      </w:r>
      <w:r w:rsidRPr="00507280">
        <w:rPr>
          <w:rFonts w:eastAsia="Times New Roman"/>
          <w:szCs w:val="24"/>
          <w:lang w:val="fr-CA"/>
        </w:rPr>
        <w:t>experts » est ajouté au début du formulaire de déclaration d</w:t>
      </w:r>
      <w:r w:rsidR="003E2558">
        <w:rPr>
          <w:rFonts w:eastAsia="Times New Roman"/>
          <w:szCs w:val="24"/>
          <w:lang w:val="fr-CA"/>
        </w:rPr>
        <w:t>’</w:t>
      </w:r>
      <w:r w:rsidRPr="00507280">
        <w:rPr>
          <w:rFonts w:eastAsia="Times New Roman"/>
          <w:szCs w:val="24"/>
          <w:lang w:val="fr-CA"/>
        </w:rPr>
        <w:t>intérêts, avant le champ « Nom », et un champ « Intitulé de la fonction » est ajouté après le champ « Employeur actuel » ;</w:t>
      </w:r>
    </w:p>
    <w:p w14:paraId="17C8F3F8" w14:textId="5312636D" w:rsidR="00507280" w:rsidRPr="00507280" w:rsidRDefault="00507280" w:rsidP="00507280">
      <w:pPr>
        <w:tabs>
          <w:tab w:val="clear" w:pos="567"/>
          <w:tab w:val="clear" w:pos="1134"/>
          <w:tab w:val="clear" w:pos="2268"/>
        </w:tabs>
        <w:spacing w:before="120" w:after="120"/>
        <w:ind w:left="567" w:firstLine="567"/>
        <w:rPr>
          <w:rFonts w:eastAsia="Times New Roman"/>
          <w:kern w:val="22"/>
          <w:lang w:val="fr-CA"/>
        </w:rPr>
      </w:pPr>
      <w:r w:rsidRPr="00507280">
        <w:rPr>
          <w:rFonts w:eastAsia="Times New Roman"/>
          <w:szCs w:val="24"/>
          <w:lang w:val="fr-CA"/>
        </w:rPr>
        <w:lastRenderedPageBreak/>
        <w:t>2.</w:t>
      </w:r>
      <w:r w:rsidRPr="00507280">
        <w:rPr>
          <w:rFonts w:eastAsia="Times New Roman"/>
          <w:szCs w:val="24"/>
          <w:lang w:val="fr-CA"/>
        </w:rPr>
        <w:tab/>
      </w:r>
      <w:r w:rsidRPr="00507280">
        <w:rPr>
          <w:rFonts w:eastAsia="Times New Roman"/>
          <w:i/>
          <w:iCs/>
          <w:lang w:val="fr-CA"/>
        </w:rPr>
        <w:t>Prie</w:t>
      </w:r>
      <w:r w:rsidRPr="00507280">
        <w:rPr>
          <w:rFonts w:eastAsia="Times New Roman"/>
          <w:szCs w:val="24"/>
          <w:lang w:val="fr-CA"/>
        </w:rPr>
        <w:t xml:space="preserve"> la Secrétaire exécutive d</w:t>
      </w:r>
      <w:r w:rsidR="003E2558">
        <w:rPr>
          <w:rFonts w:eastAsia="Times New Roman"/>
          <w:szCs w:val="24"/>
          <w:lang w:val="fr-CA"/>
        </w:rPr>
        <w:t>’</w:t>
      </w:r>
      <w:r w:rsidRPr="00507280">
        <w:rPr>
          <w:rFonts w:eastAsia="Times New Roman"/>
          <w:szCs w:val="24"/>
          <w:lang w:val="fr-CA"/>
        </w:rPr>
        <w:t>intégrer les amendements cités au paragraphe 1 ci-dessus dans le formulaire de déclaration d</w:t>
      </w:r>
      <w:r w:rsidR="003E2558">
        <w:rPr>
          <w:rFonts w:eastAsia="Times New Roman"/>
          <w:szCs w:val="24"/>
          <w:lang w:val="fr-CA"/>
        </w:rPr>
        <w:t>’</w:t>
      </w:r>
      <w:r w:rsidRPr="00507280">
        <w:rPr>
          <w:rFonts w:eastAsia="Times New Roman"/>
          <w:szCs w:val="24"/>
          <w:lang w:val="fr-CA"/>
        </w:rPr>
        <w:t>intérêts figurant dans l</w:t>
      </w:r>
      <w:r w:rsidR="003E2558">
        <w:rPr>
          <w:rFonts w:eastAsia="Times New Roman"/>
          <w:szCs w:val="24"/>
          <w:lang w:val="fr-CA"/>
        </w:rPr>
        <w:t>’</w:t>
      </w:r>
      <w:r w:rsidRPr="00507280">
        <w:rPr>
          <w:rFonts w:eastAsia="Times New Roman"/>
          <w:szCs w:val="24"/>
          <w:lang w:val="fr-CA"/>
        </w:rPr>
        <w:t>appendice de l</w:t>
      </w:r>
      <w:r w:rsidR="003E2558">
        <w:rPr>
          <w:rFonts w:eastAsia="Times New Roman"/>
          <w:szCs w:val="24"/>
          <w:lang w:val="fr-CA"/>
        </w:rPr>
        <w:t>’</w:t>
      </w:r>
      <w:r w:rsidRPr="00507280">
        <w:rPr>
          <w:rFonts w:eastAsia="Times New Roman"/>
          <w:szCs w:val="24"/>
          <w:lang w:val="fr-CA"/>
        </w:rPr>
        <w:t>annexe de la décision 14/33 et de remplacer le formulaire original figurant dans cette décision par la version modifiée ;</w:t>
      </w:r>
    </w:p>
    <w:p w14:paraId="1344417F" w14:textId="6D53CF77" w:rsidR="00507280" w:rsidRPr="00507280" w:rsidRDefault="00507280" w:rsidP="00507280">
      <w:pPr>
        <w:tabs>
          <w:tab w:val="clear" w:pos="567"/>
          <w:tab w:val="clear" w:pos="1134"/>
          <w:tab w:val="clear" w:pos="2268"/>
        </w:tabs>
        <w:spacing w:before="120" w:after="120"/>
        <w:ind w:left="567" w:firstLine="567"/>
        <w:rPr>
          <w:rFonts w:eastAsia="Times New Roman"/>
          <w:kern w:val="22"/>
          <w:lang w:val="fr-CA"/>
        </w:rPr>
      </w:pPr>
      <w:r w:rsidRPr="00507280">
        <w:rPr>
          <w:rFonts w:eastAsia="Times New Roman"/>
          <w:szCs w:val="24"/>
          <w:lang w:val="fr-CA"/>
        </w:rPr>
        <w:t>3.</w:t>
      </w:r>
      <w:r w:rsidRPr="00507280">
        <w:rPr>
          <w:rFonts w:eastAsia="Times New Roman"/>
          <w:szCs w:val="24"/>
          <w:lang w:val="fr-CA"/>
        </w:rPr>
        <w:tab/>
      </w:r>
      <w:r w:rsidRPr="00507280">
        <w:rPr>
          <w:rFonts w:eastAsia="Times New Roman"/>
          <w:i/>
          <w:iCs/>
          <w:lang w:val="fr-CA"/>
        </w:rPr>
        <w:t xml:space="preserve">Prie également </w:t>
      </w:r>
      <w:r w:rsidRPr="00507280">
        <w:rPr>
          <w:rFonts w:eastAsia="Times New Roman"/>
          <w:szCs w:val="24"/>
          <w:lang w:val="fr-CA"/>
        </w:rPr>
        <w:t>la Secrétaire exécutive de prendre des mesures, selon qu</w:t>
      </w:r>
      <w:r w:rsidR="003E2558">
        <w:rPr>
          <w:rFonts w:eastAsia="Times New Roman"/>
          <w:szCs w:val="24"/>
          <w:lang w:val="fr-CA"/>
        </w:rPr>
        <w:t>’</w:t>
      </w:r>
      <w:r w:rsidRPr="00507280">
        <w:rPr>
          <w:rFonts w:eastAsia="Times New Roman"/>
          <w:szCs w:val="24"/>
          <w:lang w:val="fr-CA"/>
        </w:rPr>
        <w:t>il conviendra, pour améliorer la mise en œuvre de la procédure, en consultation avec le Bureau de l</w:t>
      </w:r>
      <w:r w:rsidR="003E2558">
        <w:rPr>
          <w:rFonts w:eastAsia="Times New Roman"/>
          <w:szCs w:val="24"/>
          <w:lang w:val="fr-CA"/>
        </w:rPr>
        <w:t>’</w:t>
      </w:r>
      <w:r w:rsidRPr="00507280">
        <w:rPr>
          <w:rFonts w:eastAsia="Times New Roman"/>
          <w:szCs w:val="24"/>
          <w:lang w:val="fr-CA"/>
        </w:rPr>
        <w:t>Organe subsidiaire chargé de fournir des avis scientifiques, techniques et technologiques ou avec la Conférence des Parties</w:t>
      </w:r>
      <w:r w:rsidR="003346E5" w:rsidRPr="003346E5">
        <w:rPr>
          <w:rFonts w:eastAsia="Times New Roman"/>
          <w:szCs w:val="24"/>
          <w:lang w:val="fr-CA"/>
        </w:rPr>
        <w:t xml:space="preserve"> </w:t>
      </w:r>
      <w:r w:rsidR="003346E5" w:rsidRPr="00507280">
        <w:rPr>
          <w:rFonts w:eastAsia="Times New Roman"/>
          <w:szCs w:val="24"/>
          <w:lang w:val="fr-CA"/>
        </w:rPr>
        <w:t>siégeant en tant que réunion des Parties au Protocole de Cartagena</w:t>
      </w:r>
      <w:r w:rsidRPr="00507280">
        <w:rPr>
          <w:rFonts w:eastAsia="Times New Roman"/>
          <w:szCs w:val="24"/>
          <w:lang w:val="fr-CA"/>
        </w:rPr>
        <w:t xml:space="preserve">, y compris : </w:t>
      </w:r>
    </w:p>
    <w:p w14:paraId="3C9154CB" w14:textId="6219853D" w:rsidR="00507280" w:rsidRPr="00507280" w:rsidRDefault="00507280" w:rsidP="00507280">
      <w:pPr>
        <w:tabs>
          <w:tab w:val="clear" w:pos="567"/>
          <w:tab w:val="clear" w:pos="1134"/>
          <w:tab w:val="clear" w:pos="2268"/>
        </w:tabs>
        <w:spacing w:before="120" w:after="120"/>
        <w:ind w:left="567" w:firstLine="567"/>
        <w:rPr>
          <w:rFonts w:eastAsia="Times New Roman"/>
          <w:kern w:val="22"/>
          <w:lang w:val="fr-CA"/>
        </w:rPr>
      </w:pPr>
      <w:r w:rsidRPr="00507280">
        <w:rPr>
          <w:rFonts w:eastAsia="Times New Roman"/>
          <w:szCs w:val="24"/>
          <w:lang w:val="fr-CA"/>
        </w:rPr>
        <w:t>[a)</w:t>
      </w:r>
      <w:r w:rsidRPr="00507280">
        <w:rPr>
          <w:rFonts w:eastAsia="Times New Roman"/>
          <w:szCs w:val="24"/>
          <w:lang w:val="fr-CA"/>
        </w:rPr>
        <w:tab/>
        <w:t>En examinant, pour en vérifier l</w:t>
      </w:r>
      <w:r w:rsidR="003E2558">
        <w:rPr>
          <w:rFonts w:eastAsia="Times New Roman"/>
          <w:szCs w:val="24"/>
          <w:lang w:val="fr-CA"/>
        </w:rPr>
        <w:t>’</w:t>
      </w:r>
      <w:r w:rsidRPr="00507280">
        <w:rPr>
          <w:rFonts w:eastAsia="Times New Roman"/>
          <w:szCs w:val="24"/>
          <w:lang w:val="fr-CA"/>
        </w:rPr>
        <w:t>exactitude, les informations fournies dans les formulaires de déclaration d</w:t>
      </w:r>
      <w:r w:rsidR="003E2558">
        <w:rPr>
          <w:rFonts w:eastAsia="Times New Roman"/>
          <w:szCs w:val="24"/>
          <w:lang w:val="fr-CA"/>
        </w:rPr>
        <w:t>’</w:t>
      </w:r>
      <w:r w:rsidRPr="00507280">
        <w:rPr>
          <w:rFonts w:eastAsia="Times New Roman"/>
          <w:szCs w:val="24"/>
          <w:lang w:val="fr-CA"/>
        </w:rPr>
        <w:t>intérêts soumis par les experts désignés</w:t>
      </w:r>
      <w:r w:rsidR="002603BA">
        <w:rPr>
          <w:rFonts w:eastAsia="Times New Roman"/>
          <w:szCs w:val="24"/>
          <w:lang w:val="fr-CA"/>
        </w:rPr>
        <w:t> ;</w:t>
      </w:r>
      <w:r w:rsidRPr="00507280">
        <w:rPr>
          <w:rFonts w:eastAsia="Times New Roman"/>
          <w:szCs w:val="24"/>
          <w:lang w:val="fr-CA"/>
        </w:rPr>
        <w:t>]</w:t>
      </w:r>
    </w:p>
    <w:p w14:paraId="2E6EB74E" w14:textId="796EE16D" w:rsidR="00507280" w:rsidRPr="00507280" w:rsidRDefault="00507280" w:rsidP="00507280">
      <w:pPr>
        <w:tabs>
          <w:tab w:val="clear" w:pos="567"/>
          <w:tab w:val="clear" w:pos="1134"/>
          <w:tab w:val="clear" w:pos="2268"/>
        </w:tabs>
        <w:spacing w:before="120" w:after="120"/>
        <w:ind w:left="567" w:firstLine="567"/>
        <w:rPr>
          <w:rFonts w:eastAsia="Times New Roman"/>
          <w:kern w:val="22"/>
          <w:lang w:val="fr-CA"/>
        </w:rPr>
      </w:pPr>
      <w:r w:rsidRPr="00507280">
        <w:rPr>
          <w:rFonts w:eastAsia="Times New Roman"/>
          <w:szCs w:val="24"/>
          <w:lang w:val="fr-CA"/>
        </w:rPr>
        <w:t>b)</w:t>
      </w:r>
      <w:r w:rsidRPr="00507280">
        <w:rPr>
          <w:rFonts w:eastAsia="Times New Roman"/>
          <w:szCs w:val="24"/>
          <w:lang w:val="fr-CA"/>
        </w:rPr>
        <w:tab/>
        <w:t>Sans préjudice du point b) du paragraphe 4.4 de la procédure, en divulguant aux autres membres du groupe d</w:t>
      </w:r>
      <w:r w:rsidR="003E2558">
        <w:rPr>
          <w:rFonts w:eastAsia="Times New Roman"/>
          <w:szCs w:val="24"/>
          <w:lang w:val="fr-CA"/>
        </w:rPr>
        <w:t>’</w:t>
      </w:r>
      <w:r w:rsidRPr="00507280">
        <w:rPr>
          <w:rFonts w:eastAsia="Times New Roman"/>
          <w:szCs w:val="24"/>
          <w:lang w:val="fr-CA"/>
        </w:rPr>
        <w:t>experts et au début de toute réunion d</w:t>
      </w:r>
      <w:r w:rsidR="003E2558">
        <w:rPr>
          <w:rFonts w:eastAsia="Times New Roman"/>
          <w:szCs w:val="24"/>
          <w:lang w:val="fr-CA"/>
        </w:rPr>
        <w:t>’</w:t>
      </w:r>
      <w:r w:rsidRPr="00507280">
        <w:rPr>
          <w:rFonts w:eastAsia="Times New Roman"/>
          <w:szCs w:val="24"/>
          <w:lang w:val="fr-CA"/>
        </w:rPr>
        <w:t>un groupe d</w:t>
      </w:r>
      <w:r w:rsidR="003E2558">
        <w:rPr>
          <w:rFonts w:eastAsia="Times New Roman"/>
          <w:szCs w:val="24"/>
          <w:lang w:val="fr-CA"/>
        </w:rPr>
        <w:t>’</w:t>
      </w:r>
      <w:r w:rsidRPr="00507280">
        <w:rPr>
          <w:rFonts w:eastAsia="Times New Roman"/>
          <w:szCs w:val="24"/>
          <w:lang w:val="fr-CA"/>
        </w:rPr>
        <w:t>experts les conflits d</w:t>
      </w:r>
      <w:r w:rsidR="003E2558">
        <w:rPr>
          <w:rFonts w:eastAsia="Times New Roman"/>
          <w:szCs w:val="24"/>
          <w:lang w:val="fr-CA"/>
        </w:rPr>
        <w:t>’</w:t>
      </w:r>
      <w:r w:rsidRPr="00507280">
        <w:rPr>
          <w:rFonts w:eastAsia="Times New Roman"/>
          <w:szCs w:val="24"/>
          <w:lang w:val="fr-CA"/>
        </w:rPr>
        <w:t>intérêts significatifs qui ont été déclarés par un membre particulier[ ou révélés par d</w:t>
      </w:r>
      <w:r w:rsidR="003E2558">
        <w:rPr>
          <w:rFonts w:eastAsia="Times New Roman"/>
          <w:szCs w:val="24"/>
          <w:lang w:val="fr-CA"/>
        </w:rPr>
        <w:t>’</w:t>
      </w:r>
      <w:r w:rsidRPr="00507280">
        <w:rPr>
          <w:rFonts w:eastAsia="Times New Roman"/>
          <w:szCs w:val="24"/>
          <w:lang w:val="fr-CA"/>
        </w:rPr>
        <w:t>autres sources fiables] ;</w:t>
      </w:r>
    </w:p>
    <w:p w14:paraId="687AF0B8" w14:textId="120FC73B" w:rsidR="00507280" w:rsidRPr="00507280" w:rsidRDefault="00507280" w:rsidP="00507280">
      <w:pPr>
        <w:tabs>
          <w:tab w:val="clear" w:pos="567"/>
          <w:tab w:val="clear" w:pos="1134"/>
          <w:tab w:val="clear" w:pos="2268"/>
        </w:tabs>
        <w:spacing w:before="120" w:after="120"/>
        <w:ind w:left="567" w:firstLine="567"/>
        <w:rPr>
          <w:rFonts w:eastAsia="Times New Roman"/>
          <w:kern w:val="22"/>
          <w:lang w:val="fr-CA"/>
        </w:rPr>
      </w:pPr>
      <w:r w:rsidRPr="00507280">
        <w:rPr>
          <w:rFonts w:eastAsia="Times New Roman"/>
          <w:szCs w:val="24"/>
          <w:lang w:val="fr-CA"/>
        </w:rPr>
        <w:t>c)</w:t>
      </w:r>
      <w:r w:rsidRPr="00507280">
        <w:rPr>
          <w:rFonts w:eastAsia="Times New Roman"/>
          <w:szCs w:val="24"/>
          <w:lang w:val="fr-CA"/>
        </w:rPr>
        <w:tab/>
        <w:t>En publiant un résumé de toutes les déclarations faites et des mesures prises pour gérer tout conflit d</w:t>
      </w:r>
      <w:r w:rsidR="003E2558">
        <w:rPr>
          <w:rFonts w:eastAsia="Times New Roman"/>
          <w:szCs w:val="24"/>
          <w:lang w:val="fr-CA"/>
        </w:rPr>
        <w:t>’</w:t>
      </w:r>
      <w:r w:rsidRPr="00507280">
        <w:rPr>
          <w:rFonts w:eastAsia="Times New Roman"/>
          <w:szCs w:val="24"/>
          <w:lang w:val="fr-CA"/>
        </w:rPr>
        <w:t>intérêts réel ou potentiel dans le rapport d</w:t>
      </w:r>
      <w:r w:rsidR="003E2558">
        <w:rPr>
          <w:rFonts w:eastAsia="Times New Roman"/>
          <w:szCs w:val="24"/>
          <w:lang w:val="fr-CA"/>
        </w:rPr>
        <w:t>’</w:t>
      </w:r>
      <w:r w:rsidRPr="00507280">
        <w:rPr>
          <w:rFonts w:eastAsia="Times New Roman"/>
          <w:szCs w:val="24"/>
          <w:lang w:val="fr-CA"/>
        </w:rPr>
        <w:t>une réunion et dans tout autre résultat de travail ou produit d</w:t>
      </w:r>
      <w:r w:rsidR="003E2558">
        <w:rPr>
          <w:rFonts w:eastAsia="Times New Roman"/>
          <w:szCs w:val="24"/>
          <w:lang w:val="fr-CA"/>
        </w:rPr>
        <w:t>’</w:t>
      </w:r>
      <w:r w:rsidRPr="00507280">
        <w:rPr>
          <w:rFonts w:eastAsia="Times New Roman"/>
          <w:szCs w:val="24"/>
          <w:lang w:val="fr-CA"/>
        </w:rPr>
        <w:t>un groupe d</w:t>
      </w:r>
      <w:r w:rsidR="003E2558">
        <w:rPr>
          <w:rFonts w:eastAsia="Times New Roman"/>
          <w:szCs w:val="24"/>
          <w:lang w:val="fr-CA"/>
        </w:rPr>
        <w:t>’</w:t>
      </w:r>
      <w:r w:rsidRPr="00507280">
        <w:rPr>
          <w:rFonts w:eastAsia="Times New Roman"/>
          <w:szCs w:val="24"/>
          <w:lang w:val="fr-CA"/>
        </w:rPr>
        <w:t>experts ;</w:t>
      </w:r>
    </w:p>
    <w:p w14:paraId="4F71A453" w14:textId="25C2DC5F" w:rsidR="00507280" w:rsidRPr="00507280" w:rsidRDefault="00507280" w:rsidP="00507280">
      <w:pPr>
        <w:tabs>
          <w:tab w:val="clear" w:pos="567"/>
          <w:tab w:val="clear" w:pos="1134"/>
          <w:tab w:val="clear" w:pos="2268"/>
        </w:tabs>
        <w:spacing w:before="120" w:after="120"/>
        <w:ind w:left="567" w:firstLine="567"/>
        <w:rPr>
          <w:rFonts w:eastAsia="Times New Roman"/>
          <w:szCs w:val="24"/>
          <w:lang w:val="fr-CA"/>
        </w:rPr>
      </w:pPr>
      <w:r w:rsidRPr="00507280">
        <w:rPr>
          <w:rFonts w:eastAsia="Times New Roman"/>
          <w:szCs w:val="24"/>
          <w:lang w:val="fr-CA"/>
        </w:rPr>
        <w:t>[4.</w:t>
      </w:r>
      <w:r w:rsidRPr="00507280">
        <w:rPr>
          <w:rFonts w:eastAsia="Times New Roman"/>
          <w:szCs w:val="24"/>
          <w:lang w:val="fr-CA"/>
        </w:rPr>
        <w:tab/>
      </w:r>
      <w:r w:rsidRPr="00507280">
        <w:rPr>
          <w:rFonts w:eastAsia="Times New Roman"/>
          <w:i/>
          <w:iCs/>
          <w:lang w:val="fr-CA"/>
        </w:rPr>
        <w:t>Décide</w:t>
      </w:r>
      <w:r w:rsidRPr="00507280">
        <w:rPr>
          <w:rFonts w:eastAsia="Times New Roman"/>
          <w:szCs w:val="24"/>
          <w:lang w:val="fr-CA"/>
        </w:rPr>
        <w:t xml:space="preserve"> d</w:t>
      </w:r>
      <w:r w:rsidR="003E2558">
        <w:rPr>
          <w:rFonts w:eastAsia="Times New Roman"/>
          <w:szCs w:val="24"/>
          <w:lang w:val="fr-CA"/>
        </w:rPr>
        <w:t>’</w:t>
      </w:r>
      <w:r w:rsidRPr="00507280">
        <w:rPr>
          <w:rFonts w:eastAsia="Times New Roman"/>
          <w:szCs w:val="24"/>
          <w:lang w:val="fr-CA"/>
        </w:rPr>
        <w:t>examiner périodiquement la procédure et prie la Secrétaire exécutive d</w:t>
      </w:r>
      <w:r w:rsidR="003E2558">
        <w:rPr>
          <w:rFonts w:eastAsia="Times New Roman"/>
          <w:szCs w:val="24"/>
          <w:lang w:val="fr-CA"/>
        </w:rPr>
        <w:t>’</w:t>
      </w:r>
      <w:r w:rsidRPr="00507280">
        <w:rPr>
          <w:rFonts w:eastAsia="Times New Roman"/>
          <w:szCs w:val="24"/>
          <w:lang w:val="fr-CA"/>
        </w:rPr>
        <w:t>établir un rapport sur la mise en œuvre de la procédure et, le cas échéant, de proposer des mises à jour et des modifications de la procédure pour examen par l</w:t>
      </w:r>
      <w:r w:rsidR="003E2558">
        <w:rPr>
          <w:rFonts w:eastAsia="Times New Roman"/>
          <w:szCs w:val="24"/>
          <w:lang w:val="fr-CA"/>
        </w:rPr>
        <w:t>’</w:t>
      </w:r>
      <w:r w:rsidRPr="00507280">
        <w:rPr>
          <w:rFonts w:eastAsia="Times New Roman"/>
          <w:szCs w:val="24"/>
          <w:lang w:val="fr-CA"/>
        </w:rPr>
        <w:t>Organe subsidiaire chargé de l</w:t>
      </w:r>
      <w:r w:rsidR="003E2558">
        <w:rPr>
          <w:rFonts w:eastAsia="Times New Roman"/>
          <w:szCs w:val="24"/>
          <w:lang w:val="fr-CA"/>
        </w:rPr>
        <w:t>’</w:t>
      </w:r>
      <w:r w:rsidRPr="00507280">
        <w:rPr>
          <w:rFonts w:eastAsia="Times New Roman"/>
          <w:szCs w:val="24"/>
          <w:lang w:val="fr-CA"/>
        </w:rPr>
        <w:t>application lors d</w:t>
      </w:r>
      <w:r w:rsidR="003E2558">
        <w:rPr>
          <w:rFonts w:eastAsia="Times New Roman"/>
          <w:szCs w:val="24"/>
          <w:lang w:val="fr-CA"/>
        </w:rPr>
        <w:t>’</w:t>
      </w:r>
      <w:r w:rsidRPr="00507280">
        <w:rPr>
          <w:rFonts w:eastAsia="Times New Roman"/>
          <w:szCs w:val="24"/>
          <w:lang w:val="fr-CA"/>
        </w:rPr>
        <w:t xml:space="preserve">une réunion tenue avant la </w:t>
      </w:r>
      <w:r w:rsidR="00CA38F6">
        <w:rPr>
          <w:rFonts w:eastAsia="Times New Roman"/>
          <w:szCs w:val="24"/>
          <w:lang w:val="fr-CA"/>
        </w:rPr>
        <w:t>quatorzième réunion</w:t>
      </w:r>
      <w:r w:rsidRPr="00507280">
        <w:rPr>
          <w:rFonts w:eastAsia="Times New Roman"/>
          <w:szCs w:val="24"/>
          <w:lang w:val="fr-CA"/>
        </w:rPr>
        <w:t xml:space="preserve"> de la Conférence des Parties</w:t>
      </w:r>
      <w:r w:rsidR="00CA38F6">
        <w:rPr>
          <w:rFonts w:eastAsia="Times New Roman"/>
          <w:szCs w:val="24"/>
          <w:lang w:val="fr-CA"/>
        </w:rPr>
        <w:t xml:space="preserve"> </w:t>
      </w:r>
      <w:r w:rsidR="00CA38F6" w:rsidRPr="00507280">
        <w:rPr>
          <w:rFonts w:eastAsia="Times New Roman"/>
          <w:szCs w:val="24"/>
          <w:lang w:val="fr-CA"/>
        </w:rPr>
        <w:t>siégeant en tant que réunion des Parties au Protocole de Cartagena</w:t>
      </w:r>
      <w:r w:rsidR="00CA38F6">
        <w:rPr>
          <w:rFonts w:eastAsia="Times New Roman"/>
          <w:szCs w:val="24"/>
          <w:lang w:val="fr-CA"/>
        </w:rPr>
        <w:t> </w:t>
      </w:r>
      <w:r w:rsidRPr="00507280">
        <w:rPr>
          <w:rFonts w:eastAsia="Times New Roman"/>
          <w:szCs w:val="24"/>
          <w:lang w:val="fr-CA"/>
        </w:rPr>
        <w:t>;]</w:t>
      </w:r>
    </w:p>
    <w:p w14:paraId="0FC92F3E" w14:textId="2C581489" w:rsidR="00FD7B25" w:rsidRPr="00815059" w:rsidRDefault="00507280" w:rsidP="00FD7B25">
      <w:pPr>
        <w:tabs>
          <w:tab w:val="clear" w:pos="567"/>
          <w:tab w:val="clear" w:pos="1134"/>
          <w:tab w:val="clear" w:pos="2268"/>
        </w:tabs>
        <w:spacing w:before="120" w:after="120"/>
        <w:ind w:left="567" w:firstLine="567"/>
        <w:rPr>
          <w:rFonts w:eastAsia="Times New Roman"/>
          <w:szCs w:val="24"/>
          <w:lang w:val="es-ES"/>
        </w:rPr>
        <w:sectPr w:rsidR="00FD7B25" w:rsidRPr="00815059" w:rsidSect="002E6715">
          <w:pgSz w:w="12240" w:h="15840"/>
          <w:pgMar w:top="1134" w:right="1440" w:bottom="1134" w:left="1418" w:header="709" w:footer="709" w:gutter="0"/>
          <w:cols w:space="708"/>
          <w:docGrid w:linePitch="360"/>
        </w:sectPr>
      </w:pPr>
      <w:r w:rsidRPr="00507280">
        <w:rPr>
          <w:rFonts w:eastAsia="Times New Roman"/>
          <w:szCs w:val="24"/>
          <w:lang w:val="fr-CA"/>
        </w:rPr>
        <w:t>[5.</w:t>
      </w:r>
      <w:r w:rsidRPr="00507280">
        <w:rPr>
          <w:rFonts w:eastAsia="Times New Roman"/>
          <w:szCs w:val="24"/>
          <w:lang w:val="fr-CA"/>
        </w:rPr>
        <w:tab/>
      </w:r>
      <w:r w:rsidRPr="00507280">
        <w:rPr>
          <w:rFonts w:eastAsia="Times New Roman"/>
          <w:i/>
          <w:iCs/>
          <w:lang w:val="fr-CA"/>
        </w:rPr>
        <w:t>Demande</w:t>
      </w:r>
      <w:r w:rsidRPr="00507280">
        <w:rPr>
          <w:rFonts w:eastAsia="Times New Roman"/>
          <w:szCs w:val="24"/>
          <w:lang w:val="fr-CA"/>
        </w:rPr>
        <w:t xml:space="preserve"> à l</w:t>
      </w:r>
      <w:r w:rsidR="003E2558">
        <w:rPr>
          <w:rFonts w:eastAsia="Times New Roman"/>
          <w:szCs w:val="24"/>
          <w:lang w:val="fr-CA"/>
        </w:rPr>
        <w:t>’</w:t>
      </w:r>
      <w:r w:rsidRPr="00507280">
        <w:rPr>
          <w:rFonts w:eastAsia="Times New Roman"/>
          <w:szCs w:val="24"/>
          <w:lang w:val="fr-CA"/>
        </w:rPr>
        <w:t>Organe subsidiaire chargé de l</w:t>
      </w:r>
      <w:r w:rsidR="003E2558">
        <w:rPr>
          <w:rFonts w:eastAsia="Times New Roman"/>
          <w:szCs w:val="24"/>
          <w:lang w:val="fr-CA"/>
        </w:rPr>
        <w:t>’</w:t>
      </w:r>
      <w:r w:rsidRPr="00507280">
        <w:rPr>
          <w:rFonts w:eastAsia="Times New Roman"/>
          <w:szCs w:val="24"/>
          <w:lang w:val="fr-CA"/>
        </w:rPr>
        <w:t>application d</w:t>
      </w:r>
      <w:r w:rsidR="003E2558">
        <w:rPr>
          <w:rFonts w:eastAsia="Times New Roman"/>
          <w:szCs w:val="24"/>
          <w:lang w:val="fr-CA"/>
        </w:rPr>
        <w:t>’</w:t>
      </w:r>
      <w:r w:rsidRPr="00507280">
        <w:rPr>
          <w:rFonts w:eastAsia="Times New Roman"/>
          <w:szCs w:val="24"/>
          <w:lang w:val="fr-CA"/>
        </w:rPr>
        <w:t>examiner le rapport et toute proposition d</w:t>
      </w:r>
      <w:r w:rsidR="003E2558">
        <w:rPr>
          <w:rFonts w:eastAsia="Times New Roman"/>
          <w:szCs w:val="24"/>
          <w:lang w:val="fr-CA"/>
        </w:rPr>
        <w:t>’</w:t>
      </w:r>
      <w:r w:rsidRPr="00507280">
        <w:rPr>
          <w:rFonts w:eastAsia="Times New Roman"/>
          <w:szCs w:val="24"/>
          <w:lang w:val="fr-CA"/>
        </w:rPr>
        <w:t>amendement visée au paragraphe 4 ci-dessus et de soumettre une recommandation pour examen par la Conférence des Parties</w:t>
      </w:r>
      <w:r w:rsidR="00347AFC" w:rsidRPr="00347AFC">
        <w:rPr>
          <w:rFonts w:eastAsia="Times New Roman"/>
          <w:szCs w:val="24"/>
          <w:lang w:val="fr-CA"/>
        </w:rPr>
        <w:t xml:space="preserve"> </w:t>
      </w:r>
      <w:r w:rsidR="00347AFC" w:rsidRPr="00507280">
        <w:rPr>
          <w:rFonts w:eastAsia="Times New Roman"/>
          <w:szCs w:val="24"/>
          <w:lang w:val="fr-CA"/>
        </w:rPr>
        <w:t>siégeant en tant que réunion des Parties au Protocole de Cartagena</w:t>
      </w:r>
      <w:r w:rsidRPr="00507280">
        <w:rPr>
          <w:rFonts w:eastAsia="Times New Roman"/>
          <w:szCs w:val="24"/>
          <w:lang w:val="fr-CA"/>
        </w:rPr>
        <w:t xml:space="preserve"> à sa </w:t>
      </w:r>
      <w:r w:rsidR="00815059">
        <w:rPr>
          <w:rFonts w:eastAsia="Times New Roman"/>
          <w:szCs w:val="24"/>
          <w:lang w:val="fr-FR"/>
        </w:rPr>
        <w:t xml:space="preserve">quatorzième </w:t>
      </w:r>
      <w:r w:rsidRPr="00507280">
        <w:rPr>
          <w:rFonts w:eastAsia="Times New Roman"/>
          <w:szCs w:val="24"/>
          <w:lang w:val="fr-CA"/>
        </w:rPr>
        <w:t>réunion</w:t>
      </w:r>
    </w:p>
    <w:p w14:paraId="1356F290" w14:textId="55D36227" w:rsidR="00F91A57" w:rsidRPr="00685F81" w:rsidRDefault="00334779" w:rsidP="00C36DFD">
      <w:pPr>
        <w:pStyle w:val="Item"/>
        <w:outlineLvl w:val="0"/>
        <w:rPr>
          <w:lang w:val="fr-FR"/>
        </w:rPr>
      </w:pPr>
      <w:r w:rsidRPr="00685F81">
        <w:rPr>
          <w:sz w:val="28"/>
          <w:szCs w:val="24"/>
          <w:lang w:val="fr-FR"/>
        </w:rPr>
        <w:lastRenderedPageBreak/>
        <w:t>Point</w:t>
      </w:r>
      <w:r w:rsidR="00F91A57" w:rsidRPr="00685F81">
        <w:rPr>
          <w:sz w:val="28"/>
          <w:szCs w:val="24"/>
          <w:lang w:val="fr-FR"/>
        </w:rPr>
        <w:t xml:space="preserve"> 1</w:t>
      </w:r>
      <w:r w:rsidR="005D5039" w:rsidRPr="00685F81">
        <w:rPr>
          <w:sz w:val="28"/>
          <w:szCs w:val="24"/>
          <w:lang w:val="fr-FR"/>
        </w:rPr>
        <w:t>1</w:t>
      </w:r>
      <w:bookmarkEnd w:id="23"/>
      <w:r w:rsidR="0051007B" w:rsidRPr="00685F81">
        <w:rPr>
          <w:sz w:val="28"/>
          <w:szCs w:val="24"/>
          <w:lang w:val="fr-FR"/>
        </w:rPr>
        <w:t xml:space="preserve"> </w:t>
      </w:r>
      <w:r w:rsidR="0051007B" w:rsidRPr="00685F81">
        <w:rPr>
          <w:sz w:val="28"/>
          <w:szCs w:val="24"/>
          <w:lang w:val="fr-FR"/>
        </w:rPr>
        <w:br/>
      </w:r>
      <w:r w:rsidR="00854896" w:rsidRPr="00685F81">
        <w:rPr>
          <w:sz w:val="28"/>
          <w:szCs w:val="24"/>
          <w:lang w:val="fr-FR"/>
        </w:rPr>
        <w:t>Évaluation des risques et gestion des risques</w:t>
      </w:r>
      <w:bookmarkEnd w:id="24"/>
    </w:p>
    <w:tbl>
      <w:tblPr>
        <w:tblStyle w:val="Grilledutableau"/>
        <w:tblW w:w="0" w:type="auto"/>
        <w:tblLook w:val="04A0" w:firstRow="1" w:lastRow="0" w:firstColumn="1" w:lastColumn="0" w:noHBand="0" w:noVBand="1"/>
      </w:tblPr>
      <w:tblGrid>
        <w:gridCol w:w="9350"/>
      </w:tblGrid>
      <w:tr w:rsidR="005922F5" w:rsidRPr="00685F81" w14:paraId="48A54CE3" w14:textId="77777777">
        <w:tc>
          <w:tcPr>
            <w:tcW w:w="9350" w:type="dxa"/>
            <w:tcBorders>
              <w:left w:val="nil"/>
              <w:right w:val="nil"/>
            </w:tcBorders>
          </w:tcPr>
          <w:p w14:paraId="64486706" w14:textId="11F07C76" w:rsidR="005922F5" w:rsidRPr="00685F81" w:rsidRDefault="002925BD" w:rsidP="002D2203">
            <w:pPr>
              <w:pStyle w:val="CBDNormalNoNumber"/>
              <w:tabs>
                <w:tab w:val="clear" w:pos="567"/>
              </w:tabs>
              <w:ind w:left="35" w:firstLine="602"/>
              <w:rPr>
                <w:lang w:val="fr-FR"/>
              </w:rPr>
            </w:pPr>
            <w:bookmarkStart w:id="28" w:name="_Hlk175239240"/>
            <w:r w:rsidRPr="00685F81">
              <w:rPr>
                <w:i/>
                <w:iCs/>
                <w:lang w:val="fr-FR"/>
              </w:rPr>
              <w:t>Le projet de décision qui suit est tiré de la recommandation 26/5 de l</w:t>
            </w:r>
            <w:r w:rsidR="003E2558">
              <w:rPr>
                <w:i/>
                <w:iCs/>
                <w:lang w:val="fr-FR"/>
              </w:rPr>
              <w:t>’</w:t>
            </w:r>
            <w:r w:rsidRPr="00685F81">
              <w:rPr>
                <w:i/>
                <w:iCs/>
                <w:lang w:val="fr-FR"/>
              </w:rPr>
              <w:t xml:space="preserve">Organe subsidiaire </w:t>
            </w:r>
            <w:r w:rsidR="006E5C6A">
              <w:rPr>
                <w:i/>
                <w:iCs/>
                <w:lang w:val="fr-FR"/>
              </w:rPr>
              <w:t>chargé d</w:t>
            </w:r>
            <w:r w:rsidR="003E2558">
              <w:rPr>
                <w:i/>
                <w:iCs/>
                <w:lang w:val="fr-FR"/>
              </w:rPr>
              <w:t>’</w:t>
            </w:r>
            <w:r w:rsidR="006E5C6A">
              <w:rPr>
                <w:i/>
                <w:iCs/>
                <w:lang w:val="fr-FR"/>
              </w:rPr>
              <w:t xml:space="preserve">émettre des avis </w:t>
            </w:r>
            <w:r w:rsidRPr="00685F81">
              <w:rPr>
                <w:i/>
                <w:iCs/>
                <w:lang w:val="fr-FR"/>
              </w:rPr>
              <w:t>scientifique</w:t>
            </w:r>
            <w:r w:rsidR="006E5C6A">
              <w:rPr>
                <w:i/>
                <w:iCs/>
                <w:lang w:val="fr-FR"/>
              </w:rPr>
              <w:t>s</w:t>
            </w:r>
            <w:r w:rsidRPr="00685F81">
              <w:rPr>
                <w:i/>
                <w:iCs/>
                <w:lang w:val="fr-FR"/>
              </w:rPr>
              <w:t>, technique</w:t>
            </w:r>
            <w:r w:rsidR="006E5C6A">
              <w:rPr>
                <w:i/>
                <w:iCs/>
                <w:lang w:val="fr-FR"/>
              </w:rPr>
              <w:t>s</w:t>
            </w:r>
            <w:r w:rsidRPr="00685F81">
              <w:rPr>
                <w:i/>
                <w:iCs/>
                <w:lang w:val="fr-FR"/>
              </w:rPr>
              <w:t xml:space="preserve"> et technologiq</w:t>
            </w:r>
            <w:r w:rsidR="006E5C6A">
              <w:rPr>
                <w:i/>
                <w:iCs/>
                <w:lang w:val="fr-FR"/>
              </w:rPr>
              <w:t>u</w:t>
            </w:r>
            <w:r w:rsidRPr="00685F81">
              <w:rPr>
                <w:i/>
                <w:iCs/>
                <w:lang w:val="fr-FR"/>
              </w:rPr>
              <w:t>e</w:t>
            </w:r>
            <w:r w:rsidR="006E5C6A">
              <w:rPr>
                <w:i/>
                <w:iCs/>
                <w:lang w:val="fr-FR"/>
              </w:rPr>
              <w:t>s</w:t>
            </w:r>
            <w:r w:rsidRPr="00685F81">
              <w:rPr>
                <w:i/>
                <w:iCs/>
                <w:lang w:val="fr-FR"/>
              </w:rPr>
              <w:t>. Les documents d</w:t>
            </w:r>
            <w:r w:rsidR="003E2558">
              <w:rPr>
                <w:i/>
                <w:iCs/>
                <w:lang w:val="fr-FR"/>
              </w:rPr>
              <w:t>’</w:t>
            </w:r>
            <w:r w:rsidRPr="00685F81">
              <w:rPr>
                <w:i/>
                <w:iCs/>
                <w:lang w:val="fr-FR"/>
              </w:rPr>
              <w:t>orientation facultatifs supplémentaires à l</w:t>
            </w:r>
            <w:r w:rsidR="003E2558">
              <w:rPr>
                <w:i/>
                <w:iCs/>
                <w:lang w:val="fr-FR"/>
              </w:rPr>
              <w:t>’</w:t>
            </w:r>
            <w:r w:rsidRPr="00685F81">
              <w:rPr>
                <w:i/>
                <w:iCs/>
                <w:lang w:val="fr-FR"/>
              </w:rPr>
              <w:t>appui de l</w:t>
            </w:r>
            <w:r w:rsidR="003E2558">
              <w:rPr>
                <w:i/>
                <w:iCs/>
                <w:lang w:val="fr-FR"/>
              </w:rPr>
              <w:t>’</w:t>
            </w:r>
            <w:r w:rsidRPr="00685F81">
              <w:rPr>
                <w:i/>
                <w:iCs/>
                <w:lang w:val="fr-FR"/>
              </w:rPr>
              <w:t>évaluation au cas par cas des risques présentés par les organismes vivants modifiés contenant des gènes issus du génie génétique, initialement publiés pour examen par l</w:t>
            </w:r>
            <w:r w:rsidR="003E2558">
              <w:rPr>
                <w:i/>
                <w:iCs/>
                <w:lang w:val="fr-FR"/>
              </w:rPr>
              <w:t>’</w:t>
            </w:r>
            <w:r w:rsidRPr="00685F81">
              <w:rPr>
                <w:i/>
                <w:iCs/>
                <w:lang w:val="fr-FR"/>
              </w:rPr>
              <w:t>Organe subsidiaire chargé de fournir des avis scientifiques, techniques et technologiques, ont ensuite fait l</w:t>
            </w:r>
            <w:r w:rsidR="003E2558">
              <w:rPr>
                <w:i/>
                <w:iCs/>
                <w:lang w:val="fr-FR"/>
              </w:rPr>
              <w:t>’</w:t>
            </w:r>
            <w:r w:rsidRPr="00685F81">
              <w:rPr>
                <w:i/>
                <w:iCs/>
                <w:lang w:val="fr-FR"/>
              </w:rPr>
              <w:t>objet d</w:t>
            </w:r>
            <w:r w:rsidR="003E2558">
              <w:rPr>
                <w:i/>
                <w:iCs/>
                <w:lang w:val="fr-FR"/>
              </w:rPr>
              <w:t>’</w:t>
            </w:r>
            <w:r w:rsidRPr="00685F81">
              <w:rPr>
                <w:i/>
                <w:iCs/>
                <w:lang w:val="fr-FR"/>
              </w:rPr>
              <w:t>une mise en forme officielle et sont publiés pour examen à la présente réunion sous la cote CBD/PP/MOP/11/9. La note de bas de page du paragraphe 2 a donc été révisée pour refléter le changement de cote. En outre, les éléments pertinents d</w:t>
            </w:r>
            <w:r w:rsidR="003E2558">
              <w:rPr>
                <w:i/>
                <w:iCs/>
                <w:lang w:val="fr-FR"/>
              </w:rPr>
              <w:t>’</w:t>
            </w:r>
            <w:r w:rsidRPr="00685F81">
              <w:rPr>
                <w:i/>
                <w:iCs/>
                <w:lang w:val="fr-FR"/>
              </w:rPr>
              <w:t>un projet de décision pour la Conférence des Parties siégeant en tant que réunion des Parties au Protocole, figurant dans la recommandation 26/4 de l</w:t>
            </w:r>
            <w:r w:rsidR="003E2558">
              <w:rPr>
                <w:i/>
                <w:iCs/>
                <w:lang w:val="fr-FR"/>
              </w:rPr>
              <w:t>’</w:t>
            </w:r>
            <w:r w:rsidRPr="00685F81">
              <w:rPr>
                <w:i/>
                <w:iCs/>
                <w:lang w:val="fr-FR"/>
              </w:rPr>
              <w:t>Organe subsidiaire de conseil scientifique, technique et technologique, ont été incorporés en tant que paragraphe 14 ci-dessous.</w:t>
            </w:r>
          </w:p>
        </w:tc>
      </w:tr>
    </w:tbl>
    <w:bookmarkEnd w:id="28"/>
    <w:p w14:paraId="3DA32A7A" w14:textId="2217701F" w:rsidR="005B5A0C" w:rsidRPr="00685F81" w:rsidRDefault="00854896" w:rsidP="005B5A0C">
      <w:pPr>
        <w:pStyle w:val="Item"/>
        <w:spacing w:before="240" w:after="120"/>
        <w:ind w:left="567"/>
        <w:rPr>
          <w:caps/>
          <w:lang w:val="fr-FR"/>
        </w:rPr>
      </w:pPr>
      <w:r w:rsidRPr="00685F81">
        <w:rPr>
          <w:lang w:val="fr-FR"/>
        </w:rPr>
        <w:t>Évaluation des risques et gestion des risques</w:t>
      </w:r>
    </w:p>
    <w:p w14:paraId="3120F31F" w14:textId="77777777" w:rsidR="00D27E00" w:rsidRPr="00D27E00" w:rsidRDefault="00D27E00" w:rsidP="005414E5">
      <w:pPr>
        <w:tabs>
          <w:tab w:val="clear" w:pos="567"/>
          <w:tab w:val="clear" w:pos="1134"/>
          <w:tab w:val="clear" w:pos="1701"/>
        </w:tabs>
        <w:spacing w:before="120" w:after="120"/>
        <w:ind w:left="567" w:firstLine="567"/>
        <w:rPr>
          <w:rFonts w:eastAsia="Times New Roman"/>
          <w:szCs w:val="24"/>
          <w:lang w:val="fr-FR"/>
        </w:rPr>
      </w:pPr>
      <w:r w:rsidRPr="00D27E00">
        <w:rPr>
          <w:rFonts w:eastAsia="Times New Roman"/>
          <w:i/>
          <w:iCs/>
          <w:szCs w:val="24"/>
          <w:lang w:val="fr-FR"/>
        </w:rPr>
        <w:t>La Conférence des Parties siégeant en tant que Réunion des Parties au Protocole Cartagena sur la prévention des risques biotechnologiques</w:t>
      </w:r>
      <w:r w:rsidRPr="00D27E00">
        <w:rPr>
          <w:rFonts w:eastAsia="Times New Roman"/>
          <w:szCs w:val="24"/>
          <w:lang w:val="fr-FR"/>
        </w:rPr>
        <w:t>,</w:t>
      </w:r>
    </w:p>
    <w:p w14:paraId="581BB936" w14:textId="584F8F93" w:rsidR="00D27E00" w:rsidRPr="00D27E00" w:rsidRDefault="00D27E00" w:rsidP="005414E5">
      <w:pPr>
        <w:tabs>
          <w:tab w:val="clear" w:pos="567"/>
          <w:tab w:val="clear" w:pos="1134"/>
          <w:tab w:val="clear" w:pos="1701"/>
        </w:tabs>
        <w:spacing w:before="120" w:after="120"/>
        <w:ind w:left="567" w:firstLine="567"/>
        <w:rPr>
          <w:rFonts w:eastAsia="Times New Roman"/>
          <w:szCs w:val="24"/>
          <w:lang w:val="fr-FR"/>
        </w:rPr>
      </w:pPr>
      <w:r w:rsidRPr="00D27E00">
        <w:rPr>
          <w:rFonts w:eastAsia="Times New Roman"/>
          <w:i/>
          <w:iCs/>
          <w:szCs w:val="24"/>
          <w:lang w:val="fr-FR"/>
        </w:rPr>
        <w:t xml:space="preserve">Rappelant </w:t>
      </w:r>
      <w:r w:rsidRPr="00D27E00">
        <w:rPr>
          <w:rFonts w:eastAsia="Times New Roman"/>
          <w:szCs w:val="24"/>
          <w:lang w:val="fr-FR"/>
        </w:rPr>
        <w:t>l</w:t>
      </w:r>
      <w:r w:rsidR="003E2558">
        <w:rPr>
          <w:rFonts w:eastAsia="Times New Roman"/>
          <w:szCs w:val="24"/>
          <w:lang w:val="fr-FR"/>
        </w:rPr>
        <w:t>’</w:t>
      </w:r>
      <w:r w:rsidRPr="00D27E00">
        <w:rPr>
          <w:rFonts w:eastAsia="Times New Roman"/>
          <w:szCs w:val="24"/>
          <w:lang w:val="fr-FR"/>
        </w:rPr>
        <w:t>article 1</w:t>
      </w:r>
      <w:r w:rsidRPr="00D27E00">
        <w:rPr>
          <w:rFonts w:eastAsia="Times New Roman"/>
          <w:szCs w:val="24"/>
          <w:vertAlign w:val="superscript"/>
          <w:lang w:val="fr-FR"/>
        </w:rPr>
        <w:t>er</w:t>
      </w:r>
      <w:r w:rsidRPr="00D27E00">
        <w:rPr>
          <w:rFonts w:eastAsia="Times New Roman"/>
          <w:szCs w:val="24"/>
          <w:lang w:val="fr-FR"/>
        </w:rPr>
        <w:t xml:space="preserve"> du Protocole de Cartagena sur la prévention des risques biotechnologiques</w:t>
      </w:r>
      <w:r w:rsidRPr="00D27E00">
        <w:rPr>
          <w:rFonts w:eastAsia="Times New Roman"/>
          <w:szCs w:val="24"/>
          <w:vertAlign w:val="superscript"/>
          <w:lang w:val="fr-FR"/>
        </w:rPr>
        <w:footnoteReference w:id="28"/>
      </w:r>
      <w:r w:rsidRPr="00D27E00">
        <w:rPr>
          <w:rFonts w:eastAsia="Times New Roman"/>
          <w:szCs w:val="24"/>
          <w:lang w:val="fr-FR"/>
        </w:rPr>
        <w:t>,</w:t>
      </w:r>
    </w:p>
    <w:p w14:paraId="3A9D3B5D" w14:textId="77777777" w:rsidR="00D27E00" w:rsidRPr="00D27E00" w:rsidRDefault="00D27E00" w:rsidP="005414E5">
      <w:pPr>
        <w:tabs>
          <w:tab w:val="clear" w:pos="567"/>
          <w:tab w:val="clear" w:pos="1134"/>
          <w:tab w:val="clear" w:pos="1701"/>
        </w:tabs>
        <w:spacing w:before="120" w:after="120"/>
        <w:ind w:left="567" w:firstLine="567"/>
        <w:rPr>
          <w:rFonts w:eastAsia="Times New Roman"/>
          <w:szCs w:val="24"/>
          <w:lang w:val="fr-FR"/>
        </w:rPr>
      </w:pPr>
      <w:r w:rsidRPr="00D27E00">
        <w:rPr>
          <w:rFonts w:eastAsia="Times New Roman"/>
          <w:i/>
          <w:iCs/>
          <w:szCs w:val="24"/>
          <w:lang w:val="fr-FR"/>
        </w:rPr>
        <w:t xml:space="preserve">Rappelant également </w:t>
      </w:r>
      <w:r w:rsidRPr="00D27E00">
        <w:rPr>
          <w:rFonts w:eastAsia="Times New Roman"/>
          <w:szCs w:val="24"/>
          <w:lang w:val="fr-FR"/>
        </w:rPr>
        <w:t xml:space="preserve">la décision </w:t>
      </w:r>
      <w:hyperlink r:id="rId23" w:history="1">
        <w:r w:rsidRPr="00D27E00">
          <w:rPr>
            <w:rFonts w:eastAsia="Times New Roman"/>
            <w:color w:val="0000FF"/>
            <w:szCs w:val="24"/>
            <w:u w:val="single"/>
            <w:lang w:val="fr-FR"/>
          </w:rPr>
          <w:t>CP-10/10</w:t>
        </w:r>
      </w:hyperlink>
      <w:r w:rsidRPr="00D27E00">
        <w:rPr>
          <w:rFonts w:eastAsia="Times New Roman"/>
          <w:szCs w:val="24"/>
          <w:lang w:val="fr-FR"/>
        </w:rPr>
        <w:t xml:space="preserve"> du 10 décembre 2022,</w:t>
      </w:r>
    </w:p>
    <w:p w14:paraId="3CFB2418" w14:textId="7BFBE107" w:rsidR="00D27E00" w:rsidRPr="00D27E00" w:rsidRDefault="00D27E00" w:rsidP="00304628">
      <w:pPr>
        <w:tabs>
          <w:tab w:val="clear" w:pos="567"/>
          <w:tab w:val="clear" w:pos="1134"/>
          <w:tab w:val="clear" w:pos="1701"/>
          <w:tab w:val="clear" w:pos="2268"/>
        </w:tabs>
        <w:ind w:left="567" w:firstLine="567"/>
        <w:contextualSpacing/>
        <w:rPr>
          <w:rFonts w:eastAsia="Times New Roman"/>
          <w:szCs w:val="24"/>
          <w:lang w:val="fr-FR"/>
        </w:rPr>
      </w:pPr>
      <w:r w:rsidRPr="00D27E00">
        <w:rPr>
          <w:rFonts w:eastAsia="Times New Roman"/>
          <w:i/>
          <w:iCs/>
          <w:szCs w:val="24"/>
          <w:lang w:val="fr-FR"/>
        </w:rPr>
        <w:t>Rappelant en outre</w:t>
      </w:r>
      <w:r w:rsidRPr="00D27E00">
        <w:rPr>
          <w:rFonts w:eastAsia="Times New Roman"/>
          <w:szCs w:val="24"/>
          <w:lang w:val="fr-FR"/>
        </w:rPr>
        <w:t xml:space="preserve"> sa décision </w:t>
      </w:r>
      <w:hyperlink r:id="rId24" w:history="1">
        <w:r w:rsidRPr="00D27E00">
          <w:rPr>
            <w:rFonts w:eastAsia="Times New Roman"/>
            <w:color w:val="0000FF"/>
            <w:szCs w:val="24"/>
            <w:u w:val="single"/>
            <w:lang w:val="fr-FR"/>
          </w:rPr>
          <w:t>CP-9/13</w:t>
        </w:r>
      </w:hyperlink>
      <w:r w:rsidRPr="00D27E00">
        <w:rPr>
          <w:rFonts w:eastAsia="Times New Roman"/>
          <w:szCs w:val="24"/>
          <w:lang w:val="fr-FR"/>
        </w:rPr>
        <w:t xml:space="preserve"> du 28 novembre 2018, par laquelle elle a établi un processus d</w:t>
      </w:r>
      <w:r w:rsidR="003E2558">
        <w:rPr>
          <w:rFonts w:eastAsia="Times New Roman"/>
          <w:szCs w:val="24"/>
          <w:lang w:val="fr-FR"/>
        </w:rPr>
        <w:t>’</w:t>
      </w:r>
      <w:r w:rsidRPr="00D27E00">
        <w:rPr>
          <w:rFonts w:eastAsia="Times New Roman"/>
          <w:szCs w:val="24"/>
          <w:lang w:val="fr-FR"/>
        </w:rPr>
        <w:t>identification et de hiérarchisation des questions particulières concernant l</w:t>
      </w:r>
      <w:r w:rsidR="003E2558">
        <w:rPr>
          <w:rFonts w:eastAsia="Times New Roman"/>
          <w:szCs w:val="24"/>
          <w:lang w:val="fr-FR"/>
        </w:rPr>
        <w:t>’</w:t>
      </w:r>
      <w:r w:rsidRPr="00D27E00">
        <w:rPr>
          <w:rFonts w:eastAsia="Times New Roman"/>
          <w:szCs w:val="24"/>
          <w:lang w:val="fr-FR"/>
        </w:rPr>
        <w:t>évaluation des risques liés aux organismes vivants modifiés qui pourraient mériter d</w:t>
      </w:r>
      <w:r w:rsidR="003E2558">
        <w:rPr>
          <w:rFonts w:eastAsia="Times New Roman"/>
          <w:szCs w:val="24"/>
          <w:lang w:val="fr-FR"/>
        </w:rPr>
        <w:t>’</w:t>
      </w:r>
      <w:r w:rsidRPr="00D27E00">
        <w:rPr>
          <w:rFonts w:eastAsia="Times New Roman"/>
          <w:szCs w:val="24"/>
          <w:lang w:val="fr-FR"/>
        </w:rPr>
        <w:t>être examinées,</w:t>
      </w:r>
    </w:p>
    <w:p w14:paraId="09A4873C" w14:textId="225BA0B6" w:rsidR="00D27E00" w:rsidRPr="00D27E00" w:rsidRDefault="00D27E00" w:rsidP="005414E5">
      <w:pPr>
        <w:tabs>
          <w:tab w:val="clear" w:pos="567"/>
          <w:tab w:val="clear" w:pos="1701"/>
          <w:tab w:val="clear" w:pos="2268"/>
        </w:tabs>
        <w:spacing w:before="120" w:after="120"/>
        <w:ind w:left="567" w:firstLine="567"/>
        <w:rPr>
          <w:rFonts w:eastAsia="Times New Roman"/>
          <w:szCs w:val="24"/>
          <w:lang w:val="fr-FR"/>
        </w:rPr>
      </w:pPr>
      <w:r w:rsidRPr="00D27E00">
        <w:rPr>
          <w:rFonts w:eastAsia="Times New Roman"/>
          <w:i/>
          <w:iCs/>
          <w:szCs w:val="24"/>
          <w:lang w:val="fr-FR"/>
        </w:rPr>
        <w:t xml:space="preserve">Rappelant </w:t>
      </w:r>
      <w:r w:rsidRPr="00D27E00">
        <w:rPr>
          <w:rFonts w:eastAsia="Times New Roman"/>
          <w:szCs w:val="24"/>
          <w:lang w:val="fr-FR"/>
        </w:rPr>
        <w:t>le paragraphe 7 de la décision 14/19 du 29 novembre 2018 de la Conférence des Parties à la Convention sur la diversité biologique</w:t>
      </w:r>
      <w:r w:rsidRPr="00D27E00">
        <w:rPr>
          <w:rFonts w:eastAsia="Times New Roman"/>
          <w:szCs w:val="24"/>
          <w:vertAlign w:val="superscript"/>
          <w:lang w:val="en-CA"/>
        </w:rPr>
        <w:footnoteReference w:id="29"/>
      </w:r>
      <w:r w:rsidRPr="00D27E00">
        <w:rPr>
          <w:rFonts w:eastAsia="Times New Roman"/>
          <w:szCs w:val="24"/>
          <w:lang w:val="fr-FR"/>
        </w:rPr>
        <w:t>, dans lequel la Conférence des Parties a souligné la nécessité d</w:t>
      </w:r>
      <w:r w:rsidR="003E2558">
        <w:rPr>
          <w:rFonts w:eastAsia="Times New Roman"/>
          <w:szCs w:val="24"/>
          <w:lang w:val="fr-FR"/>
        </w:rPr>
        <w:t>’</w:t>
      </w:r>
      <w:r w:rsidRPr="00D27E00">
        <w:rPr>
          <w:rFonts w:eastAsia="Times New Roman"/>
          <w:szCs w:val="24"/>
          <w:lang w:val="fr-FR"/>
        </w:rPr>
        <w:t>une approche coordonnée, complémentaire et non redondante sur les questions liées à la biologie de synthèse dans le cadre de la Convention et de ses Protocoles, [et prenant note des conclusions du Groupe spécial d</w:t>
      </w:r>
      <w:r w:rsidR="003E2558">
        <w:rPr>
          <w:rFonts w:eastAsia="Times New Roman"/>
          <w:szCs w:val="24"/>
          <w:lang w:val="fr-FR"/>
        </w:rPr>
        <w:t>’</w:t>
      </w:r>
      <w:r w:rsidRPr="00D27E00">
        <w:rPr>
          <w:rFonts w:eastAsia="Times New Roman"/>
          <w:szCs w:val="24"/>
          <w:lang w:val="fr-FR"/>
        </w:rPr>
        <w:t>experts techniques multidisciplinaire sur la biologie de synthèse à l</w:t>
      </w:r>
      <w:r w:rsidR="003E2558">
        <w:rPr>
          <w:rFonts w:eastAsia="Times New Roman"/>
          <w:szCs w:val="24"/>
          <w:lang w:val="fr-FR"/>
        </w:rPr>
        <w:t>’</w:t>
      </w:r>
      <w:r w:rsidRPr="00D27E00">
        <w:rPr>
          <w:rFonts w:eastAsia="Times New Roman"/>
          <w:szCs w:val="24"/>
          <w:lang w:val="fr-FR"/>
        </w:rPr>
        <w:t>appui du processus d</w:t>
      </w:r>
      <w:r w:rsidR="003E2558">
        <w:rPr>
          <w:rFonts w:eastAsia="Times New Roman"/>
          <w:szCs w:val="24"/>
          <w:lang w:val="fr-FR"/>
        </w:rPr>
        <w:t>’</w:t>
      </w:r>
      <w:r w:rsidRPr="00D27E00">
        <w:rPr>
          <w:rFonts w:eastAsia="Times New Roman"/>
          <w:szCs w:val="24"/>
          <w:lang w:val="fr-FR"/>
        </w:rPr>
        <w:t>analyse prospective, de suivi et d</w:t>
      </w:r>
      <w:r w:rsidR="003E2558">
        <w:rPr>
          <w:rFonts w:eastAsia="Times New Roman"/>
          <w:szCs w:val="24"/>
          <w:lang w:val="fr-FR"/>
        </w:rPr>
        <w:t>’</w:t>
      </w:r>
      <w:r w:rsidRPr="00D27E00">
        <w:rPr>
          <w:rFonts w:eastAsia="Times New Roman"/>
          <w:szCs w:val="24"/>
          <w:lang w:val="fr-FR"/>
        </w:rPr>
        <w:t>évaluation élargi et régulier</w:t>
      </w:r>
      <w:r w:rsidRPr="00D27E00">
        <w:rPr>
          <w:rFonts w:eastAsia="Times New Roman"/>
          <w:szCs w:val="24"/>
          <w:vertAlign w:val="superscript"/>
          <w:lang w:val="en-CA"/>
        </w:rPr>
        <w:footnoteReference w:id="30"/>
      </w:r>
      <w:r w:rsidRPr="00D27E00">
        <w:rPr>
          <w:rFonts w:eastAsia="Times New Roman"/>
          <w:szCs w:val="24"/>
          <w:lang w:val="fr-FR"/>
        </w:rPr>
        <w:t>, en particulier de sa recommandation d</w:t>
      </w:r>
      <w:r w:rsidR="003E2558">
        <w:rPr>
          <w:rFonts w:eastAsia="Times New Roman"/>
          <w:szCs w:val="24"/>
          <w:lang w:val="fr-FR"/>
        </w:rPr>
        <w:t>’</w:t>
      </w:r>
      <w:r w:rsidRPr="00D27E00">
        <w:rPr>
          <w:rFonts w:eastAsia="Times New Roman"/>
          <w:szCs w:val="24"/>
          <w:lang w:val="fr-FR"/>
        </w:rPr>
        <w:t>examiner les insectes autolimitatifs en tant que sujet potentiel pour la poursuite de l</w:t>
      </w:r>
      <w:r w:rsidR="003E2558">
        <w:rPr>
          <w:rFonts w:eastAsia="Times New Roman"/>
          <w:szCs w:val="24"/>
          <w:lang w:val="fr-FR"/>
        </w:rPr>
        <w:t>’</w:t>
      </w:r>
      <w:r w:rsidRPr="00D27E00">
        <w:rPr>
          <w:rFonts w:eastAsia="Times New Roman"/>
          <w:szCs w:val="24"/>
          <w:lang w:val="fr-FR"/>
        </w:rPr>
        <w:t>élaboration d</w:t>
      </w:r>
      <w:r w:rsidR="003E2558">
        <w:rPr>
          <w:rFonts w:eastAsia="Times New Roman"/>
          <w:szCs w:val="24"/>
          <w:lang w:val="fr-FR"/>
        </w:rPr>
        <w:t>’</w:t>
      </w:r>
      <w:r w:rsidRPr="00D27E00">
        <w:rPr>
          <w:rFonts w:eastAsia="Times New Roman"/>
          <w:szCs w:val="24"/>
          <w:lang w:val="fr-FR"/>
        </w:rPr>
        <w:t>orientations sur l</w:t>
      </w:r>
      <w:r w:rsidR="003E2558">
        <w:rPr>
          <w:rFonts w:eastAsia="Times New Roman"/>
          <w:szCs w:val="24"/>
          <w:lang w:val="fr-FR"/>
        </w:rPr>
        <w:t>’</w:t>
      </w:r>
      <w:r w:rsidRPr="00D27E00">
        <w:rPr>
          <w:rFonts w:eastAsia="Times New Roman"/>
          <w:szCs w:val="24"/>
          <w:lang w:val="fr-FR"/>
        </w:rPr>
        <w:t>évaluation des risques, conformément au processus énoncé à l</w:t>
      </w:r>
      <w:r w:rsidR="003E2558">
        <w:rPr>
          <w:rFonts w:eastAsia="Times New Roman"/>
          <w:szCs w:val="24"/>
          <w:lang w:val="fr-FR"/>
        </w:rPr>
        <w:t>’</w:t>
      </w:r>
      <w:r w:rsidRPr="00D27E00">
        <w:rPr>
          <w:rFonts w:eastAsia="Times New Roman"/>
          <w:szCs w:val="24"/>
          <w:lang w:val="fr-FR"/>
        </w:rPr>
        <w:t xml:space="preserve">annexe I de la décision CP-9/13,] </w:t>
      </w:r>
    </w:p>
    <w:p w14:paraId="07E4CC76" w14:textId="13280E41" w:rsidR="00D27E00" w:rsidRPr="00D27E00" w:rsidRDefault="00D27E00" w:rsidP="00D27E00">
      <w:pPr>
        <w:tabs>
          <w:tab w:val="clear" w:pos="567"/>
          <w:tab w:val="clear" w:pos="1134"/>
          <w:tab w:val="left" w:pos="2481"/>
        </w:tabs>
        <w:spacing w:before="120" w:after="120"/>
        <w:ind w:left="1134" w:firstLine="567"/>
        <w:rPr>
          <w:rFonts w:eastAsia="Times New Roman"/>
          <w:szCs w:val="24"/>
          <w:lang w:val="fr-FR"/>
        </w:rPr>
      </w:pPr>
      <w:r w:rsidRPr="00D27E00">
        <w:rPr>
          <w:rFonts w:eastAsia="Times New Roman"/>
          <w:i/>
          <w:iCs/>
          <w:szCs w:val="24"/>
          <w:lang w:val="fr-FR"/>
        </w:rPr>
        <w:t xml:space="preserve">Prenant note </w:t>
      </w:r>
      <w:r w:rsidRPr="00D27E00">
        <w:rPr>
          <w:rFonts w:eastAsia="Times New Roman"/>
          <w:szCs w:val="24"/>
          <w:lang w:val="fr-FR"/>
        </w:rPr>
        <w:t>de l</w:t>
      </w:r>
      <w:r w:rsidR="003E2558">
        <w:rPr>
          <w:rFonts w:eastAsia="Times New Roman"/>
          <w:szCs w:val="24"/>
          <w:lang w:val="fr-FR"/>
        </w:rPr>
        <w:t>’</w:t>
      </w:r>
      <w:r w:rsidRPr="00D27E00">
        <w:rPr>
          <w:rFonts w:eastAsia="Times New Roman"/>
          <w:szCs w:val="24"/>
          <w:lang w:val="fr-FR"/>
        </w:rPr>
        <w:t>évaluation par le Groupe spécial d</w:t>
      </w:r>
      <w:r w:rsidR="003E2558">
        <w:rPr>
          <w:rFonts w:eastAsia="Times New Roman"/>
          <w:szCs w:val="24"/>
          <w:lang w:val="fr-FR"/>
        </w:rPr>
        <w:t>’</w:t>
      </w:r>
      <w:r w:rsidRPr="00D27E00">
        <w:rPr>
          <w:rFonts w:eastAsia="Times New Roman"/>
          <w:szCs w:val="24"/>
          <w:lang w:val="fr-FR"/>
        </w:rPr>
        <w:t>experts techniques sur l</w:t>
      </w:r>
      <w:r w:rsidR="003E2558">
        <w:rPr>
          <w:rFonts w:eastAsia="Times New Roman"/>
          <w:szCs w:val="24"/>
          <w:lang w:val="fr-FR"/>
        </w:rPr>
        <w:t>’</w:t>
      </w:r>
      <w:r w:rsidRPr="00D27E00">
        <w:rPr>
          <w:rFonts w:eastAsia="Times New Roman"/>
          <w:szCs w:val="24"/>
          <w:lang w:val="fr-FR"/>
        </w:rPr>
        <w:t>évaluation des risques de questions supplémentaires pour lesquelles des documents d</w:t>
      </w:r>
      <w:r w:rsidR="003E2558">
        <w:rPr>
          <w:rFonts w:eastAsia="Times New Roman"/>
          <w:szCs w:val="24"/>
          <w:lang w:val="fr-FR"/>
        </w:rPr>
        <w:t>’</w:t>
      </w:r>
      <w:r w:rsidRPr="00D27E00">
        <w:rPr>
          <w:rFonts w:eastAsia="Times New Roman"/>
          <w:szCs w:val="24"/>
          <w:lang w:val="fr-FR"/>
        </w:rPr>
        <w:t>orientation sur l</w:t>
      </w:r>
      <w:r w:rsidR="003E2558">
        <w:rPr>
          <w:rFonts w:eastAsia="Times New Roman"/>
          <w:szCs w:val="24"/>
          <w:lang w:val="fr-FR"/>
        </w:rPr>
        <w:t>’</w:t>
      </w:r>
      <w:r w:rsidRPr="00D27E00">
        <w:rPr>
          <w:rFonts w:eastAsia="Times New Roman"/>
          <w:szCs w:val="24"/>
          <w:lang w:val="fr-FR"/>
        </w:rPr>
        <w:t>évaluation des risques pourraient être nécessaires</w:t>
      </w:r>
      <w:r w:rsidRPr="00D27E00">
        <w:rPr>
          <w:rFonts w:eastAsia="Times New Roman"/>
          <w:kern w:val="22"/>
          <w:szCs w:val="24"/>
          <w:vertAlign w:val="superscript"/>
          <w:lang w:val="fr-FR"/>
        </w:rPr>
        <w:footnoteReference w:id="31"/>
      </w:r>
      <w:r w:rsidRPr="00D27E00">
        <w:rPr>
          <w:rFonts w:eastAsia="Times New Roman"/>
          <w:szCs w:val="24"/>
          <w:lang w:val="fr-FR"/>
        </w:rPr>
        <w:t>,</w:t>
      </w:r>
    </w:p>
    <w:p w14:paraId="6F847F2A" w14:textId="4C662CFB" w:rsidR="00D27E00" w:rsidRPr="00D27E00" w:rsidRDefault="00D27E00" w:rsidP="00D27E00">
      <w:pPr>
        <w:tabs>
          <w:tab w:val="clear" w:pos="567"/>
          <w:tab w:val="clear" w:pos="1134"/>
        </w:tabs>
        <w:spacing w:before="120" w:after="120"/>
        <w:ind w:left="1134" w:firstLine="567"/>
        <w:rPr>
          <w:rFonts w:eastAsia="Times New Roman"/>
          <w:i/>
          <w:iCs/>
          <w:szCs w:val="24"/>
          <w:lang w:val="fr-FR"/>
        </w:rPr>
      </w:pPr>
      <w:r w:rsidRPr="00D27E00">
        <w:rPr>
          <w:rFonts w:eastAsia="Times New Roman"/>
          <w:szCs w:val="24"/>
          <w:lang w:val="fr-FR"/>
        </w:rPr>
        <w:t>1.</w:t>
      </w:r>
      <w:r w:rsidRPr="00D27E00">
        <w:rPr>
          <w:rFonts w:eastAsia="Times New Roman"/>
          <w:szCs w:val="24"/>
          <w:lang w:val="fr-FR"/>
        </w:rPr>
        <w:tab/>
      </w:r>
      <w:r w:rsidRPr="00D27E00">
        <w:rPr>
          <w:rFonts w:eastAsia="Times New Roman"/>
          <w:i/>
          <w:iCs/>
          <w:szCs w:val="24"/>
          <w:lang w:val="fr-FR"/>
        </w:rPr>
        <w:t xml:space="preserve">[Prend acte des][Accueille </w:t>
      </w:r>
      <w:r w:rsidRPr="00D27E00">
        <w:rPr>
          <w:rFonts w:eastAsia="Times New Roman"/>
          <w:szCs w:val="24"/>
          <w:lang w:val="fr-FR"/>
        </w:rPr>
        <w:t>avec satisfaction] les résultats des réunions du Groupe spécial d</w:t>
      </w:r>
      <w:r w:rsidR="003E2558">
        <w:rPr>
          <w:rFonts w:eastAsia="Times New Roman"/>
          <w:szCs w:val="24"/>
          <w:lang w:val="fr-FR"/>
        </w:rPr>
        <w:t>’</w:t>
      </w:r>
      <w:r w:rsidRPr="00D27E00">
        <w:rPr>
          <w:rFonts w:eastAsia="Times New Roman"/>
          <w:szCs w:val="24"/>
          <w:lang w:val="fr-FR"/>
        </w:rPr>
        <w:t>experts techniques sur l</w:t>
      </w:r>
      <w:r w:rsidR="003E2558">
        <w:rPr>
          <w:rFonts w:eastAsia="Times New Roman"/>
          <w:szCs w:val="24"/>
          <w:lang w:val="fr-FR"/>
        </w:rPr>
        <w:t>’</w:t>
      </w:r>
      <w:r w:rsidRPr="00D27E00">
        <w:rPr>
          <w:rFonts w:eastAsia="Times New Roman"/>
          <w:szCs w:val="24"/>
          <w:lang w:val="fr-FR"/>
        </w:rPr>
        <w:t>évaluation des risques</w:t>
      </w:r>
      <w:r w:rsidRPr="00D27E00">
        <w:rPr>
          <w:rFonts w:eastAsia="Times New Roman"/>
          <w:szCs w:val="24"/>
          <w:vertAlign w:val="superscript"/>
          <w:lang w:val="fr-FR"/>
        </w:rPr>
        <w:footnoteReference w:id="32"/>
      </w:r>
      <w:r w:rsidR="002603BA">
        <w:rPr>
          <w:rFonts w:eastAsia="Times New Roman"/>
          <w:szCs w:val="24"/>
          <w:lang w:val="fr-FR"/>
        </w:rPr>
        <w:t> ;</w:t>
      </w:r>
    </w:p>
    <w:p w14:paraId="490F6638" w14:textId="506AC50E" w:rsidR="00D27E00" w:rsidRPr="00D27E00" w:rsidRDefault="00D27E00" w:rsidP="00D27E00">
      <w:pPr>
        <w:tabs>
          <w:tab w:val="clear" w:pos="567"/>
          <w:tab w:val="clear" w:pos="1134"/>
        </w:tabs>
        <w:spacing w:before="120" w:after="120"/>
        <w:ind w:left="1134" w:firstLine="567"/>
        <w:rPr>
          <w:rFonts w:eastAsia="Times New Roman"/>
          <w:i/>
          <w:iCs/>
          <w:szCs w:val="24"/>
          <w:lang w:val="fr-FR"/>
        </w:rPr>
      </w:pPr>
      <w:r w:rsidRPr="00D27E00">
        <w:rPr>
          <w:rFonts w:eastAsia="Times New Roman"/>
          <w:szCs w:val="24"/>
          <w:lang w:val="fr-FR"/>
        </w:rPr>
        <w:t>2.</w:t>
      </w:r>
      <w:r w:rsidRPr="00D27E00">
        <w:rPr>
          <w:rFonts w:eastAsia="Times New Roman"/>
          <w:szCs w:val="24"/>
          <w:lang w:val="fr-FR"/>
        </w:rPr>
        <w:tab/>
        <w:t>[</w:t>
      </w:r>
      <w:r w:rsidRPr="00D27E00">
        <w:rPr>
          <w:rFonts w:eastAsia="Times New Roman"/>
          <w:i/>
          <w:iCs/>
          <w:szCs w:val="24"/>
          <w:lang w:val="fr-FR"/>
        </w:rPr>
        <w:t xml:space="preserve">Se félicite également des][Prend acte des][Approuve les] </w:t>
      </w:r>
      <w:r w:rsidRPr="00D27E00">
        <w:rPr>
          <w:rFonts w:eastAsia="Times New Roman"/>
          <w:szCs w:val="24"/>
          <w:lang w:val="fr-FR"/>
        </w:rPr>
        <w:t>documents d</w:t>
      </w:r>
      <w:r w:rsidR="003E2558">
        <w:rPr>
          <w:rFonts w:eastAsia="Times New Roman"/>
          <w:szCs w:val="24"/>
          <w:lang w:val="fr-FR"/>
        </w:rPr>
        <w:t>’</w:t>
      </w:r>
      <w:r w:rsidRPr="00D27E00">
        <w:rPr>
          <w:rFonts w:eastAsia="Times New Roman"/>
          <w:szCs w:val="24"/>
          <w:lang w:val="fr-FR"/>
        </w:rPr>
        <w:t>orientations facultatives supplémentaires destinés à appuyer l</w:t>
      </w:r>
      <w:r w:rsidR="003E2558">
        <w:rPr>
          <w:rFonts w:eastAsia="Times New Roman"/>
          <w:szCs w:val="24"/>
          <w:lang w:val="fr-FR"/>
        </w:rPr>
        <w:t>’</w:t>
      </w:r>
      <w:r w:rsidRPr="00D27E00">
        <w:rPr>
          <w:rFonts w:eastAsia="Times New Roman"/>
          <w:szCs w:val="24"/>
          <w:lang w:val="fr-FR"/>
        </w:rPr>
        <w:t>évaluation des risques au cas par cas des organismes vivants modifiés contenant des gènes issus du forçage génétique</w:t>
      </w:r>
      <w:r w:rsidR="0094482D" w:rsidRPr="0094482D">
        <w:rPr>
          <w:rFonts w:eastAsia="Times New Roman"/>
          <w:vertAlign w:val="superscript"/>
        </w:rPr>
        <w:footnoteReference w:id="33"/>
      </w:r>
      <w:r w:rsidR="002603BA">
        <w:rPr>
          <w:rFonts w:eastAsia="Times New Roman"/>
          <w:szCs w:val="24"/>
          <w:lang w:val="fr-FR"/>
        </w:rPr>
        <w:t> ;</w:t>
      </w:r>
    </w:p>
    <w:p w14:paraId="6ED144D6" w14:textId="15ACB952" w:rsidR="00D27E00" w:rsidRPr="00D27E00" w:rsidRDefault="00D27E00" w:rsidP="00D27E00">
      <w:pPr>
        <w:tabs>
          <w:tab w:val="clear" w:pos="567"/>
          <w:tab w:val="clear" w:pos="1134"/>
        </w:tabs>
        <w:spacing w:before="120" w:after="120"/>
        <w:ind w:left="1134" w:firstLine="567"/>
        <w:rPr>
          <w:rFonts w:eastAsia="Times New Roman"/>
          <w:szCs w:val="24"/>
          <w:lang w:val="fr-FR"/>
        </w:rPr>
      </w:pPr>
      <w:r w:rsidRPr="00D27E00">
        <w:rPr>
          <w:rFonts w:eastAsia="Times New Roman"/>
          <w:szCs w:val="24"/>
          <w:lang w:val="fr-FR"/>
        </w:rPr>
        <w:lastRenderedPageBreak/>
        <w:t>[3.</w:t>
      </w:r>
      <w:r w:rsidRPr="00D27E00">
        <w:rPr>
          <w:rFonts w:eastAsia="Times New Roman"/>
          <w:szCs w:val="24"/>
          <w:lang w:val="fr-FR"/>
        </w:rPr>
        <w:tab/>
      </w:r>
      <w:r w:rsidRPr="00D27E00">
        <w:rPr>
          <w:rFonts w:eastAsia="Times New Roman"/>
          <w:i/>
          <w:iCs/>
          <w:kern w:val="22"/>
          <w:szCs w:val="24"/>
          <w:lang w:val="fr-FR"/>
        </w:rPr>
        <w:t xml:space="preserve">Encourage </w:t>
      </w:r>
      <w:r w:rsidRPr="00D27E00">
        <w:rPr>
          <w:rFonts w:eastAsia="Times New Roman"/>
          <w:kern w:val="22"/>
          <w:szCs w:val="24"/>
          <w:lang w:val="fr-FR"/>
        </w:rPr>
        <w:t>les Parties, les autres gouvernements, les peuples autochtones et les communautés locales, les organisations de femmes et de jeunes, ainsi que les organisations et les parties prenantes concernées, à utiliser les documents d</w:t>
      </w:r>
      <w:r w:rsidR="003E2558">
        <w:rPr>
          <w:rFonts w:eastAsia="Times New Roman"/>
          <w:kern w:val="22"/>
          <w:szCs w:val="24"/>
          <w:lang w:val="fr-FR"/>
        </w:rPr>
        <w:t>’</w:t>
      </w:r>
      <w:r w:rsidRPr="00D27E00">
        <w:rPr>
          <w:rFonts w:eastAsia="Times New Roman"/>
          <w:kern w:val="22"/>
          <w:szCs w:val="24"/>
          <w:lang w:val="fr-FR"/>
        </w:rPr>
        <w:t>orientation volontaires supplémentaires pour réaliser les évaluations des risques pertinentes et comme outil pour les activités de renforcement des capacités dans le domaine de l</w:t>
      </w:r>
      <w:r w:rsidR="003E2558">
        <w:rPr>
          <w:rFonts w:eastAsia="Times New Roman"/>
          <w:kern w:val="22"/>
          <w:szCs w:val="24"/>
          <w:lang w:val="fr-FR"/>
        </w:rPr>
        <w:t>’</w:t>
      </w:r>
      <w:r w:rsidRPr="00D27E00">
        <w:rPr>
          <w:rFonts w:eastAsia="Times New Roman"/>
          <w:kern w:val="22"/>
          <w:szCs w:val="24"/>
          <w:lang w:val="fr-FR"/>
        </w:rPr>
        <w:t>évaluation des risques</w:t>
      </w:r>
      <w:r w:rsidR="002603BA">
        <w:rPr>
          <w:rFonts w:eastAsia="Times New Roman"/>
          <w:szCs w:val="24"/>
          <w:lang w:val="fr-FR"/>
        </w:rPr>
        <w:t> ;</w:t>
      </w:r>
      <w:r w:rsidRPr="00D27E00">
        <w:rPr>
          <w:rFonts w:eastAsia="Times New Roman"/>
          <w:szCs w:val="24"/>
          <w:lang w:val="fr-FR"/>
        </w:rPr>
        <w:t xml:space="preserve">] </w:t>
      </w:r>
    </w:p>
    <w:p w14:paraId="6D4AC56B" w14:textId="390DAAD3" w:rsidR="00D27E00" w:rsidRPr="00D27E00" w:rsidRDefault="00D27E00" w:rsidP="00D27E00">
      <w:pPr>
        <w:tabs>
          <w:tab w:val="clear" w:pos="567"/>
          <w:tab w:val="clear" w:pos="1134"/>
        </w:tabs>
        <w:spacing w:before="120" w:after="120"/>
        <w:ind w:left="1134" w:firstLine="567"/>
        <w:rPr>
          <w:rFonts w:eastAsia="Times New Roman"/>
          <w:kern w:val="22"/>
          <w:lang w:val="fr-FR"/>
        </w:rPr>
      </w:pPr>
      <w:r w:rsidRPr="00D27E00">
        <w:rPr>
          <w:rFonts w:eastAsia="Times New Roman"/>
          <w:kern w:val="22"/>
          <w:lang w:val="fr-FR"/>
        </w:rPr>
        <w:t>4</w:t>
      </w:r>
      <w:r w:rsidRPr="00D27E00">
        <w:rPr>
          <w:rFonts w:eastAsia="Times New Roman"/>
          <w:kern w:val="22"/>
          <w:lang w:val="fr-FR"/>
        </w:rPr>
        <w:tab/>
      </w:r>
      <w:r w:rsidRPr="00D27E00">
        <w:rPr>
          <w:rFonts w:eastAsia="Times New Roman"/>
          <w:i/>
          <w:iCs/>
          <w:color w:val="000000"/>
          <w:lang w:val="fr-FR"/>
        </w:rPr>
        <w:t xml:space="preserve">Invite </w:t>
      </w:r>
      <w:r w:rsidRPr="00D27E00">
        <w:rPr>
          <w:rFonts w:eastAsia="Times New Roman"/>
          <w:color w:val="000000"/>
          <w:lang w:val="fr-FR"/>
        </w:rPr>
        <w:t>les Parties, les autres gouvernements, les peuples autochtones et les communautés locales, ainsi que les organisations et les parties prenantes concernées qui ont utilisé les documents d</w:t>
      </w:r>
      <w:r w:rsidR="003E2558">
        <w:rPr>
          <w:rFonts w:eastAsia="Times New Roman"/>
          <w:color w:val="000000"/>
          <w:lang w:val="fr-FR"/>
        </w:rPr>
        <w:t>’</w:t>
      </w:r>
      <w:r w:rsidRPr="00D27E00">
        <w:rPr>
          <w:rFonts w:eastAsia="Times New Roman"/>
          <w:color w:val="000000"/>
          <w:lang w:val="fr-FR"/>
        </w:rPr>
        <w:t>orientations facultatives à communiquer au Secrétaire exécutif des informations sur leur expérience et leur évaluation de l</w:t>
      </w:r>
      <w:r w:rsidR="003E2558">
        <w:rPr>
          <w:rFonts w:eastAsia="Times New Roman"/>
          <w:color w:val="000000"/>
          <w:lang w:val="fr-FR"/>
        </w:rPr>
        <w:t>’</w:t>
      </w:r>
      <w:r w:rsidRPr="00D27E00">
        <w:rPr>
          <w:rFonts w:eastAsia="Times New Roman"/>
          <w:color w:val="000000"/>
          <w:lang w:val="fr-FR"/>
        </w:rPr>
        <w:t>applicabilité et de l</w:t>
      </w:r>
      <w:r w:rsidR="003E2558">
        <w:rPr>
          <w:rFonts w:eastAsia="Times New Roman"/>
          <w:color w:val="000000"/>
          <w:lang w:val="fr-FR"/>
        </w:rPr>
        <w:t>’</w:t>
      </w:r>
      <w:r w:rsidRPr="00D27E00">
        <w:rPr>
          <w:rFonts w:eastAsia="Times New Roman"/>
          <w:color w:val="000000"/>
          <w:lang w:val="fr-FR"/>
        </w:rPr>
        <w:t>utilité de ces documents</w:t>
      </w:r>
      <w:r w:rsidR="002603BA">
        <w:rPr>
          <w:rFonts w:eastAsia="Times New Roman"/>
          <w:color w:val="000000"/>
          <w:lang w:val="fr-FR"/>
        </w:rPr>
        <w:t> ;</w:t>
      </w:r>
    </w:p>
    <w:p w14:paraId="6884877D" w14:textId="4A99195C" w:rsidR="00D27E00" w:rsidRPr="00D27E00" w:rsidRDefault="00D27E00" w:rsidP="00D27E00">
      <w:pPr>
        <w:tabs>
          <w:tab w:val="clear" w:pos="567"/>
          <w:tab w:val="clear" w:pos="1134"/>
        </w:tabs>
        <w:spacing w:before="120" w:after="120"/>
        <w:ind w:left="1134" w:firstLine="567"/>
        <w:rPr>
          <w:rFonts w:eastAsia="Times New Roman"/>
          <w:kern w:val="22"/>
          <w:szCs w:val="24"/>
          <w:lang w:val="fr-FR"/>
        </w:rPr>
      </w:pPr>
      <w:r w:rsidRPr="00D27E00">
        <w:rPr>
          <w:rFonts w:eastAsia="Times New Roman"/>
          <w:szCs w:val="24"/>
          <w:lang w:val="fr-FR"/>
        </w:rPr>
        <w:t>5.</w:t>
      </w:r>
      <w:r w:rsidRPr="00D27E00">
        <w:rPr>
          <w:rFonts w:eastAsia="Times New Roman"/>
          <w:szCs w:val="24"/>
          <w:lang w:val="fr-FR"/>
        </w:rPr>
        <w:tab/>
      </w:r>
      <w:r w:rsidRPr="00D27E00">
        <w:rPr>
          <w:rFonts w:eastAsia="Times New Roman"/>
          <w:i/>
          <w:iCs/>
          <w:kern w:val="22"/>
          <w:szCs w:val="24"/>
          <w:lang w:val="fr-FR"/>
        </w:rPr>
        <w:t xml:space="preserve">Demande </w:t>
      </w:r>
      <w:r w:rsidRPr="00D27E00">
        <w:rPr>
          <w:rFonts w:eastAsia="Times New Roman"/>
          <w:kern w:val="22"/>
          <w:szCs w:val="24"/>
          <w:lang w:val="fr-FR"/>
        </w:rPr>
        <w:t>une large coopération internationale, un partage des connaissances, un renforcement des capacités et une mobilisation des ressources afin d</w:t>
      </w:r>
      <w:r w:rsidR="003E2558">
        <w:rPr>
          <w:rFonts w:eastAsia="Times New Roman"/>
          <w:kern w:val="22"/>
          <w:szCs w:val="24"/>
          <w:lang w:val="fr-FR"/>
        </w:rPr>
        <w:t>’</w:t>
      </w:r>
      <w:r w:rsidRPr="00D27E00">
        <w:rPr>
          <w:rFonts w:eastAsia="Times New Roman"/>
          <w:kern w:val="22"/>
          <w:szCs w:val="24"/>
          <w:lang w:val="fr-FR"/>
        </w:rPr>
        <w:t>appuyer, entre autres, l</w:t>
      </w:r>
      <w:r w:rsidR="003E2558">
        <w:rPr>
          <w:rFonts w:eastAsia="Times New Roman"/>
          <w:kern w:val="22"/>
          <w:szCs w:val="24"/>
          <w:lang w:val="fr-FR"/>
        </w:rPr>
        <w:t>’</w:t>
      </w:r>
      <w:r w:rsidRPr="00D27E00">
        <w:rPr>
          <w:rFonts w:eastAsia="Times New Roman"/>
          <w:kern w:val="22"/>
          <w:szCs w:val="24"/>
          <w:lang w:val="fr-FR"/>
        </w:rPr>
        <w:t>application des documents d</w:t>
      </w:r>
      <w:r w:rsidR="003E2558">
        <w:rPr>
          <w:rFonts w:eastAsia="Times New Roman"/>
          <w:kern w:val="22"/>
          <w:szCs w:val="24"/>
          <w:lang w:val="fr-FR"/>
        </w:rPr>
        <w:t>’</w:t>
      </w:r>
      <w:r w:rsidRPr="00D27E00">
        <w:rPr>
          <w:rFonts w:eastAsia="Times New Roman"/>
          <w:kern w:val="22"/>
          <w:szCs w:val="24"/>
          <w:lang w:val="fr-FR"/>
        </w:rPr>
        <w:t>orientations facultatives supplémentaires</w:t>
      </w:r>
      <w:r w:rsidR="002603BA">
        <w:rPr>
          <w:rFonts w:eastAsia="Times New Roman"/>
          <w:kern w:val="22"/>
          <w:szCs w:val="24"/>
          <w:lang w:val="fr-FR"/>
        </w:rPr>
        <w:t> ;</w:t>
      </w:r>
    </w:p>
    <w:p w14:paraId="3F4EBCB9" w14:textId="2BAD90D6" w:rsidR="00D27E00" w:rsidRPr="00D27E00" w:rsidRDefault="00D27E00" w:rsidP="00D27E00">
      <w:pPr>
        <w:tabs>
          <w:tab w:val="clear" w:pos="567"/>
          <w:tab w:val="clear" w:pos="1134"/>
        </w:tabs>
        <w:spacing w:before="120" w:after="120"/>
        <w:ind w:left="1134" w:firstLine="567"/>
        <w:rPr>
          <w:rFonts w:eastAsia="Times New Roman"/>
          <w:kern w:val="22"/>
          <w:szCs w:val="24"/>
          <w:lang w:val="fr-FR"/>
        </w:rPr>
      </w:pPr>
      <w:r w:rsidRPr="00D27E00">
        <w:rPr>
          <w:rFonts w:eastAsia="Times New Roman"/>
          <w:kern w:val="22"/>
          <w:szCs w:val="24"/>
          <w:lang w:val="fr-FR"/>
        </w:rPr>
        <w:t>[6.</w:t>
      </w:r>
      <w:r w:rsidRPr="00D27E00">
        <w:rPr>
          <w:rFonts w:eastAsia="Times New Roman"/>
          <w:kern w:val="22"/>
          <w:szCs w:val="24"/>
          <w:lang w:val="fr-FR"/>
        </w:rPr>
        <w:tab/>
      </w:r>
      <w:r w:rsidRPr="00D27E00">
        <w:rPr>
          <w:rFonts w:eastAsia="Times New Roman"/>
          <w:i/>
          <w:iCs/>
          <w:kern w:val="22"/>
          <w:szCs w:val="24"/>
          <w:lang w:val="fr-FR"/>
        </w:rPr>
        <w:t>Demande</w:t>
      </w:r>
      <w:r w:rsidRPr="00D27E00">
        <w:rPr>
          <w:rFonts w:eastAsia="Times New Roman"/>
          <w:kern w:val="22"/>
          <w:szCs w:val="24"/>
          <w:lang w:val="fr-FR"/>
        </w:rPr>
        <w:t xml:space="preserve"> également la prise en compte des questions connexes exposées dans les orientations facultatives supplémentaires</w:t>
      </w:r>
      <w:r w:rsidRPr="00D27E00">
        <w:rPr>
          <w:rFonts w:eastAsia="Times New Roman"/>
          <w:kern w:val="22"/>
          <w:szCs w:val="24"/>
          <w:vertAlign w:val="superscript"/>
          <w:lang w:val="fr-FR"/>
        </w:rPr>
        <w:footnoteReference w:id="34"/>
      </w:r>
      <w:r w:rsidRPr="00D27E00">
        <w:rPr>
          <w:rFonts w:eastAsia="Times New Roman"/>
          <w:kern w:val="22"/>
          <w:szCs w:val="24"/>
          <w:lang w:val="fr-FR"/>
        </w:rPr>
        <w:t>, y compris les connaissances, innovations et pratiques traditionnelles des peuples autochtones et des communautés locales, lors de l</w:t>
      </w:r>
      <w:r w:rsidR="003E2558">
        <w:rPr>
          <w:rFonts w:eastAsia="Times New Roman"/>
          <w:kern w:val="22"/>
          <w:szCs w:val="24"/>
          <w:lang w:val="fr-FR"/>
        </w:rPr>
        <w:t>’</w:t>
      </w:r>
      <w:r w:rsidRPr="00D27E00">
        <w:rPr>
          <w:rFonts w:eastAsia="Times New Roman"/>
          <w:kern w:val="22"/>
          <w:szCs w:val="24"/>
          <w:lang w:val="fr-FR"/>
        </w:rPr>
        <w:t>utilisation des orientations facultatives</w:t>
      </w:r>
      <w:r w:rsidR="002603BA">
        <w:rPr>
          <w:rFonts w:eastAsia="Times New Roman"/>
          <w:kern w:val="22"/>
          <w:szCs w:val="24"/>
          <w:lang w:val="fr-FR"/>
        </w:rPr>
        <w:t> ;</w:t>
      </w:r>
      <w:r w:rsidRPr="00D27E00">
        <w:rPr>
          <w:rFonts w:eastAsia="Times New Roman"/>
          <w:kern w:val="22"/>
          <w:szCs w:val="24"/>
          <w:lang w:val="fr-FR"/>
        </w:rPr>
        <w:t>]</w:t>
      </w:r>
    </w:p>
    <w:p w14:paraId="4AAAD7C7" w14:textId="77777777" w:rsidR="00D27E00" w:rsidRPr="00D27E00" w:rsidRDefault="00D27E00" w:rsidP="00D27E00">
      <w:pPr>
        <w:tabs>
          <w:tab w:val="clear" w:pos="567"/>
          <w:tab w:val="clear" w:pos="1134"/>
        </w:tabs>
        <w:spacing w:before="120" w:after="120"/>
        <w:ind w:left="1134" w:firstLine="567"/>
        <w:rPr>
          <w:rFonts w:eastAsia="Times New Roman"/>
          <w:kern w:val="22"/>
          <w:szCs w:val="24"/>
          <w:lang w:val="fr-FR"/>
        </w:rPr>
      </w:pPr>
      <w:r w:rsidRPr="00D27E00">
        <w:rPr>
          <w:rFonts w:eastAsia="Times New Roman"/>
          <w:kern w:val="22"/>
          <w:szCs w:val="24"/>
          <w:lang w:val="fr-FR"/>
        </w:rPr>
        <w:t>[</w:t>
      </w:r>
    </w:p>
    <w:p w14:paraId="1724CD94" w14:textId="029F23CE" w:rsidR="00D27E00" w:rsidRPr="00D27E00" w:rsidRDefault="00D27E00" w:rsidP="00D27E00">
      <w:pPr>
        <w:tabs>
          <w:tab w:val="clear" w:pos="567"/>
          <w:tab w:val="clear" w:pos="1134"/>
        </w:tabs>
        <w:ind w:left="1134" w:firstLine="567"/>
        <w:rPr>
          <w:rFonts w:eastAsia="Times New Roman"/>
          <w:szCs w:val="24"/>
          <w:lang w:val="fr-FR"/>
        </w:rPr>
      </w:pPr>
      <w:r w:rsidRPr="00D27E00">
        <w:rPr>
          <w:rFonts w:eastAsia="Times New Roman"/>
          <w:szCs w:val="24"/>
          <w:lang w:val="fr-FR"/>
        </w:rPr>
        <w:t>7.</w:t>
      </w:r>
      <w:r w:rsidRPr="00D27E00">
        <w:rPr>
          <w:rFonts w:eastAsia="Times New Roman"/>
          <w:szCs w:val="24"/>
          <w:lang w:val="fr-FR"/>
        </w:rPr>
        <w:tab/>
      </w:r>
      <w:r w:rsidRPr="00D27E00">
        <w:rPr>
          <w:rFonts w:eastAsia="Times New Roman"/>
          <w:i/>
          <w:iCs/>
          <w:szCs w:val="24"/>
          <w:lang w:val="fr-FR"/>
        </w:rPr>
        <w:t xml:space="preserve">Décide </w:t>
      </w:r>
      <w:r w:rsidRPr="00D27E00">
        <w:rPr>
          <w:rFonts w:eastAsia="Times New Roman"/>
          <w:szCs w:val="24"/>
          <w:lang w:val="fr-FR"/>
        </w:rPr>
        <w:t>de créer un Groupe spécial experts techniques sur l</w:t>
      </w:r>
      <w:r w:rsidR="003E2558">
        <w:rPr>
          <w:rFonts w:eastAsia="Times New Roman"/>
          <w:szCs w:val="24"/>
          <w:lang w:val="fr-FR"/>
        </w:rPr>
        <w:t>’</w:t>
      </w:r>
      <w:r w:rsidRPr="00D27E00">
        <w:rPr>
          <w:rFonts w:eastAsia="Times New Roman"/>
          <w:szCs w:val="24"/>
          <w:lang w:val="fr-FR"/>
        </w:rPr>
        <w:t>évaluation des risques, dont le mandat figure à l</w:t>
      </w:r>
      <w:r w:rsidR="003E2558">
        <w:rPr>
          <w:rFonts w:eastAsia="Times New Roman"/>
          <w:szCs w:val="24"/>
          <w:lang w:val="fr-FR"/>
        </w:rPr>
        <w:t>’</w:t>
      </w:r>
      <w:r w:rsidRPr="00D27E00">
        <w:rPr>
          <w:rFonts w:eastAsia="Times New Roman"/>
          <w:szCs w:val="24"/>
          <w:lang w:val="fr-FR"/>
        </w:rPr>
        <w:t>annexe de la présente décision, chargé d</w:t>
      </w:r>
      <w:r w:rsidR="003E2558">
        <w:rPr>
          <w:rFonts w:eastAsia="Times New Roman"/>
          <w:szCs w:val="24"/>
          <w:lang w:val="fr-FR"/>
        </w:rPr>
        <w:t>’</w:t>
      </w:r>
      <w:r w:rsidRPr="00D27E00">
        <w:rPr>
          <w:rFonts w:eastAsia="Times New Roman"/>
          <w:szCs w:val="24"/>
          <w:lang w:val="fr-FR"/>
        </w:rPr>
        <w:t>élaborer des orientations facultatives supplémentaires pour appuyer l</w:t>
      </w:r>
      <w:r w:rsidR="003E2558">
        <w:rPr>
          <w:rFonts w:eastAsia="Times New Roman"/>
          <w:szCs w:val="24"/>
          <w:lang w:val="fr-FR"/>
        </w:rPr>
        <w:t>’</w:t>
      </w:r>
      <w:r w:rsidRPr="00D27E00">
        <w:rPr>
          <w:rFonts w:eastAsia="Times New Roman"/>
          <w:szCs w:val="24"/>
          <w:lang w:val="fr-FR"/>
        </w:rPr>
        <w:t>évaluation des risques au cas par cas des poissons vivants modifies</w:t>
      </w:r>
      <w:r w:rsidR="002603BA">
        <w:rPr>
          <w:rFonts w:eastAsia="Times New Roman"/>
          <w:i/>
          <w:iCs/>
          <w:szCs w:val="24"/>
          <w:lang w:val="fr-FR"/>
        </w:rPr>
        <w:t> ;</w:t>
      </w:r>
    </w:p>
    <w:p w14:paraId="79EF69E6" w14:textId="1CF775FF" w:rsidR="00D27E00" w:rsidRPr="00D27E00" w:rsidRDefault="00D27E00" w:rsidP="00D27E00">
      <w:pPr>
        <w:tabs>
          <w:tab w:val="clear" w:pos="567"/>
          <w:tab w:val="clear" w:pos="1134"/>
        </w:tabs>
        <w:spacing w:before="120" w:after="120"/>
        <w:ind w:left="1134" w:firstLine="567"/>
        <w:rPr>
          <w:rFonts w:eastAsia="Times New Roman"/>
          <w:szCs w:val="24"/>
          <w:lang w:val="fr-FR"/>
        </w:rPr>
      </w:pPr>
      <w:r w:rsidRPr="00D27E00">
        <w:rPr>
          <w:rFonts w:eastAsia="Times New Roman"/>
          <w:szCs w:val="24"/>
          <w:lang w:val="fr-FR"/>
        </w:rPr>
        <w:t>8.</w:t>
      </w:r>
      <w:r w:rsidRPr="00D27E00">
        <w:rPr>
          <w:rFonts w:eastAsia="Times New Roman"/>
          <w:szCs w:val="24"/>
          <w:lang w:val="fr-FR"/>
        </w:rPr>
        <w:tab/>
      </w:r>
      <w:r w:rsidRPr="00D27E00">
        <w:rPr>
          <w:rFonts w:eastAsia="Times New Roman"/>
          <w:i/>
          <w:iCs/>
          <w:szCs w:val="24"/>
          <w:lang w:val="fr-FR"/>
        </w:rPr>
        <w:t xml:space="preserve">Invite </w:t>
      </w:r>
      <w:r w:rsidRPr="00D27E00">
        <w:rPr>
          <w:rFonts w:eastAsia="Times New Roman"/>
          <w:szCs w:val="24"/>
          <w:lang w:val="fr-FR"/>
        </w:rPr>
        <w:t>les Parties, les autres gouvernements, les peuples autochtones et les communautés locales, ainsi que les organisations concernées, à soumettre au secrétariat des informations pertinentes pour les travaux du Groupe spécial d</w:t>
      </w:r>
      <w:r w:rsidR="003E2558">
        <w:rPr>
          <w:rFonts w:eastAsia="Times New Roman"/>
          <w:szCs w:val="24"/>
          <w:lang w:val="fr-FR"/>
        </w:rPr>
        <w:t>’</w:t>
      </w:r>
      <w:r w:rsidRPr="00D27E00">
        <w:rPr>
          <w:rFonts w:eastAsia="Times New Roman"/>
          <w:szCs w:val="24"/>
          <w:lang w:val="fr-FR"/>
        </w:rPr>
        <w:t>experts techniques sur l</w:t>
      </w:r>
      <w:r w:rsidR="003E2558">
        <w:rPr>
          <w:rFonts w:eastAsia="Times New Roman"/>
          <w:szCs w:val="24"/>
          <w:lang w:val="fr-FR"/>
        </w:rPr>
        <w:t>’</w:t>
      </w:r>
      <w:r w:rsidRPr="00D27E00">
        <w:rPr>
          <w:rFonts w:eastAsia="Times New Roman"/>
          <w:szCs w:val="24"/>
          <w:lang w:val="fr-FR"/>
        </w:rPr>
        <w:t>évaluation des risques</w:t>
      </w:r>
      <w:r w:rsidR="002603BA">
        <w:rPr>
          <w:rFonts w:eastAsia="Times New Roman"/>
          <w:szCs w:val="24"/>
          <w:lang w:val="fr-FR"/>
        </w:rPr>
        <w:t> ;</w:t>
      </w:r>
    </w:p>
    <w:p w14:paraId="70BE932A" w14:textId="4548B119" w:rsidR="00D27E00" w:rsidRPr="00D27E00" w:rsidRDefault="00D27E00" w:rsidP="00D27E00">
      <w:pPr>
        <w:tabs>
          <w:tab w:val="clear" w:pos="567"/>
          <w:tab w:val="clear" w:pos="1134"/>
        </w:tabs>
        <w:spacing w:before="120" w:after="120"/>
        <w:ind w:left="1134" w:firstLine="567"/>
        <w:rPr>
          <w:rFonts w:eastAsia="Times New Roman"/>
          <w:szCs w:val="24"/>
          <w:lang w:val="fr-FR"/>
        </w:rPr>
      </w:pPr>
      <w:r w:rsidRPr="00D27E00">
        <w:rPr>
          <w:rFonts w:eastAsia="Times New Roman"/>
          <w:szCs w:val="24"/>
          <w:lang w:val="fr-FR"/>
        </w:rPr>
        <w:t>9.</w:t>
      </w:r>
      <w:r w:rsidRPr="00D27E00">
        <w:rPr>
          <w:rFonts w:eastAsia="Times New Roman"/>
          <w:szCs w:val="24"/>
          <w:lang w:val="fr-FR"/>
        </w:rPr>
        <w:tab/>
      </w:r>
      <w:r w:rsidRPr="00D27E00">
        <w:rPr>
          <w:rFonts w:eastAsia="Times New Roman"/>
          <w:i/>
          <w:iCs/>
          <w:szCs w:val="24"/>
          <w:lang w:val="fr-FR"/>
        </w:rPr>
        <w:t xml:space="preserve">Décide </w:t>
      </w:r>
      <w:r w:rsidRPr="00D27E00">
        <w:rPr>
          <w:rFonts w:eastAsia="Times New Roman"/>
          <w:szCs w:val="24"/>
          <w:lang w:val="fr-FR"/>
        </w:rPr>
        <w:t>d</w:t>
      </w:r>
      <w:r w:rsidR="003E2558">
        <w:rPr>
          <w:rFonts w:eastAsia="Times New Roman"/>
          <w:szCs w:val="24"/>
          <w:lang w:val="fr-FR"/>
        </w:rPr>
        <w:t>’</w:t>
      </w:r>
      <w:r w:rsidRPr="00D27E00">
        <w:rPr>
          <w:rFonts w:eastAsia="Times New Roman"/>
          <w:szCs w:val="24"/>
          <w:lang w:val="fr-FR"/>
        </w:rPr>
        <w:t>étendre le forum en ligne à composition non limitée sur l</w:t>
      </w:r>
      <w:r w:rsidR="003E2558">
        <w:rPr>
          <w:rFonts w:eastAsia="Times New Roman"/>
          <w:szCs w:val="24"/>
          <w:lang w:val="fr-FR"/>
        </w:rPr>
        <w:t>’</w:t>
      </w:r>
      <w:r w:rsidRPr="00D27E00">
        <w:rPr>
          <w:rFonts w:eastAsia="Times New Roman"/>
          <w:szCs w:val="24"/>
          <w:lang w:val="fr-FR"/>
        </w:rPr>
        <w:t>évaluation et la gestion des risques afin de contribuer à l</w:t>
      </w:r>
      <w:r w:rsidR="003E2558">
        <w:rPr>
          <w:rFonts w:eastAsia="Times New Roman"/>
          <w:szCs w:val="24"/>
          <w:lang w:val="fr-FR"/>
        </w:rPr>
        <w:t>’</w:t>
      </w:r>
      <w:r w:rsidRPr="00D27E00">
        <w:rPr>
          <w:rFonts w:eastAsia="Times New Roman"/>
          <w:szCs w:val="24"/>
          <w:lang w:val="fr-FR"/>
        </w:rPr>
        <w:t>élaboration d</w:t>
      </w:r>
      <w:r w:rsidR="003E2558">
        <w:rPr>
          <w:rFonts w:eastAsia="Times New Roman"/>
          <w:szCs w:val="24"/>
          <w:lang w:val="fr-FR"/>
        </w:rPr>
        <w:t>’</w:t>
      </w:r>
      <w:r w:rsidRPr="00D27E00">
        <w:rPr>
          <w:rFonts w:eastAsia="Times New Roman"/>
          <w:szCs w:val="24"/>
          <w:lang w:val="fr-FR"/>
        </w:rPr>
        <w:t>orientations volontaires supplémentaires en appui à l</w:t>
      </w:r>
      <w:r w:rsidR="003E2558">
        <w:rPr>
          <w:rFonts w:eastAsia="Times New Roman"/>
          <w:szCs w:val="24"/>
          <w:lang w:val="fr-FR"/>
        </w:rPr>
        <w:t>’</w:t>
      </w:r>
      <w:r w:rsidRPr="00D27E00">
        <w:rPr>
          <w:rFonts w:eastAsia="Times New Roman"/>
          <w:szCs w:val="24"/>
          <w:lang w:val="fr-FR"/>
        </w:rPr>
        <w:t>évaluation des risques au cas par cas des poissons vivants modifies</w:t>
      </w:r>
      <w:r w:rsidR="002603BA">
        <w:rPr>
          <w:rFonts w:eastAsia="Times New Roman"/>
          <w:i/>
          <w:iCs/>
          <w:szCs w:val="24"/>
          <w:lang w:val="fr-FR"/>
        </w:rPr>
        <w:t> ;</w:t>
      </w:r>
    </w:p>
    <w:p w14:paraId="5A20A0C7" w14:textId="03E3DECD" w:rsidR="00D27E00" w:rsidRPr="00D27E00" w:rsidRDefault="00D27E00" w:rsidP="00D27E00">
      <w:pPr>
        <w:tabs>
          <w:tab w:val="clear" w:pos="567"/>
          <w:tab w:val="clear" w:pos="1134"/>
        </w:tabs>
        <w:spacing w:before="120" w:after="120"/>
        <w:ind w:left="1134" w:firstLine="567"/>
        <w:rPr>
          <w:rFonts w:eastAsia="Times New Roman"/>
          <w:szCs w:val="24"/>
          <w:lang w:val="fr-FR"/>
        </w:rPr>
      </w:pPr>
      <w:r w:rsidRPr="00D27E00">
        <w:rPr>
          <w:rFonts w:eastAsia="Times New Roman"/>
          <w:szCs w:val="24"/>
          <w:lang w:val="fr-FR"/>
        </w:rPr>
        <w:t>10.</w:t>
      </w:r>
      <w:r w:rsidRPr="00D27E00">
        <w:rPr>
          <w:rFonts w:eastAsia="Times New Roman"/>
          <w:szCs w:val="24"/>
          <w:lang w:val="fr-FR"/>
        </w:rPr>
        <w:tab/>
      </w:r>
      <w:r w:rsidRPr="00D27E00">
        <w:rPr>
          <w:rFonts w:eastAsia="Times New Roman"/>
          <w:i/>
          <w:iCs/>
          <w:szCs w:val="24"/>
          <w:lang w:val="fr-FR"/>
        </w:rPr>
        <w:t xml:space="preserve">Prie </w:t>
      </w:r>
      <w:r w:rsidRPr="00D27E00">
        <w:rPr>
          <w:rFonts w:eastAsia="Times New Roman"/>
          <w:szCs w:val="24"/>
          <w:lang w:val="fr-FR"/>
        </w:rPr>
        <w:t>l</w:t>
      </w:r>
      <w:r w:rsidR="003E2558">
        <w:rPr>
          <w:rFonts w:eastAsia="Times New Roman"/>
          <w:szCs w:val="24"/>
          <w:lang w:val="fr-FR"/>
        </w:rPr>
        <w:t>’</w:t>
      </w:r>
      <w:r w:rsidRPr="00D27E00">
        <w:rPr>
          <w:rFonts w:eastAsia="Times New Roman"/>
          <w:szCs w:val="24"/>
          <w:lang w:val="fr-FR"/>
        </w:rPr>
        <w:t>Organe subsidiaire chargé de fournir des avis scientifiques, techniques et technologiques d</w:t>
      </w:r>
      <w:r w:rsidR="003E2558">
        <w:rPr>
          <w:rFonts w:eastAsia="Times New Roman"/>
          <w:szCs w:val="24"/>
          <w:lang w:val="fr-FR"/>
        </w:rPr>
        <w:t>’</w:t>
      </w:r>
      <w:r w:rsidRPr="00D27E00">
        <w:rPr>
          <w:rFonts w:eastAsia="Times New Roman"/>
          <w:szCs w:val="24"/>
          <w:lang w:val="fr-FR"/>
        </w:rPr>
        <w:t>examiner à sa vingt-huitième réunion les résultats des travaux du Groupe spécial d</w:t>
      </w:r>
      <w:r w:rsidR="003E2558">
        <w:rPr>
          <w:rFonts w:eastAsia="Times New Roman"/>
          <w:szCs w:val="24"/>
          <w:lang w:val="fr-FR"/>
        </w:rPr>
        <w:t>’</w:t>
      </w:r>
      <w:r w:rsidRPr="00D27E00">
        <w:rPr>
          <w:rFonts w:eastAsia="Times New Roman"/>
          <w:szCs w:val="24"/>
          <w:lang w:val="fr-FR"/>
        </w:rPr>
        <w:t>experts techniques sur l</w:t>
      </w:r>
      <w:r w:rsidR="003E2558">
        <w:rPr>
          <w:rFonts w:eastAsia="Times New Roman"/>
          <w:szCs w:val="24"/>
          <w:lang w:val="fr-FR"/>
        </w:rPr>
        <w:t>’</w:t>
      </w:r>
      <w:r w:rsidRPr="00D27E00">
        <w:rPr>
          <w:rFonts w:eastAsia="Times New Roman"/>
          <w:szCs w:val="24"/>
          <w:lang w:val="fr-FR"/>
        </w:rPr>
        <w:t>évaluation des risques et de formuler une recommandation pour examen par la Conférence des Parties siégeant en tant que Réunion des Parties au Protocole de Cartagena sur la prévention des risques biotechnologiques à sa douzième réunion</w:t>
      </w:r>
      <w:r w:rsidR="002603BA">
        <w:rPr>
          <w:rFonts w:eastAsia="Times New Roman"/>
          <w:szCs w:val="24"/>
          <w:lang w:val="fr-FR"/>
        </w:rPr>
        <w:t> ;</w:t>
      </w:r>
    </w:p>
    <w:p w14:paraId="30C4C923" w14:textId="77777777" w:rsidR="00D27E00" w:rsidRPr="00D27E00" w:rsidRDefault="00D27E00" w:rsidP="00D27E00">
      <w:pPr>
        <w:tabs>
          <w:tab w:val="clear" w:pos="567"/>
          <w:tab w:val="clear" w:pos="1134"/>
        </w:tabs>
        <w:spacing w:before="120" w:after="120"/>
        <w:ind w:left="1134" w:firstLine="567"/>
        <w:rPr>
          <w:rFonts w:eastAsia="Times New Roman"/>
          <w:szCs w:val="24"/>
          <w:lang w:val="fr-FR"/>
        </w:rPr>
      </w:pPr>
      <w:r w:rsidRPr="00D27E00">
        <w:rPr>
          <w:rFonts w:eastAsia="Times New Roman"/>
          <w:szCs w:val="24"/>
          <w:lang w:val="fr-FR"/>
        </w:rPr>
        <w:t>]</w:t>
      </w:r>
    </w:p>
    <w:p w14:paraId="08650B33" w14:textId="57FE798F" w:rsidR="00D27E00" w:rsidRPr="00D27E00" w:rsidRDefault="00D27E00" w:rsidP="00D27E00">
      <w:pPr>
        <w:tabs>
          <w:tab w:val="clear" w:pos="567"/>
          <w:tab w:val="clear" w:pos="1701"/>
        </w:tabs>
        <w:spacing w:before="120" w:after="120"/>
        <w:ind w:left="1134" w:firstLine="567"/>
        <w:rPr>
          <w:rFonts w:eastAsia="Times New Roman"/>
          <w:szCs w:val="24"/>
          <w:lang w:val="fr-FR"/>
        </w:rPr>
      </w:pPr>
      <w:r w:rsidRPr="00D27E00">
        <w:rPr>
          <w:rFonts w:eastAsia="Times New Roman"/>
          <w:szCs w:val="24"/>
          <w:lang w:val="fr-FR"/>
        </w:rPr>
        <w:t>11.</w:t>
      </w:r>
      <w:r w:rsidRPr="00D27E00">
        <w:rPr>
          <w:rFonts w:eastAsia="Times New Roman"/>
          <w:i/>
          <w:iCs/>
          <w:szCs w:val="24"/>
          <w:lang w:val="fr-FR"/>
        </w:rPr>
        <w:tab/>
        <w:t xml:space="preserve">Invite </w:t>
      </w:r>
      <w:r w:rsidRPr="00D27E00">
        <w:rPr>
          <w:rFonts w:eastAsia="Times New Roman"/>
          <w:szCs w:val="24"/>
          <w:lang w:val="fr-FR"/>
        </w:rPr>
        <w:t>les Parties à soumettre des informations détaillées sur leurs besoins et priorités en matière de nouvelles orientations sur des sujets spécifiques de l</w:t>
      </w:r>
      <w:r w:rsidR="003E2558">
        <w:rPr>
          <w:rFonts w:eastAsia="Times New Roman"/>
          <w:szCs w:val="24"/>
          <w:lang w:val="fr-FR"/>
        </w:rPr>
        <w:t>’</w:t>
      </w:r>
      <w:r w:rsidRPr="00D27E00">
        <w:rPr>
          <w:rFonts w:eastAsia="Times New Roman"/>
          <w:szCs w:val="24"/>
          <w:lang w:val="fr-FR"/>
        </w:rPr>
        <w:t>évaluation des risques liés aux organismes vivants modifiés, y compris une argumentation suivant les critères énoncés à l</w:t>
      </w:r>
      <w:r w:rsidR="003E2558">
        <w:rPr>
          <w:rFonts w:eastAsia="Times New Roman"/>
          <w:szCs w:val="24"/>
          <w:lang w:val="fr-FR"/>
        </w:rPr>
        <w:t>’</w:t>
      </w:r>
      <w:r w:rsidRPr="00D27E00">
        <w:rPr>
          <w:rFonts w:eastAsia="Times New Roman"/>
          <w:szCs w:val="24"/>
          <w:lang w:val="fr-FR"/>
        </w:rPr>
        <w:t>annexe I de la décision CP-9/13, en tenant compte de la recommandation du Groupe spécial d</w:t>
      </w:r>
      <w:r w:rsidR="003E2558">
        <w:rPr>
          <w:rFonts w:eastAsia="Times New Roman"/>
          <w:szCs w:val="24"/>
          <w:lang w:val="fr-FR"/>
        </w:rPr>
        <w:t>’</w:t>
      </w:r>
      <w:r w:rsidRPr="00D27E00">
        <w:rPr>
          <w:rFonts w:eastAsia="Times New Roman"/>
          <w:szCs w:val="24"/>
          <w:lang w:val="fr-FR"/>
        </w:rPr>
        <w:t>experts techniques multidisciplinaire sur la biologie de synthèse pour appuyer le processus d</w:t>
      </w:r>
      <w:r w:rsidR="003E2558">
        <w:rPr>
          <w:rFonts w:eastAsia="Times New Roman"/>
          <w:szCs w:val="24"/>
          <w:lang w:val="fr-FR"/>
        </w:rPr>
        <w:t>’</w:t>
      </w:r>
      <w:r w:rsidRPr="00D27E00">
        <w:rPr>
          <w:rFonts w:eastAsia="Times New Roman"/>
          <w:szCs w:val="24"/>
          <w:lang w:val="fr-FR"/>
        </w:rPr>
        <w:t>analyse prospective, de suivi et d</w:t>
      </w:r>
      <w:r w:rsidR="003E2558">
        <w:rPr>
          <w:rFonts w:eastAsia="Times New Roman"/>
          <w:szCs w:val="24"/>
          <w:lang w:val="fr-FR"/>
        </w:rPr>
        <w:t>’</w:t>
      </w:r>
      <w:r w:rsidRPr="00D27E00">
        <w:rPr>
          <w:rFonts w:eastAsia="Times New Roman"/>
          <w:szCs w:val="24"/>
          <w:lang w:val="fr-FR"/>
        </w:rPr>
        <w:t>évaluation élargi et régulier en vue d</w:t>
      </w:r>
      <w:r w:rsidR="003E2558">
        <w:rPr>
          <w:rFonts w:eastAsia="Times New Roman"/>
          <w:szCs w:val="24"/>
          <w:lang w:val="fr-FR"/>
        </w:rPr>
        <w:t>’</w:t>
      </w:r>
      <w:r w:rsidRPr="00D27E00">
        <w:rPr>
          <w:rFonts w:eastAsia="Times New Roman"/>
          <w:szCs w:val="24"/>
          <w:lang w:val="fr-FR"/>
        </w:rPr>
        <w:t>envisager la question des insectes autolimitatifs comme un sujet potentiel</w:t>
      </w:r>
      <w:r w:rsidR="002603BA">
        <w:rPr>
          <w:rFonts w:eastAsia="Times New Roman"/>
          <w:i/>
          <w:iCs/>
          <w:szCs w:val="24"/>
          <w:lang w:val="fr-FR"/>
        </w:rPr>
        <w:t> ;</w:t>
      </w:r>
    </w:p>
    <w:p w14:paraId="276B61F2" w14:textId="4B78B57A" w:rsidR="00D27E00" w:rsidRPr="00D27E00" w:rsidRDefault="00D27E00" w:rsidP="00D27E00">
      <w:pPr>
        <w:tabs>
          <w:tab w:val="clear" w:pos="567"/>
          <w:tab w:val="clear" w:pos="1701"/>
        </w:tabs>
        <w:spacing w:before="120" w:after="120"/>
        <w:ind w:left="1134" w:firstLine="567"/>
        <w:rPr>
          <w:rFonts w:eastAsia="Times New Roman"/>
          <w:kern w:val="22"/>
          <w:szCs w:val="24"/>
          <w:lang w:val="fr-FR"/>
        </w:rPr>
      </w:pPr>
      <w:r w:rsidRPr="00D27E00">
        <w:rPr>
          <w:rFonts w:eastAsia="Times New Roman"/>
          <w:szCs w:val="24"/>
          <w:lang w:val="fr-FR"/>
        </w:rPr>
        <w:lastRenderedPageBreak/>
        <w:t>12.</w:t>
      </w:r>
      <w:r w:rsidRPr="00D27E00">
        <w:rPr>
          <w:rFonts w:eastAsia="Times New Roman"/>
          <w:szCs w:val="24"/>
          <w:lang w:val="fr-FR"/>
        </w:rPr>
        <w:tab/>
      </w:r>
      <w:r w:rsidRPr="00D27E00">
        <w:rPr>
          <w:rFonts w:eastAsia="Times New Roman"/>
          <w:i/>
          <w:iCs/>
          <w:szCs w:val="24"/>
          <w:lang w:val="fr-FR"/>
        </w:rPr>
        <w:t xml:space="preserve">Décide </w:t>
      </w:r>
      <w:r w:rsidRPr="00D27E00">
        <w:rPr>
          <w:rFonts w:eastAsia="Times New Roman"/>
          <w:szCs w:val="24"/>
          <w:lang w:val="fr-FR"/>
        </w:rPr>
        <w:t>d</w:t>
      </w:r>
      <w:r w:rsidR="003E2558">
        <w:rPr>
          <w:rFonts w:eastAsia="Times New Roman"/>
          <w:szCs w:val="24"/>
          <w:lang w:val="fr-FR"/>
        </w:rPr>
        <w:t>’</w:t>
      </w:r>
      <w:r w:rsidRPr="00D27E00">
        <w:rPr>
          <w:rFonts w:eastAsia="Times New Roman"/>
          <w:szCs w:val="24"/>
          <w:lang w:val="fr-FR"/>
        </w:rPr>
        <w:t>étendre le Forum en ligne ouvert sur l</w:t>
      </w:r>
      <w:r w:rsidR="003E2558">
        <w:rPr>
          <w:rFonts w:eastAsia="Times New Roman"/>
          <w:szCs w:val="24"/>
          <w:lang w:val="fr-FR"/>
        </w:rPr>
        <w:t>’</w:t>
      </w:r>
      <w:r w:rsidRPr="00D27E00">
        <w:rPr>
          <w:rFonts w:eastAsia="Times New Roman"/>
          <w:szCs w:val="24"/>
          <w:lang w:val="fr-FR"/>
        </w:rPr>
        <w:t>évaluation et la gestion des risques afin d</w:t>
      </w:r>
      <w:r w:rsidR="003E2558">
        <w:rPr>
          <w:rFonts w:eastAsia="Times New Roman"/>
          <w:szCs w:val="24"/>
          <w:lang w:val="fr-FR"/>
        </w:rPr>
        <w:t>’</w:t>
      </w:r>
      <w:r w:rsidRPr="00D27E00">
        <w:rPr>
          <w:rFonts w:eastAsia="Times New Roman"/>
          <w:szCs w:val="24"/>
          <w:lang w:val="fr-FR"/>
        </w:rPr>
        <w:t>appuyer l</w:t>
      </w:r>
      <w:r w:rsidR="003E2558">
        <w:rPr>
          <w:rFonts w:eastAsia="Times New Roman"/>
          <w:szCs w:val="24"/>
          <w:lang w:val="fr-FR"/>
        </w:rPr>
        <w:t>’</w:t>
      </w:r>
      <w:r w:rsidRPr="00D27E00">
        <w:rPr>
          <w:rFonts w:eastAsia="Times New Roman"/>
          <w:szCs w:val="24"/>
          <w:lang w:val="fr-FR"/>
        </w:rPr>
        <w:t>analyse d</w:t>
      </w:r>
      <w:r w:rsidR="003E2558">
        <w:rPr>
          <w:rFonts w:eastAsia="Times New Roman"/>
          <w:szCs w:val="24"/>
          <w:lang w:val="fr-FR"/>
        </w:rPr>
        <w:t>’</w:t>
      </w:r>
      <w:r w:rsidRPr="00D27E00">
        <w:rPr>
          <w:rFonts w:eastAsia="Times New Roman"/>
          <w:szCs w:val="24"/>
          <w:lang w:val="fr-FR"/>
        </w:rPr>
        <w:t>autres sujets d</w:t>
      </w:r>
      <w:r w:rsidR="003E2558">
        <w:rPr>
          <w:rFonts w:eastAsia="Times New Roman"/>
          <w:szCs w:val="24"/>
          <w:lang w:val="fr-FR"/>
        </w:rPr>
        <w:t>’</w:t>
      </w:r>
      <w:r w:rsidRPr="00D27E00">
        <w:rPr>
          <w:rFonts w:eastAsia="Times New Roman"/>
          <w:szCs w:val="24"/>
          <w:lang w:val="fr-FR"/>
        </w:rPr>
        <w:t>évaluation des risques conformément aux critères énoncés à l</w:t>
      </w:r>
      <w:r w:rsidR="003E2558">
        <w:rPr>
          <w:rFonts w:eastAsia="Times New Roman"/>
          <w:szCs w:val="24"/>
          <w:lang w:val="fr-FR"/>
        </w:rPr>
        <w:t>’</w:t>
      </w:r>
      <w:r w:rsidRPr="00D27E00">
        <w:rPr>
          <w:rFonts w:eastAsia="Times New Roman"/>
          <w:szCs w:val="24"/>
          <w:lang w:val="fr-FR"/>
        </w:rPr>
        <w:t>annexe I de la décision CP-9/13</w:t>
      </w:r>
      <w:r w:rsidR="002603BA">
        <w:rPr>
          <w:rFonts w:eastAsia="Times New Roman"/>
          <w:kern w:val="22"/>
          <w:szCs w:val="24"/>
          <w:lang w:val="fr-FR"/>
        </w:rPr>
        <w:t> ;</w:t>
      </w:r>
    </w:p>
    <w:p w14:paraId="5D994027" w14:textId="4A9611EB" w:rsidR="00D27E00" w:rsidRDefault="00D27E00" w:rsidP="00D27E00">
      <w:pPr>
        <w:tabs>
          <w:tab w:val="clear" w:pos="567"/>
          <w:tab w:val="clear" w:pos="1701"/>
        </w:tabs>
        <w:spacing w:before="120" w:after="120"/>
        <w:ind w:left="1134" w:firstLine="567"/>
        <w:rPr>
          <w:rFonts w:eastAsia="Times New Roman"/>
          <w:szCs w:val="24"/>
          <w:lang w:val="fr-FR"/>
        </w:rPr>
      </w:pPr>
      <w:r w:rsidRPr="00D27E00">
        <w:rPr>
          <w:rFonts w:eastAsia="Times New Roman"/>
          <w:szCs w:val="24"/>
          <w:lang w:val="fr-FR"/>
        </w:rPr>
        <w:t>13.</w:t>
      </w:r>
      <w:r w:rsidRPr="00D27E00">
        <w:rPr>
          <w:rFonts w:eastAsia="Times New Roman"/>
          <w:szCs w:val="24"/>
          <w:lang w:val="fr-FR"/>
        </w:rPr>
        <w:tab/>
      </w:r>
      <w:r w:rsidRPr="00D27E00">
        <w:rPr>
          <w:rFonts w:eastAsia="Times New Roman"/>
          <w:i/>
          <w:iCs/>
          <w:szCs w:val="24"/>
          <w:lang w:val="fr-FR"/>
        </w:rPr>
        <w:t xml:space="preserve">Décide </w:t>
      </w:r>
      <w:r w:rsidR="00660DDF">
        <w:rPr>
          <w:rFonts w:eastAsia="Times New Roman"/>
          <w:i/>
          <w:iCs/>
          <w:szCs w:val="24"/>
          <w:lang w:val="fr-FR"/>
        </w:rPr>
        <w:t>également</w:t>
      </w:r>
      <w:r w:rsidRPr="00D27E00">
        <w:rPr>
          <w:rFonts w:eastAsia="Times New Roman"/>
          <w:i/>
          <w:iCs/>
          <w:szCs w:val="24"/>
          <w:lang w:val="fr-FR"/>
        </w:rPr>
        <w:t xml:space="preserve"> </w:t>
      </w:r>
      <w:r w:rsidRPr="00D27E00">
        <w:rPr>
          <w:rFonts w:eastAsia="Times New Roman"/>
          <w:szCs w:val="24"/>
          <w:lang w:val="fr-FR"/>
        </w:rPr>
        <w:t>d</w:t>
      </w:r>
      <w:r w:rsidR="003E2558">
        <w:rPr>
          <w:rFonts w:eastAsia="Times New Roman"/>
          <w:szCs w:val="24"/>
          <w:lang w:val="fr-FR"/>
        </w:rPr>
        <w:t>’</w:t>
      </w:r>
      <w:r w:rsidRPr="00D27E00">
        <w:rPr>
          <w:rFonts w:eastAsia="Times New Roman"/>
          <w:szCs w:val="24"/>
          <w:lang w:val="fr-FR"/>
        </w:rPr>
        <w:t>examiner à sa douzième réunion des questions supplémentaires pour lesquelles des documents d</w:t>
      </w:r>
      <w:r w:rsidR="003E2558">
        <w:rPr>
          <w:rFonts w:eastAsia="Times New Roman"/>
          <w:szCs w:val="24"/>
          <w:lang w:val="fr-FR"/>
        </w:rPr>
        <w:t>’</w:t>
      </w:r>
      <w:r w:rsidRPr="00D27E00">
        <w:rPr>
          <w:rFonts w:eastAsia="Times New Roman"/>
          <w:szCs w:val="24"/>
          <w:lang w:val="fr-FR"/>
        </w:rPr>
        <w:t>orientation sur l</w:t>
      </w:r>
      <w:r w:rsidR="003E2558">
        <w:rPr>
          <w:rFonts w:eastAsia="Times New Roman"/>
          <w:szCs w:val="24"/>
          <w:lang w:val="fr-FR"/>
        </w:rPr>
        <w:t>’</w:t>
      </w:r>
      <w:r w:rsidRPr="00D27E00">
        <w:rPr>
          <w:rFonts w:eastAsia="Times New Roman"/>
          <w:szCs w:val="24"/>
          <w:lang w:val="fr-FR"/>
        </w:rPr>
        <w:t>évaluation des risques pourraient être nécessaires, à la suite du processus de définition et de hiérarchisation des questions spécifiques de l</w:t>
      </w:r>
      <w:r w:rsidR="003E2558">
        <w:rPr>
          <w:rFonts w:eastAsia="Times New Roman"/>
          <w:szCs w:val="24"/>
          <w:lang w:val="fr-FR"/>
        </w:rPr>
        <w:t>’</w:t>
      </w:r>
      <w:r w:rsidRPr="00D27E00">
        <w:rPr>
          <w:rFonts w:eastAsia="Times New Roman"/>
          <w:szCs w:val="24"/>
          <w:lang w:val="fr-FR"/>
        </w:rPr>
        <w:t>évaluation des risques liés aux organismes vivants modifiés établi dans la décision CP-9/13, en tenant compte des besoins et des priorités identifiés par les Parties conformément au paragraphe 11 ci-dessus [et du rapport du Groupe spécial d</w:t>
      </w:r>
      <w:r w:rsidR="003E2558">
        <w:rPr>
          <w:rFonts w:eastAsia="Times New Roman"/>
          <w:szCs w:val="24"/>
          <w:lang w:val="fr-FR"/>
        </w:rPr>
        <w:t>’</w:t>
      </w:r>
      <w:r w:rsidRPr="00D27E00">
        <w:rPr>
          <w:rFonts w:eastAsia="Times New Roman"/>
          <w:szCs w:val="24"/>
          <w:lang w:val="fr-FR"/>
        </w:rPr>
        <w:t>experts techniques sur l</w:t>
      </w:r>
      <w:r w:rsidR="003E2558">
        <w:rPr>
          <w:rFonts w:eastAsia="Times New Roman"/>
          <w:szCs w:val="24"/>
          <w:lang w:val="fr-FR"/>
        </w:rPr>
        <w:t>’</w:t>
      </w:r>
      <w:r w:rsidRPr="00D27E00">
        <w:rPr>
          <w:rFonts w:eastAsia="Times New Roman"/>
          <w:szCs w:val="24"/>
          <w:lang w:val="fr-FR"/>
        </w:rPr>
        <w:t>évaluation des risques soumis en application de l</w:t>
      </w:r>
      <w:r w:rsidR="003E2558">
        <w:rPr>
          <w:rFonts w:eastAsia="Times New Roman"/>
          <w:szCs w:val="24"/>
          <w:lang w:val="fr-FR"/>
        </w:rPr>
        <w:t>’</w:t>
      </w:r>
      <w:r w:rsidRPr="00D27E00">
        <w:rPr>
          <w:rFonts w:eastAsia="Times New Roman"/>
          <w:szCs w:val="24"/>
          <w:lang w:val="fr-FR"/>
        </w:rPr>
        <w:t>alinéa e) du paragraphe 1 de son mandat];</w:t>
      </w:r>
    </w:p>
    <w:p w14:paraId="552EA4C4" w14:textId="1CACCDA1" w:rsidR="005C665B" w:rsidRPr="00D27E00" w:rsidRDefault="005C665B" w:rsidP="00D27E00">
      <w:pPr>
        <w:tabs>
          <w:tab w:val="clear" w:pos="567"/>
          <w:tab w:val="clear" w:pos="1701"/>
        </w:tabs>
        <w:spacing w:before="120" w:after="120"/>
        <w:ind w:left="1134" w:firstLine="567"/>
        <w:rPr>
          <w:rFonts w:eastAsia="Times New Roman"/>
          <w:szCs w:val="24"/>
          <w:lang w:val="fr-FR"/>
        </w:rPr>
      </w:pPr>
      <w:r w:rsidRPr="008D3CFC">
        <w:rPr>
          <w:rFonts w:eastAsia="Times New Roman"/>
          <w:szCs w:val="24"/>
          <w:lang w:val="fr-FR"/>
        </w:rPr>
        <w:t>14.</w:t>
      </w:r>
      <w:r w:rsidRPr="008D3CFC">
        <w:rPr>
          <w:rFonts w:eastAsia="Times New Roman"/>
          <w:szCs w:val="24"/>
          <w:lang w:val="fr-FR"/>
        </w:rPr>
        <w:tab/>
      </w:r>
      <w:ins w:id="29" w:author="Kathryn Garforth" w:date="2024-09-13T09:27:00Z">
        <w:r w:rsidRPr="008D3CFC">
          <w:rPr>
            <w:rFonts w:eastAsia="Times New Roman"/>
            <w:szCs w:val="24"/>
            <w:lang w:val="fr-FR"/>
          </w:rPr>
          <w:t>[</w:t>
        </w:r>
      </w:ins>
      <w:r w:rsidRPr="008D3CFC">
        <w:rPr>
          <w:rFonts w:eastAsia="Times New Roman"/>
          <w:i/>
          <w:iCs/>
          <w:szCs w:val="24"/>
          <w:lang w:val="fr-FR"/>
        </w:rPr>
        <w:t xml:space="preserve">Décide </w:t>
      </w:r>
      <w:r w:rsidR="00660DDF" w:rsidRPr="008D3CFC">
        <w:rPr>
          <w:rFonts w:eastAsia="Times New Roman"/>
          <w:i/>
          <w:iCs/>
          <w:szCs w:val="24"/>
          <w:lang w:val="fr-FR"/>
        </w:rPr>
        <w:t>en outre</w:t>
      </w:r>
      <w:r w:rsidRPr="008D3CFC">
        <w:rPr>
          <w:rFonts w:eastAsia="Times New Roman"/>
          <w:i/>
          <w:iCs/>
          <w:szCs w:val="24"/>
          <w:lang w:val="fr-FR"/>
        </w:rPr>
        <w:t xml:space="preserve"> </w:t>
      </w:r>
      <w:r w:rsidR="00261909" w:rsidRPr="008D3CFC">
        <w:rPr>
          <w:rFonts w:eastAsia="Times New Roman"/>
          <w:szCs w:val="24"/>
          <w:lang w:val="fr-FR"/>
        </w:rPr>
        <w:t>que le processus décrit à l'annexe I de la décision PP-9/13 sera appliqué à toute tendance ou question identifiée par le processus de recherche des perspectives étendues et régulières, de suivi et d'évaluation des développements technologiques les plus récents en matière de biologie synthétique qui sont examinés comme des organismes vivants modifiés et peuvent nécessiter des orientations supplémentaires en matière d'évaluation des risques</w:t>
      </w:r>
      <w:r w:rsidR="005C722C">
        <w:rPr>
          <w:rFonts w:eastAsia="Times New Roman"/>
          <w:szCs w:val="24"/>
          <w:lang w:val="fr-FR"/>
        </w:rPr>
        <w:t> </w:t>
      </w:r>
      <w:r w:rsidRPr="008D3CFC">
        <w:rPr>
          <w:rFonts w:eastAsia="Times New Roman"/>
          <w:szCs w:val="24"/>
          <w:lang w:val="fr-FR"/>
        </w:rPr>
        <w:t>;]</w:t>
      </w:r>
    </w:p>
    <w:p w14:paraId="5B3EFDB2" w14:textId="72FD21F5" w:rsidR="00D27E00" w:rsidRPr="00D27E00" w:rsidRDefault="00B50C5F" w:rsidP="00D27E00">
      <w:pPr>
        <w:tabs>
          <w:tab w:val="clear" w:pos="567"/>
          <w:tab w:val="clear" w:pos="1134"/>
        </w:tabs>
        <w:ind w:left="1134" w:firstLine="567"/>
        <w:rPr>
          <w:rFonts w:eastAsia="Times New Roman"/>
          <w:szCs w:val="24"/>
          <w:lang w:val="fr-FR"/>
        </w:rPr>
      </w:pPr>
      <w:r>
        <w:rPr>
          <w:rFonts w:eastAsia="Times New Roman"/>
          <w:szCs w:val="24"/>
          <w:lang w:val="fr-FR"/>
        </w:rPr>
        <w:t>15</w:t>
      </w:r>
      <w:r w:rsidR="00D27E00" w:rsidRPr="00D27E00">
        <w:rPr>
          <w:rFonts w:eastAsia="Times New Roman"/>
          <w:szCs w:val="24"/>
          <w:lang w:val="fr-FR"/>
        </w:rPr>
        <w:t>.</w:t>
      </w:r>
      <w:r w:rsidR="00D27E00" w:rsidRPr="00D27E00">
        <w:rPr>
          <w:rFonts w:eastAsia="Times New Roman"/>
          <w:szCs w:val="24"/>
          <w:lang w:val="fr-FR"/>
        </w:rPr>
        <w:tab/>
      </w:r>
      <w:r w:rsidR="00D27E00" w:rsidRPr="00D27E00">
        <w:rPr>
          <w:rFonts w:eastAsia="Times New Roman"/>
          <w:i/>
          <w:iCs/>
          <w:szCs w:val="24"/>
          <w:lang w:val="fr-FR"/>
        </w:rPr>
        <w:t xml:space="preserve">Demande </w:t>
      </w:r>
      <w:r w:rsidR="00D27E00" w:rsidRPr="00D27E00">
        <w:rPr>
          <w:rFonts w:eastAsia="Times New Roman"/>
          <w:szCs w:val="24"/>
          <w:lang w:val="fr-FR"/>
        </w:rPr>
        <w:t>au secrétariat, sous réserve de la disponibilité des ressources :</w:t>
      </w:r>
    </w:p>
    <w:p w14:paraId="1A97743A" w14:textId="77777777" w:rsidR="00D27E00" w:rsidRPr="00D27E00" w:rsidRDefault="00D27E00" w:rsidP="00D27E00">
      <w:pPr>
        <w:tabs>
          <w:tab w:val="clear" w:pos="567"/>
          <w:tab w:val="clear" w:pos="1134"/>
        </w:tabs>
        <w:spacing w:before="120" w:after="120"/>
        <w:ind w:left="1134" w:firstLine="567"/>
        <w:rPr>
          <w:rFonts w:eastAsia="Times New Roman"/>
          <w:szCs w:val="24"/>
          <w:lang w:val="fr-FR"/>
        </w:rPr>
      </w:pPr>
      <w:r w:rsidRPr="00D27E00">
        <w:rPr>
          <w:rFonts w:eastAsia="Times New Roman"/>
          <w:szCs w:val="24"/>
          <w:lang w:val="fr-FR"/>
        </w:rPr>
        <w:t>a)</w:t>
      </w:r>
      <w:r w:rsidRPr="00D27E00">
        <w:rPr>
          <w:rFonts w:eastAsia="Times New Roman"/>
          <w:szCs w:val="24"/>
          <w:lang w:val="fr-FR"/>
        </w:rPr>
        <w:tab/>
        <w:t>De faire la synthèse des informations communiquées en réponse au paragraphe 4 ci-dessus, pour examen par la Conférence des Parties en tant que Réunion des Parties au Protocole de Cartagena à sa douzième réunion.;</w:t>
      </w:r>
    </w:p>
    <w:p w14:paraId="3F529163" w14:textId="7D2920D5" w:rsidR="00D27E00" w:rsidRPr="00D27E00" w:rsidRDefault="00D27E00" w:rsidP="00D27E00">
      <w:pPr>
        <w:tabs>
          <w:tab w:val="clear" w:pos="567"/>
          <w:tab w:val="clear" w:pos="1134"/>
        </w:tabs>
        <w:spacing w:before="120" w:after="120"/>
        <w:ind w:left="1134" w:firstLine="567"/>
        <w:rPr>
          <w:rFonts w:eastAsia="Times New Roman"/>
          <w:i/>
          <w:iCs/>
          <w:szCs w:val="24"/>
          <w:lang w:val="fr-FR"/>
        </w:rPr>
      </w:pPr>
      <w:r w:rsidRPr="00D27E00">
        <w:rPr>
          <w:rFonts w:eastAsia="Times New Roman"/>
          <w:szCs w:val="24"/>
          <w:lang w:val="fr-FR"/>
        </w:rPr>
        <w:t>b)</w:t>
      </w:r>
      <w:r w:rsidRPr="00D27E00">
        <w:rPr>
          <w:rFonts w:eastAsia="Times New Roman"/>
          <w:szCs w:val="24"/>
          <w:lang w:val="fr-FR"/>
        </w:rPr>
        <w:tab/>
        <w:t>D</w:t>
      </w:r>
      <w:r w:rsidR="003E2558">
        <w:rPr>
          <w:rFonts w:eastAsia="Times New Roman"/>
          <w:szCs w:val="24"/>
          <w:lang w:val="fr-FR"/>
        </w:rPr>
        <w:t>’</w:t>
      </w:r>
      <w:r w:rsidRPr="00D27E00">
        <w:rPr>
          <w:rFonts w:eastAsia="Times New Roman"/>
          <w:szCs w:val="24"/>
          <w:lang w:val="fr-FR"/>
        </w:rPr>
        <w:t>organiser des activités de renforcement et de création des capacités à l</w:t>
      </w:r>
      <w:r w:rsidR="003E2558">
        <w:rPr>
          <w:rFonts w:eastAsia="Times New Roman"/>
          <w:szCs w:val="24"/>
          <w:lang w:val="fr-FR"/>
        </w:rPr>
        <w:t>’</w:t>
      </w:r>
      <w:r w:rsidRPr="00D27E00">
        <w:rPr>
          <w:rFonts w:eastAsia="Times New Roman"/>
          <w:szCs w:val="24"/>
          <w:lang w:val="fr-FR"/>
        </w:rPr>
        <w:t>appui de l</w:t>
      </w:r>
      <w:r w:rsidR="003E2558">
        <w:rPr>
          <w:rFonts w:eastAsia="Times New Roman"/>
          <w:szCs w:val="24"/>
          <w:lang w:val="fr-FR"/>
        </w:rPr>
        <w:t>’</w:t>
      </w:r>
      <w:r w:rsidRPr="00D27E00">
        <w:rPr>
          <w:rFonts w:eastAsia="Times New Roman"/>
          <w:szCs w:val="24"/>
          <w:lang w:val="fr-FR"/>
        </w:rPr>
        <w:t>évaluation des risques, en mettant particulièrement l</w:t>
      </w:r>
      <w:r w:rsidR="003E2558">
        <w:rPr>
          <w:rFonts w:eastAsia="Times New Roman"/>
          <w:szCs w:val="24"/>
          <w:lang w:val="fr-FR"/>
        </w:rPr>
        <w:t>’</w:t>
      </w:r>
      <w:r w:rsidRPr="00D27E00">
        <w:rPr>
          <w:rFonts w:eastAsia="Times New Roman"/>
          <w:szCs w:val="24"/>
          <w:lang w:val="fr-FR"/>
        </w:rPr>
        <w:t>accent sur l</w:t>
      </w:r>
      <w:r w:rsidR="003E2558">
        <w:rPr>
          <w:rFonts w:eastAsia="Times New Roman"/>
          <w:szCs w:val="24"/>
          <w:lang w:val="fr-FR"/>
        </w:rPr>
        <w:t>’</w:t>
      </w:r>
      <w:r w:rsidRPr="00D27E00">
        <w:rPr>
          <w:rFonts w:eastAsia="Times New Roman"/>
          <w:szCs w:val="24"/>
          <w:lang w:val="fr-FR"/>
        </w:rPr>
        <w:t>évaluation des risques liés aux organismes vivants modifiés contenant des gènes issus du forçage génétique</w:t>
      </w:r>
      <w:r w:rsidR="002603BA">
        <w:rPr>
          <w:rFonts w:eastAsia="Times New Roman"/>
          <w:szCs w:val="24"/>
          <w:lang w:val="fr-FR"/>
        </w:rPr>
        <w:t> ;</w:t>
      </w:r>
    </w:p>
    <w:p w14:paraId="5DA06545" w14:textId="77777777" w:rsidR="00D27E00" w:rsidRPr="00D27E00" w:rsidRDefault="00D27E00" w:rsidP="00D27E00">
      <w:pPr>
        <w:tabs>
          <w:tab w:val="clear" w:pos="567"/>
          <w:tab w:val="clear" w:pos="1134"/>
          <w:tab w:val="clear" w:pos="1701"/>
        </w:tabs>
        <w:spacing w:before="120" w:after="120"/>
        <w:ind w:left="1134" w:firstLine="567"/>
        <w:rPr>
          <w:rFonts w:eastAsia="Times New Roman"/>
          <w:lang w:val="fr-FR"/>
        </w:rPr>
      </w:pPr>
      <w:r w:rsidRPr="00D27E00">
        <w:rPr>
          <w:rFonts w:eastAsia="Times New Roman"/>
          <w:lang w:val="fr-FR"/>
        </w:rPr>
        <w:t>[</w:t>
      </w:r>
    </w:p>
    <w:p w14:paraId="6D59EDE4" w14:textId="273AE523" w:rsidR="00D27E00" w:rsidRPr="00D27E00" w:rsidRDefault="00D27E00" w:rsidP="00D27E00">
      <w:pPr>
        <w:tabs>
          <w:tab w:val="clear" w:pos="567"/>
          <w:tab w:val="clear" w:pos="1134"/>
          <w:tab w:val="clear" w:pos="1701"/>
        </w:tabs>
        <w:spacing w:before="120" w:after="120"/>
        <w:ind w:left="1134" w:firstLine="567"/>
        <w:rPr>
          <w:rFonts w:eastAsia="Times New Roman"/>
          <w:lang w:val="fr-FR"/>
        </w:rPr>
      </w:pPr>
      <w:r w:rsidRPr="00D27E00">
        <w:rPr>
          <w:rFonts w:eastAsia="Times New Roman"/>
          <w:lang w:val="fr-FR"/>
        </w:rPr>
        <w:t>c)</w:t>
      </w:r>
      <w:r w:rsidRPr="00D27E00">
        <w:rPr>
          <w:rFonts w:eastAsia="Times New Roman"/>
          <w:lang w:val="fr-FR"/>
        </w:rPr>
        <w:tab/>
        <w:t>D</w:t>
      </w:r>
      <w:r w:rsidR="003E2558">
        <w:rPr>
          <w:rFonts w:eastAsia="Times New Roman"/>
          <w:lang w:val="fr-FR"/>
        </w:rPr>
        <w:t>’</w:t>
      </w:r>
      <w:r w:rsidRPr="00D27E00">
        <w:rPr>
          <w:rFonts w:eastAsia="Times New Roman"/>
          <w:lang w:val="fr-FR"/>
        </w:rPr>
        <w:t>élaborer un projet détaillé d</w:t>
      </w:r>
      <w:r w:rsidR="003E2558">
        <w:rPr>
          <w:rFonts w:eastAsia="Times New Roman"/>
          <w:lang w:val="fr-FR"/>
        </w:rPr>
        <w:t>’</w:t>
      </w:r>
      <w:r w:rsidRPr="00D27E00">
        <w:rPr>
          <w:rFonts w:eastAsia="Times New Roman"/>
          <w:lang w:val="fr-FR"/>
        </w:rPr>
        <w:t>orientations supplémentaires sur l</w:t>
      </w:r>
      <w:r w:rsidR="003E2558">
        <w:rPr>
          <w:rFonts w:eastAsia="Times New Roman"/>
          <w:lang w:val="fr-FR"/>
        </w:rPr>
        <w:t>’</w:t>
      </w:r>
      <w:r w:rsidRPr="00D27E00">
        <w:rPr>
          <w:rFonts w:eastAsia="Times New Roman"/>
          <w:lang w:val="fr-FR"/>
        </w:rPr>
        <w:t>évaluation des risques liés aux poissons vivants modifiés en vue d</w:t>
      </w:r>
      <w:r w:rsidR="003E2558">
        <w:rPr>
          <w:rFonts w:eastAsia="Times New Roman"/>
          <w:lang w:val="fr-FR"/>
        </w:rPr>
        <w:t>’</w:t>
      </w:r>
      <w:r w:rsidRPr="00D27E00">
        <w:rPr>
          <w:rFonts w:eastAsia="Times New Roman"/>
          <w:lang w:val="fr-FR"/>
        </w:rPr>
        <w:t>un examen par les pairs, en préparation des travaux du Groupe spécial d</w:t>
      </w:r>
      <w:r w:rsidR="003E2558">
        <w:rPr>
          <w:rFonts w:eastAsia="Times New Roman"/>
          <w:lang w:val="fr-FR"/>
        </w:rPr>
        <w:t>’</w:t>
      </w:r>
      <w:r w:rsidRPr="00D27E00">
        <w:rPr>
          <w:rFonts w:eastAsia="Times New Roman"/>
          <w:lang w:val="fr-FR"/>
        </w:rPr>
        <w:t>experts techniques sur l</w:t>
      </w:r>
      <w:r w:rsidR="003E2558">
        <w:rPr>
          <w:rFonts w:eastAsia="Times New Roman"/>
          <w:lang w:val="fr-FR"/>
        </w:rPr>
        <w:t>’</w:t>
      </w:r>
      <w:r w:rsidRPr="00D27E00">
        <w:rPr>
          <w:rFonts w:eastAsia="Times New Roman"/>
          <w:lang w:val="fr-FR"/>
        </w:rPr>
        <w:t>évaluation des risques</w:t>
      </w:r>
      <w:r w:rsidR="002603BA">
        <w:rPr>
          <w:rFonts w:eastAsia="Times New Roman"/>
          <w:lang w:val="fr-FR"/>
        </w:rPr>
        <w:t> ;</w:t>
      </w:r>
    </w:p>
    <w:p w14:paraId="2E083E43" w14:textId="400A26FF" w:rsidR="00D27E00" w:rsidRPr="00D27E00" w:rsidRDefault="00D27E00" w:rsidP="00D27E00">
      <w:pPr>
        <w:tabs>
          <w:tab w:val="clear" w:pos="567"/>
          <w:tab w:val="clear" w:pos="1134"/>
          <w:tab w:val="clear" w:pos="1701"/>
        </w:tabs>
        <w:spacing w:before="120" w:after="120"/>
        <w:ind w:left="1134" w:firstLine="567"/>
        <w:rPr>
          <w:rFonts w:eastAsia="Times New Roman"/>
          <w:i/>
          <w:iCs/>
          <w:lang w:val="fr-FR"/>
        </w:rPr>
      </w:pPr>
      <w:r w:rsidRPr="00D27E00">
        <w:rPr>
          <w:rFonts w:eastAsia="Times New Roman"/>
          <w:color w:val="000000"/>
          <w:lang w:val="fr-FR"/>
        </w:rPr>
        <w:t>d)</w:t>
      </w:r>
      <w:r w:rsidRPr="00D27E00">
        <w:rPr>
          <w:rFonts w:eastAsia="Times New Roman"/>
          <w:color w:val="000000"/>
          <w:lang w:val="fr-FR"/>
        </w:rPr>
        <w:tab/>
        <w:t>D</w:t>
      </w:r>
      <w:r w:rsidR="003E2558">
        <w:rPr>
          <w:rFonts w:eastAsia="Times New Roman"/>
          <w:color w:val="000000"/>
          <w:lang w:val="fr-FR"/>
        </w:rPr>
        <w:t>’</w:t>
      </w:r>
      <w:r w:rsidRPr="00D27E00">
        <w:rPr>
          <w:rFonts w:eastAsia="Times New Roman"/>
          <w:color w:val="000000"/>
          <w:lang w:val="fr-FR"/>
        </w:rPr>
        <w:t>organiser des discussions en ligne dans le cadre du forum en ligne à composition non limitée sur l</w:t>
      </w:r>
      <w:r w:rsidR="003E2558">
        <w:rPr>
          <w:rFonts w:eastAsia="Times New Roman"/>
          <w:color w:val="000000"/>
          <w:lang w:val="fr-FR"/>
        </w:rPr>
        <w:t>’</w:t>
      </w:r>
      <w:r w:rsidRPr="00D27E00">
        <w:rPr>
          <w:rFonts w:eastAsia="Times New Roman"/>
          <w:color w:val="000000"/>
          <w:lang w:val="fr-FR"/>
        </w:rPr>
        <w:t>évaluation et la gestion des risques afin d</w:t>
      </w:r>
      <w:r w:rsidR="003E2558">
        <w:rPr>
          <w:rFonts w:eastAsia="Times New Roman"/>
          <w:color w:val="000000"/>
          <w:lang w:val="fr-FR"/>
        </w:rPr>
        <w:t>’</w:t>
      </w:r>
      <w:r w:rsidRPr="00D27E00">
        <w:rPr>
          <w:rFonts w:eastAsia="Times New Roman"/>
          <w:color w:val="000000"/>
          <w:lang w:val="fr-FR"/>
        </w:rPr>
        <w:t>appuyer les travaux du Groupe spécial d</w:t>
      </w:r>
      <w:r w:rsidR="003E2558">
        <w:rPr>
          <w:rFonts w:eastAsia="Times New Roman"/>
          <w:color w:val="000000"/>
          <w:lang w:val="fr-FR"/>
        </w:rPr>
        <w:t>’</w:t>
      </w:r>
      <w:r w:rsidRPr="00D27E00">
        <w:rPr>
          <w:rFonts w:eastAsia="Times New Roman"/>
          <w:color w:val="000000"/>
          <w:lang w:val="fr-FR"/>
        </w:rPr>
        <w:t>experts techniques sur l</w:t>
      </w:r>
      <w:r w:rsidR="003E2558">
        <w:rPr>
          <w:rFonts w:eastAsia="Times New Roman"/>
          <w:color w:val="000000"/>
          <w:lang w:val="fr-FR"/>
        </w:rPr>
        <w:t>’</w:t>
      </w:r>
      <w:r w:rsidRPr="00D27E00">
        <w:rPr>
          <w:rFonts w:eastAsia="Times New Roman"/>
          <w:color w:val="000000"/>
          <w:lang w:val="fr-FR"/>
        </w:rPr>
        <w:t>évaluation des risques en vue de la rédaction d</w:t>
      </w:r>
      <w:r w:rsidR="003E2558">
        <w:rPr>
          <w:rFonts w:eastAsia="Times New Roman"/>
          <w:color w:val="000000"/>
          <w:lang w:val="fr-FR"/>
        </w:rPr>
        <w:t>’</w:t>
      </w:r>
      <w:r w:rsidRPr="00D27E00">
        <w:rPr>
          <w:rFonts w:eastAsia="Times New Roman"/>
          <w:color w:val="000000"/>
          <w:lang w:val="fr-FR"/>
        </w:rPr>
        <w:t>un projet détaillé pour l</w:t>
      </w:r>
      <w:r w:rsidR="003E2558">
        <w:rPr>
          <w:rFonts w:eastAsia="Times New Roman"/>
          <w:color w:val="000000"/>
          <w:lang w:val="fr-FR"/>
        </w:rPr>
        <w:t>’</w:t>
      </w:r>
      <w:r w:rsidRPr="00D27E00">
        <w:rPr>
          <w:rFonts w:eastAsia="Times New Roman"/>
          <w:color w:val="000000"/>
          <w:lang w:val="fr-FR"/>
        </w:rPr>
        <w:t>évaluation au cas par cas des risques liés aux poissons vivants modifies</w:t>
      </w:r>
      <w:r w:rsidR="002603BA">
        <w:rPr>
          <w:rFonts w:eastAsia="Times New Roman"/>
          <w:color w:val="000000"/>
          <w:lang w:val="fr-FR"/>
        </w:rPr>
        <w:t> ;</w:t>
      </w:r>
    </w:p>
    <w:p w14:paraId="0D4962B1" w14:textId="3011EB81" w:rsidR="00D27E00" w:rsidRPr="00D27E00" w:rsidRDefault="00D27E00" w:rsidP="00D27E00">
      <w:pPr>
        <w:tabs>
          <w:tab w:val="clear" w:pos="567"/>
          <w:tab w:val="clear" w:pos="1134"/>
          <w:tab w:val="clear" w:pos="1701"/>
        </w:tabs>
        <w:spacing w:before="120" w:after="120"/>
        <w:ind w:left="1134" w:firstLine="567"/>
        <w:rPr>
          <w:rFonts w:eastAsia="Times New Roman"/>
          <w:szCs w:val="24"/>
          <w:lang w:val="fr-FR"/>
        </w:rPr>
      </w:pPr>
      <w:r w:rsidRPr="00D27E00">
        <w:rPr>
          <w:rFonts w:eastAsia="Times New Roman"/>
          <w:szCs w:val="24"/>
          <w:lang w:val="fr-FR"/>
        </w:rPr>
        <w:t>e)</w:t>
      </w:r>
      <w:r w:rsidRPr="00D27E00">
        <w:rPr>
          <w:rFonts w:eastAsia="Times New Roman"/>
          <w:szCs w:val="24"/>
          <w:lang w:val="fr-FR"/>
        </w:rPr>
        <w:tab/>
        <w:t>De faire la synthèse des informations communiquées par les Parties, les autres gouvernements et les organisations concernées afin de faciliter le travail du Groupe spécial d</w:t>
      </w:r>
      <w:r w:rsidR="003E2558">
        <w:rPr>
          <w:rFonts w:eastAsia="Times New Roman"/>
          <w:szCs w:val="24"/>
          <w:lang w:val="fr-FR"/>
        </w:rPr>
        <w:t>’</w:t>
      </w:r>
      <w:r w:rsidRPr="00D27E00">
        <w:rPr>
          <w:rFonts w:eastAsia="Times New Roman"/>
          <w:szCs w:val="24"/>
          <w:lang w:val="fr-FR"/>
        </w:rPr>
        <w:t>experts techniques sur l</w:t>
      </w:r>
      <w:r w:rsidR="003E2558">
        <w:rPr>
          <w:rFonts w:eastAsia="Times New Roman"/>
          <w:szCs w:val="24"/>
          <w:lang w:val="fr-FR"/>
        </w:rPr>
        <w:t>’</w:t>
      </w:r>
      <w:r w:rsidRPr="00D27E00">
        <w:rPr>
          <w:rFonts w:eastAsia="Times New Roman"/>
          <w:szCs w:val="24"/>
          <w:lang w:val="fr-FR"/>
        </w:rPr>
        <w:t>évaluation des risques</w:t>
      </w:r>
      <w:r w:rsidR="002603BA">
        <w:rPr>
          <w:rFonts w:eastAsia="Times New Roman"/>
          <w:szCs w:val="24"/>
          <w:lang w:val="fr-FR"/>
        </w:rPr>
        <w:t> ;</w:t>
      </w:r>
    </w:p>
    <w:p w14:paraId="535BC551" w14:textId="07A501F1" w:rsidR="00D27E00" w:rsidRPr="00D27E00" w:rsidRDefault="00D27E00" w:rsidP="00D27E00">
      <w:pPr>
        <w:tabs>
          <w:tab w:val="clear" w:pos="567"/>
          <w:tab w:val="clear" w:pos="1134"/>
          <w:tab w:val="clear" w:pos="1701"/>
        </w:tabs>
        <w:spacing w:before="120" w:after="120"/>
        <w:ind w:left="1134" w:firstLine="567"/>
        <w:rPr>
          <w:rFonts w:eastAsia="Times New Roman"/>
          <w:szCs w:val="24"/>
          <w:lang w:val="fr-FR"/>
        </w:rPr>
      </w:pPr>
      <w:r w:rsidRPr="00D27E00">
        <w:rPr>
          <w:rFonts w:eastAsia="Times New Roman"/>
          <w:szCs w:val="24"/>
          <w:lang w:val="fr-FR"/>
        </w:rPr>
        <w:t>f)</w:t>
      </w:r>
      <w:r w:rsidRPr="00D27E00">
        <w:rPr>
          <w:rFonts w:eastAsia="Times New Roman"/>
          <w:szCs w:val="24"/>
          <w:lang w:val="fr-FR"/>
        </w:rPr>
        <w:tab/>
        <w:t>D</w:t>
      </w:r>
      <w:r w:rsidR="003E2558">
        <w:rPr>
          <w:rFonts w:eastAsia="Times New Roman"/>
          <w:szCs w:val="24"/>
          <w:lang w:val="fr-FR"/>
        </w:rPr>
        <w:t>’</w:t>
      </w:r>
      <w:r w:rsidRPr="00D27E00">
        <w:rPr>
          <w:rFonts w:eastAsia="Times New Roman"/>
          <w:szCs w:val="24"/>
          <w:lang w:val="fr-FR"/>
        </w:rPr>
        <w:t>organiser, sous réserve de la disponibilité des ressources, deux réunions du Groupe spécial d</w:t>
      </w:r>
      <w:r w:rsidR="003E2558">
        <w:rPr>
          <w:rFonts w:eastAsia="Times New Roman"/>
          <w:szCs w:val="24"/>
          <w:lang w:val="fr-FR"/>
        </w:rPr>
        <w:t>’</w:t>
      </w:r>
      <w:r w:rsidRPr="00D27E00">
        <w:rPr>
          <w:rFonts w:eastAsia="Times New Roman"/>
          <w:szCs w:val="24"/>
          <w:lang w:val="fr-FR"/>
        </w:rPr>
        <w:t>experts techniques sur l</w:t>
      </w:r>
      <w:r w:rsidR="003E2558">
        <w:rPr>
          <w:rFonts w:eastAsia="Times New Roman"/>
          <w:szCs w:val="24"/>
          <w:lang w:val="fr-FR"/>
        </w:rPr>
        <w:t>’</w:t>
      </w:r>
      <w:r w:rsidRPr="00D27E00">
        <w:rPr>
          <w:rFonts w:eastAsia="Times New Roman"/>
          <w:szCs w:val="24"/>
          <w:lang w:val="fr-FR"/>
        </w:rPr>
        <w:t>évaluation des risques, dont l</w:t>
      </w:r>
      <w:r w:rsidR="003E2558">
        <w:rPr>
          <w:rFonts w:eastAsia="Times New Roman"/>
          <w:szCs w:val="24"/>
          <w:lang w:val="fr-FR"/>
        </w:rPr>
        <w:t>’</w:t>
      </w:r>
      <w:r w:rsidRPr="00D27E00">
        <w:rPr>
          <w:rFonts w:eastAsia="Times New Roman"/>
          <w:szCs w:val="24"/>
          <w:lang w:val="fr-FR"/>
        </w:rPr>
        <w:t>une au moins se tiendra en personne</w:t>
      </w:r>
      <w:r w:rsidR="002603BA">
        <w:rPr>
          <w:rFonts w:eastAsia="Times New Roman"/>
          <w:szCs w:val="24"/>
          <w:lang w:val="fr-FR"/>
        </w:rPr>
        <w:t> ;</w:t>
      </w:r>
    </w:p>
    <w:p w14:paraId="02AD83EE" w14:textId="77777777" w:rsidR="00D27E00" w:rsidRPr="00D27E00" w:rsidRDefault="00D27E00" w:rsidP="00D27E00">
      <w:pPr>
        <w:tabs>
          <w:tab w:val="clear" w:pos="567"/>
          <w:tab w:val="clear" w:pos="1134"/>
          <w:tab w:val="clear" w:pos="1701"/>
        </w:tabs>
        <w:spacing w:before="120" w:after="120"/>
        <w:ind w:left="1134" w:firstLine="567"/>
        <w:rPr>
          <w:rFonts w:eastAsia="Times New Roman"/>
          <w:szCs w:val="24"/>
          <w:lang w:val="fr-FR"/>
        </w:rPr>
      </w:pPr>
      <w:r w:rsidRPr="00D27E00">
        <w:rPr>
          <w:rFonts w:eastAsia="Times New Roman"/>
          <w:szCs w:val="24"/>
          <w:lang w:val="fr-FR"/>
        </w:rPr>
        <w:t>]</w:t>
      </w:r>
    </w:p>
    <w:p w14:paraId="55AAEA39" w14:textId="17535055" w:rsidR="00D27E00" w:rsidRPr="00D27E00" w:rsidRDefault="00D27E00" w:rsidP="00D27E00">
      <w:pPr>
        <w:tabs>
          <w:tab w:val="clear" w:pos="567"/>
          <w:tab w:val="clear" w:pos="1134"/>
          <w:tab w:val="clear" w:pos="1701"/>
        </w:tabs>
        <w:spacing w:before="120" w:after="120"/>
        <w:ind w:left="1134" w:firstLine="567"/>
        <w:rPr>
          <w:rFonts w:eastAsia="Times New Roman"/>
          <w:szCs w:val="24"/>
          <w:lang w:val="fr-FR"/>
        </w:rPr>
      </w:pPr>
      <w:r w:rsidRPr="00D27E00">
        <w:rPr>
          <w:rFonts w:eastAsia="Times New Roman"/>
          <w:szCs w:val="24"/>
          <w:lang w:val="fr-FR"/>
        </w:rPr>
        <w:t>[g)</w:t>
      </w:r>
      <w:r w:rsidRPr="00D27E00">
        <w:rPr>
          <w:rFonts w:eastAsia="Times New Roman"/>
          <w:szCs w:val="24"/>
          <w:lang w:val="fr-FR"/>
        </w:rPr>
        <w:tab/>
      </w:r>
      <w:r w:rsidRPr="00D27E00">
        <w:rPr>
          <w:rFonts w:eastAsia="Times New Roman"/>
          <w:snapToGrid w:val="0"/>
          <w:color w:val="000000"/>
          <w:kern w:val="22"/>
          <w:szCs w:val="24"/>
          <w:lang w:val="fr-FR" w:eastAsia="x-none"/>
        </w:rPr>
        <w:t>De recueillir des informations pertinentes pour appuyer l</w:t>
      </w:r>
      <w:r w:rsidR="003E2558">
        <w:rPr>
          <w:rFonts w:eastAsia="Times New Roman"/>
          <w:snapToGrid w:val="0"/>
          <w:color w:val="000000"/>
          <w:kern w:val="22"/>
          <w:szCs w:val="24"/>
          <w:lang w:val="fr-FR" w:eastAsia="x-none"/>
        </w:rPr>
        <w:t>’</w:t>
      </w:r>
      <w:r w:rsidRPr="00D27E00">
        <w:rPr>
          <w:rFonts w:eastAsia="Times New Roman"/>
          <w:snapToGrid w:val="0"/>
          <w:color w:val="000000"/>
          <w:kern w:val="22"/>
          <w:szCs w:val="24"/>
          <w:lang w:val="fr-FR" w:eastAsia="x-none"/>
        </w:rPr>
        <w:t>évaluation des risques liés aux insectes autolimitatifs et de les mettre à disposition sur le Centre d</w:t>
      </w:r>
      <w:r w:rsidR="003E2558">
        <w:rPr>
          <w:rFonts w:eastAsia="Times New Roman"/>
          <w:snapToGrid w:val="0"/>
          <w:color w:val="000000"/>
          <w:kern w:val="22"/>
          <w:szCs w:val="24"/>
          <w:lang w:val="fr-FR" w:eastAsia="x-none"/>
        </w:rPr>
        <w:t>’</w:t>
      </w:r>
      <w:r w:rsidRPr="00D27E00">
        <w:rPr>
          <w:rFonts w:eastAsia="Times New Roman"/>
          <w:snapToGrid w:val="0"/>
          <w:color w:val="000000"/>
          <w:kern w:val="22"/>
          <w:szCs w:val="24"/>
          <w:lang w:val="fr-FR" w:eastAsia="x-none"/>
        </w:rPr>
        <w:t>échange pour la prévention des risques biotechnologiques</w:t>
      </w:r>
      <w:r w:rsidRPr="00D27E00">
        <w:rPr>
          <w:rFonts w:eastAsia="Times New Roman"/>
          <w:szCs w:val="24"/>
          <w:lang w:val="fr-FR"/>
        </w:rPr>
        <w:t xml:space="preserve">.] </w:t>
      </w:r>
    </w:p>
    <w:p w14:paraId="18E85F5C" w14:textId="77777777" w:rsidR="00D27E00" w:rsidRPr="00D27E00" w:rsidRDefault="00D27E00" w:rsidP="00D27E00">
      <w:pPr>
        <w:tabs>
          <w:tab w:val="clear" w:pos="567"/>
          <w:tab w:val="clear" w:pos="1134"/>
          <w:tab w:val="clear" w:pos="1701"/>
        </w:tabs>
        <w:spacing w:before="120" w:after="120"/>
        <w:ind w:left="1134" w:firstLine="567"/>
        <w:rPr>
          <w:rFonts w:eastAsia="Times New Roman"/>
          <w:szCs w:val="24"/>
          <w:lang w:val="fr-FR"/>
        </w:rPr>
      </w:pPr>
    </w:p>
    <w:p w14:paraId="259EFDF4" w14:textId="77777777" w:rsidR="00D27E00" w:rsidRPr="00D27E00" w:rsidRDefault="00D27E00" w:rsidP="00D27E00">
      <w:pPr>
        <w:keepNext/>
        <w:tabs>
          <w:tab w:val="clear" w:pos="567"/>
          <w:tab w:val="clear" w:pos="1134"/>
          <w:tab w:val="clear" w:pos="1701"/>
          <w:tab w:val="clear" w:pos="2268"/>
        </w:tabs>
        <w:spacing w:after="120" w:line="259" w:lineRule="auto"/>
        <w:ind w:left="1134"/>
        <w:jc w:val="left"/>
        <w:rPr>
          <w:rFonts w:eastAsia="Times New Roman"/>
          <w:b/>
          <w:bCs/>
          <w:sz w:val="24"/>
          <w:szCs w:val="24"/>
          <w:lang w:val="fr-FR"/>
        </w:rPr>
      </w:pPr>
      <w:r w:rsidRPr="00D27E00">
        <w:rPr>
          <w:rFonts w:eastAsia="Times New Roman"/>
          <w:b/>
          <w:bCs/>
          <w:sz w:val="24"/>
          <w:szCs w:val="24"/>
          <w:lang w:val="fr-FR"/>
        </w:rPr>
        <w:lastRenderedPageBreak/>
        <w:t>[Annexe</w:t>
      </w:r>
    </w:p>
    <w:p w14:paraId="5F812F96" w14:textId="0723D335" w:rsidR="00D27E00" w:rsidRPr="00D27E00" w:rsidRDefault="00D27E00" w:rsidP="00D27E00">
      <w:pPr>
        <w:keepNext/>
        <w:tabs>
          <w:tab w:val="clear" w:pos="567"/>
          <w:tab w:val="clear" w:pos="1134"/>
          <w:tab w:val="clear" w:pos="1701"/>
          <w:tab w:val="clear" w:pos="2268"/>
        </w:tabs>
        <w:spacing w:before="120" w:after="120"/>
        <w:ind w:left="1134"/>
        <w:jc w:val="left"/>
        <w:rPr>
          <w:rFonts w:eastAsiaTheme="majorEastAsia"/>
          <w:b/>
          <w:bCs/>
          <w:spacing w:val="5"/>
          <w:kern w:val="28"/>
          <w:sz w:val="24"/>
          <w:szCs w:val="24"/>
          <w:lang w:val="fr-FR"/>
          <w14:ligatures w14:val="standardContextual"/>
        </w:rPr>
      </w:pPr>
      <w:r w:rsidRPr="00D27E00">
        <w:rPr>
          <w:rFonts w:eastAsiaTheme="majorEastAsia"/>
          <w:b/>
          <w:bCs/>
          <w:spacing w:val="5"/>
          <w:kern w:val="28"/>
          <w:sz w:val="24"/>
          <w:szCs w:val="24"/>
          <w:lang w:val="fr-FR"/>
          <w14:ligatures w14:val="standardContextual"/>
        </w:rPr>
        <w:t>Mandat du Groupe spécial d</w:t>
      </w:r>
      <w:r w:rsidR="003E2558">
        <w:rPr>
          <w:rFonts w:eastAsiaTheme="majorEastAsia"/>
          <w:b/>
          <w:bCs/>
          <w:spacing w:val="5"/>
          <w:kern w:val="28"/>
          <w:sz w:val="24"/>
          <w:szCs w:val="24"/>
          <w:lang w:val="fr-FR"/>
          <w14:ligatures w14:val="standardContextual"/>
        </w:rPr>
        <w:t>’</w:t>
      </w:r>
      <w:r w:rsidRPr="00D27E00">
        <w:rPr>
          <w:rFonts w:eastAsiaTheme="majorEastAsia"/>
          <w:b/>
          <w:bCs/>
          <w:spacing w:val="5"/>
          <w:kern w:val="28"/>
          <w:sz w:val="24"/>
          <w:szCs w:val="24"/>
          <w:lang w:val="fr-FR"/>
          <w14:ligatures w14:val="standardContextual"/>
        </w:rPr>
        <w:t>experts techniques sur l</w:t>
      </w:r>
      <w:r w:rsidR="003E2558">
        <w:rPr>
          <w:rFonts w:eastAsiaTheme="majorEastAsia"/>
          <w:b/>
          <w:bCs/>
          <w:spacing w:val="5"/>
          <w:kern w:val="28"/>
          <w:sz w:val="24"/>
          <w:szCs w:val="24"/>
          <w:lang w:val="fr-FR"/>
          <w14:ligatures w14:val="standardContextual"/>
        </w:rPr>
        <w:t>’</w:t>
      </w:r>
      <w:r w:rsidRPr="00D27E00">
        <w:rPr>
          <w:rFonts w:eastAsiaTheme="majorEastAsia"/>
          <w:b/>
          <w:bCs/>
          <w:spacing w:val="5"/>
          <w:kern w:val="28"/>
          <w:sz w:val="24"/>
          <w:szCs w:val="24"/>
          <w:lang w:val="fr-FR"/>
          <w14:ligatures w14:val="standardContextual"/>
        </w:rPr>
        <w:t>évaluation des risques</w:t>
      </w:r>
    </w:p>
    <w:p w14:paraId="7A0B854D" w14:textId="7B27AAC7" w:rsidR="00D27E00" w:rsidRPr="00D27E00" w:rsidRDefault="00D27E00" w:rsidP="00D27E00">
      <w:pPr>
        <w:numPr>
          <w:ilvl w:val="0"/>
          <w:numId w:val="2"/>
        </w:numPr>
        <w:tabs>
          <w:tab w:val="clear" w:pos="567"/>
          <w:tab w:val="clear" w:pos="1134"/>
          <w:tab w:val="clear" w:pos="1701"/>
          <w:tab w:val="clear" w:pos="2268"/>
        </w:tabs>
        <w:spacing w:before="120" w:after="120"/>
        <w:ind w:left="1134"/>
        <w:rPr>
          <w:rFonts w:eastAsia="Times New Roman"/>
          <w:szCs w:val="24"/>
          <w:lang w:val="fr-FR"/>
        </w:rPr>
      </w:pPr>
      <w:r w:rsidRPr="00D27E00">
        <w:rPr>
          <w:rFonts w:eastAsia="Times New Roman"/>
          <w:szCs w:val="24"/>
          <w:lang w:val="fr-FR"/>
        </w:rPr>
        <w:t>Le Groupe spécial d</w:t>
      </w:r>
      <w:r w:rsidR="003E2558">
        <w:rPr>
          <w:rFonts w:eastAsia="Times New Roman"/>
          <w:szCs w:val="24"/>
          <w:lang w:val="fr-FR"/>
        </w:rPr>
        <w:t>’</w:t>
      </w:r>
      <w:r w:rsidRPr="00D27E00">
        <w:rPr>
          <w:rFonts w:eastAsia="Times New Roman"/>
          <w:szCs w:val="24"/>
          <w:lang w:val="fr-FR"/>
        </w:rPr>
        <w:t>experts techniques :</w:t>
      </w:r>
    </w:p>
    <w:p w14:paraId="2705C5D2" w14:textId="4AF84147" w:rsidR="00D27E00" w:rsidRPr="00D27E00" w:rsidRDefault="00D27E00" w:rsidP="00D27E00">
      <w:pPr>
        <w:numPr>
          <w:ilvl w:val="1"/>
          <w:numId w:val="1"/>
        </w:numPr>
        <w:tabs>
          <w:tab w:val="clear" w:pos="567"/>
          <w:tab w:val="clear" w:pos="1134"/>
          <w:tab w:val="clear" w:pos="1701"/>
          <w:tab w:val="clear" w:pos="2268"/>
        </w:tabs>
        <w:spacing w:before="120" w:after="120"/>
        <w:ind w:left="1134" w:firstLine="567"/>
        <w:rPr>
          <w:rFonts w:eastAsia="Times New Roman"/>
          <w:szCs w:val="24"/>
          <w:lang w:val="fr-FR"/>
        </w:rPr>
      </w:pPr>
      <w:r w:rsidRPr="00D27E00">
        <w:rPr>
          <w:rFonts w:eastAsia="Times New Roman"/>
          <w:szCs w:val="24"/>
          <w:lang w:val="fr-FR"/>
        </w:rPr>
        <w:t>Sera composé d</w:t>
      </w:r>
      <w:r w:rsidR="003E2558">
        <w:rPr>
          <w:rFonts w:eastAsia="Times New Roman"/>
          <w:szCs w:val="24"/>
          <w:lang w:val="fr-FR"/>
        </w:rPr>
        <w:t>’</w:t>
      </w:r>
      <w:r w:rsidRPr="00D27E00">
        <w:rPr>
          <w:rFonts w:eastAsia="Times New Roman"/>
          <w:szCs w:val="24"/>
          <w:lang w:val="fr-FR"/>
        </w:rPr>
        <w:t>experts choisis conformément à la partie H du mode de fonctionnement général de l</w:t>
      </w:r>
      <w:r w:rsidR="003E2558">
        <w:rPr>
          <w:rFonts w:eastAsia="Times New Roman"/>
          <w:szCs w:val="24"/>
          <w:lang w:val="fr-FR"/>
        </w:rPr>
        <w:t>’</w:t>
      </w:r>
      <w:r w:rsidRPr="00D27E00">
        <w:rPr>
          <w:rFonts w:eastAsia="Times New Roman"/>
          <w:szCs w:val="24"/>
          <w:lang w:val="fr-FR"/>
        </w:rPr>
        <w:t>Organe subsidiaire chargé de fournir des avis scientifiques, techniques et technologiques</w:t>
      </w:r>
      <w:r w:rsidRPr="00D27E00">
        <w:rPr>
          <w:rFonts w:eastAsia="Times New Roman"/>
          <w:szCs w:val="24"/>
          <w:vertAlign w:val="superscript"/>
          <w:lang w:val="fr-FR"/>
        </w:rPr>
        <w:footnoteReference w:id="35"/>
      </w:r>
      <w:r w:rsidRPr="00D27E00">
        <w:rPr>
          <w:rFonts w:eastAsia="Times New Roman"/>
          <w:szCs w:val="24"/>
          <w:lang w:val="fr-FR"/>
        </w:rPr>
        <w:t xml:space="preserve">  possédant une expertise technique et scientifique particulière dans le domaine des poissons vivants modifiés et leurs conséquences possibles sur la biodiversité et sur les questions pertinentes au mandat du Groupe d</w:t>
      </w:r>
      <w:r w:rsidR="003E2558">
        <w:rPr>
          <w:rFonts w:eastAsia="Times New Roman"/>
          <w:szCs w:val="24"/>
          <w:lang w:val="fr-FR"/>
        </w:rPr>
        <w:t>’</w:t>
      </w:r>
      <w:r w:rsidRPr="00D27E00">
        <w:rPr>
          <w:rFonts w:eastAsia="Times New Roman"/>
          <w:szCs w:val="24"/>
          <w:lang w:val="fr-FR"/>
        </w:rPr>
        <w:t>experts, et inclura des experts provenant d</w:t>
      </w:r>
      <w:r w:rsidR="003E2558">
        <w:rPr>
          <w:rFonts w:eastAsia="Times New Roman"/>
          <w:szCs w:val="24"/>
          <w:lang w:val="fr-FR"/>
        </w:rPr>
        <w:t>’</w:t>
      </w:r>
      <w:r w:rsidRPr="00D27E00">
        <w:rPr>
          <w:rFonts w:eastAsia="Times New Roman"/>
          <w:szCs w:val="24"/>
          <w:lang w:val="fr-FR"/>
        </w:rPr>
        <w:t>organisations internationales compétentes et de peuples autochtones et communautés locales, conformément à la décision 14/33 du 29 novembre 2018 sur la procédure pour éviter ou gérer les conflits d</w:t>
      </w:r>
      <w:r w:rsidR="003E2558">
        <w:rPr>
          <w:rFonts w:eastAsia="Times New Roman"/>
          <w:szCs w:val="24"/>
          <w:lang w:val="fr-FR"/>
        </w:rPr>
        <w:t>’</w:t>
      </w:r>
      <w:r w:rsidRPr="00D27E00">
        <w:rPr>
          <w:rFonts w:eastAsia="Times New Roman"/>
          <w:szCs w:val="24"/>
          <w:lang w:val="fr-FR"/>
        </w:rPr>
        <w:t>intérêts au sein des groupes d</w:t>
      </w:r>
      <w:r w:rsidR="003E2558">
        <w:rPr>
          <w:rFonts w:eastAsia="Times New Roman"/>
          <w:szCs w:val="24"/>
          <w:lang w:val="fr-FR"/>
        </w:rPr>
        <w:t>’</w:t>
      </w:r>
      <w:r w:rsidRPr="00D27E00">
        <w:rPr>
          <w:rFonts w:eastAsia="Times New Roman"/>
          <w:szCs w:val="24"/>
          <w:lang w:val="fr-FR"/>
        </w:rPr>
        <w:t>experts</w:t>
      </w:r>
      <w:r w:rsidR="002603BA">
        <w:rPr>
          <w:rFonts w:eastAsia="Times New Roman"/>
          <w:szCs w:val="24"/>
          <w:lang w:val="fr-FR"/>
        </w:rPr>
        <w:t> ;</w:t>
      </w:r>
    </w:p>
    <w:p w14:paraId="2382E407" w14:textId="1234F543" w:rsidR="00D27E00" w:rsidRPr="00D27E00" w:rsidRDefault="00D27E00" w:rsidP="00D27E00">
      <w:pPr>
        <w:numPr>
          <w:ilvl w:val="1"/>
          <w:numId w:val="1"/>
        </w:numPr>
        <w:tabs>
          <w:tab w:val="clear" w:pos="567"/>
          <w:tab w:val="clear" w:pos="1134"/>
          <w:tab w:val="clear" w:pos="1701"/>
          <w:tab w:val="clear" w:pos="2268"/>
        </w:tabs>
        <w:spacing w:before="120" w:after="120"/>
        <w:ind w:left="1134" w:firstLine="567"/>
        <w:rPr>
          <w:rFonts w:eastAsia="Times New Roman"/>
          <w:szCs w:val="24"/>
          <w:lang w:val="fr-FR"/>
        </w:rPr>
      </w:pPr>
      <w:r w:rsidRPr="00D27E00">
        <w:rPr>
          <w:rFonts w:eastAsia="Times New Roman"/>
          <w:szCs w:val="24"/>
          <w:lang w:val="fr-FR"/>
        </w:rPr>
        <w:t>Convoquera au moins une réunion en personne avant la douzième réunion du la Conférence des Parties siégeant en tant que réunion des Parties au Protocole de Cartagena sur la prévention des risques biotechnologiques</w:t>
      </w:r>
      <w:r w:rsidRPr="00D27E00">
        <w:rPr>
          <w:rFonts w:eastAsia="Times New Roman"/>
          <w:szCs w:val="24"/>
          <w:vertAlign w:val="superscript"/>
          <w:lang w:val="fr-FR"/>
        </w:rPr>
        <w:footnoteReference w:id="36"/>
      </w:r>
      <w:r w:rsidRPr="00D27E00">
        <w:rPr>
          <w:rFonts w:eastAsia="Times New Roman"/>
          <w:szCs w:val="24"/>
          <w:lang w:val="fr-FR"/>
        </w:rPr>
        <w:t>, selon la disponibilité des ressources, et réalisera ses travaux de communication et de participation en ligne, selon qu</w:t>
      </w:r>
      <w:r w:rsidR="003E2558">
        <w:rPr>
          <w:rFonts w:eastAsia="Times New Roman"/>
          <w:szCs w:val="24"/>
          <w:lang w:val="fr-FR"/>
        </w:rPr>
        <w:t>’</w:t>
      </w:r>
      <w:r w:rsidRPr="00D27E00">
        <w:rPr>
          <w:rFonts w:eastAsia="Times New Roman"/>
          <w:szCs w:val="24"/>
          <w:lang w:val="fr-FR"/>
        </w:rPr>
        <w:t>il convient</w:t>
      </w:r>
      <w:r w:rsidR="002603BA">
        <w:rPr>
          <w:rFonts w:eastAsia="Times New Roman"/>
          <w:szCs w:val="24"/>
          <w:lang w:val="fr-FR"/>
        </w:rPr>
        <w:t> ;</w:t>
      </w:r>
    </w:p>
    <w:p w14:paraId="6F72B91B" w14:textId="01654FF0" w:rsidR="00D27E00" w:rsidRPr="00D27E00" w:rsidRDefault="00D27E00" w:rsidP="00D27E00">
      <w:pPr>
        <w:numPr>
          <w:ilvl w:val="1"/>
          <w:numId w:val="1"/>
        </w:numPr>
        <w:tabs>
          <w:tab w:val="clear" w:pos="567"/>
          <w:tab w:val="clear" w:pos="1134"/>
          <w:tab w:val="clear" w:pos="1701"/>
          <w:tab w:val="clear" w:pos="2268"/>
        </w:tabs>
        <w:spacing w:before="120" w:after="120"/>
        <w:ind w:left="1134" w:firstLine="567"/>
        <w:rPr>
          <w:rFonts w:eastAsia="Times New Roman"/>
          <w:szCs w:val="24"/>
          <w:lang w:val="fr-FR"/>
        </w:rPr>
      </w:pPr>
      <w:r w:rsidRPr="00D27E00">
        <w:rPr>
          <w:rFonts w:eastAsia="Times New Roman"/>
          <w:szCs w:val="24"/>
          <w:lang w:val="fr-FR"/>
        </w:rPr>
        <w:t>Élaborera des documents d</w:t>
      </w:r>
      <w:r w:rsidR="003E2558">
        <w:rPr>
          <w:rFonts w:eastAsia="Times New Roman"/>
          <w:szCs w:val="24"/>
          <w:lang w:val="fr-FR"/>
        </w:rPr>
        <w:t>’</w:t>
      </w:r>
      <w:r w:rsidRPr="00D27E00">
        <w:rPr>
          <w:rFonts w:eastAsia="Times New Roman"/>
          <w:szCs w:val="24"/>
          <w:lang w:val="fr-FR"/>
        </w:rPr>
        <w:t>orientations facultatives supplémentaires sur l</w:t>
      </w:r>
      <w:r w:rsidR="003E2558">
        <w:rPr>
          <w:rFonts w:eastAsia="Times New Roman"/>
          <w:szCs w:val="24"/>
          <w:lang w:val="fr-FR"/>
        </w:rPr>
        <w:t>’</w:t>
      </w:r>
      <w:r w:rsidRPr="00D27E00">
        <w:rPr>
          <w:rFonts w:eastAsia="Times New Roman"/>
          <w:szCs w:val="24"/>
          <w:lang w:val="fr-FR"/>
        </w:rPr>
        <w:t>évaluation au cas par cas des risques liés aux poissons vivants modifiés conformément à l</w:t>
      </w:r>
      <w:r w:rsidR="003E2558">
        <w:rPr>
          <w:rFonts w:eastAsia="Times New Roman"/>
          <w:szCs w:val="24"/>
          <w:lang w:val="fr-FR"/>
        </w:rPr>
        <w:t>’</w:t>
      </w:r>
      <w:r w:rsidRPr="00D27E00">
        <w:rPr>
          <w:rFonts w:eastAsia="Times New Roman"/>
          <w:szCs w:val="24"/>
          <w:lang w:val="fr-FR"/>
        </w:rPr>
        <w:t>annexe III au Protocole, en tenant compte des expériences actuelles impliquant ces organismes et des enjeux particuliers de l</w:t>
      </w:r>
      <w:r w:rsidR="003E2558">
        <w:rPr>
          <w:rFonts w:eastAsia="Times New Roman"/>
          <w:szCs w:val="24"/>
          <w:lang w:val="fr-FR"/>
        </w:rPr>
        <w:t>’</w:t>
      </w:r>
      <w:r w:rsidRPr="00D27E00">
        <w:rPr>
          <w:rFonts w:eastAsia="Times New Roman"/>
          <w:szCs w:val="24"/>
          <w:lang w:val="fr-FR"/>
        </w:rPr>
        <w:t>évaluation des risques indiqués à l</w:t>
      </w:r>
      <w:r w:rsidR="003E2558">
        <w:rPr>
          <w:rFonts w:eastAsia="Times New Roman"/>
          <w:szCs w:val="24"/>
          <w:lang w:val="fr-FR"/>
        </w:rPr>
        <w:t>’</w:t>
      </w:r>
      <w:r w:rsidRPr="00D27E00">
        <w:rPr>
          <w:rFonts w:eastAsia="Times New Roman"/>
          <w:szCs w:val="24"/>
          <w:lang w:val="fr-FR"/>
        </w:rPr>
        <w:t>annexe I de la décision CP-9/13 du 28 novembre 2018, des rapports existants, des considérations générales sur les poissons vivants modifiés et des expériences nationales et régionales existantes en matière d</w:t>
      </w:r>
      <w:r w:rsidR="003E2558">
        <w:rPr>
          <w:rFonts w:eastAsia="Times New Roman"/>
          <w:szCs w:val="24"/>
          <w:lang w:val="fr-FR"/>
        </w:rPr>
        <w:t>’</w:t>
      </w:r>
      <w:r w:rsidRPr="00D27E00">
        <w:rPr>
          <w:rFonts w:eastAsia="Times New Roman"/>
          <w:szCs w:val="24"/>
          <w:lang w:val="fr-FR"/>
        </w:rPr>
        <w:t>évaluation des risques</w:t>
      </w:r>
      <w:r w:rsidR="002603BA">
        <w:rPr>
          <w:rFonts w:eastAsia="Times New Roman"/>
          <w:szCs w:val="24"/>
          <w:lang w:val="fr-FR"/>
        </w:rPr>
        <w:t> ;</w:t>
      </w:r>
    </w:p>
    <w:p w14:paraId="1F343579" w14:textId="0B60E3C0" w:rsidR="00D27E00" w:rsidRPr="00D27E00" w:rsidRDefault="00D27E00" w:rsidP="00D27E00">
      <w:pPr>
        <w:numPr>
          <w:ilvl w:val="1"/>
          <w:numId w:val="1"/>
        </w:numPr>
        <w:tabs>
          <w:tab w:val="clear" w:pos="567"/>
          <w:tab w:val="clear" w:pos="1134"/>
          <w:tab w:val="clear" w:pos="1701"/>
          <w:tab w:val="clear" w:pos="2268"/>
        </w:tabs>
        <w:spacing w:before="120" w:after="120"/>
        <w:ind w:left="1134" w:firstLine="567"/>
        <w:rPr>
          <w:rFonts w:eastAsia="Times New Roman"/>
          <w:szCs w:val="24"/>
          <w:lang w:val="fr-FR"/>
        </w:rPr>
      </w:pPr>
      <w:r w:rsidRPr="00D27E00">
        <w:rPr>
          <w:rFonts w:eastAsia="Times New Roman"/>
          <w:szCs w:val="24"/>
          <w:lang w:val="fr-FR"/>
        </w:rPr>
        <w:t>Analysera les informations proposées par les Parties en réponse au paragraphe 11 de la décision CP-11/--, et à partir de celles-ci, préparera une liste des thèmes prioritaires sur lesquels des documents d</w:t>
      </w:r>
      <w:r w:rsidR="003E2558">
        <w:rPr>
          <w:rFonts w:eastAsia="Times New Roman"/>
          <w:szCs w:val="24"/>
          <w:lang w:val="fr-FR"/>
        </w:rPr>
        <w:t>’</w:t>
      </w:r>
      <w:r w:rsidRPr="00D27E00">
        <w:rPr>
          <w:rFonts w:eastAsia="Times New Roman"/>
          <w:szCs w:val="24"/>
          <w:lang w:val="fr-FR"/>
        </w:rPr>
        <w:t>orientations supplémentaires pourraient être nécessaires selon les critères établis à l</w:t>
      </w:r>
      <w:r w:rsidR="003E2558">
        <w:rPr>
          <w:rFonts w:eastAsia="Times New Roman"/>
          <w:szCs w:val="24"/>
          <w:lang w:val="fr-FR"/>
        </w:rPr>
        <w:t>’</w:t>
      </w:r>
      <w:r w:rsidRPr="00D27E00">
        <w:rPr>
          <w:rFonts w:eastAsia="Times New Roman"/>
          <w:szCs w:val="24"/>
          <w:lang w:val="fr-FR"/>
        </w:rPr>
        <w:t>annexe I à la décision CP-9/13</w:t>
      </w:r>
      <w:r w:rsidR="002603BA">
        <w:rPr>
          <w:rFonts w:eastAsia="Times New Roman"/>
          <w:szCs w:val="24"/>
          <w:lang w:val="fr-FR"/>
        </w:rPr>
        <w:t> ;</w:t>
      </w:r>
    </w:p>
    <w:p w14:paraId="30F435C1" w14:textId="773F8639" w:rsidR="00D27E00" w:rsidRPr="00D27E00" w:rsidRDefault="00D27E00" w:rsidP="00D27E00">
      <w:pPr>
        <w:numPr>
          <w:ilvl w:val="1"/>
          <w:numId w:val="1"/>
        </w:numPr>
        <w:tabs>
          <w:tab w:val="clear" w:pos="567"/>
          <w:tab w:val="clear" w:pos="1134"/>
          <w:tab w:val="clear" w:pos="1701"/>
          <w:tab w:val="clear" w:pos="2268"/>
        </w:tabs>
        <w:spacing w:before="120" w:after="120"/>
        <w:ind w:left="1134" w:firstLine="567"/>
        <w:rPr>
          <w:rFonts w:eastAsia="Times New Roman"/>
          <w:szCs w:val="24"/>
          <w:lang w:val="fr-FR"/>
        </w:rPr>
      </w:pPr>
      <w:r w:rsidRPr="00D27E00">
        <w:rPr>
          <w:rFonts w:eastAsia="Times New Roman"/>
          <w:szCs w:val="24"/>
          <w:lang w:val="fr-FR"/>
        </w:rPr>
        <w:t>Préparera un rapport comprenant le projet de documents d</w:t>
      </w:r>
      <w:r w:rsidR="003E2558">
        <w:rPr>
          <w:rFonts w:eastAsia="Times New Roman"/>
          <w:szCs w:val="24"/>
          <w:lang w:val="fr-FR"/>
        </w:rPr>
        <w:t>’</w:t>
      </w:r>
      <w:r w:rsidRPr="00D27E00">
        <w:rPr>
          <w:rFonts w:eastAsia="Times New Roman"/>
          <w:szCs w:val="24"/>
          <w:lang w:val="fr-FR"/>
        </w:rPr>
        <w:t>orientations facultatives supplémentaires sur les poissons vivants modifiés et une liste des thèmes prioritaires en réponse à l</w:t>
      </w:r>
      <w:r w:rsidR="003E2558">
        <w:rPr>
          <w:rFonts w:eastAsia="Times New Roman"/>
          <w:szCs w:val="24"/>
          <w:lang w:val="fr-FR"/>
        </w:rPr>
        <w:t>’</w:t>
      </w:r>
      <w:r w:rsidRPr="00D27E00">
        <w:rPr>
          <w:rFonts w:eastAsia="Times New Roman"/>
          <w:szCs w:val="24"/>
          <w:lang w:val="fr-FR"/>
        </w:rPr>
        <w:t>alinéa d), ci-dessus, pour lesquels des documents d</w:t>
      </w:r>
      <w:r w:rsidR="003E2558">
        <w:rPr>
          <w:rFonts w:eastAsia="Times New Roman"/>
          <w:szCs w:val="24"/>
          <w:lang w:val="fr-FR"/>
        </w:rPr>
        <w:t>’</w:t>
      </w:r>
      <w:r w:rsidRPr="00D27E00">
        <w:rPr>
          <w:rFonts w:eastAsia="Times New Roman"/>
          <w:szCs w:val="24"/>
          <w:lang w:val="fr-FR"/>
        </w:rPr>
        <w:t>orientations supplémentaires pourraient être nécessaires, pour examen par l</w:t>
      </w:r>
      <w:r w:rsidR="003E2558">
        <w:rPr>
          <w:rFonts w:eastAsia="Times New Roman"/>
          <w:szCs w:val="24"/>
          <w:lang w:val="fr-FR"/>
        </w:rPr>
        <w:t>’</w:t>
      </w:r>
      <w:r w:rsidRPr="00D27E00">
        <w:rPr>
          <w:rFonts w:eastAsia="Times New Roman"/>
          <w:szCs w:val="24"/>
          <w:lang w:val="fr-FR"/>
        </w:rPr>
        <w:t>Organe subsidiaire</w:t>
      </w:r>
      <w:r w:rsidR="002603BA">
        <w:rPr>
          <w:rFonts w:eastAsia="Times New Roman"/>
          <w:szCs w:val="24"/>
          <w:lang w:val="fr-FR"/>
        </w:rPr>
        <w:t> ;</w:t>
      </w:r>
    </w:p>
    <w:p w14:paraId="23BEFBF1" w14:textId="46063BE4" w:rsidR="00D27E00" w:rsidRPr="00D27E00" w:rsidRDefault="00D27E00" w:rsidP="00D27E00">
      <w:pPr>
        <w:numPr>
          <w:ilvl w:val="0"/>
          <w:numId w:val="2"/>
        </w:numPr>
        <w:tabs>
          <w:tab w:val="clear" w:pos="567"/>
          <w:tab w:val="clear" w:pos="1134"/>
          <w:tab w:val="clear" w:pos="1701"/>
          <w:tab w:val="clear" w:pos="2268"/>
        </w:tabs>
        <w:spacing w:before="120" w:after="120"/>
        <w:ind w:left="1134"/>
        <w:rPr>
          <w:rFonts w:eastAsia="Times New Roman"/>
          <w:szCs w:val="24"/>
          <w:lang w:val="fr-FR"/>
        </w:rPr>
      </w:pPr>
      <w:r w:rsidRPr="00D27E00">
        <w:rPr>
          <w:rFonts w:eastAsia="Times New Roman"/>
          <w:szCs w:val="24"/>
          <w:lang w:val="fr-FR"/>
        </w:rPr>
        <w:t>Le Groupe spécial d</w:t>
      </w:r>
      <w:r w:rsidR="003E2558">
        <w:rPr>
          <w:rFonts w:eastAsia="Times New Roman"/>
          <w:szCs w:val="24"/>
          <w:lang w:val="fr-FR"/>
        </w:rPr>
        <w:t>’</w:t>
      </w:r>
      <w:r w:rsidRPr="00D27E00">
        <w:rPr>
          <w:rFonts w:eastAsia="Times New Roman"/>
          <w:szCs w:val="24"/>
          <w:lang w:val="fr-FR"/>
        </w:rPr>
        <w:t>experts techniques sur l</w:t>
      </w:r>
      <w:r w:rsidR="003E2558">
        <w:rPr>
          <w:rFonts w:eastAsia="Times New Roman"/>
          <w:szCs w:val="24"/>
          <w:lang w:val="fr-FR"/>
        </w:rPr>
        <w:t>’</w:t>
      </w:r>
      <w:r w:rsidRPr="00D27E00">
        <w:rPr>
          <w:rFonts w:eastAsia="Times New Roman"/>
          <w:szCs w:val="24"/>
          <w:lang w:val="fr-FR"/>
        </w:rPr>
        <w:t>évaluation des risques réalisera ses travaux en tenant compte de la synthèse des points de vue recueillis dans les propositions et lors des échanges du Forum en ligne à composition non limités sur l</w:t>
      </w:r>
      <w:r w:rsidR="003E2558">
        <w:rPr>
          <w:rFonts w:eastAsia="Times New Roman"/>
          <w:szCs w:val="24"/>
          <w:lang w:val="fr-FR"/>
        </w:rPr>
        <w:t>’</w:t>
      </w:r>
      <w:r w:rsidRPr="00D27E00">
        <w:rPr>
          <w:rFonts w:eastAsia="Times New Roman"/>
          <w:szCs w:val="24"/>
          <w:lang w:val="fr-FR"/>
        </w:rPr>
        <w:t>évaluation et la gestion des risques préparée par le Secrétariat, des ressources existantes, dont celles indiquées dans le bilan de l</w:t>
      </w:r>
      <w:r w:rsidR="003E2558">
        <w:rPr>
          <w:rFonts w:eastAsia="Times New Roman"/>
          <w:szCs w:val="24"/>
          <w:lang w:val="fr-FR"/>
        </w:rPr>
        <w:t>’</w:t>
      </w:r>
      <w:r w:rsidRPr="00D27E00">
        <w:rPr>
          <w:rFonts w:eastAsia="Times New Roman"/>
          <w:szCs w:val="24"/>
          <w:lang w:val="fr-FR"/>
        </w:rPr>
        <w:t>étude sur l</w:t>
      </w:r>
      <w:r w:rsidR="003E2558">
        <w:rPr>
          <w:rFonts w:eastAsia="Times New Roman"/>
          <w:szCs w:val="24"/>
          <w:lang w:val="fr-FR"/>
        </w:rPr>
        <w:t>’</w:t>
      </w:r>
      <w:r w:rsidRPr="00D27E00">
        <w:rPr>
          <w:rFonts w:eastAsia="Times New Roman"/>
          <w:szCs w:val="24"/>
          <w:lang w:val="fr-FR"/>
        </w:rPr>
        <w:t>évaluation des risques, l</w:t>
      </w:r>
      <w:r w:rsidR="003E2558">
        <w:rPr>
          <w:rFonts w:eastAsia="Times New Roman"/>
          <w:szCs w:val="24"/>
          <w:lang w:val="fr-FR"/>
        </w:rPr>
        <w:t>’</w:t>
      </w:r>
      <w:r w:rsidRPr="00D27E00">
        <w:rPr>
          <w:rFonts w:eastAsia="Times New Roman"/>
          <w:szCs w:val="24"/>
          <w:lang w:val="fr-FR"/>
        </w:rPr>
        <w:t>application de l</w:t>
      </w:r>
      <w:r w:rsidR="003E2558">
        <w:rPr>
          <w:rFonts w:eastAsia="Times New Roman"/>
          <w:szCs w:val="24"/>
          <w:lang w:val="fr-FR"/>
        </w:rPr>
        <w:t>’</w:t>
      </w:r>
      <w:r w:rsidRPr="00D27E00">
        <w:rPr>
          <w:rFonts w:eastAsia="Times New Roman"/>
          <w:szCs w:val="24"/>
          <w:lang w:val="fr-FR"/>
        </w:rPr>
        <w:t>annexe I à la décision CP-9/13 aux poissons vivants modifiés,</w:t>
      </w:r>
      <w:r w:rsidRPr="00D27E00">
        <w:rPr>
          <w:rFonts w:eastAsia="Times New Roman"/>
          <w:szCs w:val="24"/>
          <w:vertAlign w:val="superscript"/>
          <w:lang w:val="fr-FR"/>
        </w:rPr>
        <w:footnoteReference w:id="37"/>
      </w:r>
      <w:r w:rsidRPr="00D27E00">
        <w:rPr>
          <w:rFonts w:eastAsia="Times New Roman"/>
          <w:szCs w:val="24"/>
          <w:lang w:val="fr-FR"/>
        </w:rPr>
        <w:t xml:space="preserve"> des documents d</w:t>
      </w:r>
      <w:r w:rsidR="003E2558">
        <w:rPr>
          <w:rFonts w:eastAsia="Times New Roman"/>
          <w:szCs w:val="24"/>
          <w:lang w:val="fr-FR"/>
        </w:rPr>
        <w:t>’</w:t>
      </w:r>
      <w:r w:rsidRPr="00D27E00">
        <w:rPr>
          <w:rFonts w:eastAsia="Times New Roman"/>
          <w:szCs w:val="24"/>
          <w:lang w:val="fr-FR"/>
        </w:rPr>
        <w:t>orientations existants et des décisions pertinentes sur l</w:t>
      </w:r>
      <w:r w:rsidR="003E2558">
        <w:rPr>
          <w:rFonts w:eastAsia="Times New Roman"/>
          <w:szCs w:val="24"/>
          <w:lang w:val="fr-FR"/>
        </w:rPr>
        <w:t>’</w:t>
      </w:r>
      <w:r w:rsidRPr="00D27E00">
        <w:rPr>
          <w:rFonts w:eastAsia="Times New Roman"/>
          <w:szCs w:val="24"/>
          <w:lang w:val="fr-FR"/>
        </w:rPr>
        <w:t xml:space="preserve">évaluation et la gestion des risques adoptées par la Conférence des Parties siégeant en tant que réunion des Parties au Protocole.]  </w:t>
      </w:r>
    </w:p>
    <w:p w14:paraId="6D0412F2" w14:textId="77777777" w:rsidR="001C7663" w:rsidRPr="00685F81" w:rsidRDefault="001C7663" w:rsidP="005922F5">
      <w:pPr>
        <w:pStyle w:val="CBDNormalNoNumber"/>
        <w:rPr>
          <w:lang w:val="fr-FR"/>
        </w:rPr>
      </w:pPr>
    </w:p>
    <w:p w14:paraId="4EB43E4F" w14:textId="77777777" w:rsidR="001C7663" w:rsidRPr="00685F81" w:rsidRDefault="001C7663" w:rsidP="005922F5">
      <w:pPr>
        <w:pStyle w:val="CBDNormalNoNumber"/>
        <w:rPr>
          <w:lang w:val="fr-FR"/>
        </w:rPr>
      </w:pPr>
    </w:p>
    <w:p w14:paraId="2080B1B0" w14:textId="77777777" w:rsidR="00A34516" w:rsidRPr="00685F81" w:rsidRDefault="00A34516" w:rsidP="00587309">
      <w:pPr>
        <w:pStyle w:val="Item"/>
        <w:rPr>
          <w:lang w:val="fr-FR"/>
        </w:rPr>
        <w:sectPr w:rsidR="00A34516" w:rsidRPr="00685F81" w:rsidSect="002E6715">
          <w:pgSz w:w="12240" w:h="15840"/>
          <w:pgMar w:top="1134" w:right="1440" w:bottom="1134" w:left="1418" w:header="709" w:footer="709" w:gutter="0"/>
          <w:cols w:space="708"/>
          <w:docGrid w:linePitch="360"/>
        </w:sectPr>
      </w:pPr>
    </w:p>
    <w:p w14:paraId="472C2BE8" w14:textId="54D798BA" w:rsidR="00587309" w:rsidRPr="00685F81" w:rsidRDefault="00273E66" w:rsidP="00C36DFD">
      <w:pPr>
        <w:pStyle w:val="Item"/>
        <w:outlineLvl w:val="0"/>
        <w:rPr>
          <w:lang w:val="fr-FR"/>
        </w:rPr>
      </w:pPr>
      <w:bookmarkStart w:id="30" w:name="_Toc177740635"/>
      <w:bookmarkStart w:id="31" w:name="_Toc178759936"/>
      <w:r w:rsidRPr="00685F81">
        <w:rPr>
          <w:sz w:val="28"/>
          <w:szCs w:val="24"/>
          <w:lang w:val="fr-FR"/>
        </w:rPr>
        <w:lastRenderedPageBreak/>
        <w:t>Point</w:t>
      </w:r>
      <w:r w:rsidR="00587309" w:rsidRPr="00685F81">
        <w:rPr>
          <w:sz w:val="28"/>
          <w:szCs w:val="24"/>
          <w:lang w:val="fr-FR"/>
        </w:rPr>
        <w:t xml:space="preserve"> 1</w:t>
      </w:r>
      <w:r w:rsidR="00320A08" w:rsidRPr="00685F81">
        <w:rPr>
          <w:sz w:val="28"/>
          <w:szCs w:val="24"/>
          <w:lang w:val="fr-FR"/>
        </w:rPr>
        <w:t>2</w:t>
      </w:r>
      <w:bookmarkEnd w:id="30"/>
      <w:r w:rsidR="0051007B" w:rsidRPr="00685F81">
        <w:rPr>
          <w:sz w:val="28"/>
          <w:szCs w:val="24"/>
          <w:lang w:val="fr-FR"/>
        </w:rPr>
        <w:t xml:space="preserve"> </w:t>
      </w:r>
      <w:r w:rsidR="0051007B" w:rsidRPr="00685F81">
        <w:rPr>
          <w:sz w:val="28"/>
          <w:szCs w:val="24"/>
          <w:lang w:val="fr-FR"/>
        </w:rPr>
        <w:br/>
      </w:r>
      <w:r w:rsidRPr="00685F81">
        <w:rPr>
          <w:sz w:val="28"/>
          <w:szCs w:val="24"/>
          <w:lang w:val="fr-FR"/>
        </w:rPr>
        <w:t>Détection et identification des organismes vivants modifiés</w:t>
      </w:r>
      <w:bookmarkEnd w:id="31"/>
    </w:p>
    <w:tbl>
      <w:tblPr>
        <w:tblStyle w:val="Grilledutableau"/>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430AD" w:rsidRPr="00685F81" w14:paraId="1D45FAA4" w14:textId="77777777" w:rsidTr="00C372AB">
        <w:tc>
          <w:tcPr>
            <w:tcW w:w="9350" w:type="dxa"/>
          </w:tcPr>
          <w:p w14:paraId="351FBA97" w14:textId="111503FA" w:rsidR="005430AD" w:rsidRPr="00685F81" w:rsidRDefault="004B00E9" w:rsidP="00FE3E0B">
            <w:pPr>
              <w:pStyle w:val="CBDNormalNoNumber"/>
              <w:tabs>
                <w:tab w:val="clear" w:pos="567"/>
              </w:tabs>
              <w:spacing w:before="60" w:after="60"/>
              <w:ind w:left="35" w:firstLine="567"/>
              <w:rPr>
                <w:i/>
                <w:iCs/>
                <w:lang w:val="fr-FR"/>
              </w:rPr>
            </w:pPr>
            <w:r w:rsidRPr="00685F81">
              <w:rPr>
                <w:i/>
                <w:iCs/>
                <w:lang w:val="fr-FR"/>
              </w:rPr>
              <w:t>Le projet de décision qui suit est extrait de la recommandation 26/6 de l</w:t>
            </w:r>
            <w:r w:rsidR="003E2558">
              <w:rPr>
                <w:i/>
                <w:iCs/>
                <w:lang w:val="fr-FR"/>
              </w:rPr>
              <w:t>’</w:t>
            </w:r>
            <w:r w:rsidRPr="00685F81">
              <w:rPr>
                <w:i/>
                <w:iCs/>
                <w:lang w:val="fr-FR"/>
              </w:rPr>
              <w:t>Organe subsidiaire chargé de fournir des avis scientifiques, techniques et technologiques.</w:t>
            </w:r>
            <w:r w:rsidR="00C372AB" w:rsidRPr="00685F81">
              <w:rPr>
                <w:i/>
                <w:iCs/>
                <w:lang w:val="fr-FR"/>
              </w:rPr>
              <w:t>.</w:t>
            </w:r>
          </w:p>
        </w:tc>
      </w:tr>
    </w:tbl>
    <w:p w14:paraId="7040DD2D" w14:textId="2C677DEF" w:rsidR="00FF28ED" w:rsidRPr="00685F81" w:rsidRDefault="00273E66" w:rsidP="00FB6575">
      <w:pPr>
        <w:pStyle w:val="Para1"/>
        <w:keepNext/>
        <w:numPr>
          <w:ilvl w:val="0"/>
          <w:numId w:val="0"/>
        </w:numPr>
        <w:tabs>
          <w:tab w:val="clear" w:pos="1134"/>
        </w:tabs>
        <w:ind w:left="567" w:firstLine="572"/>
        <w:rPr>
          <w:b/>
          <w:bCs/>
          <w:i/>
          <w:iCs/>
          <w:sz w:val="24"/>
          <w:szCs w:val="24"/>
          <w:lang w:val="fr-FR"/>
        </w:rPr>
      </w:pPr>
      <w:r w:rsidRPr="00685F81">
        <w:rPr>
          <w:b/>
          <w:bCs/>
          <w:sz w:val="24"/>
          <w:szCs w:val="24"/>
          <w:lang w:val="fr-FR"/>
        </w:rPr>
        <w:t>Détection et identification des organismes vivants modifiés</w:t>
      </w:r>
    </w:p>
    <w:p w14:paraId="2A45152C" w14:textId="77777777" w:rsidR="00AB5065" w:rsidRPr="00AB5065" w:rsidRDefault="00AB5065" w:rsidP="006B27C3">
      <w:pPr>
        <w:keepNext/>
        <w:tabs>
          <w:tab w:val="clear" w:pos="567"/>
          <w:tab w:val="clear" w:pos="1134"/>
          <w:tab w:val="clear" w:pos="1701"/>
          <w:tab w:val="clear" w:pos="2268"/>
        </w:tabs>
        <w:spacing w:before="120" w:after="120"/>
        <w:ind w:left="567" w:firstLine="572"/>
        <w:rPr>
          <w:rFonts w:eastAsia="Times New Roman"/>
          <w:szCs w:val="24"/>
          <w:lang w:val="fr-FR"/>
        </w:rPr>
      </w:pPr>
      <w:r w:rsidRPr="00AB5065">
        <w:rPr>
          <w:rFonts w:eastAsia="Times New Roman"/>
          <w:i/>
          <w:iCs/>
          <w:szCs w:val="24"/>
          <w:lang w:val="fr-FR"/>
        </w:rPr>
        <w:t>La Conférence des Parties siégeant en tant que réunion des Parties au Protocole de Cartagena sur la prévention des risques biotechnologiques</w:t>
      </w:r>
      <w:r w:rsidRPr="00AB5065">
        <w:rPr>
          <w:rFonts w:eastAsia="Times New Roman"/>
          <w:szCs w:val="24"/>
          <w:lang w:val="fr-FR"/>
        </w:rPr>
        <w:t>,</w:t>
      </w:r>
    </w:p>
    <w:p w14:paraId="374A0749" w14:textId="3FB8C232" w:rsidR="00AB5065" w:rsidRPr="00AB5065" w:rsidRDefault="00AB5065" w:rsidP="006B27C3">
      <w:pPr>
        <w:tabs>
          <w:tab w:val="clear" w:pos="567"/>
          <w:tab w:val="clear" w:pos="1134"/>
          <w:tab w:val="clear" w:pos="1701"/>
          <w:tab w:val="clear" w:pos="2268"/>
        </w:tabs>
        <w:spacing w:before="120" w:after="120"/>
        <w:ind w:left="567" w:firstLine="572"/>
        <w:rPr>
          <w:rFonts w:eastAsia="Times New Roman"/>
          <w:szCs w:val="24"/>
          <w:lang w:val="fr-FR"/>
        </w:rPr>
      </w:pPr>
      <w:r w:rsidRPr="00AB5065">
        <w:rPr>
          <w:rFonts w:eastAsia="Times New Roman"/>
          <w:i/>
          <w:iCs/>
          <w:szCs w:val="24"/>
          <w:lang w:val="fr-FR"/>
        </w:rPr>
        <w:t>Rappelant</w:t>
      </w:r>
      <w:r w:rsidRPr="00AB5065">
        <w:rPr>
          <w:rFonts w:eastAsia="Times New Roman"/>
          <w:szCs w:val="24"/>
          <w:lang w:val="fr-FR"/>
        </w:rPr>
        <w:t xml:space="preserve"> ses décisions </w:t>
      </w:r>
      <w:hyperlink r:id="rId25" w:history="1">
        <w:r w:rsidRPr="00AB5065">
          <w:rPr>
            <w:rFonts w:eastAsia="Times New Roman"/>
            <w:color w:val="0563C1" w:themeColor="hyperlink"/>
            <w:szCs w:val="24"/>
            <w:u w:val="single"/>
            <w:lang w:val="fr-FR"/>
          </w:rPr>
          <w:t>CP-10/7</w:t>
        </w:r>
      </w:hyperlink>
      <w:r w:rsidRPr="00AB5065">
        <w:rPr>
          <w:rFonts w:eastAsia="Times New Roman"/>
          <w:szCs w:val="24"/>
          <w:lang w:val="fr-FR"/>
        </w:rPr>
        <w:t xml:space="preserve"> et </w:t>
      </w:r>
      <w:hyperlink r:id="rId26" w:history="1">
        <w:r w:rsidRPr="00AB5065">
          <w:rPr>
            <w:rFonts w:eastAsia="Times New Roman"/>
            <w:color w:val="0563C1" w:themeColor="hyperlink"/>
            <w:szCs w:val="24"/>
            <w:u w:val="single"/>
            <w:lang w:val="fr-FR"/>
          </w:rPr>
          <w:t>CP-10/11</w:t>
        </w:r>
      </w:hyperlink>
      <w:r w:rsidRPr="00AB5065">
        <w:rPr>
          <w:rFonts w:eastAsia="Times New Roman"/>
          <w:szCs w:val="24"/>
          <w:lang w:val="fr-FR"/>
        </w:rPr>
        <w:t xml:space="preserve"> du 10 décembre 2022 et le besoin d</w:t>
      </w:r>
      <w:r w:rsidR="003E2558">
        <w:rPr>
          <w:rFonts w:eastAsia="Times New Roman"/>
          <w:szCs w:val="24"/>
          <w:lang w:val="fr-FR"/>
        </w:rPr>
        <w:t>’</w:t>
      </w:r>
      <w:r w:rsidRPr="00AB5065">
        <w:rPr>
          <w:rFonts w:eastAsia="Times New Roman"/>
          <w:szCs w:val="24"/>
          <w:lang w:val="fr-FR"/>
        </w:rPr>
        <w:t>activités de renforcement des capacités pour les nouvelles techniques de détection[et la détection et l</w:t>
      </w:r>
      <w:r w:rsidR="003E2558">
        <w:rPr>
          <w:rFonts w:eastAsia="Times New Roman"/>
          <w:szCs w:val="24"/>
          <w:lang w:val="fr-FR"/>
        </w:rPr>
        <w:t>’</w:t>
      </w:r>
      <w:r w:rsidRPr="00AB5065">
        <w:rPr>
          <w:rFonts w:eastAsia="Times New Roman"/>
          <w:szCs w:val="24"/>
          <w:lang w:val="fr-FR"/>
        </w:rPr>
        <w:t>identification des organismes vivants modifiés non autorisés],</w:t>
      </w:r>
    </w:p>
    <w:p w14:paraId="2E064E3E" w14:textId="224A135E" w:rsidR="00AB5065" w:rsidRPr="00AB5065" w:rsidRDefault="00AB5065" w:rsidP="006B27C3">
      <w:pPr>
        <w:tabs>
          <w:tab w:val="clear" w:pos="567"/>
          <w:tab w:val="clear" w:pos="1134"/>
          <w:tab w:val="clear" w:pos="1701"/>
          <w:tab w:val="clear" w:pos="2268"/>
        </w:tabs>
        <w:spacing w:before="120" w:after="120"/>
        <w:ind w:left="567" w:firstLine="567"/>
        <w:rPr>
          <w:rFonts w:eastAsia="Times New Roman"/>
          <w:b/>
          <w:bCs/>
          <w:sz w:val="20"/>
          <w:szCs w:val="20"/>
          <w:lang w:val="fr-FR"/>
        </w:rPr>
      </w:pPr>
      <w:r w:rsidRPr="00AB5065">
        <w:rPr>
          <w:rFonts w:eastAsia="Times New Roman"/>
          <w:i/>
          <w:iCs/>
          <w:szCs w:val="24"/>
          <w:lang w:val="fr-FR"/>
        </w:rPr>
        <w:t xml:space="preserve">Rappelant également </w:t>
      </w:r>
      <w:r w:rsidRPr="00AB5065">
        <w:rPr>
          <w:rFonts w:eastAsia="Times New Roman"/>
          <w:szCs w:val="24"/>
          <w:lang w:val="fr-FR"/>
        </w:rPr>
        <w:t>ses décisions CP-10/3 et CP-10-4 du 19 décembre 2022, en particulier les objectifs A.6 à A.8 du plan de mise en œuvre ainsi que les objectifs A.6 à A.8 et les activités connexes de renforcement des capacités du plan d</w:t>
      </w:r>
      <w:r w:rsidR="003E2558">
        <w:rPr>
          <w:rFonts w:eastAsia="Times New Roman"/>
          <w:szCs w:val="24"/>
          <w:lang w:val="fr-FR"/>
        </w:rPr>
        <w:t>’</w:t>
      </w:r>
      <w:r w:rsidRPr="00AB5065">
        <w:rPr>
          <w:rFonts w:eastAsia="Times New Roman"/>
          <w:szCs w:val="24"/>
          <w:lang w:val="fr-FR"/>
        </w:rPr>
        <w:t>action pour le renforcement des capacités dans le cadre du protocole de Cartagena sur la prévention des risques biotechnologiques</w:t>
      </w:r>
      <w:r w:rsidRPr="00AB5065">
        <w:rPr>
          <w:rFonts w:eastAsia="Times New Roman"/>
          <w:szCs w:val="24"/>
          <w:vertAlign w:val="superscript"/>
          <w:lang w:val="fr-FR"/>
        </w:rPr>
        <w:footnoteReference w:id="38"/>
      </w:r>
      <w:r w:rsidRPr="00AB5065">
        <w:rPr>
          <w:rFonts w:eastAsia="Times New Roman"/>
          <w:szCs w:val="24"/>
          <w:lang w:val="fr-FR"/>
        </w:rPr>
        <w:t>,</w:t>
      </w:r>
    </w:p>
    <w:p w14:paraId="42F46861" w14:textId="6AF96F75" w:rsidR="00AB5065" w:rsidRPr="00AB5065" w:rsidRDefault="00AB5065" w:rsidP="00AB5065">
      <w:pPr>
        <w:tabs>
          <w:tab w:val="clear" w:pos="567"/>
          <w:tab w:val="clear" w:pos="1134"/>
          <w:tab w:val="clear" w:pos="1701"/>
          <w:tab w:val="clear" w:pos="2268"/>
        </w:tabs>
        <w:ind w:left="1134" w:firstLine="567"/>
        <w:rPr>
          <w:rFonts w:eastAsia="Times New Roman"/>
          <w:szCs w:val="24"/>
          <w:lang w:val="fr-FR"/>
        </w:rPr>
      </w:pPr>
      <w:r w:rsidRPr="00AB5065">
        <w:rPr>
          <w:rFonts w:eastAsia="Times New Roman"/>
          <w:i/>
          <w:iCs/>
          <w:szCs w:val="24"/>
          <w:lang w:val="fr-FR"/>
        </w:rPr>
        <w:t xml:space="preserve">Réitérant </w:t>
      </w:r>
      <w:r w:rsidRPr="00AB5065">
        <w:rPr>
          <w:rFonts w:eastAsia="Times New Roman"/>
          <w:iCs/>
          <w:szCs w:val="24"/>
          <w:lang w:val="fr-FR"/>
        </w:rPr>
        <w:t>l</w:t>
      </w:r>
      <w:r w:rsidR="003E2558">
        <w:rPr>
          <w:rFonts w:eastAsia="Times New Roman"/>
          <w:iCs/>
          <w:szCs w:val="24"/>
          <w:lang w:val="fr-FR"/>
        </w:rPr>
        <w:t>’</w:t>
      </w:r>
      <w:r w:rsidRPr="00AB5065">
        <w:rPr>
          <w:rFonts w:eastAsia="Times New Roman"/>
          <w:iCs/>
          <w:szCs w:val="24"/>
          <w:lang w:val="fr-FR"/>
        </w:rPr>
        <w:t>importance du domaine de la détection et de l</w:t>
      </w:r>
      <w:r w:rsidR="003E2558">
        <w:rPr>
          <w:rFonts w:eastAsia="Times New Roman"/>
          <w:iCs/>
          <w:szCs w:val="24"/>
          <w:lang w:val="fr-FR"/>
        </w:rPr>
        <w:t>’</w:t>
      </w:r>
      <w:r w:rsidRPr="00AB5065">
        <w:rPr>
          <w:rFonts w:eastAsia="Times New Roman"/>
          <w:iCs/>
          <w:szCs w:val="24"/>
          <w:lang w:val="fr-FR"/>
        </w:rPr>
        <w:t>identification des organismes vivants modifiés pour le Protocole et sa pertinence et son applicabilité dans d</w:t>
      </w:r>
      <w:r w:rsidR="003E2558">
        <w:rPr>
          <w:rFonts w:eastAsia="Times New Roman"/>
          <w:iCs/>
          <w:szCs w:val="24"/>
          <w:lang w:val="fr-FR"/>
        </w:rPr>
        <w:t>’</w:t>
      </w:r>
      <w:r w:rsidRPr="00AB5065">
        <w:rPr>
          <w:rFonts w:eastAsia="Times New Roman"/>
          <w:iCs/>
          <w:szCs w:val="24"/>
          <w:lang w:val="fr-FR"/>
        </w:rPr>
        <w:t>autres secteurs d</w:t>
      </w:r>
      <w:r w:rsidR="003E2558">
        <w:rPr>
          <w:rFonts w:eastAsia="Times New Roman"/>
          <w:iCs/>
          <w:szCs w:val="24"/>
          <w:lang w:val="fr-FR"/>
        </w:rPr>
        <w:t>’</w:t>
      </w:r>
      <w:r w:rsidRPr="00AB5065">
        <w:rPr>
          <w:rFonts w:eastAsia="Times New Roman"/>
          <w:iCs/>
          <w:szCs w:val="24"/>
          <w:lang w:val="fr-FR"/>
        </w:rPr>
        <w:t>activité</w:t>
      </w:r>
      <w:r w:rsidRPr="00AB5065">
        <w:rPr>
          <w:rFonts w:eastAsia="Times New Roman"/>
          <w:szCs w:val="24"/>
          <w:lang w:val="fr-FR"/>
        </w:rPr>
        <w:t>s,</w:t>
      </w:r>
    </w:p>
    <w:p w14:paraId="3555327F" w14:textId="3C9BC67F" w:rsidR="00AB5065" w:rsidRPr="00AB5065" w:rsidRDefault="00AB5065" w:rsidP="00AB5065">
      <w:pPr>
        <w:tabs>
          <w:tab w:val="clear" w:pos="567"/>
          <w:tab w:val="clear" w:pos="1134"/>
          <w:tab w:val="clear" w:pos="1701"/>
          <w:tab w:val="clear" w:pos="2268"/>
        </w:tabs>
        <w:spacing w:before="120" w:after="120"/>
        <w:ind w:left="567" w:firstLine="567"/>
        <w:rPr>
          <w:rFonts w:eastAsia="Times New Roman"/>
          <w:szCs w:val="24"/>
          <w:lang w:val="fr-FR"/>
        </w:rPr>
      </w:pPr>
      <w:r w:rsidRPr="00AB5065">
        <w:rPr>
          <w:rFonts w:eastAsia="Times New Roman"/>
          <w:i/>
          <w:iCs/>
          <w:szCs w:val="24"/>
          <w:lang w:val="fr-FR"/>
        </w:rPr>
        <w:t>Reconnaissant</w:t>
      </w:r>
      <w:r w:rsidRPr="00AB5065">
        <w:rPr>
          <w:rFonts w:eastAsia="Times New Roman"/>
          <w:szCs w:val="24"/>
          <w:lang w:val="fr-FR"/>
        </w:rPr>
        <w:t xml:space="preserve"> que la détection et l</w:t>
      </w:r>
      <w:r w:rsidR="003E2558">
        <w:rPr>
          <w:rFonts w:eastAsia="Times New Roman"/>
          <w:szCs w:val="24"/>
          <w:lang w:val="fr-FR"/>
        </w:rPr>
        <w:t>’</w:t>
      </w:r>
      <w:r w:rsidRPr="00AB5065">
        <w:rPr>
          <w:rFonts w:eastAsia="Times New Roman"/>
          <w:szCs w:val="24"/>
          <w:lang w:val="fr-FR"/>
        </w:rPr>
        <w:t>identification d</w:t>
      </w:r>
      <w:r w:rsidR="003E2558">
        <w:rPr>
          <w:rFonts w:eastAsia="Times New Roman"/>
          <w:szCs w:val="24"/>
          <w:lang w:val="fr-FR"/>
        </w:rPr>
        <w:t>’</w:t>
      </w:r>
      <w:r w:rsidRPr="00AB5065">
        <w:rPr>
          <w:rFonts w:eastAsia="Times New Roman"/>
          <w:szCs w:val="24"/>
          <w:lang w:val="fr-FR"/>
        </w:rPr>
        <w:t>organismes vivants modifiés nouvellement développés et non autorisés peuvent poser des difficultés, en particulier pour les pays en développement,</w:t>
      </w:r>
    </w:p>
    <w:p w14:paraId="207F0323" w14:textId="18B0063E" w:rsidR="00AB5065" w:rsidRPr="00AB5065" w:rsidRDefault="00AB5065" w:rsidP="00AB5065">
      <w:pPr>
        <w:tabs>
          <w:tab w:val="clear" w:pos="567"/>
          <w:tab w:val="clear" w:pos="1134"/>
          <w:tab w:val="clear" w:pos="1701"/>
          <w:tab w:val="clear" w:pos="2268"/>
        </w:tabs>
        <w:spacing w:before="120" w:after="120"/>
        <w:ind w:left="567" w:firstLine="567"/>
        <w:rPr>
          <w:rFonts w:eastAsia="Times New Roman"/>
          <w:szCs w:val="24"/>
          <w:lang w:val="fr-FR"/>
        </w:rPr>
      </w:pPr>
      <w:r w:rsidRPr="00AB5065">
        <w:rPr>
          <w:rFonts w:eastAsia="Times New Roman"/>
          <w:szCs w:val="24"/>
          <w:lang w:val="fr-FR"/>
        </w:rPr>
        <w:t>[</w:t>
      </w:r>
      <w:r w:rsidRPr="00AB5065">
        <w:rPr>
          <w:rFonts w:eastAsia="Times New Roman"/>
          <w:i/>
          <w:iCs/>
          <w:szCs w:val="24"/>
          <w:lang w:val="fr-FR"/>
        </w:rPr>
        <w:t xml:space="preserve">Reconnaissant également </w:t>
      </w:r>
      <w:r w:rsidRPr="00AB5065">
        <w:rPr>
          <w:rFonts w:eastAsia="Times New Roman"/>
          <w:iCs/>
          <w:szCs w:val="24"/>
          <w:lang w:val="fr-FR"/>
        </w:rPr>
        <w:t>qu</w:t>
      </w:r>
      <w:r w:rsidR="003E2558">
        <w:rPr>
          <w:rFonts w:eastAsia="Times New Roman"/>
          <w:iCs/>
          <w:szCs w:val="24"/>
          <w:lang w:val="fr-FR"/>
        </w:rPr>
        <w:t>’</w:t>
      </w:r>
      <w:r w:rsidRPr="00AB5065">
        <w:rPr>
          <w:rFonts w:eastAsia="Times New Roman"/>
          <w:iCs/>
          <w:szCs w:val="24"/>
          <w:lang w:val="fr-FR"/>
        </w:rPr>
        <w:t>il existe peu d</w:t>
      </w:r>
      <w:r w:rsidR="003E2558">
        <w:rPr>
          <w:rFonts w:eastAsia="Times New Roman"/>
          <w:iCs/>
          <w:szCs w:val="24"/>
          <w:lang w:val="fr-FR"/>
        </w:rPr>
        <w:t>’</w:t>
      </w:r>
      <w:r w:rsidRPr="00AB5065">
        <w:rPr>
          <w:rFonts w:eastAsia="Times New Roman"/>
          <w:iCs/>
          <w:szCs w:val="24"/>
          <w:lang w:val="fr-FR"/>
        </w:rPr>
        <w:t>information sur les nouvelles techniques de détection et d</w:t>
      </w:r>
      <w:r w:rsidR="003E2558">
        <w:rPr>
          <w:rFonts w:eastAsia="Times New Roman"/>
          <w:iCs/>
          <w:szCs w:val="24"/>
          <w:lang w:val="fr-FR"/>
        </w:rPr>
        <w:t>’</w:t>
      </w:r>
      <w:r w:rsidRPr="00AB5065">
        <w:rPr>
          <w:rFonts w:eastAsia="Times New Roman"/>
          <w:iCs/>
          <w:szCs w:val="24"/>
          <w:lang w:val="fr-FR"/>
        </w:rPr>
        <w:t>identification des organismes vivants modifiés et peu d</w:t>
      </w:r>
      <w:r w:rsidR="003E2558">
        <w:rPr>
          <w:rFonts w:eastAsia="Times New Roman"/>
          <w:iCs/>
          <w:szCs w:val="24"/>
          <w:lang w:val="fr-FR"/>
        </w:rPr>
        <w:t>’</w:t>
      </w:r>
      <w:r w:rsidRPr="00AB5065">
        <w:rPr>
          <w:rFonts w:eastAsia="Times New Roman"/>
          <w:iCs/>
          <w:szCs w:val="24"/>
          <w:lang w:val="fr-FR"/>
        </w:rPr>
        <w:t>expérience en détection et identification d</w:t>
      </w:r>
      <w:r w:rsidR="003E2558">
        <w:rPr>
          <w:rFonts w:eastAsia="Times New Roman"/>
          <w:iCs/>
          <w:szCs w:val="24"/>
          <w:lang w:val="fr-FR"/>
        </w:rPr>
        <w:t>’</w:t>
      </w:r>
      <w:r w:rsidRPr="00AB5065">
        <w:rPr>
          <w:rFonts w:eastAsia="Times New Roman"/>
          <w:iCs/>
          <w:szCs w:val="24"/>
          <w:lang w:val="fr-FR"/>
        </w:rPr>
        <w:t>organismes vivants modifiés nouvellement développés [et non autorisés]</w:t>
      </w:r>
      <w:r w:rsidRPr="00AB5065">
        <w:rPr>
          <w:rFonts w:eastAsia="Times New Roman"/>
          <w:szCs w:val="24"/>
          <w:lang w:val="fr-FR"/>
        </w:rPr>
        <w:t>,]</w:t>
      </w:r>
    </w:p>
    <w:p w14:paraId="43A816C1" w14:textId="094C2C0D" w:rsidR="00AB5065" w:rsidRPr="00AB5065" w:rsidRDefault="00AB5065" w:rsidP="00AB5065">
      <w:pPr>
        <w:tabs>
          <w:tab w:val="clear" w:pos="567"/>
          <w:tab w:val="clear" w:pos="1134"/>
          <w:tab w:val="clear" w:pos="1701"/>
          <w:tab w:val="clear" w:pos="2268"/>
        </w:tabs>
        <w:spacing w:before="120" w:after="120"/>
        <w:ind w:left="567" w:firstLine="567"/>
        <w:rPr>
          <w:rFonts w:eastAsia="Times New Roman"/>
          <w:szCs w:val="24"/>
          <w:lang w:val="fr-FR"/>
        </w:rPr>
      </w:pPr>
      <w:r w:rsidRPr="00AB5065">
        <w:rPr>
          <w:rFonts w:eastAsia="Times New Roman"/>
          <w:i/>
          <w:iCs/>
          <w:szCs w:val="24"/>
          <w:lang w:val="fr-FR"/>
        </w:rPr>
        <w:t xml:space="preserve">Reconnaissant en outre </w:t>
      </w:r>
      <w:r w:rsidRPr="00AB5065">
        <w:rPr>
          <w:rFonts w:eastAsia="Times New Roman"/>
          <w:szCs w:val="24"/>
          <w:lang w:val="fr-FR"/>
        </w:rPr>
        <w:t>les avancées dans les nouvelles techniques de détection et d</w:t>
      </w:r>
      <w:r w:rsidR="003E2558">
        <w:rPr>
          <w:rFonts w:eastAsia="Times New Roman"/>
          <w:szCs w:val="24"/>
          <w:lang w:val="fr-FR"/>
        </w:rPr>
        <w:t>’</w:t>
      </w:r>
      <w:r w:rsidRPr="00AB5065">
        <w:rPr>
          <w:rFonts w:eastAsia="Times New Roman"/>
          <w:szCs w:val="24"/>
          <w:lang w:val="fr-FR"/>
        </w:rPr>
        <w:t>identification des organismes vivants modifiés, telles que la réaction en chaîne par polymérase numérique et le séquençage de nouvelle génération,</w:t>
      </w:r>
    </w:p>
    <w:p w14:paraId="227DB711" w14:textId="79AB8C51" w:rsidR="00AB5065" w:rsidRPr="00AB5065" w:rsidRDefault="00AB5065" w:rsidP="00AB5065">
      <w:pPr>
        <w:tabs>
          <w:tab w:val="clear" w:pos="567"/>
          <w:tab w:val="clear" w:pos="1134"/>
          <w:tab w:val="clear" w:pos="1701"/>
          <w:tab w:val="clear" w:pos="2268"/>
        </w:tabs>
        <w:spacing w:before="120" w:after="120"/>
        <w:ind w:left="567" w:firstLine="567"/>
        <w:rPr>
          <w:rFonts w:eastAsia="Times New Roman"/>
          <w:szCs w:val="24"/>
          <w:lang w:val="fr-FR"/>
        </w:rPr>
      </w:pPr>
      <w:r w:rsidRPr="00AB5065">
        <w:rPr>
          <w:rFonts w:eastAsia="Times New Roman"/>
          <w:i/>
          <w:iCs/>
          <w:szCs w:val="24"/>
          <w:lang w:val="fr-FR"/>
        </w:rPr>
        <w:t xml:space="preserve">Notant avec inquiétude </w:t>
      </w:r>
      <w:r w:rsidRPr="00AB5065">
        <w:rPr>
          <w:rFonts w:eastAsia="Times New Roman"/>
          <w:szCs w:val="24"/>
          <w:lang w:val="fr-FR"/>
        </w:rPr>
        <w:t>le coût élevé des consommables et le manque d</w:t>
      </w:r>
      <w:r w:rsidR="003E2558">
        <w:rPr>
          <w:rFonts w:eastAsia="Times New Roman"/>
          <w:szCs w:val="24"/>
          <w:lang w:val="fr-FR"/>
        </w:rPr>
        <w:t>’</w:t>
      </w:r>
      <w:r w:rsidRPr="00AB5065">
        <w:rPr>
          <w:rFonts w:eastAsia="Times New Roman"/>
          <w:szCs w:val="24"/>
          <w:lang w:val="fr-FR"/>
        </w:rPr>
        <w:t>accès aux réactifs pour certains pays en développement Parties,</w:t>
      </w:r>
      <w:r w:rsidRPr="00AB5065">
        <w:rPr>
          <w:rFonts w:eastAsia="Times New Roman"/>
          <w:i/>
          <w:iCs/>
          <w:szCs w:val="24"/>
          <w:lang w:val="fr-FR"/>
        </w:rPr>
        <w:t xml:space="preserve"> </w:t>
      </w:r>
    </w:p>
    <w:p w14:paraId="4BE4CF8E" w14:textId="2815D34E" w:rsidR="00AB5065" w:rsidRPr="00AB5065" w:rsidRDefault="00AB5065" w:rsidP="00AB5065">
      <w:pPr>
        <w:tabs>
          <w:tab w:val="clear" w:pos="567"/>
          <w:tab w:val="clear" w:pos="1134"/>
          <w:tab w:val="clear" w:pos="2268"/>
        </w:tabs>
        <w:spacing w:before="120" w:after="120"/>
        <w:ind w:left="567" w:firstLine="567"/>
        <w:rPr>
          <w:rFonts w:eastAsia="Times New Roman"/>
          <w:szCs w:val="24"/>
          <w:lang w:val="fr-FR"/>
        </w:rPr>
      </w:pPr>
      <w:r w:rsidRPr="00AB5065">
        <w:rPr>
          <w:rFonts w:eastAsia="Times New Roman"/>
          <w:i/>
          <w:iCs/>
          <w:szCs w:val="24"/>
          <w:lang w:val="fr-FR"/>
        </w:rPr>
        <w:t>Confirmant</w:t>
      </w:r>
      <w:r w:rsidRPr="00AB5065">
        <w:rPr>
          <w:rFonts w:eastAsia="Times New Roman"/>
          <w:szCs w:val="24"/>
          <w:lang w:val="fr-FR"/>
        </w:rPr>
        <w:t xml:space="preserve"> que le </w:t>
      </w:r>
      <w:r w:rsidRPr="00AB5065">
        <w:rPr>
          <w:rFonts w:eastAsia="Times New Roman"/>
          <w:i/>
          <w:iCs/>
          <w:szCs w:val="24"/>
          <w:lang w:val="fr-FR"/>
        </w:rPr>
        <w:t>Manuel de formation sur la détection et l</w:t>
      </w:r>
      <w:r w:rsidR="003E2558">
        <w:rPr>
          <w:rFonts w:eastAsia="Times New Roman"/>
          <w:i/>
          <w:iCs/>
          <w:szCs w:val="24"/>
          <w:lang w:val="fr-FR"/>
        </w:rPr>
        <w:t>’</w:t>
      </w:r>
      <w:r w:rsidRPr="00AB5065">
        <w:rPr>
          <w:rFonts w:eastAsia="Times New Roman"/>
          <w:i/>
          <w:iCs/>
          <w:szCs w:val="24"/>
          <w:lang w:val="fr-FR"/>
        </w:rPr>
        <w:t xml:space="preserve">identification des organismes vivants modifiés dans le cadre du Protocole de Cartagena sur la prévention des risques biotechnologiques </w:t>
      </w:r>
      <w:r w:rsidRPr="00AB5065">
        <w:rPr>
          <w:rFonts w:eastAsia="Times New Roman"/>
          <w:szCs w:val="24"/>
          <w:lang w:val="fr-FR"/>
        </w:rPr>
        <w:t>(Cahier technique sur la prévention des risques biotechnologiques 5) est toujours pertinent et utile à la détection et l</w:t>
      </w:r>
      <w:r w:rsidR="003E2558">
        <w:rPr>
          <w:rFonts w:eastAsia="Times New Roman"/>
          <w:szCs w:val="24"/>
          <w:lang w:val="fr-FR"/>
        </w:rPr>
        <w:t>’</w:t>
      </w:r>
      <w:r w:rsidRPr="00AB5065">
        <w:rPr>
          <w:rFonts w:eastAsia="Times New Roman"/>
          <w:szCs w:val="24"/>
          <w:lang w:val="fr-FR"/>
        </w:rPr>
        <w:t>identification des organisme vivants modifiés,</w:t>
      </w:r>
    </w:p>
    <w:p w14:paraId="23FB6643" w14:textId="21E47FE4" w:rsidR="00AB5065" w:rsidRPr="00AB5065" w:rsidRDefault="00AB5065" w:rsidP="00AB5065">
      <w:pPr>
        <w:tabs>
          <w:tab w:val="clear" w:pos="567"/>
          <w:tab w:val="clear" w:pos="1134"/>
          <w:tab w:val="clear" w:pos="2268"/>
        </w:tabs>
        <w:spacing w:before="120" w:after="120"/>
        <w:ind w:left="567" w:firstLine="567"/>
        <w:rPr>
          <w:rFonts w:eastAsia="Times New Roman"/>
          <w:szCs w:val="24"/>
          <w:lang w:val="fr-FR"/>
        </w:rPr>
      </w:pPr>
      <w:r w:rsidRPr="00AB5065">
        <w:rPr>
          <w:rFonts w:eastAsia="Times New Roman"/>
          <w:i/>
          <w:iCs/>
          <w:szCs w:val="24"/>
          <w:lang w:val="fr-FR"/>
        </w:rPr>
        <w:t xml:space="preserve">Reconnaissant </w:t>
      </w:r>
      <w:r w:rsidRPr="00AB5065">
        <w:rPr>
          <w:rFonts w:eastAsia="Times New Roman"/>
          <w:szCs w:val="24"/>
          <w:lang w:val="fr-FR"/>
        </w:rPr>
        <w:t>l</w:t>
      </w:r>
      <w:r w:rsidR="003E2558">
        <w:rPr>
          <w:rFonts w:eastAsia="Times New Roman"/>
          <w:szCs w:val="24"/>
          <w:lang w:val="fr-FR"/>
        </w:rPr>
        <w:t>’</w:t>
      </w:r>
      <w:r w:rsidRPr="00AB5065">
        <w:rPr>
          <w:rFonts w:eastAsia="Times New Roman"/>
          <w:szCs w:val="24"/>
          <w:lang w:val="fr-FR"/>
        </w:rPr>
        <w:t>utilité du réseau de laboratoires pour la détection et l</w:t>
      </w:r>
      <w:r w:rsidR="003E2558">
        <w:rPr>
          <w:rFonts w:eastAsia="Times New Roman"/>
          <w:szCs w:val="24"/>
          <w:lang w:val="fr-FR"/>
        </w:rPr>
        <w:t>’</w:t>
      </w:r>
      <w:r w:rsidRPr="00AB5065">
        <w:rPr>
          <w:rFonts w:eastAsia="Times New Roman"/>
          <w:szCs w:val="24"/>
          <w:lang w:val="fr-FR"/>
        </w:rPr>
        <w:t>identification des organismes vivants modifiés pour faciliter l</w:t>
      </w:r>
      <w:r w:rsidR="003E2558">
        <w:rPr>
          <w:rFonts w:eastAsia="Times New Roman"/>
          <w:szCs w:val="24"/>
          <w:lang w:val="fr-FR"/>
        </w:rPr>
        <w:t>’</w:t>
      </w:r>
      <w:r w:rsidRPr="00AB5065">
        <w:rPr>
          <w:rFonts w:eastAsia="Times New Roman"/>
          <w:szCs w:val="24"/>
          <w:lang w:val="fr-FR"/>
        </w:rPr>
        <w:t>échange d</w:t>
      </w:r>
      <w:r w:rsidR="003E2558">
        <w:rPr>
          <w:rFonts w:eastAsia="Times New Roman"/>
          <w:szCs w:val="24"/>
          <w:lang w:val="fr-FR"/>
        </w:rPr>
        <w:t>’</w:t>
      </w:r>
      <w:r w:rsidRPr="00AB5065">
        <w:rPr>
          <w:rFonts w:eastAsia="Times New Roman"/>
          <w:szCs w:val="24"/>
          <w:lang w:val="fr-FR"/>
        </w:rPr>
        <w:t>expériences, le partage d</w:t>
      </w:r>
      <w:r w:rsidR="003E2558">
        <w:rPr>
          <w:rFonts w:eastAsia="Times New Roman"/>
          <w:szCs w:val="24"/>
          <w:lang w:val="fr-FR"/>
        </w:rPr>
        <w:t>’</w:t>
      </w:r>
      <w:r w:rsidRPr="00AB5065">
        <w:rPr>
          <w:rFonts w:eastAsia="Times New Roman"/>
          <w:szCs w:val="24"/>
          <w:lang w:val="fr-FR"/>
        </w:rPr>
        <w:t>informations et l</w:t>
      </w:r>
      <w:r w:rsidR="003E2558">
        <w:rPr>
          <w:rFonts w:eastAsia="Times New Roman"/>
          <w:szCs w:val="24"/>
          <w:lang w:val="fr-FR"/>
        </w:rPr>
        <w:t>’</w:t>
      </w:r>
      <w:r w:rsidRPr="00AB5065">
        <w:rPr>
          <w:rFonts w:eastAsia="Times New Roman"/>
          <w:szCs w:val="24"/>
          <w:lang w:val="fr-FR"/>
        </w:rPr>
        <w:t>acquisition de compétences,</w:t>
      </w:r>
    </w:p>
    <w:p w14:paraId="7E8ECC7D" w14:textId="2429517C" w:rsidR="00AB5065" w:rsidRPr="00AB5065" w:rsidRDefault="00AB5065" w:rsidP="00AB5065">
      <w:pPr>
        <w:tabs>
          <w:tab w:val="clear" w:pos="567"/>
          <w:tab w:val="clear" w:pos="1134"/>
          <w:tab w:val="clear" w:pos="2268"/>
        </w:tabs>
        <w:spacing w:before="120" w:after="120"/>
        <w:ind w:left="567" w:firstLine="567"/>
        <w:rPr>
          <w:rFonts w:eastAsia="Times New Roman"/>
          <w:szCs w:val="24"/>
          <w:lang w:val="fr-FR"/>
        </w:rPr>
      </w:pPr>
      <w:r w:rsidRPr="00AB5065">
        <w:rPr>
          <w:rFonts w:eastAsia="Times New Roman"/>
          <w:szCs w:val="24"/>
          <w:lang w:val="fr-FR"/>
        </w:rPr>
        <w:t>1.</w:t>
      </w:r>
      <w:r w:rsidRPr="00AB5065">
        <w:rPr>
          <w:rFonts w:eastAsia="Times New Roman"/>
          <w:szCs w:val="24"/>
          <w:lang w:val="fr-FR"/>
        </w:rPr>
        <w:tab/>
      </w:r>
      <w:r w:rsidRPr="00AB5065">
        <w:rPr>
          <w:rFonts w:eastAsia="Times New Roman"/>
          <w:i/>
          <w:iCs/>
          <w:szCs w:val="24"/>
          <w:lang w:val="fr-FR"/>
        </w:rPr>
        <w:t xml:space="preserve">Invite </w:t>
      </w:r>
      <w:r w:rsidRPr="00AB5065">
        <w:rPr>
          <w:rFonts w:eastAsia="Times New Roman"/>
          <w:szCs w:val="24"/>
          <w:lang w:val="fr-FR"/>
        </w:rPr>
        <w:t xml:space="preserve">les Parties, les autres gouvernements, les membres du </w:t>
      </w:r>
      <w:r w:rsidRPr="00AB5065">
        <w:rPr>
          <w:rFonts w:eastAsia="Times New Roman"/>
          <w:iCs/>
          <w:szCs w:val="24"/>
          <w:lang w:val="fr-FR"/>
        </w:rPr>
        <w:t>Réseau des laboratoires de détection et d</w:t>
      </w:r>
      <w:r w:rsidR="003E2558">
        <w:rPr>
          <w:rFonts w:eastAsia="Times New Roman"/>
          <w:iCs/>
          <w:szCs w:val="24"/>
          <w:lang w:val="fr-FR"/>
        </w:rPr>
        <w:t>’</w:t>
      </w:r>
      <w:r w:rsidRPr="00AB5065">
        <w:rPr>
          <w:rFonts w:eastAsia="Times New Roman"/>
          <w:iCs/>
          <w:szCs w:val="24"/>
          <w:lang w:val="fr-FR"/>
        </w:rPr>
        <w:t>identification des organismes vivants modifiés</w:t>
      </w:r>
      <w:r w:rsidRPr="00AB5065">
        <w:rPr>
          <w:rFonts w:eastAsia="Times New Roman"/>
          <w:szCs w:val="24"/>
          <w:lang w:val="fr-FR"/>
        </w:rPr>
        <w:t>, les développeurs et autres organisations pertinentes à soumettre au Secrétariat de la Convention sur la Diversité biologique</w:t>
      </w:r>
      <w:r w:rsidRPr="00AB5065">
        <w:rPr>
          <w:rFonts w:eastAsia="Times New Roman"/>
          <w:szCs w:val="24"/>
          <w:vertAlign w:val="superscript"/>
          <w:lang w:val="fr-FR"/>
        </w:rPr>
        <w:footnoteReference w:id="39"/>
      </w:r>
      <w:r w:rsidRPr="00AB5065">
        <w:rPr>
          <w:rFonts w:eastAsia="Times New Roman"/>
          <w:szCs w:val="24"/>
          <w:lang w:val="fr-FR"/>
        </w:rPr>
        <w:t xml:space="preserve"> </w:t>
      </w:r>
      <w:r w:rsidRPr="00AB5065">
        <w:rPr>
          <w:rFonts w:eastAsia="Times New Roman"/>
          <w:iCs/>
          <w:szCs w:val="24"/>
          <w:lang w:val="fr-FR"/>
        </w:rPr>
        <w:t xml:space="preserve">le matériel de référence et les publications concernant les nouvelles techniques quantitatives de réaction en </w:t>
      </w:r>
      <w:r w:rsidRPr="00AB5065">
        <w:rPr>
          <w:rFonts w:eastAsia="Times New Roman"/>
          <w:szCs w:val="24"/>
          <w:lang w:val="fr-FR"/>
        </w:rPr>
        <w:t>chaîne par polymérase, la réaction en chaîne par polymérase numérique, le séquençage de nouvelle génération et les techniques d</w:t>
      </w:r>
      <w:r w:rsidR="003E2558">
        <w:rPr>
          <w:rFonts w:eastAsia="Times New Roman"/>
          <w:szCs w:val="24"/>
          <w:lang w:val="fr-FR"/>
        </w:rPr>
        <w:t>’</w:t>
      </w:r>
      <w:r w:rsidRPr="00AB5065">
        <w:rPr>
          <w:rFonts w:eastAsia="Times New Roman"/>
          <w:szCs w:val="24"/>
          <w:lang w:val="fr-FR"/>
        </w:rPr>
        <w:t xml:space="preserve">amplification isothermique afin de compléter et de mettre à jour les éditions futures du </w:t>
      </w:r>
      <w:r w:rsidRPr="00AB5065">
        <w:rPr>
          <w:rFonts w:eastAsia="Times New Roman"/>
          <w:i/>
          <w:iCs/>
          <w:szCs w:val="24"/>
          <w:lang w:val="fr-FR"/>
        </w:rPr>
        <w:t>Manuel de formation sur la détection et l</w:t>
      </w:r>
      <w:r w:rsidR="003E2558">
        <w:rPr>
          <w:rFonts w:eastAsia="Times New Roman"/>
          <w:i/>
          <w:iCs/>
          <w:szCs w:val="24"/>
          <w:lang w:val="fr-FR"/>
        </w:rPr>
        <w:t>’</w:t>
      </w:r>
      <w:r w:rsidRPr="00AB5065">
        <w:rPr>
          <w:rFonts w:eastAsia="Times New Roman"/>
          <w:i/>
          <w:iCs/>
          <w:szCs w:val="24"/>
          <w:lang w:val="fr-FR"/>
        </w:rPr>
        <w:t>identification des organismes vivants modifiés dans le cadre du Protocole de Cartagena sur la prévention des risques biotechnologiques</w:t>
      </w:r>
      <w:r w:rsidR="002603BA">
        <w:rPr>
          <w:rFonts w:eastAsia="Times New Roman"/>
          <w:i/>
          <w:iCs/>
          <w:szCs w:val="24"/>
          <w:lang w:val="fr-FR"/>
        </w:rPr>
        <w:t> ;</w:t>
      </w:r>
      <w:r w:rsidRPr="00AB5065">
        <w:rPr>
          <w:rFonts w:eastAsia="Times New Roman"/>
          <w:szCs w:val="24"/>
          <w:lang w:val="fr-FR"/>
        </w:rPr>
        <w:t xml:space="preserve"> </w:t>
      </w:r>
    </w:p>
    <w:p w14:paraId="4747C16F" w14:textId="6E51C883" w:rsidR="00AB5065" w:rsidRPr="00AB5065" w:rsidRDefault="00AB5065" w:rsidP="00AB5065">
      <w:pPr>
        <w:tabs>
          <w:tab w:val="clear" w:pos="567"/>
          <w:tab w:val="clear" w:pos="1134"/>
          <w:tab w:val="clear" w:pos="2268"/>
        </w:tabs>
        <w:spacing w:before="120" w:after="120"/>
        <w:ind w:left="567" w:firstLine="567"/>
        <w:rPr>
          <w:rFonts w:eastAsia="Times New Roman"/>
          <w:szCs w:val="24"/>
          <w:lang w:val="fr-FR"/>
        </w:rPr>
      </w:pPr>
      <w:r w:rsidRPr="00AB5065">
        <w:rPr>
          <w:rFonts w:eastAsia="Times New Roman"/>
          <w:szCs w:val="24"/>
          <w:lang w:val="fr-FR"/>
        </w:rPr>
        <w:lastRenderedPageBreak/>
        <w:t>2.</w:t>
      </w:r>
      <w:r w:rsidRPr="00AB5065">
        <w:rPr>
          <w:rFonts w:eastAsia="Times New Roman"/>
          <w:szCs w:val="24"/>
          <w:lang w:val="fr-FR"/>
        </w:rPr>
        <w:tab/>
      </w:r>
      <w:r w:rsidRPr="00AB5065">
        <w:rPr>
          <w:rFonts w:eastAsia="Times New Roman"/>
          <w:i/>
          <w:iCs/>
          <w:szCs w:val="24"/>
          <w:lang w:val="fr-FR"/>
        </w:rPr>
        <w:t xml:space="preserve">Invite </w:t>
      </w:r>
      <w:r w:rsidRPr="00AB5065">
        <w:rPr>
          <w:rFonts w:eastAsia="Times New Roman"/>
          <w:szCs w:val="24"/>
          <w:lang w:val="fr-FR"/>
        </w:rPr>
        <w:t>les Parties à partager, via le Centre d</w:t>
      </w:r>
      <w:r w:rsidR="003E2558">
        <w:rPr>
          <w:rFonts w:eastAsia="Times New Roman"/>
          <w:szCs w:val="24"/>
          <w:lang w:val="fr-FR"/>
        </w:rPr>
        <w:t>’</w:t>
      </w:r>
      <w:r w:rsidRPr="00AB5065">
        <w:rPr>
          <w:rFonts w:eastAsia="Times New Roman"/>
          <w:szCs w:val="24"/>
          <w:lang w:val="fr-FR"/>
        </w:rPr>
        <w:t>échange pour la prévention des risques biotechnologiques, leurs expériences en matière de nouvelles techniques de détection, telles que celles utilisées pour la détection d</w:t>
      </w:r>
      <w:r w:rsidR="003E2558">
        <w:rPr>
          <w:rFonts w:eastAsia="Times New Roman"/>
          <w:szCs w:val="24"/>
          <w:lang w:val="fr-FR"/>
        </w:rPr>
        <w:t>’</w:t>
      </w:r>
      <w:r w:rsidRPr="00AB5065">
        <w:rPr>
          <w:rFonts w:eastAsia="Times New Roman"/>
          <w:szCs w:val="24"/>
          <w:lang w:val="fr-FR"/>
        </w:rPr>
        <w:t>organismes vivants modifiés nouvellement développés [et non autorisés], y compris ceux présentant des événements empilés, [ainsi que leur expérience dans le développement de documents de référence certifiés]</w:t>
      </w:r>
      <w:r w:rsidR="002603BA">
        <w:rPr>
          <w:rFonts w:eastAsia="Times New Roman"/>
          <w:szCs w:val="24"/>
          <w:lang w:val="fr-FR"/>
        </w:rPr>
        <w:t> ;</w:t>
      </w:r>
    </w:p>
    <w:p w14:paraId="26D49A10" w14:textId="0487A565" w:rsidR="00AB5065" w:rsidRPr="00AB5065" w:rsidRDefault="00AB5065" w:rsidP="00AB5065">
      <w:pPr>
        <w:tabs>
          <w:tab w:val="clear" w:pos="567"/>
          <w:tab w:val="clear" w:pos="1134"/>
          <w:tab w:val="clear" w:pos="2268"/>
        </w:tabs>
        <w:spacing w:before="120" w:after="120"/>
        <w:ind w:left="567" w:firstLine="567"/>
        <w:rPr>
          <w:rFonts w:eastAsia="Times New Roman"/>
          <w:szCs w:val="24"/>
          <w:lang w:val="fr-FR"/>
        </w:rPr>
      </w:pPr>
      <w:r w:rsidRPr="00AB5065">
        <w:rPr>
          <w:rFonts w:eastAsia="Times New Roman"/>
          <w:szCs w:val="24"/>
          <w:lang w:val="fr-FR"/>
        </w:rPr>
        <w:t>[3</w:t>
      </w:r>
      <w:r w:rsidRPr="00AB5065">
        <w:rPr>
          <w:rFonts w:eastAsia="Times New Roman"/>
          <w:i/>
          <w:iCs/>
          <w:szCs w:val="24"/>
          <w:lang w:val="fr-FR"/>
        </w:rPr>
        <w:t>.</w:t>
      </w:r>
      <w:r w:rsidRPr="00AB5065">
        <w:rPr>
          <w:rFonts w:eastAsia="Times New Roman"/>
          <w:szCs w:val="24"/>
          <w:lang w:val="fr-FR"/>
        </w:rPr>
        <w:tab/>
      </w:r>
      <w:r w:rsidRPr="00AB5065">
        <w:rPr>
          <w:rFonts w:eastAsia="Times New Roman"/>
          <w:i/>
          <w:iCs/>
          <w:szCs w:val="24"/>
          <w:lang w:val="fr-FR"/>
        </w:rPr>
        <w:t>Invite</w:t>
      </w:r>
      <w:r w:rsidRPr="00AB5065">
        <w:rPr>
          <w:rFonts w:eastAsia="Times New Roman"/>
          <w:szCs w:val="24"/>
          <w:lang w:val="fr-FR"/>
        </w:rPr>
        <w:t xml:space="preserve"> les Parties, les autres gouvernements et les organisations compétentes à partager et à mettre à disposition, par l</w:t>
      </w:r>
      <w:r w:rsidR="003E2558">
        <w:rPr>
          <w:rFonts w:eastAsia="Times New Roman"/>
          <w:szCs w:val="24"/>
          <w:lang w:val="fr-FR"/>
        </w:rPr>
        <w:t>’</w:t>
      </w:r>
      <w:r w:rsidRPr="00AB5065">
        <w:rPr>
          <w:rFonts w:eastAsia="Times New Roman"/>
          <w:szCs w:val="24"/>
          <w:lang w:val="fr-FR"/>
        </w:rPr>
        <w:t>intermédiaire du Centre d</w:t>
      </w:r>
      <w:r w:rsidR="003E2558">
        <w:rPr>
          <w:rFonts w:eastAsia="Times New Roman"/>
          <w:szCs w:val="24"/>
          <w:lang w:val="fr-FR"/>
        </w:rPr>
        <w:t>’</w:t>
      </w:r>
      <w:r w:rsidRPr="00AB5065">
        <w:rPr>
          <w:rFonts w:eastAsia="Times New Roman"/>
          <w:szCs w:val="24"/>
          <w:lang w:val="fr-FR"/>
        </w:rPr>
        <w:t>échange pour la prévention des risques biotechnologiques, du matériel de formation et des publications de référence</w:t>
      </w:r>
      <w:r w:rsidR="002603BA">
        <w:rPr>
          <w:rFonts w:eastAsia="Times New Roman"/>
          <w:szCs w:val="24"/>
          <w:lang w:val="fr-FR"/>
        </w:rPr>
        <w:t> ;</w:t>
      </w:r>
      <w:r w:rsidRPr="00AB5065">
        <w:rPr>
          <w:rFonts w:eastAsia="Times New Roman"/>
          <w:szCs w:val="24"/>
          <w:lang w:val="fr-FR"/>
        </w:rPr>
        <w:t>]</w:t>
      </w:r>
    </w:p>
    <w:p w14:paraId="45273061" w14:textId="66E90FE6" w:rsidR="00AB5065" w:rsidRPr="00AB5065" w:rsidRDefault="00AB5065" w:rsidP="00AB5065">
      <w:pPr>
        <w:tabs>
          <w:tab w:val="clear" w:pos="567"/>
          <w:tab w:val="clear" w:pos="1134"/>
          <w:tab w:val="clear" w:pos="2268"/>
        </w:tabs>
        <w:spacing w:before="120" w:after="120"/>
        <w:ind w:left="567" w:firstLine="567"/>
        <w:rPr>
          <w:rFonts w:eastAsia="Times New Roman"/>
          <w:szCs w:val="24"/>
          <w:lang w:val="fr-FR"/>
        </w:rPr>
      </w:pPr>
      <w:r w:rsidRPr="00AB5065">
        <w:rPr>
          <w:rFonts w:eastAsia="Times New Roman"/>
          <w:szCs w:val="24"/>
          <w:lang w:val="fr-FR"/>
        </w:rPr>
        <w:t>4.</w:t>
      </w:r>
      <w:r w:rsidRPr="00AB5065">
        <w:rPr>
          <w:rFonts w:eastAsia="Times New Roman"/>
          <w:i/>
          <w:iCs/>
          <w:szCs w:val="24"/>
          <w:lang w:val="fr-FR"/>
        </w:rPr>
        <w:tab/>
        <w:t xml:space="preserve">Encourage </w:t>
      </w:r>
      <w:r w:rsidRPr="00AB5065">
        <w:rPr>
          <w:rFonts w:eastAsia="Times New Roman"/>
          <w:szCs w:val="24"/>
          <w:lang w:val="fr-FR"/>
        </w:rPr>
        <w:t>les Parties à établir des réseaux régionaux de laboratoires et de partenariats pour soutenir les activités dans le domaine de la détection et de l</w:t>
      </w:r>
      <w:r w:rsidR="003E2558">
        <w:rPr>
          <w:rFonts w:eastAsia="Times New Roman"/>
          <w:szCs w:val="24"/>
          <w:lang w:val="fr-FR"/>
        </w:rPr>
        <w:t>’</w:t>
      </w:r>
      <w:r w:rsidRPr="00AB5065">
        <w:rPr>
          <w:rFonts w:eastAsia="Times New Roman"/>
          <w:szCs w:val="24"/>
          <w:lang w:val="fr-FR"/>
        </w:rPr>
        <w:t>identification des organismes vivants modifiés, et pour promouvoir le renforcement des capacités et le partage des connaissances</w:t>
      </w:r>
      <w:r w:rsidR="002603BA">
        <w:rPr>
          <w:rFonts w:eastAsia="Times New Roman"/>
          <w:szCs w:val="24"/>
          <w:lang w:val="fr-FR"/>
        </w:rPr>
        <w:t> ;</w:t>
      </w:r>
    </w:p>
    <w:p w14:paraId="0B77C78B" w14:textId="13A95718" w:rsidR="00AB5065" w:rsidRPr="00AB5065" w:rsidRDefault="00AB5065" w:rsidP="00AB5065">
      <w:pPr>
        <w:tabs>
          <w:tab w:val="clear" w:pos="567"/>
          <w:tab w:val="clear" w:pos="1134"/>
          <w:tab w:val="clear" w:pos="2268"/>
        </w:tabs>
        <w:spacing w:before="120" w:after="120"/>
        <w:ind w:left="567" w:firstLine="567"/>
        <w:rPr>
          <w:rFonts w:eastAsia="Times New Roman"/>
          <w:szCs w:val="24"/>
          <w:lang w:val="fr-FR"/>
        </w:rPr>
      </w:pPr>
      <w:r w:rsidRPr="00AB5065">
        <w:rPr>
          <w:rFonts w:eastAsia="Times New Roman"/>
          <w:szCs w:val="24"/>
          <w:lang w:val="fr-FR"/>
        </w:rPr>
        <w:t>5.</w:t>
      </w:r>
      <w:r w:rsidRPr="00AB5065">
        <w:rPr>
          <w:rFonts w:eastAsia="Times New Roman"/>
          <w:szCs w:val="24"/>
          <w:lang w:val="fr-FR"/>
        </w:rPr>
        <w:tab/>
      </w:r>
      <w:r w:rsidRPr="00AB5065">
        <w:rPr>
          <w:rFonts w:eastAsia="Times New Roman"/>
          <w:i/>
          <w:iCs/>
          <w:szCs w:val="24"/>
          <w:lang w:val="fr-FR"/>
        </w:rPr>
        <w:t>Exhorte</w:t>
      </w:r>
      <w:r w:rsidRPr="00AB5065">
        <w:rPr>
          <w:rFonts w:eastAsia="Times New Roman"/>
          <w:szCs w:val="24"/>
          <w:lang w:val="fr-FR"/>
        </w:rPr>
        <w:t xml:space="preserve"> les Parties, et invite les autres gouvernements et les organisations internationales à fournir des ressources financières aux laboratoires, en particulier dans les pays en développement, notamment les pays les moins avancés et les petits États insulaires en développement, ainsi que dans les pays à économie en transition, afin de renforcer l</w:t>
      </w:r>
      <w:r w:rsidR="003E2558">
        <w:rPr>
          <w:rFonts w:eastAsia="Times New Roman"/>
          <w:szCs w:val="24"/>
          <w:lang w:val="fr-FR"/>
        </w:rPr>
        <w:t>’</w:t>
      </w:r>
      <w:r w:rsidRPr="00AB5065">
        <w:rPr>
          <w:rFonts w:eastAsia="Times New Roman"/>
          <w:szCs w:val="24"/>
          <w:lang w:val="fr-FR"/>
        </w:rPr>
        <w:t>infrastructure de détection et d</w:t>
      </w:r>
      <w:r w:rsidR="003E2558">
        <w:rPr>
          <w:rFonts w:eastAsia="Times New Roman"/>
          <w:szCs w:val="24"/>
          <w:lang w:val="fr-FR"/>
        </w:rPr>
        <w:t>’</w:t>
      </w:r>
      <w:r w:rsidRPr="00AB5065">
        <w:rPr>
          <w:rFonts w:eastAsia="Times New Roman"/>
          <w:szCs w:val="24"/>
          <w:lang w:val="fr-FR"/>
        </w:rPr>
        <w:t>identification des organismes vivants modifiés, la formation de réseaux régionaux de laboratoires, les activités de renforcement des capacités et l</w:t>
      </w:r>
      <w:r w:rsidR="003E2558">
        <w:rPr>
          <w:rFonts w:eastAsia="Times New Roman"/>
          <w:szCs w:val="24"/>
          <w:lang w:val="fr-FR"/>
        </w:rPr>
        <w:t>’</w:t>
      </w:r>
      <w:r w:rsidRPr="00AB5065">
        <w:rPr>
          <w:rFonts w:eastAsia="Times New Roman"/>
          <w:szCs w:val="24"/>
          <w:lang w:val="fr-FR"/>
        </w:rPr>
        <w:t>élaboration ou l</w:t>
      </w:r>
      <w:r w:rsidR="003E2558">
        <w:rPr>
          <w:rFonts w:eastAsia="Times New Roman"/>
          <w:szCs w:val="24"/>
          <w:lang w:val="fr-FR"/>
        </w:rPr>
        <w:t>’</w:t>
      </w:r>
      <w:r w:rsidRPr="00AB5065">
        <w:rPr>
          <w:rFonts w:eastAsia="Times New Roman"/>
          <w:szCs w:val="24"/>
          <w:lang w:val="fr-FR"/>
        </w:rPr>
        <w:t>acquisition de documents de référence certifiés</w:t>
      </w:r>
      <w:r w:rsidR="002603BA">
        <w:rPr>
          <w:rFonts w:eastAsia="Times New Roman"/>
          <w:szCs w:val="24"/>
          <w:lang w:val="fr-FR"/>
        </w:rPr>
        <w:t> ;</w:t>
      </w:r>
      <w:r w:rsidRPr="00AB5065">
        <w:rPr>
          <w:rFonts w:eastAsia="Times New Roman"/>
          <w:szCs w:val="24"/>
          <w:lang w:val="fr-FR"/>
        </w:rPr>
        <w:t xml:space="preserve"> </w:t>
      </w:r>
    </w:p>
    <w:p w14:paraId="0D2ECBDB" w14:textId="39D156D4" w:rsidR="00AB5065" w:rsidRPr="00AB5065" w:rsidRDefault="00AB5065" w:rsidP="00AB5065">
      <w:pPr>
        <w:tabs>
          <w:tab w:val="clear" w:pos="567"/>
          <w:tab w:val="clear" w:pos="1134"/>
          <w:tab w:val="clear" w:pos="2268"/>
        </w:tabs>
        <w:spacing w:before="120" w:after="120"/>
        <w:ind w:left="567" w:firstLine="567"/>
        <w:rPr>
          <w:rFonts w:eastAsia="Times New Roman"/>
          <w:szCs w:val="24"/>
          <w:lang w:val="fr-FR"/>
        </w:rPr>
      </w:pPr>
      <w:r w:rsidRPr="00AB5065">
        <w:rPr>
          <w:rFonts w:eastAsia="Times New Roman"/>
          <w:szCs w:val="24"/>
          <w:lang w:val="fr-FR"/>
        </w:rPr>
        <w:t>6.</w:t>
      </w:r>
      <w:r w:rsidRPr="00AB5065">
        <w:rPr>
          <w:rFonts w:eastAsia="Times New Roman"/>
          <w:szCs w:val="24"/>
          <w:lang w:val="fr-FR"/>
        </w:rPr>
        <w:tab/>
      </w:r>
      <w:r w:rsidRPr="00AB5065">
        <w:rPr>
          <w:rFonts w:eastAsia="Times New Roman"/>
          <w:i/>
          <w:iCs/>
          <w:szCs w:val="24"/>
          <w:lang w:val="fr-FR"/>
        </w:rPr>
        <w:t xml:space="preserve">Recommande </w:t>
      </w:r>
      <w:r w:rsidRPr="00AB5065">
        <w:rPr>
          <w:rFonts w:eastAsia="Times New Roman"/>
          <w:szCs w:val="24"/>
          <w:lang w:val="fr-FR"/>
        </w:rPr>
        <w:t>à la Conférence des Parties, lorsqu</w:t>
      </w:r>
      <w:r w:rsidR="003E2558">
        <w:rPr>
          <w:rFonts w:eastAsia="Times New Roman"/>
          <w:szCs w:val="24"/>
          <w:lang w:val="fr-FR"/>
        </w:rPr>
        <w:t>’</w:t>
      </w:r>
      <w:r w:rsidRPr="00AB5065">
        <w:rPr>
          <w:rFonts w:eastAsia="Times New Roman"/>
          <w:szCs w:val="24"/>
          <w:lang w:val="fr-FR"/>
        </w:rPr>
        <w:t>elle adoptera ses orientations à l</w:t>
      </w:r>
      <w:r w:rsidR="003E2558">
        <w:rPr>
          <w:rFonts w:eastAsia="Times New Roman"/>
          <w:szCs w:val="24"/>
          <w:lang w:val="fr-FR"/>
        </w:rPr>
        <w:t>’</w:t>
      </w:r>
      <w:r w:rsidRPr="00AB5065">
        <w:rPr>
          <w:rFonts w:eastAsia="Times New Roman"/>
          <w:szCs w:val="24"/>
          <w:lang w:val="fr-FR"/>
        </w:rPr>
        <w:t>intention du Fonds pour l</w:t>
      </w:r>
      <w:r w:rsidR="003E2558">
        <w:rPr>
          <w:rFonts w:eastAsia="Times New Roman"/>
          <w:szCs w:val="24"/>
          <w:lang w:val="fr-FR"/>
        </w:rPr>
        <w:t>’</w:t>
      </w:r>
      <w:r w:rsidRPr="00AB5065">
        <w:rPr>
          <w:rFonts w:eastAsia="Times New Roman"/>
          <w:szCs w:val="24"/>
          <w:lang w:val="fr-FR"/>
        </w:rPr>
        <w:t>environnement mondial sur l</w:t>
      </w:r>
      <w:r w:rsidR="003E2558">
        <w:rPr>
          <w:rFonts w:eastAsia="Times New Roman"/>
          <w:szCs w:val="24"/>
          <w:lang w:val="fr-FR"/>
        </w:rPr>
        <w:t>’</w:t>
      </w:r>
      <w:r w:rsidRPr="00AB5065">
        <w:rPr>
          <w:rFonts w:eastAsia="Times New Roman"/>
          <w:szCs w:val="24"/>
          <w:lang w:val="fr-FR"/>
        </w:rPr>
        <w:t>appui à la mise en œuvre du Protocole de Cartagena sur la prévention des risques biotechnologiques, d</w:t>
      </w:r>
      <w:r w:rsidR="003E2558">
        <w:rPr>
          <w:rFonts w:eastAsia="Times New Roman"/>
          <w:szCs w:val="24"/>
          <w:lang w:val="fr-FR"/>
        </w:rPr>
        <w:t>’</w:t>
      </w:r>
      <w:r w:rsidRPr="00AB5065">
        <w:rPr>
          <w:rFonts w:eastAsia="Times New Roman"/>
          <w:szCs w:val="24"/>
          <w:lang w:val="fr-FR"/>
        </w:rPr>
        <w:t>inviter le Fonds pour l</w:t>
      </w:r>
      <w:r w:rsidR="003E2558">
        <w:rPr>
          <w:rFonts w:eastAsia="Times New Roman"/>
          <w:szCs w:val="24"/>
          <w:lang w:val="fr-FR"/>
        </w:rPr>
        <w:t>’</w:t>
      </w:r>
      <w:r w:rsidRPr="00AB5065">
        <w:rPr>
          <w:rFonts w:eastAsia="Times New Roman"/>
          <w:szCs w:val="24"/>
          <w:lang w:val="fr-FR"/>
        </w:rPr>
        <w:t>environnement mondial à aider les Parties remplissant les conditions requises, en fournissant un accès rapide aux moyens de mise en œuvre à l</w:t>
      </w:r>
      <w:r w:rsidR="003E2558">
        <w:rPr>
          <w:rFonts w:eastAsia="Times New Roman"/>
          <w:szCs w:val="24"/>
          <w:lang w:val="fr-FR"/>
        </w:rPr>
        <w:t>’</w:t>
      </w:r>
      <w:r w:rsidRPr="00AB5065">
        <w:rPr>
          <w:rFonts w:eastAsia="Times New Roman"/>
          <w:szCs w:val="24"/>
          <w:lang w:val="fr-FR"/>
        </w:rPr>
        <w:t>échelle requise en termes de portée et de rapidité, afin d</w:t>
      </w:r>
      <w:r w:rsidR="003E2558">
        <w:rPr>
          <w:rFonts w:eastAsia="Times New Roman"/>
          <w:szCs w:val="24"/>
          <w:lang w:val="fr-FR"/>
        </w:rPr>
        <w:t>’</w:t>
      </w:r>
      <w:r w:rsidRPr="00AB5065">
        <w:rPr>
          <w:rFonts w:eastAsia="Times New Roman"/>
          <w:szCs w:val="24"/>
          <w:lang w:val="fr-FR"/>
        </w:rPr>
        <w:t>apporter l</w:t>
      </w:r>
      <w:r w:rsidR="003E2558">
        <w:rPr>
          <w:rFonts w:eastAsia="Times New Roman"/>
          <w:szCs w:val="24"/>
          <w:lang w:val="fr-FR"/>
        </w:rPr>
        <w:t>’</w:t>
      </w:r>
      <w:r w:rsidRPr="00AB5065">
        <w:rPr>
          <w:rFonts w:eastAsia="Times New Roman"/>
          <w:szCs w:val="24"/>
          <w:lang w:val="fr-FR"/>
        </w:rPr>
        <w:t>aide nécessaire à renforcer leur infrastructure de détection et d</w:t>
      </w:r>
      <w:r w:rsidR="003E2558">
        <w:rPr>
          <w:rFonts w:eastAsia="Times New Roman"/>
          <w:szCs w:val="24"/>
          <w:lang w:val="fr-FR"/>
        </w:rPr>
        <w:t>’</w:t>
      </w:r>
      <w:r w:rsidRPr="00AB5065">
        <w:rPr>
          <w:rFonts w:eastAsia="Times New Roman"/>
          <w:szCs w:val="24"/>
          <w:lang w:val="fr-FR"/>
        </w:rPr>
        <w:t>identification des organismes vivants modifiés, à mettre en place des réseaux régionaux de laboratoires, à entreprendre des activités de renforcement des capacités et à développer ou acquérir des documents de référence certifiés, et exhorte les Parties à soumettre des propositions au Fonds pour l</w:t>
      </w:r>
      <w:r w:rsidR="003E2558">
        <w:rPr>
          <w:rFonts w:eastAsia="Times New Roman"/>
          <w:szCs w:val="24"/>
          <w:lang w:val="fr-FR"/>
        </w:rPr>
        <w:t>’</w:t>
      </w:r>
      <w:r w:rsidRPr="00AB5065">
        <w:rPr>
          <w:rFonts w:eastAsia="Times New Roman"/>
          <w:szCs w:val="24"/>
          <w:lang w:val="fr-FR"/>
        </w:rPr>
        <w:t>environnement mondial pour lui permettre de soutenir de telles activités</w:t>
      </w:r>
      <w:r w:rsidR="002603BA">
        <w:rPr>
          <w:rFonts w:eastAsia="Times New Roman"/>
          <w:szCs w:val="24"/>
          <w:lang w:val="fr-FR"/>
        </w:rPr>
        <w:t> ;</w:t>
      </w:r>
    </w:p>
    <w:p w14:paraId="574F586A" w14:textId="33BA85DD" w:rsidR="00AB5065" w:rsidRPr="00AB5065" w:rsidRDefault="00AB5065" w:rsidP="00AB5065">
      <w:pPr>
        <w:tabs>
          <w:tab w:val="clear" w:pos="567"/>
          <w:tab w:val="clear" w:pos="1134"/>
          <w:tab w:val="clear" w:pos="2268"/>
        </w:tabs>
        <w:spacing w:before="120" w:after="120"/>
        <w:ind w:left="567" w:firstLine="567"/>
        <w:rPr>
          <w:rFonts w:eastAsia="Times New Roman"/>
          <w:szCs w:val="24"/>
          <w:lang w:val="fr-FR"/>
        </w:rPr>
      </w:pPr>
      <w:r w:rsidRPr="00AB5065">
        <w:rPr>
          <w:rFonts w:eastAsia="Times New Roman"/>
          <w:szCs w:val="24"/>
          <w:lang w:val="fr-FR"/>
        </w:rPr>
        <w:t>[7.</w:t>
      </w:r>
      <w:r w:rsidRPr="00AB5065">
        <w:rPr>
          <w:rFonts w:eastAsia="Times New Roman"/>
          <w:szCs w:val="24"/>
          <w:lang w:val="fr-FR"/>
        </w:rPr>
        <w:tab/>
      </w:r>
      <w:r w:rsidRPr="00AB5065">
        <w:rPr>
          <w:rFonts w:eastAsia="Times New Roman"/>
          <w:i/>
          <w:iCs/>
          <w:szCs w:val="24"/>
          <w:lang w:val="fr-FR"/>
        </w:rPr>
        <w:t>Encourage</w:t>
      </w:r>
      <w:r w:rsidRPr="00AB5065">
        <w:rPr>
          <w:rFonts w:eastAsia="Times New Roman"/>
          <w:szCs w:val="24"/>
          <w:lang w:val="fr-FR"/>
        </w:rPr>
        <w:t xml:space="preserve"> les développeurs de technologies à partager en toute transparence les méthodes de détection et d</w:t>
      </w:r>
      <w:r w:rsidR="003E2558">
        <w:rPr>
          <w:rFonts w:eastAsia="Times New Roman"/>
          <w:szCs w:val="24"/>
          <w:lang w:val="fr-FR"/>
        </w:rPr>
        <w:t>’</w:t>
      </w:r>
      <w:r w:rsidRPr="00AB5065">
        <w:rPr>
          <w:rFonts w:eastAsia="Times New Roman"/>
          <w:szCs w:val="24"/>
          <w:lang w:val="fr-FR"/>
        </w:rPr>
        <w:t>identification des organismes vivants modifiés nouvellement développés via le Centre d</w:t>
      </w:r>
      <w:r w:rsidR="003E2558">
        <w:rPr>
          <w:rFonts w:eastAsia="Times New Roman"/>
          <w:szCs w:val="24"/>
          <w:lang w:val="fr-FR"/>
        </w:rPr>
        <w:t>’</w:t>
      </w:r>
      <w:r w:rsidRPr="00AB5065">
        <w:rPr>
          <w:rFonts w:eastAsia="Times New Roman"/>
          <w:szCs w:val="24"/>
          <w:lang w:val="fr-FR"/>
        </w:rPr>
        <w:t>échange pour la prévention des risques biotechnologiques</w:t>
      </w:r>
      <w:r w:rsidR="002603BA">
        <w:rPr>
          <w:rFonts w:eastAsia="Times New Roman"/>
          <w:szCs w:val="24"/>
          <w:lang w:val="fr-FR"/>
        </w:rPr>
        <w:t> ;</w:t>
      </w:r>
      <w:r w:rsidRPr="00AB5065">
        <w:rPr>
          <w:rFonts w:eastAsia="Times New Roman"/>
          <w:szCs w:val="24"/>
          <w:lang w:val="fr-FR"/>
        </w:rPr>
        <w:t>].</w:t>
      </w:r>
    </w:p>
    <w:p w14:paraId="19FFBBC4" w14:textId="77777777" w:rsidR="00AB5065" w:rsidRPr="00AB5065" w:rsidRDefault="00AB5065" w:rsidP="00AB5065">
      <w:pPr>
        <w:tabs>
          <w:tab w:val="clear" w:pos="567"/>
          <w:tab w:val="clear" w:pos="1134"/>
          <w:tab w:val="clear" w:pos="2268"/>
        </w:tabs>
        <w:spacing w:before="120" w:after="120"/>
        <w:ind w:left="567" w:firstLine="567"/>
        <w:rPr>
          <w:rFonts w:eastAsia="Times New Roman"/>
          <w:szCs w:val="24"/>
          <w:lang w:val="fr-FR"/>
        </w:rPr>
      </w:pPr>
      <w:r w:rsidRPr="00AB5065">
        <w:rPr>
          <w:rFonts w:eastAsia="Times New Roman"/>
          <w:szCs w:val="24"/>
          <w:lang w:val="fr-FR"/>
        </w:rPr>
        <w:t>8.</w:t>
      </w:r>
      <w:r w:rsidRPr="00AB5065">
        <w:rPr>
          <w:rFonts w:eastAsia="Times New Roman"/>
          <w:szCs w:val="24"/>
          <w:lang w:val="fr-FR"/>
        </w:rPr>
        <w:tab/>
      </w:r>
      <w:r w:rsidRPr="00AB5065">
        <w:rPr>
          <w:rFonts w:eastAsia="Times New Roman"/>
          <w:i/>
          <w:iCs/>
          <w:szCs w:val="24"/>
          <w:lang w:val="fr-FR"/>
        </w:rPr>
        <w:t>Prie</w:t>
      </w:r>
      <w:r w:rsidRPr="00AB5065">
        <w:rPr>
          <w:rFonts w:eastAsia="Times New Roman"/>
          <w:szCs w:val="24"/>
          <w:lang w:val="fr-FR"/>
        </w:rPr>
        <w:t xml:space="preserve"> le Secrétariat, sous réserve de disponibilité des ressources :</w:t>
      </w:r>
    </w:p>
    <w:p w14:paraId="02D31F34" w14:textId="58FED064" w:rsidR="00AB5065" w:rsidRPr="00AB5065" w:rsidRDefault="00AB5065" w:rsidP="00AB5065">
      <w:pPr>
        <w:tabs>
          <w:tab w:val="clear" w:pos="567"/>
          <w:tab w:val="clear" w:pos="1134"/>
          <w:tab w:val="clear" w:pos="2268"/>
        </w:tabs>
        <w:spacing w:before="120" w:after="120"/>
        <w:ind w:left="567" w:firstLine="567"/>
        <w:rPr>
          <w:rFonts w:eastAsia="Times New Roman"/>
          <w:szCs w:val="24"/>
          <w:lang w:val="fr-FR"/>
        </w:rPr>
      </w:pPr>
      <w:r w:rsidRPr="00AB5065">
        <w:rPr>
          <w:rFonts w:eastAsia="Times New Roman"/>
          <w:szCs w:val="24"/>
          <w:lang w:val="fr-FR"/>
        </w:rPr>
        <w:t>a)</w:t>
      </w:r>
      <w:r w:rsidRPr="00AB5065">
        <w:rPr>
          <w:rFonts w:eastAsia="Times New Roman"/>
          <w:szCs w:val="24"/>
          <w:lang w:val="fr-FR"/>
        </w:rPr>
        <w:tab/>
        <w:t>De continuer à collecter des publications et des ressources techniques dans différentes langues et de les mettre à disposition sur le portail dédié à l</w:t>
      </w:r>
      <w:r w:rsidR="003E2558">
        <w:rPr>
          <w:rFonts w:eastAsia="Times New Roman"/>
          <w:szCs w:val="24"/>
          <w:lang w:val="fr-FR"/>
        </w:rPr>
        <w:t>’</w:t>
      </w:r>
      <w:r w:rsidRPr="00AB5065">
        <w:rPr>
          <w:rFonts w:eastAsia="Times New Roman"/>
          <w:szCs w:val="24"/>
          <w:lang w:val="fr-FR"/>
        </w:rPr>
        <w:t>échantillonnage, à la détection et à l</w:t>
      </w:r>
      <w:r w:rsidR="003E2558">
        <w:rPr>
          <w:rFonts w:eastAsia="Times New Roman"/>
          <w:szCs w:val="24"/>
          <w:lang w:val="fr-FR"/>
        </w:rPr>
        <w:t>’</w:t>
      </w:r>
      <w:r w:rsidRPr="00AB5065">
        <w:rPr>
          <w:rFonts w:eastAsia="Times New Roman"/>
          <w:szCs w:val="24"/>
          <w:lang w:val="fr-FR"/>
        </w:rPr>
        <w:t>identification des organismes vivants modifiés du Centre d</w:t>
      </w:r>
      <w:r w:rsidR="003E2558">
        <w:rPr>
          <w:rFonts w:eastAsia="Times New Roman"/>
          <w:szCs w:val="24"/>
          <w:lang w:val="fr-FR"/>
        </w:rPr>
        <w:t>’</w:t>
      </w:r>
      <w:r w:rsidRPr="00AB5065">
        <w:rPr>
          <w:rFonts w:eastAsia="Times New Roman"/>
          <w:szCs w:val="24"/>
          <w:lang w:val="fr-FR"/>
        </w:rPr>
        <w:t>échange pour la prévention des risques biotechnologiques</w:t>
      </w:r>
      <w:r w:rsidR="002603BA">
        <w:rPr>
          <w:rFonts w:eastAsia="Times New Roman"/>
          <w:szCs w:val="24"/>
          <w:lang w:val="fr-FR"/>
        </w:rPr>
        <w:t> ;</w:t>
      </w:r>
    </w:p>
    <w:p w14:paraId="7860CEED" w14:textId="49978320" w:rsidR="00AB5065" w:rsidRPr="00AB5065" w:rsidRDefault="00AB5065" w:rsidP="00AB5065">
      <w:pPr>
        <w:tabs>
          <w:tab w:val="clear" w:pos="567"/>
          <w:tab w:val="clear" w:pos="1134"/>
          <w:tab w:val="clear" w:pos="2268"/>
        </w:tabs>
        <w:spacing w:before="120" w:after="120"/>
        <w:ind w:left="567" w:firstLine="567"/>
        <w:rPr>
          <w:rFonts w:eastAsia="Times New Roman"/>
          <w:szCs w:val="24"/>
          <w:lang w:val="fr-FR"/>
        </w:rPr>
      </w:pPr>
      <w:r w:rsidRPr="00AB5065">
        <w:rPr>
          <w:rFonts w:eastAsia="Times New Roman"/>
          <w:szCs w:val="24"/>
          <w:lang w:val="fr-FR"/>
        </w:rPr>
        <w:t>b)</w:t>
      </w:r>
      <w:r w:rsidRPr="00AB5065">
        <w:rPr>
          <w:rFonts w:eastAsia="Times New Roman"/>
          <w:szCs w:val="24"/>
          <w:lang w:val="fr-FR"/>
        </w:rPr>
        <w:tab/>
        <w:t>De préparer un sommaire des documents de référence techniques et des publications proposés en réponse à la demande formulée au paragraphe 1, pour examen par la Conférence des Parties siégeant en tant que réunion des Parties au Protocole, à sa douzième réunion</w:t>
      </w:r>
      <w:r w:rsidR="002603BA">
        <w:rPr>
          <w:rFonts w:eastAsia="Times New Roman"/>
          <w:szCs w:val="24"/>
          <w:lang w:val="fr-FR"/>
        </w:rPr>
        <w:t> ;</w:t>
      </w:r>
    </w:p>
    <w:p w14:paraId="34EF4D6A" w14:textId="6D9EAAD3" w:rsidR="00AB5065" w:rsidRPr="00AB5065" w:rsidRDefault="00AB5065" w:rsidP="00AB5065">
      <w:pPr>
        <w:tabs>
          <w:tab w:val="clear" w:pos="567"/>
          <w:tab w:val="clear" w:pos="1134"/>
          <w:tab w:val="clear" w:pos="2268"/>
        </w:tabs>
        <w:spacing w:before="120" w:after="120"/>
        <w:ind w:left="567" w:firstLine="567"/>
        <w:rPr>
          <w:rFonts w:eastAsia="Times New Roman"/>
          <w:szCs w:val="24"/>
          <w:lang w:val="fr-FR"/>
        </w:rPr>
      </w:pPr>
      <w:r w:rsidRPr="00AB5065">
        <w:rPr>
          <w:rFonts w:eastAsia="Times New Roman"/>
          <w:szCs w:val="24"/>
          <w:lang w:val="fr-FR"/>
        </w:rPr>
        <w:t>c)</w:t>
      </w:r>
      <w:r w:rsidRPr="00AB5065">
        <w:rPr>
          <w:rFonts w:eastAsia="Times New Roman"/>
          <w:szCs w:val="24"/>
          <w:lang w:val="fr-FR"/>
        </w:rPr>
        <w:tab/>
        <w:t>De collaborer avec les organisations concernées et de fournir aux Parties un appui au renforcement des capacités dans le domaine de la détection et de l</w:t>
      </w:r>
      <w:r w:rsidR="003E2558">
        <w:rPr>
          <w:rFonts w:eastAsia="Times New Roman"/>
          <w:szCs w:val="24"/>
          <w:lang w:val="fr-FR"/>
        </w:rPr>
        <w:t>’</w:t>
      </w:r>
      <w:r w:rsidRPr="00AB5065">
        <w:rPr>
          <w:rFonts w:eastAsia="Times New Roman"/>
          <w:szCs w:val="24"/>
          <w:lang w:val="fr-FR"/>
        </w:rPr>
        <w:t>identification des organismes vivants modifiés, y compris la formation pratique du personnel de laboratoire aux méthodes d</w:t>
      </w:r>
      <w:r w:rsidR="003E2558">
        <w:rPr>
          <w:rFonts w:eastAsia="Times New Roman"/>
          <w:szCs w:val="24"/>
          <w:lang w:val="fr-FR"/>
        </w:rPr>
        <w:t>’</w:t>
      </w:r>
      <w:r w:rsidRPr="00AB5065">
        <w:rPr>
          <w:rFonts w:eastAsia="Times New Roman"/>
          <w:szCs w:val="24"/>
          <w:lang w:val="fr-FR"/>
        </w:rPr>
        <w:t>analyse traditionnelles et aux nouvelles techniques de détection</w:t>
      </w:r>
      <w:r w:rsidR="002603BA">
        <w:rPr>
          <w:rFonts w:eastAsia="Times New Roman"/>
          <w:szCs w:val="24"/>
          <w:lang w:val="fr-FR"/>
        </w:rPr>
        <w:t> ;</w:t>
      </w:r>
    </w:p>
    <w:p w14:paraId="5B79BAE4" w14:textId="2026FF95" w:rsidR="00AB5065" w:rsidRPr="00AB5065" w:rsidRDefault="00AB5065" w:rsidP="00AB5065">
      <w:pPr>
        <w:tabs>
          <w:tab w:val="clear" w:pos="567"/>
          <w:tab w:val="clear" w:pos="1134"/>
          <w:tab w:val="clear" w:pos="2268"/>
        </w:tabs>
        <w:spacing w:before="120" w:after="120"/>
        <w:ind w:left="567" w:firstLine="567"/>
        <w:rPr>
          <w:rFonts w:eastAsia="Times New Roman"/>
          <w:szCs w:val="24"/>
          <w:lang w:val="fr-FR"/>
        </w:rPr>
      </w:pPr>
      <w:r w:rsidRPr="00AB5065">
        <w:rPr>
          <w:rFonts w:eastAsia="Times New Roman"/>
          <w:szCs w:val="24"/>
          <w:lang w:val="fr-FR"/>
        </w:rPr>
        <w:t>d)</w:t>
      </w:r>
      <w:r w:rsidRPr="00AB5065">
        <w:rPr>
          <w:rFonts w:eastAsia="Times New Roman"/>
          <w:szCs w:val="24"/>
          <w:lang w:val="fr-FR"/>
        </w:rPr>
        <w:tab/>
        <w:t>De faire davantage connaître le portail d</w:t>
      </w:r>
      <w:r w:rsidR="003E2558">
        <w:rPr>
          <w:rFonts w:eastAsia="Times New Roman"/>
          <w:szCs w:val="24"/>
          <w:lang w:val="fr-FR"/>
        </w:rPr>
        <w:t>’</w:t>
      </w:r>
      <w:r w:rsidRPr="00AB5065">
        <w:rPr>
          <w:rFonts w:eastAsia="Times New Roman"/>
          <w:szCs w:val="24"/>
          <w:lang w:val="fr-FR"/>
        </w:rPr>
        <w:t>échantillonnage, de détection et d</w:t>
      </w:r>
      <w:r w:rsidR="003E2558">
        <w:rPr>
          <w:rFonts w:eastAsia="Times New Roman"/>
          <w:szCs w:val="24"/>
          <w:lang w:val="fr-FR"/>
        </w:rPr>
        <w:t>’</w:t>
      </w:r>
      <w:r w:rsidRPr="00AB5065">
        <w:rPr>
          <w:rFonts w:eastAsia="Times New Roman"/>
          <w:szCs w:val="24"/>
          <w:lang w:val="fr-FR"/>
        </w:rPr>
        <w:t>identification du Centre d</w:t>
      </w:r>
      <w:r w:rsidR="003E2558">
        <w:rPr>
          <w:rFonts w:eastAsia="Times New Roman"/>
          <w:szCs w:val="24"/>
          <w:lang w:val="fr-FR"/>
        </w:rPr>
        <w:t>’</w:t>
      </w:r>
      <w:r w:rsidRPr="00AB5065">
        <w:rPr>
          <w:rFonts w:eastAsia="Times New Roman"/>
          <w:szCs w:val="24"/>
          <w:lang w:val="fr-FR"/>
        </w:rPr>
        <w:t>échange pour la prévention des risques biotechnologiques [et d</w:t>
      </w:r>
      <w:r w:rsidR="003E2558">
        <w:rPr>
          <w:rFonts w:eastAsia="Times New Roman"/>
          <w:szCs w:val="24"/>
          <w:lang w:val="fr-FR"/>
        </w:rPr>
        <w:t>’</w:t>
      </w:r>
      <w:r w:rsidRPr="00AB5065">
        <w:rPr>
          <w:rFonts w:eastAsia="Times New Roman"/>
          <w:szCs w:val="24"/>
          <w:lang w:val="fr-FR"/>
        </w:rPr>
        <w:t>étudier la possibilité d</w:t>
      </w:r>
      <w:r w:rsidR="003E2558">
        <w:rPr>
          <w:rFonts w:eastAsia="Times New Roman"/>
          <w:szCs w:val="24"/>
          <w:lang w:val="fr-FR"/>
        </w:rPr>
        <w:t>’</w:t>
      </w:r>
      <w:r w:rsidRPr="00AB5065">
        <w:rPr>
          <w:rFonts w:eastAsia="Times New Roman"/>
          <w:szCs w:val="24"/>
          <w:lang w:val="fr-FR"/>
        </w:rPr>
        <w:t>établir des liens et des références croisées entre le Centre d</w:t>
      </w:r>
      <w:r w:rsidR="003E2558">
        <w:rPr>
          <w:rFonts w:eastAsia="Times New Roman"/>
          <w:szCs w:val="24"/>
          <w:lang w:val="fr-FR"/>
        </w:rPr>
        <w:t>’</w:t>
      </w:r>
      <w:r w:rsidRPr="00AB5065">
        <w:rPr>
          <w:rFonts w:eastAsia="Times New Roman"/>
          <w:szCs w:val="24"/>
          <w:lang w:val="fr-FR"/>
        </w:rPr>
        <w:t>échange pour la prévention des risques biotechnologiques et les bases de données pertinentes du secteur.</w:t>
      </w:r>
      <w:r w:rsidR="00A267AA" w:rsidRPr="00A267AA">
        <w:rPr>
          <w:rFonts w:eastAsia="Times New Roman"/>
          <w:szCs w:val="24"/>
          <w:lang w:val="fr-FR"/>
        </w:rPr>
        <w:t xml:space="preserve"> </w:t>
      </w:r>
      <w:r w:rsidR="00A267AA" w:rsidRPr="00AB5065">
        <w:rPr>
          <w:rFonts w:eastAsia="Times New Roman"/>
          <w:szCs w:val="24"/>
          <w:lang w:val="fr-FR"/>
        </w:rPr>
        <w:t>]</w:t>
      </w:r>
    </w:p>
    <w:p w14:paraId="235C6839" w14:textId="77777777" w:rsidR="00A34516" w:rsidRPr="00685F81" w:rsidRDefault="00A34516" w:rsidP="003B6212">
      <w:pPr>
        <w:pStyle w:val="Item"/>
        <w:rPr>
          <w:lang w:val="fr-FR"/>
        </w:rPr>
        <w:sectPr w:rsidR="00A34516" w:rsidRPr="00685F81" w:rsidSect="002E6715">
          <w:pgSz w:w="12240" w:h="15840"/>
          <w:pgMar w:top="1134" w:right="1440" w:bottom="1134" w:left="1418" w:header="709" w:footer="709" w:gutter="0"/>
          <w:cols w:space="708"/>
          <w:docGrid w:linePitch="360"/>
        </w:sectPr>
      </w:pPr>
    </w:p>
    <w:p w14:paraId="5ACDD53F" w14:textId="419006CE" w:rsidR="003B6212" w:rsidRPr="00685F81" w:rsidRDefault="003B6212" w:rsidP="00C36DFD">
      <w:pPr>
        <w:pStyle w:val="Item"/>
        <w:outlineLvl w:val="0"/>
        <w:rPr>
          <w:sz w:val="28"/>
          <w:szCs w:val="24"/>
          <w:lang w:val="fr-FR"/>
        </w:rPr>
      </w:pPr>
      <w:bookmarkStart w:id="32" w:name="_Toc177740637"/>
      <w:bookmarkStart w:id="33" w:name="_Toc178759937"/>
      <w:r w:rsidRPr="00685F81">
        <w:rPr>
          <w:sz w:val="28"/>
          <w:szCs w:val="24"/>
          <w:lang w:val="fr-FR"/>
        </w:rPr>
        <w:lastRenderedPageBreak/>
        <w:t>Item 13</w:t>
      </w:r>
      <w:bookmarkEnd w:id="32"/>
      <w:r w:rsidR="0051007B" w:rsidRPr="00685F81">
        <w:rPr>
          <w:sz w:val="28"/>
          <w:szCs w:val="24"/>
          <w:lang w:val="fr-FR"/>
        </w:rPr>
        <w:t xml:space="preserve"> </w:t>
      </w:r>
      <w:r w:rsidR="0051007B" w:rsidRPr="00685F81">
        <w:rPr>
          <w:sz w:val="28"/>
          <w:szCs w:val="24"/>
          <w:lang w:val="fr-FR"/>
        </w:rPr>
        <w:br/>
      </w:r>
      <w:r w:rsidR="00273E66" w:rsidRPr="00685F81">
        <w:rPr>
          <w:sz w:val="28"/>
          <w:szCs w:val="24"/>
          <w:lang w:val="fr-FR"/>
        </w:rPr>
        <w:t>C</w:t>
      </w:r>
      <w:r w:rsidRPr="00685F81">
        <w:rPr>
          <w:sz w:val="28"/>
          <w:szCs w:val="24"/>
          <w:lang w:val="fr-FR"/>
        </w:rPr>
        <w:t>onsid</w:t>
      </w:r>
      <w:r w:rsidR="00273E66" w:rsidRPr="00685F81">
        <w:rPr>
          <w:sz w:val="28"/>
          <w:szCs w:val="24"/>
          <w:lang w:val="fr-FR"/>
        </w:rPr>
        <w:t>é</w:t>
      </w:r>
      <w:r w:rsidRPr="00685F81">
        <w:rPr>
          <w:sz w:val="28"/>
          <w:szCs w:val="24"/>
          <w:lang w:val="fr-FR"/>
        </w:rPr>
        <w:t>rations</w:t>
      </w:r>
      <w:r w:rsidR="00273E66" w:rsidRPr="00685F81">
        <w:rPr>
          <w:sz w:val="28"/>
          <w:szCs w:val="24"/>
          <w:lang w:val="fr-FR"/>
        </w:rPr>
        <w:t xml:space="preserve"> socio-économiques</w:t>
      </w:r>
      <w:bookmarkEnd w:id="33"/>
    </w:p>
    <w:tbl>
      <w:tblPr>
        <w:tblStyle w:val="Grilledutableau"/>
        <w:tblW w:w="0" w:type="auto"/>
        <w:tblLook w:val="04A0" w:firstRow="1" w:lastRow="0" w:firstColumn="1" w:lastColumn="0" w:noHBand="0" w:noVBand="1"/>
      </w:tblPr>
      <w:tblGrid>
        <w:gridCol w:w="9350"/>
      </w:tblGrid>
      <w:tr w:rsidR="006B48E6" w:rsidRPr="00685F81" w14:paraId="0C667278" w14:textId="77777777">
        <w:tc>
          <w:tcPr>
            <w:tcW w:w="9350" w:type="dxa"/>
            <w:tcBorders>
              <w:left w:val="nil"/>
              <w:right w:val="nil"/>
            </w:tcBorders>
          </w:tcPr>
          <w:p w14:paraId="419F03ED" w14:textId="48008E94" w:rsidR="006B48E6" w:rsidRPr="00685F81" w:rsidRDefault="00B813C0" w:rsidP="00D65197">
            <w:pPr>
              <w:pStyle w:val="CBDNormalNoNumber"/>
              <w:tabs>
                <w:tab w:val="clear" w:pos="567"/>
              </w:tabs>
              <w:ind w:left="0" w:firstLine="602"/>
              <w:rPr>
                <w:rFonts w:asciiTheme="majorBidi" w:eastAsia="MS Mincho" w:hAnsiTheme="majorBidi" w:cstheme="majorBidi"/>
                <w:i/>
                <w:iCs/>
                <w:color w:val="000000"/>
                <w:kern w:val="22"/>
                <w:lang w:val="fr-FR"/>
              </w:rPr>
            </w:pPr>
            <w:r w:rsidRPr="00685F81">
              <w:rPr>
                <w:i/>
                <w:iCs/>
                <w:lang w:val="fr-FR"/>
              </w:rPr>
              <w:t xml:space="preserve">Le projet de décision suivant a été reproduit à partir du </w:t>
            </w:r>
            <w:r w:rsidRPr="00AB5065">
              <w:rPr>
                <w:i/>
                <w:iCs/>
                <w:lang w:val="fr-FR"/>
              </w:rPr>
              <w:t>document</w:t>
            </w:r>
            <w:r w:rsidR="00DA7E7E" w:rsidRPr="00AB5065">
              <w:rPr>
                <w:i/>
                <w:iCs/>
                <w:lang w:val="fr-FR"/>
              </w:rPr>
              <w:t xml:space="preserve"> </w:t>
            </w:r>
            <w:r w:rsidR="00DA7E7E" w:rsidRPr="00AB5065">
              <w:rPr>
                <w:rFonts w:asciiTheme="majorBidi" w:eastAsia="MS Mincho" w:hAnsiTheme="majorBidi" w:cstheme="majorBidi"/>
                <w:i/>
                <w:iCs/>
                <w:color w:val="000000"/>
                <w:kern w:val="22"/>
                <w:lang w:val="fr-FR"/>
              </w:rPr>
              <w:t>CBD/CP/</w:t>
            </w:r>
            <w:r w:rsidR="00DA7E7E" w:rsidRPr="00685F81">
              <w:rPr>
                <w:rFonts w:asciiTheme="majorBidi" w:eastAsia="MS Mincho" w:hAnsiTheme="majorBidi" w:cstheme="majorBidi"/>
                <w:i/>
                <w:iCs/>
                <w:color w:val="000000"/>
                <w:kern w:val="22"/>
                <w:lang w:val="fr-FR"/>
              </w:rPr>
              <w:t>MOP/11/</w:t>
            </w:r>
            <w:r w:rsidR="00DE5B44" w:rsidRPr="00685F81">
              <w:rPr>
                <w:rFonts w:asciiTheme="majorBidi" w:eastAsia="MS Mincho" w:hAnsiTheme="majorBidi" w:cstheme="majorBidi"/>
                <w:i/>
                <w:iCs/>
                <w:color w:val="000000"/>
                <w:kern w:val="22"/>
                <w:lang w:val="fr-FR"/>
              </w:rPr>
              <w:t>10</w:t>
            </w:r>
            <w:r w:rsidR="00C372AB" w:rsidRPr="00685F81">
              <w:rPr>
                <w:rFonts w:asciiTheme="majorBidi" w:eastAsia="MS Mincho" w:hAnsiTheme="majorBidi" w:cstheme="majorBidi"/>
                <w:i/>
                <w:iCs/>
                <w:color w:val="000000"/>
                <w:kern w:val="22"/>
                <w:lang w:val="fr-FR"/>
              </w:rPr>
              <w:t>.</w:t>
            </w:r>
          </w:p>
        </w:tc>
      </w:tr>
    </w:tbl>
    <w:p w14:paraId="6DE3D766" w14:textId="77777777" w:rsidR="00A72FC9" w:rsidRPr="00A72FC9" w:rsidRDefault="00A72FC9" w:rsidP="00A72FC9">
      <w:pPr>
        <w:tabs>
          <w:tab w:val="clear" w:pos="1134"/>
        </w:tabs>
        <w:spacing w:before="120" w:after="120"/>
        <w:ind w:left="567" w:firstLine="567"/>
        <w:rPr>
          <w:lang w:val="fr-FR" w:eastAsia="fr-FR"/>
        </w:rPr>
      </w:pPr>
      <w:r w:rsidRPr="00A72FC9">
        <w:rPr>
          <w:i/>
          <w:iCs/>
          <w:lang w:val="fr-FR" w:eastAsia="fr-FR"/>
        </w:rPr>
        <w:t>La Conférence des Parties siégeant en tant que réunion des Parties au Protocole de Cartagena sur la prévention des risques biotechnologiques,</w:t>
      </w:r>
    </w:p>
    <w:p w14:paraId="58CB5C9D" w14:textId="7EEE8598" w:rsidR="00A72FC9" w:rsidRPr="00A72FC9" w:rsidRDefault="00A72FC9" w:rsidP="00A72FC9">
      <w:pPr>
        <w:tabs>
          <w:tab w:val="clear" w:pos="1134"/>
        </w:tabs>
        <w:spacing w:before="120" w:after="120"/>
        <w:ind w:left="567" w:firstLine="567"/>
        <w:rPr>
          <w:lang w:val="fr-FR" w:eastAsia="fr-FR"/>
        </w:rPr>
      </w:pPr>
      <w:r w:rsidRPr="00A72FC9">
        <w:rPr>
          <w:i/>
          <w:iCs/>
          <w:lang w:val="fr-FR" w:eastAsia="fr-FR"/>
        </w:rPr>
        <w:t>Rappelant</w:t>
      </w:r>
      <w:r w:rsidRPr="00A72FC9">
        <w:rPr>
          <w:lang w:val="fr-FR" w:eastAsia="fr-FR"/>
        </w:rPr>
        <w:t xml:space="preserve"> les orientations sur l</w:t>
      </w:r>
      <w:r w:rsidR="003E2558">
        <w:rPr>
          <w:lang w:val="fr-FR" w:eastAsia="fr-FR"/>
        </w:rPr>
        <w:t>’</w:t>
      </w:r>
      <w:r w:rsidRPr="00A72FC9">
        <w:rPr>
          <w:lang w:val="fr-FR" w:eastAsia="fr-FR"/>
        </w:rPr>
        <w:t>évaluation des considérations socio-économiques dans le contexte de l</w:t>
      </w:r>
      <w:r w:rsidR="003E2558">
        <w:rPr>
          <w:lang w:val="fr-FR" w:eastAsia="fr-FR"/>
        </w:rPr>
        <w:t>’</w:t>
      </w:r>
      <w:r w:rsidRPr="00A72FC9">
        <w:rPr>
          <w:lang w:val="fr-FR" w:eastAsia="fr-FR"/>
        </w:rPr>
        <w:t>article 26 du Protocole de Cartagena sur la prévention des risques biotechnologiques</w:t>
      </w:r>
      <w:r w:rsidRPr="00A72FC9">
        <w:rPr>
          <w:vertAlign w:val="superscript"/>
          <w:lang w:val="fr-FR" w:eastAsia="fr-FR"/>
        </w:rPr>
        <w:footnoteReference w:id="40"/>
      </w:r>
      <w:r w:rsidRPr="00A72FC9">
        <w:rPr>
          <w:lang w:val="fr-FR" w:eastAsia="fr-FR"/>
        </w:rPr>
        <w:t xml:space="preserve"> dont il a été pris note dans la décision CP-9/14 du 28 novembre 2018,</w:t>
      </w:r>
    </w:p>
    <w:p w14:paraId="0CACD6EB" w14:textId="77777777" w:rsidR="00A72FC9" w:rsidRPr="00A72FC9" w:rsidRDefault="00A72FC9" w:rsidP="00A72FC9">
      <w:pPr>
        <w:tabs>
          <w:tab w:val="clear" w:pos="1134"/>
        </w:tabs>
        <w:spacing w:before="120" w:after="120"/>
        <w:ind w:left="567" w:firstLine="567"/>
        <w:rPr>
          <w:lang w:val="fr-FR" w:eastAsia="fr-FR"/>
        </w:rPr>
      </w:pPr>
      <w:r w:rsidRPr="00A72FC9">
        <w:rPr>
          <w:i/>
          <w:iCs/>
          <w:lang w:val="fr-FR" w:eastAsia="fr-FR"/>
        </w:rPr>
        <w:t xml:space="preserve">Rappelant également </w:t>
      </w:r>
      <w:r w:rsidRPr="00A72FC9">
        <w:rPr>
          <w:lang w:val="fr-FR" w:eastAsia="fr-FR"/>
        </w:rPr>
        <w:t>la décision CP-10/12 du 10 décembre 2022,</w:t>
      </w:r>
    </w:p>
    <w:p w14:paraId="5DBDADB7" w14:textId="2442A644" w:rsidR="00A72FC9" w:rsidRPr="00A72FC9" w:rsidRDefault="00A72FC9" w:rsidP="00A72FC9">
      <w:pPr>
        <w:tabs>
          <w:tab w:val="clear" w:pos="1134"/>
        </w:tabs>
        <w:spacing w:before="120" w:after="120"/>
        <w:ind w:left="567" w:firstLine="567"/>
        <w:rPr>
          <w:lang w:val="fr-FR" w:eastAsia="fr-FR"/>
        </w:rPr>
      </w:pPr>
      <w:r w:rsidRPr="00A72FC9">
        <w:rPr>
          <w:i/>
          <w:iCs/>
          <w:lang w:val="fr-FR" w:eastAsia="fr-FR"/>
        </w:rPr>
        <w:t xml:space="preserve">Rappelant en outre </w:t>
      </w:r>
      <w:r w:rsidRPr="00A72FC9">
        <w:rPr>
          <w:lang w:val="fr-FR" w:eastAsia="fr-FR"/>
        </w:rPr>
        <w:t>l</w:t>
      </w:r>
      <w:r w:rsidR="003E2558">
        <w:rPr>
          <w:lang w:val="fr-FR" w:eastAsia="fr-FR"/>
        </w:rPr>
        <w:t>’</w:t>
      </w:r>
      <w:r w:rsidRPr="00A72FC9">
        <w:rPr>
          <w:lang w:val="fr-FR" w:eastAsia="fr-FR"/>
        </w:rPr>
        <w:t>Objectif A.9 du plan de mise en œuvre</w:t>
      </w:r>
      <w:r w:rsidRPr="00A72FC9">
        <w:rPr>
          <w:vertAlign w:val="superscript"/>
          <w:lang w:val="fr-FR" w:eastAsia="fr-FR"/>
        </w:rPr>
        <w:footnoteReference w:id="41"/>
      </w:r>
      <w:r w:rsidRPr="00A72FC9">
        <w:rPr>
          <w:lang w:val="fr-FR" w:eastAsia="fr-FR"/>
        </w:rPr>
        <w:t xml:space="preserve"> et du plan d</w:t>
      </w:r>
      <w:r w:rsidR="003E2558">
        <w:rPr>
          <w:lang w:val="fr-FR" w:eastAsia="fr-FR"/>
        </w:rPr>
        <w:t>’</w:t>
      </w:r>
      <w:r w:rsidRPr="00A72FC9">
        <w:rPr>
          <w:lang w:val="fr-FR" w:eastAsia="fr-FR"/>
        </w:rPr>
        <w:t>action pour le renforcement des capacités du Protocole de Cartagena</w:t>
      </w:r>
      <w:r w:rsidRPr="00A72FC9">
        <w:rPr>
          <w:vertAlign w:val="superscript"/>
          <w:lang w:val="fr-FR" w:eastAsia="fr-FR"/>
        </w:rPr>
        <w:footnoteReference w:id="42"/>
      </w:r>
      <w:r w:rsidRPr="00A72FC9">
        <w:rPr>
          <w:lang w:val="fr-FR" w:eastAsia="fr-FR"/>
        </w:rPr>
        <w:t>,</w:t>
      </w:r>
    </w:p>
    <w:p w14:paraId="50BE3619" w14:textId="24206C6A" w:rsidR="00A72FC9" w:rsidRPr="00A72FC9" w:rsidRDefault="00A72FC9" w:rsidP="00A72FC9">
      <w:pPr>
        <w:tabs>
          <w:tab w:val="clear" w:pos="567"/>
          <w:tab w:val="clear" w:pos="1134"/>
          <w:tab w:val="left" w:pos="2835"/>
          <w:tab w:val="left" w:pos="3402"/>
        </w:tabs>
        <w:spacing w:after="120"/>
        <w:ind w:left="567" w:firstLine="567"/>
        <w:rPr>
          <w:lang w:val="fr-FR" w:eastAsia="fr-FR"/>
        </w:rPr>
      </w:pPr>
      <w:r w:rsidRPr="00A72FC9">
        <w:rPr>
          <w:lang w:val="fr-FR" w:eastAsia="fr-FR"/>
        </w:rPr>
        <w:t>1.</w:t>
      </w:r>
      <w:r w:rsidRPr="00A72FC9">
        <w:rPr>
          <w:i/>
          <w:iCs/>
          <w:lang w:val="fr-FR" w:eastAsia="fr-FR"/>
        </w:rPr>
        <w:tab/>
        <w:t xml:space="preserve">Accueille avec satisfaction </w:t>
      </w:r>
      <w:r w:rsidRPr="00A72FC9">
        <w:rPr>
          <w:lang w:val="fr-FR" w:eastAsia="fr-FR"/>
        </w:rPr>
        <w:t>les informations partagées sur les expériences réalisées en matière d</w:t>
      </w:r>
      <w:r w:rsidR="003E2558">
        <w:rPr>
          <w:lang w:val="fr-FR" w:eastAsia="fr-FR"/>
        </w:rPr>
        <w:t>’</w:t>
      </w:r>
      <w:r w:rsidRPr="00A72FC9">
        <w:rPr>
          <w:lang w:val="fr-FR" w:eastAsia="fr-FR"/>
        </w:rPr>
        <w:t>utilisation des orientations facultatives, les exemples de méthodes et d</w:t>
      </w:r>
      <w:r w:rsidR="003E2558">
        <w:rPr>
          <w:lang w:val="fr-FR" w:eastAsia="fr-FR"/>
        </w:rPr>
        <w:t>’</w:t>
      </w:r>
      <w:r w:rsidRPr="00A72FC9">
        <w:rPr>
          <w:lang w:val="fr-FR" w:eastAsia="fr-FR"/>
        </w:rPr>
        <w:t>applications de considérations socio-économiques au regard des éléments des orientations</w:t>
      </w:r>
      <w:r w:rsidRPr="00A72FC9">
        <w:rPr>
          <w:vertAlign w:val="superscript"/>
          <w:lang w:val="fr-FR" w:eastAsia="fr-FR"/>
        </w:rPr>
        <w:footnoteReference w:id="43"/>
      </w:r>
      <w:r w:rsidRPr="00A72FC9">
        <w:rPr>
          <w:lang w:val="fr-FR" w:eastAsia="fr-FR"/>
        </w:rPr>
        <w:t>, tout en reconnaissant que peu d</w:t>
      </w:r>
      <w:r w:rsidR="003E2558">
        <w:rPr>
          <w:lang w:val="fr-FR" w:eastAsia="fr-FR"/>
        </w:rPr>
        <w:t>’</w:t>
      </w:r>
      <w:r w:rsidRPr="00A72FC9">
        <w:rPr>
          <w:lang w:val="fr-FR" w:eastAsia="fr-FR"/>
        </w:rPr>
        <w:t>informations ont été communiquées à ce sujet</w:t>
      </w:r>
      <w:r w:rsidR="002603BA">
        <w:rPr>
          <w:lang w:val="fr-FR" w:eastAsia="fr-FR"/>
        </w:rPr>
        <w:t> ;</w:t>
      </w:r>
    </w:p>
    <w:p w14:paraId="2C2E3726" w14:textId="176FD95B" w:rsidR="00A72FC9" w:rsidRPr="00A72FC9" w:rsidRDefault="00A72FC9" w:rsidP="00A72FC9">
      <w:pPr>
        <w:tabs>
          <w:tab w:val="clear" w:pos="567"/>
          <w:tab w:val="clear" w:pos="1134"/>
          <w:tab w:val="left" w:pos="2835"/>
          <w:tab w:val="left" w:pos="3402"/>
        </w:tabs>
        <w:spacing w:after="120"/>
        <w:ind w:left="567" w:firstLine="567"/>
        <w:rPr>
          <w:i/>
          <w:iCs/>
          <w:lang w:val="fr-FR" w:eastAsia="fr-FR"/>
        </w:rPr>
      </w:pPr>
      <w:r w:rsidRPr="00A72FC9">
        <w:rPr>
          <w:lang w:val="fr-FR" w:eastAsia="fr-FR"/>
        </w:rPr>
        <w:t>2.</w:t>
      </w:r>
      <w:r w:rsidRPr="00A72FC9">
        <w:rPr>
          <w:i/>
          <w:iCs/>
          <w:lang w:val="fr-FR" w:eastAsia="fr-FR"/>
        </w:rPr>
        <w:tab/>
        <w:t>Accueille également avec satisfaction</w:t>
      </w:r>
      <w:r w:rsidRPr="00A72FC9">
        <w:rPr>
          <w:lang w:val="fr-FR" w:eastAsia="fr-FR"/>
        </w:rPr>
        <w:t xml:space="preserve"> les informations communiquées par les Parties sur les méthodes et les exigences relatives aux considérations socio-économiques et sur les expériences en matière d</w:t>
      </w:r>
      <w:r w:rsidR="003E2558">
        <w:rPr>
          <w:lang w:val="fr-FR" w:eastAsia="fr-FR"/>
        </w:rPr>
        <w:t>’</w:t>
      </w:r>
      <w:r w:rsidRPr="00A72FC9">
        <w:rPr>
          <w:lang w:val="fr-FR" w:eastAsia="fr-FR"/>
        </w:rPr>
        <w:t>évaluation des considérations socio-économiques suite aux réponses fournies dans leurs quatrièmes rapports nationaux</w:t>
      </w:r>
      <w:r w:rsidRPr="00A72FC9">
        <w:rPr>
          <w:vertAlign w:val="superscript"/>
          <w:lang w:val="fr-FR" w:eastAsia="fr-FR"/>
        </w:rPr>
        <w:footnoteReference w:id="44"/>
      </w:r>
      <w:r w:rsidR="002603BA">
        <w:rPr>
          <w:lang w:val="fr-FR" w:eastAsia="fr-FR"/>
        </w:rPr>
        <w:t> ;</w:t>
      </w:r>
    </w:p>
    <w:p w14:paraId="04066D06" w14:textId="3DBC3599" w:rsidR="00A72FC9" w:rsidRPr="00A72FC9" w:rsidRDefault="00A72FC9" w:rsidP="00A72FC9">
      <w:pPr>
        <w:tabs>
          <w:tab w:val="clear" w:pos="567"/>
          <w:tab w:val="clear" w:pos="1134"/>
          <w:tab w:val="left" w:pos="2835"/>
          <w:tab w:val="left" w:pos="3402"/>
        </w:tabs>
        <w:spacing w:after="120"/>
        <w:ind w:left="567" w:firstLine="567"/>
        <w:rPr>
          <w:i/>
          <w:iCs/>
          <w:lang w:val="fr-FR" w:eastAsia="fr-FR"/>
        </w:rPr>
      </w:pPr>
      <w:r w:rsidRPr="00A72FC9">
        <w:rPr>
          <w:lang w:val="fr-FR" w:eastAsia="fr-FR"/>
        </w:rPr>
        <w:t>3.</w:t>
      </w:r>
      <w:r w:rsidRPr="00A72FC9">
        <w:rPr>
          <w:i/>
          <w:iCs/>
          <w:lang w:val="fr-FR" w:eastAsia="fr-FR"/>
        </w:rPr>
        <w:tab/>
        <w:t>Invite</w:t>
      </w:r>
      <w:r w:rsidRPr="00A72FC9">
        <w:rPr>
          <w:lang w:val="fr-FR" w:eastAsia="fr-FR"/>
        </w:rPr>
        <w:t xml:space="preserve"> les Parties, les autres gouvernements, les organisations compétentes et les autres parties prenantes, selon qu</w:t>
      </w:r>
      <w:r w:rsidR="003E2558">
        <w:rPr>
          <w:lang w:val="fr-FR" w:eastAsia="fr-FR"/>
        </w:rPr>
        <w:t>’</w:t>
      </w:r>
      <w:r w:rsidRPr="00A72FC9">
        <w:rPr>
          <w:lang w:val="fr-FR" w:eastAsia="fr-FR"/>
        </w:rPr>
        <w:t>il convient, à utiliser les orientations facultatives et à partager leurs expériences à cet égard dans leur cinquième rapport national ou à mettre ces expériences à disposition dans la bibliothèque virtuelle du Centre d</w:t>
      </w:r>
      <w:r w:rsidR="003E2558">
        <w:rPr>
          <w:lang w:val="fr-FR" w:eastAsia="fr-FR"/>
        </w:rPr>
        <w:t>’</w:t>
      </w:r>
      <w:r w:rsidRPr="00A72FC9">
        <w:rPr>
          <w:lang w:val="fr-FR" w:eastAsia="fr-FR"/>
        </w:rPr>
        <w:t>échange pour la prévention des risques biotechnologiques</w:t>
      </w:r>
      <w:r w:rsidR="002603BA">
        <w:rPr>
          <w:lang w:val="fr-FR" w:eastAsia="fr-FR"/>
        </w:rPr>
        <w:t> ;</w:t>
      </w:r>
    </w:p>
    <w:p w14:paraId="059125D9" w14:textId="3B6501BD" w:rsidR="00A72FC9" w:rsidRPr="00A72FC9" w:rsidRDefault="00A72FC9" w:rsidP="00A72FC9">
      <w:pPr>
        <w:tabs>
          <w:tab w:val="clear" w:pos="567"/>
          <w:tab w:val="clear" w:pos="1134"/>
          <w:tab w:val="left" w:pos="2835"/>
          <w:tab w:val="left" w:pos="3402"/>
        </w:tabs>
        <w:spacing w:after="120"/>
        <w:ind w:left="567" w:firstLine="567"/>
        <w:rPr>
          <w:i/>
          <w:iCs/>
          <w:lang w:val="fr-FR" w:eastAsia="fr-FR"/>
        </w:rPr>
      </w:pPr>
      <w:r w:rsidRPr="00A72FC9">
        <w:rPr>
          <w:lang w:val="fr-FR" w:eastAsia="fr-FR"/>
        </w:rPr>
        <w:t>4.</w:t>
      </w:r>
      <w:r w:rsidRPr="00A72FC9">
        <w:rPr>
          <w:i/>
          <w:iCs/>
          <w:lang w:val="fr-FR" w:eastAsia="fr-FR"/>
        </w:rPr>
        <w:tab/>
        <w:t xml:space="preserve">Prie </w:t>
      </w:r>
      <w:r w:rsidRPr="00A72FC9">
        <w:rPr>
          <w:lang w:val="fr-FR" w:eastAsia="fr-FR"/>
        </w:rPr>
        <w:t>la Secrétaire exécutive de synthétiser les informations fournies dans les cinquièmes rapports nationaux conformément au paragraphe 3 ci-dessus aux fins d</w:t>
      </w:r>
      <w:r w:rsidR="003E2558">
        <w:rPr>
          <w:lang w:val="fr-FR" w:eastAsia="fr-FR"/>
        </w:rPr>
        <w:t>’</w:t>
      </w:r>
      <w:r w:rsidRPr="00A72FC9">
        <w:rPr>
          <w:lang w:val="fr-FR" w:eastAsia="fr-FR"/>
        </w:rPr>
        <w:t>examen par la Conférence des Parties siégeant en tant que réunion des Parties au Protocole de Cartagena sur la prévention des risques biotechnologiques</w:t>
      </w:r>
      <w:r w:rsidR="002603BA">
        <w:rPr>
          <w:lang w:val="fr-FR" w:eastAsia="fr-FR"/>
        </w:rPr>
        <w:t> ;</w:t>
      </w:r>
    </w:p>
    <w:p w14:paraId="2C659ED2" w14:textId="052AB461" w:rsidR="00A72FC9" w:rsidRPr="00A72FC9" w:rsidRDefault="00A72FC9" w:rsidP="00A72FC9">
      <w:pPr>
        <w:tabs>
          <w:tab w:val="clear" w:pos="567"/>
          <w:tab w:val="clear" w:pos="1134"/>
          <w:tab w:val="left" w:pos="2835"/>
          <w:tab w:val="left" w:pos="3402"/>
        </w:tabs>
        <w:spacing w:after="120"/>
        <w:ind w:left="567" w:firstLine="567"/>
        <w:rPr>
          <w:i/>
          <w:iCs/>
          <w:lang w:val="fr-FR" w:eastAsia="fr-FR"/>
        </w:rPr>
      </w:pPr>
      <w:r w:rsidRPr="00A72FC9">
        <w:rPr>
          <w:lang w:val="fr-FR" w:eastAsia="fr-FR"/>
        </w:rPr>
        <w:t>5.</w:t>
      </w:r>
      <w:r w:rsidRPr="00A72FC9">
        <w:rPr>
          <w:i/>
          <w:iCs/>
          <w:lang w:val="fr-FR" w:eastAsia="fr-FR"/>
        </w:rPr>
        <w:tab/>
        <w:t xml:space="preserve">Invite </w:t>
      </w:r>
      <w:r w:rsidRPr="00A72FC9">
        <w:rPr>
          <w:lang w:val="fr-FR" w:eastAsia="fr-FR"/>
        </w:rPr>
        <w:t>les Parties, les autres gouvernements et les organisations à mener des activités de renforcement des capacités et de sensibilisation en appui à l</w:t>
      </w:r>
      <w:r w:rsidR="003E2558">
        <w:rPr>
          <w:lang w:val="fr-FR" w:eastAsia="fr-FR"/>
        </w:rPr>
        <w:t>’</w:t>
      </w:r>
      <w:r w:rsidRPr="00A72FC9">
        <w:rPr>
          <w:lang w:val="fr-FR" w:eastAsia="fr-FR"/>
        </w:rPr>
        <w:t>Objectif A.9 du plan de mise en œuvre et du plan d</w:t>
      </w:r>
      <w:r w:rsidR="003E2558">
        <w:rPr>
          <w:lang w:val="fr-FR" w:eastAsia="fr-FR"/>
        </w:rPr>
        <w:t>’</w:t>
      </w:r>
      <w:r w:rsidRPr="00A72FC9">
        <w:rPr>
          <w:lang w:val="fr-FR" w:eastAsia="fr-FR"/>
        </w:rPr>
        <w:t>action de renforcement des capacités du Protocole de Cartagena, et encourage les donateurs à fournir les ressources nécessaires à cet égard.</w:t>
      </w:r>
    </w:p>
    <w:p w14:paraId="1456ADD6" w14:textId="77777777" w:rsidR="00450BD9" w:rsidRPr="00685F81" w:rsidRDefault="00450BD9" w:rsidP="006B48E6">
      <w:pPr>
        <w:pStyle w:val="CBDNormalNoNumber"/>
        <w:rPr>
          <w:rFonts w:asciiTheme="majorBidi" w:eastAsia="MS Mincho" w:hAnsiTheme="majorBidi" w:cstheme="majorBidi"/>
          <w:color w:val="000000"/>
          <w:kern w:val="22"/>
          <w:lang w:val="fr-FR"/>
        </w:rPr>
      </w:pPr>
    </w:p>
    <w:p w14:paraId="5125C773" w14:textId="77777777" w:rsidR="00C31063" w:rsidRPr="00685F81" w:rsidRDefault="00C31063" w:rsidP="007E375E">
      <w:pPr>
        <w:pStyle w:val="Item"/>
        <w:rPr>
          <w:lang w:val="fr-FR"/>
        </w:rPr>
        <w:sectPr w:rsidR="00C31063" w:rsidRPr="00685F81" w:rsidSect="002E6715">
          <w:pgSz w:w="12240" w:h="15840"/>
          <w:pgMar w:top="1134" w:right="1440" w:bottom="1134" w:left="1418" w:header="709" w:footer="709" w:gutter="0"/>
          <w:cols w:space="708"/>
          <w:docGrid w:linePitch="360"/>
        </w:sectPr>
      </w:pPr>
    </w:p>
    <w:p w14:paraId="1FDF30DF" w14:textId="718C4B2C" w:rsidR="009B3FFD" w:rsidRPr="00685F81" w:rsidRDefault="00766E80" w:rsidP="00FC5416">
      <w:pPr>
        <w:pStyle w:val="Item"/>
        <w:outlineLvl w:val="0"/>
        <w:rPr>
          <w:sz w:val="28"/>
          <w:szCs w:val="24"/>
          <w:lang w:val="fr-FR"/>
        </w:rPr>
      </w:pPr>
      <w:bookmarkStart w:id="34" w:name="_Toc177740639"/>
      <w:bookmarkStart w:id="35" w:name="_Toc178759938"/>
      <w:r w:rsidRPr="00685F81">
        <w:rPr>
          <w:sz w:val="28"/>
          <w:szCs w:val="24"/>
          <w:lang w:val="fr-FR"/>
        </w:rPr>
        <w:lastRenderedPageBreak/>
        <w:t>Point</w:t>
      </w:r>
      <w:r w:rsidR="009B3FFD" w:rsidRPr="00685F81">
        <w:rPr>
          <w:sz w:val="28"/>
          <w:szCs w:val="24"/>
          <w:lang w:val="fr-FR"/>
        </w:rPr>
        <w:t xml:space="preserve"> 14</w:t>
      </w:r>
      <w:bookmarkEnd w:id="34"/>
      <w:r w:rsidR="0051007B" w:rsidRPr="00685F81">
        <w:rPr>
          <w:sz w:val="28"/>
          <w:szCs w:val="24"/>
          <w:lang w:val="fr-FR"/>
        </w:rPr>
        <w:t xml:space="preserve"> </w:t>
      </w:r>
      <w:r w:rsidR="0051007B" w:rsidRPr="00685F81">
        <w:rPr>
          <w:sz w:val="28"/>
          <w:szCs w:val="24"/>
          <w:lang w:val="fr-FR"/>
        </w:rPr>
        <w:br/>
      </w:r>
      <w:r w:rsidRPr="00685F81">
        <w:rPr>
          <w:sz w:val="28"/>
          <w:szCs w:val="24"/>
          <w:lang w:val="fr-FR"/>
        </w:rPr>
        <w:t>Protocole supplémentaire de Nagoya-Kuala Lumpur sur la responsabilité et la réparation</w:t>
      </w:r>
      <w:bookmarkEnd w:id="35"/>
    </w:p>
    <w:tbl>
      <w:tblPr>
        <w:tblStyle w:val="Grilledutableau"/>
        <w:tblW w:w="0" w:type="auto"/>
        <w:tblLook w:val="04A0" w:firstRow="1" w:lastRow="0" w:firstColumn="1" w:lastColumn="0" w:noHBand="0" w:noVBand="1"/>
      </w:tblPr>
      <w:tblGrid>
        <w:gridCol w:w="9350"/>
      </w:tblGrid>
      <w:tr w:rsidR="00450BD9" w:rsidRPr="00685F81" w14:paraId="6A76151A" w14:textId="77777777">
        <w:tc>
          <w:tcPr>
            <w:tcW w:w="9350" w:type="dxa"/>
            <w:tcBorders>
              <w:left w:val="nil"/>
              <w:right w:val="nil"/>
            </w:tcBorders>
          </w:tcPr>
          <w:p w14:paraId="50B27D19" w14:textId="0620CCE7" w:rsidR="00450BD9" w:rsidRPr="00685F81" w:rsidRDefault="00B813C0" w:rsidP="00D65197">
            <w:pPr>
              <w:pStyle w:val="CBDNormalNoNumber"/>
              <w:ind w:hanging="107"/>
              <w:rPr>
                <w:rFonts w:asciiTheme="majorBidi" w:eastAsia="MS Mincho" w:hAnsiTheme="majorBidi" w:cstheme="majorBidi"/>
                <w:i/>
                <w:iCs/>
                <w:color w:val="000000"/>
                <w:kern w:val="22"/>
                <w:lang w:val="fr-FR"/>
              </w:rPr>
            </w:pPr>
            <w:r w:rsidRPr="00685F81">
              <w:rPr>
                <w:i/>
                <w:iCs/>
                <w:lang w:val="fr-FR"/>
              </w:rPr>
              <w:t xml:space="preserve">Le projet de décision suivant a été reproduit à partir du document </w:t>
            </w:r>
            <w:r w:rsidR="00DA7E7E" w:rsidRPr="00685F81">
              <w:rPr>
                <w:rFonts w:asciiTheme="majorBidi" w:eastAsia="MS Mincho" w:hAnsiTheme="majorBidi" w:cstheme="majorBidi"/>
                <w:i/>
                <w:iCs/>
                <w:color w:val="000000"/>
                <w:kern w:val="22"/>
                <w:lang w:val="fr-FR"/>
              </w:rPr>
              <w:t>CBD/CP/MOP/11/</w:t>
            </w:r>
            <w:r w:rsidR="00CB6E43" w:rsidRPr="00685F81">
              <w:rPr>
                <w:rFonts w:asciiTheme="majorBidi" w:eastAsia="MS Mincho" w:hAnsiTheme="majorBidi" w:cstheme="majorBidi"/>
                <w:i/>
                <w:iCs/>
                <w:color w:val="000000"/>
                <w:kern w:val="22"/>
                <w:lang w:val="fr-FR"/>
              </w:rPr>
              <w:t>11</w:t>
            </w:r>
            <w:r w:rsidR="00C372AB" w:rsidRPr="00685F81">
              <w:rPr>
                <w:rFonts w:asciiTheme="majorBidi" w:eastAsia="MS Mincho" w:hAnsiTheme="majorBidi" w:cstheme="majorBidi"/>
                <w:i/>
                <w:iCs/>
                <w:color w:val="000000"/>
                <w:kern w:val="22"/>
                <w:lang w:val="fr-FR"/>
              </w:rPr>
              <w:t>.</w:t>
            </w:r>
          </w:p>
        </w:tc>
      </w:tr>
    </w:tbl>
    <w:p w14:paraId="02195F0E" w14:textId="77777777" w:rsidR="009467C2" w:rsidRPr="009467C2" w:rsidRDefault="009467C2" w:rsidP="009467C2">
      <w:pPr>
        <w:tabs>
          <w:tab w:val="clear" w:pos="1134"/>
        </w:tabs>
        <w:spacing w:before="120" w:after="120"/>
        <w:ind w:left="567" w:firstLine="567"/>
        <w:rPr>
          <w:lang w:val="fr-CA" w:eastAsia="fr-FR"/>
        </w:rPr>
      </w:pPr>
      <w:r w:rsidRPr="009467C2">
        <w:rPr>
          <w:i/>
          <w:iCs/>
          <w:lang w:val="fr-FR" w:eastAsia="fr-FR"/>
        </w:rPr>
        <w:t>La Conférence des Parties siégeant en tant que réunion des Parties au Protocole de Cartagena sur la prévention des risques biotechnologiques et siégeant en tant que réunion des Parties au Protocole additionnel de Nagoya</w:t>
      </w:r>
      <w:r w:rsidRPr="009467C2">
        <w:rPr>
          <w:lang w:val="fr-FR" w:eastAsia="fr-FR"/>
        </w:rPr>
        <w:t>-</w:t>
      </w:r>
      <w:r w:rsidRPr="009467C2">
        <w:rPr>
          <w:i/>
          <w:iCs/>
          <w:lang w:val="fr-FR" w:eastAsia="fr-FR"/>
        </w:rPr>
        <w:t>Kuala Lumpur sur la responsabilité et la réparation au Protocole de Cartagena sur la prévention des risques biotechnologiques</w:t>
      </w:r>
      <w:r w:rsidRPr="009467C2">
        <w:rPr>
          <w:vertAlign w:val="superscript"/>
          <w:lang w:val="fr-FR" w:eastAsia="fr-FR"/>
        </w:rPr>
        <w:footnoteReference w:id="45"/>
      </w:r>
      <w:r w:rsidRPr="009467C2">
        <w:rPr>
          <w:lang w:val="fr-FR" w:eastAsia="fr-FR"/>
        </w:rPr>
        <w:t>,</w:t>
      </w:r>
    </w:p>
    <w:p w14:paraId="22603DA8" w14:textId="77777777" w:rsidR="009467C2" w:rsidRPr="009467C2" w:rsidRDefault="009467C2" w:rsidP="009467C2">
      <w:pPr>
        <w:tabs>
          <w:tab w:val="clear" w:pos="1134"/>
        </w:tabs>
        <w:spacing w:before="120" w:after="120"/>
        <w:ind w:left="567" w:firstLine="567"/>
        <w:rPr>
          <w:lang w:val="fr-CA" w:eastAsia="fr-FR"/>
        </w:rPr>
      </w:pPr>
      <w:r w:rsidRPr="009467C2">
        <w:rPr>
          <w:i/>
          <w:iCs/>
          <w:lang w:val="fr-FR" w:eastAsia="fr-FR"/>
        </w:rPr>
        <w:t>Rappelant</w:t>
      </w:r>
      <w:r w:rsidRPr="009467C2">
        <w:rPr>
          <w:lang w:val="fr-FR" w:eastAsia="fr-FR"/>
        </w:rPr>
        <w:t xml:space="preserve"> la décision CP-10/13 du 10 décembre 2022,</w:t>
      </w:r>
    </w:p>
    <w:p w14:paraId="612A17E5" w14:textId="43D9683A" w:rsidR="009467C2" w:rsidRPr="009467C2" w:rsidRDefault="009467C2" w:rsidP="009467C2">
      <w:pPr>
        <w:tabs>
          <w:tab w:val="clear" w:pos="1134"/>
        </w:tabs>
        <w:spacing w:before="120" w:after="120"/>
        <w:ind w:left="567" w:firstLine="567"/>
        <w:rPr>
          <w:rFonts w:asciiTheme="majorBidi" w:eastAsiaTheme="minorEastAsia" w:hAnsiTheme="majorBidi" w:cstheme="majorBidi"/>
          <w:lang w:val="fr-CA" w:eastAsia="fr-FR"/>
        </w:rPr>
      </w:pPr>
      <w:r w:rsidRPr="009467C2">
        <w:rPr>
          <w:rFonts w:asciiTheme="majorBidi" w:eastAsiaTheme="minorEastAsia" w:hAnsiTheme="majorBidi" w:cstheme="majorBidi"/>
          <w:i/>
          <w:iCs/>
          <w:lang w:val="fr-FR" w:eastAsia="fr-FR"/>
        </w:rPr>
        <w:t xml:space="preserve">Rappelant également </w:t>
      </w:r>
      <w:r w:rsidRPr="009467C2">
        <w:rPr>
          <w:rFonts w:asciiTheme="majorBidi" w:eastAsiaTheme="minorEastAsia" w:hAnsiTheme="majorBidi" w:cstheme="majorBidi"/>
          <w:lang w:val="fr-FR" w:eastAsia="fr-FR"/>
        </w:rPr>
        <w:t>l</w:t>
      </w:r>
      <w:r w:rsidR="003E2558">
        <w:rPr>
          <w:rFonts w:asciiTheme="majorBidi" w:eastAsiaTheme="minorEastAsia" w:hAnsiTheme="majorBidi" w:cstheme="majorBidi"/>
          <w:lang w:val="fr-FR" w:eastAsia="fr-FR"/>
        </w:rPr>
        <w:t>’</w:t>
      </w:r>
      <w:r w:rsidRPr="009467C2">
        <w:rPr>
          <w:rFonts w:asciiTheme="majorBidi" w:eastAsiaTheme="minorEastAsia" w:hAnsiTheme="majorBidi" w:cstheme="majorBidi"/>
          <w:lang w:val="fr-FR" w:eastAsia="fr-FR"/>
        </w:rPr>
        <w:t>Objectif</w:t>
      </w:r>
      <w:r w:rsidRPr="009467C2">
        <w:rPr>
          <w:rFonts w:asciiTheme="majorBidi" w:hAnsiTheme="majorBidi" w:cstheme="majorBidi"/>
          <w:lang w:val="fr-FR" w:eastAsia="fr-FR"/>
        </w:rPr>
        <w:t xml:space="preserve"> A.10 du plan de mise en œuvre</w:t>
      </w:r>
      <w:r w:rsidRPr="009467C2">
        <w:rPr>
          <w:rFonts w:asciiTheme="majorBidi" w:hAnsiTheme="majorBidi" w:cstheme="majorBidi"/>
          <w:vertAlign w:val="superscript"/>
          <w:lang w:val="fr-FR" w:eastAsia="fr-FR"/>
        </w:rPr>
        <w:footnoteReference w:id="46"/>
      </w:r>
      <w:r w:rsidRPr="009467C2">
        <w:rPr>
          <w:rFonts w:asciiTheme="majorBidi" w:eastAsiaTheme="minorEastAsia" w:hAnsiTheme="majorBidi" w:cstheme="majorBidi"/>
          <w:lang w:val="fr-FR" w:eastAsia="fr-FR"/>
        </w:rPr>
        <w:t xml:space="preserve"> et le plan d</w:t>
      </w:r>
      <w:r w:rsidR="003E2558">
        <w:rPr>
          <w:rFonts w:asciiTheme="majorBidi" w:eastAsiaTheme="minorEastAsia" w:hAnsiTheme="majorBidi" w:cstheme="majorBidi"/>
          <w:lang w:val="fr-FR" w:eastAsia="fr-FR"/>
        </w:rPr>
        <w:t>’</w:t>
      </w:r>
      <w:r w:rsidRPr="009467C2">
        <w:rPr>
          <w:rFonts w:asciiTheme="majorBidi" w:eastAsiaTheme="minorEastAsia" w:hAnsiTheme="majorBidi" w:cstheme="majorBidi"/>
          <w:lang w:val="fr-FR" w:eastAsia="fr-FR"/>
        </w:rPr>
        <w:t>action pour le renforcement des capacités du Protocole de Cartagena</w:t>
      </w:r>
      <w:r w:rsidRPr="009467C2">
        <w:rPr>
          <w:rFonts w:asciiTheme="majorBidi" w:eastAsiaTheme="minorEastAsia" w:hAnsiTheme="majorBidi" w:cstheme="majorBidi"/>
          <w:vertAlign w:val="superscript"/>
          <w:lang w:val="fr-FR" w:eastAsia="fr-FR"/>
        </w:rPr>
        <w:footnoteReference w:id="47"/>
      </w:r>
      <w:r w:rsidRPr="009467C2">
        <w:rPr>
          <w:rFonts w:asciiTheme="majorBidi" w:eastAsiaTheme="minorEastAsia" w:hAnsiTheme="majorBidi" w:cstheme="majorBidi"/>
          <w:lang w:val="fr-FR" w:eastAsia="fr-FR"/>
        </w:rPr>
        <w:t>,</w:t>
      </w:r>
    </w:p>
    <w:p w14:paraId="26E39013" w14:textId="06745E86" w:rsidR="009467C2" w:rsidRPr="009467C2" w:rsidRDefault="009467C2" w:rsidP="009467C2">
      <w:pPr>
        <w:tabs>
          <w:tab w:val="left" w:pos="2835"/>
          <w:tab w:val="left" w:pos="3402"/>
        </w:tabs>
        <w:spacing w:after="120"/>
        <w:ind w:left="567" w:firstLine="567"/>
        <w:rPr>
          <w:lang w:val="fr-CA" w:eastAsia="fr-FR"/>
        </w:rPr>
      </w:pPr>
      <w:r w:rsidRPr="009467C2">
        <w:rPr>
          <w:iCs/>
          <w:lang w:val="fr-FR" w:eastAsia="fr-FR"/>
        </w:rPr>
        <w:t>1.</w:t>
      </w:r>
      <w:r w:rsidRPr="009467C2">
        <w:rPr>
          <w:i/>
          <w:lang w:val="fr-FR" w:eastAsia="fr-FR"/>
        </w:rPr>
        <w:tab/>
        <w:t xml:space="preserve">Accueille avec satisfaction </w:t>
      </w:r>
      <w:r w:rsidRPr="009467C2">
        <w:rPr>
          <w:iCs/>
          <w:lang w:val="fr-FR" w:eastAsia="fr-FR"/>
        </w:rPr>
        <w:t xml:space="preserve">les instruments additionnels de </w:t>
      </w:r>
      <w:r w:rsidRPr="009467C2">
        <w:rPr>
          <w:lang w:val="fr-FR" w:eastAsia="fr-FR"/>
        </w:rPr>
        <w:t>ratification, d</w:t>
      </w:r>
      <w:r w:rsidR="003E2558">
        <w:rPr>
          <w:lang w:val="fr-FR" w:eastAsia="fr-FR"/>
        </w:rPr>
        <w:t>’</w:t>
      </w:r>
      <w:r w:rsidRPr="009467C2">
        <w:rPr>
          <w:lang w:val="fr-FR" w:eastAsia="fr-FR"/>
        </w:rPr>
        <w:t>acceptation, d</w:t>
      </w:r>
      <w:r w:rsidR="003E2558">
        <w:rPr>
          <w:lang w:val="fr-FR" w:eastAsia="fr-FR"/>
        </w:rPr>
        <w:t>’</w:t>
      </w:r>
      <w:r w:rsidRPr="009467C2">
        <w:rPr>
          <w:lang w:val="fr-FR" w:eastAsia="fr-FR"/>
        </w:rPr>
        <w:t>approbation ou d</w:t>
      </w:r>
      <w:r w:rsidR="003E2558">
        <w:rPr>
          <w:lang w:val="fr-FR" w:eastAsia="fr-FR"/>
        </w:rPr>
        <w:t>’</w:t>
      </w:r>
      <w:r w:rsidRPr="009467C2">
        <w:rPr>
          <w:lang w:val="fr-FR" w:eastAsia="fr-FR"/>
        </w:rPr>
        <w:t>adhésion au Protocole additionnel de Nagoya-Kuala Lumpur sur la responsabilité et la réparation au Protocole de Cartagena sur la prévention des risques biotechnologiques</w:t>
      </w:r>
      <w:r w:rsidRPr="009467C2">
        <w:rPr>
          <w:vertAlign w:val="superscript"/>
          <w:lang w:val="fr-FR" w:eastAsia="fr-FR"/>
        </w:rPr>
        <w:footnoteReference w:id="48"/>
      </w:r>
      <w:r w:rsidRPr="009467C2">
        <w:rPr>
          <w:lang w:val="fr-FR" w:eastAsia="fr-FR"/>
        </w:rPr>
        <w:t xml:space="preserve"> qui ont été déposés depuis l</w:t>
      </w:r>
      <w:r w:rsidR="003E2558">
        <w:rPr>
          <w:lang w:val="fr-FR" w:eastAsia="fr-FR"/>
        </w:rPr>
        <w:t>’</w:t>
      </w:r>
      <w:r w:rsidRPr="009467C2">
        <w:rPr>
          <w:lang w:val="fr-FR" w:eastAsia="fr-FR"/>
        </w:rPr>
        <w:t xml:space="preserve">adoption de la décision </w:t>
      </w:r>
      <w:hyperlink r:id="rId27" w:history="1">
        <w:r w:rsidRPr="009467C2">
          <w:rPr>
            <w:color w:val="0563C1" w:themeColor="hyperlink"/>
            <w:u w:val="single"/>
            <w:lang w:val="fr-FR" w:eastAsia="fr-FR"/>
          </w:rPr>
          <w:t>CP-10/13</w:t>
        </w:r>
      </w:hyperlink>
      <w:r w:rsidR="002603BA">
        <w:rPr>
          <w:lang w:val="fr-FR" w:eastAsia="fr-FR"/>
        </w:rPr>
        <w:t> ;</w:t>
      </w:r>
    </w:p>
    <w:p w14:paraId="031AE141" w14:textId="70AE835B" w:rsidR="009467C2" w:rsidRPr="009467C2" w:rsidRDefault="009467C2" w:rsidP="009467C2">
      <w:pPr>
        <w:tabs>
          <w:tab w:val="left" w:pos="2835"/>
          <w:tab w:val="left" w:pos="3402"/>
        </w:tabs>
        <w:spacing w:after="120"/>
        <w:ind w:left="567" w:firstLine="567"/>
        <w:rPr>
          <w:lang w:val="fr-CA" w:eastAsia="fr-FR"/>
        </w:rPr>
      </w:pPr>
      <w:r w:rsidRPr="009467C2">
        <w:rPr>
          <w:iCs/>
          <w:lang w:val="fr-FR" w:eastAsia="fr-FR"/>
        </w:rPr>
        <w:t>2.</w:t>
      </w:r>
      <w:r w:rsidRPr="009467C2">
        <w:rPr>
          <w:i/>
          <w:lang w:val="fr-FR" w:eastAsia="fr-FR"/>
        </w:rPr>
        <w:tab/>
        <w:t xml:space="preserve">Invite </w:t>
      </w:r>
      <w:r w:rsidRPr="009467C2">
        <w:rPr>
          <w:lang w:val="fr-FR" w:eastAsia="fr-FR"/>
        </w:rPr>
        <w:t>toutes les Parties au Protocole de Cartagena qui ne l</w:t>
      </w:r>
      <w:r w:rsidR="003E2558">
        <w:rPr>
          <w:lang w:val="fr-FR" w:eastAsia="fr-FR"/>
        </w:rPr>
        <w:t>’</w:t>
      </w:r>
      <w:r w:rsidRPr="009467C2">
        <w:rPr>
          <w:lang w:val="fr-FR" w:eastAsia="fr-FR"/>
        </w:rPr>
        <w:t>ont pas encore fait à déposer, dès que possible, un instrument de ratification, d</w:t>
      </w:r>
      <w:r w:rsidR="003E2558">
        <w:rPr>
          <w:lang w:val="fr-FR" w:eastAsia="fr-FR"/>
        </w:rPr>
        <w:t>’</w:t>
      </w:r>
      <w:r w:rsidRPr="009467C2">
        <w:rPr>
          <w:lang w:val="fr-FR" w:eastAsia="fr-FR"/>
        </w:rPr>
        <w:t>acceptation, d</w:t>
      </w:r>
      <w:r w:rsidR="003E2558">
        <w:rPr>
          <w:lang w:val="fr-FR" w:eastAsia="fr-FR"/>
        </w:rPr>
        <w:t>’</w:t>
      </w:r>
      <w:r w:rsidRPr="009467C2">
        <w:rPr>
          <w:lang w:val="fr-FR" w:eastAsia="fr-FR"/>
        </w:rPr>
        <w:t>approbation ou d</w:t>
      </w:r>
      <w:r w:rsidR="003E2558">
        <w:rPr>
          <w:lang w:val="fr-FR" w:eastAsia="fr-FR"/>
        </w:rPr>
        <w:t>’</w:t>
      </w:r>
      <w:r w:rsidRPr="009467C2">
        <w:rPr>
          <w:lang w:val="fr-FR" w:eastAsia="fr-FR"/>
        </w:rPr>
        <w:t>adhésion au Protocole additionnel</w:t>
      </w:r>
      <w:r w:rsidR="002603BA">
        <w:rPr>
          <w:lang w:val="fr-FR" w:eastAsia="fr-FR"/>
        </w:rPr>
        <w:t> ;</w:t>
      </w:r>
    </w:p>
    <w:p w14:paraId="39401E81" w14:textId="1D5D5A69" w:rsidR="009467C2" w:rsidRPr="009467C2" w:rsidRDefault="009467C2" w:rsidP="009467C2">
      <w:pPr>
        <w:tabs>
          <w:tab w:val="left" w:pos="2835"/>
          <w:tab w:val="left" w:pos="3402"/>
        </w:tabs>
        <w:spacing w:after="120"/>
        <w:ind w:left="567" w:firstLine="567"/>
        <w:rPr>
          <w:b/>
          <w:bCs/>
          <w:caps/>
          <w:lang w:val="fr-CA" w:eastAsia="fr-FR"/>
        </w:rPr>
      </w:pPr>
      <w:r w:rsidRPr="009467C2">
        <w:rPr>
          <w:lang w:val="fr-FR" w:eastAsia="fr-FR"/>
        </w:rPr>
        <w:t>3.</w:t>
      </w:r>
      <w:r w:rsidRPr="009467C2">
        <w:rPr>
          <w:i/>
          <w:iCs/>
          <w:lang w:val="fr-FR" w:eastAsia="fr-FR"/>
        </w:rPr>
        <w:tab/>
        <w:t>Se félicite</w:t>
      </w:r>
      <w:r w:rsidRPr="009467C2">
        <w:rPr>
          <w:lang w:val="fr-FR" w:eastAsia="fr-FR"/>
        </w:rPr>
        <w:t xml:space="preserve"> des dossiers supplémentaires publiés dans le Centre d</w:t>
      </w:r>
      <w:r w:rsidR="003E2558">
        <w:rPr>
          <w:lang w:val="fr-FR" w:eastAsia="fr-FR"/>
        </w:rPr>
        <w:t>’</w:t>
      </w:r>
      <w:r w:rsidRPr="009467C2">
        <w:rPr>
          <w:lang w:val="fr-FR" w:eastAsia="fr-FR"/>
        </w:rPr>
        <w:t>échange pour la prévention des risques biotechnologiques, qui contiennent les coordonnées des autorités compétentes chargées d</w:t>
      </w:r>
      <w:r w:rsidR="003E2558">
        <w:rPr>
          <w:lang w:val="fr-FR" w:eastAsia="fr-FR"/>
        </w:rPr>
        <w:t>’</w:t>
      </w:r>
      <w:r w:rsidRPr="009467C2">
        <w:rPr>
          <w:lang w:val="fr-FR" w:eastAsia="fr-FR"/>
        </w:rPr>
        <w:t>exercer les fonctions énoncées à l</w:t>
      </w:r>
      <w:r w:rsidR="003E2558">
        <w:rPr>
          <w:lang w:val="fr-FR" w:eastAsia="fr-FR"/>
        </w:rPr>
        <w:t>’</w:t>
      </w:r>
      <w:r w:rsidRPr="009467C2">
        <w:rPr>
          <w:lang w:val="fr-FR" w:eastAsia="fr-FR"/>
        </w:rPr>
        <w:t>article 5 du Protocole additionnel</w:t>
      </w:r>
    </w:p>
    <w:p w14:paraId="6BDF14ED" w14:textId="728A06EA" w:rsidR="009467C2" w:rsidRPr="009467C2" w:rsidRDefault="009467C2" w:rsidP="009467C2">
      <w:pPr>
        <w:tabs>
          <w:tab w:val="left" w:pos="2835"/>
          <w:tab w:val="left" w:pos="3402"/>
        </w:tabs>
        <w:spacing w:after="120"/>
        <w:ind w:left="567" w:firstLine="567"/>
        <w:rPr>
          <w:b/>
          <w:bCs/>
          <w:caps/>
          <w:lang w:val="fr-CA" w:eastAsia="fr-FR"/>
        </w:rPr>
      </w:pPr>
      <w:r w:rsidRPr="009467C2">
        <w:rPr>
          <w:iCs/>
          <w:lang w:val="fr-FR" w:eastAsia="fr-FR"/>
        </w:rPr>
        <w:t>4.</w:t>
      </w:r>
      <w:r w:rsidRPr="009467C2">
        <w:rPr>
          <w:i/>
          <w:lang w:val="fr-FR" w:eastAsia="fr-FR"/>
        </w:rPr>
        <w:tab/>
        <w:t>Rappelle</w:t>
      </w:r>
      <w:r w:rsidRPr="009467C2">
        <w:rPr>
          <w:lang w:val="fr-FR" w:eastAsia="fr-FR"/>
        </w:rPr>
        <w:t xml:space="preserve"> aux Parties au Protocole additionnel de désigner une autorité compétente pour exercer les fonctions énoncées à l</w:t>
      </w:r>
      <w:r w:rsidR="003E2558">
        <w:rPr>
          <w:lang w:val="fr-FR" w:eastAsia="fr-FR"/>
        </w:rPr>
        <w:t>’</w:t>
      </w:r>
      <w:r w:rsidRPr="009467C2">
        <w:rPr>
          <w:lang w:val="fr-FR" w:eastAsia="fr-FR"/>
        </w:rPr>
        <w:t>article 5 du Protocole additionnel et de publier des informations sur les autorités compétentes en utilisant le modèle commun disponible à cet effet dans le Centre d</w:t>
      </w:r>
      <w:r w:rsidR="003E2558">
        <w:rPr>
          <w:lang w:val="fr-FR" w:eastAsia="fr-FR"/>
        </w:rPr>
        <w:t>’</w:t>
      </w:r>
      <w:r w:rsidRPr="009467C2">
        <w:rPr>
          <w:lang w:val="fr-FR" w:eastAsia="fr-FR"/>
        </w:rPr>
        <w:t>échange pour la prévention des risques biotechnologiques</w:t>
      </w:r>
      <w:r w:rsidR="002603BA">
        <w:rPr>
          <w:lang w:val="fr-FR" w:eastAsia="fr-FR"/>
        </w:rPr>
        <w:t> ;</w:t>
      </w:r>
    </w:p>
    <w:p w14:paraId="6832C5AD" w14:textId="6BB2D9D0" w:rsidR="009467C2" w:rsidRPr="009467C2" w:rsidRDefault="009467C2" w:rsidP="009467C2">
      <w:pPr>
        <w:tabs>
          <w:tab w:val="left" w:pos="2835"/>
          <w:tab w:val="left" w:pos="3402"/>
        </w:tabs>
        <w:spacing w:after="120"/>
        <w:ind w:left="567" w:firstLine="567"/>
        <w:rPr>
          <w:b/>
          <w:bCs/>
          <w:caps/>
          <w:lang w:val="fr-CA" w:eastAsia="fr-FR"/>
        </w:rPr>
      </w:pPr>
      <w:r w:rsidRPr="009467C2">
        <w:rPr>
          <w:lang w:val="fr-FR" w:eastAsia="fr-FR"/>
        </w:rPr>
        <w:t>5.</w:t>
      </w:r>
      <w:r w:rsidRPr="009467C2">
        <w:rPr>
          <w:i/>
          <w:iCs/>
          <w:lang w:val="fr-FR" w:eastAsia="fr-FR"/>
        </w:rPr>
        <w:tab/>
        <w:t>Accueille avec satisfaction</w:t>
      </w:r>
      <w:r w:rsidRPr="009467C2">
        <w:rPr>
          <w:lang w:val="fr-FR" w:eastAsia="fr-FR"/>
        </w:rPr>
        <w:t xml:space="preserve"> les informations communiquées par les Parties sur les mesures mises en place pour assurer une garantie financière en cas de dommages causés par les organismes vivants modifiés, tout en relevant que seules quelques Parties ont fourni de telles informations</w:t>
      </w:r>
      <w:r w:rsidR="002603BA">
        <w:rPr>
          <w:lang w:val="fr-FR" w:eastAsia="fr-FR"/>
        </w:rPr>
        <w:t> ;</w:t>
      </w:r>
    </w:p>
    <w:p w14:paraId="7ED6682B" w14:textId="05707C9D" w:rsidR="009467C2" w:rsidRPr="009467C2" w:rsidRDefault="009467C2" w:rsidP="009467C2">
      <w:pPr>
        <w:tabs>
          <w:tab w:val="left" w:pos="2835"/>
          <w:tab w:val="left" w:pos="3402"/>
        </w:tabs>
        <w:spacing w:after="120"/>
        <w:ind w:left="567" w:firstLine="567"/>
        <w:rPr>
          <w:b/>
          <w:bCs/>
          <w:caps/>
          <w:lang w:val="fr-CA" w:eastAsia="fr-FR"/>
        </w:rPr>
      </w:pPr>
      <w:r w:rsidRPr="009467C2">
        <w:rPr>
          <w:lang w:val="fr-FR" w:eastAsia="fr-FR"/>
        </w:rPr>
        <w:t>6.</w:t>
      </w:r>
      <w:r w:rsidRPr="009467C2">
        <w:rPr>
          <w:i/>
          <w:iCs/>
          <w:lang w:val="fr-FR" w:eastAsia="fr-FR"/>
        </w:rPr>
        <w:tab/>
        <w:t>Invite</w:t>
      </w:r>
      <w:r w:rsidRPr="009467C2">
        <w:rPr>
          <w:lang w:val="fr-FR" w:eastAsia="fr-FR"/>
        </w:rPr>
        <w:t xml:space="preserve"> les Parties à partager des informations sur les mécanismes de sécurité financière, ainsi que d</w:t>
      </w:r>
      <w:r w:rsidR="003E2558">
        <w:rPr>
          <w:lang w:val="fr-FR" w:eastAsia="fr-FR"/>
        </w:rPr>
        <w:t>’</w:t>
      </w:r>
      <w:r w:rsidRPr="009467C2">
        <w:rPr>
          <w:lang w:val="fr-FR" w:eastAsia="fr-FR"/>
        </w:rPr>
        <w:t>autres informations sur les mesures nationales en faveur de la mise en œuvre du Protocole additionnel, dans leurs cinquièmes rapports nationaux, et prie la Secrétaire exécutive de s</w:t>
      </w:r>
      <w:r w:rsidR="003E2558">
        <w:rPr>
          <w:lang w:val="fr-FR" w:eastAsia="fr-FR"/>
        </w:rPr>
        <w:t>’</w:t>
      </w:r>
      <w:r w:rsidRPr="009467C2">
        <w:rPr>
          <w:lang w:val="fr-FR" w:eastAsia="fr-FR"/>
        </w:rPr>
        <w:t>appuyer sur ces informations lors de la préparation de la documentation destinée au premier exercice d</w:t>
      </w:r>
      <w:r w:rsidR="003E2558">
        <w:rPr>
          <w:lang w:val="fr-FR" w:eastAsia="fr-FR"/>
        </w:rPr>
        <w:t>’</w:t>
      </w:r>
      <w:r w:rsidRPr="009467C2">
        <w:rPr>
          <w:lang w:val="fr-FR" w:eastAsia="fr-FR"/>
        </w:rPr>
        <w:t>évaluation et d</w:t>
      </w:r>
      <w:r w:rsidR="003E2558">
        <w:rPr>
          <w:lang w:val="fr-FR" w:eastAsia="fr-FR"/>
        </w:rPr>
        <w:t>’</w:t>
      </w:r>
      <w:r w:rsidRPr="009467C2">
        <w:rPr>
          <w:lang w:val="fr-FR" w:eastAsia="fr-FR"/>
        </w:rPr>
        <w:t>examen de l</w:t>
      </w:r>
      <w:r w:rsidR="003E2558">
        <w:rPr>
          <w:lang w:val="fr-FR" w:eastAsia="fr-FR"/>
        </w:rPr>
        <w:t>’</w:t>
      </w:r>
      <w:r w:rsidRPr="009467C2">
        <w:rPr>
          <w:lang w:val="fr-FR" w:eastAsia="fr-FR"/>
        </w:rPr>
        <w:t>efficacité du Protocole additionnel</w:t>
      </w:r>
      <w:r w:rsidRPr="009467C2">
        <w:rPr>
          <w:vertAlign w:val="superscript"/>
          <w:lang w:val="fr-FR" w:eastAsia="fr-FR"/>
        </w:rPr>
        <w:footnoteReference w:id="49"/>
      </w:r>
      <w:r w:rsidR="002603BA">
        <w:rPr>
          <w:lang w:val="fr-FR" w:eastAsia="fr-FR"/>
        </w:rPr>
        <w:t> ;</w:t>
      </w:r>
      <w:r w:rsidRPr="009467C2">
        <w:rPr>
          <w:vertAlign w:val="superscript"/>
          <w:lang w:val="fr-FR" w:eastAsia="fr-FR"/>
        </w:rPr>
        <w:t xml:space="preserve"> </w:t>
      </w:r>
    </w:p>
    <w:p w14:paraId="02673029" w14:textId="15876BD0" w:rsidR="009467C2" w:rsidRPr="009467C2" w:rsidRDefault="009467C2" w:rsidP="009467C2">
      <w:pPr>
        <w:tabs>
          <w:tab w:val="left" w:pos="2835"/>
          <w:tab w:val="left" w:pos="3402"/>
        </w:tabs>
        <w:spacing w:after="120"/>
        <w:ind w:left="567" w:firstLine="567"/>
        <w:rPr>
          <w:lang w:val="fr-CA" w:eastAsia="fr-FR"/>
        </w:rPr>
      </w:pPr>
      <w:r w:rsidRPr="009467C2">
        <w:rPr>
          <w:lang w:val="fr-FR" w:eastAsia="fr-FR"/>
        </w:rPr>
        <w:t>7.</w:t>
      </w:r>
      <w:r w:rsidRPr="009467C2">
        <w:rPr>
          <w:i/>
          <w:iCs/>
          <w:lang w:val="fr-FR" w:eastAsia="fr-FR"/>
        </w:rPr>
        <w:tab/>
        <w:t>Invite</w:t>
      </w:r>
      <w:r w:rsidRPr="009467C2">
        <w:rPr>
          <w:lang w:val="fr-FR" w:eastAsia="fr-FR"/>
        </w:rPr>
        <w:t xml:space="preserve"> les Parties, les autres gouvernements et les organisations à mener des activités de renforcement des capacités et de sensibilisation en appui à la mise en œuvre effective du Protocole additionnel, et encourage les donateurs à mettre à disposition les ressources nécessaires à cet égard, </w:t>
      </w:r>
      <w:r w:rsidRPr="009467C2">
        <w:rPr>
          <w:lang w:val="fr-FR" w:eastAsia="fr-FR"/>
        </w:rPr>
        <w:lastRenderedPageBreak/>
        <w:t>conformément à l</w:t>
      </w:r>
      <w:r w:rsidR="003E2558">
        <w:rPr>
          <w:lang w:val="fr-FR" w:eastAsia="fr-FR"/>
        </w:rPr>
        <w:t>’</w:t>
      </w:r>
      <w:r w:rsidRPr="009467C2">
        <w:rPr>
          <w:lang w:val="fr-FR" w:eastAsia="fr-FR"/>
        </w:rPr>
        <w:t>Objectif A.10 du plan de mise en œuvre et le plan d</w:t>
      </w:r>
      <w:r w:rsidR="003E2558">
        <w:rPr>
          <w:lang w:val="fr-FR" w:eastAsia="fr-FR"/>
        </w:rPr>
        <w:t>’</w:t>
      </w:r>
      <w:r w:rsidRPr="009467C2">
        <w:rPr>
          <w:lang w:val="fr-FR" w:eastAsia="fr-FR"/>
        </w:rPr>
        <w:t>action de renforcement des capacités pour le Protocole de Cartagena.</w:t>
      </w:r>
    </w:p>
    <w:p w14:paraId="71F1A8C7" w14:textId="2924C153" w:rsidR="00450BD9" w:rsidRPr="00685F81" w:rsidRDefault="00450BD9" w:rsidP="00D65197">
      <w:pPr>
        <w:pStyle w:val="CBDNormalNoNumber"/>
        <w:shd w:val="clear" w:color="auto" w:fill="FFFFFF" w:themeFill="background1"/>
        <w:ind w:firstLine="567"/>
        <w:rPr>
          <w:lang w:val="fr-FR"/>
        </w:rPr>
      </w:pPr>
    </w:p>
    <w:p w14:paraId="770093D8" w14:textId="77777777" w:rsidR="00E17CBD" w:rsidRPr="00685F81" w:rsidRDefault="00E17CBD" w:rsidP="00191C16">
      <w:pPr>
        <w:suppressLineNumbers/>
        <w:suppressAutoHyphens/>
        <w:jc w:val="center"/>
        <w:rPr>
          <w:kern w:val="22"/>
          <w:lang w:val="fr-FR"/>
        </w:rPr>
        <w:sectPr w:rsidR="00E17CBD" w:rsidRPr="00685F81" w:rsidSect="002E6715">
          <w:pgSz w:w="12240" w:h="15840"/>
          <w:pgMar w:top="1134" w:right="1440" w:bottom="1134" w:left="1418" w:header="709" w:footer="709" w:gutter="0"/>
          <w:cols w:space="708"/>
          <w:docGrid w:linePitch="360"/>
        </w:sectPr>
      </w:pPr>
    </w:p>
    <w:p w14:paraId="019BBC6A" w14:textId="439DAB8E" w:rsidR="00E17CBD" w:rsidRPr="00685F81" w:rsidRDefault="00766E80" w:rsidP="00FC5416">
      <w:pPr>
        <w:pStyle w:val="Item"/>
        <w:outlineLvl w:val="0"/>
        <w:rPr>
          <w:sz w:val="28"/>
          <w:szCs w:val="24"/>
          <w:lang w:val="fr-FR"/>
        </w:rPr>
      </w:pPr>
      <w:bookmarkStart w:id="36" w:name="_Toc178759939"/>
      <w:r w:rsidRPr="00685F81">
        <w:rPr>
          <w:sz w:val="28"/>
          <w:szCs w:val="24"/>
          <w:lang w:val="fr-FR"/>
        </w:rPr>
        <w:lastRenderedPageBreak/>
        <w:t>Points</w:t>
      </w:r>
      <w:r w:rsidR="00E17CBD" w:rsidRPr="00685F81">
        <w:rPr>
          <w:sz w:val="28"/>
          <w:szCs w:val="24"/>
          <w:lang w:val="fr-FR"/>
        </w:rPr>
        <w:t xml:space="preserve"> 15 </w:t>
      </w:r>
      <w:r w:rsidRPr="00685F81">
        <w:rPr>
          <w:sz w:val="28"/>
          <w:szCs w:val="24"/>
          <w:lang w:val="fr-FR"/>
        </w:rPr>
        <w:t>à</w:t>
      </w:r>
      <w:r w:rsidR="00E47730" w:rsidRPr="00685F81">
        <w:rPr>
          <w:sz w:val="28"/>
          <w:szCs w:val="24"/>
          <w:lang w:val="fr-FR"/>
        </w:rPr>
        <w:t xml:space="preserve"> 17</w:t>
      </w:r>
      <w:bookmarkEnd w:id="36"/>
    </w:p>
    <w:p w14:paraId="4DA144E9" w14:textId="518D390B" w:rsidR="00E47730" w:rsidRPr="00685F81" w:rsidRDefault="00B813C0" w:rsidP="00D67AD9">
      <w:pPr>
        <w:suppressLineNumbers/>
        <w:suppressAutoHyphens/>
        <w:ind w:left="567" w:firstLine="567"/>
        <w:jc w:val="left"/>
        <w:rPr>
          <w:kern w:val="22"/>
          <w:lang w:val="fr-FR"/>
        </w:rPr>
      </w:pPr>
      <w:r w:rsidRPr="00685F81">
        <w:rPr>
          <w:lang w:val="fr-FR"/>
        </w:rPr>
        <w:t>Aucun projet de décision n</w:t>
      </w:r>
      <w:r w:rsidR="003E2558">
        <w:rPr>
          <w:lang w:val="fr-FR"/>
        </w:rPr>
        <w:t>’</w:t>
      </w:r>
      <w:r w:rsidRPr="00685F81">
        <w:rPr>
          <w:lang w:val="fr-FR"/>
        </w:rPr>
        <w:t>est envisagé au titre des points 15 à 17 de l</w:t>
      </w:r>
      <w:r w:rsidR="003E2558">
        <w:rPr>
          <w:lang w:val="fr-FR"/>
        </w:rPr>
        <w:t>’</w:t>
      </w:r>
      <w:r w:rsidRPr="00685F81">
        <w:rPr>
          <w:lang w:val="fr-FR"/>
        </w:rPr>
        <w:t>ordre du jour, en raison de la nature de ces points. Les mesures à prendre par la Conférence des Parties siégeant en tant que réunion des Parties au Protocole au titre de ces points sont indiquées dans l</w:t>
      </w:r>
      <w:r w:rsidR="003E2558">
        <w:rPr>
          <w:lang w:val="fr-FR"/>
        </w:rPr>
        <w:t>’</w:t>
      </w:r>
      <w:r w:rsidRPr="00685F81">
        <w:rPr>
          <w:lang w:val="fr-FR"/>
        </w:rPr>
        <w:t>ordre du jour provisoire annoté</w:t>
      </w:r>
      <w:r w:rsidR="0075300A" w:rsidRPr="00685F81">
        <w:rPr>
          <w:lang w:val="fr-FR"/>
        </w:rPr>
        <w:t>.</w:t>
      </w:r>
      <w:r w:rsidR="007A6FDA">
        <w:rPr>
          <w:lang w:val="fr-FR"/>
        </w:rPr>
        <w:t xml:space="preserve"> </w:t>
      </w:r>
    </w:p>
    <w:p w14:paraId="453CE0E0" w14:textId="05491D97" w:rsidR="002B559C" w:rsidRPr="00685F81" w:rsidRDefault="00557370" w:rsidP="00191C16">
      <w:pPr>
        <w:suppressLineNumbers/>
        <w:suppressAutoHyphens/>
        <w:jc w:val="center"/>
        <w:rPr>
          <w:lang w:val="fr-FR"/>
        </w:rPr>
      </w:pPr>
      <w:r w:rsidRPr="00685F81">
        <w:rPr>
          <w:kern w:val="22"/>
          <w:lang w:val="fr-FR"/>
        </w:rPr>
        <w:t>__________</w:t>
      </w:r>
    </w:p>
    <w:sectPr w:rsidR="002B559C" w:rsidRPr="00685F81" w:rsidSect="002E6715">
      <w:pgSz w:w="12240" w:h="15840"/>
      <w:pgMar w:top="1134" w:right="1440"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50BAA8" w14:textId="77777777" w:rsidR="005013AB" w:rsidRDefault="005013AB" w:rsidP="00A96B21">
      <w:r>
        <w:separator/>
      </w:r>
    </w:p>
  </w:endnote>
  <w:endnote w:type="continuationSeparator" w:id="0">
    <w:p w14:paraId="0E387281" w14:textId="77777777" w:rsidR="005013AB" w:rsidRDefault="005013AB" w:rsidP="00A96B21">
      <w:r>
        <w:continuationSeparator/>
      </w:r>
    </w:p>
  </w:endnote>
  <w:endnote w:type="continuationNotice" w:id="1">
    <w:p w14:paraId="1D56AF09" w14:textId="77777777" w:rsidR="005013AB" w:rsidRDefault="005013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5708784"/>
      <w:docPartObj>
        <w:docPartGallery w:val="Page Numbers (Top of Page)"/>
        <w:docPartUnique/>
      </w:docPartObj>
    </w:sdtPr>
    <w:sdtEndPr/>
    <w:sdtContent>
      <w:p w14:paraId="0D4F6003" w14:textId="2CF1E1F7" w:rsidR="006D29BB" w:rsidRDefault="000F6FBB" w:rsidP="000F6FBB">
        <w:pPr>
          <w:pStyle w:val="Pieddepage"/>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3</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194494"/>
      <w:docPartObj>
        <w:docPartGallery w:val="Page Numbers (Top of Page)"/>
        <w:docPartUnique/>
      </w:docPartObj>
    </w:sdtPr>
    <w:sdtEndPr/>
    <w:sdtContent>
      <w:p w14:paraId="12325E28" w14:textId="41C13C76" w:rsidR="006D29BB" w:rsidRDefault="000F6FBB" w:rsidP="00F62CB6">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3</w:t>
        </w:r>
        <w:r w:rsidRPr="002B559C">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Default="002B559C">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Default="002B559C"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A29166" w14:textId="77777777" w:rsidR="005013AB" w:rsidRDefault="005013AB" w:rsidP="00A96B21">
      <w:r>
        <w:separator/>
      </w:r>
    </w:p>
  </w:footnote>
  <w:footnote w:type="continuationSeparator" w:id="0">
    <w:p w14:paraId="5F43C8EE" w14:textId="77777777" w:rsidR="005013AB" w:rsidRDefault="005013AB" w:rsidP="00A96B21">
      <w:r>
        <w:continuationSeparator/>
      </w:r>
    </w:p>
  </w:footnote>
  <w:footnote w:type="continuationNotice" w:id="1">
    <w:p w14:paraId="3F9A875A" w14:textId="77777777" w:rsidR="005013AB" w:rsidRDefault="005013AB"/>
  </w:footnote>
  <w:footnote w:id="2">
    <w:p w14:paraId="1AF53B1E" w14:textId="37A39E17" w:rsidR="00A96B21" w:rsidRPr="00764252" w:rsidRDefault="00A96B21" w:rsidP="00D71FFB">
      <w:pPr>
        <w:pStyle w:val="Footnote"/>
        <w:rPr>
          <w:lang w:val="fr-FR"/>
        </w:rPr>
      </w:pPr>
      <w:r w:rsidRPr="00764252">
        <w:rPr>
          <w:rStyle w:val="Appelnotedebasdep"/>
          <w:lang w:val="fr-FR"/>
        </w:rPr>
        <w:t>*</w:t>
      </w:r>
      <w:r w:rsidRPr="00764252">
        <w:rPr>
          <w:lang w:val="fr-FR"/>
        </w:rPr>
        <w:t xml:space="preserve"> CBD/</w:t>
      </w:r>
      <w:r w:rsidR="00392FF8" w:rsidRPr="00764252">
        <w:rPr>
          <w:lang w:val="fr-FR"/>
        </w:rPr>
        <w:t>CP/MOP/11</w:t>
      </w:r>
      <w:r w:rsidR="004335E2" w:rsidRPr="00764252">
        <w:rPr>
          <w:lang w:val="fr-FR"/>
        </w:rPr>
        <w:t>/1.</w:t>
      </w:r>
    </w:p>
  </w:footnote>
  <w:footnote w:id="3">
    <w:p w14:paraId="4B365561" w14:textId="77777777" w:rsidR="00E03D9B" w:rsidRPr="00764252" w:rsidRDefault="00E03D9B" w:rsidP="00E03D9B">
      <w:pPr>
        <w:pStyle w:val="Notedebasdepage"/>
        <w:rPr>
          <w:lang w:val="fr-FR"/>
        </w:rPr>
      </w:pPr>
      <w:r w:rsidRPr="00764252">
        <w:rPr>
          <w:rStyle w:val="Appelnotedebasdep"/>
          <w:lang w:val="fr-FR"/>
        </w:rPr>
        <w:footnoteRef/>
      </w:r>
      <w:r w:rsidRPr="00764252">
        <w:rPr>
          <w:lang w:val="fr-FR"/>
        </w:rPr>
        <w:t xml:space="preserve"> Nations Unies, </w:t>
      </w:r>
      <w:r w:rsidRPr="00764252">
        <w:rPr>
          <w:i/>
          <w:iCs/>
          <w:lang w:val="fr-FR"/>
        </w:rPr>
        <w:t>Recueil des Traités</w:t>
      </w:r>
      <w:r w:rsidRPr="00764252">
        <w:rPr>
          <w:lang w:val="fr-FR"/>
        </w:rPr>
        <w:t>, vol. 2226, no 30619.</w:t>
      </w:r>
    </w:p>
  </w:footnote>
  <w:footnote w:id="4">
    <w:p w14:paraId="7E764682" w14:textId="77777777" w:rsidR="00E03D9B" w:rsidRPr="00764252" w:rsidRDefault="00E03D9B" w:rsidP="00E03D9B">
      <w:pPr>
        <w:pStyle w:val="Notedebasdepage"/>
        <w:rPr>
          <w:lang w:val="fr-FR"/>
        </w:rPr>
      </w:pPr>
      <w:r w:rsidRPr="00764252">
        <w:rPr>
          <w:rStyle w:val="Appelnotedebasdep"/>
          <w:lang w:val="fr-FR"/>
        </w:rPr>
        <w:footnoteRef/>
      </w:r>
      <w:r w:rsidRPr="00764252">
        <w:rPr>
          <w:lang w:val="fr-FR"/>
        </w:rPr>
        <w:t xml:space="preserve"> </w:t>
      </w:r>
      <w:r w:rsidRPr="00764252">
        <w:rPr>
          <w:szCs w:val="18"/>
          <w:lang w:val="fr-FR"/>
        </w:rPr>
        <w:t>Barbade, Burundi, Guinée, Kirghizistan, Liban, Maroc, Oman, Samoa, Suriname, Trinité-et-Tobago et Tunisie.</w:t>
      </w:r>
    </w:p>
  </w:footnote>
  <w:footnote w:id="5">
    <w:p w14:paraId="1A7BF0B3" w14:textId="77777777" w:rsidR="00E03D9B" w:rsidRPr="00764252" w:rsidRDefault="00E03D9B" w:rsidP="00E03D9B">
      <w:pPr>
        <w:pStyle w:val="Notedebasdepage"/>
        <w:rPr>
          <w:lang w:val="fr-FR"/>
        </w:rPr>
      </w:pPr>
      <w:r w:rsidRPr="00764252">
        <w:rPr>
          <w:rStyle w:val="Appelnotedebasdep"/>
          <w:lang w:val="fr-FR"/>
        </w:rPr>
        <w:footnoteRef/>
      </w:r>
      <w:r w:rsidRPr="00764252">
        <w:rPr>
          <w:lang w:val="fr-FR"/>
        </w:rPr>
        <w:t xml:space="preserve"> Nations Unies, </w:t>
      </w:r>
      <w:r w:rsidRPr="00764252">
        <w:rPr>
          <w:i/>
          <w:iCs/>
          <w:lang w:val="fr-FR"/>
        </w:rPr>
        <w:t>Recueil des Traités</w:t>
      </w:r>
      <w:r w:rsidRPr="00764252">
        <w:rPr>
          <w:lang w:val="fr-FR"/>
        </w:rPr>
        <w:t>, vol. 2226, no 30619.</w:t>
      </w:r>
    </w:p>
  </w:footnote>
  <w:footnote w:id="6">
    <w:p w14:paraId="1FCDC617" w14:textId="75FF0475" w:rsidR="00E03D9B" w:rsidRPr="00764252" w:rsidRDefault="00E03D9B" w:rsidP="00E03D9B">
      <w:pPr>
        <w:pStyle w:val="Notedebasdepage"/>
        <w:rPr>
          <w:lang w:val="fr-FR"/>
        </w:rPr>
      </w:pPr>
      <w:r w:rsidRPr="00764252">
        <w:rPr>
          <w:rStyle w:val="Appelnotedebasdep"/>
          <w:lang w:val="fr-FR"/>
        </w:rPr>
        <w:footnoteRef/>
      </w:r>
      <w:r w:rsidRPr="00764252">
        <w:rPr>
          <w:lang w:val="fr-FR"/>
        </w:rPr>
        <w:t xml:space="preserve"> </w:t>
      </w:r>
      <w:r w:rsidR="00C61B03" w:rsidRPr="00764252">
        <w:rPr>
          <w:lang w:val="fr-FR"/>
        </w:rPr>
        <w:t>Les Parties qui ont soumis leur quatrième rapport national à la suite de l</w:t>
      </w:r>
      <w:r w:rsidR="003E2558" w:rsidRPr="00764252">
        <w:rPr>
          <w:lang w:val="fr-FR"/>
        </w:rPr>
        <w:t>’</w:t>
      </w:r>
      <w:r w:rsidR="00C61B03" w:rsidRPr="00764252">
        <w:rPr>
          <w:lang w:val="fr-FR"/>
        </w:rPr>
        <w:t xml:space="preserve">adoption du rapport par le Comité ont été retirées. Toute nouvelle mise à jour à cet égard sera communiquée à la présente </w:t>
      </w:r>
      <w:r w:rsidRPr="00764252">
        <w:rPr>
          <w:szCs w:val="18"/>
          <w:lang w:val="fr-FR"/>
        </w:rPr>
        <w:t>réunion</w:t>
      </w:r>
      <w:r w:rsidR="00C61B03" w:rsidRPr="00764252">
        <w:rPr>
          <w:szCs w:val="18"/>
          <w:lang w:val="fr-FR"/>
        </w:rPr>
        <w:t>.</w:t>
      </w:r>
    </w:p>
  </w:footnote>
  <w:footnote w:id="7">
    <w:p w14:paraId="59C005D6" w14:textId="77777777" w:rsidR="00804D7E" w:rsidRPr="00764252" w:rsidRDefault="00804D7E" w:rsidP="00804D7E">
      <w:pPr>
        <w:pStyle w:val="Notedebasdepage"/>
        <w:rPr>
          <w:lang w:val="fr-FR"/>
        </w:rPr>
      </w:pPr>
      <w:r w:rsidRPr="00764252">
        <w:rPr>
          <w:rStyle w:val="Appelnotedebasdep"/>
          <w:lang w:val="fr-FR" w:bidi="fr-FR"/>
        </w:rPr>
        <w:footnoteRef/>
      </w:r>
      <w:r w:rsidRPr="00764252">
        <w:rPr>
          <w:lang w:val="fr-FR" w:bidi="fr-FR"/>
        </w:rPr>
        <w:t xml:space="preserve"> Nations Unies,</w:t>
      </w:r>
      <w:r w:rsidRPr="00764252">
        <w:rPr>
          <w:i/>
          <w:lang w:val="fr-FR" w:bidi="fr-FR"/>
        </w:rPr>
        <w:t xml:space="preserve"> Recueil des Traités</w:t>
      </w:r>
      <w:r w:rsidRPr="00764252">
        <w:rPr>
          <w:lang w:val="fr-FR" w:bidi="fr-FR"/>
        </w:rPr>
        <w:t>, vol. 1760, n° 30619.</w:t>
      </w:r>
    </w:p>
  </w:footnote>
  <w:footnote w:id="8">
    <w:p w14:paraId="36ACC98B" w14:textId="77777777" w:rsidR="00804D7E" w:rsidRPr="00764252" w:rsidRDefault="00804D7E" w:rsidP="00804D7E">
      <w:pPr>
        <w:pStyle w:val="Notedebasdepage"/>
        <w:rPr>
          <w:lang w:val="fr-FR"/>
        </w:rPr>
      </w:pPr>
      <w:r w:rsidRPr="00764252">
        <w:rPr>
          <w:rStyle w:val="Appelnotedebasdep"/>
          <w:lang w:val="fr-FR" w:bidi="fr-FR"/>
        </w:rPr>
        <w:footnoteRef/>
      </w:r>
      <w:r w:rsidRPr="00764252">
        <w:rPr>
          <w:lang w:val="fr-FR" w:bidi="fr-FR"/>
        </w:rPr>
        <w:t>CBD/COP/16/8.</w:t>
      </w:r>
    </w:p>
  </w:footnote>
  <w:footnote w:id="9">
    <w:p w14:paraId="1DBCBB6E" w14:textId="77777777" w:rsidR="00804D7E" w:rsidRPr="00764252" w:rsidRDefault="00804D7E" w:rsidP="00804D7E">
      <w:pPr>
        <w:pStyle w:val="Notedebasdepage"/>
        <w:rPr>
          <w:lang w:val="fr-FR"/>
        </w:rPr>
      </w:pPr>
      <w:r w:rsidRPr="00764252">
        <w:rPr>
          <w:rStyle w:val="Appelnotedebasdep"/>
          <w:lang w:val="fr-FR" w:bidi="fr-FR"/>
        </w:rPr>
        <w:footnoteRef/>
      </w:r>
      <w:r w:rsidRPr="00764252">
        <w:rPr>
          <w:lang w:val="fr-FR" w:bidi="fr-FR"/>
        </w:rPr>
        <w:t>CBD/COP/16/7.</w:t>
      </w:r>
    </w:p>
  </w:footnote>
  <w:footnote w:id="10">
    <w:p w14:paraId="6C6F2DF2" w14:textId="77777777" w:rsidR="00804D7E" w:rsidRPr="00764252" w:rsidRDefault="00804D7E" w:rsidP="00804D7E">
      <w:pPr>
        <w:pStyle w:val="Notedebasdepage"/>
        <w:rPr>
          <w:lang w:val="fr-FR"/>
        </w:rPr>
      </w:pPr>
      <w:r w:rsidRPr="00764252">
        <w:rPr>
          <w:rStyle w:val="Appelnotedebasdep"/>
          <w:lang w:val="fr-FR" w:bidi="fr-FR"/>
        </w:rPr>
        <w:footnoteRef/>
      </w:r>
      <w:r w:rsidRPr="00764252">
        <w:rPr>
          <w:lang w:val="fr-FR" w:bidi="fr-FR"/>
        </w:rPr>
        <w:t xml:space="preserve"> Nations Unies, </w:t>
      </w:r>
      <w:r w:rsidRPr="00764252">
        <w:rPr>
          <w:i/>
          <w:lang w:val="fr-FR" w:bidi="fr-FR"/>
        </w:rPr>
        <w:t>Recueil des Traités</w:t>
      </w:r>
      <w:r w:rsidRPr="00764252">
        <w:rPr>
          <w:lang w:val="fr-FR" w:bidi="fr-FR"/>
        </w:rPr>
        <w:t>, vol. 2226, n° 30619.</w:t>
      </w:r>
    </w:p>
  </w:footnote>
  <w:footnote w:id="11">
    <w:p w14:paraId="00428598" w14:textId="77777777" w:rsidR="00804D7E" w:rsidRPr="00764252" w:rsidRDefault="00804D7E" w:rsidP="00804D7E">
      <w:pPr>
        <w:pStyle w:val="Notedebasdepage"/>
        <w:rPr>
          <w:lang w:val="fr-FR"/>
        </w:rPr>
      </w:pPr>
      <w:r w:rsidRPr="00764252">
        <w:rPr>
          <w:rStyle w:val="Appelnotedebasdep"/>
          <w:lang w:val="fr-FR"/>
        </w:rPr>
        <w:footnoteRef/>
      </w:r>
      <w:r w:rsidRPr="00764252">
        <w:rPr>
          <w:lang w:val="fr-FR"/>
        </w:rPr>
        <w:t xml:space="preserve"> </w:t>
      </w:r>
      <w:r w:rsidRPr="00764252">
        <w:rPr>
          <w:lang w:val="fr-FR" w:bidi="fr-FR"/>
        </w:rPr>
        <w:t>Décision CP-10/3, annexe</w:t>
      </w:r>
    </w:p>
  </w:footnote>
  <w:footnote w:id="12">
    <w:p w14:paraId="130BC242" w14:textId="77777777" w:rsidR="00804D7E" w:rsidRPr="00764252" w:rsidRDefault="00804D7E" w:rsidP="00804D7E">
      <w:pPr>
        <w:pStyle w:val="Notedebasdepage"/>
        <w:rPr>
          <w:lang w:val="fr-FR"/>
        </w:rPr>
      </w:pPr>
      <w:r w:rsidRPr="00764252">
        <w:rPr>
          <w:rStyle w:val="Appelnotedebasdep"/>
          <w:lang w:val="fr-FR" w:bidi="fr-FR"/>
        </w:rPr>
        <w:footnoteRef/>
      </w:r>
      <w:r w:rsidRPr="00764252">
        <w:rPr>
          <w:lang w:val="fr-FR" w:bidi="fr-FR"/>
        </w:rPr>
        <w:t xml:space="preserve"> Décision CP-10/4, annexe.</w:t>
      </w:r>
    </w:p>
  </w:footnote>
  <w:footnote w:id="13">
    <w:p w14:paraId="45280DA2" w14:textId="7859785A" w:rsidR="00804D7E" w:rsidRPr="00764252" w:rsidRDefault="00804D7E" w:rsidP="00804D7E">
      <w:pPr>
        <w:pStyle w:val="Notedebasdepage"/>
        <w:rPr>
          <w:lang w:val="fr-FR"/>
        </w:rPr>
      </w:pPr>
      <w:r w:rsidRPr="00764252">
        <w:rPr>
          <w:rStyle w:val="Appelnotedebasdep"/>
          <w:lang w:val="fr-FR" w:bidi="fr-FR"/>
        </w:rPr>
        <w:footnoteRef/>
      </w:r>
      <w:r w:rsidRPr="00764252">
        <w:rPr>
          <w:lang w:val="fr-FR" w:bidi="fr-FR"/>
        </w:rPr>
        <w:t xml:space="preserve"> </w:t>
      </w:r>
      <w:r w:rsidR="004F11A4">
        <w:rPr>
          <w:lang w:val="fr-FR" w:bidi="fr-FR"/>
        </w:rPr>
        <w:t>De tels</w:t>
      </w:r>
      <w:r w:rsidRPr="00764252">
        <w:rPr>
          <w:lang w:val="fr-FR" w:bidi="fr-FR"/>
        </w:rPr>
        <w:t xml:space="preserve"> éléments pourraient être inclus dans la pièce jointe II de l</w:t>
      </w:r>
      <w:r w:rsidR="003E2558" w:rsidRPr="00764252">
        <w:rPr>
          <w:lang w:val="fr-FR" w:bidi="fr-FR"/>
        </w:rPr>
        <w:t>’</w:t>
      </w:r>
      <w:r w:rsidRPr="00764252">
        <w:rPr>
          <w:lang w:val="fr-FR" w:bidi="fr-FR"/>
        </w:rPr>
        <w:t>annexe au projet de décision figurant dans la recommandation 4/4 de l</w:t>
      </w:r>
      <w:r w:rsidR="003E2558" w:rsidRPr="00764252">
        <w:rPr>
          <w:lang w:val="fr-FR" w:bidi="fr-FR"/>
        </w:rPr>
        <w:t>’</w:t>
      </w:r>
      <w:r w:rsidRPr="00764252">
        <w:rPr>
          <w:kern w:val="22"/>
          <w:lang w:val="fr-FR" w:bidi="fr-FR"/>
        </w:rPr>
        <w:t>Organe subsidiaire chargé de l</w:t>
      </w:r>
      <w:r w:rsidR="003E2558" w:rsidRPr="00764252">
        <w:rPr>
          <w:kern w:val="22"/>
          <w:lang w:val="fr-FR" w:bidi="fr-FR"/>
        </w:rPr>
        <w:t>’</w:t>
      </w:r>
      <w:r w:rsidRPr="00764252">
        <w:rPr>
          <w:kern w:val="22"/>
          <w:lang w:val="fr-FR" w:bidi="fr-FR"/>
        </w:rPr>
        <w:t>application</w:t>
      </w:r>
      <w:r w:rsidRPr="00764252">
        <w:rPr>
          <w:lang w:val="fr-FR" w:bidi="fr-FR"/>
        </w:rPr>
        <w:t>.</w:t>
      </w:r>
    </w:p>
  </w:footnote>
  <w:footnote w:id="14">
    <w:p w14:paraId="2C9FD5C7" w14:textId="77777777" w:rsidR="00804D7E" w:rsidRPr="00764252" w:rsidRDefault="00804D7E" w:rsidP="00804D7E">
      <w:pPr>
        <w:pStyle w:val="Notedebasdepage"/>
        <w:rPr>
          <w:lang w:val="fr-FR"/>
        </w:rPr>
      </w:pPr>
      <w:r w:rsidRPr="00764252">
        <w:rPr>
          <w:rStyle w:val="Appelnotedebasdep"/>
          <w:lang w:val="fr-FR"/>
        </w:rPr>
        <w:footnoteRef/>
      </w:r>
      <w:r w:rsidRPr="00764252">
        <w:rPr>
          <w:lang w:val="fr-FR"/>
        </w:rPr>
        <w:t xml:space="preserve"> </w:t>
      </w:r>
      <w:r w:rsidRPr="00764252">
        <w:rPr>
          <w:lang w:val="fr-FR" w:bidi="fr-FR"/>
        </w:rPr>
        <w:t>Décision 15/4, annexe</w:t>
      </w:r>
    </w:p>
  </w:footnote>
  <w:footnote w:id="15">
    <w:p w14:paraId="77674C8D" w14:textId="77777777" w:rsidR="00AD164D" w:rsidRPr="00764252" w:rsidRDefault="00AD164D" w:rsidP="00AD164D">
      <w:pPr>
        <w:pStyle w:val="Notedebasdepage"/>
        <w:rPr>
          <w:lang w:val="fr-FR"/>
        </w:rPr>
      </w:pPr>
      <w:r w:rsidRPr="00764252">
        <w:rPr>
          <w:rStyle w:val="Appelnotedebasdep"/>
          <w:lang w:val="fr-FR" w:bidi="fr-FR"/>
        </w:rPr>
        <w:footnoteRef/>
      </w:r>
      <w:r w:rsidRPr="00764252">
        <w:rPr>
          <w:lang w:val="fr-FR" w:bidi="fr-FR"/>
        </w:rPr>
        <w:t xml:space="preserve"> Décision 15/7, annexe I.</w:t>
      </w:r>
    </w:p>
  </w:footnote>
  <w:footnote w:id="16">
    <w:p w14:paraId="17574D0C" w14:textId="77777777" w:rsidR="00102164" w:rsidRPr="00764252" w:rsidRDefault="00102164" w:rsidP="00102164">
      <w:pPr>
        <w:pStyle w:val="Notedebasdepage"/>
        <w:rPr>
          <w:lang w:val="fr-FR"/>
        </w:rPr>
      </w:pPr>
      <w:r w:rsidRPr="00764252">
        <w:rPr>
          <w:rStyle w:val="Appelnotedebasdep"/>
          <w:lang w:val="fr-FR"/>
        </w:rPr>
        <w:footnoteRef/>
      </w:r>
      <w:r w:rsidRPr="00764252">
        <w:rPr>
          <w:lang w:val="fr-FR"/>
        </w:rPr>
        <w:t xml:space="preserve"> Nations Unies, </w:t>
      </w:r>
      <w:r w:rsidRPr="00764252">
        <w:rPr>
          <w:i/>
          <w:iCs/>
          <w:lang w:val="fr-FR"/>
        </w:rPr>
        <w:t>Recueil des Traités</w:t>
      </w:r>
      <w:r w:rsidRPr="00764252">
        <w:rPr>
          <w:lang w:val="fr-FR"/>
        </w:rPr>
        <w:t>, vol. 1760, n</w:t>
      </w:r>
      <w:r w:rsidRPr="00764252">
        <w:rPr>
          <w:vertAlign w:val="superscript"/>
          <w:lang w:val="fr-FR"/>
        </w:rPr>
        <w:t>o</w:t>
      </w:r>
      <w:r w:rsidRPr="00764252">
        <w:rPr>
          <w:lang w:val="fr-FR"/>
        </w:rPr>
        <w:t> 30619.</w:t>
      </w:r>
    </w:p>
  </w:footnote>
  <w:footnote w:id="17">
    <w:p w14:paraId="0B338CC5" w14:textId="76926805" w:rsidR="00102164" w:rsidRPr="00764252" w:rsidRDefault="00102164" w:rsidP="00102164">
      <w:pPr>
        <w:pStyle w:val="Notedebasdepage"/>
        <w:rPr>
          <w:lang w:val="fr-FR"/>
        </w:rPr>
      </w:pPr>
      <w:r w:rsidRPr="00764252">
        <w:rPr>
          <w:rStyle w:val="Appelnotedebasdep"/>
          <w:lang w:val="fr-FR"/>
        </w:rPr>
        <w:footnoteRef/>
      </w:r>
      <w:r w:rsidRPr="00764252">
        <w:rPr>
          <w:lang w:val="fr-FR"/>
        </w:rPr>
        <w:t xml:space="preserve"> </w:t>
      </w:r>
      <w:r w:rsidR="004B6438">
        <w:rPr>
          <w:lang w:val="fr-FR"/>
        </w:rPr>
        <w:t>Annexe à la d</w:t>
      </w:r>
      <w:r w:rsidRPr="00764252">
        <w:rPr>
          <w:lang w:val="fr-FR"/>
        </w:rPr>
        <w:t>écision 14/25</w:t>
      </w:r>
      <w:r w:rsidR="00D91172">
        <w:rPr>
          <w:lang w:val="fr-FR"/>
        </w:rPr>
        <w:t>.</w:t>
      </w:r>
    </w:p>
  </w:footnote>
  <w:footnote w:id="18">
    <w:p w14:paraId="53AC1903" w14:textId="77777777" w:rsidR="00102164" w:rsidRPr="00764252" w:rsidRDefault="00102164" w:rsidP="00102164">
      <w:pPr>
        <w:pStyle w:val="Notedebasdepage"/>
        <w:rPr>
          <w:lang w:val="fr-FR"/>
        </w:rPr>
      </w:pPr>
      <w:r w:rsidRPr="00764252">
        <w:rPr>
          <w:rStyle w:val="Appelnotedebasdep"/>
          <w:lang w:val="fr-FR"/>
        </w:rPr>
        <w:footnoteRef/>
      </w:r>
      <w:r w:rsidRPr="00764252">
        <w:rPr>
          <w:lang w:val="fr-FR"/>
        </w:rPr>
        <w:t xml:space="preserve"> Nations Unies, </w:t>
      </w:r>
      <w:r w:rsidRPr="00764252">
        <w:rPr>
          <w:i/>
          <w:iCs/>
          <w:lang w:val="fr-FR"/>
        </w:rPr>
        <w:t>Recueil des Traités</w:t>
      </w:r>
      <w:r w:rsidRPr="00764252">
        <w:rPr>
          <w:lang w:val="fr-FR"/>
        </w:rPr>
        <w:t>, vol. 2226, n</w:t>
      </w:r>
      <w:r w:rsidRPr="00764252">
        <w:rPr>
          <w:vertAlign w:val="superscript"/>
          <w:lang w:val="fr-FR"/>
        </w:rPr>
        <w:t>o</w:t>
      </w:r>
      <w:r w:rsidRPr="00764252">
        <w:rPr>
          <w:lang w:val="fr-FR"/>
        </w:rPr>
        <w:t> 30619.</w:t>
      </w:r>
    </w:p>
  </w:footnote>
  <w:footnote w:id="19">
    <w:p w14:paraId="10B741E1" w14:textId="1487C945" w:rsidR="00CA03D1" w:rsidRPr="00764252" w:rsidRDefault="00CA03D1" w:rsidP="00CA03D1">
      <w:pPr>
        <w:pStyle w:val="Notedebasdepage"/>
        <w:rPr>
          <w:lang w:val="fr-FR"/>
        </w:rPr>
      </w:pPr>
      <w:r w:rsidRPr="00764252">
        <w:rPr>
          <w:rStyle w:val="Appelnotedebasdep"/>
          <w:lang w:val="fr-FR"/>
        </w:rPr>
        <w:footnoteRef/>
      </w:r>
      <w:r w:rsidRPr="00764252">
        <w:rPr>
          <w:lang w:val="fr-FR"/>
        </w:rPr>
        <w:t xml:space="preserve"> </w:t>
      </w:r>
      <w:r w:rsidRPr="00764252">
        <w:rPr>
          <w:color w:val="000000"/>
          <w:szCs w:val="18"/>
          <w:lang w:val="fr-FR"/>
        </w:rPr>
        <w:t xml:space="preserve">Nations Unies, </w:t>
      </w:r>
      <w:r w:rsidRPr="00764252">
        <w:rPr>
          <w:i/>
          <w:iCs/>
          <w:color w:val="000000"/>
          <w:szCs w:val="18"/>
          <w:lang w:val="fr-FR"/>
        </w:rPr>
        <w:t>Recueil des traités</w:t>
      </w:r>
      <w:r w:rsidRPr="00764252">
        <w:rPr>
          <w:iCs/>
          <w:color w:val="000000"/>
          <w:szCs w:val="18"/>
          <w:lang w:val="fr-FR"/>
        </w:rPr>
        <w:t>,</w:t>
      </w:r>
      <w:r w:rsidRPr="00764252">
        <w:rPr>
          <w:i/>
          <w:iCs/>
          <w:color w:val="000000"/>
          <w:szCs w:val="18"/>
          <w:lang w:val="fr-FR"/>
        </w:rPr>
        <w:t xml:space="preserve"> </w:t>
      </w:r>
      <w:r w:rsidRPr="00764252">
        <w:rPr>
          <w:color w:val="000000"/>
          <w:szCs w:val="18"/>
          <w:lang w:val="fr-FR"/>
        </w:rPr>
        <w:t xml:space="preserve">vol. </w:t>
      </w:r>
      <w:r w:rsidR="00764252" w:rsidRPr="00764252">
        <w:rPr>
          <w:color w:val="000000"/>
          <w:szCs w:val="18"/>
          <w:lang w:val="fr-FR"/>
        </w:rPr>
        <w:t>1760, n</w:t>
      </w:r>
      <w:r w:rsidRPr="00764252">
        <w:rPr>
          <w:color w:val="000000"/>
          <w:szCs w:val="18"/>
          <w:lang w:val="fr-FR"/>
        </w:rPr>
        <w:t>°30619.</w:t>
      </w:r>
    </w:p>
  </w:footnote>
  <w:footnote w:id="20">
    <w:p w14:paraId="5854F61F" w14:textId="03F27F44" w:rsidR="00507280" w:rsidRPr="00764252" w:rsidRDefault="00507280" w:rsidP="00507280">
      <w:pPr>
        <w:pStyle w:val="Notedebasdepage"/>
        <w:rPr>
          <w:lang w:val="fr-FR"/>
        </w:rPr>
      </w:pPr>
      <w:r w:rsidRPr="00764252">
        <w:rPr>
          <w:rStyle w:val="Appelnotedebasdep"/>
          <w:lang w:val="fr-FR"/>
        </w:rPr>
        <w:footnoteRef/>
      </w:r>
      <w:r w:rsidRPr="00764252">
        <w:rPr>
          <w:lang w:val="fr-FR"/>
        </w:rPr>
        <w:t xml:space="preserve"> L</w:t>
      </w:r>
      <w:r w:rsidR="003E2558" w:rsidRPr="00764252">
        <w:rPr>
          <w:lang w:val="fr-FR"/>
        </w:rPr>
        <w:t>’</w:t>
      </w:r>
      <w:r w:rsidRPr="00764252">
        <w:rPr>
          <w:lang w:val="fr-FR"/>
        </w:rPr>
        <w:t>élaboration des annexes I et II en étant à une étape précoce, celles-ci n</w:t>
      </w:r>
      <w:r w:rsidR="003E2558" w:rsidRPr="00764252">
        <w:rPr>
          <w:lang w:val="fr-FR"/>
        </w:rPr>
        <w:t>’</w:t>
      </w:r>
      <w:r w:rsidRPr="00764252">
        <w:rPr>
          <w:lang w:val="fr-FR"/>
        </w:rPr>
        <w:t>ont pas encore fait l</w:t>
      </w:r>
      <w:r w:rsidR="003E2558" w:rsidRPr="00764252">
        <w:rPr>
          <w:lang w:val="fr-FR"/>
        </w:rPr>
        <w:t>’</w:t>
      </w:r>
      <w:r w:rsidRPr="00764252">
        <w:rPr>
          <w:lang w:val="fr-FR"/>
        </w:rPr>
        <w:t>objet d</w:t>
      </w:r>
      <w:r w:rsidR="003E2558" w:rsidRPr="00764252">
        <w:rPr>
          <w:lang w:val="fr-FR"/>
        </w:rPr>
        <w:t>’</w:t>
      </w:r>
      <w:r w:rsidRPr="00764252">
        <w:rPr>
          <w:lang w:val="fr-FR"/>
        </w:rPr>
        <w:t>une révision formelle.</w:t>
      </w:r>
    </w:p>
  </w:footnote>
  <w:footnote w:id="21">
    <w:p w14:paraId="4E72F7B3" w14:textId="3BC6D17A" w:rsidR="00507280" w:rsidRPr="00764252" w:rsidRDefault="00507280" w:rsidP="00507280">
      <w:pPr>
        <w:pStyle w:val="Notedebasdepage"/>
        <w:rPr>
          <w:szCs w:val="18"/>
          <w:lang w:val="fr-FR"/>
        </w:rPr>
      </w:pPr>
      <w:r w:rsidRPr="00764252">
        <w:rPr>
          <w:rStyle w:val="Appelnotedebasdep"/>
          <w:szCs w:val="18"/>
          <w:lang w:val="fr-FR"/>
        </w:rPr>
        <w:footnoteRef/>
      </w:r>
      <w:r w:rsidRPr="00764252">
        <w:rPr>
          <w:szCs w:val="18"/>
          <w:lang w:val="fr-FR"/>
        </w:rPr>
        <w:t xml:space="preserve"> La proposition 15 a été présentée en guise d</w:t>
      </w:r>
      <w:r w:rsidR="003E2558" w:rsidRPr="00764252">
        <w:rPr>
          <w:szCs w:val="18"/>
          <w:lang w:val="fr-FR"/>
        </w:rPr>
        <w:t>’</w:t>
      </w:r>
      <w:r w:rsidRPr="00764252">
        <w:rPr>
          <w:szCs w:val="18"/>
          <w:lang w:val="fr-FR"/>
        </w:rPr>
        <w:t>espace réservé.</w:t>
      </w:r>
    </w:p>
  </w:footnote>
  <w:footnote w:id="22">
    <w:p w14:paraId="2B957235" w14:textId="05777147" w:rsidR="00507280" w:rsidRPr="00764252" w:rsidRDefault="00507280" w:rsidP="00507280">
      <w:pPr>
        <w:pStyle w:val="Notedebasdepage"/>
        <w:rPr>
          <w:szCs w:val="18"/>
          <w:lang w:val="fr-FR"/>
        </w:rPr>
      </w:pPr>
      <w:r w:rsidRPr="00764252">
        <w:rPr>
          <w:rStyle w:val="Appelnotedebasdep"/>
          <w:szCs w:val="18"/>
          <w:lang w:val="fr-FR"/>
        </w:rPr>
        <w:footnoteRef/>
      </w:r>
      <w:r w:rsidRPr="00764252">
        <w:rPr>
          <w:szCs w:val="18"/>
          <w:lang w:val="fr-FR"/>
        </w:rPr>
        <w:t xml:space="preserve"> Nations Unies, </w:t>
      </w:r>
      <w:r w:rsidR="00143123" w:rsidRPr="00764252">
        <w:rPr>
          <w:i/>
          <w:szCs w:val="18"/>
          <w:lang w:val="fr-FR"/>
        </w:rPr>
        <w:t>Recueil</w:t>
      </w:r>
      <w:r w:rsidRPr="00764252">
        <w:rPr>
          <w:i/>
          <w:szCs w:val="18"/>
          <w:lang w:val="fr-FR"/>
        </w:rPr>
        <w:t xml:space="preserve"> des Traités</w:t>
      </w:r>
      <w:r w:rsidRPr="00764252">
        <w:rPr>
          <w:szCs w:val="18"/>
          <w:lang w:val="fr-FR"/>
        </w:rPr>
        <w:t xml:space="preserve">, </w:t>
      </w:r>
      <w:r w:rsidRPr="00764252">
        <w:rPr>
          <w:color w:val="000000"/>
          <w:szCs w:val="18"/>
          <w:lang w:val="fr-FR"/>
        </w:rPr>
        <w:t>vol. 1760, n</w:t>
      </w:r>
      <w:r w:rsidRPr="00764252">
        <w:rPr>
          <w:color w:val="000000"/>
          <w:szCs w:val="18"/>
          <w:vertAlign w:val="superscript"/>
          <w:lang w:val="fr-FR"/>
        </w:rPr>
        <w:t>o</w:t>
      </w:r>
      <w:r w:rsidRPr="00764252">
        <w:rPr>
          <w:color w:val="000000"/>
          <w:szCs w:val="18"/>
          <w:lang w:val="fr-FR"/>
        </w:rPr>
        <w:t xml:space="preserve"> 30619.</w:t>
      </w:r>
    </w:p>
  </w:footnote>
  <w:footnote w:id="23">
    <w:p w14:paraId="1F4B2F7A" w14:textId="30C7A737" w:rsidR="00507280" w:rsidRPr="00764252" w:rsidRDefault="00507280" w:rsidP="00507280">
      <w:pPr>
        <w:pStyle w:val="Notedebasdepage"/>
        <w:rPr>
          <w:szCs w:val="18"/>
          <w:lang w:val="fr-FR"/>
        </w:rPr>
      </w:pPr>
      <w:r w:rsidRPr="00764252">
        <w:rPr>
          <w:rStyle w:val="Appelnotedebasdep"/>
          <w:szCs w:val="18"/>
          <w:lang w:val="fr-FR"/>
        </w:rPr>
        <w:footnoteRef/>
      </w:r>
      <w:r w:rsidRPr="00764252">
        <w:rPr>
          <w:szCs w:val="18"/>
          <w:lang w:val="fr-FR"/>
        </w:rPr>
        <w:t xml:space="preserve"> Nations Unies, </w:t>
      </w:r>
      <w:r w:rsidR="00143123" w:rsidRPr="00764252">
        <w:rPr>
          <w:i/>
          <w:szCs w:val="18"/>
          <w:lang w:val="fr-FR"/>
        </w:rPr>
        <w:t>Recueil</w:t>
      </w:r>
      <w:r w:rsidRPr="00764252">
        <w:rPr>
          <w:i/>
          <w:szCs w:val="18"/>
          <w:lang w:val="fr-FR"/>
        </w:rPr>
        <w:t xml:space="preserve"> des Traités</w:t>
      </w:r>
      <w:r w:rsidRPr="00764252">
        <w:rPr>
          <w:szCs w:val="18"/>
          <w:lang w:val="fr-FR"/>
        </w:rPr>
        <w:t xml:space="preserve">, </w:t>
      </w:r>
      <w:r w:rsidRPr="00764252">
        <w:rPr>
          <w:color w:val="000000"/>
          <w:szCs w:val="18"/>
          <w:lang w:val="fr-FR"/>
        </w:rPr>
        <w:t>vol. 2226, n</w:t>
      </w:r>
      <w:r w:rsidRPr="00764252">
        <w:rPr>
          <w:color w:val="000000"/>
          <w:szCs w:val="18"/>
          <w:vertAlign w:val="superscript"/>
          <w:lang w:val="fr-FR"/>
        </w:rPr>
        <w:t>o</w:t>
      </w:r>
      <w:r w:rsidRPr="00764252">
        <w:rPr>
          <w:color w:val="000000"/>
          <w:szCs w:val="18"/>
          <w:lang w:val="fr-FR"/>
        </w:rPr>
        <w:t xml:space="preserve"> 30619.</w:t>
      </w:r>
    </w:p>
  </w:footnote>
  <w:footnote w:id="24">
    <w:p w14:paraId="22691518" w14:textId="0897CDA2" w:rsidR="00507280" w:rsidRPr="00764252" w:rsidRDefault="00507280" w:rsidP="00507280">
      <w:pPr>
        <w:pStyle w:val="Notedebasdepage"/>
        <w:rPr>
          <w:szCs w:val="18"/>
          <w:lang w:val="fr-FR"/>
        </w:rPr>
      </w:pPr>
      <w:r w:rsidRPr="00764252">
        <w:rPr>
          <w:rStyle w:val="Appelnotedebasdep"/>
          <w:szCs w:val="18"/>
          <w:lang w:val="fr-FR"/>
        </w:rPr>
        <w:footnoteRef/>
      </w:r>
      <w:r w:rsidRPr="00764252">
        <w:rPr>
          <w:szCs w:val="18"/>
          <w:lang w:val="fr-FR"/>
        </w:rPr>
        <w:t xml:space="preserve"> Nations Unies, </w:t>
      </w:r>
      <w:r w:rsidR="00143123" w:rsidRPr="00764252">
        <w:rPr>
          <w:i/>
          <w:iCs/>
          <w:szCs w:val="18"/>
          <w:lang w:val="fr-FR"/>
        </w:rPr>
        <w:t>Recueil</w:t>
      </w:r>
      <w:r w:rsidRPr="00764252">
        <w:rPr>
          <w:i/>
          <w:iCs/>
          <w:szCs w:val="18"/>
          <w:lang w:val="fr-FR"/>
        </w:rPr>
        <w:t xml:space="preserve"> des Traités</w:t>
      </w:r>
      <w:r w:rsidRPr="00764252">
        <w:rPr>
          <w:szCs w:val="18"/>
          <w:lang w:val="fr-FR"/>
        </w:rPr>
        <w:t>, vol. 3008, n</w:t>
      </w:r>
      <w:r w:rsidRPr="00764252">
        <w:rPr>
          <w:szCs w:val="18"/>
          <w:vertAlign w:val="superscript"/>
          <w:lang w:val="fr-FR"/>
        </w:rPr>
        <w:t>o</w:t>
      </w:r>
      <w:r w:rsidRPr="00764252">
        <w:rPr>
          <w:szCs w:val="18"/>
          <w:lang w:val="fr-FR"/>
        </w:rPr>
        <w:t xml:space="preserve"> 30619.</w:t>
      </w:r>
    </w:p>
  </w:footnote>
  <w:footnote w:id="25">
    <w:p w14:paraId="345AEEEB" w14:textId="37AEE063" w:rsidR="00507280" w:rsidRPr="00764252" w:rsidRDefault="00507280" w:rsidP="00507280">
      <w:pPr>
        <w:pStyle w:val="Notedebasdepage"/>
        <w:rPr>
          <w:szCs w:val="18"/>
          <w:lang w:val="fr-FR"/>
        </w:rPr>
      </w:pPr>
      <w:r w:rsidRPr="00764252">
        <w:rPr>
          <w:rStyle w:val="Appelnotedebasdep"/>
          <w:szCs w:val="18"/>
          <w:lang w:val="fr-FR"/>
        </w:rPr>
        <w:footnoteRef/>
      </w:r>
      <w:r w:rsidRPr="00764252">
        <w:rPr>
          <w:szCs w:val="18"/>
          <w:lang w:val="fr-FR"/>
        </w:rPr>
        <w:t xml:space="preserve"> Nations Unies, </w:t>
      </w:r>
      <w:r w:rsidR="00143123" w:rsidRPr="00764252">
        <w:rPr>
          <w:i/>
          <w:szCs w:val="18"/>
          <w:lang w:val="fr-FR"/>
        </w:rPr>
        <w:t>Recueil</w:t>
      </w:r>
      <w:r w:rsidRPr="00764252">
        <w:rPr>
          <w:i/>
          <w:szCs w:val="18"/>
          <w:lang w:val="fr-FR"/>
        </w:rPr>
        <w:t xml:space="preserve"> des Traités</w:t>
      </w:r>
      <w:r w:rsidRPr="00764252">
        <w:rPr>
          <w:szCs w:val="18"/>
          <w:lang w:val="fr-FR"/>
        </w:rPr>
        <w:t xml:space="preserve">, </w:t>
      </w:r>
      <w:r w:rsidRPr="00764252">
        <w:rPr>
          <w:color w:val="000000"/>
          <w:szCs w:val="18"/>
          <w:lang w:val="fr-FR"/>
        </w:rPr>
        <w:t>vol. 1760, n</w:t>
      </w:r>
      <w:r w:rsidRPr="00764252">
        <w:rPr>
          <w:color w:val="000000"/>
          <w:szCs w:val="18"/>
          <w:vertAlign w:val="superscript"/>
          <w:lang w:val="fr-FR"/>
        </w:rPr>
        <w:t>o</w:t>
      </w:r>
      <w:r w:rsidRPr="00764252">
        <w:rPr>
          <w:color w:val="000000"/>
          <w:szCs w:val="18"/>
          <w:lang w:val="fr-FR"/>
        </w:rPr>
        <w:t xml:space="preserve"> 30619.</w:t>
      </w:r>
    </w:p>
  </w:footnote>
  <w:footnote w:id="26">
    <w:p w14:paraId="1F8C85DD" w14:textId="77777777" w:rsidR="00507280" w:rsidRPr="00764252" w:rsidRDefault="00507280" w:rsidP="00507280">
      <w:pPr>
        <w:pStyle w:val="Notedebasdepage"/>
        <w:rPr>
          <w:szCs w:val="18"/>
          <w:lang w:val="fr-FR"/>
        </w:rPr>
      </w:pPr>
      <w:r w:rsidRPr="00764252">
        <w:rPr>
          <w:rStyle w:val="Appelnotedebasdep"/>
          <w:szCs w:val="18"/>
          <w:lang w:val="fr-FR"/>
        </w:rPr>
        <w:footnoteRef/>
      </w:r>
      <w:r w:rsidRPr="00764252">
        <w:rPr>
          <w:szCs w:val="18"/>
          <w:lang w:val="fr-FR"/>
        </w:rPr>
        <w:t xml:space="preserve"> CBD/SBI/4/11/Add.1.</w:t>
      </w:r>
    </w:p>
  </w:footnote>
  <w:footnote w:id="27">
    <w:p w14:paraId="6CF8369D" w14:textId="77777777" w:rsidR="00507280" w:rsidRPr="00764252" w:rsidRDefault="00507280" w:rsidP="00507280">
      <w:pPr>
        <w:pStyle w:val="Notedebasdepage"/>
        <w:rPr>
          <w:szCs w:val="18"/>
          <w:lang w:val="fr-FR"/>
        </w:rPr>
      </w:pPr>
      <w:r w:rsidRPr="00764252">
        <w:rPr>
          <w:rStyle w:val="Appelnotedebasdep"/>
          <w:szCs w:val="18"/>
          <w:lang w:val="fr-FR"/>
        </w:rPr>
        <w:footnoteRef/>
      </w:r>
      <w:r w:rsidRPr="00764252">
        <w:rPr>
          <w:szCs w:val="18"/>
          <w:lang w:val="fr-FR"/>
        </w:rPr>
        <w:t xml:space="preserve"> Annexe à la décision 14/33.</w:t>
      </w:r>
    </w:p>
  </w:footnote>
  <w:footnote w:id="28">
    <w:p w14:paraId="70D40352" w14:textId="77777777" w:rsidR="00D27E00" w:rsidRPr="00764252" w:rsidRDefault="00D27E00" w:rsidP="00D27E00">
      <w:pPr>
        <w:pStyle w:val="Notedebasdepage"/>
        <w:rPr>
          <w:szCs w:val="18"/>
          <w:lang w:val="fr-FR"/>
        </w:rPr>
      </w:pPr>
      <w:r w:rsidRPr="00764252">
        <w:rPr>
          <w:rStyle w:val="Appelnotedebasdep"/>
          <w:szCs w:val="18"/>
          <w:lang w:val="fr-FR"/>
        </w:rPr>
        <w:footnoteRef/>
      </w:r>
      <w:r w:rsidRPr="00764252">
        <w:rPr>
          <w:szCs w:val="18"/>
          <w:lang w:val="fr-FR"/>
        </w:rPr>
        <w:t xml:space="preserve"> </w:t>
      </w:r>
      <w:r w:rsidRPr="00764252">
        <w:rPr>
          <w:color w:val="000000"/>
          <w:szCs w:val="18"/>
          <w:lang w:val="fr-FR"/>
        </w:rPr>
        <w:t xml:space="preserve">Nations Unies, </w:t>
      </w:r>
      <w:r w:rsidRPr="00764252">
        <w:rPr>
          <w:i/>
          <w:iCs/>
          <w:color w:val="000000"/>
          <w:szCs w:val="18"/>
          <w:lang w:val="fr-FR"/>
        </w:rPr>
        <w:t>Recueil des Traités</w:t>
      </w:r>
      <w:r w:rsidRPr="00764252">
        <w:rPr>
          <w:color w:val="000000"/>
          <w:szCs w:val="18"/>
          <w:lang w:val="fr-FR"/>
        </w:rPr>
        <w:t>, vol. 2226, n° 30619.</w:t>
      </w:r>
    </w:p>
  </w:footnote>
  <w:footnote w:id="29">
    <w:p w14:paraId="10905887" w14:textId="77777777" w:rsidR="00D27E00" w:rsidRPr="00764252" w:rsidRDefault="00D27E00" w:rsidP="00D27E00">
      <w:pPr>
        <w:pStyle w:val="Notedebasdepage"/>
        <w:rPr>
          <w:szCs w:val="18"/>
          <w:lang w:val="fr-FR"/>
        </w:rPr>
      </w:pPr>
      <w:r w:rsidRPr="00764252">
        <w:rPr>
          <w:rStyle w:val="Appelnotedebasdep"/>
          <w:szCs w:val="18"/>
          <w:lang w:val="fr-FR"/>
        </w:rPr>
        <w:footnoteRef/>
      </w:r>
      <w:r w:rsidRPr="00764252">
        <w:rPr>
          <w:szCs w:val="18"/>
          <w:lang w:val="fr-FR"/>
        </w:rPr>
        <w:t xml:space="preserve"> </w:t>
      </w:r>
      <w:r w:rsidRPr="00764252">
        <w:rPr>
          <w:color w:val="000000"/>
          <w:szCs w:val="18"/>
          <w:lang w:val="fr-FR"/>
        </w:rPr>
        <w:t xml:space="preserve">Nations Unies, </w:t>
      </w:r>
      <w:r w:rsidRPr="00764252">
        <w:rPr>
          <w:i/>
          <w:iCs/>
          <w:color w:val="000000"/>
          <w:szCs w:val="18"/>
          <w:lang w:val="fr-FR"/>
        </w:rPr>
        <w:t>Recueil des Traités</w:t>
      </w:r>
      <w:r w:rsidRPr="00764252">
        <w:rPr>
          <w:iCs/>
          <w:color w:val="000000"/>
          <w:szCs w:val="18"/>
          <w:lang w:val="fr-FR"/>
        </w:rPr>
        <w:t>,</w:t>
      </w:r>
      <w:r w:rsidRPr="00764252">
        <w:rPr>
          <w:i/>
          <w:iCs/>
          <w:color w:val="000000"/>
          <w:szCs w:val="18"/>
          <w:lang w:val="fr-FR"/>
        </w:rPr>
        <w:t xml:space="preserve"> </w:t>
      </w:r>
      <w:r w:rsidRPr="00764252">
        <w:rPr>
          <w:color w:val="000000"/>
          <w:szCs w:val="18"/>
          <w:lang w:val="fr-FR"/>
        </w:rPr>
        <w:t>vol. 1760, No. 30619.</w:t>
      </w:r>
    </w:p>
  </w:footnote>
  <w:footnote w:id="30">
    <w:p w14:paraId="0CA0F0B6" w14:textId="77777777" w:rsidR="00D27E00" w:rsidRPr="00764252" w:rsidRDefault="00D27E00" w:rsidP="00D27E00">
      <w:pPr>
        <w:pStyle w:val="Notedebasdepage"/>
        <w:rPr>
          <w:lang w:val="fr-FR"/>
        </w:rPr>
      </w:pPr>
      <w:r w:rsidRPr="00764252">
        <w:rPr>
          <w:rStyle w:val="Appelnotedebasdep"/>
          <w:szCs w:val="18"/>
          <w:lang w:val="fr-FR"/>
        </w:rPr>
        <w:footnoteRef/>
      </w:r>
      <w:r w:rsidRPr="00764252">
        <w:rPr>
          <w:szCs w:val="18"/>
          <w:lang w:val="fr-FR"/>
        </w:rPr>
        <w:t xml:space="preserve"> Voir</w:t>
      </w:r>
      <w:r w:rsidRPr="00764252">
        <w:rPr>
          <w:lang w:val="fr-FR"/>
        </w:rPr>
        <w:t xml:space="preserve"> CBD/SYNBIO/AHTEG/2024/1/3.</w:t>
      </w:r>
    </w:p>
  </w:footnote>
  <w:footnote w:id="31">
    <w:p w14:paraId="153F3C67" w14:textId="77777777" w:rsidR="00D27E00" w:rsidRPr="00764252" w:rsidRDefault="00D27E00" w:rsidP="00D27E00">
      <w:pPr>
        <w:pStyle w:val="Notedebasdepage"/>
        <w:rPr>
          <w:szCs w:val="18"/>
          <w:lang w:val="fr-FR"/>
        </w:rPr>
      </w:pPr>
      <w:r w:rsidRPr="00764252">
        <w:rPr>
          <w:rStyle w:val="Appelnotedebasdep"/>
          <w:szCs w:val="18"/>
          <w:lang w:val="fr-FR"/>
        </w:rPr>
        <w:footnoteRef/>
      </w:r>
      <w:r w:rsidRPr="00764252">
        <w:rPr>
          <w:szCs w:val="18"/>
          <w:lang w:val="fr-FR"/>
        </w:rPr>
        <w:t xml:space="preserve"> Voir CBD/CP/RA/AHTEG/2024/1/3.</w:t>
      </w:r>
    </w:p>
  </w:footnote>
  <w:footnote w:id="32">
    <w:p w14:paraId="35FCFD6E" w14:textId="77777777" w:rsidR="00D27E00" w:rsidRPr="00764252" w:rsidRDefault="00D27E00" w:rsidP="00D27E00">
      <w:pPr>
        <w:pStyle w:val="Notedebasdepage"/>
        <w:rPr>
          <w:szCs w:val="18"/>
          <w:lang w:val="fr-FR"/>
        </w:rPr>
      </w:pPr>
      <w:r w:rsidRPr="00764252">
        <w:rPr>
          <w:rStyle w:val="Appelnotedebasdep"/>
          <w:szCs w:val="18"/>
          <w:lang w:val="fr-FR"/>
        </w:rPr>
        <w:footnoteRef/>
      </w:r>
      <w:r w:rsidRPr="00764252">
        <w:rPr>
          <w:szCs w:val="18"/>
          <w:lang w:val="fr-FR"/>
        </w:rPr>
        <w:t xml:space="preserve"> Voir CBD/CP/RA/AHTEG/2023/1/4 et CBD/CP/RA/AHTEG/2024/1/3.</w:t>
      </w:r>
    </w:p>
  </w:footnote>
  <w:footnote w:id="33">
    <w:p w14:paraId="2B1690AA" w14:textId="28876E6D" w:rsidR="0094482D" w:rsidRPr="00764252" w:rsidRDefault="0094482D" w:rsidP="0094482D">
      <w:pPr>
        <w:pStyle w:val="Notedebasdepage"/>
        <w:rPr>
          <w:szCs w:val="18"/>
          <w:lang w:val="fr-FR"/>
        </w:rPr>
      </w:pPr>
      <w:r w:rsidRPr="00764252">
        <w:rPr>
          <w:rStyle w:val="Appelnotedebasdep"/>
          <w:szCs w:val="18"/>
          <w:lang w:val="fr-FR"/>
        </w:rPr>
        <w:footnoteRef/>
      </w:r>
      <w:r w:rsidRPr="00764252">
        <w:rPr>
          <w:szCs w:val="18"/>
          <w:lang w:val="fr-FR"/>
        </w:rPr>
        <w:t xml:space="preserve"> CBD/CP/MOP/11/9.</w:t>
      </w:r>
    </w:p>
  </w:footnote>
  <w:footnote w:id="34">
    <w:p w14:paraId="3D026E77" w14:textId="77777777" w:rsidR="00D27E00" w:rsidRPr="00764252" w:rsidRDefault="00D27E00" w:rsidP="00D27E00">
      <w:pPr>
        <w:pStyle w:val="Notedebasdepage"/>
        <w:rPr>
          <w:szCs w:val="18"/>
          <w:lang w:val="fr-FR"/>
        </w:rPr>
      </w:pPr>
      <w:r w:rsidRPr="00764252">
        <w:rPr>
          <w:rStyle w:val="Appelnotedebasdep"/>
          <w:szCs w:val="18"/>
          <w:lang w:val="fr-FR"/>
        </w:rPr>
        <w:footnoteRef/>
      </w:r>
      <w:r w:rsidRPr="00764252">
        <w:rPr>
          <w:szCs w:val="18"/>
          <w:lang w:val="fr-FR"/>
        </w:rPr>
        <w:t xml:space="preserve"> Ibid., sect. 7.</w:t>
      </w:r>
    </w:p>
  </w:footnote>
  <w:footnote w:id="35">
    <w:p w14:paraId="21549569" w14:textId="77777777" w:rsidR="00D27E00" w:rsidRPr="00764252" w:rsidRDefault="00D27E00" w:rsidP="00D27E00">
      <w:pPr>
        <w:pStyle w:val="Notedebasdepage"/>
        <w:rPr>
          <w:szCs w:val="18"/>
          <w:lang w:val="fr-FR"/>
        </w:rPr>
      </w:pPr>
      <w:r w:rsidRPr="00764252">
        <w:rPr>
          <w:rStyle w:val="Appelnotedebasdep"/>
          <w:szCs w:val="18"/>
          <w:lang w:val="fr-FR"/>
        </w:rPr>
        <w:footnoteRef/>
      </w:r>
      <w:r w:rsidRPr="00764252">
        <w:rPr>
          <w:szCs w:val="18"/>
          <w:lang w:val="fr-FR"/>
        </w:rPr>
        <w:t xml:space="preserve"> Décision VIII/10, annexe III.</w:t>
      </w:r>
    </w:p>
  </w:footnote>
  <w:footnote w:id="36">
    <w:p w14:paraId="44F4B03D" w14:textId="77777777" w:rsidR="00D27E00" w:rsidRPr="00764252" w:rsidRDefault="00D27E00" w:rsidP="00D27E00">
      <w:pPr>
        <w:pStyle w:val="Notedebasdepage"/>
        <w:rPr>
          <w:szCs w:val="18"/>
          <w:lang w:val="fr-FR"/>
        </w:rPr>
      </w:pPr>
      <w:r w:rsidRPr="00764252">
        <w:rPr>
          <w:rStyle w:val="Appelnotedebasdep"/>
          <w:szCs w:val="18"/>
          <w:lang w:val="fr-FR"/>
        </w:rPr>
        <w:footnoteRef/>
      </w:r>
      <w:r w:rsidRPr="00764252">
        <w:rPr>
          <w:szCs w:val="18"/>
          <w:lang w:val="fr-FR"/>
        </w:rPr>
        <w:t xml:space="preserve"> </w:t>
      </w:r>
      <w:r w:rsidRPr="00764252">
        <w:rPr>
          <w:color w:val="000000"/>
          <w:szCs w:val="18"/>
          <w:lang w:val="fr-FR"/>
        </w:rPr>
        <w:t xml:space="preserve">Nations Unies, </w:t>
      </w:r>
      <w:r w:rsidRPr="00764252">
        <w:rPr>
          <w:i/>
          <w:iCs/>
          <w:color w:val="000000"/>
          <w:szCs w:val="18"/>
          <w:lang w:val="fr-FR"/>
        </w:rPr>
        <w:t>Recueil des Traités</w:t>
      </w:r>
      <w:r w:rsidRPr="00764252">
        <w:rPr>
          <w:iCs/>
          <w:color w:val="000000"/>
          <w:szCs w:val="18"/>
          <w:lang w:val="fr-FR"/>
        </w:rPr>
        <w:t>,</w:t>
      </w:r>
      <w:r w:rsidRPr="00764252">
        <w:rPr>
          <w:i/>
          <w:iCs/>
          <w:color w:val="000000"/>
          <w:szCs w:val="18"/>
          <w:lang w:val="fr-FR"/>
        </w:rPr>
        <w:t xml:space="preserve"> </w:t>
      </w:r>
      <w:r w:rsidRPr="00764252">
        <w:rPr>
          <w:color w:val="000000"/>
          <w:szCs w:val="18"/>
          <w:lang w:val="fr-FR"/>
        </w:rPr>
        <w:t>vol. 2226, No. 30619.</w:t>
      </w:r>
    </w:p>
  </w:footnote>
  <w:footnote w:id="37">
    <w:p w14:paraId="7A19FEDB" w14:textId="77777777" w:rsidR="00D27E00" w:rsidRPr="00764252" w:rsidRDefault="00D27E00" w:rsidP="00D27E00">
      <w:pPr>
        <w:pStyle w:val="Notedebasdepage"/>
        <w:rPr>
          <w:lang w:val="fr-FR"/>
        </w:rPr>
      </w:pPr>
      <w:r w:rsidRPr="00764252">
        <w:rPr>
          <w:rStyle w:val="Appelnotedebasdep"/>
          <w:lang w:val="fr-FR"/>
        </w:rPr>
        <w:footnoteRef/>
      </w:r>
      <w:r w:rsidRPr="00764252">
        <w:rPr>
          <w:lang w:val="fr-FR"/>
        </w:rPr>
        <w:t xml:space="preserve"> </w:t>
      </w:r>
      <w:r w:rsidRPr="00764252">
        <w:rPr>
          <w:szCs w:val="18"/>
          <w:lang w:val="fr-FR"/>
        </w:rPr>
        <w:t>CBD/CP/RA/AHTEG/2020/1/3, annexe.</w:t>
      </w:r>
    </w:p>
  </w:footnote>
  <w:footnote w:id="38">
    <w:p w14:paraId="68039F6E" w14:textId="77777777" w:rsidR="00AB5065" w:rsidRPr="00764252" w:rsidRDefault="00AB5065" w:rsidP="00AB5065">
      <w:pPr>
        <w:pStyle w:val="Notedebasdepage"/>
        <w:rPr>
          <w:szCs w:val="18"/>
          <w:lang w:val="fr-FR"/>
        </w:rPr>
      </w:pPr>
      <w:r w:rsidRPr="00764252">
        <w:rPr>
          <w:rStyle w:val="Appelnotedebasdep"/>
          <w:szCs w:val="18"/>
          <w:lang w:val="fr-FR"/>
        </w:rPr>
        <w:footnoteRef/>
      </w:r>
      <w:r w:rsidRPr="00764252">
        <w:rPr>
          <w:szCs w:val="18"/>
          <w:lang w:val="fr-FR"/>
        </w:rPr>
        <w:t xml:space="preserve"> </w:t>
      </w:r>
      <w:r w:rsidRPr="00764252">
        <w:rPr>
          <w:color w:val="000000"/>
          <w:szCs w:val="18"/>
          <w:lang w:val="fr-FR"/>
        </w:rPr>
        <w:t xml:space="preserve">Nations Unies, </w:t>
      </w:r>
      <w:r w:rsidRPr="00764252">
        <w:rPr>
          <w:i/>
          <w:iCs/>
          <w:color w:val="000000"/>
          <w:szCs w:val="18"/>
          <w:lang w:val="fr-FR"/>
        </w:rPr>
        <w:t>Recueil des Traités</w:t>
      </w:r>
      <w:r w:rsidRPr="00764252">
        <w:rPr>
          <w:iCs/>
          <w:color w:val="000000"/>
          <w:szCs w:val="18"/>
          <w:lang w:val="fr-FR"/>
        </w:rPr>
        <w:t>,</w:t>
      </w:r>
      <w:r w:rsidRPr="00764252">
        <w:rPr>
          <w:i/>
          <w:iCs/>
          <w:color w:val="000000"/>
          <w:szCs w:val="18"/>
          <w:lang w:val="fr-FR"/>
        </w:rPr>
        <w:t xml:space="preserve"> </w:t>
      </w:r>
      <w:r w:rsidRPr="00764252">
        <w:rPr>
          <w:color w:val="000000"/>
          <w:szCs w:val="18"/>
          <w:lang w:val="fr-FR"/>
        </w:rPr>
        <w:t>vol. 2226, n°30619.</w:t>
      </w:r>
    </w:p>
  </w:footnote>
  <w:footnote w:id="39">
    <w:p w14:paraId="6E0840A9" w14:textId="77777777" w:rsidR="00AB5065" w:rsidRPr="00764252" w:rsidRDefault="00AB5065" w:rsidP="00AB5065">
      <w:pPr>
        <w:pStyle w:val="Notedebasdepage"/>
        <w:rPr>
          <w:szCs w:val="18"/>
          <w:lang w:val="fr-FR"/>
        </w:rPr>
      </w:pPr>
      <w:r w:rsidRPr="00764252">
        <w:rPr>
          <w:rStyle w:val="Appelnotedebasdep"/>
          <w:szCs w:val="18"/>
          <w:lang w:val="fr-FR"/>
        </w:rPr>
        <w:footnoteRef/>
      </w:r>
      <w:r w:rsidRPr="00764252">
        <w:rPr>
          <w:szCs w:val="18"/>
          <w:lang w:val="fr-FR"/>
        </w:rPr>
        <w:t xml:space="preserve"> </w:t>
      </w:r>
      <w:r w:rsidRPr="00764252">
        <w:rPr>
          <w:color w:val="000000"/>
          <w:szCs w:val="18"/>
          <w:lang w:val="fr-FR"/>
        </w:rPr>
        <w:t xml:space="preserve">Nations Unies, </w:t>
      </w:r>
      <w:r w:rsidRPr="00764252">
        <w:rPr>
          <w:i/>
          <w:iCs/>
          <w:color w:val="000000"/>
          <w:szCs w:val="18"/>
          <w:lang w:val="fr-FR"/>
        </w:rPr>
        <w:t>Recueil des Traités</w:t>
      </w:r>
      <w:r w:rsidRPr="00764252">
        <w:rPr>
          <w:iCs/>
          <w:color w:val="000000"/>
          <w:szCs w:val="18"/>
          <w:lang w:val="fr-FR"/>
        </w:rPr>
        <w:t>,</w:t>
      </w:r>
      <w:r w:rsidRPr="00764252">
        <w:rPr>
          <w:i/>
          <w:iCs/>
          <w:color w:val="000000"/>
          <w:szCs w:val="18"/>
          <w:lang w:val="fr-FR"/>
        </w:rPr>
        <w:t xml:space="preserve"> </w:t>
      </w:r>
      <w:r w:rsidRPr="00764252">
        <w:rPr>
          <w:color w:val="000000"/>
          <w:szCs w:val="18"/>
          <w:lang w:val="fr-FR"/>
        </w:rPr>
        <w:t>vol. 2226, n°30619.</w:t>
      </w:r>
    </w:p>
  </w:footnote>
  <w:footnote w:id="40">
    <w:p w14:paraId="518A9F7A" w14:textId="77777777" w:rsidR="00A72FC9" w:rsidRPr="00764252" w:rsidRDefault="00A72FC9" w:rsidP="00A72FC9">
      <w:pPr>
        <w:pStyle w:val="Notedebasdepage"/>
        <w:rPr>
          <w:lang w:val="fr-FR"/>
        </w:rPr>
      </w:pPr>
      <w:r w:rsidRPr="00764252">
        <w:rPr>
          <w:rStyle w:val="Appelnotedebasdep"/>
          <w:lang w:val="fr-FR"/>
        </w:rPr>
        <w:footnoteRef/>
      </w:r>
      <w:r w:rsidRPr="00764252">
        <w:rPr>
          <w:lang w:val="fr-FR"/>
        </w:rPr>
        <w:t xml:space="preserve"> Annexe au document CBD/CP/MOP/9/10.</w:t>
      </w:r>
    </w:p>
  </w:footnote>
  <w:footnote w:id="41">
    <w:p w14:paraId="4E14E635" w14:textId="77777777" w:rsidR="00A72FC9" w:rsidRPr="00764252" w:rsidRDefault="00A72FC9" w:rsidP="00A72FC9">
      <w:pPr>
        <w:pStyle w:val="Notedebasdepage"/>
        <w:rPr>
          <w:lang w:val="fr-FR"/>
        </w:rPr>
      </w:pPr>
      <w:r w:rsidRPr="00764252">
        <w:rPr>
          <w:rStyle w:val="Appelnotedebasdep"/>
          <w:lang w:val="fr-FR"/>
        </w:rPr>
        <w:footnoteRef/>
      </w:r>
      <w:r w:rsidRPr="00764252">
        <w:rPr>
          <w:lang w:val="fr-FR"/>
        </w:rPr>
        <w:t xml:space="preserve"> Annexe à la décision CP-10/3.</w:t>
      </w:r>
    </w:p>
  </w:footnote>
  <w:footnote w:id="42">
    <w:p w14:paraId="12D065C2" w14:textId="77777777" w:rsidR="00A72FC9" w:rsidRPr="00764252" w:rsidRDefault="00A72FC9" w:rsidP="00A72FC9">
      <w:pPr>
        <w:pStyle w:val="Notedebasdepage"/>
        <w:rPr>
          <w:lang w:val="fr-FR"/>
        </w:rPr>
      </w:pPr>
      <w:r w:rsidRPr="00764252">
        <w:rPr>
          <w:rStyle w:val="Appelnotedebasdep"/>
          <w:lang w:val="fr-FR"/>
        </w:rPr>
        <w:footnoteRef/>
      </w:r>
      <w:r w:rsidRPr="00764252">
        <w:rPr>
          <w:lang w:val="fr-FR"/>
        </w:rPr>
        <w:t xml:space="preserve"> Annexe à la décision CP-10/4.</w:t>
      </w:r>
    </w:p>
  </w:footnote>
  <w:footnote w:id="43">
    <w:p w14:paraId="5FDC8988" w14:textId="398AD871" w:rsidR="00A72FC9" w:rsidRPr="00764252" w:rsidRDefault="00A72FC9" w:rsidP="00A72FC9">
      <w:pPr>
        <w:pStyle w:val="Notedebasdepage"/>
        <w:rPr>
          <w:lang w:val="fr-FR"/>
        </w:rPr>
      </w:pPr>
      <w:r w:rsidRPr="00764252">
        <w:rPr>
          <w:rStyle w:val="Appelnotedebasdep"/>
          <w:lang w:val="fr-FR"/>
        </w:rPr>
        <w:footnoteRef/>
      </w:r>
      <w:r w:rsidRPr="00764252">
        <w:rPr>
          <w:lang w:val="fr-FR"/>
        </w:rPr>
        <w:t>Disponible à l</w:t>
      </w:r>
      <w:r w:rsidR="003E2558" w:rsidRPr="00764252">
        <w:rPr>
          <w:lang w:val="fr-FR"/>
        </w:rPr>
        <w:t>’</w:t>
      </w:r>
      <w:r w:rsidRPr="00764252">
        <w:rPr>
          <w:lang w:val="fr-FR"/>
        </w:rPr>
        <w:t xml:space="preserve">adresse </w:t>
      </w:r>
      <w:hyperlink r:id="rId1" w:history="1">
        <w:r w:rsidRPr="00764252">
          <w:rPr>
            <w:rStyle w:val="Lienhypertexte"/>
            <w:lang w:val="fr-FR"/>
          </w:rPr>
          <w:t>www.cbd.int/notifications/2023-133</w:t>
        </w:r>
      </w:hyperlink>
      <w:r w:rsidRPr="00764252">
        <w:rPr>
          <w:lang w:val="fr-FR"/>
        </w:rPr>
        <w:t xml:space="preserve"> </w:t>
      </w:r>
    </w:p>
  </w:footnote>
  <w:footnote w:id="44">
    <w:p w14:paraId="2A95203E" w14:textId="34638815" w:rsidR="00A72FC9" w:rsidRPr="00764252" w:rsidRDefault="00A72FC9" w:rsidP="00A72FC9">
      <w:pPr>
        <w:pStyle w:val="Notedebasdepage"/>
        <w:rPr>
          <w:lang w:val="fr-FR"/>
        </w:rPr>
      </w:pPr>
      <w:r w:rsidRPr="00764252">
        <w:rPr>
          <w:rStyle w:val="Appelnotedebasdep"/>
          <w:lang w:val="fr-FR"/>
        </w:rPr>
        <w:footnoteRef/>
      </w:r>
      <w:r w:rsidRPr="00764252">
        <w:rPr>
          <w:lang w:val="fr-FR"/>
        </w:rPr>
        <w:t>Disponible à l</w:t>
      </w:r>
      <w:r w:rsidR="003E2558" w:rsidRPr="00764252">
        <w:rPr>
          <w:lang w:val="fr-FR"/>
        </w:rPr>
        <w:t>’</w:t>
      </w:r>
      <w:r w:rsidRPr="00764252">
        <w:rPr>
          <w:lang w:val="fr-FR"/>
        </w:rPr>
        <w:t xml:space="preserve">adresse </w:t>
      </w:r>
      <w:hyperlink r:id="rId2" w:history="1">
        <w:r w:rsidRPr="00764252">
          <w:rPr>
            <w:rStyle w:val="Lienhypertexte"/>
            <w:lang w:val="fr-FR"/>
          </w:rPr>
          <w:t>bch.cbd.int/onlineconferences/portal_art26/Activities2023-2024.shtml</w:t>
        </w:r>
      </w:hyperlink>
      <w:r w:rsidRPr="00764252">
        <w:rPr>
          <w:lang w:val="fr-FR"/>
        </w:rPr>
        <w:t xml:space="preserve"> </w:t>
      </w:r>
    </w:p>
  </w:footnote>
  <w:footnote w:id="45">
    <w:p w14:paraId="4BAF5628" w14:textId="1DDF649D" w:rsidR="009467C2" w:rsidRPr="00764252" w:rsidRDefault="009467C2" w:rsidP="009467C2">
      <w:pPr>
        <w:pStyle w:val="Notedebasdepage"/>
        <w:rPr>
          <w:szCs w:val="18"/>
          <w:lang w:val="fr-FR"/>
        </w:rPr>
      </w:pPr>
      <w:r w:rsidRPr="00764252">
        <w:rPr>
          <w:rStyle w:val="Appelnotedebasdep"/>
          <w:szCs w:val="18"/>
          <w:lang w:val="fr-FR"/>
        </w:rPr>
        <w:footnoteRef/>
      </w:r>
      <w:r w:rsidRPr="00764252">
        <w:rPr>
          <w:szCs w:val="18"/>
          <w:lang w:val="fr-FR"/>
        </w:rPr>
        <w:t xml:space="preserve"> Conformément au paragraphe 1 de l</w:t>
      </w:r>
      <w:r w:rsidR="003E2558" w:rsidRPr="00764252">
        <w:rPr>
          <w:szCs w:val="18"/>
          <w:lang w:val="fr-FR"/>
        </w:rPr>
        <w:t>’</w:t>
      </w:r>
      <w:r w:rsidRPr="00764252">
        <w:rPr>
          <w:szCs w:val="18"/>
          <w:lang w:val="fr-FR"/>
        </w:rPr>
        <w:t>article 14 du Protocole additionnel, et sous réserve du paragraphe 2 de l</w:t>
      </w:r>
      <w:r w:rsidR="003E2558" w:rsidRPr="00764252">
        <w:rPr>
          <w:szCs w:val="18"/>
          <w:lang w:val="fr-FR"/>
        </w:rPr>
        <w:t>’</w:t>
      </w:r>
      <w:r w:rsidRPr="00764252">
        <w:rPr>
          <w:szCs w:val="18"/>
          <w:lang w:val="fr-FR"/>
        </w:rPr>
        <w:t>article 32 de la Convention, la Conférence des Parties siégeant en tant que réunion des Parties au Protocole siégera en tant que réunion des Parties au Protocole additionnel. Par conséquent, la présente décision a été adoptée par les Parties au Protocole additionnel.</w:t>
      </w:r>
    </w:p>
  </w:footnote>
  <w:footnote w:id="46">
    <w:p w14:paraId="20891E64" w14:textId="77777777" w:rsidR="009467C2" w:rsidRPr="00764252" w:rsidRDefault="009467C2" w:rsidP="009467C2">
      <w:pPr>
        <w:pStyle w:val="Notedebasdepage"/>
        <w:rPr>
          <w:lang w:val="fr-FR"/>
        </w:rPr>
      </w:pPr>
      <w:r w:rsidRPr="00764252">
        <w:rPr>
          <w:rStyle w:val="Appelnotedebasdep"/>
          <w:lang w:val="fr-FR"/>
        </w:rPr>
        <w:footnoteRef/>
      </w:r>
      <w:r w:rsidRPr="00764252">
        <w:rPr>
          <w:lang w:val="fr-FR"/>
        </w:rPr>
        <w:t xml:space="preserve"> Annexe à la décision </w:t>
      </w:r>
      <w:r w:rsidRPr="00764252">
        <w:rPr>
          <w:rFonts w:asciiTheme="majorBidi" w:eastAsiaTheme="minorEastAsia" w:hAnsiTheme="majorBidi" w:cstheme="majorBidi"/>
          <w:szCs w:val="22"/>
          <w:lang w:val="fr-FR"/>
        </w:rPr>
        <w:t>CP-10/3.</w:t>
      </w:r>
    </w:p>
  </w:footnote>
  <w:footnote w:id="47">
    <w:p w14:paraId="475FB559" w14:textId="77777777" w:rsidR="009467C2" w:rsidRPr="00764252" w:rsidRDefault="009467C2" w:rsidP="009467C2">
      <w:pPr>
        <w:pStyle w:val="Notedebasdepage"/>
        <w:rPr>
          <w:lang w:val="fr-FR"/>
        </w:rPr>
      </w:pPr>
      <w:r w:rsidRPr="00764252">
        <w:rPr>
          <w:rStyle w:val="Appelnotedebasdep"/>
          <w:lang w:val="fr-FR"/>
        </w:rPr>
        <w:footnoteRef/>
      </w:r>
      <w:r w:rsidRPr="00764252">
        <w:rPr>
          <w:lang w:val="fr-FR"/>
        </w:rPr>
        <w:t xml:space="preserve"> Annexe à la décision </w:t>
      </w:r>
      <w:r w:rsidRPr="00764252">
        <w:rPr>
          <w:rFonts w:asciiTheme="majorBidi" w:eastAsiaTheme="minorEastAsia" w:hAnsiTheme="majorBidi" w:cstheme="majorBidi"/>
          <w:szCs w:val="22"/>
          <w:lang w:val="fr-FR"/>
        </w:rPr>
        <w:t>CP-10/4.</w:t>
      </w:r>
    </w:p>
  </w:footnote>
  <w:footnote w:id="48">
    <w:p w14:paraId="3DBCFB10" w14:textId="1E474241" w:rsidR="009467C2" w:rsidRPr="00764252" w:rsidRDefault="009467C2" w:rsidP="009467C2">
      <w:pPr>
        <w:pStyle w:val="Notedebasdepage"/>
        <w:rPr>
          <w:lang w:val="fr-FR"/>
        </w:rPr>
      </w:pPr>
      <w:r w:rsidRPr="00764252">
        <w:rPr>
          <w:rStyle w:val="Appelnotedebasdep"/>
          <w:lang w:val="fr-FR"/>
        </w:rPr>
        <w:footnoteRef/>
      </w:r>
      <w:r w:rsidRPr="00764252">
        <w:rPr>
          <w:lang w:val="fr-FR"/>
        </w:rPr>
        <w:t xml:space="preserve"> </w:t>
      </w:r>
      <w:r w:rsidR="00C67ECF" w:rsidRPr="00764252">
        <w:rPr>
          <w:lang w:val="fr-FR"/>
        </w:rPr>
        <w:t xml:space="preserve">Voir </w:t>
      </w:r>
      <w:r w:rsidRPr="00764252">
        <w:rPr>
          <w:lang w:val="fr-FR"/>
        </w:rPr>
        <w:t>Programme des Nations Unies pour l</w:t>
      </w:r>
      <w:r w:rsidR="003E2558" w:rsidRPr="00764252">
        <w:rPr>
          <w:lang w:val="fr-FR"/>
        </w:rPr>
        <w:t>’</w:t>
      </w:r>
      <w:r w:rsidRPr="00764252">
        <w:rPr>
          <w:lang w:val="fr-FR"/>
        </w:rPr>
        <w:t>environnement, document UNEP/CBD/BS/COP-MOP/5/17, annexe, décision BS-V/11.</w:t>
      </w:r>
    </w:p>
  </w:footnote>
  <w:footnote w:id="49">
    <w:p w14:paraId="15F86597" w14:textId="50525614" w:rsidR="009467C2" w:rsidRPr="00764252" w:rsidRDefault="009467C2" w:rsidP="009467C2">
      <w:pPr>
        <w:pStyle w:val="Notedebasdepage"/>
        <w:rPr>
          <w:lang w:val="fr-FR"/>
        </w:rPr>
      </w:pPr>
      <w:r w:rsidRPr="00764252">
        <w:rPr>
          <w:rStyle w:val="Appelnotedebasdep"/>
          <w:szCs w:val="18"/>
          <w:lang w:val="fr-FR"/>
        </w:rPr>
        <w:footnoteRef/>
      </w:r>
      <w:r w:rsidRPr="00764252">
        <w:rPr>
          <w:szCs w:val="18"/>
          <w:lang w:val="fr-FR"/>
        </w:rPr>
        <w:t xml:space="preserve"> Voir décision CP-10/13, paragraphe 12.</w:t>
      </w:r>
      <w:r w:rsidRPr="00764252">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3EB8D" w14:textId="37C60027" w:rsidR="00557370" w:rsidRPr="00F62CB6" w:rsidRDefault="00557370" w:rsidP="00191C16">
    <w:pPr>
      <w:keepLines/>
      <w:suppressLineNumbers/>
      <w:pBdr>
        <w:bottom w:val="single" w:sz="4" w:space="1" w:color="auto"/>
      </w:pBdr>
      <w:suppressAutoHyphens/>
      <w:rPr>
        <w:lang w:val="en-CA"/>
      </w:rPr>
    </w:pPr>
    <w:r w:rsidRPr="00191C16">
      <w:rPr>
        <w:noProof/>
        <w:kern w:val="22"/>
        <w:sz w:val="20"/>
        <w:szCs w:val="20"/>
      </w:rPr>
      <w:t>CBD/</w:t>
    </w:r>
    <w:r w:rsidR="00921320">
      <w:rPr>
        <w:noProof/>
        <w:kern w:val="22"/>
        <w:sz w:val="20"/>
        <w:szCs w:val="20"/>
      </w:rPr>
      <w:t>CP/MOP</w:t>
    </w:r>
    <w:r w:rsidRPr="00191C16">
      <w:rPr>
        <w:noProof/>
        <w:kern w:val="22"/>
        <w:sz w:val="20"/>
        <w:szCs w:val="20"/>
      </w:rPr>
      <w:t>/</w:t>
    </w:r>
    <w:r w:rsidR="00905BEB">
      <w:rPr>
        <w:noProof/>
        <w:kern w:val="22"/>
        <w:sz w:val="20"/>
        <w:szCs w:val="20"/>
      </w:rPr>
      <w:t>11</w:t>
    </w:r>
    <w:r w:rsidRPr="00191C16">
      <w:rPr>
        <w:noProof/>
        <w:kern w:val="22"/>
        <w:sz w:val="20"/>
        <w:szCs w:val="20"/>
      </w:rPr>
      <w:t>/</w:t>
    </w:r>
    <w:r w:rsidR="00E17959">
      <w:rPr>
        <w:noProof/>
        <w:kern w:val="22"/>
        <w:sz w:val="20"/>
        <w:szCs w:val="20"/>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D8B2F3" w14:textId="2A605FA6" w:rsidR="00557370" w:rsidRPr="009F7C31" w:rsidRDefault="00557370" w:rsidP="00191C16">
    <w:pPr>
      <w:keepLines/>
      <w:suppressLineNumbers/>
      <w:pBdr>
        <w:bottom w:val="single" w:sz="4" w:space="1" w:color="auto"/>
      </w:pBdr>
      <w:suppressAutoHyphens/>
      <w:jc w:val="right"/>
    </w:pPr>
    <w:r w:rsidRPr="00191C16">
      <w:rPr>
        <w:noProof/>
        <w:kern w:val="22"/>
        <w:sz w:val="20"/>
        <w:szCs w:val="20"/>
      </w:rPr>
      <w:t>CBD/</w:t>
    </w:r>
    <w:r w:rsidR="00921320">
      <w:rPr>
        <w:noProof/>
        <w:kern w:val="22"/>
        <w:sz w:val="20"/>
        <w:szCs w:val="20"/>
      </w:rPr>
      <w:t>CP/MOP</w:t>
    </w:r>
    <w:r w:rsidRPr="00191C16">
      <w:rPr>
        <w:noProof/>
        <w:kern w:val="22"/>
        <w:sz w:val="20"/>
        <w:szCs w:val="20"/>
      </w:rPr>
      <w:t>/</w:t>
    </w:r>
    <w:r w:rsidR="00905BEB">
      <w:rPr>
        <w:noProof/>
        <w:kern w:val="22"/>
        <w:sz w:val="20"/>
        <w:szCs w:val="20"/>
      </w:rPr>
      <w:t>11</w:t>
    </w:r>
    <w:r w:rsidRPr="00191C16">
      <w:rPr>
        <w:noProof/>
        <w:kern w:val="22"/>
        <w:sz w:val="20"/>
        <w:szCs w:val="20"/>
      </w:rPr>
      <w:t>/</w:t>
    </w:r>
    <w:r w:rsidR="00E17959">
      <w:rPr>
        <w:noProof/>
        <w:kern w:val="22"/>
        <w:sz w:val="20"/>
        <w:szCs w:val="20"/>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37802784"/>
  <w:bookmarkStart w:id="8" w:name="_Hlk137802785"/>
  <w:p w14:paraId="2F8A26D5" w14:textId="00D617C1" w:rsidR="002B559C" w:rsidRPr="002B559C" w:rsidRDefault="007472E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7A62D0">
          <w:rPr>
            <w:sz w:val="20"/>
            <w:szCs w:val="20"/>
            <w:lang w:val="fr-FR"/>
          </w:rPr>
          <w:t>CBD/CP/MOP/11/</w:t>
        </w:r>
        <w:r w:rsidR="0017551D">
          <w:rPr>
            <w:sz w:val="20"/>
            <w:szCs w:val="20"/>
            <w:lang w:val="fr-FR"/>
          </w:rPr>
          <w:t>2</w:t>
        </w:r>
      </w:sdtContent>
    </w:sdt>
    <w:bookmarkEnd w:id="7"/>
    <w:bookmarkEnd w:id="8"/>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57C8CC03" w:rsidR="002B559C" w:rsidRPr="002B559C" w:rsidRDefault="0017551D" w:rsidP="002B559C">
        <w:pPr>
          <w:pBdr>
            <w:bottom w:val="single" w:sz="4" w:space="1" w:color="auto"/>
          </w:pBdr>
          <w:spacing w:after="240"/>
          <w:jc w:val="right"/>
          <w:rPr>
            <w:sz w:val="20"/>
            <w:szCs w:val="20"/>
            <w:lang w:val="fr-FR"/>
          </w:rPr>
        </w:pPr>
        <w:r>
          <w:rPr>
            <w:sz w:val="20"/>
            <w:szCs w:val="20"/>
            <w:lang w:val="fr-FR"/>
          </w:rPr>
          <w:t>CBD/CP/MOP/11/2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E4C61644"/>
    <w:lvl w:ilvl="0">
      <w:start w:val="1"/>
      <w:numFmt w:val="bullet"/>
      <w:pStyle w:val="Listepuces2"/>
      <w:lvlText w:val=""/>
      <w:lvlJc w:val="left"/>
      <w:pPr>
        <w:tabs>
          <w:tab w:val="num" w:pos="643"/>
        </w:tabs>
        <w:ind w:left="643" w:hanging="360"/>
      </w:pPr>
      <w:rPr>
        <w:rFonts w:ascii="Symbol" w:hAnsi="Symbol" w:hint="default"/>
      </w:r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467961CE"/>
    <w:multiLevelType w:val="hybridMultilevel"/>
    <w:tmpl w:val="C4EC469E"/>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78E5EB3"/>
    <w:multiLevelType w:val="hybridMultilevel"/>
    <w:tmpl w:val="D564E7C4"/>
    <w:lvl w:ilvl="0" w:tplc="1009000F">
      <w:start w:val="1"/>
      <w:numFmt w:val="decimal"/>
      <w:lvlText w:val="%1."/>
      <w:lvlJc w:val="left"/>
      <w:pPr>
        <w:ind w:left="720" w:hanging="360"/>
      </w:pPr>
    </w:lvl>
    <w:lvl w:ilvl="1" w:tplc="11D8DBFC">
      <w:start w:val="1"/>
      <w:numFmt w:val="lowerLetter"/>
      <w:lvlText w:val="(%2)"/>
      <w:lvlJc w:val="left"/>
      <w:pPr>
        <w:ind w:left="1650" w:hanging="570"/>
      </w:pPr>
      <w:rPr>
        <w:rFonts w:hint="default"/>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68B70991"/>
    <w:multiLevelType w:val="hybridMultilevel"/>
    <w:tmpl w:val="CF9C2732"/>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040C0017">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69499237">
    <w:abstractNumId w:val="7"/>
  </w:num>
  <w:num w:numId="2" w16cid:durableId="1638680439">
    <w:abstractNumId w:val="7"/>
    <w:lvlOverride w:ilvl="0">
      <w:startOverride w:val="1"/>
    </w:lvlOverride>
  </w:num>
  <w:num w:numId="3" w16cid:durableId="1480611021">
    <w:abstractNumId w:val="10"/>
  </w:num>
  <w:num w:numId="4" w16cid:durableId="2105613923">
    <w:abstractNumId w:val="2"/>
  </w:num>
  <w:num w:numId="5" w16cid:durableId="519390554">
    <w:abstractNumId w:val="6"/>
  </w:num>
  <w:num w:numId="6" w16cid:durableId="1860118056">
    <w:abstractNumId w:val="5"/>
  </w:num>
  <w:num w:numId="7" w16cid:durableId="839278084">
    <w:abstractNumId w:val="8"/>
  </w:num>
  <w:num w:numId="8" w16cid:durableId="1853032909">
    <w:abstractNumId w:val="8"/>
  </w:num>
  <w:num w:numId="9" w16cid:durableId="428552001">
    <w:abstractNumId w:val="9"/>
  </w:num>
  <w:num w:numId="10" w16cid:durableId="177700028">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8110136">
    <w:abstractNumId w:val="0"/>
  </w:num>
  <w:num w:numId="12" w16cid:durableId="1300066189">
    <w:abstractNumId w:val="4"/>
  </w:num>
  <w:num w:numId="13" w16cid:durableId="2059619352">
    <w:abstractNumId w:val="3"/>
  </w:num>
  <w:num w:numId="14" w16cid:durableId="271714945">
    <w:abstractNumId w:val="1"/>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Veronique Lefebvre">
    <w15:presenceInfo w15:providerId="AD" w15:userId="S::veronique.lefebvre@un.org::35d1461c-8e38-452f-9183-e5877f36e79a"/>
  </w15:person>
  <w15:person w15:author="Kathryn Garforth">
    <w15:presenceInfo w15:providerId="AD" w15:userId="S::kathryn.garforth@un.org::fe36dc54-d9e6-488d-a9f4-1d1548ef4ac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B1F"/>
    <w:rsid w:val="00000FDC"/>
    <w:rsid w:val="000011AB"/>
    <w:rsid w:val="00001250"/>
    <w:rsid w:val="00002B05"/>
    <w:rsid w:val="00004DAA"/>
    <w:rsid w:val="000100C5"/>
    <w:rsid w:val="0001031E"/>
    <w:rsid w:val="000103F2"/>
    <w:rsid w:val="00010881"/>
    <w:rsid w:val="000119F3"/>
    <w:rsid w:val="00012C04"/>
    <w:rsid w:val="00012DE3"/>
    <w:rsid w:val="000162DC"/>
    <w:rsid w:val="000174F9"/>
    <w:rsid w:val="00017B5D"/>
    <w:rsid w:val="000220CA"/>
    <w:rsid w:val="0002373F"/>
    <w:rsid w:val="000243FD"/>
    <w:rsid w:val="0002491C"/>
    <w:rsid w:val="00025E82"/>
    <w:rsid w:val="00027061"/>
    <w:rsid w:val="000301D9"/>
    <w:rsid w:val="00030AC4"/>
    <w:rsid w:val="000331C6"/>
    <w:rsid w:val="00033DB3"/>
    <w:rsid w:val="00034A4C"/>
    <w:rsid w:val="00034D61"/>
    <w:rsid w:val="00036A05"/>
    <w:rsid w:val="00036F4B"/>
    <w:rsid w:val="00037286"/>
    <w:rsid w:val="00037818"/>
    <w:rsid w:val="00040598"/>
    <w:rsid w:val="0004115E"/>
    <w:rsid w:val="000417E3"/>
    <w:rsid w:val="00042345"/>
    <w:rsid w:val="0004334E"/>
    <w:rsid w:val="00043CF0"/>
    <w:rsid w:val="00043E83"/>
    <w:rsid w:val="000441A5"/>
    <w:rsid w:val="00044227"/>
    <w:rsid w:val="00047D4D"/>
    <w:rsid w:val="00051B37"/>
    <w:rsid w:val="00051B8E"/>
    <w:rsid w:val="00052B85"/>
    <w:rsid w:val="0005487B"/>
    <w:rsid w:val="00056A12"/>
    <w:rsid w:val="00057A92"/>
    <w:rsid w:val="00060111"/>
    <w:rsid w:val="00060BCD"/>
    <w:rsid w:val="0006271F"/>
    <w:rsid w:val="0006435F"/>
    <w:rsid w:val="00064EBA"/>
    <w:rsid w:val="00064F64"/>
    <w:rsid w:val="00065326"/>
    <w:rsid w:val="0006532F"/>
    <w:rsid w:val="00070EAC"/>
    <w:rsid w:val="0007149A"/>
    <w:rsid w:val="00074C6C"/>
    <w:rsid w:val="00075B94"/>
    <w:rsid w:val="00082DD7"/>
    <w:rsid w:val="000830F6"/>
    <w:rsid w:val="0008366E"/>
    <w:rsid w:val="00083FD2"/>
    <w:rsid w:val="00084964"/>
    <w:rsid w:val="00086066"/>
    <w:rsid w:val="0008720D"/>
    <w:rsid w:val="00090174"/>
    <w:rsid w:val="000903A7"/>
    <w:rsid w:val="00092A78"/>
    <w:rsid w:val="00093ADA"/>
    <w:rsid w:val="00096D69"/>
    <w:rsid w:val="00096E44"/>
    <w:rsid w:val="000976E3"/>
    <w:rsid w:val="000A071C"/>
    <w:rsid w:val="000A1BC6"/>
    <w:rsid w:val="000A2701"/>
    <w:rsid w:val="000A2D7F"/>
    <w:rsid w:val="000A3C84"/>
    <w:rsid w:val="000A422E"/>
    <w:rsid w:val="000A4D75"/>
    <w:rsid w:val="000A5A1E"/>
    <w:rsid w:val="000A5DC5"/>
    <w:rsid w:val="000A62CB"/>
    <w:rsid w:val="000A6327"/>
    <w:rsid w:val="000A66C2"/>
    <w:rsid w:val="000A6FE3"/>
    <w:rsid w:val="000B3504"/>
    <w:rsid w:val="000B4E83"/>
    <w:rsid w:val="000B69D1"/>
    <w:rsid w:val="000B734B"/>
    <w:rsid w:val="000C1A17"/>
    <w:rsid w:val="000C2137"/>
    <w:rsid w:val="000C25A0"/>
    <w:rsid w:val="000C25A5"/>
    <w:rsid w:val="000C25DE"/>
    <w:rsid w:val="000C54F7"/>
    <w:rsid w:val="000C73C1"/>
    <w:rsid w:val="000D16A5"/>
    <w:rsid w:val="000E1404"/>
    <w:rsid w:val="000E32E2"/>
    <w:rsid w:val="000E45F3"/>
    <w:rsid w:val="000E4CCD"/>
    <w:rsid w:val="000E62C9"/>
    <w:rsid w:val="000F054D"/>
    <w:rsid w:val="000F0E94"/>
    <w:rsid w:val="000F40E9"/>
    <w:rsid w:val="000F5346"/>
    <w:rsid w:val="000F6361"/>
    <w:rsid w:val="000F6643"/>
    <w:rsid w:val="000F6FBB"/>
    <w:rsid w:val="00102164"/>
    <w:rsid w:val="00102F79"/>
    <w:rsid w:val="00105154"/>
    <w:rsid w:val="001061BE"/>
    <w:rsid w:val="0010745C"/>
    <w:rsid w:val="00110437"/>
    <w:rsid w:val="00112162"/>
    <w:rsid w:val="00113BD7"/>
    <w:rsid w:val="00113DAD"/>
    <w:rsid w:val="0011497F"/>
    <w:rsid w:val="00114EA8"/>
    <w:rsid w:val="00116307"/>
    <w:rsid w:val="00116DA1"/>
    <w:rsid w:val="0011702E"/>
    <w:rsid w:val="0011732C"/>
    <w:rsid w:val="001173F7"/>
    <w:rsid w:val="001179B7"/>
    <w:rsid w:val="00117A19"/>
    <w:rsid w:val="0012068A"/>
    <w:rsid w:val="00122024"/>
    <w:rsid w:val="00123376"/>
    <w:rsid w:val="001234BF"/>
    <w:rsid w:val="00123515"/>
    <w:rsid w:val="00123FEF"/>
    <w:rsid w:val="001244A2"/>
    <w:rsid w:val="00126B99"/>
    <w:rsid w:val="001274B6"/>
    <w:rsid w:val="00127EE6"/>
    <w:rsid w:val="00132581"/>
    <w:rsid w:val="00136F8A"/>
    <w:rsid w:val="00140021"/>
    <w:rsid w:val="0014075A"/>
    <w:rsid w:val="00143123"/>
    <w:rsid w:val="00143237"/>
    <w:rsid w:val="001450A2"/>
    <w:rsid w:val="001463BC"/>
    <w:rsid w:val="001472A4"/>
    <w:rsid w:val="0014784B"/>
    <w:rsid w:val="001478D9"/>
    <w:rsid w:val="00147AFD"/>
    <w:rsid w:val="00147CE6"/>
    <w:rsid w:val="00147DF8"/>
    <w:rsid w:val="00151C26"/>
    <w:rsid w:val="00152821"/>
    <w:rsid w:val="00152862"/>
    <w:rsid w:val="00153EAE"/>
    <w:rsid w:val="0015441A"/>
    <w:rsid w:val="00154D76"/>
    <w:rsid w:val="00155080"/>
    <w:rsid w:val="001558EC"/>
    <w:rsid w:val="00155DD1"/>
    <w:rsid w:val="00156EBD"/>
    <w:rsid w:val="00157981"/>
    <w:rsid w:val="00163993"/>
    <w:rsid w:val="00163D1D"/>
    <w:rsid w:val="00171C6C"/>
    <w:rsid w:val="00171F78"/>
    <w:rsid w:val="001723F2"/>
    <w:rsid w:val="001736CA"/>
    <w:rsid w:val="00174920"/>
    <w:rsid w:val="00174C69"/>
    <w:rsid w:val="00175260"/>
    <w:rsid w:val="0017551D"/>
    <w:rsid w:val="00175744"/>
    <w:rsid w:val="0017633A"/>
    <w:rsid w:val="00176EF3"/>
    <w:rsid w:val="001771AF"/>
    <w:rsid w:val="0017742C"/>
    <w:rsid w:val="00182E17"/>
    <w:rsid w:val="00183FB7"/>
    <w:rsid w:val="001842F0"/>
    <w:rsid w:val="00184909"/>
    <w:rsid w:val="00184ADF"/>
    <w:rsid w:val="00185D1B"/>
    <w:rsid w:val="00191171"/>
    <w:rsid w:val="0019154F"/>
    <w:rsid w:val="001919AF"/>
    <w:rsid w:val="00191B8B"/>
    <w:rsid w:val="00191C16"/>
    <w:rsid w:val="00193052"/>
    <w:rsid w:val="0019351D"/>
    <w:rsid w:val="00193CB8"/>
    <w:rsid w:val="0019772A"/>
    <w:rsid w:val="00197820"/>
    <w:rsid w:val="001A0034"/>
    <w:rsid w:val="001A0463"/>
    <w:rsid w:val="001A04BF"/>
    <w:rsid w:val="001A11CB"/>
    <w:rsid w:val="001A1719"/>
    <w:rsid w:val="001A1A04"/>
    <w:rsid w:val="001A3A7A"/>
    <w:rsid w:val="001A42B1"/>
    <w:rsid w:val="001A6DD6"/>
    <w:rsid w:val="001A7813"/>
    <w:rsid w:val="001B0424"/>
    <w:rsid w:val="001B0530"/>
    <w:rsid w:val="001B153E"/>
    <w:rsid w:val="001B19A3"/>
    <w:rsid w:val="001B272B"/>
    <w:rsid w:val="001B27F1"/>
    <w:rsid w:val="001B619A"/>
    <w:rsid w:val="001B78BD"/>
    <w:rsid w:val="001C1C22"/>
    <w:rsid w:val="001C1EF4"/>
    <w:rsid w:val="001C320F"/>
    <w:rsid w:val="001C3225"/>
    <w:rsid w:val="001C40F9"/>
    <w:rsid w:val="001C5E3D"/>
    <w:rsid w:val="001C60C8"/>
    <w:rsid w:val="001C6144"/>
    <w:rsid w:val="001C6824"/>
    <w:rsid w:val="001C6B05"/>
    <w:rsid w:val="001C7663"/>
    <w:rsid w:val="001D067D"/>
    <w:rsid w:val="001D0D2A"/>
    <w:rsid w:val="001D1167"/>
    <w:rsid w:val="001D2459"/>
    <w:rsid w:val="001D3A32"/>
    <w:rsid w:val="001D7BB9"/>
    <w:rsid w:val="001E1D93"/>
    <w:rsid w:val="001E2F4B"/>
    <w:rsid w:val="001E389B"/>
    <w:rsid w:val="001E6DB3"/>
    <w:rsid w:val="001F0D31"/>
    <w:rsid w:val="001F1A75"/>
    <w:rsid w:val="001F209D"/>
    <w:rsid w:val="001F2A88"/>
    <w:rsid w:val="001F377E"/>
    <w:rsid w:val="001F3F0A"/>
    <w:rsid w:val="001F5D9C"/>
    <w:rsid w:val="001F762D"/>
    <w:rsid w:val="00200F59"/>
    <w:rsid w:val="00202BFD"/>
    <w:rsid w:val="0020331A"/>
    <w:rsid w:val="002039C1"/>
    <w:rsid w:val="00203D0F"/>
    <w:rsid w:val="00204E8B"/>
    <w:rsid w:val="00205985"/>
    <w:rsid w:val="002115F4"/>
    <w:rsid w:val="0021219F"/>
    <w:rsid w:val="0021241E"/>
    <w:rsid w:val="002128FC"/>
    <w:rsid w:val="0021344F"/>
    <w:rsid w:val="00213780"/>
    <w:rsid w:val="0021408A"/>
    <w:rsid w:val="0021488E"/>
    <w:rsid w:val="00214B5F"/>
    <w:rsid w:val="00214C3A"/>
    <w:rsid w:val="00214D12"/>
    <w:rsid w:val="00215B99"/>
    <w:rsid w:val="00215FC5"/>
    <w:rsid w:val="00216AD1"/>
    <w:rsid w:val="0021752C"/>
    <w:rsid w:val="002200B8"/>
    <w:rsid w:val="002212EB"/>
    <w:rsid w:val="00221507"/>
    <w:rsid w:val="00223AF9"/>
    <w:rsid w:val="00224A2F"/>
    <w:rsid w:val="0023094B"/>
    <w:rsid w:val="00233238"/>
    <w:rsid w:val="00234D17"/>
    <w:rsid w:val="0023543A"/>
    <w:rsid w:val="002355ED"/>
    <w:rsid w:val="00235A6A"/>
    <w:rsid w:val="00236944"/>
    <w:rsid w:val="00244F30"/>
    <w:rsid w:val="00244FCE"/>
    <w:rsid w:val="00247074"/>
    <w:rsid w:val="002472F9"/>
    <w:rsid w:val="00247DC6"/>
    <w:rsid w:val="0025062E"/>
    <w:rsid w:val="00250665"/>
    <w:rsid w:val="002523EE"/>
    <w:rsid w:val="002525B4"/>
    <w:rsid w:val="00253A54"/>
    <w:rsid w:val="00256861"/>
    <w:rsid w:val="002572A4"/>
    <w:rsid w:val="002574BB"/>
    <w:rsid w:val="00257B18"/>
    <w:rsid w:val="00260381"/>
    <w:rsid w:val="002603BA"/>
    <w:rsid w:val="00260E0B"/>
    <w:rsid w:val="00261909"/>
    <w:rsid w:val="00262BA1"/>
    <w:rsid w:val="00264248"/>
    <w:rsid w:val="002656B1"/>
    <w:rsid w:val="002659D5"/>
    <w:rsid w:val="002659EE"/>
    <w:rsid w:val="00265D46"/>
    <w:rsid w:val="0026643C"/>
    <w:rsid w:val="002667D4"/>
    <w:rsid w:val="00272C63"/>
    <w:rsid w:val="00273223"/>
    <w:rsid w:val="00273E66"/>
    <w:rsid w:val="002747CF"/>
    <w:rsid w:val="0028086E"/>
    <w:rsid w:val="00281878"/>
    <w:rsid w:val="00281C12"/>
    <w:rsid w:val="00282024"/>
    <w:rsid w:val="00283009"/>
    <w:rsid w:val="00285780"/>
    <w:rsid w:val="0028646E"/>
    <w:rsid w:val="0029008A"/>
    <w:rsid w:val="00290BAF"/>
    <w:rsid w:val="00291985"/>
    <w:rsid w:val="00291D23"/>
    <w:rsid w:val="002925BD"/>
    <w:rsid w:val="00293CC8"/>
    <w:rsid w:val="002958CC"/>
    <w:rsid w:val="0029718A"/>
    <w:rsid w:val="00297255"/>
    <w:rsid w:val="00297EB8"/>
    <w:rsid w:val="002A16AF"/>
    <w:rsid w:val="002A2A23"/>
    <w:rsid w:val="002A3377"/>
    <w:rsid w:val="002A458C"/>
    <w:rsid w:val="002A54F4"/>
    <w:rsid w:val="002A5F62"/>
    <w:rsid w:val="002A65AD"/>
    <w:rsid w:val="002A73C3"/>
    <w:rsid w:val="002A7E1F"/>
    <w:rsid w:val="002B00CA"/>
    <w:rsid w:val="002B015D"/>
    <w:rsid w:val="002B15CF"/>
    <w:rsid w:val="002B161A"/>
    <w:rsid w:val="002B1D2E"/>
    <w:rsid w:val="002B2047"/>
    <w:rsid w:val="002B2996"/>
    <w:rsid w:val="002B2D4D"/>
    <w:rsid w:val="002B2DDE"/>
    <w:rsid w:val="002B382D"/>
    <w:rsid w:val="002B4709"/>
    <w:rsid w:val="002B559C"/>
    <w:rsid w:val="002B6287"/>
    <w:rsid w:val="002B650A"/>
    <w:rsid w:val="002B6ED1"/>
    <w:rsid w:val="002B7BE1"/>
    <w:rsid w:val="002B7D07"/>
    <w:rsid w:val="002C0C32"/>
    <w:rsid w:val="002C1B10"/>
    <w:rsid w:val="002C273F"/>
    <w:rsid w:val="002C2FE5"/>
    <w:rsid w:val="002C4809"/>
    <w:rsid w:val="002C48C1"/>
    <w:rsid w:val="002C4EF1"/>
    <w:rsid w:val="002C5984"/>
    <w:rsid w:val="002C63C1"/>
    <w:rsid w:val="002C65CC"/>
    <w:rsid w:val="002D1876"/>
    <w:rsid w:val="002D1A51"/>
    <w:rsid w:val="002D2203"/>
    <w:rsid w:val="002D2790"/>
    <w:rsid w:val="002D30B6"/>
    <w:rsid w:val="002D42D0"/>
    <w:rsid w:val="002D5579"/>
    <w:rsid w:val="002D561A"/>
    <w:rsid w:val="002D6803"/>
    <w:rsid w:val="002D6AAF"/>
    <w:rsid w:val="002D75FA"/>
    <w:rsid w:val="002E0B5E"/>
    <w:rsid w:val="002E6715"/>
    <w:rsid w:val="002F3486"/>
    <w:rsid w:val="002F3E86"/>
    <w:rsid w:val="0030044E"/>
    <w:rsid w:val="00300817"/>
    <w:rsid w:val="00300CC1"/>
    <w:rsid w:val="00302775"/>
    <w:rsid w:val="003031E2"/>
    <w:rsid w:val="00304628"/>
    <w:rsid w:val="00304FF9"/>
    <w:rsid w:val="003057C1"/>
    <w:rsid w:val="003077E4"/>
    <w:rsid w:val="003103FA"/>
    <w:rsid w:val="00310608"/>
    <w:rsid w:val="003106D1"/>
    <w:rsid w:val="00312DF1"/>
    <w:rsid w:val="00314473"/>
    <w:rsid w:val="003152EB"/>
    <w:rsid w:val="0031661E"/>
    <w:rsid w:val="00316C1D"/>
    <w:rsid w:val="003200AB"/>
    <w:rsid w:val="00320A08"/>
    <w:rsid w:val="00321754"/>
    <w:rsid w:val="00323F22"/>
    <w:rsid w:val="003242BD"/>
    <w:rsid w:val="00325671"/>
    <w:rsid w:val="003263D5"/>
    <w:rsid w:val="003266F2"/>
    <w:rsid w:val="0032775F"/>
    <w:rsid w:val="00331B4F"/>
    <w:rsid w:val="00334413"/>
    <w:rsid w:val="0033445F"/>
    <w:rsid w:val="003346E5"/>
    <w:rsid w:val="00334779"/>
    <w:rsid w:val="003349E4"/>
    <w:rsid w:val="00336C3F"/>
    <w:rsid w:val="00336E6E"/>
    <w:rsid w:val="0034007E"/>
    <w:rsid w:val="00340FDF"/>
    <w:rsid w:val="00342651"/>
    <w:rsid w:val="0034322D"/>
    <w:rsid w:val="00344A6A"/>
    <w:rsid w:val="00344B9A"/>
    <w:rsid w:val="003469E1"/>
    <w:rsid w:val="003476A9"/>
    <w:rsid w:val="00347AFC"/>
    <w:rsid w:val="00351372"/>
    <w:rsid w:val="00351EBB"/>
    <w:rsid w:val="00352E75"/>
    <w:rsid w:val="0035318C"/>
    <w:rsid w:val="003532C4"/>
    <w:rsid w:val="0035381A"/>
    <w:rsid w:val="00353FDA"/>
    <w:rsid w:val="00354276"/>
    <w:rsid w:val="00354FA1"/>
    <w:rsid w:val="00356924"/>
    <w:rsid w:val="00356A53"/>
    <w:rsid w:val="0035715A"/>
    <w:rsid w:val="00357198"/>
    <w:rsid w:val="00357973"/>
    <w:rsid w:val="00360382"/>
    <w:rsid w:val="00361661"/>
    <w:rsid w:val="00364AA7"/>
    <w:rsid w:val="00366A66"/>
    <w:rsid w:val="00366CEF"/>
    <w:rsid w:val="00367D4D"/>
    <w:rsid w:val="00367F3C"/>
    <w:rsid w:val="00370E99"/>
    <w:rsid w:val="00371C42"/>
    <w:rsid w:val="00372EE7"/>
    <w:rsid w:val="0037390D"/>
    <w:rsid w:val="00373FA5"/>
    <w:rsid w:val="0037543C"/>
    <w:rsid w:val="00382596"/>
    <w:rsid w:val="00385338"/>
    <w:rsid w:val="00386EC3"/>
    <w:rsid w:val="00387270"/>
    <w:rsid w:val="003907C7"/>
    <w:rsid w:val="0039118D"/>
    <w:rsid w:val="0039181E"/>
    <w:rsid w:val="00391F51"/>
    <w:rsid w:val="00392785"/>
    <w:rsid w:val="00392955"/>
    <w:rsid w:val="00392FF8"/>
    <w:rsid w:val="003932C1"/>
    <w:rsid w:val="00395884"/>
    <w:rsid w:val="00395BBB"/>
    <w:rsid w:val="00396327"/>
    <w:rsid w:val="003A0B9E"/>
    <w:rsid w:val="003A1D18"/>
    <w:rsid w:val="003A3DDD"/>
    <w:rsid w:val="003A497A"/>
    <w:rsid w:val="003A53C3"/>
    <w:rsid w:val="003A668C"/>
    <w:rsid w:val="003A6925"/>
    <w:rsid w:val="003B10AB"/>
    <w:rsid w:val="003B26FD"/>
    <w:rsid w:val="003B3573"/>
    <w:rsid w:val="003B5605"/>
    <w:rsid w:val="003B6212"/>
    <w:rsid w:val="003B68FF"/>
    <w:rsid w:val="003B6BF3"/>
    <w:rsid w:val="003C002D"/>
    <w:rsid w:val="003C079A"/>
    <w:rsid w:val="003C0F0A"/>
    <w:rsid w:val="003C4451"/>
    <w:rsid w:val="003C4D97"/>
    <w:rsid w:val="003C51D3"/>
    <w:rsid w:val="003C6E20"/>
    <w:rsid w:val="003C6F10"/>
    <w:rsid w:val="003D03B9"/>
    <w:rsid w:val="003D069E"/>
    <w:rsid w:val="003D1870"/>
    <w:rsid w:val="003D216D"/>
    <w:rsid w:val="003D32B6"/>
    <w:rsid w:val="003D359A"/>
    <w:rsid w:val="003D41B9"/>
    <w:rsid w:val="003D4D00"/>
    <w:rsid w:val="003D51F4"/>
    <w:rsid w:val="003D66B2"/>
    <w:rsid w:val="003D6FE8"/>
    <w:rsid w:val="003D7873"/>
    <w:rsid w:val="003D7DB4"/>
    <w:rsid w:val="003E1E67"/>
    <w:rsid w:val="003E2558"/>
    <w:rsid w:val="003E3210"/>
    <w:rsid w:val="003E44D7"/>
    <w:rsid w:val="003E5517"/>
    <w:rsid w:val="003E5C01"/>
    <w:rsid w:val="003E5E75"/>
    <w:rsid w:val="003E64C0"/>
    <w:rsid w:val="003E717B"/>
    <w:rsid w:val="003F428E"/>
    <w:rsid w:val="003F4885"/>
    <w:rsid w:val="003F4A35"/>
    <w:rsid w:val="003F6F72"/>
    <w:rsid w:val="003F77F3"/>
    <w:rsid w:val="004001D9"/>
    <w:rsid w:val="004002FA"/>
    <w:rsid w:val="00402040"/>
    <w:rsid w:val="00403767"/>
    <w:rsid w:val="00404B5C"/>
    <w:rsid w:val="00404C98"/>
    <w:rsid w:val="004063FA"/>
    <w:rsid w:val="004066F6"/>
    <w:rsid w:val="00407862"/>
    <w:rsid w:val="00407B27"/>
    <w:rsid w:val="004125C2"/>
    <w:rsid w:val="00414F8C"/>
    <w:rsid w:val="00415323"/>
    <w:rsid w:val="00416906"/>
    <w:rsid w:val="00421456"/>
    <w:rsid w:val="0042311E"/>
    <w:rsid w:val="00423B16"/>
    <w:rsid w:val="00425F19"/>
    <w:rsid w:val="0042712B"/>
    <w:rsid w:val="00430A2B"/>
    <w:rsid w:val="00430A75"/>
    <w:rsid w:val="00431082"/>
    <w:rsid w:val="00431BAB"/>
    <w:rsid w:val="00432050"/>
    <w:rsid w:val="004328B3"/>
    <w:rsid w:val="0043336B"/>
    <w:rsid w:val="004335E2"/>
    <w:rsid w:val="00435A96"/>
    <w:rsid w:val="00435E81"/>
    <w:rsid w:val="0043718E"/>
    <w:rsid w:val="004372B3"/>
    <w:rsid w:val="00437925"/>
    <w:rsid w:val="00441E5C"/>
    <w:rsid w:val="00442260"/>
    <w:rsid w:val="00442C4B"/>
    <w:rsid w:val="00443707"/>
    <w:rsid w:val="00445062"/>
    <w:rsid w:val="004462F2"/>
    <w:rsid w:val="004470B8"/>
    <w:rsid w:val="004476FB"/>
    <w:rsid w:val="00447B08"/>
    <w:rsid w:val="00450BD9"/>
    <w:rsid w:val="00451DFE"/>
    <w:rsid w:val="004521A0"/>
    <w:rsid w:val="0045275C"/>
    <w:rsid w:val="00453A1B"/>
    <w:rsid w:val="00461191"/>
    <w:rsid w:val="00463779"/>
    <w:rsid w:val="00463BFB"/>
    <w:rsid w:val="00466E54"/>
    <w:rsid w:val="004701EE"/>
    <w:rsid w:val="00470634"/>
    <w:rsid w:val="004711C8"/>
    <w:rsid w:val="00473709"/>
    <w:rsid w:val="00473A27"/>
    <w:rsid w:val="004751A7"/>
    <w:rsid w:val="00477CFF"/>
    <w:rsid w:val="004805DE"/>
    <w:rsid w:val="00480800"/>
    <w:rsid w:val="0048093E"/>
    <w:rsid w:val="00480D97"/>
    <w:rsid w:val="00481E5B"/>
    <w:rsid w:val="0048219F"/>
    <w:rsid w:val="0048334D"/>
    <w:rsid w:val="00484381"/>
    <w:rsid w:val="0048497B"/>
    <w:rsid w:val="00484CBD"/>
    <w:rsid w:val="00485887"/>
    <w:rsid w:val="004875E9"/>
    <w:rsid w:val="00490677"/>
    <w:rsid w:val="00494F66"/>
    <w:rsid w:val="004962F7"/>
    <w:rsid w:val="00496C71"/>
    <w:rsid w:val="00497538"/>
    <w:rsid w:val="0049771C"/>
    <w:rsid w:val="00497F97"/>
    <w:rsid w:val="004A118C"/>
    <w:rsid w:val="004A279C"/>
    <w:rsid w:val="004A2A2D"/>
    <w:rsid w:val="004A4653"/>
    <w:rsid w:val="004A4E25"/>
    <w:rsid w:val="004A536C"/>
    <w:rsid w:val="004A5E02"/>
    <w:rsid w:val="004A7AF5"/>
    <w:rsid w:val="004B00E9"/>
    <w:rsid w:val="004B23A6"/>
    <w:rsid w:val="004B28E8"/>
    <w:rsid w:val="004B3E10"/>
    <w:rsid w:val="004B4247"/>
    <w:rsid w:val="004B4EE2"/>
    <w:rsid w:val="004B59E1"/>
    <w:rsid w:val="004B6438"/>
    <w:rsid w:val="004B7AAB"/>
    <w:rsid w:val="004C204E"/>
    <w:rsid w:val="004C28CE"/>
    <w:rsid w:val="004C2B98"/>
    <w:rsid w:val="004C460B"/>
    <w:rsid w:val="004C53D2"/>
    <w:rsid w:val="004C6E0C"/>
    <w:rsid w:val="004C7B8A"/>
    <w:rsid w:val="004D3CE7"/>
    <w:rsid w:val="004D3DA1"/>
    <w:rsid w:val="004D4AA4"/>
    <w:rsid w:val="004D5EEA"/>
    <w:rsid w:val="004D75FC"/>
    <w:rsid w:val="004D77BE"/>
    <w:rsid w:val="004E0973"/>
    <w:rsid w:val="004E1939"/>
    <w:rsid w:val="004E1BBC"/>
    <w:rsid w:val="004E1C2C"/>
    <w:rsid w:val="004E1F47"/>
    <w:rsid w:val="004E26AC"/>
    <w:rsid w:val="004E2F25"/>
    <w:rsid w:val="004E2F8B"/>
    <w:rsid w:val="004E3CC0"/>
    <w:rsid w:val="004E4C24"/>
    <w:rsid w:val="004E50AA"/>
    <w:rsid w:val="004F01C4"/>
    <w:rsid w:val="004F044F"/>
    <w:rsid w:val="004F11A4"/>
    <w:rsid w:val="004F1455"/>
    <w:rsid w:val="004F15BE"/>
    <w:rsid w:val="004F37F0"/>
    <w:rsid w:val="004F422E"/>
    <w:rsid w:val="004F5285"/>
    <w:rsid w:val="004F67D2"/>
    <w:rsid w:val="004F7087"/>
    <w:rsid w:val="004F71F6"/>
    <w:rsid w:val="005013AB"/>
    <w:rsid w:val="00503C95"/>
    <w:rsid w:val="00503F74"/>
    <w:rsid w:val="0050474C"/>
    <w:rsid w:val="0050565E"/>
    <w:rsid w:val="00505E79"/>
    <w:rsid w:val="00505EC7"/>
    <w:rsid w:val="005068CC"/>
    <w:rsid w:val="00506914"/>
    <w:rsid w:val="00507280"/>
    <w:rsid w:val="00507DDD"/>
    <w:rsid w:val="0051007B"/>
    <w:rsid w:val="00510BE9"/>
    <w:rsid w:val="00511150"/>
    <w:rsid w:val="00512136"/>
    <w:rsid w:val="00512CE8"/>
    <w:rsid w:val="00512EE5"/>
    <w:rsid w:val="00513055"/>
    <w:rsid w:val="005156B1"/>
    <w:rsid w:val="00515745"/>
    <w:rsid w:val="00515A3D"/>
    <w:rsid w:val="00515F52"/>
    <w:rsid w:val="00516ED7"/>
    <w:rsid w:val="005177C0"/>
    <w:rsid w:val="00520598"/>
    <w:rsid w:val="0052089A"/>
    <w:rsid w:val="00520BA5"/>
    <w:rsid w:val="005225B1"/>
    <w:rsid w:val="00522669"/>
    <w:rsid w:val="00523669"/>
    <w:rsid w:val="00524A34"/>
    <w:rsid w:val="0052647E"/>
    <w:rsid w:val="005304C9"/>
    <w:rsid w:val="00531073"/>
    <w:rsid w:val="00531721"/>
    <w:rsid w:val="00532A76"/>
    <w:rsid w:val="00532D1F"/>
    <w:rsid w:val="00533165"/>
    <w:rsid w:val="00534398"/>
    <w:rsid w:val="00535E0F"/>
    <w:rsid w:val="00535E8A"/>
    <w:rsid w:val="0053643E"/>
    <w:rsid w:val="00537248"/>
    <w:rsid w:val="00537419"/>
    <w:rsid w:val="005414E5"/>
    <w:rsid w:val="005430AD"/>
    <w:rsid w:val="00546A24"/>
    <w:rsid w:val="00546CC8"/>
    <w:rsid w:val="00547BAF"/>
    <w:rsid w:val="00550394"/>
    <w:rsid w:val="0055149B"/>
    <w:rsid w:val="00551650"/>
    <w:rsid w:val="00552E57"/>
    <w:rsid w:val="005531E7"/>
    <w:rsid w:val="00553DC5"/>
    <w:rsid w:val="00557333"/>
    <w:rsid w:val="00557370"/>
    <w:rsid w:val="0056064C"/>
    <w:rsid w:val="00560705"/>
    <w:rsid w:val="00561AD9"/>
    <w:rsid w:val="00561F0C"/>
    <w:rsid w:val="005626D2"/>
    <w:rsid w:val="00562F74"/>
    <w:rsid w:val="00563036"/>
    <w:rsid w:val="00563AC9"/>
    <w:rsid w:val="00564BF7"/>
    <w:rsid w:val="00564DB2"/>
    <w:rsid w:val="00564FEE"/>
    <w:rsid w:val="005655B4"/>
    <w:rsid w:val="005660C9"/>
    <w:rsid w:val="00566FE7"/>
    <w:rsid w:val="0056750E"/>
    <w:rsid w:val="00567941"/>
    <w:rsid w:val="00567C89"/>
    <w:rsid w:val="005705AF"/>
    <w:rsid w:val="005707AE"/>
    <w:rsid w:val="00570913"/>
    <w:rsid w:val="0057103F"/>
    <w:rsid w:val="00572E1A"/>
    <w:rsid w:val="00573F9E"/>
    <w:rsid w:val="00574CD2"/>
    <w:rsid w:val="005760C8"/>
    <w:rsid w:val="005766E5"/>
    <w:rsid w:val="0057687C"/>
    <w:rsid w:val="005769CE"/>
    <w:rsid w:val="00580F2D"/>
    <w:rsid w:val="005815F1"/>
    <w:rsid w:val="00581804"/>
    <w:rsid w:val="00581DCF"/>
    <w:rsid w:val="005827D2"/>
    <w:rsid w:val="00583ED8"/>
    <w:rsid w:val="005844E6"/>
    <w:rsid w:val="00584E4F"/>
    <w:rsid w:val="00586D77"/>
    <w:rsid w:val="00586EF8"/>
    <w:rsid w:val="00587309"/>
    <w:rsid w:val="00590278"/>
    <w:rsid w:val="00590731"/>
    <w:rsid w:val="00590B00"/>
    <w:rsid w:val="0059159D"/>
    <w:rsid w:val="005915D8"/>
    <w:rsid w:val="005922F5"/>
    <w:rsid w:val="00592883"/>
    <w:rsid w:val="00594597"/>
    <w:rsid w:val="0059523D"/>
    <w:rsid w:val="00596BA6"/>
    <w:rsid w:val="00596EE4"/>
    <w:rsid w:val="005A0118"/>
    <w:rsid w:val="005A05C8"/>
    <w:rsid w:val="005A0B25"/>
    <w:rsid w:val="005A206E"/>
    <w:rsid w:val="005A209C"/>
    <w:rsid w:val="005A3209"/>
    <w:rsid w:val="005A3F8E"/>
    <w:rsid w:val="005A44AE"/>
    <w:rsid w:val="005A4CF5"/>
    <w:rsid w:val="005A56EB"/>
    <w:rsid w:val="005A59D2"/>
    <w:rsid w:val="005A5B3E"/>
    <w:rsid w:val="005A7816"/>
    <w:rsid w:val="005B17C1"/>
    <w:rsid w:val="005B22F5"/>
    <w:rsid w:val="005B2DA9"/>
    <w:rsid w:val="005B3385"/>
    <w:rsid w:val="005B4E4B"/>
    <w:rsid w:val="005B54E4"/>
    <w:rsid w:val="005B5A0C"/>
    <w:rsid w:val="005B5DBC"/>
    <w:rsid w:val="005B79F5"/>
    <w:rsid w:val="005C20DB"/>
    <w:rsid w:val="005C291A"/>
    <w:rsid w:val="005C3442"/>
    <w:rsid w:val="005C43A5"/>
    <w:rsid w:val="005C4A83"/>
    <w:rsid w:val="005C665B"/>
    <w:rsid w:val="005C694D"/>
    <w:rsid w:val="005C6F0C"/>
    <w:rsid w:val="005C722C"/>
    <w:rsid w:val="005D0EEA"/>
    <w:rsid w:val="005D3FBA"/>
    <w:rsid w:val="005D4662"/>
    <w:rsid w:val="005D5039"/>
    <w:rsid w:val="005D551F"/>
    <w:rsid w:val="005D5585"/>
    <w:rsid w:val="005D5701"/>
    <w:rsid w:val="005D63A1"/>
    <w:rsid w:val="005D6F6D"/>
    <w:rsid w:val="005E0329"/>
    <w:rsid w:val="005E05A9"/>
    <w:rsid w:val="005E1AFD"/>
    <w:rsid w:val="005E1B04"/>
    <w:rsid w:val="005E2605"/>
    <w:rsid w:val="005E3308"/>
    <w:rsid w:val="005E47DE"/>
    <w:rsid w:val="005E6703"/>
    <w:rsid w:val="005F004F"/>
    <w:rsid w:val="005F1066"/>
    <w:rsid w:val="005F26EF"/>
    <w:rsid w:val="005F3251"/>
    <w:rsid w:val="005F3A38"/>
    <w:rsid w:val="005F5F00"/>
    <w:rsid w:val="005F6083"/>
    <w:rsid w:val="005F6331"/>
    <w:rsid w:val="005F6573"/>
    <w:rsid w:val="005F73BA"/>
    <w:rsid w:val="006024A7"/>
    <w:rsid w:val="006031EF"/>
    <w:rsid w:val="00604AFA"/>
    <w:rsid w:val="0061059D"/>
    <w:rsid w:val="006121E7"/>
    <w:rsid w:val="00615138"/>
    <w:rsid w:val="00615220"/>
    <w:rsid w:val="00615CD4"/>
    <w:rsid w:val="00617598"/>
    <w:rsid w:val="00620E58"/>
    <w:rsid w:val="00621920"/>
    <w:rsid w:val="00622057"/>
    <w:rsid w:val="00622427"/>
    <w:rsid w:val="006236F9"/>
    <w:rsid w:val="006240F3"/>
    <w:rsid w:val="0062509C"/>
    <w:rsid w:val="006256A6"/>
    <w:rsid w:val="00625C2B"/>
    <w:rsid w:val="00625C9B"/>
    <w:rsid w:val="00627404"/>
    <w:rsid w:val="006305AE"/>
    <w:rsid w:val="006306BA"/>
    <w:rsid w:val="006314DB"/>
    <w:rsid w:val="00631EE7"/>
    <w:rsid w:val="00632A52"/>
    <w:rsid w:val="0063335D"/>
    <w:rsid w:val="0063698C"/>
    <w:rsid w:val="00637608"/>
    <w:rsid w:val="006418D5"/>
    <w:rsid w:val="006419E5"/>
    <w:rsid w:val="00642413"/>
    <w:rsid w:val="00643E3D"/>
    <w:rsid w:val="0064552E"/>
    <w:rsid w:val="00650039"/>
    <w:rsid w:val="006523B3"/>
    <w:rsid w:val="0065444E"/>
    <w:rsid w:val="0065526C"/>
    <w:rsid w:val="00655D19"/>
    <w:rsid w:val="006569EE"/>
    <w:rsid w:val="00657ED6"/>
    <w:rsid w:val="0066006E"/>
    <w:rsid w:val="00660DDF"/>
    <w:rsid w:val="0066179A"/>
    <w:rsid w:val="00661C36"/>
    <w:rsid w:val="0066350E"/>
    <w:rsid w:val="00663D2C"/>
    <w:rsid w:val="0066402B"/>
    <w:rsid w:val="006650FE"/>
    <w:rsid w:val="00665E17"/>
    <w:rsid w:val="00666286"/>
    <w:rsid w:val="00666782"/>
    <w:rsid w:val="00666E24"/>
    <w:rsid w:val="00667AA9"/>
    <w:rsid w:val="006709B5"/>
    <w:rsid w:val="00670C74"/>
    <w:rsid w:val="006720BE"/>
    <w:rsid w:val="00672C83"/>
    <w:rsid w:val="0067368A"/>
    <w:rsid w:val="00675373"/>
    <w:rsid w:val="006759C1"/>
    <w:rsid w:val="00677207"/>
    <w:rsid w:val="00680FB6"/>
    <w:rsid w:val="0068175F"/>
    <w:rsid w:val="0068198C"/>
    <w:rsid w:val="00682798"/>
    <w:rsid w:val="00682E81"/>
    <w:rsid w:val="0068334D"/>
    <w:rsid w:val="00684117"/>
    <w:rsid w:val="00684AAF"/>
    <w:rsid w:val="00684E3A"/>
    <w:rsid w:val="00685DFD"/>
    <w:rsid w:val="00685F81"/>
    <w:rsid w:val="0068687A"/>
    <w:rsid w:val="0069082E"/>
    <w:rsid w:val="00690F39"/>
    <w:rsid w:val="00691CFA"/>
    <w:rsid w:val="00695695"/>
    <w:rsid w:val="00696A42"/>
    <w:rsid w:val="006A1264"/>
    <w:rsid w:val="006A2EB7"/>
    <w:rsid w:val="006A4402"/>
    <w:rsid w:val="006A6489"/>
    <w:rsid w:val="006A6821"/>
    <w:rsid w:val="006A6C73"/>
    <w:rsid w:val="006A75CD"/>
    <w:rsid w:val="006B040D"/>
    <w:rsid w:val="006B058A"/>
    <w:rsid w:val="006B0ADF"/>
    <w:rsid w:val="006B0F6D"/>
    <w:rsid w:val="006B12B2"/>
    <w:rsid w:val="006B27C3"/>
    <w:rsid w:val="006B293D"/>
    <w:rsid w:val="006B30B9"/>
    <w:rsid w:val="006B48E6"/>
    <w:rsid w:val="006B5368"/>
    <w:rsid w:val="006B723A"/>
    <w:rsid w:val="006C0D76"/>
    <w:rsid w:val="006C13BA"/>
    <w:rsid w:val="006C271C"/>
    <w:rsid w:val="006C3449"/>
    <w:rsid w:val="006C41E6"/>
    <w:rsid w:val="006C7E36"/>
    <w:rsid w:val="006D05A6"/>
    <w:rsid w:val="006D1FC0"/>
    <w:rsid w:val="006D253B"/>
    <w:rsid w:val="006D29BB"/>
    <w:rsid w:val="006D3402"/>
    <w:rsid w:val="006D45E0"/>
    <w:rsid w:val="006D4E67"/>
    <w:rsid w:val="006D57A3"/>
    <w:rsid w:val="006D752D"/>
    <w:rsid w:val="006E02DD"/>
    <w:rsid w:val="006E0C34"/>
    <w:rsid w:val="006E1A8B"/>
    <w:rsid w:val="006E32DA"/>
    <w:rsid w:val="006E5C6A"/>
    <w:rsid w:val="006E5EBE"/>
    <w:rsid w:val="006E71FA"/>
    <w:rsid w:val="006E7820"/>
    <w:rsid w:val="006F11C3"/>
    <w:rsid w:val="006F198A"/>
    <w:rsid w:val="006F2382"/>
    <w:rsid w:val="006F2F07"/>
    <w:rsid w:val="006F3413"/>
    <w:rsid w:val="006F40D4"/>
    <w:rsid w:val="006F42A2"/>
    <w:rsid w:val="006F5DDC"/>
    <w:rsid w:val="006F7F9D"/>
    <w:rsid w:val="007008FC"/>
    <w:rsid w:val="00700A64"/>
    <w:rsid w:val="00703450"/>
    <w:rsid w:val="007040FA"/>
    <w:rsid w:val="0070457B"/>
    <w:rsid w:val="00705BE1"/>
    <w:rsid w:val="00706B7F"/>
    <w:rsid w:val="00707FE7"/>
    <w:rsid w:val="0071080C"/>
    <w:rsid w:val="00710C3A"/>
    <w:rsid w:val="007119DC"/>
    <w:rsid w:val="00711A56"/>
    <w:rsid w:val="00712E2C"/>
    <w:rsid w:val="0071333C"/>
    <w:rsid w:val="007140A9"/>
    <w:rsid w:val="00715B0F"/>
    <w:rsid w:val="00715BD2"/>
    <w:rsid w:val="00716EED"/>
    <w:rsid w:val="007170AD"/>
    <w:rsid w:val="007177A8"/>
    <w:rsid w:val="00717823"/>
    <w:rsid w:val="00720655"/>
    <w:rsid w:val="007206F9"/>
    <w:rsid w:val="00720B14"/>
    <w:rsid w:val="00720F3E"/>
    <w:rsid w:val="00721649"/>
    <w:rsid w:val="00721859"/>
    <w:rsid w:val="00721EC3"/>
    <w:rsid w:val="007227C5"/>
    <w:rsid w:val="00722E81"/>
    <w:rsid w:val="00723C08"/>
    <w:rsid w:val="007244A4"/>
    <w:rsid w:val="00726736"/>
    <w:rsid w:val="007300CB"/>
    <w:rsid w:val="00730751"/>
    <w:rsid w:val="0073107A"/>
    <w:rsid w:val="00733940"/>
    <w:rsid w:val="00734670"/>
    <w:rsid w:val="00734D49"/>
    <w:rsid w:val="00735005"/>
    <w:rsid w:val="00735401"/>
    <w:rsid w:val="00735A76"/>
    <w:rsid w:val="00736694"/>
    <w:rsid w:val="00736DCA"/>
    <w:rsid w:val="00737EDC"/>
    <w:rsid w:val="00740534"/>
    <w:rsid w:val="00740E50"/>
    <w:rsid w:val="0074123B"/>
    <w:rsid w:val="00741D6B"/>
    <w:rsid w:val="0074200E"/>
    <w:rsid w:val="00743CE1"/>
    <w:rsid w:val="0074412F"/>
    <w:rsid w:val="00746721"/>
    <w:rsid w:val="00746C94"/>
    <w:rsid w:val="007472E0"/>
    <w:rsid w:val="0075075F"/>
    <w:rsid w:val="007509A2"/>
    <w:rsid w:val="00750FAE"/>
    <w:rsid w:val="0075300A"/>
    <w:rsid w:val="00753156"/>
    <w:rsid w:val="00753BAC"/>
    <w:rsid w:val="00754515"/>
    <w:rsid w:val="00755118"/>
    <w:rsid w:val="007553C1"/>
    <w:rsid w:val="00755C10"/>
    <w:rsid w:val="00756F13"/>
    <w:rsid w:val="007611C3"/>
    <w:rsid w:val="00761BBE"/>
    <w:rsid w:val="0076295B"/>
    <w:rsid w:val="00762F5A"/>
    <w:rsid w:val="00763988"/>
    <w:rsid w:val="00764252"/>
    <w:rsid w:val="0076458C"/>
    <w:rsid w:val="00764EAD"/>
    <w:rsid w:val="00764F6A"/>
    <w:rsid w:val="007659D7"/>
    <w:rsid w:val="00765A58"/>
    <w:rsid w:val="00766756"/>
    <w:rsid w:val="007668D6"/>
    <w:rsid w:val="00766E80"/>
    <w:rsid w:val="007671BA"/>
    <w:rsid w:val="0076734A"/>
    <w:rsid w:val="007713BF"/>
    <w:rsid w:val="007751E8"/>
    <w:rsid w:val="00776848"/>
    <w:rsid w:val="007814DF"/>
    <w:rsid w:val="0078196D"/>
    <w:rsid w:val="00783751"/>
    <w:rsid w:val="0078500E"/>
    <w:rsid w:val="007853F5"/>
    <w:rsid w:val="00786C61"/>
    <w:rsid w:val="00793F47"/>
    <w:rsid w:val="00796045"/>
    <w:rsid w:val="0079746C"/>
    <w:rsid w:val="0079761C"/>
    <w:rsid w:val="007A0206"/>
    <w:rsid w:val="007A04DA"/>
    <w:rsid w:val="007A0F38"/>
    <w:rsid w:val="007A0FC7"/>
    <w:rsid w:val="007A2787"/>
    <w:rsid w:val="007A4142"/>
    <w:rsid w:val="007A62D0"/>
    <w:rsid w:val="007A6FDA"/>
    <w:rsid w:val="007A7140"/>
    <w:rsid w:val="007A7247"/>
    <w:rsid w:val="007A7EBD"/>
    <w:rsid w:val="007A7ED7"/>
    <w:rsid w:val="007B0359"/>
    <w:rsid w:val="007B178E"/>
    <w:rsid w:val="007B1B95"/>
    <w:rsid w:val="007B1BD4"/>
    <w:rsid w:val="007B4341"/>
    <w:rsid w:val="007B5061"/>
    <w:rsid w:val="007B552D"/>
    <w:rsid w:val="007B55D5"/>
    <w:rsid w:val="007B58CE"/>
    <w:rsid w:val="007B60F1"/>
    <w:rsid w:val="007B6395"/>
    <w:rsid w:val="007C4292"/>
    <w:rsid w:val="007C4A5D"/>
    <w:rsid w:val="007C613A"/>
    <w:rsid w:val="007C65DA"/>
    <w:rsid w:val="007C77BC"/>
    <w:rsid w:val="007D2021"/>
    <w:rsid w:val="007D22B3"/>
    <w:rsid w:val="007D2B41"/>
    <w:rsid w:val="007D4E7F"/>
    <w:rsid w:val="007D5AC9"/>
    <w:rsid w:val="007D7531"/>
    <w:rsid w:val="007E1020"/>
    <w:rsid w:val="007E12C0"/>
    <w:rsid w:val="007E1698"/>
    <w:rsid w:val="007E1DB9"/>
    <w:rsid w:val="007E2135"/>
    <w:rsid w:val="007E2628"/>
    <w:rsid w:val="007E29D9"/>
    <w:rsid w:val="007E32C8"/>
    <w:rsid w:val="007E375E"/>
    <w:rsid w:val="007E518E"/>
    <w:rsid w:val="007F2922"/>
    <w:rsid w:val="007F4656"/>
    <w:rsid w:val="007F5EA1"/>
    <w:rsid w:val="007F7BBF"/>
    <w:rsid w:val="007F7E8B"/>
    <w:rsid w:val="0080009F"/>
    <w:rsid w:val="0080044D"/>
    <w:rsid w:val="0080049C"/>
    <w:rsid w:val="00800A4D"/>
    <w:rsid w:val="00803510"/>
    <w:rsid w:val="008047B0"/>
    <w:rsid w:val="00804D7E"/>
    <w:rsid w:val="00805689"/>
    <w:rsid w:val="008060B6"/>
    <w:rsid w:val="00806BDD"/>
    <w:rsid w:val="00810AB8"/>
    <w:rsid w:val="00810EE4"/>
    <w:rsid w:val="00811075"/>
    <w:rsid w:val="00812643"/>
    <w:rsid w:val="00812EE8"/>
    <w:rsid w:val="00813B97"/>
    <w:rsid w:val="0081493B"/>
    <w:rsid w:val="00814D5C"/>
    <w:rsid w:val="00815059"/>
    <w:rsid w:val="008151C5"/>
    <w:rsid w:val="0081553B"/>
    <w:rsid w:val="00816F6C"/>
    <w:rsid w:val="00816FD4"/>
    <w:rsid w:val="00817502"/>
    <w:rsid w:val="00817B61"/>
    <w:rsid w:val="00817F26"/>
    <w:rsid w:val="008212A7"/>
    <w:rsid w:val="0082232C"/>
    <w:rsid w:val="00823B7B"/>
    <w:rsid w:val="0082433B"/>
    <w:rsid w:val="00824D08"/>
    <w:rsid w:val="00827AC0"/>
    <w:rsid w:val="00830472"/>
    <w:rsid w:val="00830B8C"/>
    <w:rsid w:val="008337B8"/>
    <w:rsid w:val="00834FD5"/>
    <w:rsid w:val="00836ECA"/>
    <w:rsid w:val="00841B25"/>
    <w:rsid w:val="008433D8"/>
    <w:rsid w:val="00844946"/>
    <w:rsid w:val="0084573E"/>
    <w:rsid w:val="00846FDA"/>
    <w:rsid w:val="008478BD"/>
    <w:rsid w:val="008479B9"/>
    <w:rsid w:val="00850BB6"/>
    <w:rsid w:val="0085164D"/>
    <w:rsid w:val="0085313D"/>
    <w:rsid w:val="00853A5C"/>
    <w:rsid w:val="00854896"/>
    <w:rsid w:val="00854F82"/>
    <w:rsid w:val="008554BE"/>
    <w:rsid w:val="00855917"/>
    <w:rsid w:val="00856078"/>
    <w:rsid w:val="0085638E"/>
    <w:rsid w:val="00856C81"/>
    <w:rsid w:val="00857107"/>
    <w:rsid w:val="00857563"/>
    <w:rsid w:val="0086064D"/>
    <w:rsid w:val="00860B6E"/>
    <w:rsid w:val="0086247D"/>
    <w:rsid w:val="008629B5"/>
    <w:rsid w:val="00863B45"/>
    <w:rsid w:val="00865066"/>
    <w:rsid w:val="008650F0"/>
    <w:rsid w:val="0086560A"/>
    <w:rsid w:val="008658AF"/>
    <w:rsid w:val="00870135"/>
    <w:rsid w:val="00873936"/>
    <w:rsid w:val="00874541"/>
    <w:rsid w:val="00874738"/>
    <w:rsid w:val="008766BE"/>
    <w:rsid w:val="00880330"/>
    <w:rsid w:val="00882967"/>
    <w:rsid w:val="00882C67"/>
    <w:rsid w:val="0088500C"/>
    <w:rsid w:val="00886772"/>
    <w:rsid w:val="008873DB"/>
    <w:rsid w:val="008875DE"/>
    <w:rsid w:val="00891FD0"/>
    <w:rsid w:val="00892CEB"/>
    <w:rsid w:val="00892F93"/>
    <w:rsid w:val="00894537"/>
    <w:rsid w:val="00895291"/>
    <w:rsid w:val="008953EE"/>
    <w:rsid w:val="008964A7"/>
    <w:rsid w:val="008A3B3F"/>
    <w:rsid w:val="008A5EED"/>
    <w:rsid w:val="008A6251"/>
    <w:rsid w:val="008A65C2"/>
    <w:rsid w:val="008A6614"/>
    <w:rsid w:val="008A6FA5"/>
    <w:rsid w:val="008A7AD3"/>
    <w:rsid w:val="008B01E5"/>
    <w:rsid w:val="008B0CA5"/>
    <w:rsid w:val="008B47A3"/>
    <w:rsid w:val="008B6068"/>
    <w:rsid w:val="008C2603"/>
    <w:rsid w:val="008C2CDA"/>
    <w:rsid w:val="008C39FA"/>
    <w:rsid w:val="008C4AA8"/>
    <w:rsid w:val="008C5636"/>
    <w:rsid w:val="008C7615"/>
    <w:rsid w:val="008C7EAE"/>
    <w:rsid w:val="008D0427"/>
    <w:rsid w:val="008D1BAB"/>
    <w:rsid w:val="008D2EBD"/>
    <w:rsid w:val="008D3488"/>
    <w:rsid w:val="008D3CFC"/>
    <w:rsid w:val="008D4B8E"/>
    <w:rsid w:val="008D651F"/>
    <w:rsid w:val="008D701B"/>
    <w:rsid w:val="008D7F3C"/>
    <w:rsid w:val="008E0581"/>
    <w:rsid w:val="008E18D3"/>
    <w:rsid w:val="008E1F4C"/>
    <w:rsid w:val="008E1FC6"/>
    <w:rsid w:val="008E3361"/>
    <w:rsid w:val="008E3535"/>
    <w:rsid w:val="008E3C3E"/>
    <w:rsid w:val="008E3EDB"/>
    <w:rsid w:val="008E42D8"/>
    <w:rsid w:val="008E530C"/>
    <w:rsid w:val="008E616A"/>
    <w:rsid w:val="008E662F"/>
    <w:rsid w:val="008F2FCE"/>
    <w:rsid w:val="008F3229"/>
    <w:rsid w:val="008F42EB"/>
    <w:rsid w:val="008F4E3F"/>
    <w:rsid w:val="008F70F7"/>
    <w:rsid w:val="008F7427"/>
    <w:rsid w:val="008F780E"/>
    <w:rsid w:val="009006FC"/>
    <w:rsid w:val="009021F3"/>
    <w:rsid w:val="00902FAC"/>
    <w:rsid w:val="00903066"/>
    <w:rsid w:val="009037F9"/>
    <w:rsid w:val="0090555D"/>
    <w:rsid w:val="00905BEB"/>
    <w:rsid w:val="00905CE3"/>
    <w:rsid w:val="00907398"/>
    <w:rsid w:val="00907C1A"/>
    <w:rsid w:val="009107B3"/>
    <w:rsid w:val="00913016"/>
    <w:rsid w:val="00913BD3"/>
    <w:rsid w:val="00914F4A"/>
    <w:rsid w:val="00914FFF"/>
    <w:rsid w:val="00915ED5"/>
    <w:rsid w:val="00921320"/>
    <w:rsid w:val="00922554"/>
    <w:rsid w:val="00923238"/>
    <w:rsid w:val="00924D62"/>
    <w:rsid w:val="00925B1C"/>
    <w:rsid w:val="00926C4D"/>
    <w:rsid w:val="00927C19"/>
    <w:rsid w:val="009316C8"/>
    <w:rsid w:val="009316D4"/>
    <w:rsid w:val="009350CA"/>
    <w:rsid w:val="00935461"/>
    <w:rsid w:val="009371E1"/>
    <w:rsid w:val="009405D3"/>
    <w:rsid w:val="00940B92"/>
    <w:rsid w:val="0094482D"/>
    <w:rsid w:val="009467C2"/>
    <w:rsid w:val="00946D00"/>
    <w:rsid w:val="00946EE1"/>
    <w:rsid w:val="009475F0"/>
    <w:rsid w:val="009477EA"/>
    <w:rsid w:val="00947A99"/>
    <w:rsid w:val="009504AD"/>
    <w:rsid w:val="0095089E"/>
    <w:rsid w:val="0095137B"/>
    <w:rsid w:val="009515B8"/>
    <w:rsid w:val="00951657"/>
    <w:rsid w:val="00951FC5"/>
    <w:rsid w:val="0095460B"/>
    <w:rsid w:val="00956177"/>
    <w:rsid w:val="00957783"/>
    <w:rsid w:val="00961919"/>
    <w:rsid w:val="0096246A"/>
    <w:rsid w:val="00962667"/>
    <w:rsid w:val="00964CBC"/>
    <w:rsid w:val="009665E9"/>
    <w:rsid w:val="009672E8"/>
    <w:rsid w:val="00970731"/>
    <w:rsid w:val="0097184F"/>
    <w:rsid w:val="00972710"/>
    <w:rsid w:val="00973D94"/>
    <w:rsid w:val="009760CF"/>
    <w:rsid w:val="00981307"/>
    <w:rsid w:val="00981C20"/>
    <w:rsid w:val="00983C93"/>
    <w:rsid w:val="009858AF"/>
    <w:rsid w:val="009863D2"/>
    <w:rsid w:val="00986A4D"/>
    <w:rsid w:val="00991D9E"/>
    <w:rsid w:val="00992C49"/>
    <w:rsid w:val="00992F32"/>
    <w:rsid w:val="009940A6"/>
    <w:rsid w:val="009940F0"/>
    <w:rsid w:val="00994316"/>
    <w:rsid w:val="00995199"/>
    <w:rsid w:val="00995DDC"/>
    <w:rsid w:val="00996709"/>
    <w:rsid w:val="00996865"/>
    <w:rsid w:val="00996A46"/>
    <w:rsid w:val="00996E5D"/>
    <w:rsid w:val="00997C02"/>
    <w:rsid w:val="009A4A6E"/>
    <w:rsid w:val="009A6B1B"/>
    <w:rsid w:val="009A73DC"/>
    <w:rsid w:val="009A745E"/>
    <w:rsid w:val="009B0666"/>
    <w:rsid w:val="009B2D88"/>
    <w:rsid w:val="009B2E81"/>
    <w:rsid w:val="009B3353"/>
    <w:rsid w:val="009B3FFD"/>
    <w:rsid w:val="009B46DE"/>
    <w:rsid w:val="009B59B2"/>
    <w:rsid w:val="009B5C4C"/>
    <w:rsid w:val="009C0E85"/>
    <w:rsid w:val="009C1114"/>
    <w:rsid w:val="009C1D0C"/>
    <w:rsid w:val="009C1EFA"/>
    <w:rsid w:val="009C1F59"/>
    <w:rsid w:val="009C21C4"/>
    <w:rsid w:val="009C370E"/>
    <w:rsid w:val="009C52F1"/>
    <w:rsid w:val="009C5340"/>
    <w:rsid w:val="009C574E"/>
    <w:rsid w:val="009D0329"/>
    <w:rsid w:val="009D0479"/>
    <w:rsid w:val="009D0554"/>
    <w:rsid w:val="009D1593"/>
    <w:rsid w:val="009D2B6D"/>
    <w:rsid w:val="009D6407"/>
    <w:rsid w:val="009D6FA7"/>
    <w:rsid w:val="009D7597"/>
    <w:rsid w:val="009E0252"/>
    <w:rsid w:val="009E078F"/>
    <w:rsid w:val="009E1D8E"/>
    <w:rsid w:val="009E2BF2"/>
    <w:rsid w:val="009E3565"/>
    <w:rsid w:val="009E5C61"/>
    <w:rsid w:val="009E649F"/>
    <w:rsid w:val="009E77C6"/>
    <w:rsid w:val="009E7EFF"/>
    <w:rsid w:val="009F08DB"/>
    <w:rsid w:val="009F1981"/>
    <w:rsid w:val="009F2C9B"/>
    <w:rsid w:val="009F34FA"/>
    <w:rsid w:val="009F5AB0"/>
    <w:rsid w:val="009F6EB3"/>
    <w:rsid w:val="00A026BF"/>
    <w:rsid w:val="00A030B1"/>
    <w:rsid w:val="00A05E10"/>
    <w:rsid w:val="00A05F16"/>
    <w:rsid w:val="00A06BE5"/>
    <w:rsid w:val="00A07D19"/>
    <w:rsid w:val="00A10099"/>
    <w:rsid w:val="00A10913"/>
    <w:rsid w:val="00A117FA"/>
    <w:rsid w:val="00A12A2A"/>
    <w:rsid w:val="00A1781B"/>
    <w:rsid w:val="00A24D38"/>
    <w:rsid w:val="00A26550"/>
    <w:rsid w:val="00A267AA"/>
    <w:rsid w:val="00A279DB"/>
    <w:rsid w:val="00A31847"/>
    <w:rsid w:val="00A33BB0"/>
    <w:rsid w:val="00A34516"/>
    <w:rsid w:val="00A35248"/>
    <w:rsid w:val="00A3569E"/>
    <w:rsid w:val="00A358D2"/>
    <w:rsid w:val="00A36493"/>
    <w:rsid w:val="00A36DEC"/>
    <w:rsid w:val="00A37228"/>
    <w:rsid w:val="00A408C9"/>
    <w:rsid w:val="00A422A1"/>
    <w:rsid w:val="00A424C2"/>
    <w:rsid w:val="00A4367F"/>
    <w:rsid w:val="00A4393B"/>
    <w:rsid w:val="00A4589F"/>
    <w:rsid w:val="00A46726"/>
    <w:rsid w:val="00A504F3"/>
    <w:rsid w:val="00A5239D"/>
    <w:rsid w:val="00A528C1"/>
    <w:rsid w:val="00A53739"/>
    <w:rsid w:val="00A53A0D"/>
    <w:rsid w:val="00A54FA0"/>
    <w:rsid w:val="00A557F8"/>
    <w:rsid w:val="00A568B6"/>
    <w:rsid w:val="00A57087"/>
    <w:rsid w:val="00A61A14"/>
    <w:rsid w:val="00A625AC"/>
    <w:rsid w:val="00A629DB"/>
    <w:rsid w:val="00A6481E"/>
    <w:rsid w:val="00A66D17"/>
    <w:rsid w:val="00A71471"/>
    <w:rsid w:val="00A7162F"/>
    <w:rsid w:val="00A71798"/>
    <w:rsid w:val="00A72A3E"/>
    <w:rsid w:val="00A72FC9"/>
    <w:rsid w:val="00A73860"/>
    <w:rsid w:val="00A7396F"/>
    <w:rsid w:val="00A74AB3"/>
    <w:rsid w:val="00A74CD7"/>
    <w:rsid w:val="00A764BB"/>
    <w:rsid w:val="00A80623"/>
    <w:rsid w:val="00A81DAF"/>
    <w:rsid w:val="00A8203F"/>
    <w:rsid w:val="00A83C37"/>
    <w:rsid w:val="00A86F28"/>
    <w:rsid w:val="00A873DE"/>
    <w:rsid w:val="00A91499"/>
    <w:rsid w:val="00A91C32"/>
    <w:rsid w:val="00A96B21"/>
    <w:rsid w:val="00AA11C3"/>
    <w:rsid w:val="00AA1D92"/>
    <w:rsid w:val="00AA2CD5"/>
    <w:rsid w:val="00AA3525"/>
    <w:rsid w:val="00AA4288"/>
    <w:rsid w:val="00AA4B6E"/>
    <w:rsid w:val="00AA5270"/>
    <w:rsid w:val="00AA5F2B"/>
    <w:rsid w:val="00AB01AD"/>
    <w:rsid w:val="00AB0490"/>
    <w:rsid w:val="00AB1332"/>
    <w:rsid w:val="00AB24E2"/>
    <w:rsid w:val="00AB3D6C"/>
    <w:rsid w:val="00AB5065"/>
    <w:rsid w:val="00AB5602"/>
    <w:rsid w:val="00AB5B5E"/>
    <w:rsid w:val="00AB632C"/>
    <w:rsid w:val="00AB7967"/>
    <w:rsid w:val="00AB7AE4"/>
    <w:rsid w:val="00AC0274"/>
    <w:rsid w:val="00AC03CF"/>
    <w:rsid w:val="00AC134C"/>
    <w:rsid w:val="00AC3431"/>
    <w:rsid w:val="00AC3651"/>
    <w:rsid w:val="00AC43EA"/>
    <w:rsid w:val="00AC6E09"/>
    <w:rsid w:val="00AC777C"/>
    <w:rsid w:val="00AD0C39"/>
    <w:rsid w:val="00AD0DAE"/>
    <w:rsid w:val="00AD164D"/>
    <w:rsid w:val="00AD3077"/>
    <w:rsid w:val="00AD4023"/>
    <w:rsid w:val="00AD4C0F"/>
    <w:rsid w:val="00AD5455"/>
    <w:rsid w:val="00AD6D8B"/>
    <w:rsid w:val="00AD78B4"/>
    <w:rsid w:val="00AE0673"/>
    <w:rsid w:val="00AE1496"/>
    <w:rsid w:val="00AE196C"/>
    <w:rsid w:val="00AE1A95"/>
    <w:rsid w:val="00AE2E80"/>
    <w:rsid w:val="00AE380A"/>
    <w:rsid w:val="00AE3870"/>
    <w:rsid w:val="00AE5682"/>
    <w:rsid w:val="00AE6ED5"/>
    <w:rsid w:val="00AE6FAD"/>
    <w:rsid w:val="00AE76B5"/>
    <w:rsid w:val="00AF1638"/>
    <w:rsid w:val="00AF1C96"/>
    <w:rsid w:val="00AF272C"/>
    <w:rsid w:val="00AF28AC"/>
    <w:rsid w:val="00AF3B7A"/>
    <w:rsid w:val="00AF41FF"/>
    <w:rsid w:val="00AF5F61"/>
    <w:rsid w:val="00B01052"/>
    <w:rsid w:val="00B01AA0"/>
    <w:rsid w:val="00B0220B"/>
    <w:rsid w:val="00B026B0"/>
    <w:rsid w:val="00B04350"/>
    <w:rsid w:val="00B04877"/>
    <w:rsid w:val="00B04D2A"/>
    <w:rsid w:val="00B05C3C"/>
    <w:rsid w:val="00B05F3B"/>
    <w:rsid w:val="00B105E8"/>
    <w:rsid w:val="00B10F5E"/>
    <w:rsid w:val="00B10FEE"/>
    <w:rsid w:val="00B116AF"/>
    <w:rsid w:val="00B11C8E"/>
    <w:rsid w:val="00B12B28"/>
    <w:rsid w:val="00B130B5"/>
    <w:rsid w:val="00B15572"/>
    <w:rsid w:val="00B17818"/>
    <w:rsid w:val="00B20A9F"/>
    <w:rsid w:val="00B2216A"/>
    <w:rsid w:val="00B22258"/>
    <w:rsid w:val="00B25654"/>
    <w:rsid w:val="00B262E3"/>
    <w:rsid w:val="00B27E1C"/>
    <w:rsid w:val="00B31F68"/>
    <w:rsid w:val="00B33C17"/>
    <w:rsid w:val="00B3566E"/>
    <w:rsid w:val="00B3619B"/>
    <w:rsid w:val="00B36214"/>
    <w:rsid w:val="00B36577"/>
    <w:rsid w:val="00B36EA9"/>
    <w:rsid w:val="00B37EBF"/>
    <w:rsid w:val="00B4017B"/>
    <w:rsid w:val="00B40B9B"/>
    <w:rsid w:val="00B43F39"/>
    <w:rsid w:val="00B46256"/>
    <w:rsid w:val="00B46B3B"/>
    <w:rsid w:val="00B47289"/>
    <w:rsid w:val="00B47A84"/>
    <w:rsid w:val="00B47AAD"/>
    <w:rsid w:val="00B50C5F"/>
    <w:rsid w:val="00B511B7"/>
    <w:rsid w:val="00B54656"/>
    <w:rsid w:val="00B54FBC"/>
    <w:rsid w:val="00B57BFB"/>
    <w:rsid w:val="00B60676"/>
    <w:rsid w:val="00B60858"/>
    <w:rsid w:val="00B60F60"/>
    <w:rsid w:val="00B63E6B"/>
    <w:rsid w:val="00B6555D"/>
    <w:rsid w:val="00B66E91"/>
    <w:rsid w:val="00B67AF0"/>
    <w:rsid w:val="00B67FE3"/>
    <w:rsid w:val="00B705F1"/>
    <w:rsid w:val="00B7061B"/>
    <w:rsid w:val="00B70B11"/>
    <w:rsid w:val="00B71215"/>
    <w:rsid w:val="00B728A8"/>
    <w:rsid w:val="00B7298E"/>
    <w:rsid w:val="00B72DAE"/>
    <w:rsid w:val="00B762C9"/>
    <w:rsid w:val="00B7744A"/>
    <w:rsid w:val="00B775E9"/>
    <w:rsid w:val="00B813C0"/>
    <w:rsid w:val="00B8190D"/>
    <w:rsid w:val="00B81A38"/>
    <w:rsid w:val="00B871CB"/>
    <w:rsid w:val="00B90D9D"/>
    <w:rsid w:val="00B93350"/>
    <w:rsid w:val="00B949D9"/>
    <w:rsid w:val="00B94F28"/>
    <w:rsid w:val="00B95A7F"/>
    <w:rsid w:val="00BA2B10"/>
    <w:rsid w:val="00BA4BF5"/>
    <w:rsid w:val="00BB0AFD"/>
    <w:rsid w:val="00BB2491"/>
    <w:rsid w:val="00BB2F37"/>
    <w:rsid w:val="00BB717D"/>
    <w:rsid w:val="00BB77C0"/>
    <w:rsid w:val="00BC264E"/>
    <w:rsid w:val="00BC506B"/>
    <w:rsid w:val="00BC533D"/>
    <w:rsid w:val="00BC5AD7"/>
    <w:rsid w:val="00BD26BF"/>
    <w:rsid w:val="00BD4199"/>
    <w:rsid w:val="00BD59C7"/>
    <w:rsid w:val="00BD696A"/>
    <w:rsid w:val="00BD6AF0"/>
    <w:rsid w:val="00BE3ACE"/>
    <w:rsid w:val="00BE3D2A"/>
    <w:rsid w:val="00BE3E9D"/>
    <w:rsid w:val="00BE4891"/>
    <w:rsid w:val="00BE5195"/>
    <w:rsid w:val="00BE7663"/>
    <w:rsid w:val="00BF172F"/>
    <w:rsid w:val="00BF19E6"/>
    <w:rsid w:val="00BF1E0E"/>
    <w:rsid w:val="00BF2B9A"/>
    <w:rsid w:val="00BF4440"/>
    <w:rsid w:val="00BF5251"/>
    <w:rsid w:val="00BF60B0"/>
    <w:rsid w:val="00BF6A7F"/>
    <w:rsid w:val="00BF6C5C"/>
    <w:rsid w:val="00BF6D4C"/>
    <w:rsid w:val="00BF6F3C"/>
    <w:rsid w:val="00BF7033"/>
    <w:rsid w:val="00C000B7"/>
    <w:rsid w:val="00C0180E"/>
    <w:rsid w:val="00C01B43"/>
    <w:rsid w:val="00C0257E"/>
    <w:rsid w:val="00C02A97"/>
    <w:rsid w:val="00C04B34"/>
    <w:rsid w:val="00C05B19"/>
    <w:rsid w:val="00C05C68"/>
    <w:rsid w:val="00C05FD1"/>
    <w:rsid w:val="00C06150"/>
    <w:rsid w:val="00C063B4"/>
    <w:rsid w:val="00C104BD"/>
    <w:rsid w:val="00C105B0"/>
    <w:rsid w:val="00C10797"/>
    <w:rsid w:val="00C10904"/>
    <w:rsid w:val="00C112DF"/>
    <w:rsid w:val="00C11A68"/>
    <w:rsid w:val="00C1297F"/>
    <w:rsid w:val="00C12BAE"/>
    <w:rsid w:val="00C1788F"/>
    <w:rsid w:val="00C20855"/>
    <w:rsid w:val="00C21AF1"/>
    <w:rsid w:val="00C2354A"/>
    <w:rsid w:val="00C239DB"/>
    <w:rsid w:val="00C23B05"/>
    <w:rsid w:val="00C23D7E"/>
    <w:rsid w:val="00C25CD5"/>
    <w:rsid w:val="00C26D38"/>
    <w:rsid w:val="00C31063"/>
    <w:rsid w:val="00C31679"/>
    <w:rsid w:val="00C33206"/>
    <w:rsid w:val="00C333A1"/>
    <w:rsid w:val="00C338C3"/>
    <w:rsid w:val="00C3408D"/>
    <w:rsid w:val="00C3471B"/>
    <w:rsid w:val="00C36DFD"/>
    <w:rsid w:val="00C372AB"/>
    <w:rsid w:val="00C379EE"/>
    <w:rsid w:val="00C40B76"/>
    <w:rsid w:val="00C40B94"/>
    <w:rsid w:val="00C415E6"/>
    <w:rsid w:val="00C4242C"/>
    <w:rsid w:val="00C42CC8"/>
    <w:rsid w:val="00C4310C"/>
    <w:rsid w:val="00C43204"/>
    <w:rsid w:val="00C450E7"/>
    <w:rsid w:val="00C45D2D"/>
    <w:rsid w:val="00C4707A"/>
    <w:rsid w:val="00C47791"/>
    <w:rsid w:val="00C517B1"/>
    <w:rsid w:val="00C519DC"/>
    <w:rsid w:val="00C51BE6"/>
    <w:rsid w:val="00C51DAC"/>
    <w:rsid w:val="00C524D6"/>
    <w:rsid w:val="00C5289F"/>
    <w:rsid w:val="00C53F3F"/>
    <w:rsid w:val="00C54134"/>
    <w:rsid w:val="00C5491B"/>
    <w:rsid w:val="00C54B49"/>
    <w:rsid w:val="00C55497"/>
    <w:rsid w:val="00C55C4A"/>
    <w:rsid w:val="00C56A8D"/>
    <w:rsid w:val="00C5753F"/>
    <w:rsid w:val="00C57A4C"/>
    <w:rsid w:val="00C605D9"/>
    <w:rsid w:val="00C61B03"/>
    <w:rsid w:val="00C640E6"/>
    <w:rsid w:val="00C65944"/>
    <w:rsid w:val="00C664D3"/>
    <w:rsid w:val="00C66ACF"/>
    <w:rsid w:val="00C67ECF"/>
    <w:rsid w:val="00C70DA3"/>
    <w:rsid w:val="00C710BC"/>
    <w:rsid w:val="00C72E07"/>
    <w:rsid w:val="00C747A5"/>
    <w:rsid w:val="00C80D80"/>
    <w:rsid w:val="00C8255F"/>
    <w:rsid w:val="00C842AE"/>
    <w:rsid w:val="00C84634"/>
    <w:rsid w:val="00C855A0"/>
    <w:rsid w:val="00C859D1"/>
    <w:rsid w:val="00C85ABF"/>
    <w:rsid w:val="00C87308"/>
    <w:rsid w:val="00C90669"/>
    <w:rsid w:val="00C9215C"/>
    <w:rsid w:val="00C93828"/>
    <w:rsid w:val="00C955A1"/>
    <w:rsid w:val="00C95C8B"/>
    <w:rsid w:val="00C97A2A"/>
    <w:rsid w:val="00C97B30"/>
    <w:rsid w:val="00CA03D1"/>
    <w:rsid w:val="00CA1483"/>
    <w:rsid w:val="00CA1A6E"/>
    <w:rsid w:val="00CA2DED"/>
    <w:rsid w:val="00CA38F6"/>
    <w:rsid w:val="00CA7547"/>
    <w:rsid w:val="00CB0AD8"/>
    <w:rsid w:val="00CB15C2"/>
    <w:rsid w:val="00CB1C46"/>
    <w:rsid w:val="00CB446F"/>
    <w:rsid w:val="00CB4866"/>
    <w:rsid w:val="00CB4FEB"/>
    <w:rsid w:val="00CB51FD"/>
    <w:rsid w:val="00CB64AC"/>
    <w:rsid w:val="00CB66C2"/>
    <w:rsid w:val="00CB6E43"/>
    <w:rsid w:val="00CB7717"/>
    <w:rsid w:val="00CB7CBF"/>
    <w:rsid w:val="00CC0BB1"/>
    <w:rsid w:val="00CC0D6D"/>
    <w:rsid w:val="00CC0E72"/>
    <w:rsid w:val="00CC275A"/>
    <w:rsid w:val="00CC5C11"/>
    <w:rsid w:val="00CC5FCF"/>
    <w:rsid w:val="00CC7B72"/>
    <w:rsid w:val="00CD3E49"/>
    <w:rsid w:val="00CD4BD5"/>
    <w:rsid w:val="00CD5806"/>
    <w:rsid w:val="00CD68C7"/>
    <w:rsid w:val="00CD6C5D"/>
    <w:rsid w:val="00CD7FA3"/>
    <w:rsid w:val="00CE041A"/>
    <w:rsid w:val="00CE13D9"/>
    <w:rsid w:val="00CE1E90"/>
    <w:rsid w:val="00CE266A"/>
    <w:rsid w:val="00CE40CC"/>
    <w:rsid w:val="00CE4E30"/>
    <w:rsid w:val="00CE4EC5"/>
    <w:rsid w:val="00CE7460"/>
    <w:rsid w:val="00CF0F79"/>
    <w:rsid w:val="00CF1AD7"/>
    <w:rsid w:val="00CF55E9"/>
    <w:rsid w:val="00CF5EE7"/>
    <w:rsid w:val="00CF6A56"/>
    <w:rsid w:val="00CF70AB"/>
    <w:rsid w:val="00CF74E8"/>
    <w:rsid w:val="00CF7D65"/>
    <w:rsid w:val="00D00091"/>
    <w:rsid w:val="00D0022B"/>
    <w:rsid w:val="00D03E7D"/>
    <w:rsid w:val="00D0520A"/>
    <w:rsid w:val="00D061A0"/>
    <w:rsid w:val="00D108BC"/>
    <w:rsid w:val="00D10B51"/>
    <w:rsid w:val="00D134DF"/>
    <w:rsid w:val="00D136F8"/>
    <w:rsid w:val="00D15693"/>
    <w:rsid w:val="00D15D8F"/>
    <w:rsid w:val="00D163F5"/>
    <w:rsid w:val="00D168C4"/>
    <w:rsid w:val="00D16B95"/>
    <w:rsid w:val="00D179E8"/>
    <w:rsid w:val="00D17ABE"/>
    <w:rsid w:val="00D2010E"/>
    <w:rsid w:val="00D2114C"/>
    <w:rsid w:val="00D21BE6"/>
    <w:rsid w:val="00D21F5C"/>
    <w:rsid w:val="00D2253D"/>
    <w:rsid w:val="00D245F9"/>
    <w:rsid w:val="00D24A72"/>
    <w:rsid w:val="00D27D29"/>
    <w:rsid w:val="00D27E00"/>
    <w:rsid w:val="00D27EFB"/>
    <w:rsid w:val="00D3059B"/>
    <w:rsid w:val="00D31087"/>
    <w:rsid w:val="00D31A20"/>
    <w:rsid w:val="00D31F8F"/>
    <w:rsid w:val="00D327D4"/>
    <w:rsid w:val="00D328D3"/>
    <w:rsid w:val="00D330EC"/>
    <w:rsid w:val="00D332D5"/>
    <w:rsid w:val="00D33647"/>
    <w:rsid w:val="00D3405F"/>
    <w:rsid w:val="00D37EAA"/>
    <w:rsid w:val="00D42311"/>
    <w:rsid w:val="00D442BA"/>
    <w:rsid w:val="00D47013"/>
    <w:rsid w:val="00D509EC"/>
    <w:rsid w:val="00D5120D"/>
    <w:rsid w:val="00D525C5"/>
    <w:rsid w:val="00D53403"/>
    <w:rsid w:val="00D53AD6"/>
    <w:rsid w:val="00D53C08"/>
    <w:rsid w:val="00D540A8"/>
    <w:rsid w:val="00D5530E"/>
    <w:rsid w:val="00D60046"/>
    <w:rsid w:val="00D60E14"/>
    <w:rsid w:val="00D6276C"/>
    <w:rsid w:val="00D6374C"/>
    <w:rsid w:val="00D64106"/>
    <w:rsid w:val="00D64F35"/>
    <w:rsid w:val="00D65197"/>
    <w:rsid w:val="00D65551"/>
    <w:rsid w:val="00D66989"/>
    <w:rsid w:val="00D66CA9"/>
    <w:rsid w:val="00D67AD9"/>
    <w:rsid w:val="00D718DB"/>
    <w:rsid w:val="00D71FD3"/>
    <w:rsid w:val="00D71FFB"/>
    <w:rsid w:val="00D7350A"/>
    <w:rsid w:val="00D760A9"/>
    <w:rsid w:val="00D7633E"/>
    <w:rsid w:val="00D7694D"/>
    <w:rsid w:val="00D773A9"/>
    <w:rsid w:val="00D806E8"/>
    <w:rsid w:val="00D81102"/>
    <w:rsid w:val="00D81167"/>
    <w:rsid w:val="00D83F51"/>
    <w:rsid w:val="00D84DD3"/>
    <w:rsid w:val="00D86B08"/>
    <w:rsid w:val="00D9044B"/>
    <w:rsid w:val="00D91172"/>
    <w:rsid w:val="00D91D70"/>
    <w:rsid w:val="00D92206"/>
    <w:rsid w:val="00D92F22"/>
    <w:rsid w:val="00D938BB"/>
    <w:rsid w:val="00D975D0"/>
    <w:rsid w:val="00D97F39"/>
    <w:rsid w:val="00DA0487"/>
    <w:rsid w:val="00DA077E"/>
    <w:rsid w:val="00DA1CB7"/>
    <w:rsid w:val="00DA2858"/>
    <w:rsid w:val="00DA28BC"/>
    <w:rsid w:val="00DA5CF0"/>
    <w:rsid w:val="00DA79D3"/>
    <w:rsid w:val="00DA7E7E"/>
    <w:rsid w:val="00DB0B76"/>
    <w:rsid w:val="00DB1075"/>
    <w:rsid w:val="00DB38BF"/>
    <w:rsid w:val="00DB5463"/>
    <w:rsid w:val="00DC1A17"/>
    <w:rsid w:val="00DC42F3"/>
    <w:rsid w:val="00DC7153"/>
    <w:rsid w:val="00DC7561"/>
    <w:rsid w:val="00DD2105"/>
    <w:rsid w:val="00DD2333"/>
    <w:rsid w:val="00DD3751"/>
    <w:rsid w:val="00DD6C07"/>
    <w:rsid w:val="00DD7623"/>
    <w:rsid w:val="00DE0EBA"/>
    <w:rsid w:val="00DE1558"/>
    <w:rsid w:val="00DE161B"/>
    <w:rsid w:val="00DE1FE0"/>
    <w:rsid w:val="00DE2DA6"/>
    <w:rsid w:val="00DE357F"/>
    <w:rsid w:val="00DE57F0"/>
    <w:rsid w:val="00DE5B44"/>
    <w:rsid w:val="00DE5FE1"/>
    <w:rsid w:val="00DE76A8"/>
    <w:rsid w:val="00DF21EE"/>
    <w:rsid w:val="00DF3BD1"/>
    <w:rsid w:val="00DF56F0"/>
    <w:rsid w:val="00DF5D07"/>
    <w:rsid w:val="00DF5EA2"/>
    <w:rsid w:val="00DF6EFB"/>
    <w:rsid w:val="00DF79C2"/>
    <w:rsid w:val="00DF7AA4"/>
    <w:rsid w:val="00E03400"/>
    <w:rsid w:val="00E03D9B"/>
    <w:rsid w:val="00E050CC"/>
    <w:rsid w:val="00E060BD"/>
    <w:rsid w:val="00E100A2"/>
    <w:rsid w:val="00E114C9"/>
    <w:rsid w:val="00E12110"/>
    <w:rsid w:val="00E12AFF"/>
    <w:rsid w:val="00E12F5E"/>
    <w:rsid w:val="00E130AB"/>
    <w:rsid w:val="00E13F00"/>
    <w:rsid w:val="00E14ADF"/>
    <w:rsid w:val="00E1597C"/>
    <w:rsid w:val="00E15DBA"/>
    <w:rsid w:val="00E1724A"/>
    <w:rsid w:val="00E17959"/>
    <w:rsid w:val="00E17CBD"/>
    <w:rsid w:val="00E20922"/>
    <w:rsid w:val="00E20CD2"/>
    <w:rsid w:val="00E221D8"/>
    <w:rsid w:val="00E22F2B"/>
    <w:rsid w:val="00E242F3"/>
    <w:rsid w:val="00E24378"/>
    <w:rsid w:val="00E248CE"/>
    <w:rsid w:val="00E24D44"/>
    <w:rsid w:val="00E27DCE"/>
    <w:rsid w:val="00E30BA9"/>
    <w:rsid w:val="00E34CD6"/>
    <w:rsid w:val="00E35D52"/>
    <w:rsid w:val="00E37A1B"/>
    <w:rsid w:val="00E40694"/>
    <w:rsid w:val="00E409B1"/>
    <w:rsid w:val="00E42465"/>
    <w:rsid w:val="00E445D6"/>
    <w:rsid w:val="00E47730"/>
    <w:rsid w:val="00E50A27"/>
    <w:rsid w:val="00E536A8"/>
    <w:rsid w:val="00E5645C"/>
    <w:rsid w:val="00E564C2"/>
    <w:rsid w:val="00E6036F"/>
    <w:rsid w:val="00E61011"/>
    <w:rsid w:val="00E61C34"/>
    <w:rsid w:val="00E62708"/>
    <w:rsid w:val="00E634A5"/>
    <w:rsid w:val="00E6453B"/>
    <w:rsid w:val="00E67E90"/>
    <w:rsid w:val="00E7090B"/>
    <w:rsid w:val="00E71E3B"/>
    <w:rsid w:val="00E72690"/>
    <w:rsid w:val="00E752B6"/>
    <w:rsid w:val="00E765A9"/>
    <w:rsid w:val="00E815FC"/>
    <w:rsid w:val="00E84BAD"/>
    <w:rsid w:val="00E8563C"/>
    <w:rsid w:val="00E86C60"/>
    <w:rsid w:val="00E87D7C"/>
    <w:rsid w:val="00E90C7C"/>
    <w:rsid w:val="00E9372B"/>
    <w:rsid w:val="00E94A15"/>
    <w:rsid w:val="00E9667E"/>
    <w:rsid w:val="00E97E7A"/>
    <w:rsid w:val="00EA0E91"/>
    <w:rsid w:val="00EA3DE8"/>
    <w:rsid w:val="00EA58B1"/>
    <w:rsid w:val="00EA5CCD"/>
    <w:rsid w:val="00EA5DEC"/>
    <w:rsid w:val="00EA60FE"/>
    <w:rsid w:val="00EA640C"/>
    <w:rsid w:val="00EA7642"/>
    <w:rsid w:val="00EB04FB"/>
    <w:rsid w:val="00EB1CEE"/>
    <w:rsid w:val="00EB1D33"/>
    <w:rsid w:val="00EB1EB2"/>
    <w:rsid w:val="00EB2C52"/>
    <w:rsid w:val="00EB3E6F"/>
    <w:rsid w:val="00EB4343"/>
    <w:rsid w:val="00EB4AC8"/>
    <w:rsid w:val="00EC05CA"/>
    <w:rsid w:val="00EC12F6"/>
    <w:rsid w:val="00EC2124"/>
    <w:rsid w:val="00EC27CD"/>
    <w:rsid w:val="00EC2DEF"/>
    <w:rsid w:val="00EC3289"/>
    <w:rsid w:val="00EC34A5"/>
    <w:rsid w:val="00EC6FDB"/>
    <w:rsid w:val="00ED1767"/>
    <w:rsid w:val="00ED1A19"/>
    <w:rsid w:val="00ED337B"/>
    <w:rsid w:val="00ED3849"/>
    <w:rsid w:val="00ED4A0D"/>
    <w:rsid w:val="00ED564A"/>
    <w:rsid w:val="00ED636A"/>
    <w:rsid w:val="00EE14A8"/>
    <w:rsid w:val="00EE1BD0"/>
    <w:rsid w:val="00EE2D71"/>
    <w:rsid w:val="00EE53C2"/>
    <w:rsid w:val="00EE6354"/>
    <w:rsid w:val="00EE71AE"/>
    <w:rsid w:val="00EE7338"/>
    <w:rsid w:val="00EF090C"/>
    <w:rsid w:val="00EF0CF3"/>
    <w:rsid w:val="00EF337F"/>
    <w:rsid w:val="00EF499A"/>
    <w:rsid w:val="00EF5FAD"/>
    <w:rsid w:val="00EF6ABD"/>
    <w:rsid w:val="00EF72CC"/>
    <w:rsid w:val="00F00D80"/>
    <w:rsid w:val="00F01432"/>
    <w:rsid w:val="00F0184D"/>
    <w:rsid w:val="00F02C65"/>
    <w:rsid w:val="00F02E23"/>
    <w:rsid w:val="00F03C79"/>
    <w:rsid w:val="00F04168"/>
    <w:rsid w:val="00F0582F"/>
    <w:rsid w:val="00F07E9E"/>
    <w:rsid w:val="00F104FB"/>
    <w:rsid w:val="00F108E7"/>
    <w:rsid w:val="00F10C49"/>
    <w:rsid w:val="00F10CBD"/>
    <w:rsid w:val="00F12115"/>
    <w:rsid w:val="00F13DE2"/>
    <w:rsid w:val="00F17D17"/>
    <w:rsid w:val="00F2052B"/>
    <w:rsid w:val="00F22126"/>
    <w:rsid w:val="00F22316"/>
    <w:rsid w:val="00F22823"/>
    <w:rsid w:val="00F23253"/>
    <w:rsid w:val="00F2406B"/>
    <w:rsid w:val="00F242CE"/>
    <w:rsid w:val="00F258FB"/>
    <w:rsid w:val="00F26AD8"/>
    <w:rsid w:val="00F302E7"/>
    <w:rsid w:val="00F31939"/>
    <w:rsid w:val="00F33247"/>
    <w:rsid w:val="00F335A0"/>
    <w:rsid w:val="00F35366"/>
    <w:rsid w:val="00F364B6"/>
    <w:rsid w:val="00F371DF"/>
    <w:rsid w:val="00F3789D"/>
    <w:rsid w:val="00F4327A"/>
    <w:rsid w:val="00F442FC"/>
    <w:rsid w:val="00F511EB"/>
    <w:rsid w:val="00F53787"/>
    <w:rsid w:val="00F53A38"/>
    <w:rsid w:val="00F5421F"/>
    <w:rsid w:val="00F546A9"/>
    <w:rsid w:val="00F55BC9"/>
    <w:rsid w:val="00F57AC7"/>
    <w:rsid w:val="00F61A2E"/>
    <w:rsid w:val="00F6280E"/>
    <w:rsid w:val="00F62CB6"/>
    <w:rsid w:val="00F63366"/>
    <w:rsid w:val="00F63E6F"/>
    <w:rsid w:val="00F65CDB"/>
    <w:rsid w:val="00F67379"/>
    <w:rsid w:val="00F67A45"/>
    <w:rsid w:val="00F70309"/>
    <w:rsid w:val="00F70C83"/>
    <w:rsid w:val="00F726AF"/>
    <w:rsid w:val="00F72FE5"/>
    <w:rsid w:val="00F732DB"/>
    <w:rsid w:val="00F73AED"/>
    <w:rsid w:val="00F73EDE"/>
    <w:rsid w:val="00F76954"/>
    <w:rsid w:val="00F77028"/>
    <w:rsid w:val="00F770F3"/>
    <w:rsid w:val="00F81ACB"/>
    <w:rsid w:val="00F82ED5"/>
    <w:rsid w:val="00F835CC"/>
    <w:rsid w:val="00F84E6F"/>
    <w:rsid w:val="00F853AF"/>
    <w:rsid w:val="00F863E3"/>
    <w:rsid w:val="00F9017B"/>
    <w:rsid w:val="00F91A57"/>
    <w:rsid w:val="00F932BA"/>
    <w:rsid w:val="00F96ACA"/>
    <w:rsid w:val="00F9771B"/>
    <w:rsid w:val="00F97751"/>
    <w:rsid w:val="00F97B3C"/>
    <w:rsid w:val="00FA062B"/>
    <w:rsid w:val="00FA069E"/>
    <w:rsid w:val="00FA18C9"/>
    <w:rsid w:val="00FA4848"/>
    <w:rsid w:val="00FA62B7"/>
    <w:rsid w:val="00FB09B5"/>
    <w:rsid w:val="00FB173D"/>
    <w:rsid w:val="00FB4C9F"/>
    <w:rsid w:val="00FB5CC9"/>
    <w:rsid w:val="00FB645E"/>
    <w:rsid w:val="00FB6575"/>
    <w:rsid w:val="00FB70C0"/>
    <w:rsid w:val="00FC3455"/>
    <w:rsid w:val="00FC5122"/>
    <w:rsid w:val="00FC5416"/>
    <w:rsid w:val="00FC5741"/>
    <w:rsid w:val="00FC6220"/>
    <w:rsid w:val="00FC6F7B"/>
    <w:rsid w:val="00FC705C"/>
    <w:rsid w:val="00FC73ED"/>
    <w:rsid w:val="00FD08EB"/>
    <w:rsid w:val="00FD4B48"/>
    <w:rsid w:val="00FD5073"/>
    <w:rsid w:val="00FD6E1B"/>
    <w:rsid w:val="00FD74CC"/>
    <w:rsid w:val="00FD7B25"/>
    <w:rsid w:val="00FE165D"/>
    <w:rsid w:val="00FE2ECC"/>
    <w:rsid w:val="00FE3749"/>
    <w:rsid w:val="00FE3E0B"/>
    <w:rsid w:val="00FE45D0"/>
    <w:rsid w:val="00FE4E67"/>
    <w:rsid w:val="00FE60D2"/>
    <w:rsid w:val="00FE6B1B"/>
    <w:rsid w:val="00FE7175"/>
    <w:rsid w:val="00FE7255"/>
    <w:rsid w:val="00FE75F3"/>
    <w:rsid w:val="00FF09CD"/>
    <w:rsid w:val="00FF0D76"/>
    <w:rsid w:val="00FF0E7B"/>
    <w:rsid w:val="00FF217A"/>
    <w:rsid w:val="00FF2372"/>
    <w:rsid w:val="00FF28ED"/>
    <w:rsid w:val="00FF3E9D"/>
    <w:rsid w:val="00FF52E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C9D4D94-FD87-46FE-BB9A-E1352666A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9D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itre1">
    <w:name w:val="heading 1"/>
    <w:basedOn w:val="Normal"/>
    <w:next w:val="Titre2"/>
    <w:link w:val="Titre1Car"/>
    <w:uiPriority w:val="9"/>
    <w:qFormat/>
    <w:rsid w:val="005A59D2"/>
    <w:pPr>
      <w:keepNext/>
      <w:keepLines/>
      <w:numPr>
        <w:numId w:val="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5A59D2"/>
    <w:pPr>
      <w:keepNext/>
      <w:keepLines/>
      <w:numPr>
        <w:ilvl w:val="1"/>
        <w:numId w:val="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5A59D2"/>
    <w:pPr>
      <w:keepNext/>
      <w:keepLines/>
      <w:numPr>
        <w:ilvl w:val="2"/>
        <w:numId w:val="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5A59D2"/>
    <w:pPr>
      <w:keepNext/>
      <w:numPr>
        <w:ilvl w:val="3"/>
        <w:numId w:val="8"/>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5A59D2"/>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5A59D2"/>
    <w:pPr>
      <w:keepNext/>
      <w:keepLines/>
      <w:numPr>
        <w:ilvl w:val="5"/>
        <w:numId w:val="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5A59D2"/>
    <w:pPr>
      <w:keepNext/>
      <w:keepLines/>
      <w:widowControl w:val="0"/>
      <w:numPr>
        <w:ilvl w:val="6"/>
        <w:numId w:val="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5A59D2"/>
    <w:pPr>
      <w:keepNext/>
      <w:keepLines/>
      <w:widowControl w:val="0"/>
      <w:numPr>
        <w:ilvl w:val="7"/>
        <w:numId w:val="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5A59D2"/>
    <w:pPr>
      <w:keepNext/>
      <w:widowControl w:val="0"/>
      <w:numPr>
        <w:ilvl w:val="8"/>
        <w:numId w:val="9"/>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08366E"/>
    <w:pPr>
      <w:keepNext/>
      <w:suppressLineNumbers/>
      <w:suppressAutoHyphens/>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5A59D2"/>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semiHidden/>
    <w:rsid w:val="005A59D2"/>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5A59D2"/>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5A59D2"/>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5A59D2"/>
    <w:rPr>
      <w:rFonts w:ascii="Times New Roman" w:eastAsia="SimSun" w:hAnsi="Times New Roman" w:cs="Times New Roman"/>
      <w:kern w:val="0"/>
      <w:sz w:val="18"/>
      <w:szCs w:val="20"/>
      <w:lang w:val="en-US"/>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5A59D2"/>
    <w:rPr>
      <w:vertAlign w:val="superscript"/>
    </w:rPr>
  </w:style>
  <w:style w:type="paragraph" w:customStyle="1" w:styleId="Footnote">
    <w:name w:val="Footnote"/>
    <w:basedOn w:val="Notedebasdepage"/>
    <w:qFormat/>
    <w:rsid w:val="005A59D2"/>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Titre2Car">
    <w:name w:val="Titre 2 Car"/>
    <w:basedOn w:val="Policepardfaut"/>
    <w:link w:val="Titre2"/>
    <w:uiPriority w:val="9"/>
    <w:rsid w:val="005A59D2"/>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semiHidden/>
    <w:rsid w:val="00995DDC"/>
    <w:rPr>
      <w:color w:val="808080"/>
    </w:rPr>
  </w:style>
  <w:style w:type="paragraph" w:styleId="Pieddepage">
    <w:name w:val="footer"/>
    <w:basedOn w:val="Normal"/>
    <w:link w:val="PieddepageCar"/>
    <w:uiPriority w:val="99"/>
    <w:rsid w:val="005A59D2"/>
    <w:pPr>
      <w:tabs>
        <w:tab w:val="center" w:pos="4680"/>
        <w:tab w:val="right" w:pos="9360"/>
      </w:tabs>
    </w:pPr>
    <w:rPr>
      <w:sz w:val="20"/>
    </w:rPr>
  </w:style>
  <w:style w:type="character" w:customStyle="1" w:styleId="PieddepageCar">
    <w:name w:val="Pied de page Car"/>
    <w:basedOn w:val="Policepardfaut"/>
    <w:link w:val="Pieddepage"/>
    <w:uiPriority w:val="99"/>
    <w:rsid w:val="005A59D2"/>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5A59D2"/>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5A59D2"/>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Titre4Car">
    <w:name w:val="Titre 4 Car"/>
    <w:basedOn w:val="Policepardfaut"/>
    <w:link w:val="Titre4"/>
    <w:uiPriority w:val="9"/>
    <w:rsid w:val="005A59D2"/>
    <w:rPr>
      <w:rFonts w:ascii="Times New Roman" w:eastAsiaTheme="majorEastAsia" w:hAnsi="Times New Roman" w:cs="Times New Roman"/>
      <w:b/>
      <w:bCs/>
      <w:kern w:val="0"/>
      <w:lang w:val="en-US"/>
      <w14:ligatures w14:val="none"/>
    </w:rPr>
  </w:style>
  <w:style w:type="character" w:customStyle="1" w:styleId="Titre5Car">
    <w:name w:val="Titre 5 Car"/>
    <w:basedOn w:val="Policepardfaut"/>
    <w:link w:val="Titre5"/>
    <w:uiPriority w:val="9"/>
    <w:rsid w:val="005A59D2"/>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semiHidden/>
    <w:unhideWhenUsed/>
    <w:rsid w:val="005A59D2"/>
    <w:rPr>
      <w:sz w:val="16"/>
      <w:szCs w:val="16"/>
    </w:rPr>
  </w:style>
  <w:style w:type="paragraph" w:styleId="Commentaire">
    <w:name w:val="annotation text"/>
    <w:basedOn w:val="Normal"/>
    <w:link w:val="CommentaireCar"/>
    <w:uiPriority w:val="99"/>
    <w:rsid w:val="005A59D2"/>
    <w:rPr>
      <w:sz w:val="20"/>
      <w:szCs w:val="20"/>
    </w:rPr>
  </w:style>
  <w:style w:type="character" w:customStyle="1" w:styleId="CommentaireCar">
    <w:name w:val="Commentaire Car"/>
    <w:basedOn w:val="Policepardfaut"/>
    <w:link w:val="Commentaire"/>
    <w:uiPriority w:val="99"/>
    <w:rsid w:val="005A59D2"/>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5A59D2"/>
    <w:rPr>
      <w:b/>
      <w:bCs/>
    </w:rPr>
  </w:style>
  <w:style w:type="character" w:customStyle="1" w:styleId="ObjetducommentaireCar">
    <w:name w:val="Objet du commentaire Car"/>
    <w:basedOn w:val="CommentaireCar"/>
    <w:link w:val="Objetducommentaire"/>
    <w:uiPriority w:val="99"/>
    <w:semiHidden/>
    <w:rsid w:val="005A59D2"/>
    <w:rPr>
      <w:rFonts w:ascii="Times New Roman" w:eastAsia="SimSun" w:hAnsi="Times New Roman" w:cs="Times New Roman"/>
      <w:b/>
      <w:bCs/>
      <w:kern w:val="0"/>
      <w:sz w:val="20"/>
      <w:szCs w:val="20"/>
      <w:lang w:val="en-US"/>
      <w14:ligatures w14:val="none"/>
    </w:rPr>
  </w:style>
  <w:style w:type="paragraph" w:styleId="R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Numrodepage">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5A59D2"/>
    <w:rPr>
      <w:rFonts w:ascii="Times New Roman" w:hAnsi="Times New Roman"/>
      <w:color w:val="0563C1" w:themeColor="hyperlink"/>
      <w:u w:val="single"/>
    </w:rPr>
  </w:style>
  <w:style w:type="character" w:styleId="Mentionnonrsolue">
    <w:name w:val="Unresolved Mention"/>
    <w:basedOn w:val="Policepardfaut"/>
    <w:uiPriority w:val="99"/>
    <w:semiHidden/>
    <w:unhideWhenUsed/>
    <w:rsid w:val="00C664D3"/>
    <w:rPr>
      <w:color w:val="605E5C"/>
      <w:shd w:val="clear" w:color="auto" w:fill="E1DFDD"/>
    </w:rPr>
  </w:style>
  <w:style w:type="character" w:styleId="Lienhypertextesuivivisit">
    <w:name w:val="FollowedHyperlink"/>
    <w:basedOn w:val="Policepardfaut"/>
    <w:uiPriority w:val="99"/>
    <w:semiHidden/>
    <w:unhideWhenUsed/>
    <w:rsid w:val="00051B37"/>
    <w:rPr>
      <w:color w:val="954F72" w:themeColor="followedHyperlink"/>
      <w:u w:val="single"/>
    </w:rPr>
  </w:style>
  <w:style w:type="paragraph" w:styleId="Retraitcorpsdetexte">
    <w:name w:val="Body Text Indent"/>
    <w:basedOn w:val="Normal"/>
    <w:link w:val="RetraitcorpsdetexteCar"/>
    <w:uiPriority w:val="99"/>
    <w:semiHidden/>
    <w:unhideWhenUsed/>
    <w:rsid w:val="00435E81"/>
    <w:pPr>
      <w:spacing w:after="120"/>
      <w:ind w:left="360"/>
    </w:pPr>
  </w:style>
  <w:style w:type="character" w:customStyle="1" w:styleId="RetraitcorpsdetexteCar">
    <w:name w:val="Retrait corps de texte Car"/>
    <w:basedOn w:val="Policepardfaut"/>
    <w:link w:val="Retraitcorpsdetexte"/>
    <w:rsid w:val="00435E81"/>
    <w:rPr>
      <w:rFonts w:ascii="Times New Roman" w:eastAsia="Times New Roman" w:hAnsi="Times New Roman" w:cs="Times New Roman"/>
      <w:kern w:val="0"/>
      <w:szCs w:val="24"/>
      <w:lang w:val="en-GB"/>
      <w14:ligatures w14:val="none"/>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5A59D2"/>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En-tte">
    <w:name w:val="header"/>
    <w:basedOn w:val="Normal"/>
    <w:link w:val="En-tteCar"/>
    <w:rsid w:val="005A59D2"/>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5A59D2"/>
    <w:rPr>
      <w:rFonts w:ascii="Times New Roman" w:eastAsia="SimSun" w:hAnsi="Times New Roman" w:cs="Times New Roman"/>
      <w:kern w:val="0"/>
      <w:sz w:val="20"/>
      <w:lang w:val="en-US"/>
      <w14:ligatures w14:val="none"/>
    </w:rPr>
  </w:style>
  <w:style w:type="paragraph" w:customStyle="1" w:styleId="AEDistrNormal">
    <w:name w:val="AE_DistrNormal"/>
    <w:basedOn w:val="Normal"/>
    <w:unhideWhenUsed/>
    <w:rsid w:val="005A59D2"/>
    <w:pPr>
      <w:jc w:val="left"/>
    </w:pPr>
    <w:rPr>
      <w:lang w:val="en-GB"/>
    </w:rPr>
  </w:style>
  <w:style w:type="paragraph" w:customStyle="1" w:styleId="AASmallLogo">
    <w:name w:val="AA_SmallLogo"/>
    <w:basedOn w:val="AEDistrNormal"/>
    <w:unhideWhenUsed/>
    <w:rsid w:val="005A59D2"/>
    <w:pPr>
      <w:spacing w:before="40"/>
    </w:pPr>
    <w:rPr>
      <w:sz w:val="4"/>
    </w:rPr>
  </w:style>
  <w:style w:type="paragraph" w:customStyle="1" w:styleId="ABSymbol">
    <w:name w:val="AB_Symbol"/>
    <w:basedOn w:val="Normal"/>
    <w:qFormat/>
    <w:rsid w:val="005A59D2"/>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5A59D2"/>
    <w:rPr>
      <w:lang w:val="en-GB"/>
    </w:rPr>
  </w:style>
  <w:style w:type="paragraph" w:customStyle="1" w:styleId="ACLargeLogo">
    <w:name w:val="AC_LargeLogo"/>
    <w:basedOn w:val="AFCorNotNormal"/>
    <w:next w:val="Normal"/>
    <w:unhideWhenUsed/>
    <w:rsid w:val="005A59D2"/>
    <w:pPr>
      <w:spacing w:before="120"/>
      <w:contextualSpacing/>
      <w:jc w:val="left"/>
    </w:pPr>
    <w:rPr>
      <w:sz w:val="8"/>
    </w:rPr>
  </w:style>
  <w:style w:type="paragraph" w:customStyle="1" w:styleId="AEDistrNormal6pt">
    <w:name w:val="AE_DistrNormal6pt"/>
    <w:basedOn w:val="AEDistrNormal"/>
    <w:next w:val="AFCorNotNormal"/>
    <w:unhideWhenUsed/>
    <w:qFormat/>
    <w:rsid w:val="005A59D2"/>
    <w:pPr>
      <w:spacing w:before="120"/>
    </w:pPr>
  </w:style>
  <w:style w:type="paragraph" w:customStyle="1" w:styleId="AENormal">
    <w:name w:val="AE_Normal"/>
    <w:basedOn w:val="Normal"/>
    <w:rsid w:val="005A59D2"/>
    <w:rPr>
      <w:lang w:val="en-GB"/>
    </w:rPr>
  </w:style>
  <w:style w:type="paragraph" w:customStyle="1" w:styleId="AFCorNot12Bold">
    <w:name w:val="AF_CorNot12Bold"/>
    <w:basedOn w:val="AFCorNotNormal"/>
    <w:next w:val="AFCorNotNormal"/>
    <w:unhideWhenUsed/>
    <w:qFormat/>
    <w:rsid w:val="005A59D2"/>
    <w:pPr>
      <w:jc w:val="left"/>
    </w:pPr>
    <w:rPr>
      <w:b/>
      <w:sz w:val="24"/>
    </w:rPr>
  </w:style>
  <w:style w:type="paragraph" w:customStyle="1" w:styleId="AFCorNotBold">
    <w:name w:val="AF_CorNotBold"/>
    <w:basedOn w:val="AFCorNotNormal"/>
    <w:next w:val="AFCorNotNormal"/>
    <w:unhideWhenUsed/>
    <w:qFormat/>
    <w:rsid w:val="005A59D2"/>
    <w:rPr>
      <w:b/>
    </w:rPr>
  </w:style>
  <w:style w:type="paragraph" w:customStyle="1" w:styleId="AISpacer">
    <w:name w:val="AI_Spacer"/>
    <w:next w:val="Normal"/>
    <w:unhideWhenUsed/>
    <w:qFormat/>
    <w:rsid w:val="005A59D2"/>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5A59D2"/>
    <w:pPr>
      <w:keepNext/>
      <w:keepLines/>
      <w:spacing w:before="240" w:after="120"/>
      <w:jc w:val="left"/>
    </w:pPr>
    <w:rPr>
      <w:b/>
      <w:sz w:val="24"/>
    </w:rPr>
  </w:style>
  <w:style w:type="paragraph" w:customStyle="1" w:styleId="CBDNormal">
    <w:name w:val="CBD_Normal"/>
    <w:unhideWhenUsed/>
    <w:qFormat/>
    <w:rsid w:val="005A59D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5A59D2"/>
    <w:pPr>
      <w:keepNext/>
      <w:keepLines/>
      <w:spacing w:after="240"/>
      <w:jc w:val="left"/>
    </w:pPr>
    <w:rPr>
      <w:b/>
      <w:sz w:val="28"/>
      <w:lang w:val="en-GB" w:bidi="ar-SY"/>
    </w:rPr>
  </w:style>
  <w:style w:type="paragraph" w:customStyle="1" w:styleId="CBDDesicionAnnex">
    <w:name w:val="CBD_DesicionAnnex"/>
    <w:basedOn w:val="CBDNormal"/>
    <w:next w:val="Normal"/>
    <w:qFormat/>
    <w:rsid w:val="005A59D2"/>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5A59D2"/>
    <w:pPr>
      <w:spacing w:after="120"/>
      <w:ind w:left="567"/>
    </w:pPr>
  </w:style>
  <w:style w:type="paragraph" w:customStyle="1" w:styleId="CBDFigureTitle">
    <w:name w:val="CBD_FigureTitle"/>
    <w:basedOn w:val="CBDNormal"/>
    <w:next w:val="Normal"/>
    <w:qFormat/>
    <w:rsid w:val="005A59D2"/>
    <w:pPr>
      <w:keepNext/>
      <w:keepLines/>
      <w:spacing w:before="120" w:after="60"/>
      <w:ind w:left="567"/>
      <w:jc w:val="left"/>
    </w:pPr>
    <w:rPr>
      <w:b/>
    </w:rPr>
  </w:style>
  <w:style w:type="paragraph" w:customStyle="1" w:styleId="CBDFooter">
    <w:name w:val="CBD_Footer"/>
    <w:basedOn w:val="CBDNormal"/>
    <w:qFormat/>
    <w:rsid w:val="005A59D2"/>
    <w:rPr>
      <w:sz w:val="20"/>
    </w:rPr>
  </w:style>
  <w:style w:type="paragraph" w:customStyle="1" w:styleId="CBDFootnoteText">
    <w:name w:val="CBD_Footnote_Text"/>
    <w:basedOn w:val="CBDNormal"/>
    <w:qFormat/>
    <w:rsid w:val="005A59D2"/>
    <w:pPr>
      <w:jc w:val="left"/>
    </w:pPr>
    <w:rPr>
      <w:sz w:val="18"/>
    </w:rPr>
  </w:style>
  <w:style w:type="paragraph" w:customStyle="1" w:styleId="CBDH1">
    <w:name w:val="CBD_H1"/>
    <w:basedOn w:val="CBDNormal"/>
    <w:qFormat/>
    <w:rsid w:val="005A59D2"/>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5A59D2"/>
    <w:pPr>
      <w:numPr>
        <w:numId w:val="6"/>
      </w:numPr>
      <w:tabs>
        <w:tab w:val="left" w:pos="3969"/>
      </w:tabs>
      <w:spacing w:before="120" w:after="120"/>
    </w:pPr>
    <w:rPr>
      <w:lang w:val="en-GB"/>
    </w:rPr>
  </w:style>
  <w:style w:type="paragraph" w:customStyle="1" w:styleId="CBDH2">
    <w:name w:val="CBD_H2"/>
    <w:basedOn w:val="CBDNormalNumber"/>
    <w:qFormat/>
    <w:rsid w:val="005A59D2"/>
    <w:pPr>
      <w:keepNext/>
      <w:keepLines/>
      <w:numPr>
        <w:numId w:val="0"/>
      </w:numPr>
      <w:ind w:left="567" w:hanging="567"/>
    </w:pPr>
    <w:rPr>
      <w:b/>
      <w:sz w:val="24"/>
    </w:rPr>
  </w:style>
  <w:style w:type="paragraph" w:customStyle="1" w:styleId="CBDH3">
    <w:name w:val="CBD_H3"/>
    <w:basedOn w:val="CBDNormal"/>
    <w:qFormat/>
    <w:rsid w:val="005A59D2"/>
    <w:pPr>
      <w:keepNext/>
      <w:keepLines/>
      <w:spacing w:before="120" w:after="120"/>
      <w:ind w:left="567" w:hanging="567"/>
      <w:jc w:val="left"/>
    </w:pPr>
    <w:rPr>
      <w:b/>
    </w:rPr>
  </w:style>
  <w:style w:type="paragraph" w:customStyle="1" w:styleId="CBDH4">
    <w:name w:val="CBD_H4"/>
    <w:basedOn w:val="CBDNormal"/>
    <w:rsid w:val="005A59D2"/>
    <w:pPr>
      <w:keepNext/>
      <w:keepLines/>
      <w:spacing w:before="120" w:after="120"/>
      <w:ind w:left="567" w:hanging="567"/>
      <w:jc w:val="left"/>
    </w:pPr>
    <w:rPr>
      <w:b/>
    </w:rPr>
  </w:style>
  <w:style w:type="paragraph" w:customStyle="1" w:styleId="CBDH5">
    <w:name w:val="CBD_H5"/>
    <w:basedOn w:val="CBDNormal"/>
    <w:qFormat/>
    <w:rsid w:val="005A59D2"/>
    <w:pPr>
      <w:keepNext/>
      <w:keepLines/>
      <w:spacing w:before="120" w:after="120"/>
      <w:ind w:left="567" w:hanging="567"/>
      <w:jc w:val="left"/>
    </w:pPr>
    <w:rPr>
      <w:i/>
    </w:rPr>
  </w:style>
  <w:style w:type="paragraph" w:customStyle="1" w:styleId="CBDHeader">
    <w:name w:val="CBD_Header"/>
    <w:basedOn w:val="CBDNormal"/>
    <w:next w:val="CBDFooter"/>
    <w:qFormat/>
    <w:rsid w:val="005A59D2"/>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5A59D2"/>
    <w:pPr>
      <w:numPr>
        <w:numId w:val="6"/>
      </w:numPr>
    </w:pPr>
  </w:style>
  <w:style w:type="numbering" w:customStyle="1" w:styleId="CBDHeadings">
    <w:name w:val="CBD_Headings"/>
    <w:basedOn w:val="ListCBD"/>
    <w:uiPriority w:val="99"/>
    <w:rsid w:val="005A59D2"/>
    <w:pPr>
      <w:numPr>
        <w:numId w:val="7"/>
      </w:numPr>
    </w:pPr>
  </w:style>
  <w:style w:type="paragraph" w:customStyle="1" w:styleId="CBDNormalNoNumber">
    <w:name w:val="CBD_Normal_NoNumber"/>
    <w:basedOn w:val="CBDNormal"/>
    <w:qFormat/>
    <w:rsid w:val="0008366E"/>
    <w:pPr>
      <w:spacing w:before="120" w:after="120"/>
      <w:ind w:left="567"/>
    </w:pPr>
  </w:style>
  <w:style w:type="paragraph" w:customStyle="1" w:styleId="CBDSubTitle">
    <w:name w:val="CBD_SubTitle"/>
    <w:basedOn w:val="CBDNormal"/>
    <w:qFormat/>
    <w:rsid w:val="005A59D2"/>
    <w:pPr>
      <w:keepNext/>
      <w:keepLines/>
      <w:spacing w:before="240" w:after="240"/>
      <w:ind w:left="567"/>
      <w:jc w:val="left"/>
    </w:pPr>
    <w:rPr>
      <w:b/>
      <w:lang w:val="en-GB"/>
    </w:rPr>
  </w:style>
  <w:style w:type="paragraph" w:customStyle="1" w:styleId="CBDTableNormal">
    <w:name w:val="CBD_TableNormal"/>
    <w:basedOn w:val="CBDNormal"/>
    <w:qFormat/>
    <w:rsid w:val="005A59D2"/>
    <w:pPr>
      <w:spacing w:before="40" w:after="80"/>
      <w:jc w:val="left"/>
    </w:pPr>
    <w:rPr>
      <w:sz w:val="20"/>
    </w:rPr>
  </w:style>
  <w:style w:type="paragraph" w:customStyle="1" w:styleId="CBDTableTitle">
    <w:name w:val="CBD_TableTitle"/>
    <w:basedOn w:val="CBDNormal"/>
    <w:qFormat/>
    <w:rsid w:val="005A59D2"/>
    <w:pPr>
      <w:keepNext/>
      <w:keepLines/>
      <w:spacing w:before="120" w:after="60"/>
      <w:ind w:left="567"/>
      <w:jc w:val="left"/>
    </w:pPr>
    <w:rPr>
      <w:b/>
    </w:rPr>
  </w:style>
  <w:style w:type="paragraph" w:customStyle="1" w:styleId="CBDTitle">
    <w:name w:val="CBD_Title"/>
    <w:basedOn w:val="CBDNormal"/>
    <w:next w:val="CBDSubTitle"/>
    <w:qFormat/>
    <w:rsid w:val="005A59D2"/>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5A59D2"/>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semiHidden/>
    <w:rsid w:val="005A59D2"/>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semiHidden/>
    <w:rsid w:val="005A59D2"/>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semiHidden/>
    <w:rsid w:val="005A59D2"/>
    <w:rPr>
      <w:rFonts w:ascii="Times New Roman" w:eastAsia="SimSun" w:hAnsi="Times New Roman" w:cs="Times New Roman"/>
      <w:snapToGrid w:val="0"/>
      <w:kern w:val="0"/>
      <w:u w:val="single"/>
      <w:lang w:val="en-US"/>
      <w14:ligatures w14:val="none"/>
    </w:rPr>
  </w:style>
  <w:style w:type="paragraph" w:styleId="Liste">
    <w:name w:val="List"/>
    <w:basedOn w:val="Normal"/>
    <w:semiHidden/>
    <w:rsid w:val="005A59D2"/>
    <w:pPr>
      <w:contextualSpacing/>
    </w:pPr>
  </w:style>
  <w:style w:type="paragraph" w:styleId="TM9">
    <w:name w:val="toc 9"/>
    <w:basedOn w:val="Normal"/>
    <w:next w:val="Normal"/>
    <w:autoRedefine/>
    <w:uiPriority w:val="39"/>
    <w:semiHidden/>
    <w:rsid w:val="00D81167"/>
    <w:pPr>
      <w:tabs>
        <w:tab w:val="num" w:pos="2171"/>
      </w:tabs>
      <w:spacing w:before="120" w:after="120"/>
      <w:ind w:left="2171" w:hanging="360"/>
      <w:jc w:val="left"/>
    </w:pPr>
  </w:style>
  <w:style w:type="character" w:customStyle="1" w:styleId="None">
    <w:name w:val="None"/>
    <w:rsid w:val="00D81167"/>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E62708"/>
    <w:rPr>
      <w:rFonts w:ascii="Times New Roman" w:eastAsia="SimSun" w:hAnsi="Times New Roman" w:cs="Times New Roman"/>
      <w:kern w:val="0"/>
      <w:lang w:val="en-US"/>
      <w14:ligatures w14:val="none"/>
    </w:rPr>
  </w:style>
  <w:style w:type="paragraph" w:styleId="TM1">
    <w:name w:val="toc 1"/>
    <w:basedOn w:val="Normal"/>
    <w:next w:val="Normal"/>
    <w:autoRedefine/>
    <w:uiPriority w:val="39"/>
    <w:unhideWhenUsed/>
    <w:rsid w:val="00D33647"/>
    <w:pPr>
      <w:tabs>
        <w:tab w:val="clear" w:pos="567"/>
        <w:tab w:val="clear" w:pos="1134"/>
        <w:tab w:val="clear" w:pos="1701"/>
        <w:tab w:val="clear" w:pos="2268"/>
        <w:tab w:val="right" w:leader="dot" w:pos="9372"/>
      </w:tabs>
      <w:spacing w:after="100"/>
      <w:ind w:left="567" w:hanging="567"/>
      <w:jc w:val="left"/>
    </w:pPr>
  </w:style>
  <w:style w:type="paragraph" w:styleId="Listepuces2">
    <w:name w:val="List Bullet 2"/>
    <w:basedOn w:val="Normal"/>
    <w:uiPriority w:val="99"/>
    <w:semiHidden/>
    <w:unhideWhenUsed/>
    <w:rsid w:val="005D63A1"/>
    <w:pPr>
      <w:numPr>
        <w:numId w:val="11"/>
      </w:numPr>
      <w:contextualSpacing/>
    </w:pPr>
    <w:rPr>
      <w:lang w:val="en-GB"/>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5D63A1"/>
    <w:pPr>
      <w:tabs>
        <w:tab w:val="clear" w:pos="567"/>
        <w:tab w:val="clear" w:pos="1134"/>
        <w:tab w:val="clear" w:pos="1701"/>
        <w:tab w:val="clear" w:pos="2268"/>
      </w:tabs>
      <w:snapToGrid w:val="0"/>
      <w:spacing w:before="60" w:after="160" w:line="240" w:lineRule="exact"/>
    </w:pPr>
    <w:rPr>
      <w:rFonts w:asciiTheme="minorHAnsi" w:eastAsiaTheme="minorHAnsi" w:hAnsiTheme="minorHAnsi" w:cstheme="minorBidi"/>
      <w:kern w:val="2"/>
      <w:vertAlign w:val="superscript"/>
      <w:lang w:val="en-GB"/>
      <w14:ligatures w14:val="standardContextual"/>
    </w:rPr>
  </w:style>
  <w:style w:type="paragraph" w:styleId="En-ttedetabledesmatires">
    <w:name w:val="TOC Heading"/>
    <w:basedOn w:val="Titre1"/>
    <w:next w:val="Normal"/>
    <w:uiPriority w:val="39"/>
    <w:unhideWhenUsed/>
    <w:qFormat/>
    <w:rsid w:val="00244FCE"/>
    <w:pPr>
      <w:numPr>
        <w:numId w:val="0"/>
      </w:numPr>
      <w:tabs>
        <w:tab w:val="clear" w:pos="1134"/>
        <w:tab w:val="clear" w:pos="1701"/>
        <w:tab w:val="clear" w:pos="2268"/>
      </w:tabs>
      <w:spacing w:after="0" w:line="259" w:lineRule="auto"/>
      <w:outlineLvl w:val="9"/>
    </w:pPr>
    <w:rPr>
      <w:rFonts w:asciiTheme="majorHAnsi" w:hAnsiTheme="majorHAnsi"/>
      <w:b w:val="0"/>
      <w:bCs w:val="0"/>
      <w:color w:val="2F5496" w:themeColor="accent1" w:themeShade="BF"/>
      <w:kern w:val="0"/>
      <w:sz w:val="32"/>
      <w:lang w:val="fr-FR" w:eastAsia="fr-FR"/>
      <w14:ligatures w14:val="none"/>
    </w:rPr>
  </w:style>
  <w:style w:type="paragraph" w:styleId="TM2">
    <w:name w:val="toc 2"/>
    <w:basedOn w:val="Normal"/>
    <w:next w:val="Normal"/>
    <w:autoRedefine/>
    <w:uiPriority w:val="39"/>
    <w:unhideWhenUsed/>
    <w:rsid w:val="00244FCE"/>
    <w:pPr>
      <w:tabs>
        <w:tab w:val="clear" w:pos="567"/>
        <w:tab w:val="clear" w:pos="1134"/>
        <w:tab w:val="clear" w:pos="1701"/>
        <w:tab w:val="clear" w:pos="2268"/>
      </w:tabs>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hyperlink" Target="https://www.cbd.int/doc/decisions/cp-mop-10/cp-mop-10-dec-11-fr.pdf"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www.cbd.int/doc/decisions/cp-mop-10/cp-mop-10-dec-07-fr.pdf"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p-mop-09/cp-mop-09-dec-13-fr.pdf"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oc/decisions/cp-mop-10/cp-mop-10-dec-10-fr.pdf"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ecisions/cop/?m=cop-15" TargetMode="External"/><Relationship Id="rId27" Type="http://schemas.openxmlformats.org/officeDocument/2006/relationships/hyperlink" Target="https://www.cbd.int/doc/decisions/cp-mop-10/cp-mop-10-dec-04-fr.pdf" TargetMode="Externa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bch.cbd.int/onlineconferences/portal_art26/Activities2023-2024.shtml" TargetMode="External"/><Relationship Id="rId1" Type="http://schemas.openxmlformats.org/officeDocument/2006/relationships/hyperlink" Target="http://www.cbd.int/notifications/2023-13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00B19"/>
    <w:rsid w:val="0002343F"/>
    <w:rsid w:val="00037286"/>
    <w:rsid w:val="000B3504"/>
    <w:rsid w:val="00100A88"/>
    <w:rsid w:val="001A5340"/>
    <w:rsid w:val="001B5E85"/>
    <w:rsid w:val="001D5F7F"/>
    <w:rsid w:val="001D79EB"/>
    <w:rsid w:val="002039C1"/>
    <w:rsid w:val="0025447F"/>
    <w:rsid w:val="002619BD"/>
    <w:rsid w:val="0028646E"/>
    <w:rsid w:val="002F1C76"/>
    <w:rsid w:val="003242BD"/>
    <w:rsid w:val="00334413"/>
    <w:rsid w:val="0040611C"/>
    <w:rsid w:val="00407862"/>
    <w:rsid w:val="004E3CC0"/>
    <w:rsid w:val="004E4E80"/>
    <w:rsid w:val="004F7087"/>
    <w:rsid w:val="00565C0B"/>
    <w:rsid w:val="005B5DBC"/>
    <w:rsid w:val="005F1066"/>
    <w:rsid w:val="005F38C4"/>
    <w:rsid w:val="00604043"/>
    <w:rsid w:val="006C5CFB"/>
    <w:rsid w:val="00744EC3"/>
    <w:rsid w:val="00785ADD"/>
    <w:rsid w:val="007960BB"/>
    <w:rsid w:val="007E4C1B"/>
    <w:rsid w:val="008151C5"/>
    <w:rsid w:val="00827604"/>
    <w:rsid w:val="0083524E"/>
    <w:rsid w:val="00854B9B"/>
    <w:rsid w:val="00880330"/>
    <w:rsid w:val="00986547"/>
    <w:rsid w:val="009B302D"/>
    <w:rsid w:val="00A008DC"/>
    <w:rsid w:val="00A12A2A"/>
    <w:rsid w:val="00A548A1"/>
    <w:rsid w:val="00A93DEB"/>
    <w:rsid w:val="00B01052"/>
    <w:rsid w:val="00B029A4"/>
    <w:rsid w:val="00B04D2A"/>
    <w:rsid w:val="00B66E91"/>
    <w:rsid w:val="00B7744A"/>
    <w:rsid w:val="00B84D7A"/>
    <w:rsid w:val="00BC28E5"/>
    <w:rsid w:val="00BF2A1F"/>
    <w:rsid w:val="00D01E81"/>
    <w:rsid w:val="00D134DF"/>
    <w:rsid w:val="00D718DB"/>
    <w:rsid w:val="00D91C65"/>
    <w:rsid w:val="00DA502C"/>
    <w:rsid w:val="00DF0E72"/>
    <w:rsid w:val="00DF21EE"/>
    <w:rsid w:val="00DF5EA2"/>
    <w:rsid w:val="00E7796D"/>
    <w:rsid w:val="00EA1CF5"/>
    <w:rsid w:val="00EA640C"/>
    <w:rsid w:val="00F01432"/>
    <w:rsid w:val="00F02E23"/>
    <w:rsid w:val="00F05EFA"/>
    <w:rsid w:val="00F23253"/>
    <w:rsid w:val="00F6383D"/>
    <w:rsid w:val="00F87126"/>
    <w:rsid w:val="00FC57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17BF59DF-F557-41F2-A013-3F874B0DD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sbstta-template.dotm</Template>
  <TotalTime>252</TotalTime>
  <Pages>28</Pages>
  <Words>10498</Words>
  <Characters>60829</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71185</CharactersWithSpaces>
  <SharedDoc>false</SharedDoc>
  <HLinks>
    <vt:vector size="120" baseType="variant">
      <vt:variant>
        <vt:i4>7340081</vt:i4>
      </vt:variant>
      <vt:variant>
        <vt:i4>105</vt:i4>
      </vt:variant>
      <vt:variant>
        <vt:i4>0</vt:i4>
      </vt:variant>
      <vt:variant>
        <vt:i4>5</vt:i4>
      </vt:variant>
      <vt:variant>
        <vt:lpwstr>https://www.cbd.int/doc/decisions/cp-mop-10/cp-mop-10-dec-04-en.pdf</vt:lpwstr>
      </vt:variant>
      <vt:variant>
        <vt:lpwstr/>
      </vt:variant>
      <vt:variant>
        <vt:i4>7667760</vt:i4>
      </vt:variant>
      <vt:variant>
        <vt:i4>102</vt:i4>
      </vt:variant>
      <vt:variant>
        <vt:i4>0</vt:i4>
      </vt:variant>
      <vt:variant>
        <vt:i4>5</vt:i4>
      </vt:variant>
      <vt:variant>
        <vt:lpwstr>https://www.cbd.int/doc/decisions/cp-mop-10/cp-mop-10-dec-11-en.pdf</vt:lpwstr>
      </vt:variant>
      <vt:variant>
        <vt:lpwstr/>
      </vt:variant>
      <vt:variant>
        <vt:i4>7536689</vt:i4>
      </vt:variant>
      <vt:variant>
        <vt:i4>99</vt:i4>
      </vt:variant>
      <vt:variant>
        <vt:i4>0</vt:i4>
      </vt:variant>
      <vt:variant>
        <vt:i4>5</vt:i4>
      </vt:variant>
      <vt:variant>
        <vt:lpwstr>https://www.cbd.int/doc/decisions/cp-mop-10/cp-mop-10-dec-07-en.pdf</vt:lpwstr>
      </vt:variant>
      <vt:variant>
        <vt:lpwstr/>
      </vt:variant>
      <vt:variant>
        <vt:i4>7798832</vt:i4>
      </vt:variant>
      <vt:variant>
        <vt:i4>96</vt:i4>
      </vt:variant>
      <vt:variant>
        <vt:i4>0</vt:i4>
      </vt:variant>
      <vt:variant>
        <vt:i4>5</vt:i4>
      </vt:variant>
      <vt:variant>
        <vt:lpwstr>https://www.cbd.int/doc/decisions/cp-mop-09/cp-mop-09-dec-13-en.pdf</vt:lpwstr>
      </vt:variant>
      <vt:variant>
        <vt:lpwstr/>
      </vt:variant>
      <vt:variant>
        <vt:i4>7602224</vt:i4>
      </vt:variant>
      <vt:variant>
        <vt:i4>93</vt:i4>
      </vt:variant>
      <vt:variant>
        <vt:i4>0</vt:i4>
      </vt:variant>
      <vt:variant>
        <vt:i4>5</vt:i4>
      </vt:variant>
      <vt:variant>
        <vt:lpwstr>https://www.cbd.int/doc/decisions/cp-mop-10/cp-mop-10-dec-10-en.pdf</vt:lpwstr>
      </vt:variant>
      <vt:variant>
        <vt:lpwstr/>
      </vt:variant>
      <vt:variant>
        <vt:i4>7209057</vt:i4>
      </vt:variant>
      <vt:variant>
        <vt:i4>87</vt:i4>
      </vt:variant>
      <vt:variant>
        <vt:i4>0</vt:i4>
      </vt:variant>
      <vt:variant>
        <vt:i4>5</vt:i4>
      </vt:variant>
      <vt:variant>
        <vt:lpwstr>https://www.cbd.int/decisions/cop/?m=cop-15</vt:lpwstr>
      </vt:variant>
      <vt:variant>
        <vt:lpwstr/>
      </vt:variant>
      <vt:variant>
        <vt:i4>1114164</vt:i4>
      </vt:variant>
      <vt:variant>
        <vt:i4>68</vt:i4>
      </vt:variant>
      <vt:variant>
        <vt:i4>0</vt:i4>
      </vt:variant>
      <vt:variant>
        <vt:i4>5</vt:i4>
      </vt:variant>
      <vt:variant>
        <vt:lpwstr/>
      </vt:variant>
      <vt:variant>
        <vt:lpwstr>_Toc178158889</vt:lpwstr>
      </vt:variant>
      <vt:variant>
        <vt:i4>1114164</vt:i4>
      </vt:variant>
      <vt:variant>
        <vt:i4>62</vt:i4>
      </vt:variant>
      <vt:variant>
        <vt:i4>0</vt:i4>
      </vt:variant>
      <vt:variant>
        <vt:i4>5</vt:i4>
      </vt:variant>
      <vt:variant>
        <vt:lpwstr/>
      </vt:variant>
      <vt:variant>
        <vt:lpwstr>_Toc178158888</vt:lpwstr>
      </vt:variant>
      <vt:variant>
        <vt:i4>1114164</vt:i4>
      </vt:variant>
      <vt:variant>
        <vt:i4>56</vt:i4>
      </vt:variant>
      <vt:variant>
        <vt:i4>0</vt:i4>
      </vt:variant>
      <vt:variant>
        <vt:i4>5</vt:i4>
      </vt:variant>
      <vt:variant>
        <vt:lpwstr/>
      </vt:variant>
      <vt:variant>
        <vt:lpwstr>_Toc178158887</vt:lpwstr>
      </vt:variant>
      <vt:variant>
        <vt:i4>1114164</vt:i4>
      </vt:variant>
      <vt:variant>
        <vt:i4>50</vt:i4>
      </vt:variant>
      <vt:variant>
        <vt:i4>0</vt:i4>
      </vt:variant>
      <vt:variant>
        <vt:i4>5</vt:i4>
      </vt:variant>
      <vt:variant>
        <vt:lpwstr/>
      </vt:variant>
      <vt:variant>
        <vt:lpwstr>_Toc178158886</vt:lpwstr>
      </vt:variant>
      <vt:variant>
        <vt:i4>1114164</vt:i4>
      </vt:variant>
      <vt:variant>
        <vt:i4>44</vt:i4>
      </vt:variant>
      <vt:variant>
        <vt:i4>0</vt:i4>
      </vt:variant>
      <vt:variant>
        <vt:i4>5</vt:i4>
      </vt:variant>
      <vt:variant>
        <vt:lpwstr/>
      </vt:variant>
      <vt:variant>
        <vt:lpwstr>_Toc178158884</vt:lpwstr>
      </vt:variant>
      <vt:variant>
        <vt:i4>1114164</vt:i4>
      </vt:variant>
      <vt:variant>
        <vt:i4>38</vt:i4>
      </vt:variant>
      <vt:variant>
        <vt:i4>0</vt:i4>
      </vt:variant>
      <vt:variant>
        <vt:i4>5</vt:i4>
      </vt:variant>
      <vt:variant>
        <vt:lpwstr/>
      </vt:variant>
      <vt:variant>
        <vt:lpwstr>_Toc178158883</vt:lpwstr>
      </vt:variant>
      <vt:variant>
        <vt:i4>1114164</vt:i4>
      </vt:variant>
      <vt:variant>
        <vt:i4>32</vt:i4>
      </vt:variant>
      <vt:variant>
        <vt:i4>0</vt:i4>
      </vt:variant>
      <vt:variant>
        <vt:i4>5</vt:i4>
      </vt:variant>
      <vt:variant>
        <vt:lpwstr/>
      </vt:variant>
      <vt:variant>
        <vt:lpwstr>_Toc178158882</vt:lpwstr>
      </vt:variant>
      <vt:variant>
        <vt:i4>1114164</vt:i4>
      </vt:variant>
      <vt:variant>
        <vt:i4>26</vt:i4>
      </vt:variant>
      <vt:variant>
        <vt:i4>0</vt:i4>
      </vt:variant>
      <vt:variant>
        <vt:i4>5</vt:i4>
      </vt:variant>
      <vt:variant>
        <vt:lpwstr/>
      </vt:variant>
      <vt:variant>
        <vt:lpwstr>_Toc178158881</vt:lpwstr>
      </vt:variant>
      <vt:variant>
        <vt:i4>1114164</vt:i4>
      </vt:variant>
      <vt:variant>
        <vt:i4>20</vt:i4>
      </vt:variant>
      <vt:variant>
        <vt:i4>0</vt:i4>
      </vt:variant>
      <vt:variant>
        <vt:i4>5</vt:i4>
      </vt:variant>
      <vt:variant>
        <vt:lpwstr/>
      </vt:variant>
      <vt:variant>
        <vt:lpwstr>_Toc178158880</vt:lpwstr>
      </vt:variant>
      <vt:variant>
        <vt:i4>1966132</vt:i4>
      </vt:variant>
      <vt:variant>
        <vt:i4>14</vt:i4>
      </vt:variant>
      <vt:variant>
        <vt:i4>0</vt:i4>
      </vt:variant>
      <vt:variant>
        <vt:i4>5</vt:i4>
      </vt:variant>
      <vt:variant>
        <vt:lpwstr/>
      </vt:variant>
      <vt:variant>
        <vt:lpwstr>_Toc178158879</vt:lpwstr>
      </vt:variant>
      <vt:variant>
        <vt:i4>1966132</vt:i4>
      </vt:variant>
      <vt:variant>
        <vt:i4>8</vt:i4>
      </vt:variant>
      <vt:variant>
        <vt:i4>0</vt:i4>
      </vt:variant>
      <vt:variant>
        <vt:i4>5</vt:i4>
      </vt:variant>
      <vt:variant>
        <vt:lpwstr/>
      </vt:variant>
      <vt:variant>
        <vt:lpwstr>_Toc178158878</vt:lpwstr>
      </vt:variant>
      <vt:variant>
        <vt:i4>1966132</vt:i4>
      </vt:variant>
      <vt:variant>
        <vt:i4>2</vt:i4>
      </vt:variant>
      <vt:variant>
        <vt:i4>0</vt:i4>
      </vt:variant>
      <vt:variant>
        <vt:i4>5</vt:i4>
      </vt:variant>
      <vt:variant>
        <vt:lpwstr/>
      </vt:variant>
      <vt:variant>
        <vt:lpwstr>_Toc178158877</vt:lpwstr>
      </vt:variant>
      <vt:variant>
        <vt:i4>524322</vt:i4>
      </vt:variant>
      <vt:variant>
        <vt:i4>3</vt:i4>
      </vt:variant>
      <vt:variant>
        <vt:i4>0</vt:i4>
      </vt:variant>
      <vt:variant>
        <vt:i4>5</vt:i4>
      </vt:variant>
      <vt:variant>
        <vt:lpwstr>https://bch.cbd.int/onlineconferences/portal_art26/Activities2023-2024.shtml</vt:lpwstr>
      </vt:variant>
      <vt:variant>
        <vt:lpwstr/>
      </vt:variant>
      <vt:variant>
        <vt:i4>327711</vt:i4>
      </vt:variant>
      <vt:variant>
        <vt:i4>0</vt:i4>
      </vt:variant>
      <vt:variant>
        <vt:i4>0</vt:i4>
      </vt:variant>
      <vt:variant>
        <vt:i4>5</vt:i4>
      </vt:variant>
      <vt:variant>
        <vt:lpwstr>C:\Users\scbd\AppData\Local\Microsoft\Windows\INetCache\Content.Outlook\JZ8FFI53\www.cbd.int\notifications\2023-133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des projets de décision pour la onzième réunion de la Conférence des Parties à la Convention sur la diversité biologique siégeant en tant que réunion des Parties au Protocole de Cartagena sur la prévention des risques biotechnologiques</dc:title>
  <dc:subject>CBD/CP/MOP/11/2</dc:subject>
  <dc:creator>Secretariat of the Convention on Biological Diversity</dc:creator>
  <cp:keywords>Conference of the Parties serving as the meeting of the Parties to the Cartagena Protocol on Biosafety</cp:keywords>
  <dc:description/>
  <cp:lastModifiedBy>Lucas Magdalena</cp:lastModifiedBy>
  <cp:revision>203</cp:revision>
  <cp:lastPrinted>2024-09-06T21:10:00Z</cp:lastPrinted>
  <dcterms:created xsi:type="dcterms:W3CDTF">2024-10-02T06:46:00Z</dcterms:created>
  <dcterms:modified xsi:type="dcterms:W3CDTF">2024-10-02T11:43:00Z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