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B26A57" w14:textId="03829CC0" w:rsidR="00A96B21" w:rsidRPr="00FB343A" w:rsidRDefault="00717956" w:rsidP="00A96B21">
      <w:pPr>
        <w:pStyle w:val="Cornernotation-Item"/>
        <w:rPr>
          <w:b w:val="0"/>
          <w:bCs w:val="0"/>
        </w:rPr>
      </w:pPr>
      <w:bookmarkStart w:id="0" w:name="_Hlk137651738"/>
      <w:r>
        <w:rPr>
          <w:b w:val="0"/>
          <w:bCs w:val="0"/>
        </w:rPr>
        <w:t>Agenda i</w:t>
      </w:r>
      <w:r w:rsidR="00A96B21" w:rsidRPr="0086570B">
        <w:rPr>
          <w:b w:val="0"/>
          <w:bCs w:val="0"/>
        </w:rPr>
        <w:t xml:space="preserve">tem </w:t>
      </w:r>
      <w:r w:rsidR="007B4B4A" w:rsidRPr="0086570B">
        <w:rPr>
          <w:b w:val="0"/>
          <w:bCs w:val="0"/>
        </w:rPr>
        <w:t>8</w:t>
      </w:r>
      <w:r w:rsidR="007E077B" w:rsidRPr="0086570B">
        <w:rPr>
          <w:b w:val="0"/>
          <w:bCs w:val="0"/>
        </w:rPr>
        <w:t xml:space="preserve"> </w:t>
      </w:r>
      <w:r w:rsidR="007B4B4A" w:rsidRPr="0086570B">
        <w:rPr>
          <w:b w:val="0"/>
          <w:bCs w:val="0"/>
        </w:rPr>
        <w:t>(a)</w:t>
      </w:r>
    </w:p>
    <w:p w14:paraId="2EA66898" w14:textId="2BFA0FE6" w:rsidR="00A96B21" w:rsidRPr="00C914C3" w:rsidRDefault="007B4B4A" w:rsidP="00A96B21">
      <w:pPr>
        <w:pStyle w:val="Cornernotation-Item"/>
        <w:rPr>
          <w:lang w:val="en-US"/>
        </w:rPr>
      </w:pPr>
      <w:r w:rsidRPr="00FB343A">
        <w:t>Marine and coastal biodiversity</w:t>
      </w:r>
    </w:p>
    <w:bookmarkEnd w:id="0"/>
    <w:p w14:paraId="410752A8" w14:textId="50F2C82C" w:rsidR="00A96B21" w:rsidRPr="00FB343A" w:rsidRDefault="00000000" w:rsidP="00A96B21">
      <w:pPr>
        <w:pStyle w:val="Title"/>
      </w:pPr>
      <w:sdt>
        <w:sdtPr>
          <w:alias w:val="Title"/>
          <w:tag w:val=""/>
          <w:id w:val="-1975355689"/>
          <w:placeholder>
            <w:docPart w:val="3E6603A898BFC743857E8F1B7F9E8392"/>
          </w:placeholder>
          <w:dataBinding w:prefixMappings="xmlns:ns0='http://purl.org/dc/elements/1.1/' xmlns:ns1='http://schemas.openxmlformats.org/package/2006/metadata/core-properties' " w:xpath="/ns1:coreProperties[1]/ns0:title[1]" w:storeItemID="{6C3C8BC8-F283-45AE-878A-BAB7291924A1}"/>
          <w:text/>
        </w:sdtPr>
        <w:sdtContent>
          <w:r w:rsidR="007B4B4A" w:rsidRPr="00FB343A">
            <w:t>Further work on</w:t>
          </w:r>
          <w:r w:rsidR="004D5FA6" w:rsidRPr="00FB343A">
            <w:t xml:space="preserve"> </w:t>
          </w:r>
          <w:r w:rsidR="007B4B4A" w:rsidRPr="00FB343A">
            <w:t>e</w:t>
          </w:r>
          <w:r w:rsidR="004D5FA6" w:rsidRPr="00FB343A">
            <w:t>cologically or biologically significant marine areas</w:t>
          </w:r>
        </w:sdtContent>
      </w:sdt>
    </w:p>
    <w:p w14:paraId="44D49161" w14:textId="10BDFF91" w:rsidR="00E54451" w:rsidRPr="00FB343A" w:rsidRDefault="00920E42" w:rsidP="008A65C4">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Non-paper</w:t>
      </w:r>
    </w:p>
    <w:p w14:paraId="42C63137" w14:textId="3B31D4AE" w:rsidR="00717956" w:rsidRPr="00717956" w:rsidRDefault="00DC740C" w:rsidP="00717956">
      <w:pPr>
        <w:pStyle w:val="Para1"/>
        <w:keepNext/>
        <w:ind w:firstLine="567"/>
        <w:rPr>
          <w:i/>
          <w:iCs/>
          <w:szCs w:val="22"/>
        </w:rPr>
      </w:pPr>
      <w:r w:rsidRPr="00717956">
        <w:rPr>
          <w:i/>
          <w:iCs/>
          <w:szCs w:val="22"/>
        </w:rPr>
        <w:t xml:space="preserve">The Subsidiary Body on Scientific, Technical and Technological Advice </w:t>
      </w:r>
    </w:p>
    <w:p w14:paraId="098D5F80" w14:textId="0E1B41F9" w:rsidR="00DC740C" w:rsidRPr="006F288A" w:rsidRDefault="00717956" w:rsidP="00717956">
      <w:pPr>
        <w:pStyle w:val="Para1"/>
        <w:keepNext/>
        <w:ind w:firstLine="567"/>
      </w:pPr>
      <w:r w:rsidRPr="00717956">
        <w:rPr>
          <w:i/>
          <w:iCs/>
          <w:szCs w:val="22"/>
        </w:rPr>
        <w:t>R</w:t>
      </w:r>
      <w:r w:rsidR="00DC740C" w:rsidRPr="00717956">
        <w:rPr>
          <w:i/>
          <w:iCs/>
          <w:szCs w:val="22"/>
        </w:rPr>
        <w:t>ecommend</w:t>
      </w:r>
      <w:r w:rsidRPr="00717956">
        <w:rPr>
          <w:i/>
          <w:iCs/>
          <w:szCs w:val="22"/>
        </w:rPr>
        <w:t>s</w:t>
      </w:r>
      <w:r w:rsidR="00DC740C" w:rsidRPr="006F288A">
        <w:rPr>
          <w:szCs w:val="22"/>
        </w:rPr>
        <w:t xml:space="preserve"> that</w:t>
      </w:r>
      <w:r w:rsidR="009F0BEC" w:rsidRPr="006F288A">
        <w:rPr>
          <w:szCs w:val="22"/>
        </w:rPr>
        <w:t>,</w:t>
      </w:r>
      <w:r w:rsidR="00DC740C" w:rsidRPr="006F288A">
        <w:rPr>
          <w:szCs w:val="22"/>
        </w:rPr>
        <w:t xml:space="preserve"> </w:t>
      </w:r>
      <w:r w:rsidR="009F0BEC" w:rsidRPr="006F288A">
        <w:t xml:space="preserve">at its sixteenth meeting, </w:t>
      </w:r>
      <w:r w:rsidR="00DC740C" w:rsidRPr="006F288A">
        <w:rPr>
          <w:szCs w:val="22"/>
        </w:rPr>
        <w:t>the Conference of the Parties adopt a decision along the following lines:</w:t>
      </w:r>
    </w:p>
    <w:p w14:paraId="551493D8" w14:textId="073CD995" w:rsidR="00DC740C" w:rsidRPr="006F288A" w:rsidRDefault="00AF0555" w:rsidP="00C914C3">
      <w:pPr>
        <w:keepNext/>
        <w:tabs>
          <w:tab w:val="left" w:pos="1134"/>
        </w:tabs>
        <w:spacing w:before="120" w:after="120"/>
        <w:rPr>
          <w:szCs w:val="22"/>
          <w:lang w:val="en-US"/>
        </w:rPr>
      </w:pPr>
      <w:r w:rsidRPr="006F288A">
        <w:rPr>
          <w:i/>
          <w:iCs/>
          <w:szCs w:val="22"/>
        </w:rPr>
        <w:tab/>
      </w:r>
      <w:r w:rsidR="00DC740C" w:rsidRPr="006F288A">
        <w:rPr>
          <w:i/>
          <w:iCs/>
          <w:szCs w:val="22"/>
        </w:rPr>
        <w:t>The Conference of the Parties</w:t>
      </w:r>
      <w:r w:rsidR="0018382E" w:rsidRPr="00C914C3">
        <w:rPr>
          <w:szCs w:val="22"/>
        </w:rPr>
        <w:t>,</w:t>
      </w:r>
    </w:p>
    <w:p w14:paraId="5E8C8874" w14:textId="4A4CB902" w:rsidR="00DC740C" w:rsidRPr="006F288A" w:rsidRDefault="00DC740C" w:rsidP="00AF0555">
      <w:pPr>
        <w:spacing w:before="120" w:after="120"/>
        <w:ind w:left="567" w:firstLine="567"/>
        <w:rPr>
          <w:szCs w:val="22"/>
        </w:rPr>
      </w:pPr>
      <w:r w:rsidRPr="006F288A">
        <w:rPr>
          <w:i/>
          <w:iCs/>
          <w:szCs w:val="22"/>
        </w:rPr>
        <w:t>Reaffirmin</w:t>
      </w:r>
      <w:r w:rsidRPr="00C914C3">
        <w:rPr>
          <w:i/>
          <w:iCs/>
          <w:szCs w:val="22"/>
        </w:rPr>
        <w:t>g</w:t>
      </w:r>
      <w:r w:rsidRPr="00C914C3">
        <w:rPr>
          <w:szCs w:val="22"/>
        </w:rPr>
        <w:t xml:space="preserve"> A</w:t>
      </w:r>
      <w:r w:rsidRPr="006F288A">
        <w:rPr>
          <w:szCs w:val="22"/>
        </w:rPr>
        <w:t xml:space="preserve">rticles </w:t>
      </w:r>
      <w:r w:rsidR="008857BF" w:rsidRPr="00DA319B">
        <w:rPr>
          <w:b/>
          <w:bCs/>
          <w:szCs w:val="22"/>
          <w:u w:val="single"/>
        </w:rPr>
        <w:t>3</w:t>
      </w:r>
      <w:r w:rsidR="008857BF" w:rsidRPr="00DA319B">
        <w:rPr>
          <w:b/>
          <w:bCs/>
          <w:szCs w:val="22"/>
        </w:rPr>
        <w:t>,</w:t>
      </w:r>
      <w:r w:rsidR="008857BF">
        <w:rPr>
          <w:szCs w:val="22"/>
        </w:rPr>
        <w:t xml:space="preserve"> </w:t>
      </w:r>
      <w:r w:rsidRPr="006F288A">
        <w:rPr>
          <w:szCs w:val="22"/>
        </w:rPr>
        <w:t>4</w:t>
      </w:r>
      <w:r w:rsidR="008857BF">
        <w:rPr>
          <w:szCs w:val="22"/>
        </w:rPr>
        <w:t xml:space="preserve">, </w:t>
      </w:r>
      <w:r w:rsidR="008857BF" w:rsidRPr="00DA319B">
        <w:rPr>
          <w:b/>
          <w:bCs/>
          <w:szCs w:val="22"/>
          <w:u w:val="single"/>
        </w:rPr>
        <w:t>5</w:t>
      </w:r>
      <w:r w:rsidRPr="006F288A">
        <w:rPr>
          <w:szCs w:val="22"/>
        </w:rPr>
        <w:t xml:space="preserve"> and 22 of the </w:t>
      </w:r>
      <w:r w:rsidRPr="00C914C3">
        <w:rPr>
          <w:szCs w:val="22"/>
        </w:rPr>
        <w:t>Convention</w:t>
      </w:r>
      <w:r w:rsidR="006E55B4" w:rsidRPr="00C914C3">
        <w:rPr>
          <w:szCs w:val="22"/>
        </w:rPr>
        <w:t xml:space="preserve"> on Biological Diversity</w:t>
      </w:r>
      <w:r w:rsidRPr="006F288A">
        <w:rPr>
          <w:szCs w:val="22"/>
        </w:rPr>
        <w:t>,</w:t>
      </w:r>
      <w:r w:rsidR="00936E29" w:rsidRPr="006F288A">
        <w:rPr>
          <w:rStyle w:val="FootnoteReference"/>
          <w:szCs w:val="22"/>
        </w:rPr>
        <w:footnoteReference w:id="2"/>
      </w:r>
      <w:r w:rsidRPr="006F288A">
        <w:rPr>
          <w:szCs w:val="22"/>
        </w:rPr>
        <w:t xml:space="preserve"> as well as </w:t>
      </w:r>
      <w:r w:rsidR="00F839BB">
        <w:rPr>
          <w:szCs w:val="22"/>
        </w:rPr>
        <w:t xml:space="preserve">its </w:t>
      </w:r>
      <w:r w:rsidRPr="006F288A">
        <w:rPr>
          <w:szCs w:val="22"/>
        </w:rPr>
        <w:t>decisions</w:t>
      </w:r>
      <w:r w:rsidR="00936E29" w:rsidRPr="006F288A">
        <w:rPr>
          <w:szCs w:val="22"/>
        </w:rPr>
        <w:t> </w:t>
      </w:r>
      <w:r w:rsidR="008857BF" w:rsidRPr="00DA319B">
        <w:rPr>
          <w:b/>
          <w:bCs/>
          <w:color w:val="000000" w:themeColor="text1"/>
          <w:u w:val="single"/>
        </w:rPr>
        <w:t>VIII/24 of 31 March 2006, IX/20 of 30 May 2008, and</w:t>
      </w:r>
      <w:r w:rsidR="008857BF" w:rsidRPr="00DA319B">
        <w:rPr>
          <w:color w:val="000000" w:themeColor="text1"/>
          <w:u w:val="single"/>
        </w:rPr>
        <w:t xml:space="preserve"> </w:t>
      </w:r>
      <w:r w:rsidRPr="006F288A">
        <w:rPr>
          <w:szCs w:val="22"/>
        </w:rPr>
        <w:t>X/29</w:t>
      </w:r>
      <w:r w:rsidR="00351B47" w:rsidRPr="006F288A">
        <w:rPr>
          <w:szCs w:val="22"/>
        </w:rPr>
        <w:t xml:space="preserve"> of 29 October 20</w:t>
      </w:r>
      <w:r w:rsidR="003A7EC5">
        <w:rPr>
          <w:szCs w:val="22"/>
        </w:rPr>
        <w:t>1</w:t>
      </w:r>
      <w:r w:rsidR="00351B47" w:rsidRPr="006F288A">
        <w:rPr>
          <w:szCs w:val="22"/>
        </w:rPr>
        <w:t>0</w:t>
      </w:r>
      <w:r w:rsidRPr="006F288A">
        <w:rPr>
          <w:szCs w:val="22"/>
        </w:rPr>
        <w:t xml:space="preserve">, </w:t>
      </w:r>
      <w:r w:rsidRPr="00C914C3">
        <w:rPr>
          <w:szCs w:val="22"/>
        </w:rPr>
        <w:t>XI</w:t>
      </w:r>
      <w:r w:rsidRPr="006F288A">
        <w:rPr>
          <w:szCs w:val="22"/>
        </w:rPr>
        <w:t>/17</w:t>
      </w:r>
      <w:r w:rsidR="007C798A" w:rsidRPr="006F288A">
        <w:rPr>
          <w:szCs w:val="22"/>
        </w:rPr>
        <w:t xml:space="preserve"> of 19 October 2012</w:t>
      </w:r>
      <w:r w:rsidRPr="006F288A">
        <w:rPr>
          <w:szCs w:val="22"/>
        </w:rPr>
        <w:t xml:space="preserve">, </w:t>
      </w:r>
      <w:r w:rsidRPr="00C914C3">
        <w:rPr>
          <w:szCs w:val="22"/>
        </w:rPr>
        <w:t>X</w:t>
      </w:r>
      <w:r w:rsidRPr="006F288A">
        <w:rPr>
          <w:szCs w:val="22"/>
        </w:rPr>
        <w:t>II/22</w:t>
      </w:r>
      <w:r w:rsidR="001D5E7E" w:rsidRPr="006F288A">
        <w:rPr>
          <w:szCs w:val="22"/>
        </w:rPr>
        <w:t xml:space="preserve"> of </w:t>
      </w:r>
      <w:r w:rsidR="008D6D96" w:rsidRPr="006F288A">
        <w:rPr>
          <w:szCs w:val="22"/>
        </w:rPr>
        <w:t>17 October 2014</w:t>
      </w:r>
      <w:r w:rsidRPr="006F288A">
        <w:rPr>
          <w:szCs w:val="22"/>
        </w:rPr>
        <w:t xml:space="preserve">, </w:t>
      </w:r>
      <w:r w:rsidRPr="00C914C3">
        <w:rPr>
          <w:szCs w:val="22"/>
        </w:rPr>
        <w:t>X</w:t>
      </w:r>
      <w:r w:rsidRPr="006F288A">
        <w:rPr>
          <w:szCs w:val="22"/>
        </w:rPr>
        <w:t>III/12</w:t>
      </w:r>
      <w:r w:rsidR="00225E27" w:rsidRPr="006F288A">
        <w:rPr>
          <w:szCs w:val="22"/>
        </w:rPr>
        <w:t xml:space="preserve"> </w:t>
      </w:r>
      <w:r w:rsidR="00EA5C05" w:rsidRPr="006F288A">
        <w:rPr>
          <w:szCs w:val="22"/>
        </w:rPr>
        <w:t>of 17 December 2016</w:t>
      </w:r>
      <w:r w:rsidRPr="006F288A">
        <w:rPr>
          <w:szCs w:val="22"/>
        </w:rPr>
        <w:t xml:space="preserve">, in particular paragraph </w:t>
      </w:r>
      <w:r w:rsidRPr="00C914C3">
        <w:rPr>
          <w:szCs w:val="22"/>
        </w:rPr>
        <w:t>3, and</w:t>
      </w:r>
      <w:r w:rsidRPr="006F288A">
        <w:rPr>
          <w:szCs w:val="22"/>
        </w:rPr>
        <w:t xml:space="preserve"> 14/9 </w:t>
      </w:r>
      <w:r w:rsidR="00C62165" w:rsidRPr="006F288A">
        <w:rPr>
          <w:szCs w:val="22"/>
        </w:rPr>
        <w:t xml:space="preserve">of </w:t>
      </w:r>
      <w:r w:rsidR="00C62165" w:rsidRPr="00C914C3">
        <w:rPr>
          <w:szCs w:val="22"/>
        </w:rPr>
        <w:t>29 November 2018</w:t>
      </w:r>
      <w:r w:rsidR="00F839BB">
        <w:rPr>
          <w:szCs w:val="22"/>
        </w:rPr>
        <w:t>,</w:t>
      </w:r>
    </w:p>
    <w:p w14:paraId="6697A6E3" w14:textId="5AB3C136" w:rsidR="00DC740C" w:rsidRDefault="00DC740C" w:rsidP="00AF0555">
      <w:pPr>
        <w:spacing w:before="120" w:after="120"/>
        <w:ind w:left="567" w:firstLine="567"/>
        <w:rPr>
          <w:szCs w:val="22"/>
          <w:vertAlign w:val="superscript"/>
        </w:rPr>
      </w:pPr>
      <w:r w:rsidRPr="006F288A">
        <w:rPr>
          <w:i/>
          <w:iCs/>
          <w:szCs w:val="22"/>
        </w:rPr>
        <w:t>Recalling</w:t>
      </w:r>
      <w:r w:rsidRPr="006F288A">
        <w:rPr>
          <w:szCs w:val="22"/>
        </w:rPr>
        <w:t xml:space="preserve"> resolution 78/69 </w:t>
      </w:r>
      <w:r w:rsidR="00A93914" w:rsidRPr="006F288A">
        <w:rPr>
          <w:szCs w:val="22"/>
        </w:rPr>
        <w:t xml:space="preserve">of the </w:t>
      </w:r>
      <w:r w:rsidR="00A93914" w:rsidRPr="00C914C3">
        <w:rPr>
          <w:szCs w:val="22"/>
        </w:rPr>
        <w:t>General Assembly of the United Nations</w:t>
      </w:r>
      <w:r w:rsidR="00A93914" w:rsidRPr="006F288A">
        <w:rPr>
          <w:szCs w:val="22"/>
        </w:rPr>
        <w:t xml:space="preserve"> </w:t>
      </w:r>
      <w:r w:rsidRPr="006F288A">
        <w:rPr>
          <w:szCs w:val="22"/>
        </w:rPr>
        <w:t xml:space="preserve">on oceans and the law of the sea and its preambular paragraphs on the </w:t>
      </w:r>
      <w:r w:rsidRPr="00C914C3">
        <w:rPr>
          <w:szCs w:val="22"/>
        </w:rPr>
        <w:t>United Nations Convention on the Law of the Sea</w:t>
      </w:r>
      <w:r w:rsidRPr="006F288A">
        <w:rPr>
          <w:szCs w:val="22"/>
        </w:rPr>
        <w:t>,</w:t>
      </w:r>
      <w:r w:rsidR="007E1C1E" w:rsidRPr="006F288A">
        <w:rPr>
          <w:rStyle w:val="FootnoteReference"/>
          <w:szCs w:val="22"/>
        </w:rPr>
        <w:footnoteReference w:id="3"/>
      </w:r>
      <w:r w:rsidR="007E1C1E" w:rsidRPr="00C914C3">
        <w:rPr>
          <w:szCs w:val="22"/>
          <w:vertAlign w:val="superscript"/>
        </w:rPr>
        <w:t>,</w:t>
      </w:r>
      <w:r w:rsidRPr="006F288A">
        <w:rPr>
          <w:rStyle w:val="FootnoteReference"/>
          <w:rFonts w:eastAsiaTheme="majorEastAsia"/>
          <w:szCs w:val="22"/>
        </w:rPr>
        <w:footnoteReference w:id="4"/>
      </w:r>
    </w:p>
    <w:p w14:paraId="3425A054" w14:textId="213852FA" w:rsidR="009952AD" w:rsidRPr="00DA319B" w:rsidRDefault="009952AD" w:rsidP="00AF0555">
      <w:pPr>
        <w:spacing w:before="120" w:after="120"/>
        <w:ind w:left="567" w:firstLine="567"/>
        <w:rPr>
          <w:b/>
          <w:bCs/>
          <w:szCs w:val="22"/>
          <w:u w:val="single"/>
        </w:rPr>
      </w:pPr>
      <w:r w:rsidRPr="00DA319B">
        <w:rPr>
          <w:b/>
          <w:bCs/>
          <w:i/>
          <w:iCs/>
          <w:szCs w:val="22"/>
          <w:u w:val="single"/>
        </w:rPr>
        <w:t>Recalling</w:t>
      </w:r>
      <w:r w:rsidRPr="00DA319B">
        <w:rPr>
          <w:b/>
          <w:bCs/>
          <w:szCs w:val="22"/>
          <w:u w:val="single"/>
        </w:rPr>
        <w:t xml:space="preserve"> that General Assembly resolution 70/1 calls for the conservation and sustainable use of oceans and their resources by implementing international law as reflected in the United Nations Convention on the Law of the Sea, which provides the legal framework for the conservation and sustainable use of oceans and their resources, as recalled in paragraph 158 of “The future we want”,</w:t>
      </w:r>
    </w:p>
    <w:p w14:paraId="519205E1" w14:textId="3D08241C" w:rsidR="00DC740C" w:rsidRPr="006F288A" w:rsidRDefault="00DC740C" w:rsidP="00AF0555">
      <w:pPr>
        <w:spacing w:before="120" w:after="120"/>
        <w:ind w:left="567" w:firstLine="567"/>
        <w:rPr>
          <w:szCs w:val="22"/>
        </w:rPr>
      </w:pPr>
      <w:r w:rsidRPr="006F288A">
        <w:rPr>
          <w:i/>
          <w:iCs/>
          <w:szCs w:val="22"/>
        </w:rPr>
        <w:t>Reiterating</w:t>
      </w:r>
      <w:r w:rsidRPr="006F288A">
        <w:rPr>
          <w:szCs w:val="22"/>
        </w:rPr>
        <w:t xml:space="preserve"> the central role of the </w:t>
      </w:r>
      <w:r w:rsidRPr="00C914C3">
        <w:rPr>
          <w:szCs w:val="22"/>
        </w:rPr>
        <w:t>General Assembly</w:t>
      </w:r>
      <w:r w:rsidRPr="006F288A">
        <w:rPr>
          <w:szCs w:val="22"/>
        </w:rPr>
        <w:t xml:space="preserve"> in addressing issues relating to the conservation and sustainable use of biodiversity in marine areas beyond national jurisdiction,</w:t>
      </w:r>
    </w:p>
    <w:p w14:paraId="7B07011F" w14:textId="031B7713" w:rsidR="00DC740C" w:rsidRPr="00FB343A" w:rsidRDefault="001F73FA" w:rsidP="00AF0555">
      <w:pPr>
        <w:tabs>
          <w:tab w:val="left" w:pos="1134"/>
        </w:tabs>
        <w:spacing w:before="120" w:after="120"/>
        <w:ind w:left="567" w:firstLine="567"/>
        <w:rPr>
          <w:szCs w:val="22"/>
        </w:rPr>
      </w:pPr>
      <w:r w:rsidRPr="006F288A">
        <w:rPr>
          <w:i/>
          <w:iCs/>
          <w:szCs w:val="22"/>
        </w:rPr>
        <w:t xml:space="preserve">Recognizing </w:t>
      </w:r>
      <w:r w:rsidR="00DC740C" w:rsidRPr="006F288A">
        <w:rPr>
          <w:szCs w:val="22"/>
        </w:rPr>
        <w:t xml:space="preserve">that the description of ecologically or biologically significant marine areas is an important scientific and technical process </w:t>
      </w:r>
      <w:r w:rsidR="003306A8" w:rsidRPr="006F288A">
        <w:rPr>
          <w:szCs w:val="22"/>
        </w:rPr>
        <w:t xml:space="preserve">that </w:t>
      </w:r>
      <w:r w:rsidR="00753C87">
        <w:rPr>
          <w:szCs w:val="22"/>
        </w:rPr>
        <w:t xml:space="preserve">can </w:t>
      </w:r>
      <w:r w:rsidR="00B66A47" w:rsidRPr="00B66A47">
        <w:rPr>
          <w:b/>
          <w:bCs/>
          <w:strike/>
          <w:szCs w:val="22"/>
        </w:rPr>
        <w:t xml:space="preserve">may </w:t>
      </w:r>
      <w:r w:rsidR="00DC740C" w:rsidRPr="00B66A47">
        <w:rPr>
          <w:b/>
          <w:bCs/>
          <w:strike/>
          <w:szCs w:val="22"/>
        </w:rPr>
        <w:t>contribute</w:t>
      </w:r>
      <w:r w:rsidR="006002B1" w:rsidRPr="00B66A47">
        <w:rPr>
          <w:b/>
          <w:bCs/>
          <w:szCs w:val="22"/>
          <w:u w:val="single"/>
        </w:rPr>
        <w:t xml:space="preserve"> </w:t>
      </w:r>
      <w:r w:rsidR="00B66A47" w:rsidRPr="00B66A47">
        <w:rPr>
          <w:b/>
          <w:bCs/>
          <w:szCs w:val="22"/>
          <w:u w:val="single"/>
        </w:rPr>
        <w:t>can make a crucial contribution</w:t>
      </w:r>
      <w:r w:rsidR="00B66A47">
        <w:rPr>
          <w:b/>
          <w:bCs/>
          <w:szCs w:val="22"/>
          <w:u w:val="single"/>
        </w:rPr>
        <w:t xml:space="preserve"> </w:t>
      </w:r>
      <w:r w:rsidR="00DC740C" w:rsidRPr="006F288A">
        <w:rPr>
          <w:szCs w:val="22"/>
        </w:rPr>
        <w:t xml:space="preserve">to the implementation of the </w:t>
      </w:r>
      <w:r w:rsidR="00DC740C" w:rsidRPr="00C914C3">
        <w:rPr>
          <w:szCs w:val="22"/>
        </w:rPr>
        <w:t>Kunming-Montreal Global Biodiversity Framework</w:t>
      </w:r>
      <w:r w:rsidR="00142460" w:rsidRPr="006F288A">
        <w:rPr>
          <w:rStyle w:val="FootnoteReference"/>
          <w:szCs w:val="22"/>
        </w:rPr>
        <w:footnoteReference w:id="5"/>
      </w:r>
      <w:r w:rsidRPr="006F288A">
        <w:rPr>
          <w:szCs w:val="22"/>
        </w:rPr>
        <w:t xml:space="preserve"> and the </w:t>
      </w:r>
      <w:r w:rsidRPr="006F288A">
        <w:t xml:space="preserve">Agreement under the </w:t>
      </w:r>
      <w:r w:rsidRPr="00C914C3">
        <w:t>United Nations Convention on the Law of the Sea</w:t>
      </w:r>
      <w:r w:rsidRPr="006F288A">
        <w:t xml:space="preserve"> on the Conservation and Sustainable Use of Marine Biological Diversity of Areas </w:t>
      </w:r>
      <w:r w:rsidR="00C6002A" w:rsidRPr="006F288A">
        <w:t>b</w:t>
      </w:r>
      <w:r w:rsidRPr="006F288A">
        <w:t>eyond National Jurisdiction</w:t>
      </w:r>
      <w:r w:rsidRPr="006F288A">
        <w:rPr>
          <w:szCs w:val="22"/>
        </w:rPr>
        <w:t>,</w:t>
      </w:r>
      <w:r w:rsidR="00FA4339" w:rsidRPr="006F288A">
        <w:rPr>
          <w:rStyle w:val="FootnoteReference"/>
          <w:szCs w:val="22"/>
        </w:rPr>
        <w:footnoteReference w:id="6"/>
      </w:r>
    </w:p>
    <w:p w14:paraId="1111AEB0" w14:textId="6141D2BB" w:rsidR="00DC740C" w:rsidRPr="00C914C3" w:rsidRDefault="00DC740C" w:rsidP="00AF0555">
      <w:pPr>
        <w:tabs>
          <w:tab w:val="left" w:pos="1701"/>
        </w:tabs>
        <w:spacing w:before="120" w:after="120"/>
        <w:ind w:left="567" w:firstLine="567"/>
        <w:rPr>
          <w:color w:val="000000" w:themeColor="text1"/>
          <w:szCs w:val="22"/>
          <w:vertAlign w:val="superscript"/>
        </w:rPr>
      </w:pPr>
      <w:r w:rsidRPr="00FB343A">
        <w:rPr>
          <w:color w:val="000000" w:themeColor="text1"/>
          <w:szCs w:val="22"/>
        </w:rPr>
        <w:t>1.</w:t>
      </w:r>
      <w:r w:rsidR="00AF0555" w:rsidRPr="00FB343A">
        <w:rPr>
          <w:i/>
          <w:iCs/>
          <w:color w:val="000000" w:themeColor="text1"/>
          <w:szCs w:val="22"/>
        </w:rPr>
        <w:tab/>
      </w:r>
      <w:r w:rsidRPr="00FB343A">
        <w:rPr>
          <w:i/>
          <w:iCs/>
          <w:color w:val="000000" w:themeColor="text1"/>
          <w:szCs w:val="22"/>
        </w:rPr>
        <w:t>Expresses its appreciation</w:t>
      </w:r>
      <w:r w:rsidRPr="00FB343A">
        <w:rPr>
          <w:color w:val="000000" w:themeColor="text1"/>
          <w:szCs w:val="22"/>
        </w:rPr>
        <w:t xml:space="preserve"> to the Governments of Belgium, Canada, Germany, Norway and Sweden for their financial support for the organization of the technical and legal expert workshops to </w:t>
      </w:r>
      <w:r w:rsidRPr="00FB343A">
        <w:rPr>
          <w:color w:val="000000" w:themeColor="text1"/>
          <w:spacing w:val="6"/>
          <w:szCs w:val="22"/>
        </w:rPr>
        <w:t xml:space="preserve">review modalities for modifying </w:t>
      </w:r>
      <w:r w:rsidRPr="006F288A">
        <w:rPr>
          <w:color w:val="000000" w:themeColor="text1"/>
          <w:spacing w:val="6"/>
          <w:szCs w:val="22"/>
        </w:rPr>
        <w:t>the descriptions of ecologically or biologically significant marine areas and describing new areas</w:t>
      </w:r>
      <w:r w:rsidRPr="00C914C3">
        <w:rPr>
          <w:color w:val="000000" w:themeColor="text1"/>
          <w:spacing w:val="6"/>
          <w:szCs w:val="22"/>
        </w:rPr>
        <w:t xml:space="preserve">, </w:t>
      </w:r>
      <w:r w:rsidRPr="00C914C3">
        <w:rPr>
          <w:color w:val="000000" w:themeColor="text1"/>
          <w:szCs w:val="22"/>
        </w:rPr>
        <w:t>and</w:t>
      </w:r>
      <w:r w:rsidRPr="006F288A">
        <w:rPr>
          <w:color w:val="000000" w:themeColor="text1"/>
          <w:szCs w:val="22"/>
        </w:rPr>
        <w:t xml:space="preserve"> takes note of the reports of the workshops;</w:t>
      </w:r>
      <w:r w:rsidRPr="006F288A">
        <w:rPr>
          <w:rStyle w:val="FootnoteReference"/>
          <w:rFonts w:eastAsiaTheme="majorEastAsia"/>
          <w:color w:val="000000" w:themeColor="text1"/>
          <w:szCs w:val="22"/>
        </w:rPr>
        <w:footnoteReference w:id="7"/>
      </w:r>
    </w:p>
    <w:p w14:paraId="51044270" w14:textId="2239B6C1" w:rsidR="00753C87" w:rsidRPr="006F288A" w:rsidRDefault="00DC740C" w:rsidP="003F763E">
      <w:pPr>
        <w:tabs>
          <w:tab w:val="left" w:pos="1701"/>
        </w:tabs>
        <w:spacing w:before="120" w:after="120"/>
        <w:ind w:left="567" w:firstLine="567"/>
        <w:rPr>
          <w:szCs w:val="22"/>
        </w:rPr>
      </w:pPr>
      <w:r w:rsidRPr="006F288A">
        <w:rPr>
          <w:szCs w:val="22"/>
        </w:rPr>
        <w:t>2.</w:t>
      </w:r>
      <w:r w:rsidRPr="006F288A">
        <w:rPr>
          <w:szCs w:val="22"/>
        </w:rPr>
        <w:tab/>
      </w:r>
      <w:r w:rsidR="001F78BA" w:rsidRPr="00C914C3">
        <w:rPr>
          <w:i/>
          <w:iCs/>
          <w:szCs w:val="22"/>
        </w:rPr>
        <w:t>E</w:t>
      </w:r>
      <w:r w:rsidRPr="00C914C3">
        <w:rPr>
          <w:i/>
          <w:iCs/>
          <w:szCs w:val="22"/>
        </w:rPr>
        <w:t>xtend</w:t>
      </w:r>
      <w:r w:rsidR="001F78BA" w:rsidRPr="00C914C3">
        <w:rPr>
          <w:i/>
          <w:iCs/>
          <w:szCs w:val="22"/>
        </w:rPr>
        <w:t>s</w:t>
      </w:r>
      <w:r w:rsidRPr="006F288A">
        <w:rPr>
          <w:szCs w:val="22"/>
        </w:rPr>
        <w:t xml:space="preserve"> the term of the Informal Advisory Group on Ecologically or Biologically Significant Marine Areas</w:t>
      </w:r>
      <w:r w:rsidRPr="00C914C3">
        <w:rPr>
          <w:szCs w:val="22"/>
        </w:rPr>
        <w:t>, and</w:t>
      </w:r>
      <w:r w:rsidRPr="006F288A">
        <w:rPr>
          <w:szCs w:val="22"/>
        </w:rPr>
        <w:t xml:space="preserve"> </w:t>
      </w:r>
      <w:r w:rsidRPr="007D3505">
        <w:rPr>
          <w:szCs w:val="22"/>
        </w:rPr>
        <w:t>requests</w:t>
      </w:r>
      <w:r w:rsidRPr="006F288A">
        <w:rPr>
          <w:szCs w:val="22"/>
        </w:rPr>
        <w:t xml:space="preserve"> the Executive Secretary to facilitate the work of the Group in line with its terms of reference, as contained in annex III </w:t>
      </w:r>
      <w:r w:rsidR="00E72988" w:rsidRPr="006F288A">
        <w:rPr>
          <w:szCs w:val="22"/>
        </w:rPr>
        <w:t xml:space="preserve">to </w:t>
      </w:r>
      <w:r w:rsidRPr="006F288A">
        <w:rPr>
          <w:szCs w:val="22"/>
        </w:rPr>
        <w:t xml:space="preserve">decision </w:t>
      </w:r>
      <w:r w:rsidRPr="00C914C3">
        <w:rPr>
          <w:szCs w:val="22"/>
        </w:rPr>
        <w:t>X</w:t>
      </w:r>
      <w:r w:rsidRPr="006F288A">
        <w:rPr>
          <w:szCs w:val="22"/>
        </w:rPr>
        <w:t xml:space="preserve">III/12 and </w:t>
      </w:r>
      <w:r w:rsidR="00311499" w:rsidRPr="006F288A">
        <w:rPr>
          <w:szCs w:val="22"/>
        </w:rPr>
        <w:t xml:space="preserve">amended in </w:t>
      </w:r>
      <w:r w:rsidR="00E72988" w:rsidRPr="006F288A">
        <w:rPr>
          <w:szCs w:val="22"/>
        </w:rPr>
        <w:t>annex</w:t>
      </w:r>
      <w:r w:rsidR="00EA0C93" w:rsidRPr="006F288A">
        <w:rPr>
          <w:szCs w:val="22"/>
        </w:rPr>
        <w:t> </w:t>
      </w:r>
      <w:r w:rsidR="00E72988" w:rsidRPr="006F288A">
        <w:rPr>
          <w:szCs w:val="22"/>
        </w:rPr>
        <w:t xml:space="preserve">III to </w:t>
      </w:r>
      <w:r w:rsidRPr="006F288A">
        <w:rPr>
          <w:szCs w:val="22"/>
        </w:rPr>
        <w:t>decision 14/9;</w:t>
      </w:r>
    </w:p>
    <w:p w14:paraId="16537DBB" w14:textId="00776DA9" w:rsidR="00962E78" w:rsidRPr="006F288A" w:rsidRDefault="00DC740C" w:rsidP="006002B1">
      <w:pPr>
        <w:pStyle w:val="Para1"/>
        <w:tabs>
          <w:tab w:val="clear" w:pos="1134"/>
          <w:tab w:val="left" w:pos="1701"/>
        </w:tabs>
        <w:ind w:firstLine="567"/>
        <w:rPr>
          <w:szCs w:val="22"/>
        </w:rPr>
      </w:pPr>
      <w:r w:rsidRPr="006F288A">
        <w:rPr>
          <w:szCs w:val="22"/>
        </w:rPr>
        <w:t>3.</w:t>
      </w:r>
      <w:r w:rsidRPr="006F288A">
        <w:rPr>
          <w:szCs w:val="22"/>
        </w:rPr>
        <w:tab/>
      </w:r>
      <w:r w:rsidRPr="006F288A">
        <w:rPr>
          <w:i/>
          <w:iCs/>
          <w:szCs w:val="22"/>
        </w:rPr>
        <w:t>Stresses</w:t>
      </w:r>
      <w:r w:rsidRPr="006F288A">
        <w:rPr>
          <w:szCs w:val="22"/>
        </w:rPr>
        <w:t xml:space="preserve"> that </w:t>
      </w:r>
      <w:r w:rsidR="00F1494C">
        <w:rPr>
          <w:szCs w:val="22"/>
        </w:rPr>
        <w:t>the</w:t>
      </w:r>
      <w:r w:rsidR="00F1494C" w:rsidRPr="006F288A">
        <w:rPr>
          <w:szCs w:val="22"/>
        </w:rPr>
        <w:t xml:space="preserve"> </w:t>
      </w:r>
      <w:r w:rsidRPr="006F288A">
        <w:rPr>
          <w:szCs w:val="22"/>
        </w:rPr>
        <w:t xml:space="preserve">modification </w:t>
      </w:r>
      <w:r w:rsidR="00F1494C">
        <w:rPr>
          <w:szCs w:val="22"/>
        </w:rPr>
        <w:t>of descriptions of</w:t>
      </w:r>
      <w:r w:rsidRPr="006F288A">
        <w:rPr>
          <w:szCs w:val="22"/>
        </w:rPr>
        <w:t xml:space="preserve"> </w:t>
      </w:r>
      <w:r w:rsidR="000178AC" w:rsidRPr="006F288A">
        <w:rPr>
          <w:szCs w:val="22"/>
        </w:rPr>
        <w:t xml:space="preserve">ecologically or biologically significant marine </w:t>
      </w:r>
      <w:r w:rsidRPr="006F288A">
        <w:rPr>
          <w:szCs w:val="22"/>
        </w:rPr>
        <w:t xml:space="preserve">areas </w:t>
      </w:r>
      <w:r w:rsidR="007C1B47">
        <w:rPr>
          <w:szCs w:val="22"/>
        </w:rPr>
        <w:t xml:space="preserve">and the </w:t>
      </w:r>
      <w:r w:rsidR="007C1B47" w:rsidRPr="006F288A">
        <w:rPr>
          <w:szCs w:val="22"/>
        </w:rPr>
        <w:t xml:space="preserve">description </w:t>
      </w:r>
      <w:r w:rsidR="007C1B47">
        <w:rPr>
          <w:szCs w:val="22"/>
        </w:rPr>
        <w:t xml:space="preserve">of new </w:t>
      </w:r>
      <w:r w:rsidR="007C1B47" w:rsidRPr="006F288A">
        <w:rPr>
          <w:szCs w:val="22"/>
        </w:rPr>
        <w:t>areas</w:t>
      </w:r>
      <w:r w:rsidR="00AA431E">
        <w:rPr>
          <w:szCs w:val="22"/>
        </w:rPr>
        <w:t xml:space="preserve"> </w:t>
      </w:r>
      <w:r w:rsidR="00AA431E" w:rsidRPr="006002B1">
        <w:rPr>
          <w:b/>
          <w:bCs/>
          <w:szCs w:val="22"/>
          <w:u w:val="single"/>
        </w:rPr>
        <w:t>meeting the EBSA criteria</w:t>
      </w:r>
      <w:r w:rsidR="007C1B47" w:rsidRPr="006002B1">
        <w:rPr>
          <w:b/>
          <w:bCs/>
          <w:szCs w:val="22"/>
          <w:u w:val="single"/>
        </w:rPr>
        <w:t xml:space="preserve"> </w:t>
      </w:r>
      <w:r w:rsidR="008E5809" w:rsidRPr="006002B1">
        <w:rPr>
          <w:b/>
          <w:bCs/>
          <w:szCs w:val="22"/>
          <w:u w:val="single"/>
        </w:rPr>
        <w:t xml:space="preserve"> is strictly a scientific and technical exercise and</w:t>
      </w:r>
      <w:r w:rsidR="008E5809">
        <w:rPr>
          <w:szCs w:val="22"/>
        </w:rPr>
        <w:t xml:space="preserve"> </w:t>
      </w:r>
      <w:r w:rsidRPr="006F288A">
        <w:rPr>
          <w:szCs w:val="22"/>
        </w:rPr>
        <w:t>do</w:t>
      </w:r>
      <w:r w:rsidR="008E5809" w:rsidRPr="006002B1">
        <w:rPr>
          <w:b/>
          <w:bCs/>
          <w:szCs w:val="22"/>
          <w:u w:val="single"/>
        </w:rPr>
        <w:t>es</w:t>
      </w:r>
      <w:r w:rsidRPr="006F288A">
        <w:rPr>
          <w:szCs w:val="22"/>
        </w:rPr>
        <w:t xml:space="preserve"> not imply the expression of any opinion whatsoever concerning the </w:t>
      </w:r>
      <w:r w:rsidRPr="006F288A">
        <w:rPr>
          <w:szCs w:val="22"/>
        </w:rPr>
        <w:lastRenderedPageBreak/>
        <w:t>legal status of any country, territory, city or area</w:t>
      </w:r>
      <w:r w:rsidR="006002B1">
        <w:rPr>
          <w:b/>
          <w:bCs/>
          <w:szCs w:val="22"/>
          <w:u w:val="single"/>
        </w:rPr>
        <w:t xml:space="preserve"> including maritime zones</w:t>
      </w:r>
      <w:r w:rsidRPr="006F288A">
        <w:rPr>
          <w:szCs w:val="22"/>
        </w:rPr>
        <w:t xml:space="preserve"> or of </w:t>
      </w:r>
      <w:r w:rsidR="00753C87">
        <w:rPr>
          <w:szCs w:val="22"/>
        </w:rPr>
        <w:t>their</w:t>
      </w:r>
      <w:r w:rsidRPr="008A67FA">
        <w:rPr>
          <w:szCs w:val="22"/>
        </w:rPr>
        <w:t xml:space="preserve"> authorities</w:t>
      </w:r>
      <w:r w:rsidRPr="006F288A">
        <w:rPr>
          <w:szCs w:val="22"/>
        </w:rPr>
        <w:t>, or concerning the delimitation of its frontiers or boundaries</w:t>
      </w:r>
      <w:r w:rsidRPr="00C914C3">
        <w:rPr>
          <w:szCs w:val="22"/>
        </w:rPr>
        <w:t>,</w:t>
      </w:r>
      <w:r w:rsidR="008E5809">
        <w:rPr>
          <w:szCs w:val="22"/>
        </w:rPr>
        <w:t xml:space="preserve"> </w:t>
      </w:r>
      <w:r w:rsidR="008E5809" w:rsidRPr="00DA319B">
        <w:rPr>
          <w:b/>
          <w:bCs/>
          <w:szCs w:val="22"/>
          <w:u w:val="single"/>
        </w:rPr>
        <w:t xml:space="preserve">and does not have economic or legal </w:t>
      </w:r>
      <w:r w:rsidR="008E5809" w:rsidRPr="00867EBC">
        <w:rPr>
          <w:b/>
          <w:bCs/>
          <w:szCs w:val="22"/>
          <w:u w:val="single"/>
        </w:rPr>
        <w:t>implications</w:t>
      </w:r>
      <w:r w:rsidRPr="00C914C3">
        <w:rPr>
          <w:szCs w:val="22"/>
        </w:rPr>
        <w:t xml:space="preserve"> </w:t>
      </w:r>
      <w:r w:rsidRPr="00753C87">
        <w:rPr>
          <w:b/>
          <w:bCs/>
          <w:strike/>
          <w:szCs w:val="22"/>
        </w:rPr>
        <w:t>that it is strictly a scientific and technical exercise</w:t>
      </w:r>
      <w:r w:rsidRPr="008A67FA">
        <w:rPr>
          <w:szCs w:val="22"/>
        </w:rPr>
        <w:t xml:space="preserve"> </w:t>
      </w:r>
      <w:r w:rsidR="00753C87">
        <w:rPr>
          <w:szCs w:val="22"/>
        </w:rPr>
        <w:t>[</w:t>
      </w:r>
      <w:r w:rsidRPr="008A67FA">
        <w:rPr>
          <w:szCs w:val="22"/>
        </w:rPr>
        <w:t xml:space="preserve">and that no action or activity carried out on the basis of the present decision shall be interpreted or considered as prejudicing the position of States on a </w:t>
      </w:r>
      <w:r w:rsidRPr="008A67FA">
        <w:rPr>
          <w:b/>
          <w:bCs/>
          <w:strike/>
          <w:szCs w:val="22"/>
        </w:rPr>
        <w:t>land or maritime sovereignty</w:t>
      </w:r>
      <w:r w:rsidRPr="008A67FA">
        <w:rPr>
          <w:szCs w:val="22"/>
        </w:rPr>
        <w:t xml:space="preserve"> </w:t>
      </w:r>
      <w:r w:rsidR="006002B1" w:rsidRPr="008A67FA">
        <w:rPr>
          <w:b/>
          <w:bCs/>
          <w:szCs w:val="22"/>
        </w:rPr>
        <w:t xml:space="preserve">claim or </w:t>
      </w:r>
      <w:r w:rsidRPr="008A67FA">
        <w:rPr>
          <w:szCs w:val="22"/>
        </w:rPr>
        <w:t xml:space="preserve">dispute </w:t>
      </w:r>
      <w:r w:rsidR="006002B1" w:rsidRPr="008A67FA">
        <w:rPr>
          <w:b/>
          <w:bCs/>
          <w:color w:val="000000" w:themeColor="text1"/>
          <w:u w:val="single"/>
        </w:rPr>
        <w:t>relating to sovereignty, sovereign rights or jurisdiction</w:t>
      </w:r>
      <w:r w:rsidR="006002B1" w:rsidRPr="008A67FA">
        <w:rPr>
          <w:b/>
          <w:bCs/>
          <w:color w:val="000000" w:themeColor="text1"/>
        </w:rPr>
        <w:t xml:space="preserve"> </w:t>
      </w:r>
      <w:r w:rsidRPr="008A67FA">
        <w:rPr>
          <w:szCs w:val="22"/>
        </w:rPr>
        <w:t xml:space="preserve">or a dispute concerning the delimitation of maritime </w:t>
      </w:r>
      <w:r w:rsidRPr="008A67FA">
        <w:rPr>
          <w:b/>
          <w:bCs/>
          <w:strike/>
          <w:szCs w:val="22"/>
        </w:rPr>
        <w:t>areas</w:t>
      </w:r>
      <w:r w:rsidR="006002B1" w:rsidRPr="008A67FA">
        <w:rPr>
          <w:b/>
          <w:bCs/>
          <w:strike/>
          <w:szCs w:val="22"/>
        </w:rPr>
        <w:t xml:space="preserve"> </w:t>
      </w:r>
      <w:r w:rsidR="006002B1" w:rsidRPr="008A67FA">
        <w:rPr>
          <w:b/>
          <w:bCs/>
          <w:szCs w:val="22"/>
        </w:rPr>
        <w:t>zones]</w:t>
      </w:r>
      <w:r w:rsidRPr="006F288A">
        <w:rPr>
          <w:szCs w:val="22"/>
        </w:rPr>
        <w:t>;</w:t>
      </w:r>
    </w:p>
    <w:p w14:paraId="46A18C0F" w14:textId="6AA29AC7" w:rsidR="008A67FA" w:rsidRDefault="00DC740C" w:rsidP="00AF0555">
      <w:pPr>
        <w:pStyle w:val="Para1"/>
        <w:tabs>
          <w:tab w:val="clear" w:pos="1134"/>
          <w:tab w:val="left" w:pos="1701"/>
        </w:tabs>
        <w:ind w:firstLine="567"/>
        <w:rPr>
          <w:b/>
          <w:bCs/>
          <w:u w:val="single"/>
        </w:rPr>
      </w:pPr>
      <w:r w:rsidRPr="006F288A">
        <w:rPr>
          <w:szCs w:val="22"/>
        </w:rPr>
        <w:t>4.</w:t>
      </w:r>
      <w:r w:rsidRPr="006F288A">
        <w:rPr>
          <w:szCs w:val="22"/>
        </w:rPr>
        <w:tab/>
      </w:r>
      <w:r w:rsidRPr="006F288A">
        <w:rPr>
          <w:i/>
          <w:iCs/>
        </w:rPr>
        <w:t>Requests</w:t>
      </w:r>
      <w:r w:rsidRPr="006F288A">
        <w:t xml:space="preserve"> the Executive Secretary, subject to the availability of financial resources, in line with paragraph 36 of decision X/29, paragraph 12 of decision </w:t>
      </w:r>
      <w:r w:rsidRPr="00C914C3">
        <w:t>XI</w:t>
      </w:r>
      <w:r w:rsidRPr="006F288A">
        <w:t>/17 and paragraph 6 of decision</w:t>
      </w:r>
      <w:r w:rsidR="00B079DE">
        <w:t> </w:t>
      </w:r>
      <w:r w:rsidRPr="00C914C3">
        <w:t>X</w:t>
      </w:r>
      <w:r w:rsidRPr="006F288A">
        <w:t>II/22, to continue to facilitate the description of areas meeting the criteria for ecologically or biologically significant marine areas</w:t>
      </w:r>
      <w:r w:rsidR="008A67FA">
        <w:t xml:space="preserve"> </w:t>
      </w:r>
      <w:r w:rsidR="008A67FA" w:rsidRPr="006002B1">
        <w:rPr>
          <w:b/>
          <w:bCs/>
          <w:u w:val="single"/>
        </w:rPr>
        <w:t>in areas beyond national jurisdiction</w:t>
      </w:r>
      <w:r w:rsidRPr="006F288A">
        <w:t xml:space="preserve"> through the </w:t>
      </w:r>
      <w:r w:rsidR="008D3C08">
        <w:t>holding</w:t>
      </w:r>
      <w:r w:rsidR="008D3C08" w:rsidRPr="006F288A">
        <w:t xml:space="preserve"> </w:t>
      </w:r>
      <w:r w:rsidRPr="006F288A">
        <w:t>of additional</w:t>
      </w:r>
      <w:r w:rsidRPr="00FB343A">
        <w:t xml:space="preserve"> workshops</w:t>
      </w:r>
      <w:r w:rsidR="00B66A47">
        <w:rPr>
          <w:b/>
          <w:bCs/>
          <w:u w:val="single"/>
        </w:rPr>
        <w:t>;</w:t>
      </w:r>
      <w:r w:rsidR="00BE6118" w:rsidRPr="006002B1">
        <w:rPr>
          <w:b/>
          <w:bCs/>
          <w:u w:val="single"/>
        </w:rPr>
        <w:t xml:space="preserve"> </w:t>
      </w:r>
    </w:p>
    <w:p w14:paraId="5A1590AD" w14:textId="04AB17B3" w:rsidR="00DC740C" w:rsidRPr="00FB343A" w:rsidRDefault="008A67FA" w:rsidP="00AF0555">
      <w:pPr>
        <w:pStyle w:val="Para1"/>
        <w:tabs>
          <w:tab w:val="clear" w:pos="1134"/>
          <w:tab w:val="left" w:pos="1701"/>
        </w:tabs>
        <w:ind w:firstLine="567"/>
        <w:rPr>
          <w:szCs w:val="22"/>
        </w:rPr>
      </w:pPr>
      <w:r>
        <w:rPr>
          <w:b/>
          <w:bCs/>
          <w:u w:val="single"/>
        </w:rPr>
        <w:t xml:space="preserve">4bis. </w:t>
      </w:r>
      <w:r>
        <w:rPr>
          <w:b/>
          <w:bCs/>
          <w:i/>
          <w:iCs/>
          <w:u w:val="single"/>
        </w:rPr>
        <w:t xml:space="preserve">Further requests </w:t>
      </w:r>
      <w:r>
        <w:rPr>
          <w:b/>
          <w:bCs/>
          <w:u w:val="single"/>
        </w:rPr>
        <w:t xml:space="preserve">the Executive Secretary to facilitate the participation in the workshops </w:t>
      </w:r>
      <w:r>
        <w:rPr>
          <w:b/>
          <w:bCs/>
          <w:u w:val="single"/>
          <w:lang w:val="en-GB"/>
        </w:rPr>
        <w:t>of</w:t>
      </w:r>
      <w:r w:rsidR="00410AEF" w:rsidRPr="006002B1">
        <w:rPr>
          <w:b/>
          <w:bCs/>
          <w:u w:val="single"/>
          <w:lang w:val="en-GB"/>
        </w:rPr>
        <w:t xml:space="preserve"> experts from indigenous peoples</w:t>
      </w:r>
      <w:r w:rsidR="00FD7F3D">
        <w:rPr>
          <w:b/>
          <w:bCs/>
          <w:u w:val="single"/>
          <w:lang w:val="en-GB"/>
        </w:rPr>
        <w:t xml:space="preserve"> and</w:t>
      </w:r>
      <w:r w:rsidR="00410AEF" w:rsidRPr="006002B1">
        <w:rPr>
          <w:b/>
          <w:bCs/>
          <w:u w:val="single"/>
          <w:lang w:val="en-GB"/>
        </w:rPr>
        <w:t xml:space="preserve"> local communities, women and youth organizations, and the use of traditional knowledge</w:t>
      </w:r>
      <w:r w:rsidR="00DC740C" w:rsidRPr="00FB343A">
        <w:rPr>
          <w:szCs w:val="22"/>
        </w:rPr>
        <w:t xml:space="preserve">; </w:t>
      </w:r>
    </w:p>
    <w:p w14:paraId="4FEAAF17" w14:textId="337D9C24" w:rsidR="00DC740C" w:rsidRDefault="00DC740C" w:rsidP="00AF0555">
      <w:pPr>
        <w:tabs>
          <w:tab w:val="left" w:pos="1701"/>
        </w:tabs>
        <w:spacing w:before="120" w:after="120"/>
        <w:ind w:left="567" w:firstLine="567"/>
        <w:rPr>
          <w:color w:val="000000" w:themeColor="text1"/>
          <w:spacing w:val="6"/>
          <w:szCs w:val="22"/>
        </w:rPr>
      </w:pPr>
      <w:r w:rsidRPr="00FB343A">
        <w:rPr>
          <w:szCs w:val="22"/>
        </w:rPr>
        <w:t>5.</w:t>
      </w:r>
      <w:r w:rsidRPr="00FB343A">
        <w:rPr>
          <w:szCs w:val="22"/>
        </w:rPr>
        <w:tab/>
      </w:r>
      <w:r w:rsidR="00FE705F">
        <w:rPr>
          <w:szCs w:val="22"/>
        </w:rPr>
        <w:t>[</w:t>
      </w:r>
      <w:r w:rsidRPr="00753C87">
        <w:rPr>
          <w:b/>
          <w:bCs/>
          <w:i/>
          <w:iCs/>
          <w:szCs w:val="22"/>
        </w:rPr>
        <w:t>Adopts</w:t>
      </w:r>
      <w:r w:rsidR="00FE705F">
        <w:rPr>
          <w:szCs w:val="22"/>
        </w:rPr>
        <w:t>]</w:t>
      </w:r>
      <w:proofErr w:type="gramStart"/>
      <w:r w:rsidR="00FE705F">
        <w:rPr>
          <w:szCs w:val="22"/>
        </w:rPr>
        <w:t>/[</w:t>
      </w:r>
      <w:proofErr w:type="gramEnd"/>
      <w:r w:rsidR="009952AD" w:rsidRPr="00867EBC">
        <w:rPr>
          <w:b/>
          <w:bCs/>
          <w:i/>
          <w:iCs/>
          <w:szCs w:val="22"/>
        </w:rPr>
        <w:t>Takes note of</w:t>
      </w:r>
      <w:r w:rsidR="00FE705F">
        <w:rPr>
          <w:b/>
          <w:bCs/>
          <w:i/>
          <w:iCs/>
          <w:szCs w:val="22"/>
        </w:rPr>
        <w:t>]</w:t>
      </w:r>
      <w:r w:rsidR="009952AD" w:rsidRPr="00FB343A">
        <w:rPr>
          <w:szCs w:val="22"/>
        </w:rPr>
        <w:t xml:space="preserve"> </w:t>
      </w:r>
      <w:r w:rsidR="00134A9A">
        <w:rPr>
          <w:szCs w:val="22"/>
        </w:rPr>
        <w:t xml:space="preserve">the </w:t>
      </w:r>
      <w:r w:rsidRPr="00FB343A">
        <w:rPr>
          <w:color w:val="000000" w:themeColor="text1"/>
          <w:spacing w:val="6"/>
          <w:szCs w:val="22"/>
        </w:rPr>
        <w:t xml:space="preserve">modalities for </w:t>
      </w:r>
      <w:r w:rsidR="005E6210">
        <w:rPr>
          <w:color w:val="000000" w:themeColor="text1"/>
          <w:spacing w:val="6"/>
          <w:szCs w:val="22"/>
        </w:rPr>
        <w:t xml:space="preserve">the </w:t>
      </w:r>
      <w:r w:rsidRPr="00FB343A">
        <w:rPr>
          <w:color w:val="000000" w:themeColor="text1"/>
          <w:spacing w:val="6"/>
          <w:szCs w:val="22"/>
        </w:rPr>
        <w:t>modif</w:t>
      </w:r>
      <w:r w:rsidR="005E6210">
        <w:rPr>
          <w:color w:val="000000" w:themeColor="text1"/>
          <w:spacing w:val="6"/>
          <w:szCs w:val="22"/>
        </w:rPr>
        <w:t>ication</w:t>
      </w:r>
      <w:r w:rsidRPr="00FB343A">
        <w:rPr>
          <w:color w:val="000000" w:themeColor="text1"/>
          <w:spacing w:val="6"/>
          <w:szCs w:val="22"/>
        </w:rPr>
        <w:t xml:space="preserve"> </w:t>
      </w:r>
      <w:r w:rsidR="005E6210">
        <w:rPr>
          <w:color w:val="000000" w:themeColor="text1"/>
          <w:spacing w:val="6"/>
          <w:szCs w:val="22"/>
        </w:rPr>
        <w:t xml:space="preserve">of </w:t>
      </w:r>
      <w:r w:rsidRPr="00FB343A">
        <w:rPr>
          <w:color w:val="000000" w:themeColor="text1"/>
          <w:spacing w:val="6"/>
          <w:szCs w:val="22"/>
        </w:rPr>
        <w:t xml:space="preserve">descriptions of ecologically or biologically </w:t>
      </w:r>
      <w:r w:rsidRPr="006F288A">
        <w:rPr>
          <w:color w:val="000000" w:themeColor="text1"/>
          <w:spacing w:val="6"/>
          <w:szCs w:val="22"/>
        </w:rPr>
        <w:t xml:space="preserve">significant marine areas and </w:t>
      </w:r>
      <w:r w:rsidR="005E6210" w:rsidRPr="006F288A">
        <w:rPr>
          <w:color w:val="000000" w:themeColor="text1"/>
          <w:spacing w:val="6"/>
          <w:szCs w:val="22"/>
        </w:rPr>
        <w:t xml:space="preserve">the </w:t>
      </w:r>
      <w:r w:rsidRPr="006F288A">
        <w:rPr>
          <w:color w:val="000000" w:themeColor="text1"/>
          <w:spacing w:val="6"/>
          <w:szCs w:val="22"/>
        </w:rPr>
        <w:t>descri</w:t>
      </w:r>
      <w:r w:rsidR="005E6210" w:rsidRPr="006F288A">
        <w:rPr>
          <w:color w:val="000000" w:themeColor="text1"/>
          <w:spacing w:val="6"/>
          <w:szCs w:val="22"/>
        </w:rPr>
        <w:t>ption</w:t>
      </w:r>
      <w:r w:rsidRPr="006F288A">
        <w:rPr>
          <w:color w:val="000000" w:themeColor="text1"/>
          <w:spacing w:val="6"/>
          <w:szCs w:val="22"/>
        </w:rPr>
        <w:t xml:space="preserve"> </w:t>
      </w:r>
      <w:r w:rsidR="005E6210" w:rsidRPr="006F288A">
        <w:rPr>
          <w:color w:val="000000" w:themeColor="text1"/>
          <w:spacing w:val="6"/>
          <w:szCs w:val="22"/>
        </w:rPr>
        <w:t xml:space="preserve">of </w:t>
      </w:r>
      <w:r w:rsidRPr="006F288A">
        <w:rPr>
          <w:color w:val="000000" w:themeColor="text1"/>
          <w:spacing w:val="6"/>
          <w:szCs w:val="22"/>
        </w:rPr>
        <w:t xml:space="preserve">new areas contained in </w:t>
      </w:r>
      <w:r w:rsidR="00F52229" w:rsidRPr="006F288A">
        <w:rPr>
          <w:color w:val="000000" w:themeColor="text1"/>
          <w:spacing w:val="6"/>
          <w:szCs w:val="22"/>
        </w:rPr>
        <w:t xml:space="preserve">the </w:t>
      </w:r>
      <w:r w:rsidRPr="006F288A">
        <w:rPr>
          <w:color w:val="000000" w:themeColor="text1"/>
          <w:spacing w:val="6"/>
          <w:szCs w:val="22"/>
        </w:rPr>
        <w:t>annex</w:t>
      </w:r>
      <w:r w:rsidR="00112410" w:rsidRPr="00C914C3">
        <w:rPr>
          <w:color w:val="000000" w:themeColor="text1"/>
          <w:spacing w:val="6"/>
          <w:szCs w:val="22"/>
        </w:rPr>
        <w:t>,</w:t>
      </w:r>
      <w:r w:rsidRPr="00C914C3">
        <w:rPr>
          <w:color w:val="000000" w:themeColor="text1"/>
          <w:spacing w:val="6"/>
          <w:szCs w:val="22"/>
        </w:rPr>
        <w:t xml:space="preserve"> and</w:t>
      </w:r>
      <w:r w:rsidRPr="006F288A">
        <w:rPr>
          <w:color w:val="000000" w:themeColor="text1"/>
          <w:spacing w:val="6"/>
          <w:szCs w:val="22"/>
        </w:rPr>
        <w:t xml:space="preserve"> </w:t>
      </w:r>
      <w:r w:rsidRPr="000F339B">
        <w:rPr>
          <w:color w:val="000000" w:themeColor="text1"/>
          <w:spacing w:val="6"/>
          <w:szCs w:val="22"/>
        </w:rPr>
        <w:t>requests</w:t>
      </w:r>
      <w:r w:rsidRPr="006F288A">
        <w:rPr>
          <w:color w:val="000000" w:themeColor="text1"/>
          <w:spacing w:val="6"/>
          <w:szCs w:val="22"/>
        </w:rPr>
        <w:t xml:space="preserve"> the Executive Secretary to facilitate the implementation of the modalities;</w:t>
      </w:r>
    </w:p>
    <w:p w14:paraId="55D3F155" w14:textId="2A746CFC" w:rsidR="00790E27" w:rsidRPr="00867EBC" w:rsidRDefault="00790E27" w:rsidP="00790E27">
      <w:pPr>
        <w:tabs>
          <w:tab w:val="left" w:pos="1701"/>
        </w:tabs>
        <w:spacing w:before="120" w:after="120"/>
        <w:ind w:left="567" w:firstLine="567"/>
        <w:rPr>
          <w:b/>
          <w:bCs/>
          <w:szCs w:val="22"/>
          <w:u w:val="single"/>
          <w:lang w:val="en-US"/>
        </w:rPr>
      </w:pPr>
      <w:r w:rsidRPr="00DA319B">
        <w:rPr>
          <w:b/>
          <w:bCs/>
          <w:szCs w:val="22"/>
          <w:u w:val="single"/>
          <w:lang w:val="en-US"/>
        </w:rPr>
        <w:t xml:space="preserve">5bis. </w:t>
      </w:r>
      <w:r w:rsidRPr="00867EBC">
        <w:rPr>
          <w:b/>
          <w:bCs/>
          <w:i/>
          <w:iCs/>
          <w:szCs w:val="22"/>
          <w:u w:val="single"/>
          <w:lang w:val="en-US"/>
        </w:rPr>
        <w:t>Request</w:t>
      </w:r>
      <w:r w:rsidRPr="00DA319B">
        <w:rPr>
          <w:b/>
          <w:bCs/>
          <w:i/>
          <w:iCs/>
          <w:szCs w:val="22"/>
          <w:u w:val="single"/>
          <w:lang w:val="en-US"/>
        </w:rPr>
        <w:t>s</w:t>
      </w:r>
      <w:r w:rsidRPr="00DA319B">
        <w:rPr>
          <w:b/>
          <w:bCs/>
          <w:szCs w:val="22"/>
          <w:u w:val="single"/>
          <w:lang w:val="en-US"/>
        </w:rPr>
        <w:t xml:space="preserve"> the Executive Secretary to facilitate </w:t>
      </w:r>
      <w:r w:rsidRPr="00867EBC">
        <w:rPr>
          <w:b/>
          <w:bCs/>
          <w:szCs w:val="22"/>
          <w:u w:val="single"/>
          <w:lang w:val="en-US"/>
        </w:rPr>
        <w:t xml:space="preserve">a </w:t>
      </w:r>
      <w:r w:rsidRPr="00DA319B">
        <w:rPr>
          <w:b/>
          <w:bCs/>
          <w:szCs w:val="22"/>
          <w:u w:val="single"/>
          <w:lang w:val="en-US"/>
        </w:rPr>
        <w:t xml:space="preserve">review </w:t>
      </w:r>
      <w:r w:rsidRPr="00867EBC">
        <w:rPr>
          <w:b/>
          <w:bCs/>
          <w:szCs w:val="22"/>
          <w:u w:val="single"/>
          <w:lang w:val="en-US"/>
        </w:rPr>
        <w:t>of the effective</w:t>
      </w:r>
      <w:r w:rsidR="00DA319B">
        <w:rPr>
          <w:b/>
          <w:bCs/>
          <w:szCs w:val="22"/>
          <w:u w:val="single"/>
          <w:lang w:val="en-US"/>
        </w:rPr>
        <w:t>nes</w:t>
      </w:r>
      <w:r w:rsidRPr="00867EBC">
        <w:rPr>
          <w:b/>
          <w:bCs/>
          <w:szCs w:val="22"/>
          <w:u w:val="single"/>
          <w:lang w:val="en-US"/>
        </w:rPr>
        <w:t xml:space="preserve">s of the implementation </w:t>
      </w:r>
      <w:r w:rsidRPr="00DA319B">
        <w:rPr>
          <w:b/>
          <w:bCs/>
          <w:szCs w:val="22"/>
          <w:u w:val="single"/>
          <w:lang w:val="en-US"/>
        </w:rPr>
        <w:t xml:space="preserve">of the </w:t>
      </w:r>
      <w:r w:rsidRPr="00867EBC">
        <w:rPr>
          <w:b/>
          <w:bCs/>
          <w:color w:val="000000" w:themeColor="text1"/>
          <w:spacing w:val="6"/>
          <w:szCs w:val="22"/>
          <w:u w:val="single"/>
        </w:rPr>
        <w:t xml:space="preserve">modalities contained in the annex five years after the </w:t>
      </w:r>
      <w:r w:rsidR="008A67FA">
        <w:rPr>
          <w:b/>
          <w:bCs/>
          <w:color w:val="000000" w:themeColor="text1"/>
          <w:spacing w:val="6"/>
          <w:szCs w:val="22"/>
          <w:u w:val="single"/>
        </w:rPr>
        <w:t>adoption of this decision</w:t>
      </w:r>
      <w:r w:rsidRPr="00867EBC">
        <w:rPr>
          <w:b/>
          <w:bCs/>
          <w:color w:val="000000" w:themeColor="text1"/>
          <w:spacing w:val="6"/>
          <w:szCs w:val="22"/>
          <w:u w:val="single"/>
        </w:rPr>
        <w:t xml:space="preserve"> and submit the results of the review for consideration by the Subsidiary Body on Scientific, Technical and Technological Advice</w:t>
      </w:r>
      <w:r w:rsidRPr="00867EBC">
        <w:rPr>
          <w:b/>
          <w:bCs/>
          <w:szCs w:val="22"/>
          <w:u w:val="single"/>
          <w:lang w:val="en-US"/>
        </w:rPr>
        <w:t>;</w:t>
      </w:r>
    </w:p>
    <w:p w14:paraId="1ACAABBE" w14:textId="73D1DC60" w:rsidR="001F73FA" w:rsidRPr="006F288A" w:rsidRDefault="004B2EF0" w:rsidP="001F73FA">
      <w:pPr>
        <w:tabs>
          <w:tab w:val="left" w:pos="1701"/>
        </w:tabs>
        <w:spacing w:before="120" w:after="120"/>
        <w:ind w:left="567" w:firstLine="567"/>
        <w:rPr>
          <w:szCs w:val="22"/>
          <w:lang w:val="en-US"/>
        </w:rPr>
      </w:pPr>
      <w:r w:rsidRPr="006F288A">
        <w:rPr>
          <w:szCs w:val="22"/>
        </w:rPr>
        <w:t>6</w:t>
      </w:r>
      <w:r w:rsidR="001F73FA" w:rsidRPr="006F288A">
        <w:rPr>
          <w:szCs w:val="22"/>
        </w:rPr>
        <w:t>.</w:t>
      </w:r>
      <w:r w:rsidR="001F73FA" w:rsidRPr="006F288A">
        <w:rPr>
          <w:szCs w:val="22"/>
        </w:rPr>
        <w:tab/>
      </w:r>
      <w:r w:rsidR="001F73FA" w:rsidRPr="006F288A">
        <w:rPr>
          <w:i/>
          <w:iCs/>
          <w:szCs w:val="22"/>
        </w:rPr>
        <w:t>Invites</w:t>
      </w:r>
      <w:r w:rsidR="001F73FA" w:rsidRPr="006F288A">
        <w:rPr>
          <w:szCs w:val="22"/>
        </w:rPr>
        <w:t xml:space="preserve"> Parties,</w:t>
      </w:r>
      <w:r w:rsidR="001F73FA" w:rsidRPr="006F288A">
        <w:rPr>
          <w:szCs w:val="22"/>
          <w:lang w:val="en-US"/>
        </w:rPr>
        <w:t xml:space="preserve"> other Governments, competent intergovernmental organizations, </w:t>
      </w:r>
      <w:r w:rsidR="001F73FA" w:rsidRPr="00C914C3">
        <w:rPr>
          <w:szCs w:val="22"/>
          <w:lang w:val="en-US"/>
        </w:rPr>
        <w:t>indigenous people</w:t>
      </w:r>
      <w:r w:rsidR="001F73FA" w:rsidRPr="006F288A">
        <w:rPr>
          <w:szCs w:val="22"/>
          <w:lang w:val="en-US"/>
        </w:rPr>
        <w:t>s and local communities</w:t>
      </w:r>
      <w:r w:rsidR="008857BF" w:rsidRPr="008857BF">
        <w:rPr>
          <w:color w:val="FF0000"/>
          <w:lang w:val="en-US"/>
        </w:rPr>
        <w:t xml:space="preserve"> </w:t>
      </w:r>
      <w:r w:rsidR="008857BF" w:rsidRPr="00867EBC">
        <w:rPr>
          <w:b/>
          <w:bCs/>
          <w:color w:val="000000" w:themeColor="text1"/>
          <w:u w:val="single"/>
          <w:lang w:val="en-US"/>
        </w:rPr>
        <w:t xml:space="preserve">with their free, </w:t>
      </w:r>
      <w:proofErr w:type="gramStart"/>
      <w:r w:rsidR="008857BF" w:rsidRPr="00867EBC">
        <w:rPr>
          <w:b/>
          <w:bCs/>
          <w:color w:val="000000" w:themeColor="text1"/>
          <w:u w:val="single"/>
          <w:lang w:val="en-US"/>
        </w:rPr>
        <w:t>prior</w:t>
      </w:r>
      <w:proofErr w:type="gramEnd"/>
      <w:r w:rsidR="008857BF" w:rsidRPr="00867EBC">
        <w:rPr>
          <w:b/>
          <w:bCs/>
          <w:color w:val="000000" w:themeColor="text1"/>
          <w:u w:val="single"/>
          <w:lang w:val="en-US"/>
        </w:rPr>
        <w:t xml:space="preserve"> and informed consent</w:t>
      </w:r>
      <w:r w:rsidR="008857BF" w:rsidRPr="00867EBC">
        <w:rPr>
          <w:color w:val="000000" w:themeColor="text1"/>
          <w:szCs w:val="22"/>
          <w:lang w:val="en-US"/>
        </w:rPr>
        <w:t xml:space="preserve"> </w:t>
      </w:r>
      <w:r w:rsidR="001F73FA" w:rsidRPr="006F288A">
        <w:rPr>
          <w:szCs w:val="22"/>
          <w:lang w:val="en-US"/>
        </w:rPr>
        <w:t>and other relevant stakeholders to collaborate in the implementation of the modalities;</w:t>
      </w:r>
    </w:p>
    <w:p w14:paraId="63FCA85E" w14:textId="15EBE227" w:rsidR="001F73FA" w:rsidRDefault="00867EBC" w:rsidP="001F73FA">
      <w:pPr>
        <w:tabs>
          <w:tab w:val="left" w:pos="1701"/>
        </w:tabs>
        <w:spacing w:before="120" w:after="120"/>
        <w:ind w:left="567" w:firstLine="567"/>
        <w:rPr>
          <w:szCs w:val="22"/>
        </w:rPr>
      </w:pPr>
      <w:r w:rsidRPr="00867EBC">
        <w:rPr>
          <w:b/>
          <w:bCs/>
          <w:szCs w:val="22"/>
          <w:lang w:val="en-US"/>
        </w:rPr>
        <w:t>[</w:t>
      </w:r>
      <w:r w:rsidR="004B2EF0" w:rsidRPr="006F288A">
        <w:rPr>
          <w:szCs w:val="22"/>
          <w:lang w:val="en-US"/>
        </w:rPr>
        <w:t>7</w:t>
      </w:r>
      <w:r w:rsidR="001F73FA" w:rsidRPr="006F288A">
        <w:rPr>
          <w:szCs w:val="22"/>
          <w:lang w:val="en-US"/>
        </w:rPr>
        <w:t>.</w:t>
      </w:r>
      <w:r w:rsidR="001F73FA" w:rsidRPr="006F288A">
        <w:rPr>
          <w:szCs w:val="22"/>
          <w:lang w:val="en-US"/>
        </w:rPr>
        <w:tab/>
      </w:r>
      <w:r w:rsidR="000F1C7C" w:rsidRPr="00867EBC">
        <w:rPr>
          <w:b/>
          <w:bCs/>
          <w:i/>
          <w:iCs/>
          <w:szCs w:val="22"/>
          <w:u w:val="single"/>
          <w:lang w:val="en-US"/>
        </w:rPr>
        <w:t>Stresses</w:t>
      </w:r>
      <w:r w:rsidR="000F1C7C" w:rsidRPr="00867EBC">
        <w:rPr>
          <w:b/>
          <w:bCs/>
          <w:szCs w:val="22"/>
          <w:u w:val="single"/>
          <w:lang w:val="en-US"/>
        </w:rPr>
        <w:t xml:space="preserve"> </w:t>
      </w:r>
      <w:r w:rsidR="001F73FA" w:rsidRPr="00867EBC">
        <w:rPr>
          <w:b/>
          <w:bCs/>
          <w:i/>
          <w:iCs/>
          <w:strike/>
          <w:szCs w:val="22"/>
          <w:u w:val="single"/>
          <w:lang w:val="en-US"/>
        </w:rPr>
        <w:t>Notes</w:t>
      </w:r>
      <w:r w:rsidR="001F73FA" w:rsidRPr="006F288A">
        <w:rPr>
          <w:szCs w:val="22"/>
          <w:lang w:val="en-US"/>
        </w:rPr>
        <w:t xml:space="preserve"> the </w:t>
      </w:r>
      <w:r w:rsidR="002167DC" w:rsidRPr="00867EBC">
        <w:rPr>
          <w:b/>
          <w:bCs/>
          <w:szCs w:val="22"/>
          <w:u w:val="single"/>
          <w:lang w:val="en-US"/>
        </w:rPr>
        <w:t xml:space="preserve">potential </w:t>
      </w:r>
      <w:r w:rsidR="001F73FA" w:rsidRPr="00867EBC">
        <w:rPr>
          <w:b/>
          <w:bCs/>
          <w:szCs w:val="22"/>
          <w:lang w:val="en-US"/>
        </w:rPr>
        <w:t>importance of</w:t>
      </w:r>
      <w:r w:rsidR="001F73FA" w:rsidRPr="006F288A">
        <w:rPr>
          <w:szCs w:val="22"/>
          <w:lang w:val="en-US"/>
        </w:rPr>
        <w:t xml:space="preserve"> synergies between the </w:t>
      </w:r>
      <w:r w:rsidR="004C316F" w:rsidRPr="006F288A">
        <w:t xml:space="preserve">process to facilitate the description of areas meeting the criteria </w:t>
      </w:r>
      <w:r w:rsidR="00C854F3" w:rsidRPr="006F288A">
        <w:t xml:space="preserve">for </w:t>
      </w:r>
      <w:r w:rsidR="004C316F" w:rsidRPr="006F288A">
        <w:t>ecologically or biologically significant marine areas using</w:t>
      </w:r>
      <w:r w:rsidR="004C316F" w:rsidRPr="006F288A">
        <w:rPr>
          <w:color w:val="000000" w:themeColor="text1"/>
          <w:spacing w:val="6"/>
          <w:szCs w:val="22"/>
        </w:rPr>
        <w:t xml:space="preserve"> </w:t>
      </w:r>
      <w:r w:rsidR="001F73FA" w:rsidRPr="006F288A">
        <w:rPr>
          <w:szCs w:val="22"/>
          <w:lang w:val="en-US"/>
        </w:rPr>
        <w:t>the modalities</w:t>
      </w:r>
      <w:r w:rsidR="002167DC" w:rsidRPr="002167DC">
        <w:rPr>
          <w:b/>
          <w:bCs/>
          <w:color w:val="FF0000"/>
          <w:szCs w:val="22"/>
          <w:lang w:val="en-US"/>
        </w:rPr>
        <w:t xml:space="preserve"> </w:t>
      </w:r>
      <w:r w:rsidR="002167DC" w:rsidRPr="00867EBC">
        <w:rPr>
          <w:b/>
          <w:bCs/>
          <w:color w:val="000000" w:themeColor="text1"/>
          <w:szCs w:val="22"/>
          <w:u w:val="single"/>
          <w:lang w:val="en-US"/>
        </w:rPr>
        <w:t>for areas beyond national jurisdiction agreed in the Annex to present decision</w:t>
      </w:r>
      <w:r w:rsidR="001F73FA" w:rsidRPr="00867EBC">
        <w:rPr>
          <w:color w:val="000000" w:themeColor="text1"/>
          <w:szCs w:val="22"/>
          <w:lang w:val="en-US"/>
        </w:rPr>
        <w:t xml:space="preserve"> </w:t>
      </w:r>
      <w:r w:rsidR="001F73FA" w:rsidRPr="006F288A">
        <w:rPr>
          <w:szCs w:val="22"/>
          <w:lang w:val="en-US"/>
        </w:rPr>
        <w:t xml:space="preserve">and the implementation of the </w:t>
      </w:r>
      <w:r w:rsidR="001F73FA" w:rsidRPr="006F288A">
        <w:rPr>
          <w:szCs w:val="22"/>
        </w:rPr>
        <w:t xml:space="preserve">Agreement under the </w:t>
      </w:r>
      <w:r w:rsidR="001F73FA" w:rsidRPr="00C914C3">
        <w:rPr>
          <w:szCs w:val="22"/>
        </w:rPr>
        <w:t>United Nations Convention on the Law of the Sea</w:t>
      </w:r>
      <w:r w:rsidR="001F73FA" w:rsidRPr="006F288A">
        <w:rPr>
          <w:szCs w:val="22"/>
        </w:rPr>
        <w:t xml:space="preserve"> on the Conservation and Sustainable Use of Marine Biological Diversity of Areas </w:t>
      </w:r>
      <w:r w:rsidR="00321046" w:rsidRPr="006F288A">
        <w:rPr>
          <w:szCs w:val="22"/>
        </w:rPr>
        <w:t>b</w:t>
      </w:r>
      <w:r w:rsidR="001F73FA" w:rsidRPr="006F288A">
        <w:rPr>
          <w:szCs w:val="22"/>
        </w:rPr>
        <w:t>eyond National Jurisdiction</w:t>
      </w:r>
      <w:r w:rsidR="001F73FA" w:rsidRPr="00C914C3">
        <w:rPr>
          <w:szCs w:val="22"/>
        </w:rPr>
        <w:t>, and</w:t>
      </w:r>
      <w:r w:rsidR="001F73FA" w:rsidRPr="00702161">
        <w:rPr>
          <w:szCs w:val="22"/>
        </w:rPr>
        <w:t xml:space="preserve"> </w:t>
      </w:r>
      <w:r w:rsidR="00FE012C" w:rsidRPr="004E282D">
        <w:rPr>
          <w:szCs w:val="22"/>
        </w:rPr>
        <w:t>invites</w:t>
      </w:r>
      <w:r w:rsidR="00FE012C" w:rsidRPr="00C914C3">
        <w:rPr>
          <w:i/>
          <w:iCs/>
          <w:szCs w:val="22"/>
        </w:rPr>
        <w:t xml:space="preserve"> </w:t>
      </w:r>
      <w:r w:rsidR="00FE012C" w:rsidRPr="00867EBC">
        <w:rPr>
          <w:b/>
          <w:bCs/>
          <w:strike/>
          <w:szCs w:val="22"/>
          <w:u w:val="single"/>
        </w:rPr>
        <w:t xml:space="preserve">Parties to </w:t>
      </w:r>
      <w:r w:rsidR="004C316F" w:rsidRPr="00867EBC">
        <w:rPr>
          <w:b/>
          <w:bCs/>
          <w:strike/>
          <w:szCs w:val="22"/>
          <w:u w:val="single"/>
        </w:rPr>
        <w:t>the A</w:t>
      </w:r>
      <w:r w:rsidR="00FE012C" w:rsidRPr="00867EBC">
        <w:rPr>
          <w:b/>
          <w:bCs/>
          <w:strike/>
          <w:szCs w:val="22"/>
          <w:u w:val="single"/>
        </w:rPr>
        <w:t>greement and</w:t>
      </w:r>
      <w:r w:rsidR="00FE012C" w:rsidRPr="00FB343A">
        <w:rPr>
          <w:szCs w:val="22"/>
        </w:rPr>
        <w:t xml:space="preserve"> intergovernmental organizations with competence in marine areas beyond national jurisdiction to actively engage in the development and review of submissions</w:t>
      </w:r>
      <w:r w:rsidR="00E86FDA">
        <w:rPr>
          <w:szCs w:val="22"/>
        </w:rPr>
        <w:t xml:space="preserve"> of </w:t>
      </w:r>
      <w:r w:rsidR="004D6F1D">
        <w:rPr>
          <w:szCs w:val="22"/>
        </w:rPr>
        <w:t xml:space="preserve">the </w:t>
      </w:r>
      <w:r w:rsidR="00E86FDA" w:rsidRPr="00FA4742">
        <w:rPr>
          <w:kern w:val="22"/>
          <w:szCs w:val="22"/>
        </w:rPr>
        <w:t xml:space="preserve">modification of descriptions </w:t>
      </w:r>
      <w:r w:rsidR="0035749B">
        <w:rPr>
          <w:kern w:val="22"/>
          <w:szCs w:val="22"/>
        </w:rPr>
        <w:t xml:space="preserve">of such areas </w:t>
      </w:r>
      <w:r w:rsidR="00E86FDA" w:rsidRPr="00FA4742">
        <w:rPr>
          <w:kern w:val="22"/>
          <w:szCs w:val="22"/>
        </w:rPr>
        <w:t xml:space="preserve">and </w:t>
      </w:r>
      <w:r w:rsidR="004D6F1D">
        <w:rPr>
          <w:kern w:val="22"/>
          <w:szCs w:val="22"/>
        </w:rPr>
        <w:t xml:space="preserve">the </w:t>
      </w:r>
      <w:r w:rsidR="00E86FDA" w:rsidRPr="00FA4742">
        <w:rPr>
          <w:kern w:val="22"/>
          <w:szCs w:val="22"/>
        </w:rPr>
        <w:t>description of new</w:t>
      </w:r>
      <w:r w:rsidR="004C32AE">
        <w:rPr>
          <w:kern w:val="22"/>
          <w:szCs w:val="22"/>
        </w:rPr>
        <w:t xml:space="preserve"> </w:t>
      </w:r>
      <w:proofErr w:type="spellStart"/>
      <w:r w:rsidR="004C32AE">
        <w:rPr>
          <w:kern w:val="22"/>
          <w:szCs w:val="22"/>
        </w:rPr>
        <w:t>areas</w:t>
      </w:r>
      <w:r w:rsidR="00C10E19">
        <w:rPr>
          <w:szCs w:val="22"/>
        </w:rPr>
        <w:t>,</w:t>
      </w:r>
      <w:r w:rsidR="00C10E19" w:rsidRPr="00867EBC">
        <w:rPr>
          <w:b/>
          <w:bCs/>
          <w:strike/>
          <w:szCs w:val="22"/>
          <w:u w:val="single"/>
        </w:rPr>
        <w:t>in</w:t>
      </w:r>
      <w:proofErr w:type="spellEnd"/>
      <w:r w:rsidR="00C10E19" w:rsidRPr="00867EBC">
        <w:rPr>
          <w:b/>
          <w:bCs/>
          <w:strike/>
          <w:szCs w:val="22"/>
          <w:u w:val="single"/>
        </w:rPr>
        <w:t xml:space="preserve"> line with the modalities</w:t>
      </w:r>
      <w:r w:rsidR="00171286" w:rsidRPr="00867EBC">
        <w:rPr>
          <w:b/>
          <w:bCs/>
          <w:strike/>
          <w:szCs w:val="22"/>
          <w:u w:val="single"/>
        </w:rPr>
        <w:t>,</w:t>
      </w:r>
      <w:r w:rsidR="00C10E19" w:rsidRPr="00867EBC">
        <w:rPr>
          <w:b/>
          <w:bCs/>
          <w:strike/>
          <w:szCs w:val="22"/>
          <w:u w:val="single"/>
        </w:rPr>
        <w:t xml:space="preserve"> </w:t>
      </w:r>
      <w:r w:rsidR="00FE012C" w:rsidRPr="00867EBC">
        <w:rPr>
          <w:b/>
          <w:bCs/>
          <w:strike/>
          <w:szCs w:val="22"/>
          <w:u w:val="single"/>
        </w:rPr>
        <w:t>in marine areas beyond national jurisdiction</w:t>
      </w:r>
      <w:r w:rsidR="00AA431E">
        <w:rPr>
          <w:szCs w:val="22"/>
        </w:rPr>
        <w:t>;</w:t>
      </w:r>
      <w:r w:rsidRPr="00867EBC">
        <w:rPr>
          <w:b/>
          <w:bCs/>
          <w:szCs w:val="22"/>
        </w:rPr>
        <w:t>]</w:t>
      </w:r>
    </w:p>
    <w:p w14:paraId="3933519A" w14:textId="2D1D49CF" w:rsidR="00AA431E" w:rsidRPr="00753C87" w:rsidRDefault="00AA431E" w:rsidP="00AA431E">
      <w:pPr>
        <w:tabs>
          <w:tab w:val="left" w:pos="1701"/>
        </w:tabs>
        <w:spacing w:before="120" w:after="120"/>
        <w:ind w:left="567" w:firstLine="567"/>
        <w:rPr>
          <w:b/>
          <w:bCs/>
          <w:szCs w:val="22"/>
          <w:u w:val="single"/>
        </w:rPr>
      </w:pPr>
      <w:r w:rsidRPr="00753C87">
        <w:rPr>
          <w:b/>
          <w:bCs/>
          <w:i/>
          <w:iCs/>
          <w:szCs w:val="22"/>
          <w:u w:val="single"/>
        </w:rPr>
        <w:t xml:space="preserve">7bis. </w:t>
      </w:r>
      <w:r w:rsidRPr="00753C87">
        <w:rPr>
          <w:b/>
          <w:bCs/>
          <w:i/>
          <w:iCs/>
          <w:szCs w:val="22"/>
          <w:u w:val="single"/>
        </w:rPr>
        <w:tab/>
        <w:t>Requests</w:t>
      </w:r>
      <w:r w:rsidRPr="00753C87">
        <w:rPr>
          <w:b/>
          <w:bCs/>
          <w:szCs w:val="22"/>
          <w:u w:val="single"/>
        </w:rPr>
        <w:t xml:space="preserve"> the Executive Secretary</w:t>
      </w:r>
      <w:r w:rsidR="00753C87">
        <w:rPr>
          <w:b/>
          <w:bCs/>
          <w:szCs w:val="22"/>
          <w:u w:val="single"/>
        </w:rPr>
        <w:t xml:space="preserve"> </w:t>
      </w:r>
      <w:r w:rsidRPr="00753C87">
        <w:rPr>
          <w:b/>
          <w:bCs/>
          <w:szCs w:val="22"/>
          <w:u w:val="single"/>
        </w:rPr>
        <w:t>to develop voluntary guidelines on peer-review processes for the description of areas meeting the criteria for ecologically or biologically significant marine areas and other relevant compatible and complementary scientific criteria</w:t>
      </w:r>
      <w:r w:rsidR="00E45558" w:rsidRPr="00753C87">
        <w:rPr>
          <w:b/>
          <w:bCs/>
          <w:szCs w:val="22"/>
          <w:u w:val="single"/>
        </w:rPr>
        <w:t xml:space="preserve"> for review by the Subsidiary Body on Scientific, Technical and Technological Advice</w:t>
      </w:r>
      <w:r w:rsidRPr="00753C87">
        <w:rPr>
          <w:b/>
          <w:bCs/>
          <w:szCs w:val="22"/>
          <w:u w:val="single"/>
        </w:rPr>
        <w:t>;</w:t>
      </w:r>
    </w:p>
    <w:p w14:paraId="33728524" w14:textId="788B81C9" w:rsidR="00DC740C" w:rsidRPr="00FB343A" w:rsidRDefault="00DB59E1" w:rsidP="00AC41F1">
      <w:pPr>
        <w:pStyle w:val="Para1"/>
        <w:keepNext/>
        <w:spacing w:after="0"/>
        <w:outlineLvl w:val="0"/>
        <w:rPr>
          <w:b/>
          <w:bCs/>
          <w:sz w:val="28"/>
          <w:szCs w:val="28"/>
        </w:rPr>
      </w:pPr>
      <w:r>
        <w:rPr>
          <w:b/>
          <w:bCs/>
          <w:sz w:val="28"/>
          <w:szCs w:val="28"/>
        </w:rPr>
        <w:lastRenderedPageBreak/>
        <w:t>[</w:t>
      </w:r>
      <w:r w:rsidR="00DC740C" w:rsidRPr="00FB343A">
        <w:rPr>
          <w:b/>
          <w:bCs/>
          <w:sz w:val="28"/>
          <w:szCs w:val="28"/>
        </w:rPr>
        <w:t>A</w:t>
      </w:r>
      <w:r w:rsidR="00D13B9C" w:rsidRPr="00FB343A">
        <w:rPr>
          <w:b/>
          <w:bCs/>
          <w:sz w:val="28"/>
          <w:szCs w:val="28"/>
        </w:rPr>
        <w:t>nnex</w:t>
      </w:r>
    </w:p>
    <w:p w14:paraId="469C3C07" w14:textId="4028D982" w:rsidR="00CE591D" w:rsidRPr="00FB343A" w:rsidRDefault="00D13B9C" w:rsidP="00AC41F1">
      <w:pPr>
        <w:pStyle w:val="Title"/>
        <w:spacing w:before="0"/>
        <w:jc w:val="left"/>
        <w:outlineLvl w:val="0"/>
      </w:pPr>
      <w:r w:rsidRPr="00FB343A">
        <w:t xml:space="preserve">Modalities for the modification of descriptions of ecologically or biologically significant marine areas and the description of new </w:t>
      </w:r>
      <w:r w:rsidRPr="006F288A">
        <w:t>areas</w:t>
      </w:r>
      <w:r w:rsidR="00DE7F9B" w:rsidRPr="00C914C3">
        <w:rPr>
          <w:rStyle w:val="FootnoteReference"/>
          <w:rFonts w:hint="eastAsia"/>
        </w:rPr>
        <w:footnoteReference w:customMarkFollows="1" w:id="8"/>
        <w:t>*</w:t>
      </w:r>
    </w:p>
    <w:p w14:paraId="5CFCE0CD" w14:textId="55F117B4" w:rsidR="004B2EF0" w:rsidRPr="001F7407" w:rsidRDefault="00633F30" w:rsidP="00190CEB">
      <w:pPr>
        <w:pStyle w:val="Heading1"/>
        <w:numPr>
          <w:ilvl w:val="0"/>
          <w:numId w:val="46"/>
        </w:numPr>
        <w:ind w:left="567" w:hanging="567"/>
        <w:rPr>
          <w:snapToGrid w:val="0"/>
        </w:rPr>
      </w:pPr>
      <w:r w:rsidRPr="001F7407">
        <w:rPr>
          <w:snapToGrid w:val="0"/>
        </w:rPr>
        <w:t>Guidance in the implementation of the modalities</w:t>
      </w:r>
    </w:p>
    <w:p w14:paraId="2AFB3060" w14:textId="6E87B470" w:rsidR="009952AD" w:rsidRPr="00DA319B" w:rsidRDefault="00DB59E1" w:rsidP="009952AD">
      <w:pPr>
        <w:pStyle w:val="Para1"/>
        <w:rPr>
          <w:b/>
          <w:bCs/>
          <w:szCs w:val="22"/>
          <w:u w:val="single"/>
          <w:lang w:val="en-GB" w:eastAsia="ko-KR"/>
        </w:rPr>
      </w:pPr>
      <w:r>
        <w:rPr>
          <w:b/>
          <w:bCs/>
          <w:szCs w:val="22"/>
          <w:u w:val="single"/>
          <w:lang w:eastAsia="ko-KR"/>
        </w:rPr>
        <w:t>Ante</w:t>
      </w:r>
      <w:r w:rsidRPr="00DA319B">
        <w:rPr>
          <w:b/>
          <w:bCs/>
          <w:szCs w:val="22"/>
          <w:u w:val="single"/>
          <w:lang w:eastAsia="ko-KR"/>
        </w:rPr>
        <w:t xml:space="preserve"> </w:t>
      </w:r>
      <w:r w:rsidR="008D3CAD" w:rsidRPr="00DA319B">
        <w:rPr>
          <w:b/>
          <w:bCs/>
          <w:szCs w:val="22"/>
          <w:u w:val="single"/>
          <w:lang w:eastAsia="ko-KR"/>
        </w:rPr>
        <w:t>1</w:t>
      </w:r>
      <w:r w:rsidR="004B2EF0" w:rsidRPr="00DA319B">
        <w:rPr>
          <w:b/>
          <w:bCs/>
          <w:szCs w:val="22"/>
          <w:u w:val="single"/>
          <w:lang w:eastAsia="ko-KR"/>
        </w:rPr>
        <w:t>.</w:t>
      </w:r>
      <w:r w:rsidR="00AC754E" w:rsidRPr="00DA319B">
        <w:rPr>
          <w:b/>
          <w:bCs/>
          <w:szCs w:val="22"/>
          <w:u w:val="single"/>
          <w:lang w:eastAsia="ko-KR"/>
        </w:rPr>
        <w:tab/>
      </w:r>
      <w:r w:rsidR="009952AD" w:rsidRPr="00DA319B">
        <w:rPr>
          <w:b/>
          <w:bCs/>
          <w:szCs w:val="22"/>
          <w:u w:val="single"/>
          <w:lang w:val="en-GB" w:eastAsia="ko-KR"/>
        </w:rPr>
        <w:t xml:space="preserve">This guidance recognizes that nothing in the modalities shall prejudice the rights, jurisdiction and duties of States under UNCLOS, including in respect of the exclusive economic zone and the continental shelf within and beyond 200 nautical miles. </w:t>
      </w:r>
    </w:p>
    <w:p w14:paraId="5FB95610" w14:textId="4198F581" w:rsidR="004B2EF0" w:rsidRPr="00FB343A" w:rsidRDefault="009952AD" w:rsidP="00C914C3">
      <w:pPr>
        <w:pStyle w:val="Para1"/>
        <w:rPr>
          <w:rFonts w:eastAsia="Calibri"/>
          <w:snapToGrid w:val="0"/>
          <w:kern w:val="22"/>
          <w:szCs w:val="22"/>
        </w:rPr>
      </w:pPr>
      <w:r>
        <w:rPr>
          <w:szCs w:val="22"/>
          <w:lang w:eastAsia="ko-KR"/>
        </w:rPr>
        <w:t>1</w:t>
      </w:r>
      <w:r w:rsidR="00DB59E1">
        <w:rPr>
          <w:szCs w:val="22"/>
          <w:lang w:eastAsia="ko-KR"/>
        </w:rPr>
        <w:t>.</w:t>
      </w:r>
      <w:r>
        <w:rPr>
          <w:szCs w:val="22"/>
          <w:lang w:eastAsia="ko-KR"/>
        </w:rPr>
        <w:t xml:space="preserve"> </w:t>
      </w:r>
      <w:r w:rsidR="00633F30" w:rsidRPr="00FB343A">
        <w:rPr>
          <w:szCs w:val="22"/>
          <w:lang w:eastAsia="ko-KR"/>
        </w:rPr>
        <w:t>The</w:t>
      </w:r>
      <w:r w:rsidR="004B2EF0" w:rsidRPr="00FB343A">
        <w:rPr>
          <w:szCs w:val="22"/>
          <w:lang w:eastAsia="ko-KR"/>
        </w:rPr>
        <w:t xml:space="preserve"> </w:t>
      </w:r>
      <w:r w:rsidR="004B2EF0" w:rsidRPr="00FB343A">
        <w:rPr>
          <w:rFonts w:eastAsia="Calibri"/>
          <w:snapToGrid w:val="0"/>
          <w:kern w:val="22"/>
          <w:szCs w:val="22"/>
        </w:rPr>
        <w:t xml:space="preserve">modification of a description of </w:t>
      </w:r>
      <w:r w:rsidR="00481795">
        <w:rPr>
          <w:rFonts w:eastAsia="Calibri"/>
          <w:snapToGrid w:val="0"/>
          <w:kern w:val="22"/>
          <w:szCs w:val="22"/>
        </w:rPr>
        <w:t xml:space="preserve">an </w:t>
      </w:r>
      <w:r w:rsidR="004B2EF0" w:rsidRPr="00FB343A">
        <w:rPr>
          <w:rFonts w:eastAsia="Calibri"/>
          <w:snapToGrid w:val="0"/>
          <w:kern w:val="22"/>
          <w:szCs w:val="22"/>
        </w:rPr>
        <w:t>ecologically or biologically significant marine area</w:t>
      </w:r>
      <w:r w:rsidR="004B2EF0" w:rsidRPr="00FA4742">
        <w:rPr>
          <w:rFonts w:eastAsia="Calibri"/>
          <w:snapToGrid w:val="0"/>
          <w:kern w:val="22"/>
          <w:szCs w:val="22"/>
        </w:rPr>
        <w:t xml:space="preserve">, which can entail a modification to the textual description of the area, a modification to the ranking of the area against the </w:t>
      </w:r>
      <w:r w:rsidR="004B2EF0" w:rsidRPr="00FB343A">
        <w:rPr>
          <w:rFonts w:eastAsia="Calibri"/>
          <w:snapToGrid w:val="0"/>
          <w:kern w:val="22"/>
          <w:szCs w:val="22"/>
        </w:rPr>
        <w:t xml:space="preserve">criteria </w:t>
      </w:r>
      <w:r w:rsidR="002544D3">
        <w:rPr>
          <w:rFonts w:eastAsia="Calibri"/>
          <w:snapToGrid w:val="0"/>
          <w:kern w:val="22"/>
          <w:szCs w:val="22"/>
        </w:rPr>
        <w:t xml:space="preserve">for </w:t>
      </w:r>
      <w:r w:rsidR="00976AA5">
        <w:rPr>
          <w:rFonts w:eastAsia="Calibri"/>
          <w:snapToGrid w:val="0"/>
          <w:kern w:val="22"/>
          <w:szCs w:val="22"/>
        </w:rPr>
        <w:t xml:space="preserve">such </w:t>
      </w:r>
      <w:r w:rsidR="002544D3">
        <w:rPr>
          <w:rFonts w:eastAsia="Calibri"/>
          <w:snapToGrid w:val="0"/>
          <w:kern w:val="22"/>
          <w:szCs w:val="22"/>
        </w:rPr>
        <w:t>areas</w:t>
      </w:r>
      <w:r w:rsidR="002544D3" w:rsidRPr="00FB343A">
        <w:rPr>
          <w:rFonts w:eastAsia="Calibri"/>
          <w:snapToGrid w:val="0"/>
          <w:kern w:val="22"/>
          <w:szCs w:val="22"/>
        </w:rPr>
        <w:t xml:space="preserve"> </w:t>
      </w:r>
      <w:r w:rsidR="004B2EF0" w:rsidRPr="00C914C3">
        <w:rPr>
          <w:rFonts w:eastAsia="Calibri"/>
          <w:snapToGrid w:val="0"/>
          <w:kern w:val="22"/>
          <w:szCs w:val="22"/>
        </w:rPr>
        <w:t>or</w:t>
      </w:r>
      <w:r w:rsidR="004B2EF0" w:rsidRPr="00FB343A">
        <w:rPr>
          <w:rFonts w:eastAsia="Calibri"/>
          <w:snapToGrid w:val="0"/>
          <w:kern w:val="22"/>
          <w:szCs w:val="22"/>
        </w:rPr>
        <w:t xml:space="preserve"> a change in the location, </w:t>
      </w:r>
      <w:r w:rsidR="004B2EF0" w:rsidRPr="00DA319B">
        <w:rPr>
          <w:rFonts w:eastAsia="Calibri"/>
          <w:b/>
          <w:bCs/>
          <w:strike/>
          <w:snapToGrid w:val="0"/>
          <w:kern w:val="22"/>
          <w:szCs w:val="22"/>
        </w:rPr>
        <w:t>shape, depth or size</w:t>
      </w:r>
      <w:r w:rsidR="00DB59E1">
        <w:rPr>
          <w:rFonts w:eastAsia="Calibri"/>
          <w:b/>
          <w:bCs/>
          <w:strike/>
          <w:snapToGrid w:val="0"/>
          <w:kern w:val="22"/>
          <w:szCs w:val="22"/>
        </w:rPr>
        <w:t xml:space="preserve"> </w:t>
      </w:r>
      <w:r w:rsidR="006D273D" w:rsidRPr="00DA319B">
        <w:rPr>
          <w:rFonts w:eastAsia="Calibri"/>
          <w:b/>
          <w:bCs/>
          <w:snapToGrid w:val="0"/>
          <w:kern w:val="22"/>
          <w:szCs w:val="22"/>
          <w:u w:val="single"/>
        </w:rPr>
        <w:t>spatial dimensions</w:t>
      </w:r>
      <w:r w:rsidR="004B2EF0" w:rsidRPr="00FB343A">
        <w:rPr>
          <w:rFonts w:eastAsia="Calibri"/>
          <w:snapToGrid w:val="0"/>
          <w:kern w:val="22"/>
          <w:szCs w:val="22"/>
        </w:rPr>
        <w:t xml:space="preserve"> of the area</w:t>
      </w:r>
      <w:r w:rsidR="004B2EF0" w:rsidRPr="00962E78">
        <w:rPr>
          <w:rFonts w:eastAsia="Calibri"/>
          <w:snapToGrid w:val="0"/>
          <w:kern w:val="22"/>
          <w:szCs w:val="22"/>
        </w:rPr>
        <w:t xml:space="preserve">, </w:t>
      </w:r>
      <w:r w:rsidR="00962E78" w:rsidRPr="00DB59E1">
        <w:rPr>
          <w:rFonts w:eastAsia="Calibri"/>
          <w:b/>
          <w:bCs/>
          <w:snapToGrid w:val="0"/>
          <w:kern w:val="22"/>
          <w:szCs w:val="22"/>
          <w:u w:val="single"/>
          <w:lang w:val="en-GB"/>
        </w:rPr>
        <w:t>or a withdrawal of the area,</w:t>
      </w:r>
      <w:r w:rsidR="00962E78" w:rsidRPr="00962E78">
        <w:rPr>
          <w:rFonts w:eastAsia="Calibri"/>
          <w:snapToGrid w:val="0"/>
          <w:kern w:val="22"/>
          <w:szCs w:val="22"/>
          <w:lang w:val="en-GB"/>
        </w:rPr>
        <w:t xml:space="preserve"> </w:t>
      </w:r>
      <w:r w:rsidR="004B2EF0" w:rsidRPr="00FB343A">
        <w:rPr>
          <w:rFonts w:eastAsia="Calibri"/>
          <w:snapToGrid w:val="0"/>
          <w:kern w:val="22"/>
          <w:szCs w:val="22"/>
        </w:rPr>
        <w:t xml:space="preserve">may be proposed for </w:t>
      </w:r>
      <w:r w:rsidR="008704BB">
        <w:rPr>
          <w:rFonts w:eastAsia="Calibri"/>
          <w:snapToGrid w:val="0"/>
          <w:kern w:val="22"/>
          <w:szCs w:val="22"/>
        </w:rPr>
        <w:t xml:space="preserve">any of </w:t>
      </w:r>
      <w:r w:rsidR="004B2EF0" w:rsidRPr="00FB343A">
        <w:rPr>
          <w:rFonts w:eastAsia="Calibri"/>
          <w:snapToGrid w:val="0"/>
          <w:kern w:val="22"/>
          <w:szCs w:val="22"/>
        </w:rPr>
        <w:t>the following reasons</w:t>
      </w:r>
      <w:r w:rsidR="00F32675">
        <w:rPr>
          <w:rFonts w:eastAsia="Calibri"/>
          <w:snapToGrid w:val="0"/>
          <w:kern w:val="22"/>
          <w:szCs w:val="22"/>
        </w:rPr>
        <w:t>:</w:t>
      </w:r>
      <w:r w:rsidR="004B2EF0" w:rsidRPr="00FB343A">
        <w:rPr>
          <w:rStyle w:val="FootnoteReference"/>
          <w:rFonts w:eastAsia="Calibri"/>
          <w:snapToGrid w:val="0"/>
          <w:kern w:val="22"/>
          <w:szCs w:val="22"/>
        </w:rPr>
        <w:footnoteReference w:id="9"/>
      </w:r>
    </w:p>
    <w:p w14:paraId="0FBB4341" w14:textId="77777777" w:rsidR="00DA319B" w:rsidRDefault="004B2EF0" w:rsidP="00C914C3">
      <w:pPr>
        <w:pStyle w:val="Para1"/>
        <w:tabs>
          <w:tab w:val="clear" w:pos="1134"/>
          <w:tab w:val="left" w:pos="1701"/>
        </w:tabs>
        <w:ind w:firstLine="567"/>
        <w:rPr>
          <w:rFonts w:eastAsia="Calibri"/>
          <w:b/>
          <w:bCs/>
          <w:strike/>
          <w:snapToGrid w:val="0"/>
          <w:kern w:val="22"/>
          <w:szCs w:val="22"/>
        </w:rPr>
      </w:pPr>
      <w:r w:rsidRPr="00DA319B">
        <w:rPr>
          <w:rFonts w:eastAsia="Calibri"/>
          <w:b/>
          <w:bCs/>
          <w:strike/>
          <w:snapToGrid w:val="0"/>
          <w:kern w:val="22"/>
          <w:szCs w:val="22"/>
        </w:rPr>
        <w:t>(a)</w:t>
      </w:r>
      <w:r w:rsidRPr="00DA319B">
        <w:rPr>
          <w:rFonts w:eastAsia="Calibri"/>
          <w:b/>
          <w:bCs/>
          <w:strike/>
          <w:snapToGrid w:val="0"/>
          <w:kern w:val="22"/>
          <w:szCs w:val="22"/>
        </w:rPr>
        <w:tab/>
        <w:t xml:space="preserve">Editorial errors in </w:t>
      </w:r>
      <w:r w:rsidR="001A23CB" w:rsidRPr="00DA319B">
        <w:rPr>
          <w:rFonts w:eastAsia="Calibri"/>
          <w:b/>
          <w:bCs/>
          <w:strike/>
          <w:snapToGrid w:val="0"/>
          <w:kern w:val="22"/>
          <w:szCs w:val="22"/>
        </w:rPr>
        <w:t xml:space="preserve">the </w:t>
      </w:r>
      <w:r w:rsidRPr="00DA319B">
        <w:rPr>
          <w:rFonts w:eastAsia="Calibri"/>
          <w:b/>
          <w:bCs/>
          <w:strike/>
          <w:snapToGrid w:val="0"/>
          <w:kern w:val="22"/>
          <w:szCs w:val="22"/>
        </w:rPr>
        <w:t xml:space="preserve">description; </w:t>
      </w:r>
    </w:p>
    <w:p w14:paraId="5CC9A1C8" w14:textId="6A7B1AAD" w:rsidR="004B2EF0" w:rsidRPr="00FB343A" w:rsidRDefault="004B2EF0" w:rsidP="00C914C3">
      <w:pPr>
        <w:pStyle w:val="Para1"/>
        <w:tabs>
          <w:tab w:val="clear" w:pos="1134"/>
          <w:tab w:val="left" w:pos="1701"/>
        </w:tabs>
        <w:ind w:firstLine="567"/>
        <w:rPr>
          <w:rFonts w:eastAsia="Calibri"/>
          <w:snapToGrid w:val="0"/>
          <w:kern w:val="22"/>
          <w:szCs w:val="22"/>
        </w:rPr>
      </w:pPr>
      <w:r w:rsidRPr="00FB343A">
        <w:rPr>
          <w:rFonts w:eastAsia="Calibri"/>
          <w:snapToGrid w:val="0"/>
          <w:kern w:val="22"/>
          <w:szCs w:val="22"/>
        </w:rPr>
        <w:t>(b)</w:t>
      </w:r>
      <w:r w:rsidRPr="00FB343A">
        <w:rPr>
          <w:rFonts w:eastAsia="Calibri"/>
          <w:snapToGrid w:val="0"/>
          <w:kern w:val="22"/>
          <w:szCs w:val="22"/>
        </w:rPr>
        <w:tab/>
        <w:t xml:space="preserve">For areas </w:t>
      </w:r>
      <w:r w:rsidR="00BB46DB" w:rsidRPr="00DA319B">
        <w:rPr>
          <w:rFonts w:eastAsia="Calibri"/>
          <w:b/>
          <w:bCs/>
          <w:snapToGrid w:val="0"/>
          <w:kern w:val="22"/>
          <w:szCs w:val="22"/>
        </w:rPr>
        <w:t>[</w:t>
      </w:r>
      <w:r w:rsidR="001F0956">
        <w:rPr>
          <w:rFonts w:eastAsia="Calibri"/>
          <w:snapToGrid w:val="0"/>
          <w:kern w:val="22"/>
          <w:szCs w:val="22"/>
        </w:rPr>
        <w:t>within and</w:t>
      </w:r>
      <w:r w:rsidR="00BB46DB" w:rsidRPr="00DA319B">
        <w:rPr>
          <w:rFonts w:eastAsia="Calibri"/>
          <w:b/>
          <w:bCs/>
          <w:snapToGrid w:val="0"/>
          <w:kern w:val="22"/>
          <w:szCs w:val="22"/>
        </w:rPr>
        <w:t>]</w:t>
      </w:r>
      <w:r w:rsidR="001F0956" w:rsidRPr="00DA319B">
        <w:rPr>
          <w:rFonts w:eastAsia="Calibri"/>
          <w:b/>
          <w:bCs/>
          <w:snapToGrid w:val="0"/>
          <w:kern w:val="22"/>
          <w:szCs w:val="22"/>
        </w:rPr>
        <w:t xml:space="preserve"> </w:t>
      </w:r>
      <w:r w:rsidRPr="00FB343A">
        <w:rPr>
          <w:rFonts w:eastAsia="Calibri"/>
          <w:snapToGrid w:val="0"/>
          <w:kern w:val="22"/>
          <w:szCs w:val="22"/>
        </w:rPr>
        <w:t xml:space="preserve">beyond </w:t>
      </w:r>
      <w:r w:rsidRPr="00DA319B">
        <w:rPr>
          <w:rFonts w:eastAsia="Calibri"/>
          <w:b/>
          <w:bCs/>
          <w:strike/>
          <w:snapToGrid w:val="0"/>
          <w:kern w:val="22"/>
          <w:szCs w:val="22"/>
        </w:rPr>
        <w:t xml:space="preserve">the limits of </w:t>
      </w:r>
      <w:r w:rsidRPr="00FB343A">
        <w:rPr>
          <w:rFonts w:eastAsia="Calibri"/>
          <w:snapToGrid w:val="0"/>
          <w:kern w:val="22"/>
          <w:szCs w:val="22"/>
        </w:rPr>
        <w:t>national jurisdiction:</w:t>
      </w:r>
    </w:p>
    <w:p w14:paraId="3E506D51" w14:textId="6313A399" w:rsidR="004B2EF0" w:rsidRPr="00FA4742" w:rsidRDefault="004B2EF0" w:rsidP="005474FD">
      <w:pPr>
        <w:pStyle w:val="Para1"/>
        <w:tabs>
          <w:tab w:val="clear" w:pos="1134"/>
        </w:tabs>
        <w:ind w:left="2268" w:hanging="567"/>
        <w:rPr>
          <w:rFonts w:eastAsia="Calibri"/>
          <w:snapToGrid w:val="0"/>
          <w:kern w:val="22"/>
          <w:szCs w:val="22"/>
        </w:rPr>
      </w:pPr>
      <w:r w:rsidRPr="00FB343A">
        <w:rPr>
          <w:rFonts w:eastAsia="Calibri"/>
          <w:snapToGrid w:val="0"/>
          <w:kern w:val="22"/>
          <w:szCs w:val="22"/>
        </w:rPr>
        <w:t>(</w:t>
      </w:r>
      <w:proofErr w:type="spellStart"/>
      <w:r w:rsidRPr="00FB343A">
        <w:rPr>
          <w:rFonts w:eastAsia="Calibri"/>
          <w:snapToGrid w:val="0"/>
          <w:kern w:val="22"/>
          <w:szCs w:val="22"/>
        </w:rPr>
        <w:t>i</w:t>
      </w:r>
      <w:proofErr w:type="spellEnd"/>
      <w:r w:rsidRPr="00FB343A">
        <w:rPr>
          <w:rFonts w:eastAsia="Calibri"/>
          <w:snapToGrid w:val="0"/>
          <w:kern w:val="22"/>
          <w:szCs w:val="22"/>
        </w:rPr>
        <w:t>)</w:t>
      </w:r>
      <w:r w:rsidRPr="00FB343A">
        <w:rPr>
          <w:rFonts w:eastAsia="Calibri"/>
          <w:snapToGrid w:val="0"/>
          <w:kern w:val="22"/>
          <w:szCs w:val="22"/>
        </w:rPr>
        <w:tab/>
        <w:t>Newly available or accessible knowledge, including scientific and</w:t>
      </w:r>
      <w:r w:rsidR="008857BF" w:rsidRPr="008857BF">
        <w:rPr>
          <w:rFonts w:eastAsia="Calibri"/>
          <w:snapToGrid w:val="0"/>
          <w:color w:val="FF0000"/>
          <w:kern w:val="22"/>
        </w:rPr>
        <w:t xml:space="preserve"> </w:t>
      </w:r>
      <w:r w:rsidR="008857BF" w:rsidRPr="00DA319B">
        <w:rPr>
          <w:rFonts w:eastAsia="Calibri"/>
          <w:b/>
          <w:bCs/>
          <w:snapToGrid w:val="0"/>
          <w:color w:val="000000" w:themeColor="text1"/>
          <w:kern w:val="22"/>
          <w:u w:val="single"/>
        </w:rPr>
        <w:t>indigenous and</w:t>
      </w:r>
      <w:r w:rsidRPr="00DA319B">
        <w:rPr>
          <w:rFonts w:eastAsia="Calibri"/>
          <w:snapToGrid w:val="0"/>
          <w:color w:val="000000" w:themeColor="text1"/>
          <w:kern w:val="22"/>
          <w:szCs w:val="22"/>
        </w:rPr>
        <w:t xml:space="preserve"> </w:t>
      </w:r>
      <w:r w:rsidRPr="00FB343A">
        <w:rPr>
          <w:rFonts w:eastAsia="Calibri"/>
          <w:snapToGrid w:val="0"/>
          <w:kern w:val="22"/>
          <w:szCs w:val="22"/>
        </w:rPr>
        <w:t>traditional knowledge,</w:t>
      </w:r>
      <w:r w:rsidRPr="00C914C3" w:rsidDel="00BF1F38">
        <w:rPr>
          <w:rFonts w:eastAsia="Calibri"/>
          <w:snapToGrid w:val="0"/>
          <w:kern w:val="22"/>
          <w:szCs w:val="22"/>
        </w:rPr>
        <w:t xml:space="preserve"> </w:t>
      </w:r>
      <w:r w:rsidRPr="00FB343A">
        <w:rPr>
          <w:rFonts w:eastAsia="Calibri"/>
          <w:snapToGrid w:val="0"/>
          <w:kern w:val="22"/>
          <w:szCs w:val="22"/>
        </w:rPr>
        <w:t xml:space="preserve">on features associated with </w:t>
      </w:r>
      <w:r w:rsidR="00293B42">
        <w:rPr>
          <w:rFonts w:eastAsia="Calibri"/>
          <w:snapToGrid w:val="0"/>
          <w:kern w:val="22"/>
          <w:szCs w:val="22"/>
        </w:rPr>
        <w:t>the area</w:t>
      </w:r>
      <w:r w:rsidRPr="00FA4742">
        <w:rPr>
          <w:rFonts w:eastAsia="Calibri"/>
          <w:snapToGrid w:val="0"/>
          <w:kern w:val="22"/>
          <w:szCs w:val="22"/>
        </w:rPr>
        <w:t>;</w:t>
      </w:r>
    </w:p>
    <w:p w14:paraId="2E7E9957" w14:textId="3E07039E" w:rsidR="004B2EF0" w:rsidRPr="00FB343A" w:rsidRDefault="004B2EF0" w:rsidP="00C914C3">
      <w:pPr>
        <w:pStyle w:val="Para1"/>
        <w:tabs>
          <w:tab w:val="clear" w:pos="1134"/>
        </w:tabs>
        <w:ind w:left="2268" w:hanging="567"/>
        <w:rPr>
          <w:rFonts w:eastAsia="Calibri"/>
          <w:snapToGrid w:val="0"/>
          <w:kern w:val="22"/>
          <w:szCs w:val="22"/>
        </w:rPr>
      </w:pPr>
      <w:r w:rsidRPr="00FA4742">
        <w:rPr>
          <w:rFonts w:eastAsia="Calibri"/>
          <w:snapToGrid w:val="0"/>
          <w:kern w:val="22"/>
          <w:szCs w:val="22"/>
        </w:rPr>
        <w:t>(ii)</w:t>
      </w:r>
      <w:r w:rsidRPr="00FA4742">
        <w:rPr>
          <w:rFonts w:eastAsia="Calibri"/>
          <w:snapToGrid w:val="0"/>
          <w:kern w:val="22"/>
          <w:szCs w:val="22"/>
        </w:rPr>
        <w:tab/>
        <w:t>Change in the ecological or biological features of</w:t>
      </w:r>
      <w:r w:rsidR="00965DC1">
        <w:rPr>
          <w:rFonts w:eastAsia="Calibri"/>
          <w:snapToGrid w:val="0"/>
          <w:kern w:val="22"/>
          <w:szCs w:val="22"/>
        </w:rPr>
        <w:t xml:space="preserve"> </w:t>
      </w:r>
      <w:r w:rsidR="00293B42">
        <w:rPr>
          <w:rFonts w:eastAsia="Calibri"/>
          <w:snapToGrid w:val="0"/>
          <w:kern w:val="22"/>
          <w:szCs w:val="22"/>
        </w:rPr>
        <w:t>the area</w:t>
      </w:r>
      <w:r w:rsidRPr="00FB343A">
        <w:rPr>
          <w:rFonts w:eastAsia="Calibri"/>
          <w:snapToGrid w:val="0"/>
          <w:kern w:val="22"/>
          <w:szCs w:val="22"/>
        </w:rPr>
        <w:t>;</w:t>
      </w:r>
    </w:p>
    <w:p w14:paraId="49CD5B13" w14:textId="44681BDE" w:rsidR="004B2EF0" w:rsidRDefault="004B2EF0" w:rsidP="00C914C3">
      <w:pPr>
        <w:pStyle w:val="Para1"/>
        <w:tabs>
          <w:tab w:val="clear" w:pos="1134"/>
        </w:tabs>
        <w:ind w:left="2268" w:hanging="567"/>
        <w:rPr>
          <w:rFonts w:eastAsia="Calibri"/>
          <w:snapToGrid w:val="0"/>
          <w:kern w:val="22"/>
          <w:szCs w:val="22"/>
        </w:rPr>
      </w:pPr>
      <w:r w:rsidRPr="00FB343A">
        <w:rPr>
          <w:rFonts w:eastAsia="Calibri"/>
          <w:snapToGrid w:val="0"/>
          <w:kern w:val="22"/>
          <w:szCs w:val="22"/>
        </w:rPr>
        <w:t>(iii)</w:t>
      </w:r>
      <w:r w:rsidRPr="00FB343A">
        <w:rPr>
          <w:rFonts w:eastAsia="Calibri"/>
          <w:snapToGrid w:val="0"/>
          <w:kern w:val="22"/>
          <w:szCs w:val="22"/>
        </w:rPr>
        <w:tab/>
        <w:t xml:space="preserve">Scientific errors identified in </w:t>
      </w:r>
      <w:r w:rsidR="00293B42">
        <w:rPr>
          <w:rFonts w:eastAsia="Calibri"/>
          <w:snapToGrid w:val="0"/>
          <w:kern w:val="22"/>
          <w:szCs w:val="22"/>
        </w:rPr>
        <w:t xml:space="preserve">the </w:t>
      </w:r>
      <w:r w:rsidRPr="00FA4742">
        <w:rPr>
          <w:rFonts w:eastAsia="Calibri"/>
          <w:snapToGrid w:val="0"/>
          <w:kern w:val="22"/>
          <w:szCs w:val="22"/>
        </w:rPr>
        <w:t>description</w:t>
      </w:r>
      <w:r w:rsidRPr="00FB343A">
        <w:rPr>
          <w:rFonts w:eastAsia="Calibri"/>
          <w:snapToGrid w:val="0"/>
          <w:kern w:val="22"/>
          <w:szCs w:val="22"/>
        </w:rPr>
        <w:t>;</w:t>
      </w:r>
    </w:p>
    <w:p w14:paraId="635455A5" w14:textId="44B418C4" w:rsidR="005A488D" w:rsidRPr="00BB46DB" w:rsidRDefault="005A488D" w:rsidP="00C914C3">
      <w:pPr>
        <w:pStyle w:val="Para1"/>
        <w:tabs>
          <w:tab w:val="clear" w:pos="1134"/>
        </w:tabs>
        <w:ind w:left="2268" w:hanging="567"/>
        <w:rPr>
          <w:rFonts w:eastAsia="Calibri"/>
          <w:b/>
          <w:bCs/>
          <w:snapToGrid w:val="0"/>
          <w:kern w:val="22"/>
          <w:szCs w:val="22"/>
          <w:u w:val="single"/>
        </w:rPr>
      </w:pPr>
      <w:r w:rsidRPr="00BB46DB">
        <w:rPr>
          <w:rFonts w:eastAsia="Calibri"/>
          <w:b/>
          <w:bCs/>
          <w:snapToGrid w:val="0"/>
          <w:kern w:val="22"/>
          <w:szCs w:val="22"/>
          <w:u w:val="single"/>
        </w:rPr>
        <w:t>(iv)</w:t>
      </w:r>
      <w:r w:rsidRPr="00BB46DB">
        <w:rPr>
          <w:rFonts w:eastAsia="Calibri"/>
          <w:b/>
          <w:bCs/>
          <w:snapToGrid w:val="0"/>
          <w:kern w:val="22"/>
          <w:szCs w:val="22"/>
          <w:u w:val="single"/>
        </w:rPr>
        <w:tab/>
        <w:t>Changes to the EBSA criteria;</w:t>
      </w:r>
    </w:p>
    <w:p w14:paraId="662BB1C8" w14:textId="42148CF7" w:rsidR="004B2EF0" w:rsidRPr="00FA4742" w:rsidRDefault="00BB46DB" w:rsidP="00C914C3">
      <w:pPr>
        <w:pStyle w:val="Para1"/>
        <w:tabs>
          <w:tab w:val="clear" w:pos="1134"/>
          <w:tab w:val="left" w:pos="1701"/>
        </w:tabs>
        <w:ind w:firstLine="567"/>
        <w:rPr>
          <w:rFonts w:eastAsia="Calibri"/>
          <w:snapToGrid w:val="0"/>
          <w:kern w:val="22"/>
          <w:szCs w:val="22"/>
        </w:rPr>
      </w:pPr>
      <w:r w:rsidRPr="00DA319B">
        <w:rPr>
          <w:rFonts w:eastAsia="Calibri"/>
          <w:b/>
          <w:bCs/>
          <w:snapToGrid w:val="0"/>
          <w:kern w:val="22"/>
          <w:szCs w:val="22"/>
        </w:rPr>
        <w:t>[</w:t>
      </w:r>
      <w:r w:rsidR="004B2EF0" w:rsidRPr="00DA319B">
        <w:rPr>
          <w:rFonts w:eastAsia="Calibri"/>
          <w:b/>
          <w:bCs/>
          <w:snapToGrid w:val="0"/>
          <w:kern w:val="22"/>
          <w:szCs w:val="22"/>
        </w:rPr>
        <w:t>(</w:t>
      </w:r>
      <w:r w:rsidR="004B2EF0" w:rsidRPr="00AF7C0C">
        <w:rPr>
          <w:rFonts w:eastAsia="Calibri"/>
          <w:snapToGrid w:val="0"/>
          <w:kern w:val="22"/>
          <w:szCs w:val="22"/>
        </w:rPr>
        <w:t>c)</w:t>
      </w:r>
      <w:r w:rsidR="004B2EF0" w:rsidRPr="00AF7C0C">
        <w:rPr>
          <w:rFonts w:eastAsia="Calibri"/>
          <w:snapToGrid w:val="0"/>
          <w:kern w:val="22"/>
          <w:szCs w:val="22"/>
        </w:rPr>
        <w:tab/>
        <w:t xml:space="preserve">For areas within national jurisdiction, any of the reasons noted in paragraph </w:t>
      </w:r>
      <w:r w:rsidR="00920F61" w:rsidRPr="00C914C3">
        <w:rPr>
          <w:rFonts w:eastAsia="Calibri"/>
          <w:snapToGrid w:val="0"/>
          <w:kern w:val="22"/>
          <w:szCs w:val="22"/>
        </w:rPr>
        <w:t xml:space="preserve">1 </w:t>
      </w:r>
      <w:r w:rsidR="004B2EF0" w:rsidRPr="00AF7C0C">
        <w:rPr>
          <w:rFonts w:eastAsia="Calibri"/>
          <w:snapToGrid w:val="0"/>
          <w:kern w:val="22"/>
          <w:szCs w:val="22"/>
        </w:rPr>
        <w:t>(b)</w:t>
      </w:r>
      <w:r w:rsidR="00520BD0" w:rsidRPr="00AF7C0C">
        <w:rPr>
          <w:rFonts w:eastAsia="Calibri"/>
          <w:snapToGrid w:val="0"/>
          <w:kern w:val="22"/>
          <w:szCs w:val="22"/>
        </w:rPr>
        <w:t>,</w:t>
      </w:r>
      <w:r w:rsidR="004B2EF0" w:rsidRPr="00AF7C0C">
        <w:rPr>
          <w:rFonts w:eastAsia="Calibri"/>
          <w:snapToGrid w:val="0"/>
          <w:kern w:val="22"/>
          <w:szCs w:val="22"/>
        </w:rPr>
        <w:t xml:space="preserve"> as well as any </w:t>
      </w:r>
      <w:r w:rsidR="004B2EF0" w:rsidRPr="00AF7C0C">
        <w:rPr>
          <w:rStyle w:val="ui-provider"/>
          <w:szCs w:val="22"/>
        </w:rPr>
        <w:t xml:space="preserve">other reason deemed </w:t>
      </w:r>
      <w:r w:rsidR="008D792F">
        <w:rPr>
          <w:rStyle w:val="ui-provider"/>
          <w:szCs w:val="22"/>
        </w:rPr>
        <w:t>valid</w:t>
      </w:r>
      <w:r w:rsidR="00AF7C0C" w:rsidRPr="00AF7C0C">
        <w:rPr>
          <w:rStyle w:val="ui-provider"/>
          <w:szCs w:val="22"/>
        </w:rPr>
        <w:t xml:space="preserve"> </w:t>
      </w:r>
      <w:r w:rsidR="004B2EF0" w:rsidRPr="00AF7C0C">
        <w:rPr>
          <w:rStyle w:val="ui-provider"/>
          <w:szCs w:val="22"/>
        </w:rPr>
        <w:t xml:space="preserve">by the State </w:t>
      </w:r>
      <w:r w:rsidR="001874F8" w:rsidRPr="00AF7C0C">
        <w:rPr>
          <w:rStyle w:val="ui-provider"/>
          <w:szCs w:val="22"/>
        </w:rPr>
        <w:t xml:space="preserve">or States </w:t>
      </w:r>
      <w:r w:rsidR="004B2EF0" w:rsidRPr="00AF7C0C">
        <w:rPr>
          <w:snapToGrid w:val="0"/>
          <w:color w:val="000000" w:themeColor="text1"/>
          <w:kern w:val="22"/>
          <w:szCs w:val="22"/>
        </w:rPr>
        <w:t>within whose jurisdictions the modification is proposed</w:t>
      </w:r>
      <w:proofErr w:type="gramStart"/>
      <w:r w:rsidRPr="00DA319B">
        <w:rPr>
          <w:b/>
          <w:bCs/>
          <w:snapToGrid w:val="0"/>
          <w:color w:val="000000" w:themeColor="text1"/>
          <w:kern w:val="22"/>
          <w:szCs w:val="22"/>
        </w:rPr>
        <w:t>]</w:t>
      </w:r>
      <w:r w:rsidR="004B2EF0" w:rsidRPr="00AF7C0C">
        <w:rPr>
          <w:snapToGrid w:val="0"/>
          <w:color w:val="000000" w:themeColor="text1"/>
          <w:kern w:val="22"/>
          <w:szCs w:val="22"/>
        </w:rPr>
        <w:t>;</w:t>
      </w:r>
      <w:r w:rsidR="00633F30" w:rsidRPr="00C914C3">
        <w:rPr>
          <w:snapToGrid w:val="0"/>
          <w:color w:val="000000" w:themeColor="text1"/>
          <w:kern w:val="22"/>
          <w:szCs w:val="22"/>
          <w:vertAlign w:val="superscript"/>
        </w:rPr>
        <w:t>*</w:t>
      </w:r>
      <w:proofErr w:type="gramEnd"/>
    </w:p>
    <w:p w14:paraId="1545D360" w14:textId="4A594A66" w:rsidR="004B2EF0" w:rsidRPr="00FA4742" w:rsidRDefault="008D3CAD" w:rsidP="00C914C3">
      <w:pPr>
        <w:pStyle w:val="Para1"/>
        <w:rPr>
          <w:szCs w:val="22"/>
          <w:lang w:eastAsia="ko-KR"/>
        </w:rPr>
      </w:pPr>
      <w:r w:rsidRPr="00FA4742">
        <w:rPr>
          <w:szCs w:val="22"/>
          <w:lang w:eastAsia="ko-KR"/>
        </w:rPr>
        <w:t>2</w:t>
      </w:r>
      <w:r w:rsidR="004B2EF0" w:rsidRPr="00FA4742">
        <w:rPr>
          <w:szCs w:val="22"/>
          <w:lang w:eastAsia="ko-KR"/>
        </w:rPr>
        <w:t>.</w:t>
      </w:r>
      <w:r w:rsidR="004B2EF0" w:rsidRPr="00FA4742">
        <w:rPr>
          <w:szCs w:val="22"/>
          <w:lang w:eastAsia="ko-KR"/>
        </w:rPr>
        <w:tab/>
      </w:r>
      <w:r w:rsidR="0041728B">
        <w:rPr>
          <w:szCs w:val="22"/>
          <w:lang w:eastAsia="ko-KR"/>
        </w:rPr>
        <w:t>The</w:t>
      </w:r>
      <w:r w:rsidR="004B2EF0" w:rsidRPr="00FA4742">
        <w:rPr>
          <w:szCs w:val="22"/>
          <w:lang w:eastAsia="ko-KR"/>
        </w:rPr>
        <w:t xml:space="preserve"> modification of an </w:t>
      </w:r>
      <w:r w:rsidR="00422A4B">
        <w:rPr>
          <w:szCs w:val="22"/>
          <w:lang w:eastAsia="ko-KR"/>
        </w:rPr>
        <w:t xml:space="preserve">existing </w:t>
      </w:r>
      <w:r w:rsidR="004B2EF0" w:rsidRPr="00FA4742">
        <w:rPr>
          <w:szCs w:val="22"/>
          <w:lang w:eastAsia="ko-KR"/>
        </w:rPr>
        <w:t xml:space="preserve">description or </w:t>
      </w:r>
      <w:r w:rsidR="008640CE">
        <w:rPr>
          <w:szCs w:val="22"/>
          <w:lang w:eastAsia="ko-KR"/>
        </w:rPr>
        <w:t xml:space="preserve">the </w:t>
      </w:r>
      <w:r w:rsidR="00633F30" w:rsidRPr="00FA4742">
        <w:rPr>
          <w:szCs w:val="22"/>
          <w:lang w:eastAsia="ko-KR"/>
        </w:rPr>
        <w:t>description</w:t>
      </w:r>
      <w:r w:rsidR="004B2EF0" w:rsidRPr="00FA4742">
        <w:rPr>
          <w:szCs w:val="22"/>
          <w:lang w:eastAsia="ko-KR"/>
        </w:rPr>
        <w:t xml:space="preserve"> </w:t>
      </w:r>
      <w:r w:rsidR="0041728B">
        <w:rPr>
          <w:szCs w:val="22"/>
          <w:lang w:eastAsia="ko-KR"/>
        </w:rPr>
        <w:t xml:space="preserve">of </w:t>
      </w:r>
      <w:r w:rsidR="008640CE" w:rsidRPr="00FA4742">
        <w:rPr>
          <w:szCs w:val="22"/>
          <w:lang w:eastAsia="ko-KR"/>
        </w:rPr>
        <w:t xml:space="preserve">a new </w:t>
      </w:r>
      <w:r w:rsidR="008640CE">
        <w:rPr>
          <w:szCs w:val="22"/>
          <w:lang w:eastAsia="ko-KR"/>
        </w:rPr>
        <w:t>area</w:t>
      </w:r>
      <w:r w:rsidR="008640CE" w:rsidRPr="00FA4742">
        <w:rPr>
          <w:szCs w:val="22"/>
          <w:lang w:eastAsia="ko-KR"/>
        </w:rPr>
        <w:t xml:space="preserve"> </w:t>
      </w:r>
      <w:r w:rsidR="004B2EF0" w:rsidRPr="00FA4742">
        <w:rPr>
          <w:szCs w:val="22"/>
          <w:lang w:eastAsia="ko-KR"/>
        </w:rPr>
        <w:t>can only be submitted by the following proponents:</w:t>
      </w:r>
    </w:p>
    <w:p w14:paraId="32CAB9FB" w14:textId="225DE1AC" w:rsidR="004B2EF0" w:rsidRPr="00FA4742" w:rsidRDefault="004B2EF0" w:rsidP="00C914C3">
      <w:pPr>
        <w:pStyle w:val="Para1"/>
        <w:tabs>
          <w:tab w:val="clear" w:pos="1134"/>
          <w:tab w:val="left" w:pos="1701"/>
        </w:tabs>
        <w:ind w:firstLine="567"/>
        <w:rPr>
          <w:rFonts w:eastAsia="Calibri"/>
          <w:snapToGrid w:val="0"/>
          <w:kern w:val="22"/>
          <w:szCs w:val="22"/>
        </w:rPr>
      </w:pPr>
      <w:r w:rsidRPr="00FA4742">
        <w:rPr>
          <w:szCs w:val="22"/>
          <w:lang w:eastAsia="ko-KR"/>
        </w:rPr>
        <w:t>(a)</w:t>
      </w:r>
      <w:r w:rsidRPr="00FA4742">
        <w:rPr>
          <w:szCs w:val="22"/>
          <w:lang w:eastAsia="ko-KR"/>
        </w:rPr>
        <w:tab/>
      </w:r>
      <w:r w:rsidR="009D2C50">
        <w:rPr>
          <w:rFonts w:eastAsia="Calibri"/>
          <w:snapToGrid w:val="0"/>
          <w:kern w:val="22"/>
          <w:szCs w:val="22"/>
        </w:rPr>
        <w:t>For</w:t>
      </w:r>
      <w:r w:rsidRPr="00FA4742">
        <w:rPr>
          <w:rFonts w:eastAsia="Calibri"/>
          <w:snapToGrid w:val="0"/>
          <w:kern w:val="22"/>
          <w:szCs w:val="22"/>
        </w:rPr>
        <w:t xml:space="preserve"> areas beyond </w:t>
      </w:r>
      <w:r w:rsidRPr="00DA319B">
        <w:rPr>
          <w:rFonts w:eastAsia="Calibri"/>
          <w:b/>
          <w:bCs/>
          <w:strike/>
          <w:snapToGrid w:val="0"/>
          <w:kern w:val="22"/>
          <w:szCs w:val="22"/>
        </w:rPr>
        <w:t>the limits of</w:t>
      </w:r>
      <w:r w:rsidRPr="00FA4742">
        <w:rPr>
          <w:rFonts w:eastAsia="Calibri"/>
          <w:snapToGrid w:val="0"/>
          <w:kern w:val="22"/>
          <w:szCs w:val="22"/>
        </w:rPr>
        <w:t xml:space="preserve"> national jurisdiction, any State</w:t>
      </w:r>
      <w:r w:rsidR="007538C6">
        <w:rPr>
          <w:rFonts w:eastAsia="Calibri"/>
          <w:snapToGrid w:val="0"/>
          <w:kern w:val="22"/>
          <w:szCs w:val="22"/>
        </w:rPr>
        <w:t xml:space="preserve"> or States</w:t>
      </w:r>
      <w:r w:rsidRPr="00FA4742">
        <w:rPr>
          <w:rFonts w:eastAsia="Calibri"/>
          <w:snapToGrid w:val="0"/>
          <w:kern w:val="22"/>
          <w:szCs w:val="22"/>
        </w:rPr>
        <w:t>, individually or collectively</w:t>
      </w:r>
      <w:r w:rsidR="004C316F" w:rsidRPr="00FA4742">
        <w:rPr>
          <w:rFonts w:eastAsia="Calibri"/>
          <w:snapToGrid w:val="0"/>
          <w:kern w:val="22"/>
          <w:szCs w:val="22"/>
        </w:rPr>
        <w:t xml:space="preserve">, including through </w:t>
      </w:r>
      <w:r w:rsidR="004C316F" w:rsidRPr="00FA4742">
        <w:rPr>
          <w:lang w:val="en-US"/>
        </w:rPr>
        <w:t>competent intergovernmental organizations</w:t>
      </w:r>
      <w:r w:rsidRPr="00FA4742">
        <w:rPr>
          <w:rFonts w:eastAsia="Calibri"/>
          <w:snapToGrid w:val="0"/>
          <w:kern w:val="22"/>
          <w:szCs w:val="22"/>
        </w:rPr>
        <w:t>;</w:t>
      </w:r>
    </w:p>
    <w:p w14:paraId="264D9D30" w14:textId="4A6C6201" w:rsidR="004B2EF0" w:rsidRPr="00FA4742" w:rsidRDefault="004B2EF0" w:rsidP="00C914C3">
      <w:pPr>
        <w:pStyle w:val="Para1"/>
        <w:tabs>
          <w:tab w:val="clear" w:pos="1134"/>
          <w:tab w:val="left" w:pos="1701"/>
        </w:tabs>
        <w:ind w:firstLine="567"/>
        <w:rPr>
          <w:szCs w:val="22"/>
          <w:lang w:eastAsia="ko-KR"/>
        </w:rPr>
      </w:pPr>
      <w:r w:rsidRPr="00FA4742">
        <w:rPr>
          <w:rFonts w:eastAsia="Calibri"/>
          <w:snapToGrid w:val="0"/>
          <w:kern w:val="22"/>
          <w:szCs w:val="22"/>
        </w:rPr>
        <w:t>(b)</w:t>
      </w:r>
      <w:r w:rsidRPr="00FA4742">
        <w:rPr>
          <w:rFonts w:eastAsia="Calibri"/>
          <w:snapToGrid w:val="0"/>
          <w:kern w:val="22"/>
          <w:szCs w:val="22"/>
        </w:rPr>
        <w:tab/>
      </w:r>
      <w:r w:rsidR="00366578">
        <w:rPr>
          <w:rFonts w:eastAsia="Calibri"/>
          <w:snapToGrid w:val="0"/>
          <w:kern w:val="22"/>
          <w:szCs w:val="22"/>
        </w:rPr>
        <w:t>For</w:t>
      </w:r>
      <w:r w:rsidRPr="00FA4742">
        <w:rPr>
          <w:rFonts w:eastAsia="Calibri"/>
          <w:snapToGrid w:val="0"/>
          <w:kern w:val="22"/>
          <w:szCs w:val="22"/>
        </w:rPr>
        <w:t xml:space="preserve"> areas within national jurisdiction, </w:t>
      </w:r>
      <w:r w:rsidRPr="00DA319B">
        <w:rPr>
          <w:rFonts w:eastAsia="Calibri"/>
          <w:b/>
          <w:bCs/>
          <w:strike/>
          <w:snapToGrid w:val="0"/>
          <w:kern w:val="22"/>
          <w:szCs w:val="22"/>
        </w:rPr>
        <w:t xml:space="preserve">the States </w:t>
      </w:r>
      <w:r w:rsidR="0016343D" w:rsidRPr="00DA319B">
        <w:rPr>
          <w:rFonts w:eastAsia="Calibri"/>
          <w:b/>
          <w:bCs/>
          <w:strike/>
          <w:snapToGrid w:val="0"/>
          <w:kern w:val="22"/>
          <w:szCs w:val="22"/>
        </w:rPr>
        <w:t>or</w:t>
      </w:r>
      <w:r w:rsidR="00DB59E1">
        <w:rPr>
          <w:rFonts w:eastAsia="Calibri"/>
          <w:snapToGrid w:val="0"/>
          <w:kern w:val="22"/>
          <w:szCs w:val="22"/>
        </w:rPr>
        <w:t xml:space="preserve"> </w:t>
      </w:r>
      <w:r w:rsidR="00410AEF" w:rsidRPr="00DA319B">
        <w:rPr>
          <w:rFonts w:eastAsia="Calibri"/>
          <w:b/>
          <w:bCs/>
          <w:snapToGrid w:val="0"/>
          <w:kern w:val="22"/>
          <w:szCs w:val="22"/>
          <w:u w:val="single"/>
        </w:rPr>
        <w:t>all</w:t>
      </w:r>
      <w:r w:rsidR="0016343D">
        <w:rPr>
          <w:rFonts w:eastAsia="Calibri"/>
          <w:snapToGrid w:val="0"/>
          <w:kern w:val="22"/>
          <w:szCs w:val="22"/>
        </w:rPr>
        <w:t xml:space="preserve"> States </w:t>
      </w:r>
      <w:r w:rsidRPr="00FA4742">
        <w:rPr>
          <w:snapToGrid w:val="0"/>
          <w:color w:val="000000" w:themeColor="text1"/>
          <w:kern w:val="22"/>
          <w:szCs w:val="22"/>
        </w:rPr>
        <w:t>within whose jurisdictions the modification or description is proposed</w:t>
      </w:r>
      <w:r w:rsidR="005E2C0A" w:rsidRPr="00FA4742">
        <w:rPr>
          <w:snapToGrid w:val="0"/>
          <w:color w:val="000000" w:themeColor="text1"/>
          <w:kern w:val="22"/>
          <w:szCs w:val="22"/>
        </w:rPr>
        <w:t>.</w:t>
      </w:r>
    </w:p>
    <w:p w14:paraId="0A940D76" w14:textId="18A3234D" w:rsidR="004B2EF0" w:rsidRPr="00FB343A" w:rsidRDefault="008D3CAD" w:rsidP="00C914C3">
      <w:pPr>
        <w:pStyle w:val="Para1"/>
        <w:keepNext/>
        <w:ind w:left="562"/>
        <w:rPr>
          <w:kern w:val="22"/>
          <w:szCs w:val="22"/>
        </w:rPr>
      </w:pPr>
      <w:r w:rsidRPr="00FA4742">
        <w:rPr>
          <w:szCs w:val="22"/>
          <w:lang w:eastAsia="ko-KR"/>
        </w:rPr>
        <w:t>3</w:t>
      </w:r>
      <w:r w:rsidR="004B2EF0" w:rsidRPr="00FA4742">
        <w:rPr>
          <w:szCs w:val="22"/>
          <w:lang w:eastAsia="ko-KR"/>
        </w:rPr>
        <w:t>.</w:t>
      </w:r>
      <w:r w:rsidR="004B2EF0" w:rsidRPr="00FA4742">
        <w:rPr>
          <w:szCs w:val="22"/>
          <w:lang w:eastAsia="ko-KR"/>
        </w:rPr>
        <w:tab/>
      </w:r>
      <w:r w:rsidR="008C6193">
        <w:rPr>
          <w:szCs w:val="22"/>
          <w:lang w:eastAsia="ko-KR"/>
        </w:rPr>
        <w:t xml:space="preserve">Proponents </w:t>
      </w:r>
      <w:r w:rsidR="00CD59FC">
        <w:rPr>
          <w:szCs w:val="22"/>
          <w:lang w:eastAsia="ko-KR"/>
        </w:rPr>
        <w:t>that</w:t>
      </w:r>
      <w:r w:rsidR="00CD59FC" w:rsidRPr="00FA4742">
        <w:rPr>
          <w:szCs w:val="22"/>
          <w:lang w:eastAsia="ko-KR"/>
        </w:rPr>
        <w:t xml:space="preserve"> </w:t>
      </w:r>
      <w:r w:rsidR="004B2EF0" w:rsidRPr="00FA4742">
        <w:rPr>
          <w:szCs w:val="22"/>
          <w:lang w:eastAsia="ko-KR"/>
        </w:rPr>
        <w:t>d</w:t>
      </w:r>
      <w:r w:rsidR="004B2EF0" w:rsidRPr="00FA4742">
        <w:rPr>
          <w:kern w:val="22"/>
          <w:szCs w:val="22"/>
        </w:rPr>
        <w:t xml:space="preserve">evelop submissions for the modification of </w:t>
      </w:r>
      <w:r w:rsidR="004B55FC">
        <w:rPr>
          <w:kern w:val="22"/>
          <w:szCs w:val="22"/>
        </w:rPr>
        <w:t>a</w:t>
      </w:r>
      <w:r w:rsidR="00466549">
        <w:rPr>
          <w:kern w:val="22"/>
          <w:szCs w:val="22"/>
        </w:rPr>
        <w:t>n existing</w:t>
      </w:r>
      <w:r w:rsidR="004B55FC">
        <w:rPr>
          <w:kern w:val="22"/>
          <w:szCs w:val="22"/>
        </w:rPr>
        <w:t xml:space="preserve"> </w:t>
      </w:r>
      <w:r w:rsidR="004B2EF0" w:rsidRPr="00FA4742">
        <w:rPr>
          <w:kern w:val="22"/>
          <w:szCs w:val="22"/>
        </w:rPr>
        <w:t xml:space="preserve">description </w:t>
      </w:r>
      <w:r w:rsidR="00422A4B">
        <w:rPr>
          <w:kern w:val="22"/>
          <w:szCs w:val="22"/>
        </w:rPr>
        <w:t xml:space="preserve">or </w:t>
      </w:r>
      <w:r w:rsidR="004B2EF0" w:rsidRPr="00FA4742">
        <w:rPr>
          <w:kern w:val="22"/>
          <w:szCs w:val="22"/>
        </w:rPr>
        <w:t xml:space="preserve">the description of </w:t>
      </w:r>
      <w:r w:rsidR="004B55FC">
        <w:rPr>
          <w:kern w:val="22"/>
          <w:szCs w:val="22"/>
        </w:rPr>
        <w:t xml:space="preserve">a </w:t>
      </w:r>
      <w:r w:rsidR="004B2EF0" w:rsidRPr="00FA4742">
        <w:rPr>
          <w:kern w:val="22"/>
          <w:szCs w:val="22"/>
        </w:rPr>
        <w:t xml:space="preserve">new </w:t>
      </w:r>
      <w:r w:rsidR="004B55FC">
        <w:rPr>
          <w:kern w:val="22"/>
          <w:szCs w:val="22"/>
        </w:rPr>
        <w:t>area</w:t>
      </w:r>
      <w:r w:rsidR="004B2EF0" w:rsidRPr="00FA4742">
        <w:rPr>
          <w:kern w:val="22"/>
          <w:szCs w:val="22"/>
        </w:rPr>
        <w:t xml:space="preserve"> </w:t>
      </w:r>
      <w:r w:rsidR="00633F30" w:rsidRPr="00FA4742">
        <w:rPr>
          <w:kern w:val="22"/>
          <w:szCs w:val="22"/>
        </w:rPr>
        <w:t>should</w:t>
      </w:r>
      <w:r w:rsidR="004B2EF0" w:rsidRPr="00FA4742">
        <w:rPr>
          <w:kern w:val="22"/>
          <w:szCs w:val="22"/>
        </w:rPr>
        <w:t xml:space="preserve"> consider the following</w:t>
      </w:r>
      <w:r w:rsidR="003212E2" w:rsidRPr="00FA4742">
        <w:rPr>
          <w:kern w:val="22"/>
          <w:szCs w:val="22"/>
        </w:rPr>
        <w:t xml:space="preserve"> </w:t>
      </w:r>
      <w:r w:rsidR="003212E2">
        <w:rPr>
          <w:kern w:val="22"/>
          <w:szCs w:val="22"/>
        </w:rPr>
        <w:t xml:space="preserve">at an </w:t>
      </w:r>
      <w:r w:rsidR="003212E2" w:rsidRPr="00FA4742">
        <w:rPr>
          <w:kern w:val="22"/>
          <w:szCs w:val="22"/>
        </w:rPr>
        <w:t xml:space="preserve">early </w:t>
      </w:r>
      <w:r w:rsidR="003212E2">
        <w:rPr>
          <w:kern w:val="22"/>
          <w:szCs w:val="22"/>
        </w:rPr>
        <w:t>stage</w:t>
      </w:r>
      <w:r w:rsidR="004B2EF0" w:rsidRPr="00FA4742">
        <w:rPr>
          <w:kern w:val="22"/>
          <w:szCs w:val="22"/>
        </w:rPr>
        <w:t>:</w:t>
      </w:r>
      <w:r w:rsidR="004B2EF0" w:rsidRPr="00FB343A">
        <w:rPr>
          <w:kern w:val="22"/>
          <w:szCs w:val="22"/>
        </w:rPr>
        <w:t xml:space="preserve"> </w:t>
      </w:r>
    </w:p>
    <w:p w14:paraId="6CD5253B" w14:textId="6E4008B9" w:rsidR="004B2EF0" w:rsidRPr="00FB343A" w:rsidRDefault="004B2EF0" w:rsidP="00C914C3">
      <w:pPr>
        <w:pStyle w:val="Para1"/>
        <w:tabs>
          <w:tab w:val="clear" w:pos="1134"/>
          <w:tab w:val="left" w:pos="1701"/>
        </w:tabs>
        <w:ind w:firstLine="567"/>
        <w:rPr>
          <w:rFonts w:eastAsia="Calibri"/>
          <w:snapToGrid w:val="0"/>
          <w:kern w:val="22"/>
          <w:szCs w:val="22"/>
        </w:rPr>
      </w:pPr>
      <w:r w:rsidRPr="00FB343A">
        <w:rPr>
          <w:szCs w:val="22"/>
          <w:lang w:eastAsia="ko-KR"/>
        </w:rPr>
        <w:t>(a)</w:t>
      </w:r>
      <w:r w:rsidRPr="00FB343A">
        <w:rPr>
          <w:szCs w:val="22"/>
          <w:lang w:eastAsia="ko-KR"/>
        </w:rPr>
        <w:tab/>
      </w:r>
      <w:r w:rsidRPr="00FB343A">
        <w:rPr>
          <w:kern w:val="22"/>
          <w:szCs w:val="22"/>
        </w:rPr>
        <w:t>Collaboration with competent intergovernmental organizations</w:t>
      </w:r>
      <w:r w:rsidR="00E97676">
        <w:rPr>
          <w:kern w:val="22"/>
          <w:szCs w:val="22"/>
        </w:rPr>
        <w:t>;</w:t>
      </w:r>
      <w:r w:rsidRPr="00FB343A">
        <w:rPr>
          <w:kern w:val="22"/>
          <w:szCs w:val="22"/>
        </w:rPr>
        <w:t xml:space="preserve"> other relevant organizations</w:t>
      </w:r>
      <w:r w:rsidR="00E97676">
        <w:rPr>
          <w:kern w:val="22"/>
          <w:szCs w:val="22"/>
        </w:rPr>
        <w:t>;</w:t>
      </w:r>
      <w:r w:rsidRPr="00FB343A">
        <w:rPr>
          <w:kern w:val="22"/>
          <w:szCs w:val="22"/>
        </w:rPr>
        <w:t xml:space="preserve"> experts</w:t>
      </w:r>
      <w:r w:rsidR="00E97676">
        <w:rPr>
          <w:kern w:val="22"/>
          <w:szCs w:val="22"/>
        </w:rPr>
        <w:t>;</w:t>
      </w:r>
      <w:r w:rsidRPr="00FB343A">
        <w:rPr>
          <w:kern w:val="22"/>
          <w:szCs w:val="22"/>
        </w:rPr>
        <w:t xml:space="preserve"> and knowledge holders, </w:t>
      </w:r>
      <w:r w:rsidRPr="006F288A">
        <w:rPr>
          <w:kern w:val="22"/>
          <w:szCs w:val="22"/>
        </w:rPr>
        <w:t xml:space="preserve">including </w:t>
      </w:r>
      <w:r w:rsidRPr="00C914C3">
        <w:rPr>
          <w:kern w:val="22"/>
          <w:szCs w:val="22"/>
        </w:rPr>
        <w:t>indigenous people</w:t>
      </w:r>
      <w:r w:rsidRPr="006F288A">
        <w:rPr>
          <w:kern w:val="22"/>
          <w:szCs w:val="22"/>
        </w:rPr>
        <w:t>s and</w:t>
      </w:r>
      <w:r w:rsidRPr="00FB343A">
        <w:rPr>
          <w:kern w:val="22"/>
          <w:szCs w:val="22"/>
        </w:rPr>
        <w:t xml:space="preserve"> local communities,</w:t>
      </w:r>
      <w:r w:rsidR="00790E27">
        <w:rPr>
          <w:kern w:val="22"/>
          <w:szCs w:val="22"/>
        </w:rPr>
        <w:t xml:space="preserve"> </w:t>
      </w:r>
      <w:proofErr w:type="gramStart"/>
      <w:r w:rsidR="00790E27" w:rsidRPr="00DA319B">
        <w:rPr>
          <w:b/>
          <w:bCs/>
          <w:kern w:val="22"/>
          <w:szCs w:val="22"/>
          <w:u w:val="single"/>
        </w:rPr>
        <w:t>women</w:t>
      </w:r>
      <w:proofErr w:type="gramEnd"/>
      <w:r w:rsidR="00790E27" w:rsidRPr="00DA319B">
        <w:rPr>
          <w:b/>
          <w:bCs/>
          <w:kern w:val="22"/>
          <w:szCs w:val="22"/>
          <w:u w:val="single"/>
        </w:rPr>
        <w:t xml:space="preserve"> and youth</w:t>
      </w:r>
      <w:r w:rsidRPr="00FB343A">
        <w:rPr>
          <w:kern w:val="22"/>
          <w:szCs w:val="22"/>
        </w:rPr>
        <w:t xml:space="preserve"> as holders of </w:t>
      </w:r>
      <w:r w:rsidR="008857BF" w:rsidRPr="00DA319B">
        <w:rPr>
          <w:b/>
          <w:bCs/>
          <w:kern w:val="22"/>
          <w:szCs w:val="22"/>
          <w:u w:val="single"/>
        </w:rPr>
        <w:t>indigenous and</w:t>
      </w:r>
      <w:r w:rsidR="008857BF">
        <w:rPr>
          <w:kern w:val="22"/>
          <w:szCs w:val="22"/>
        </w:rPr>
        <w:t xml:space="preserve"> </w:t>
      </w:r>
      <w:r w:rsidRPr="00FB343A">
        <w:rPr>
          <w:kern w:val="22"/>
          <w:szCs w:val="22"/>
        </w:rPr>
        <w:t>traditional knowledge, with their free, prior and informed consent,</w:t>
      </w:r>
      <w:r w:rsidRPr="00FB343A">
        <w:rPr>
          <w:rStyle w:val="FootnoteReference"/>
          <w:rFonts w:eastAsiaTheme="majorEastAsia"/>
          <w:kern w:val="22"/>
          <w:szCs w:val="22"/>
        </w:rPr>
        <w:footnoteReference w:id="10"/>
      </w:r>
      <w:r w:rsidRPr="00FB343A">
        <w:rPr>
          <w:kern w:val="22"/>
          <w:szCs w:val="22"/>
        </w:rPr>
        <w:t xml:space="preserve"> in accordance with</w:t>
      </w:r>
      <w:r w:rsidRPr="00FB343A">
        <w:rPr>
          <w:szCs w:val="22"/>
        </w:rPr>
        <w:t xml:space="preserve"> the United Nations Declaration on the Rights of Indigenous Peoples</w:t>
      </w:r>
      <w:r w:rsidR="00D4180B">
        <w:rPr>
          <w:rStyle w:val="FootnoteReference"/>
          <w:szCs w:val="22"/>
        </w:rPr>
        <w:footnoteReference w:id="11"/>
      </w:r>
      <w:r w:rsidRPr="00FB343A">
        <w:rPr>
          <w:szCs w:val="22"/>
        </w:rPr>
        <w:t xml:space="preserve"> and international human rights law;</w:t>
      </w:r>
    </w:p>
    <w:p w14:paraId="33203204" w14:textId="7605CBB6" w:rsidR="00A771CC" w:rsidRPr="00FB343A" w:rsidRDefault="00A771CC" w:rsidP="00C914C3">
      <w:pPr>
        <w:pStyle w:val="Para1"/>
        <w:tabs>
          <w:tab w:val="clear" w:pos="1134"/>
          <w:tab w:val="left" w:pos="1701"/>
        </w:tabs>
        <w:ind w:firstLine="567"/>
        <w:rPr>
          <w:rFonts w:eastAsia="Calibri"/>
          <w:snapToGrid w:val="0"/>
          <w:kern w:val="22"/>
          <w:szCs w:val="22"/>
        </w:rPr>
      </w:pPr>
      <w:r w:rsidRPr="00FB343A">
        <w:rPr>
          <w:rFonts w:eastAsia="Calibri"/>
          <w:snapToGrid w:val="0"/>
          <w:kern w:val="22"/>
          <w:szCs w:val="22"/>
        </w:rPr>
        <w:t>(b)</w:t>
      </w:r>
      <w:r w:rsidR="001226D3" w:rsidRPr="00FB343A">
        <w:rPr>
          <w:rFonts w:eastAsia="Calibri"/>
          <w:snapToGrid w:val="0"/>
          <w:kern w:val="22"/>
          <w:szCs w:val="22"/>
        </w:rPr>
        <w:tab/>
        <w:t xml:space="preserve">The need to avoid developing submissions that may </w:t>
      </w:r>
      <w:r w:rsidR="00BD4C5C">
        <w:rPr>
          <w:rFonts w:eastAsia="Calibri"/>
          <w:snapToGrid w:val="0"/>
          <w:kern w:val="22"/>
          <w:szCs w:val="22"/>
        </w:rPr>
        <w:t>raise</w:t>
      </w:r>
      <w:r w:rsidR="00BD4C5C" w:rsidRPr="00FB343A">
        <w:rPr>
          <w:rFonts w:eastAsia="Calibri"/>
          <w:snapToGrid w:val="0"/>
          <w:kern w:val="22"/>
          <w:szCs w:val="22"/>
        </w:rPr>
        <w:t xml:space="preserve"> </w:t>
      </w:r>
      <w:r w:rsidR="001226D3" w:rsidRPr="00FB343A">
        <w:rPr>
          <w:rFonts w:eastAsia="Calibri"/>
          <w:snapToGrid w:val="0"/>
          <w:kern w:val="22"/>
          <w:szCs w:val="22"/>
        </w:rPr>
        <w:t xml:space="preserve">concerns regarding </w:t>
      </w:r>
      <w:r w:rsidR="001226D3" w:rsidRPr="00FB343A">
        <w:rPr>
          <w:color w:val="000000"/>
          <w:szCs w:val="22"/>
        </w:rPr>
        <w:t xml:space="preserve">sovereignty, sovereign </w:t>
      </w:r>
      <w:proofErr w:type="gramStart"/>
      <w:r w:rsidR="001226D3" w:rsidRPr="00FB343A">
        <w:rPr>
          <w:color w:val="000000"/>
          <w:szCs w:val="22"/>
        </w:rPr>
        <w:t>rights</w:t>
      </w:r>
      <w:proofErr w:type="gramEnd"/>
      <w:r w:rsidR="001226D3" w:rsidRPr="00FB343A">
        <w:rPr>
          <w:color w:val="000000"/>
          <w:szCs w:val="22"/>
        </w:rPr>
        <w:t xml:space="preserve"> or jurisdiction;</w:t>
      </w:r>
    </w:p>
    <w:p w14:paraId="48023F92" w14:textId="0648CCA5" w:rsidR="004B2EF0" w:rsidRPr="00FB343A" w:rsidRDefault="004B2EF0" w:rsidP="00C914C3">
      <w:pPr>
        <w:pStyle w:val="Para1"/>
        <w:tabs>
          <w:tab w:val="clear" w:pos="1134"/>
          <w:tab w:val="left" w:pos="1701"/>
        </w:tabs>
        <w:ind w:firstLine="567"/>
        <w:rPr>
          <w:kern w:val="22"/>
          <w:szCs w:val="22"/>
        </w:rPr>
      </w:pPr>
      <w:r w:rsidRPr="00FB343A">
        <w:rPr>
          <w:rFonts w:eastAsia="Calibri"/>
          <w:snapToGrid w:val="0"/>
          <w:kern w:val="22"/>
          <w:szCs w:val="22"/>
        </w:rPr>
        <w:lastRenderedPageBreak/>
        <w:t>(</w:t>
      </w:r>
      <w:r w:rsidR="001226D3" w:rsidRPr="00FB343A">
        <w:rPr>
          <w:rFonts w:eastAsia="Calibri"/>
          <w:snapToGrid w:val="0"/>
          <w:kern w:val="22"/>
          <w:szCs w:val="22"/>
        </w:rPr>
        <w:t>c</w:t>
      </w:r>
      <w:r w:rsidRPr="00FB343A">
        <w:rPr>
          <w:rFonts w:eastAsia="Calibri"/>
          <w:snapToGrid w:val="0"/>
          <w:kern w:val="22"/>
          <w:szCs w:val="22"/>
        </w:rPr>
        <w:t>)</w:t>
      </w:r>
      <w:r w:rsidRPr="00FB343A">
        <w:rPr>
          <w:rFonts w:eastAsia="Calibri"/>
          <w:snapToGrid w:val="0"/>
          <w:kern w:val="22"/>
          <w:szCs w:val="22"/>
        </w:rPr>
        <w:tab/>
      </w:r>
      <w:r w:rsidR="00C71A59">
        <w:rPr>
          <w:rFonts w:eastAsia="Calibri"/>
          <w:snapToGrid w:val="0"/>
          <w:kern w:val="22"/>
          <w:szCs w:val="22"/>
        </w:rPr>
        <w:t>The need for a</w:t>
      </w:r>
      <w:r w:rsidRPr="00FB343A">
        <w:rPr>
          <w:kern w:val="22"/>
          <w:szCs w:val="22"/>
        </w:rPr>
        <w:t xml:space="preserve"> strong scientific basis </w:t>
      </w:r>
      <w:r w:rsidRPr="00FB343A">
        <w:rPr>
          <w:color w:val="000000"/>
          <w:szCs w:val="22"/>
        </w:rPr>
        <w:t xml:space="preserve">with sufficient information, </w:t>
      </w:r>
      <w:r w:rsidRPr="00FB343A">
        <w:rPr>
          <w:kern w:val="22"/>
          <w:szCs w:val="22"/>
        </w:rPr>
        <w:t>as well as the importance of transparency;</w:t>
      </w:r>
    </w:p>
    <w:p w14:paraId="0F64C4C7" w14:textId="1EAFC21E" w:rsidR="004B2EF0" w:rsidRPr="00FB343A" w:rsidRDefault="004B2EF0" w:rsidP="00C914C3">
      <w:pPr>
        <w:pStyle w:val="Para1"/>
        <w:tabs>
          <w:tab w:val="clear" w:pos="1134"/>
          <w:tab w:val="left" w:pos="1701"/>
        </w:tabs>
        <w:ind w:firstLine="567"/>
        <w:rPr>
          <w:kern w:val="22"/>
          <w:szCs w:val="22"/>
        </w:rPr>
      </w:pPr>
      <w:r w:rsidRPr="00FB343A">
        <w:rPr>
          <w:rFonts w:eastAsia="Calibri"/>
          <w:snapToGrid w:val="0"/>
          <w:kern w:val="22"/>
          <w:szCs w:val="22"/>
        </w:rPr>
        <w:t>(</w:t>
      </w:r>
      <w:r w:rsidR="00A771CC" w:rsidRPr="00FB343A">
        <w:rPr>
          <w:rFonts w:eastAsia="Calibri"/>
          <w:snapToGrid w:val="0"/>
          <w:kern w:val="22"/>
          <w:szCs w:val="22"/>
        </w:rPr>
        <w:t>d</w:t>
      </w:r>
      <w:r w:rsidRPr="00FB343A">
        <w:rPr>
          <w:rFonts w:eastAsia="Calibri"/>
          <w:snapToGrid w:val="0"/>
          <w:kern w:val="22"/>
          <w:szCs w:val="22"/>
        </w:rPr>
        <w:t>)</w:t>
      </w:r>
      <w:r w:rsidRPr="00FB343A">
        <w:rPr>
          <w:rFonts w:eastAsia="Calibri"/>
          <w:snapToGrid w:val="0"/>
          <w:kern w:val="22"/>
          <w:szCs w:val="22"/>
        </w:rPr>
        <w:tab/>
      </w:r>
      <w:r w:rsidRPr="00FB343A">
        <w:rPr>
          <w:kern w:val="22"/>
          <w:szCs w:val="22"/>
        </w:rPr>
        <w:t xml:space="preserve">The </w:t>
      </w:r>
      <w:r w:rsidR="00171FB4" w:rsidRPr="00DA319B">
        <w:rPr>
          <w:b/>
          <w:bCs/>
          <w:kern w:val="22"/>
          <w:szCs w:val="22"/>
          <w:u w:val="single"/>
        </w:rPr>
        <w:t xml:space="preserve">need to </w:t>
      </w:r>
      <w:proofErr w:type="gramStart"/>
      <w:r w:rsidR="00171FB4" w:rsidRPr="00DA319B">
        <w:rPr>
          <w:b/>
          <w:bCs/>
          <w:kern w:val="22"/>
          <w:szCs w:val="22"/>
          <w:u w:val="single"/>
        </w:rPr>
        <w:t>take into account</w:t>
      </w:r>
      <w:proofErr w:type="gramEnd"/>
      <w:r w:rsidR="00171FB4">
        <w:rPr>
          <w:kern w:val="22"/>
          <w:szCs w:val="22"/>
        </w:rPr>
        <w:t xml:space="preserve"> </w:t>
      </w:r>
      <w:r w:rsidRPr="00FB343A">
        <w:rPr>
          <w:kern w:val="22"/>
          <w:szCs w:val="22"/>
        </w:rPr>
        <w:t>regional dimensions of marine and coastal ecosystems and their ecological and biological features and processes, including regional differences in data availability, as well as collaboration across regions</w:t>
      </w:r>
      <w:r w:rsidR="00A771CC" w:rsidRPr="00FB343A">
        <w:rPr>
          <w:kern w:val="22"/>
          <w:szCs w:val="22"/>
        </w:rPr>
        <w:t>.</w:t>
      </w:r>
    </w:p>
    <w:p w14:paraId="722A9B58" w14:textId="3FDC8ACF" w:rsidR="00DA319B" w:rsidRPr="006519BF" w:rsidRDefault="00DA319B" w:rsidP="006519BF">
      <w:pPr>
        <w:pStyle w:val="Para1"/>
        <w:tabs>
          <w:tab w:val="left" w:pos="1701"/>
        </w:tabs>
        <w:rPr>
          <w:kern w:val="22"/>
          <w:szCs w:val="22"/>
        </w:rPr>
      </w:pPr>
      <w:r w:rsidRPr="00BC0CA9">
        <w:rPr>
          <w:color w:val="000000" w:themeColor="text1"/>
          <w:spacing w:val="6"/>
          <w:szCs w:val="22"/>
        </w:rPr>
        <w:tab/>
        <w:t>4.</w:t>
      </w:r>
      <w:r w:rsidRPr="00BC0CA9">
        <w:rPr>
          <w:color w:val="000000" w:themeColor="text1"/>
          <w:spacing w:val="6"/>
          <w:szCs w:val="22"/>
        </w:rPr>
        <w:tab/>
        <w:t xml:space="preserve">With respect to any </w:t>
      </w:r>
      <w:r w:rsidRPr="00BC0CA9">
        <w:rPr>
          <w:szCs w:val="22"/>
        </w:rPr>
        <w:t>submission</w:t>
      </w:r>
      <w:r w:rsidRPr="00BC0CA9">
        <w:rPr>
          <w:szCs w:val="22"/>
          <w:lang w:eastAsia="ko-KR"/>
        </w:rPr>
        <w:t xml:space="preserve"> for the modification of an existing description or the description of a new area,</w:t>
      </w:r>
      <w:r w:rsidRPr="00BC0CA9">
        <w:rPr>
          <w:rStyle w:val="FootnoteReference"/>
          <w:rFonts w:eastAsiaTheme="majorEastAsia"/>
          <w:strike/>
          <w:szCs w:val="22"/>
          <w:lang w:eastAsia="ko-KR"/>
        </w:rPr>
        <w:footnoteReference w:id="12"/>
      </w:r>
      <w:r w:rsidRPr="00BC0CA9">
        <w:rPr>
          <w:szCs w:val="22"/>
          <w:lang w:eastAsia="ko-KR"/>
        </w:rPr>
        <w:t xml:space="preserve"> any State may formally communicate to the Executive Secretary, at any time, an objection to the inclusion of a description or modification in the repository or the information-sharing mechanism for ecologically or biologically significant marine areas, </w:t>
      </w:r>
      <w:r w:rsidRPr="00BC0CA9">
        <w:rPr>
          <w:color w:val="000000"/>
          <w:szCs w:val="22"/>
        </w:rPr>
        <w:t>owing to the existence of a claim or dispute relating to sovereignty, sovereign rights or jurisdiction involving an area included in the submission.</w:t>
      </w:r>
      <w:r w:rsidRPr="00BC0CA9">
        <w:rPr>
          <w:szCs w:val="22"/>
          <w:lang w:eastAsia="ko-KR"/>
        </w:rPr>
        <w:t xml:space="preserve"> In such a case, the submission </w:t>
      </w:r>
      <w:r w:rsidR="0017695E" w:rsidRPr="0017695E">
        <w:rPr>
          <w:szCs w:val="22"/>
          <w:lang w:eastAsia="ko-KR"/>
        </w:rPr>
        <w:t>will</w:t>
      </w:r>
      <w:r w:rsidR="0017695E">
        <w:rPr>
          <w:szCs w:val="22"/>
          <w:lang w:eastAsia="ko-KR"/>
        </w:rPr>
        <w:t xml:space="preserve"> </w:t>
      </w:r>
      <w:r w:rsidRPr="00BC0CA9">
        <w:rPr>
          <w:szCs w:val="22"/>
          <w:lang w:eastAsia="ko-KR"/>
        </w:rPr>
        <w:t xml:space="preserve">not be advanced any further and </w:t>
      </w:r>
      <w:r w:rsidR="0017695E" w:rsidRPr="0017695E">
        <w:rPr>
          <w:szCs w:val="22"/>
          <w:lang w:eastAsia="ko-KR"/>
        </w:rPr>
        <w:t>will</w:t>
      </w:r>
      <w:r>
        <w:rPr>
          <w:szCs w:val="22"/>
          <w:lang w:eastAsia="ko-KR"/>
        </w:rPr>
        <w:t xml:space="preserve"> </w:t>
      </w:r>
      <w:r w:rsidRPr="00BC0CA9">
        <w:rPr>
          <w:szCs w:val="22"/>
          <w:lang w:eastAsia="ko-KR"/>
        </w:rPr>
        <w:t>not be included in the repository or information-sharing mechanism until a withdrawal of the objection is communicated to the Executive Secretary by the objecting State.</w:t>
      </w:r>
      <w:r w:rsidRPr="00BC0CA9">
        <w:rPr>
          <w:rStyle w:val="FootnoteReference"/>
          <w:rFonts w:eastAsiaTheme="majorEastAsia"/>
          <w:szCs w:val="22"/>
          <w:lang w:eastAsia="ko-KR"/>
        </w:rPr>
        <w:footnoteReference w:id="13"/>
      </w:r>
    </w:p>
    <w:p w14:paraId="7613574A" w14:textId="522BCE70" w:rsidR="00CE591D" w:rsidRPr="00FB343A" w:rsidRDefault="00CE591D" w:rsidP="00AA35EC">
      <w:pPr>
        <w:pStyle w:val="Heading1"/>
        <w:ind w:left="567" w:hanging="567"/>
        <w:rPr>
          <w:snapToGrid w:val="0"/>
        </w:rPr>
      </w:pPr>
      <w:r w:rsidRPr="00FB343A">
        <w:rPr>
          <w:snapToGrid w:val="0"/>
        </w:rPr>
        <w:t xml:space="preserve">Repository and information-sharing mechanism </w:t>
      </w:r>
      <w:r w:rsidR="007A300B">
        <w:rPr>
          <w:snapToGrid w:val="0"/>
        </w:rPr>
        <w:br/>
      </w:r>
      <w:r w:rsidRPr="00FB343A">
        <w:rPr>
          <w:snapToGrid w:val="0"/>
        </w:rPr>
        <w:t>for ecologically or biologically significant marine areas</w:t>
      </w:r>
    </w:p>
    <w:p w14:paraId="64C80DE2" w14:textId="675D70DF" w:rsidR="00CE591D" w:rsidRPr="00F868F3" w:rsidRDefault="008C0CB2" w:rsidP="00CE591D">
      <w:pPr>
        <w:pStyle w:val="Para1"/>
        <w:rPr>
          <w:szCs w:val="22"/>
        </w:rPr>
      </w:pPr>
      <w:r>
        <w:t>5</w:t>
      </w:r>
      <w:r w:rsidR="00CE591D" w:rsidRPr="00FB343A">
        <w:t>.</w:t>
      </w:r>
      <w:r w:rsidR="00CE591D" w:rsidRPr="00FB343A">
        <w:tab/>
      </w:r>
      <w:r w:rsidR="00CE591D" w:rsidRPr="00FB343A">
        <w:rPr>
          <w:rFonts w:eastAsia="Calibri"/>
          <w:kern w:val="22"/>
          <w:szCs w:val="22"/>
        </w:rPr>
        <w:t xml:space="preserve">The repository for ecologically or biologically significant marine areas </w:t>
      </w:r>
      <w:r w:rsidR="00CE591D" w:rsidRPr="00F868F3">
        <w:rPr>
          <w:rFonts w:eastAsia="Calibri"/>
          <w:kern w:val="22"/>
          <w:szCs w:val="22"/>
        </w:rPr>
        <w:t>is to contain:</w:t>
      </w:r>
    </w:p>
    <w:p w14:paraId="69C97DAD" w14:textId="356827D9" w:rsidR="00CE591D" w:rsidRPr="006F288A" w:rsidRDefault="00CE591D" w:rsidP="00C914C3">
      <w:pPr>
        <w:pStyle w:val="Para1"/>
        <w:tabs>
          <w:tab w:val="clear" w:pos="1134"/>
          <w:tab w:val="left" w:pos="1701"/>
        </w:tabs>
        <w:ind w:firstLine="567"/>
        <w:rPr>
          <w:kern w:val="22"/>
          <w:szCs w:val="22"/>
        </w:rPr>
      </w:pPr>
      <w:r w:rsidRPr="00F868F3">
        <w:rPr>
          <w:szCs w:val="22"/>
          <w:lang w:eastAsia="ko-KR"/>
        </w:rPr>
        <w:t>(a)</w:t>
      </w:r>
      <w:r w:rsidRPr="00F868F3">
        <w:rPr>
          <w:szCs w:val="22"/>
          <w:lang w:eastAsia="ko-KR"/>
        </w:rPr>
        <w:tab/>
      </w:r>
      <w:r w:rsidRPr="00F868F3">
        <w:rPr>
          <w:kern w:val="22"/>
          <w:szCs w:val="22"/>
        </w:rPr>
        <w:t>T</w:t>
      </w:r>
      <w:r w:rsidRPr="00F868F3">
        <w:rPr>
          <w:rFonts w:eastAsia="Calibri"/>
          <w:kern w:val="22"/>
          <w:szCs w:val="22"/>
        </w:rPr>
        <w:t xml:space="preserve">he </w:t>
      </w:r>
      <w:r w:rsidRPr="00F868F3">
        <w:rPr>
          <w:kern w:val="22"/>
          <w:szCs w:val="22"/>
        </w:rPr>
        <w:t xml:space="preserve">descriptions of areas meeting the </w:t>
      </w:r>
      <w:r w:rsidRPr="007E441F">
        <w:rPr>
          <w:kern w:val="22"/>
          <w:szCs w:val="22"/>
        </w:rPr>
        <w:t>criteria</w:t>
      </w:r>
      <w:r w:rsidR="007E441F" w:rsidRPr="00DA319B">
        <w:rPr>
          <w:rFonts w:eastAsia="Calibri"/>
          <w:color w:val="000000" w:themeColor="text1"/>
        </w:rPr>
        <w:t xml:space="preserve"> </w:t>
      </w:r>
      <w:r w:rsidR="007E441F" w:rsidRPr="00DB59E1">
        <w:rPr>
          <w:rFonts w:eastAsia="Calibri"/>
          <w:b/>
          <w:bCs/>
          <w:color w:val="000000" w:themeColor="text1"/>
        </w:rPr>
        <w:t>for ecologically or biologically significant marine areas</w:t>
      </w:r>
      <w:r w:rsidRPr="00F868F3">
        <w:rPr>
          <w:kern w:val="22"/>
          <w:szCs w:val="22"/>
        </w:rPr>
        <w:t xml:space="preserve"> that </w:t>
      </w:r>
      <w:r w:rsidR="004C316F" w:rsidRPr="00F868F3">
        <w:rPr>
          <w:kern w:val="22"/>
          <w:szCs w:val="22"/>
        </w:rPr>
        <w:t xml:space="preserve">have been </w:t>
      </w:r>
      <w:r w:rsidRPr="00F868F3">
        <w:rPr>
          <w:kern w:val="22"/>
          <w:szCs w:val="22"/>
        </w:rPr>
        <w:t>considered by the Conference of the Parties</w:t>
      </w:r>
      <w:r w:rsidR="00DB59E1">
        <w:rPr>
          <w:kern w:val="22"/>
          <w:szCs w:val="22"/>
        </w:rPr>
        <w:t xml:space="preserve"> </w:t>
      </w:r>
      <w:r w:rsidRPr="00DA319B">
        <w:rPr>
          <w:b/>
          <w:bCs/>
          <w:strike/>
          <w:kern w:val="22"/>
          <w:szCs w:val="22"/>
        </w:rPr>
        <w:t xml:space="preserve">and </w:t>
      </w:r>
      <w:r w:rsidR="005324C6" w:rsidRPr="00DA319B">
        <w:rPr>
          <w:b/>
          <w:bCs/>
          <w:strike/>
          <w:kern w:val="22"/>
          <w:szCs w:val="22"/>
        </w:rPr>
        <w:t>that</w:t>
      </w:r>
      <w:r w:rsidR="006D469B" w:rsidRPr="00DA319B">
        <w:rPr>
          <w:b/>
          <w:bCs/>
          <w:strike/>
          <w:kern w:val="22"/>
          <w:szCs w:val="22"/>
        </w:rPr>
        <w:t xml:space="preserve"> </w:t>
      </w:r>
      <w:r w:rsidRPr="00DA319B">
        <w:rPr>
          <w:b/>
          <w:bCs/>
          <w:strike/>
          <w:kern w:val="22"/>
          <w:szCs w:val="22"/>
        </w:rPr>
        <w:t xml:space="preserve">the Conference of the Parties </w:t>
      </w:r>
      <w:r w:rsidR="004C316F" w:rsidRPr="00DA319B">
        <w:rPr>
          <w:b/>
          <w:bCs/>
          <w:strike/>
          <w:kern w:val="22"/>
          <w:szCs w:val="22"/>
        </w:rPr>
        <w:t xml:space="preserve">has </w:t>
      </w:r>
      <w:r w:rsidRPr="00DA319B">
        <w:rPr>
          <w:b/>
          <w:bCs/>
          <w:strike/>
          <w:kern w:val="22"/>
          <w:szCs w:val="22"/>
        </w:rPr>
        <w:t xml:space="preserve">requested the Executive Secretary to include in the repository and </w:t>
      </w:r>
      <w:r w:rsidR="004C316F" w:rsidRPr="00DA319B">
        <w:rPr>
          <w:b/>
          <w:bCs/>
          <w:strike/>
          <w:kern w:val="22"/>
          <w:szCs w:val="22"/>
        </w:rPr>
        <w:t xml:space="preserve">to </w:t>
      </w:r>
      <w:r w:rsidRPr="00DA319B">
        <w:rPr>
          <w:b/>
          <w:bCs/>
          <w:strike/>
          <w:kern w:val="22"/>
          <w:szCs w:val="22"/>
        </w:rPr>
        <w:t xml:space="preserve">transmit to the General Assembly of the United Nations for </w:t>
      </w:r>
      <w:r w:rsidR="002E57CE" w:rsidRPr="00DA319B">
        <w:rPr>
          <w:b/>
          <w:bCs/>
          <w:strike/>
          <w:kern w:val="22"/>
          <w:szCs w:val="22"/>
        </w:rPr>
        <w:t xml:space="preserve">its </w:t>
      </w:r>
      <w:r w:rsidRPr="00DA319B">
        <w:rPr>
          <w:b/>
          <w:bCs/>
          <w:strike/>
          <w:kern w:val="22"/>
          <w:szCs w:val="22"/>
        </w:rPr>
        <w:t>information and relevant processes, as well as to relevant international organizations</w:t>
      </w:r>
      <w:r w:rsidRPr="006F288A">
        <w:rPr>
          <w:kern w:val="22"/>
          <w:szCs w:val="22"/>
        </w:rPr>
        <w:t>;</w:t>
      </w:r>
    </w:p>
    <w:p w14:paraId="71E7493C" w14:textId="09398D13" w:rsidR="00CE591D" w:rsidRPr="00FE705F" w:rsidRDefault="00FE705F" w:rsidP="00C914C3">
      <w:pPr>
        <w:pStyle w:val="Para1"/>
        <w:tabs>
          <w:tab w:val="clear" w:pos="1134"/>
          <w:tab w:val="left" w:pos="1701"/>
        </w:tabs>
        <w:ind w:firstLine="567"/>
        <w:rPr>
          <w:b/>
          <w:bCs/>
          <w:szCs w:val="22"/>
        </w:rPr>
      </w:pPr>
      <w:r w:rsidRPr="00FE705F">
        <w:rPr>
          <w:szCs w:val="22"/>
          <w:lang w:eastAsia="ko-KR"/>
        </w:rPr>
        <w:t>[</w:t>
      </w:r>
      <w:r w:rsidR="00CE591D" w:rsidRPr="00FE705F">
        <w:rPr>
          <w:szCs w:val="22"/>
          <w:lang w:eastAsia="ko-KR"/>
        </w:rPr>
        <w:t>(b)</w:t>
      </w:r>
      <w:r w:rsidR="00CE591D" w:rsidRPr="00FE705F">
        <w:rPr>
          <w:szCs w:val="22"/>
          <w:lang w:eastAsia="ko-KR"/>
        </w:rPr>
        <w:tab/>
      </w:r>
      <w:r w:rsidR="00C743CC" w:rsidRPr="00FE705F">
        <w:rPr>
          <w:szCs w:val="22"/>
          <w:lang w:eastAsia="ko-KR"/>
        </w:rPr>
        <w:t xml:space="preserve">For archive purpose, </w:t>
      </w:r>
      <w:r w:rsidR="00C743CC" w:rsidRPr="00FE705F">
        <w:rPr>
          <w:kern w:val="22"/>
          <w:szCs w:val="22"/>
        </w:rPr>
        <w:t>p</w:t>
      </w:r>
      <w:r w:rsidR="00CE591D" w:rsidRPr="00FE705F">
        <w:rPr>
          <w:kern w:val="22"/>
          <w:szCs w:val="22"/>
        </w:rPr>
        <w:t xml:space="preserve">revious versions of descriptions </w:t>
      </w:r>
      <w:r w:rsidR="00E35A95" w:rsidRPr="00FE705F">
        <w:rPr>
          <w:kern w:val="22"/>
          <w:szCs w:val="22"/>
        </w:rPr>
        <w:t xml:space="preserve">of ecologically or biologically significant marine areas </w:t>
      </w:r>
      <w:r w:rsidR="00CE591D" w:rsidRPr="00FE705F">
        <w:rPr>
          <w:kern w:val="22"/>
          <w:szCs w:val="22"/>
        </w:rPr>
        <w:t>held in the repository, in cases where the descriptions have been modified, including information on the modalit</w:t>
      </w:r>
      <w:r w:rsidR="000B4FDB" w:rsidRPr="00FE705F">
        <w:rPr>
          <w:kern w:val="22"/>
          <w:szCs w:val="22"/>
        </w:rPr>
        <w:t>ies</w:t>
      </w:r>
      <w:r w:rsidR="00CE591D" w:rsidRPr="00FE705F">
        <w:rPr>
          <w:kern w:val="22"/>
          <w:szCs w:val="22"/>
        </w:rPr>
        <w:t xml:space="preserve"> by which the description</w:t>
      </w:r>
      <w:r w:rsidR="00D7122B" w:rsidRPr="00FE705F">
        <w:rPr>
          <w:kern w:val="22"/>
          <w:szCs w:val="22"/>
        </w:rPr>
        <w:t>s</w:t>
      </w:r>
      <w:r w:rsidR="00CE591D" w:rsidRPr="00FE705F">
        <w:rPr>
          <w:kern w:val="22"/>
          <w:szCs w:val="22"/>
        </w:rPr>
        <w:t xml:space="preserve"> w</w:t>
      </w:r>
      <w:r w:rsidR="00D7122B" w:rsidRPr="00FE705F">
        <w:rPr>
          <w:kern w:val="22"/>
          <w:szCs w:val="22"/>
        </w:rPr>
        <w:t>ere</w:t>
      </w:r>
      <w:r w:rsidR="00CE591D" w:rsidRPr="00FE705F">
        <w:rPr>
          <w:kern w:val="22"/>
          <w:szCs w:val="22"/>
        </w:rPr>
        <w:t xml:space="preserve"> initially included in the repository.</w:t>
      </w:r>
      <w:bookmarkStart w:id="1" w:name="_Ref160539994"/>
      <w:r w:rsidRPr="00FE705F">
        <w:rPr>
          <w:kern w:val="22"/>
          <w:szCs w:val="22"/>
        </w:rPr>
        <w:t>]</w:t>
      </w:r>
      <w:r w:rsidR="00377400" w:rsidRPr="00FE705F">
        <w:rPr>
          <w:rStyle w:val="FootnoteReference"/>
          <w:kern w:val="22"/>
          <w:szCs w:val="22"/>
        </w:rPr>
        <w:footnoteReference w:id="14"/>
      </w:r>
      <w:bookmarkEnd w:id="1"/>
    </w:p>
    <w:p w14:paraId="50F17882" w14:textId="5C02C919" w:rsidR="00CE591D" w:rsidRPr="00F868F3" w:rsidRDefault="00895FD7" w:rsidP="00CE591D">
      <w:pPr>
        <w:pStyle w:val="Para1"/>
        <w:rPr>
          <w:szCs w:val="22"/>
        </w:rPr>
      </w:pPr>
      <w:r w:rsidRPr="006F288A">
        <w:t>6</w:t>
      </w:r>
      <w:r w:rsidR="00CE591D" w:rsidRPr="006F288A">
        <w:t>.</w:t>
      </w:r>
      <w:r w:rsidR="00CE591D" w:rsidRPr="006F288A">
        <w:tab/>
      </w:r>
      <w:r w:rsidR="00CE591D" w:rsidRPr="006F288A">
        <w:rPr>
          <w:rFonts w:eastAsia="Calibri"/>
          <w:kern w:val="22"/>
          <w:szCs w:val="22"/>
        </w:rPr>
        <w:t xml:space="preserve">The information-sharing mechanism </w:t>
      </w:r>
      <w:r w:rsidR="004E79B5" w:rsidRPr="006F288A">
        <w:rPr>
          <w:rFonts w:eastAsia="Calibri"/>
          <w:kern w:val="22"/>
          <w:szCs w:val="22"/>
        </w:rPr>
        <w:t>for ecologically or biologically significant marine</w:t>
      </w:r>
      <w:r w:rsidR="004E79B5">
        <w:rPr>
          <w:rFonts w:eastAsia="Calibri"/>
          <w:kern w:val="22"/>
          <w:szCs w:val="22"/>
        </w:rPr>
        <w:t xml:space="preserve"> areas</w:t>
      </w:r>
      <w:r w:rsidR="004E79B5" w:rsidRPr="00F868F3">
        <w:rPr>
          <w:rFonts w:eastAsia="Calibri"/>
          <w:kern w:val="22"/>
          <w:szCs w:val="22"/>
        </w:rPr>
        <w:t xml:space="preserve"> </w:t>
      </w:r>
      <w:r w:rsidR="00CE591D" w:rsidRPr="00F868F3">
        <w:rPr>
          <w:rFonts w:eastAsia="Calibri"/>
          <w:kern w:val="22"/>
          <w:szCs w:val="22"/>
        </w:rPr>
        <w:t>is to contain:</w:t>
      </w:r>
    </w:p>
    <w:p w14:paraId="19DAA811" w14:textId="0589E103" w:rsidR="00AA431E" w:rsidRPr="00DB59E1" w:rsidRDefault="00AA431E" w:rsidP="00AA431E">
      <w:pPr>
        <w:pStyle w:val="Para1"/>
        <w:tabs>
          <w:tab w:val="clear" w:pos="1134"/>
          <w:tab w:val="left" w:pos="1701"/>
        </w:tabs>
        <w:ind w:firstLine="567"/>
        <w:rPr>
          <w:b/>
          <w:bCs/>
          <w:szCs w:val="22"/>
          <w:u w:val="single"/>
          <w:lang w:eastAsia="ko-KR"/>
        </w:rPr>
      </w:pPr>
      <w:r w:rsidRPr="00DB59E1">
        <w:rPr>
          <w:b/>
          <w:bCs/>
          <w:szCs w:val="22"/>
          <w:u w:val="single"/>
          <w:lang w:eastAsia="ko-KR"/>
        </w:rPr>
        <w:t>(ante a) The records of submissions of a modification or description of an area within national jurisdiction for inclusion in the repository for ecologically or biologically significant marine areas and the comments received on such submissions</w:t>
      </w:r>
      <w:r w:rsidR="00DB59E1" w:rsidRPr="00DB59E1">
        <w:rPr>
          <w:b/>
          <w:bCs/>
          <w:szCs w:val="22"/>
          <w:u w:val="single"/>
          <w:lang w:eastAsia="ko-KR"/>
        </w:rPr>
        <w:t>;</w:t>
      </w:r>
    </w:p>
    <w:p w14:paraId="746E543D" w14:textId="3D44697D" w:rsidR="00AA431E" w:rsidRPr="00DA319B" w:rsidRDefault="00AA431E" w:rsidP="00AA431E">
      <w:pPr>
        <w:pStyle w:val="Para1"/>
        <w:tabs>
          <w:tab w:val="clear" w:pos="1134"/>
          <w:tab w:val="left" w:pos="1701"/>
        </w:tabs>
        <w:ind w:firstLine="567"/>
        <w:rPr>
          <w:szCs w:val="22"/>
          <w:lang w:eastAsia="ko-KR"/>
        </w:rPr>
      </w:pPr>
      <w:r w:rsidRPr="00DB59E1">
        <w:rPr>
          <w:b/>
          <w:bCs/>
          <w:szCs w:val="22"/>
          <w:u w:val="single"/>
          <w:lang w:eastAsia="ko-KR"/>
        </w:rPr>
        <w:t xml:space="preserve">(ante </w:t>
      </w:r>
      <w:proofErr w:type="spellStart"/>
      <w:r w:rsidRPr="00DB59E1">
        <w:rPr>
          <w:b/>
          <w:bCs/>
          <w:szCs w:val="22"/>
          <w:u w:val="single"/>
          <w:lang w:eastAsia="ko-KR"/>
        </w:rPr>
        <w:t>abis</w:t>
      </w:r>
      <w:proofErr w:type="spellEnd"/>
      <w:r w:rsidRPr="00DB59E1">
        <w:rPr>
          <w:b/>
          <w:bCs/>
          <w:szCs w:val="22"/>
          <w:u w:val="single"/>
          <w:lang w:eastAsia="ko-KR"/>
        </w:rPr>
        <w:t>) Submissions of a modification or description of an area within national jurisdiction for inclusion in the information-sharing mechanism for ecologically or biologically significant marine areas and the comments received on such submissions</w:t>
      </w:r>
      <w:r w:rsidR="00DB59E1" w:rsidRPr="00DB59E1">
        <w:rPr>
          <w:b/>
          <w:bCs/>
          <w:szCs w:val="22"/>
          <w:u w:val="single"/>
          <w:lang w:eastAsia="ko-KR"/>
        </w:rPr>
        <w:t xml:space="preserve">; </w:t>
      </w:r>
    </w:p>
    <w:p w14:paraId="4E2C9C4F" w14:textId="64F7284B" w:rsidR="00AA431E" w:rsidRPr="00DB59E1" w:rsidRDefault="00AA431E" w:rsidP="00AA431E">
      <w:pPr>
        <w:pStyle w:val="Para1"/>
        <w:tabs>
          <w:tab w:val="clear" w:pos="1134"/>
          <w:tab w:val="left" w:pos="1701"/>
        </w:tabs>
        <w:ind w:firstLine="567"/>
        <w:rPr>
          <w:b/>
          <w:bCs/>
          <w:szCs w:val="22"/>
          <w:u w:val="single"/>
          <w:lang w:eastAsia="ko-KR"/>
        </w:rPr>
      </w:pPr>
      <w:r w:rsidRPr="00DB59E1">
        <w:rPr>
          <w:b/>
          <w:bCs/>
          <w:szCs w:val="22"/>
          <w:u w:val="single"/>
          <w:lang w:eastAsia="ko-KR"/>
        </w:rPr>
        <w:t xml:space="preserve">(ante </w:t>
      </w:r>
      <w:proofErr w:type="spellStart"/>
      <w:r w:rsidRPr="00DB59E1">
        <w:rPr>
          <w:b/>
          <w:bCs/>
          <w:szCs w:val="22"/>
          <w:u w:val="single"/>
          <w:lang w:eastAsia="ko-KR"/>
        </w:rPr>
        <w:t>ater</w:t>
      </w:r>
      <w:proofErr w:type="spellEnd"/>
      <w:r w:rsidRPr="00DB59E1">
        <w:rPr>
          <w:b/>
          <w:bCs/>
          <w:szCs w:val="22"/>
          <w:u w:val="single"/>
          <w:lang w:eastAsia="ko-KR"/>
        </w:rPr>
        <w:t>) The records of submissions of a modification or description of an area beyond national jurisdiction</w:t>
      </w:r>
      <w:r w:rsidR="00DB59E1" w:rsidRPr="00DB59E1">
        <w:rPr>
          <w:b/>
          <w:bCs/>
          <w:szCs w:val="22"/>
          <w:u w:val="single"/>
          <w:lang w:eastAsia="ko-KR"/>
        </w:rPr>
        <w:t>;</w:t>
      </w:r>
    </w:p>
    <w:p w14:paraId="5AA8FADA" w14:textId="5B4A585C" w:rsidR="00CE591D" w:rsidRPr="006F288A" w:rsidRDefault="00CE591D" w:rsidP="00C914C3">
      <w:pPr>
        <w:pStyle w:val="Para1"/>
        <w:tabs>
          <w:tab w:val="clear" w:pos="1134"/>
          <w:tab w:val="left" w:pos="1701"/>
        </w:tabs>
        <w:ind w:firstLine="567"/>
        <w:rPr>
          <w:kern w:val="22"/>
          <w:szCs w:val="22"/>
        </w:rPr>
      </w:pPr>
      <w:r w:rsidRPr="005B5076">
        <w:rPr>
          <w:szCs w:val="22"/>
          <w:lang w:eastAsia="ko-KR"/>
        </w:rPr>
        <w:t>(a)</w:t>
      </w:r>
      <w:r w:rsidRPr="005B5076">
        <w:rPr>
          <w:szCs w:val="22"/>
          <w:lang w:eastAsia="ko-KR"/>
        </w:rPr>
        <w:tab/>
      </w:r>
      <w:r w:rsidRPr="005B5076">
        <w:rPr>
          <w:kern w:val="22"/>
          <w:szCs w:val="22"/>
        </w:rPr>
        <w:t>Links to national processes and their related scientific information pertaining to areas</w:t>
      </w:r>
      <w:r w:rsidRPr="00F868F3">
        <w:rPr>
          <w:kern w:val="22"/>
          <w:szCs w:val="22"/>
        </w:rPr>
        <w:t xml:space="preserve"> meeting the criteria </w:t>
      </w:r>
      <w:r w:rsidR="00C94D91">
        <w:rPr>
          <w:kern w:val="22"/>
          <w:szCs w:val="22"/>
        </w:rPr>
        <w:t>for ecologically or biologically significant marine areas</w:t>
      </w:r>
      <w:r w:rsidR="000B4FDB">
        <w:rPr>
          <w:kern w:val="22"/>
          <w:szCs w:val="22"/>
        </w:rPr>
        <w:t>,</w:t>
      </w:r>
      <w:r w:rsidR="00C94D91">
        <w:rPr>
          <w:kern w:val="22"/>
          <w:szCs w:val="22"/>
        </w:rPr>
        <w:t xml:space="preserve"> </w:t>
      </w:r>
      <w:r w:rsidRPr="00F868F3">
        <w:rPr>
          <w:kern w:val="22"/>
          <w:szCs w:val="22"/>
        </w:rPr>
        <w:t xml:space="preserve">and other relevant compatible and complementary nationally agreed scientific criteria in national jurisdiction that were provided </w:t>
      </w:r>
      <w:r w:rsidR="004C316F" w:rsidRPr="00F868F3">
        <w:rPr>
          <w:kern w:val="22"/>
          <w:szCs w:val="22"/>
        </w:rPr>
        <w:t xml:space="preserve">by the State concerned </w:t>
      </w:r>
      <w:r w:rsidRPr="00F868F3">
        <w:rPr>
          <w:kern w:val="22"/>
          <w:szCs w:val="22"/>
        </w:rPr>
        <w:t xml:space="preserve">as information for </w:t>
      </w:r>
      <w:r w:rsidRPr="006F288A">
        <w:rPr>
          <w:kern w:val="22"/>
          <w:szCs w:val="22"/>
        </w:rPr>
        <w:t xml:space="preserve">the </w:t>
      </w:r>
      <w:r w:rsidRPr="00C914C3">
        <w:rPr>
          <w:kern w:val="22"/>
          <w:szCs w:val="22"/>
        </w:rPr>
        <w:t>Subsidiary Body on Scientific, Technical and Technological Advice</w:t>
      </w:r>
      <w:r w:rsidRPr="006F288A">
        <w:rPr>
          <w:kern w:val="22"/>
          <w:szCs w:val="22"/>
        </w:rPr>
        <w:t xml:space="preserve"> and the Conference of the Parties;</w:t>
      </w:r>
    </w:p>
    <w:p w14:paraId="1FAC5F0E" w14:textId="53B1AD6D" w:rsidR="00CE591D" w:rsidRPr="006F288A" w:rsidRDefault="00CE591D" w:rsidP="00C914C3">
      <w:pPr>
        <w:pStyle w:val="Para1"/>
        <w:tabs>
          <w:tab w:val="clear" w:pos="1134"/>
          <w:tab w:val="left" w:pos="1701"/>
        </w:tabs>
        <w:ind w:firstLine="567"/>
        <w:rPr>
          <w:kern w:val="22"/>
          <w:szCs w:val="22"/>
        </w:rPr>
      </w:pPr>
      <w:r w:rsidRPr="006F288A">
        <w:rPr>
          <w:szCs w:val="22"/>
          <w:lang w:eastAsia="ko-KR"/>
        </w:rPr>
        <w:lastRenderedPageBreak/>
        <w:t>(b)</w:t>
      </w:r>
      <w:r w:rsidRPr="006F288A">
        <w:rPr>
          <w:szCs w:val="22"/>
          <w:lang w:eastAsia="ko-KR"/>
        </w:rPr>
        <w:tab/>
      </w:r>
      <w:r w:rsidRPr="006F288A">
        <w:rPr>
          <w:kern w:val="22"/>
          <w:szCs w:val="22"/>
        </w:rPr>
        <w:t xml:space="preserve">Reports of the regional workshops convened by the </w:t>
      </w:r>
      <w:r w:rsidRPr="00C914C3">
        <w:rPr>
          <w:kern w:val="22"/>
          <w:szCs w:val="22"/>
        </w:rPr>
        <w:t>Secretariat of the Convention on Biological Diversity</w:t>
      </w:r>
      <w:r w:rsidR="004B4143" w:rsidRPr="006F288A">
        <w:rPr>
          <w:kern w:val="22"/>
          <w:szCs w:val="22"/>
        </w:rPr>
        <w:t xml:space="preserve"> to facilitate the description of ecologically or biologically significant marine areas</w:t>
      </w:r>
      <w:r w:rsidRPr="006F288A">
        <w:rPr>
          <w:kern w:val="22"/>
          <w:szCs w:val="22"/>
        </w:rPr>
        <w:t>;</w:t>
      </w:r>
    </w:p>
    <w:p w14:paraId="32C7581B" w14:textId="0296495F" w:rsidR="00CE591D" w:rsidRPr="006F288A" w:rsidRDefault="00FE705F" w:rsidP="00C914C3">
      <w:pPr>
        <w:pStyle w:val="Para1"/>
        <w:tabs>
          <w:tab w:val="clear" w:pos="1134"/>
          <w:tab w:val="left" w:pos="1701"/>
        </w:tabs>
        <w:ind w:firstLine="567"/>
        <w:rPr>
          <w:kern w:val="22"/>
          <w:szCs w:val="22"/>
        </w:rPr>
      </w:pPr>
      <w:r w:rsidRPr="00E5750C">
        <w:rPr>
          <w:kern w:val="22"/>
          <w:szCs w:val="22"/>
        </w:rPr>
        <w:t>[</w:t>
      </w:r>
      <w:r w:rsidR="00CE591D" w:rsidRPr="00E5750C">
        <w:rPr>
          <w:kern w:val="22"/>
          <w:szCs w:val="22"/>
        </w:rPr>
        <w:t>(c)</w:t>
      </w:r>
      <w:r w:rsidR="00CE591D" w:rsidRPr="00E5750C">
        <w:rPr>
          <w:kern w:val="22"/>
          <w:szCs w:val="22"/>
        </w:rPr>
        <w:tab/>
      </w:r>
      <w:r w:rsidR="00C743CC" w:rsidRPr="00E5750C">
        <w:rPr>
          <w:kern w:val="22"/>
          <w:szCs w:val="22"/>
        </w:rPr>
        <w:t>For archive purpose, p</w:t>
      </w:r>
      <w:r w:rsidR="00CE591D" w:rsidRPr="00E5750C">
        <w:rPr>
          <w:kern w:val="22"/>
          <w:szCs w:val="22"/>
        </w:rPr>
        <w:t xml:space="preserve">revious versions of descriptions </w:t>
      </w:r>
      <w:r w:rsidR="000E7535" w:rsidRPr="00E5750C">
        <w:rPr>
          <w:kern w:val="22"/>
          <w:szCs w:val="22"/>
        </w:rPr>
        <w:t xml:space="preserve">of ecologically or biologically significant marine areas </w:t>
      </w:r>
      <w:r w:rsidR="00CE591D" w:rsidRPr="00E5750C">
        <w:rPr>
          <w:kern w:val="22"/>
          <w:szCs w:val="22"/>
        </w:rPr>
        <w:t xml:space="preserve">held in the </w:t>
      </w:r>
      <w:r w:rsidR="00AF0F07" w:rsidRPr="00DA319B">
        <w:rPr>
          <w:b/>
          <w:bCs/>
          <w:kern w:val="22"/>
          <w:szCs w:val="22"/>
          <w:u w:val="single"/>
        </w:rPr>
        <w:t>information-sharing mechanism</w:t>
      </w:r>
      <w:r w:rsidRPr="00E5750C">
        <w:rPr>
          <w:b/>
          <w:bCs/>
          <w:kern w:val="22"/>
          <w:szCs w:val="22"/>
          <w:u w:val="single"/>
        </w:rPr>
        <w:t xml:space="preserve"> </w:t>
      </w:r>
      <w:r w:rsidR="00CE591D" w:rsidRPr="00DA319B">
        <w:rPr>
          <w:b/>
          <w:bCs/>
          <w:strike/>
          <w:kern w:val="22"/>
          <w:szCs w:val="22"/>
        </w:rPr>
        <w:t>repository</w:t>
      </w:r>
      <w:r w:rsidR="00CE591D" w:rsidRPr="00E5750C">
        <w:rPr>
          <w:kern w:val="22"/>
          <w:szCs w:val="22"/>
        </w:rPr>
        <w:t>, in cases where the descriptions have been modified, including information on the modalit</w:t>
      </w:r>
      <w:r w:rsidR="00840E45" w:rsidRPr="00E5750C">
        <w:rPr>
          <w:kern w:val="22"/>
          <w:szCs w:val="22"/>
        </w:rPr>
        <w:t>ies</w:t>
      </w:r>
      <w:r w:rsidR="00CE591D" w:rsidRPr="00E5750C">
        <w:rPr>
          <w:kern w:val="22"/>
          <w:szCs w:val="22"/>
        </w:rPr>
        <w:t xml:space="preserve"> by which the description</w:t>
      </w:r>
      <w:r w:rsidR="000E7535" w:rsidRPr="00E5750C">
        <w:rPr>
          <w:kern w:val="22"/>
          <w:szCs w:val="22"/>
        </w:rPr>
        <w:t>s</w:t>
      </w:r>
      <w:r w:rsidR="00CE591D" w:rsidRPr="00E5750C">
        <w:rPr>
          <w:kern w:val="22"/>
          <w:szCs w:val="22"/>
        </w:rPr>
        <w:t xml:space="preserve"> w</w:t>
      </w:r>
      <w:r w:rsidR="000E7535" w:rsidRPr="00E5750C">
        <w:rPr>
          <w:kern w:val="22"/>
          <w:szCs w:val="22"/>
        </w:rPr>
        <w:t>ere</w:t>
      </w:r>
      <w:r w:rsidR="00CE591D" w:rsidRPr="00E5750C">
        <w:rPr>
          <w:kern w:val="22"/>
          <w:szCs w:val="22"/>
        </w:rPr>
        <w:t xml:space="preserve"> initially included in the </w:t>
      </w:r>
      <w:r w:rsidR="0049429B" w:rsidRPr="00E5750C">
        <w:rPr>
          <w:b/>
          <w:bCs/>
          <w:kern w:val="22"/>
          <w:szCs w:val="22"/>
          <w:u w:val="single"/>
        </w:rPr>
        <w:t>information-sharing mechanism</w:t>
      </w:r>
      <w:r w:rsidRPr="00E5750C">
        <w:rPr>
          <w:kern w:val="22"/>
          <w:szCs w:val="22"/>
        </w:rPr>
        <w:t xml:space="preserve"> </w:t>
      </w:r>
      <w:r w:rsidR="00CE591D" w:rsidRPr="00DA319B">
        <w:rPr>
          <w:b/>
          <w:bCs/>
          <w:strike/>
          <w:kern w:val="22"/>
          <w:szCs w:val="22"/>
        </w:rPr>
        <w:t>repository</w:t>
      </w:r>
      <w:r w:rsidR="00507779" w:rsidRPr="00E5750C">
        <w:rPr>
          <w:kern w:val="22"/>
          <w:szCs w:val="22"/>
        </w:rPr>
        <w:t>;</w:t>
      </w:r>
      <w:r w:rsidRPr="00E5750C">
        <w:rPr>
          <w:kern w:val="22"/>
          <w:szCs w:val="22"/>
        </w:rPr>
        <w:t>]</w:t>
      </w:r>
      <w:r w:rsidR="008B07A9" w:rsidRPr="00E5750C">
        <w:rPr>
          <w:kern w:val="22"/>
          <w:szCs w:val="22"/>
          <w:vertAlign w:val="superscript"/>
        </w:rPr>
        <w:fldChar w:fldCharType="begin"/>
      </w:r>
      <w:r w:rsidR="008B07A9" w:rsidRPr="00E5750C">
        <w:rPr>
          <w:kern w:val="22"/>
          <w:szCs w:val="22"/>
          <w:vertAlign w:val="superscript"/>
        </w:rPr>
        <w:instrText xml:space="preserve"> NOTEREF _Ref160539994 \h  \* MERGEFORMAT </w:instrText>
      </w:r>
      <w:r w:rsidR="008B07A9" w:rsidRPr="00E5750C">
        <w:rPr>
          <w:kern w:val="22"/>
          <w:szCs w:val="22"/>
          <w:vertAlign w:val="superscript"/>
        </w:rPr>
      </w:r>
      <w:r w:rsidR="008B07A9" w:rsidRPr="00E5750C">
        <w:rPr>
          <w:kern w:val="22"/>
          <w:szCs w:val="22"/>
          <w:vertAlign w:val="superscript"/>
        </w:rPr>
        <w:fldChar w:fldCharType="separate"/>
      </w:r>
      <w:r w:rsidR="008B07A9" w:rsidRPr="00E5750C">
        <w:rPr>
          <w:kern w:val="22"/>
          <w:szCs w:val="22"/>
          <w:vertAlign w:val="superscript"/>
        </w:rPr>
        <w:t>12</w:t>
      </w:r>
      <w:r w:rsidR="008B07A9" w:rsidRPr="00E5750C">
        <w:rPr>
          <w:kern w:val="22"/>
          <w:szCs w:val="22"/>
          <w:vertAlign w:val="superscript"/>
        </w:rPr>
        <w:fldChar w:fldCharType="end"/>
      </w:r>
    </w:p>
    <w:p w14:paraId="248BCA3E" w14:textId="6B5BEFB0" w:rsidR="00CE591D" w:rsidRPr="006F288A" w:rsidRDefault="00CE591D" w:rsidP="00C914C3">
      <w:pPr>
        <w:pStyle w:val="Para1"/>
        <w:tabs>
          <w:tab w:val="clear" w:pos="1134"/>
          <w:tab w:val="left" w:pos="1701"/>
        </w:tabs>
        <w:ind w:firstLine="567"/>
        <w:rPr>
          <w:kern w:val="22"/>
          <w:szCs w:val="22"/>
        </w:rPr>
      </w:pPr>
      <w:r w:rsidRPr="006F288A">
        <w:rPr>
          <w:szCs w:val="22"/>
          <w:lang w:eastAsia="ko-KR"/>
        </w:rPr>
        <w:t>(d)</w:t>
      </w:r>
      <w:r w:rsidRPr="006F288A">
        <w:rPr>
          <w:szCs w:val="22"/>
          <w:lang w:eastAsia="ko-KR"/>
        </w:rPr>
        <w:tab/>
      </w:r>
      <w:r w:rsidRPr="006F288A">
        <w:rPr>
          <w:kern w:val="22"/>
          <w:szCs w:val="22"/>
        </w:rPr>
        <w:t xml:space="preserve">Guidance related to the application </w:t>
      </w:r>
      <w:r w:rsidRPr="00FA4FA2">
        <w:rPr>
          <w:kern w:val="22"/>
          <w:szCs w:val="22"/>
        </w:rPr>
        <w:t xml:space="preserve">of the criteria </w:t>
      </w:r>
      <w:r w:rsidR="00EB39E8" w:rsidRPr="00FA4FA2">
        <w:rPr>
          <w:kern w:val="22"/>
          <w:szCs w:val="22"/>
        </w:rPr>
        <w:t xml:space="preserve">for ecologically or biologically significant marine areas </w:t>
      </w:r>
      <w:r w:rsidRPr="00FA4FA2">
        <w:rPr>
          <w:kern w:val="22"/>
          <w:szCs w:val="22"/>
        </w:rPr>
        <w:t>and the use of information</w:t>
      </w:r>
      <w:r w:rsidR="00FE3745" w:rsidRPr="00FA4FA2">
        <w:rPr>
          <w:kern w:val="22"/>
          <w:szCs w:val="22"/>
        </w:rPr>
        <w:t xml:space="preserve"> </w:t>
      </w:r>
      <w:r w:rsidR="00A2325E" w:rsidRPr="00FA4FA2">
        <w:rPr>
          <w:kern w:val="22"/>
          <w:szCs w:val="22"/>
        </w:rPr>
        <w:t xml:space="preserve">contained in the descriptions of </w:t>
      </w:r>
      <w:r w:rsidR="001830F1" w:rsidRPr="00FA4FA2">
        <w:rPr>
          <w:kern w:val="22"/>
          <w:szCs w:val="22"/>
        </w:rPr>
        <w:t>such</w:t>
      </w:r>
      <w:r w:rsidR="00A2325E" w:rsidRPr="00FA4FA2">
        <w:rPr>
          <w:kern w:val="22"/>
          <w:szCs w:val="22"/>
        </w:rPr>
        <w:t xml:space="preserve"> ar</w:t>
      </w:r>
      <w:r w:rsidR="00A2325E" w:rsidRPr="006F288A">
        <w:rPr>
          <w:kern w:val="22"/>
          <w:szCs w:val="22"/>
        </w:rPr>
        <w:t>ea</w:t>
      </w:r>
      <w:r w:rsidR="00A2325E">
        <w:rPr>
          <w:kern w:val="22"/>
          <w:szCs w:val="22"/>
        </w:rPr>
        <w:t>s</w:t>
      </w:r>
      <w:r w:rsidRPr="006F288A">
        <w:rPr>
          <w:kern w:val="22"/>
          <w:szCs w:val="22"/>
        </w:rPr>
        <w:t>;</w:t>
      </w:r>
    </w:p>
    <w:p w14:paraId="21DA7C79" w14:textId="43F65FDB" w:rsidR="00CE591D" w:rsidRPr="00FB343A" w:rsidRDefault="00CE591D" w:rsidP="00C914C3">
      <w:pPr>
        <w:pStyle w:val="Para1"/>
        <w:tabs>
          <w:tab w:val="clear" w:pos="1134"/>
          <w:tab w:val="left" w:pos="1701"/>
        </w:tabs>
        <w:ind w:firstLine="567"/>
        <w:rPr>
          <w:szCs w:val="22"/>
        </w:rPr>
      </w:pPr>
      <w:r w:rsidRPr="006F288A">
        <w:rPr>
          <w:szCs w:val="22"/>
          <w:lang w:eastAsia="ko-KR"/>
        </w:rPr>
        <w:t>(e)</w:t>
      </w:r>
      <w:r w:rsidRPr="006F288A">
        <w:rPr>
          <w:szCs w:val="22"/>
          <w:lang w:eastAsia="ko-KR"/>
        </w:rPr>
        <w:tab/>
      </w:r>
      <w:r w:rsidRPr="006F288A">
        <w:rPr>
          <w:kern w:val="22"/>
          <w:szCs w:val="22"/>
        </w:rPr>
        <w:t xml:space="preserve">Other relevant scientific and technical information and other forms of knowledge, </w:t>
      </w:r>
      <w:r w:rsidRPr="006F288A">
        <w:rPr>
          <w:szCs w:val="22"/>
        </w:rPr>
        <w:t>including</w:t>
      </w:r>
      <w:r w:rsidR="005A488D" w:rsidRPr="00DA319B">
        <w:rPr>
          <w:b/>
          <w:bCs/>
          <w:szCs w:val="22"/>
          <w:u w:val="single"/>
        </w:rPr>
        <w:t>, where appropriate,</w:t>
      </w:r>
      <w:r w:rsidRPr="006F288A">
        <w:rPr>
          <w:szCs w:val="22"/>
        </w:rPr>
        <w:t xml:space="preserve"> the </w:t>
      </w:r>
      <w:r w:rsidRPr="00DA319B">
        <w:rPr>
          <w:b/>
          <w:bCs/>
          <w:strike/>
          <w:szCs w:val="22"/>
        </w:rPr>
        <w:t>indigenous and</w:t>
      </w:r>
      <w:r w:rsidRPr="006F288A">
        <w:rPr>
          <w:szCs w:val="22"/>
        </w:rPr>
        <w:t xml:space="preserve"> traditional knowledge of </w:t>
      </w:r>
      <w:r w:rsidRPr="00C914C3">
        <w:rPr>
          <w:szCs w:val="22"/>
        </w:rPr>
        <w:t>indigenous people</w:t>
      </w:r>
      <w:r w:rsidRPr="006F288A">
        <w:rPr>
          <w:szCs w:val="22"/>
        </w:rPr>
        <w:t>s and local communities</w:t>
      </w:r>
      <w:r w:rsidR="00FE3745" w:rsidRPr="006F288A">
        <w:rPr>
          <w:szCs w:val="22"/>
        </w:rPr>
        <w:t>,</w:t>
      </w:r>
      <w:r w:rsidRPr="006F288A">
        <w:rPr>
          <w:szCs w:val="22"/>
        </w:rPr>
        <w:t xml:space="preserve"> with their free, </w:t>
      </w:r>
      <w:proofErr w:type="gramStart"/>
      <w:r w:rsidRPr="006F288A">
        <w:rPr>
          <w:kern w:val="22"/>
          <w:szCs w:val="22"/>
        </w:rPr>
        <w:t>prior</w:t>
      </w:r>
      <w:proofErr w:type="gramEnd"/>
      <w:r w:rsidRPr="006F288A">
        <w:rPr>
          <w:kern w:val="22"/>
          <w:szCs w:val="22"/>
        </w:rPr>
        <w:t xml:space="preserve"> and informed consent,</w:t>
      </w:r>
      <w:r w:rsidRPr="006F288A">
        <w:rPr>
          <w:szCs w:val="22"/>
        </w:rPr>
        <w:t xml:space="preserve"> </w:t>
      </w:r>
      <w:r w:rsidRPr="00DA319B">
        <w:rPr>
          <w:b/>
          <w:bCs/>
          <w:strike/>
          <w:szCs w:val="22"/>
        </w:rPr>
        <w:t>where appropriate</w:t>
      </w:r>
      <w:r w:rsidRPr="006F288A">
        <w:rPr>
          <w:szCs w:val="22"/>
        </w:rPr>
        <w:t>, related to areas</w:t>
      </w:r>
      <w:r w:rsidRPr="00F868F3">
        <w:rPr>
          <w:szCs w:val="22"/>
        </w:rPr>
        <w:t xml:space="preserve"> described as meeting the criteria</w:t>
      </w:r>
      <w:r w:rsidR="003D7396">
        <w:rPr>
          <w:szCs w:val="22"/>
        </w:rPr>
        <w:t xml:space="preserve"> for ecologically or biologically significant marine areas</w:t>
      </w:r>
      <w:r w:rsidRPr="00F868F3">
        <w:rPr>
          <w:szCs w:val="22"/>
        </w:rPr>
        <w:t>;</w:t>
      </w:r>
    </w:p>
    <w:p w14:paraId="62880F5E" w14:textId="543B1700" w:rsidR="00CE591D" w:rsidRPr="00FB343A" w:rsidRDefault="00CE591D" w:rsidP="00C914C3">
      <w:pPr>
        <w:tabs>
          <w:tab w:val="left" w:pos="1701"/>
        </w:tabs>
        <w:ind w:left="567" w:firstLine="567"/>
      </w:pPr>
      <w:r w:rsidRPr="00FB343A">
        <w:rPr>
          <w:szCs w:val="22"/>
          <w:lang w:eastAsia="ko-KR"/>
        </w:rPr>
        <w:t>(f)</w:t>
      </w:r>
      <w:r w:rsidRPr="00FB343A">
        <w:rPr>
          <w:szCs w:val="22"/>
          <w:lang w:eastAsia="ko-KR"/>
        </w:rPr>
        <w:tab/>
      </w:r>
      <w:r w:rsidRPr="00FB343A">
        <w:rPr>
          <w:kern w:val="22"/>
          <w:szCs w:val="22"/>
        </w:rPr>
        <w:t xml:space="preserve">Information and experience relating to the application of other relevant and complementary </w:t>
      </w:r>
      <w:proofErr w:type="spellStart"/>
      <w:r w:rsidRPr="00FB343A">
        <w:rPr>
          <w:kern w:val="22"/>
          <w:szCs w:val="22"/>
        </w:rPr>
        <w:t>intergovernmentally</w:t>
      </w:r>
      <w:proofErr w:type="spellEnd"/>
      <w:r w:rsidRPr="00FB343A">
        <w:rPr>
          <w:kern w:val="22"/>
          <w:szCs w:val="22"/>
        </w:rPr>
        <w:t xml:space="preserve"> agreed scientific criteria.</w:t>
      </w:r>
    </w:p>
    <w:p w14:paraId="7CDB6A6D" w14:textId="5214DF7A" w:rsidR="00633F30" w:rsidRPr="00FB343A" w:rsidRDefault="002167DC" w:rsidP="00AC5854">
      <w:pPr>
        <w:pStyle w:val="Heading1"/>
        <w:ind w:left="567" w:hanging="567"/>
        <w:rPr>
          <w:snapToGrid w:val="0"/>
          <w:kern w:val="22"/>
          <w:szCs w:val="22"/>
        </w:rPr>
      </w:pPr>
      <w:r w:rsidRPr="004774E5">
        <w:rPr>
          <w:u w:val="single"/>
        </w:rPr>
        <w:t>Modalities for the m</w:t>
      </w:r>
      <w:r w:rsidR="00633F30" w:rsidRPr="00FB343A">
        <w:t>odification of descriptions of ecologically or biologically significant marine areas and description of new areas</w:t>
      </w:r>
      <w:r w:rsidR="00765440">
        <w:t xml:space="preserve"> </w:t>
      </w:r>
      <w:r w:rsidR="00765440" w:rsidRPr="004774E5">
        <w:rPr>
          <w:u w:val="single"/>
        </w:rPr>
        <w:t xml:space="preserve">meeting the EBSA </w:t>
      </w:r>
      <w:proofErr w:type="gramStart"/>
      <w:r w:rsidR="00765440" w:rsidRPr="004774E5">
        <w:rPr>
          <w:u w:val="single"/>
        </w:rPr>
        <w:t>criteria</w:t>
      </w:r>
      <w:proofErr w:type="gramEnd"/>
    </w:p>
    <w:p w14:paraId="4FD5966D" w14:textId="766D93AB" w:rsidR="00DC740C" w:rsidRPr="00DA319B" w:rsidRDefault="001F7407" w:rsidP="00C914C3">
      <w:pPr>
        <w:pStyle w:val="Heading2"/>
        <w:rPr>
          <w:strike/>
          <w:snapToGrid w:val="0"/>
          <w:u w:val="single"/>
        </w:rPr>
      </w:pPr>
      <w:r w:rsidRPr="00DA319B">
        <w:rPr>
          <w:strike/>
          <w:snapToGrid w:val="0"/>
          <w:u w:val="single"/>
        </w:rPr>
        <w:t>A.</w:t>
      </w:r>
      <w:r w:rsidRPr="00DA319B">
        <w:rPr>
          <w:strike/>
          <w:snapToGrid w:val="0"/>
          <w:u w:val="single"/>
        </w:rPr>
        <w:tab/>
      </w:r>
      <w:r w:rsidR="00DC740C" w:rsidRPr="00DA319B">
        <w:rPr>
          <w:strike/>
          <w:snapToGrid w:val="0"/>
          <w:u w:val="single"/>
        </w:rPr>
        <w:t>Modification for editorial errors</w:t>
      </w:r>
    </w:p>
    <w:p w14:paraId="1192B9D4" w14:textId="60292767" w:rsidR="00DC740C" w:rsidRPr="00DA319B" w:rsidRDefault="00895FD7" w:rsidP="00FE1CD7">
      <w:pPr>
        <w:pStyle w:val="Para1"/>
        <w:rPr>
          <w:b/>
          <w:strike/>
          <w:snapToGrid w:val="0"/>
          <w:szCs w:val="22"/>
          <w:u w:val="single"/>
        </w:rPr>
      </w:pPr>
      <w:r w:rsidRPr="00DA319B">
        <w:rPr>
          <w:b/>
          <w:strike/>
          <w:snapToGrid w:val="0"/>
          <w:szCs w:val="22"/>
          <w:u w:val="single"/>
        </w:rPr>
        <w:t>7</w:t>
      </w:r>
      <w:r w:rsidR="00D13B9C" w:rsidRPr="00DA319B">
        <w:rPr>
          <w:b/>
          <w:strike/>
          <w:snapToGrid w:val="0"/>
          <w:szCs w:val="22"/>
          <w:u w:val="single"/>
        </w:rPr>
        <w:t>.</w:t>
      </w:r>
      <w:r w:rsidR="00D13B9C" w:rsidRPr="00DA319B">
        <w:rPr>
          <w:b/>
          <w:strike/>
          <w:snapToGrid w:val="0"/>
          <w:szCs w:val="22"/>
          <w:u w:val="single"/>
        </w:rPr>
        <w:tab/>
      </w:r>
      <w:r w:rsidR="00DC740C" w:rsidRPr="00DA319B">
        <w:rPr>
          <w:b/>
          <w:strike/>
          <w:snapToGrid w:val="0"/>
          <w:szCs w:val="22"/>
          <w:u w:val="single"/>
        </w:rPr>
        <w:t xml:space="preserve">In the case of </w:t>
      </w:r>
      <w:r w:rsidR="00DC740C" w:rsidRPr="00DA319B">
        <w:rPr>
          <w:rFonts w:eastAsia="Calibri"/>
          <w:b/>
          <w:strike/>
          <w:szCs w:val="22"/>
          <w:u w:val="single"/>
        </w:rPr>
        <w:t>e</w:t>
      </w:r>
      <w:r w:rsidR="00DC740C" w:rsidRPr="00DA319B">
        <w:rPr>
          <w:rFonts w:eastAsia="Calibri"/>
          <w:b/>
          <w:strike/>
          <w:snapToGrid w:val="0"/>
          <w:szCs w:val="22"/>
          <w:u w:val="single"/>
        </w:rPr>
        <w:t xml:space="preserve">ditorial errors in a </w:t>
      </w:r>
      <w:r w:rsidR="00DC740C" w:rsidRPr="00DA319B">
        <w:rPr>
          <w:b/>
          <w:strike/>
          <w:szCs w:val="22"/>
          <w:u w:val="single"/>
        </w:rPr>
        <w:t>description</w:t>
      </w:r>
      <w:r w:rsidR="00EA1F42" w:rsidRPr="00DA319B">
        <w:rPr>
          <w:b/>
          <w:strike/>
          <w:szCs w:val="22"/>
          <w:u w:val="single"/>
        </w:rPr>
        <w:t xml:space="preserve"> of an </w:t>
      </w:r>
      <w:r w:rsidR="00EA1F42" w:rsidRPr="00DA319B">
        <w:rPr>
          <w:rFonts w:eastAsia="Calibri"/>
          <w:b/>
          <w:strike/>
          <w:snapToGrid w:val="0"/>
          <w:szCs w:val="22"/>
          <w:u w:val="single"/>
        </w:rPr>
        <w:t>ecologically or biologically significant marine area</w:t>
      </w:r>
      <w:r w:rsidR="00DC740C" w:rsidRPr="00DA319B">
        <w:rPr>
          <w:b/>
          <w:strike/>
          <w:snapToGrid w:val="0"/>
          <w:szCs w:val="22"/>
          <w:u w:val="single"/>
        </w:rPr>
        <w:t xml:space="preserve">, </w:t>
      </w:r>
      <w:r w:rsidR="00DC740C" w:rsidRPr="00DA319B">
        <w:rPr>
          <w:b/>
          <w:strike/>
          <w:szCs w:val="22"/>
          <w:u w:val="single"/>
        </w:rPr>
        <w:t xml:space="preserve">the Secretariat, after being informed by a State, is to issue a notification to provide information regarding the editorial error and </w:t>
      </w:r>
      <w:r w:rsidR="00992FEA" w:rsidRPr="00DA319B">
        <w:rPr>
          <w:b/>
          <w:strike/>
          <w:szCs w:val="22"/>
          <w:u w:val="single"/>
        </w:rPr>
        <w:t xml:space="preserve">the </w:t>
      </w:r>
      <w:r w:rsidR="00DC740C" w:rsidRPr="00DA319B">
        <w:rPr>
          <w:b/>
          <w:strike/>
          <w:szCs w:val="22"/>
          <w:u w:val="single"/>
        </w:rPr>
        <w:t>revision needed, and</w:t>
      </w:r>
      <w:r w:rsidR="00EA1F42" w:rsidRPr="00DA319B">
        <w:rPr>
          <w:b/>
          <w:strike/>
          <w:szCs w:val="22"/>
          <w:u w:val="single"/>
        </w:rPr>
        <w:t>,</w:t>
      </w:r>
      <w:r w:rsidR="00DC740C" w:rsidRPr="00DA319B">
        <w:rPr>
          <w:b/>
          <w:strike/>
          <w:szCs w:val="22"/>
          <w:u w:val="single"/>
        </w:rPr>
        <w:t xml:space="preserve"> subsequently</w:t>
      </w:r>
      <w:r w:rsidR="00EA1F42" w:rsidRPr="00DA319B">
        <w:rPr>
          <w:b/>
          <w:strike/>
          <w:szCs w:val="22"/>
          <w:u w:val="single"/>
        </w:rPr>
        <w:t>,</w:t>
      </w:r>
      <w:r w:rsidR="00DC740C" w:rsidRPr="00DA319B">
        <w:rPr>
          <w:b/>
          <w:strike/>
          <w:szCs w:val="22"/>
          <w:u w:val="single"/>
        </w:rPr>
        <w:t xml:space="preserve"> </w:t>
      </w:r>
      <w:r w:rsidR="004C316F" w:rsidRPr="00DA319B">
        <w:rPr>
          <w:b/>
          <w:strike/>
          <w:szCs w:val="22"/>
          <w:u w:val="single"/>
        </w:rPr>
        <w:t xml:space="preserve">to </w:t>
      </w:r>
      <w:r w:rsidR="00DC740C" w:rsidRPr="00DA319B">
        <w:rPr>
          <w:b/>
          <w:strike/>
          <w:szCs w:val="22"/>
          <w:u w:val="single"/>
        </w:rPr>
        <w:t>implement the modification</w:t>
      </w:r>
      <w:r w:rsidR="004C316F" w:rsidRPr="00DA319B">
        <w:rPr>
          <w:b/>
          <w:strike/>
          <w:szCs w:val="22"/>
          <w:u w:val="single"/>
        </w:rPr>
        <w:t>,</w:t>
      </w:r>
      <w:r w:rsidR="00DC740C" w:rsidRPr="00DA319B">
        <w:rPr>
          <w:b/>
          <w:strike/>
          <w:szCs w:val="22"/>
          <w:u w:val="single"/>
        </w:rPr>
        <w:t xml:space="preserve"> three months </w:t>
      </w:r>
      <w:r w:rsidR="004C316F" w:rsidRPr="00DA319B">
        <w:rPr>
          <w:b/>
          <w:strike/>
          <w:szCs w:val="22"/>
          <w:u w:val="single"/>
        </w:rPr>
        <w:t xml:space="preserve">after </w:t>
      </w:r>
      <w:r w:rsidR="00EA1F42" w:rsidRPr="00DA319B">
        <w:rPr>
          <w:b/>
          <w:strike/>
          <w:szCs w:val="22"/>
          <w:u w:val="single"/>
        </w:rPr>
        <w:t xml:space="preserve">the </w:t>
      </w:r>
      <w:r w:rsidR="00DC740C" w:rsidRPr="00DA319B">
        <w:rPr>
          <w:b/>
          <w:strike/>
          <w:szCs w:val="22"/>
          <w:u w:val="single"/>
        </w:rPr>
        <w:t>issuance of the notification. A footnote is to be added to the modified description to indicate that an editorial change was made</w:t>
      </w:r>
      <w:r w:rsidR="00255BD4" w:rsidRPr="00DA319B">
        <w:rPr>
          <w:b/>
          <w:strike/>
          <w:szCs w:val="22"/>
          <w:u w:val="single"/>
        </w:rPr>
        <w:t>,</w:t>
      </w:r>
      <w:r w:rsidR="00DC740C" w:rsidRPr="00DA319B">
        <w:rPr>
          <w:b/>
          <w:strike/>
          <w:szCs w:val="22"/>
          <w:u w:val="single"/>
        </w:rPr>
        <w:t xml:space="preserve"> and</w:t>
      </w:r>
      <w:r w:rsidR="00255BD4" w:rsidRPr="00DA319B">
        <w:rPr>
          <w:b/>
          <w:strike/>
          <w:szCs w:val="22"/>
          <w:u w:val="single"/>
        </w:rPr>
        <w:t xml:space="preserve"> when</w:t>
      </w:r>
      <w:r w:rsidR="00DC740C" w:rsidRPr="00DA319B">
        <w:rPr>
          <w:b/>
          <w:strike/>
          <w:szCs w:val="22"/>
          <w:u w:val="single"/>
        </w:rPr>
        <w:t xml:space="preserve">. A report on modifications made to address </w:t>
      </w:r>
      <w:r w:rsidR="00DC740C" w:rsidRPr="00DA319B">
        <w:rPr>
          <w:rFonts w:eastAsia="Calibri"/>
          <w:b/>
          <w:strike/>
          <w:szCs w:val="22"/>
          <w:u w:val="single"/>
        </w:rPr>
        <w:t>e</w:t>
      </w:r>
      <w:r w:rsidR="00DC740C" w:rsidRPr="00DA319B">
        <w:rPr>
          <w:rFonts w:eastAsia="Calibri"/>
          <w:b/>
          <w:strike/>
          <w:snapToGrid w:val="0"/>
          <w:szCs w:val="22"/>
          <w:u w:val="single"/>
        </w:rPr>
        <w:t xml:space="preserve">ditorial errors </w:t>
      </w:r>
      <w:r w:rsidR="00DC740C" w:rsidRPr="00DA319B">
        <w:rPr>
          <w:b/>
          <w:strike/>
          <w:szCs w:val="22"/>
          <w:u w:val="single"/>
        </w:rPr>
        <w:t xml:space="preserve">is to be </w:t>
      </w:r>
      <w:r w:rsidR="00DA32D9" w:rsidRPr="00DA319B">
        <w:rPr>
          <w:b/>
          <w:strike/>
          <w:szCs w:val="22"/>
          <w:u w:val="single"/>
        </w:rPr>
        <w:t>submitted</w:t>
      </w:r>
      <w:r w:rsidR="00A2325E" w:rsidRPr="00DA319B">
        <w:rPr>
          <w:b/>
          <w:strike/>
          <w:szCs w:val="22"/>
          <w:u w:val="single"/>
        </w:rPr>
        <w:t xml:space="preserve"> by the Secretariat</w:t>
      </w:r>
      <w:r w:rsidR="00DC740C" w:rsidRPr="00DA319B">
        <w:rPr>
          <w:b/>
          <w:strike/>
          <w:szCs w:val="22"/>
          <w:u w:val="single"/>
        </w:rPr>
        <w:t xml:space="preserve"> to the Subsidiary Body on Scientific, Technical and Technological Advice and the Conference of the Parties</w:t>
      </w:r>
      <w:r w:rsidR="004F37CA" w:rsidRPr="00DA319B">
        <w:rPr>
          <w:b/>
          <w:strike/>
          <w:szCs w:val="22"/>
          <w:u w:val="single"/>
        </w:rPr>
        <w:t>,</w:t>
      </w:r>
      <w:r w:rsidR="00DC740C" w:rsidRPr="00DA319B">
        <w:rPr>
          <w:b/>
          <w:strike/>
          <w:szCs w:val="22"/>
          <w:u w:val="single"/>
        </w:rPr>
        <w:t xml:space="preserve"> for information.</w:t>
      </w:r>
    </w:p>
    <w:p w14:paraId="44EFBB47" w14:textId="752D50CF" w:rsidR="00DC740C" w:rsidRPr="006F288A" w:rsidRDefault="001F7407" w:rsidP="00C914C3">
      <w:pPr>
        <w:pStyle w:val="Heading2"/>
      </w:pPr>
      <w:r w:rsidRPr="006F288A">
        <w:t>B</w:t>
      </w:r>
      <w:r w:rsidR="002829D2" w:rsidRPr="006F288A">
        <w:t>.</w:t>
      </w:r>
      <w:r w:rsidRPr="006F288A">
        <w:tab/>
      </w:r>
      <w:r w:rsidR="00D13B9C" w:rsidRPr="006F288A">
        <w:t>M</w:t>
      </w:r>
      <w:r w:rsidR="00DC740C" w:rsidRPr="006F288A">
        <w:t>odification</w:t>
      </w:r>
      <w:r w:rsidR="00765440">
        <w:t xml:space="preserve"> </w:t>
      </w:r>
      <w:r w:rsidR="00765440" w:rsidRPr="00867EBC">
        <w:rPr>
          <w:u w:val="single"/>
        </w:rPr>
        <w:t>of the description of EBSAs</w:t>
      </w:r>
      <w:r w:rsidR="00DC740C" w:rsidRPr="006F288A">
        <w:t xml:space="preserve"> or description </w:t>
      </w:r>
      <w:r w:rsidR="00DC2C86" w:rsidRPr="006F288A">
        <w:t xml:space="preserve">of </w:t>
      </w:r>
      <w:r w:rsidR="00765440" w:rsidRPr="00867EBC">
        <w:rPr>
          <w:u w:val="single"/>
        </w:rPr>
        <w:t>new</w:t>
      </w:r>
      <w:r w:rsidR="00765440">
        <w:t xml:space="preserve"> </w:t>
      </w:r>
      <w:r w:rsidR="00DC740C" w:rsidRPr="006F288A">
        <w:t>areas</w:t>
      </w:r>
      <w:r w:rsidR="00765440">
        <w:t xml:space="preserve"> </w:t>
      </w:r>
      <w:r w:rsidR="00765440" w:rsidRPr="00867EBC">
        <w:rPr>
          <w:u w:val="single"/>
        </w:rPr>
        <w:t>meeting the EBSA criteria</w:t>
      </w:r>
      <w:r w:rsidR="00DC740C" w:rsidRPr="006F288A">
        <w:t xml:space="preserve"> within national jurisdiction</w:t>
      </w:r>
    </w:p>
    <w:p w14:paraId="17DC4C7D" w14:textId="14FFBCA8" w:rsidR="00A71106" w:rsidRPr="00C914C3" w:rsidRDefault="00F2143E" w:rsidP="00F83659">
      <w:pPr>
        <w:pStyle w:val="Heading3"/>
        <w:numPr>
          <w:ilvl w:val="0"/>
          <w:numId w:val="0"/>
        </w:numPr>
        <w:ind w:left="567"/>
        <w:rPr>
          <w:b w:val="0"/>
          <w:bCs w:val="0"/>
          <w:u w:val="single"/>
          <w:lang w:val="en-CA"/>
        </w:rPr>
      </w:pPr>
      <w:r w:rsidRPr="006F288A">
        <w:rPr>
          <w:b w:val="0"/>
          <w:bCs w:val="0"/>
          <w:i/>
          <w:iCs/>
        </w:rPr>
        <w:t>I</w:t>
      </w:r>
      <w:r w:rsidR="00A71106" w:rsidRPr="00C914C3">
        <w:rPr>
          <w:b w:val="0"/>
          <w:bCs w:val="0"/>
          <w:i/>
          <w:iCs/>
        </w:rPr>
        <w:t>nclusion in the repository</w:t>
      </w:r>
      <w:r w:rsidR="00371085" w:rsidRPr="006F288A">
        <w:rPr>
          <w:b w:val="0"/>
          <w:bCs w:val="0"/>
          <w:i/>
          <w:iCs/>
        </w:rPr>
        <w:t xml:space="preserve"> </w:t>
      </w:r>
      <w:r w:rsidR="00712E10" w:rsidRPr="006F288A">
        <w:rPr>
          <w:b w:val="0"/>
          <w:bCs w:val="0"/>
          <w:i/>
          <w:iCs/>
        </w:rPr>
        <w:t>for</w:t>
      </w:r>
      <w:r w:rsidR="00371085" w:rsidRPr="006F288A">
        <w:rPr>
          <w:b w:val="0"/>
          <w:bCs w:val="0"/>
          <w:i/>
          <w:iCs/>
        </w:rPr>
        <w:t xml:space="preserve"> ecologically or biologically significant marine areas</w:t>
      </w:r>
      <w:r w:rsidR="00A71106" w:rsidRPr="00C914C3">
        <w:rPr>
          <w:b w:val="0"/>
          <w:bCs w:val="0"/>
          <w:vertAlign w:val="superscript"/>
        </w:rPr>
        <w:footnoteReference w:id="15"/>
      </w:r>
    </w:p>
    <w:p w14:paraId="5FC029B6" w14:textId="69AE1DDD" w:rsidR="00DC740C" w:rsidRPr="00D92017" w:rsidRDefault="00895FD7" w:rsidP="00A71106">
      <w:pPr>
        <w:pStyle w:val="Para1"/>
      </w:pPr>
      <w:r w:rsidRPr="00A35FEF">
        <w:t>8</w:t>
      </w:r>
      <w:r w:rsidR="00A71106" w:rsidRPr="00A35FEF">
        <w:t>.</w:t>
      </w:r>
      <w:r w:rsidR="00A71106" w:rsidRPr="00A35FEF">
        <w:tab/>
      </w:r>
      <w:r w:rsidR="00DC740C" w:rsidRPr="00A35FEF">
        <w:t>The submission</w:t>
      </w:r>
      <w:r w:rsidR="00DC740C" w:rsidRPr="00A35FEF">
        <w:rPr>
          <w:rStyle w:val="FootnoteReference"/>
          <w:rFonts w:eastAsiaTheme="majorEastAsia"/>
          <w:szCs w:val="22"/>
        </w:rPr>
        <w:footnoteReference w:id="16"/>
      </w:r>
      <w:r w:rsidR="00DC740C" w:rsidRPr="00A35FEF">
        <w:t xml:space="preserve"> </w:t>
      </w:r>
      <w:r w:rsidR="008206B9" w:rsidRPr="00A35FEF">
        <w:t xml:space="preserve">of a modification or description of an area within national jurisdiction for inclusion in the repository for ecologically or biologically significant marine areas must be </w:t>
      </w:r>
      <w:r w:rsidR="00DC740C" w:rsidRPr="00A35FEF">
        <w:t>provided to the Secretariat together with information on the process by which the submission was developed, including any scientific peer-review process</w:t>
      </w:r>
      <w:r w:rsidR="00DC740C" w:rsidRPr="00C914C3">
        <w:t>, and</w:t>
      </w:r>
      <w:r w:rsidR="00DC740C" w:rsidRPr="00A35FEF">
        <w:t xml:space="preserve">, in cases where information based on </w:t>
      </w:r>
      <w:r w:rsidR="005A488D" w:rsidRPr="00867EBC">
        <w:rPr>
          <w:b/>
          <w:bCs/>
          <w:u w:val="single"/>
        </w:rPr>
        <w:t>indigenous and</w:t>
      </w:r>
      <w:r w:rsidR="005A488D">
        <w:t xml:space="preserve"> </w:t>
      </w:r>
      <w:r w:rsidR="00DC740C" w:rsidRPr="00A35FEF">
        <w:t xml:space="preserve">traditional knowledge is included, any information on consultations with </w:t>
      </w:r>
      <w:r w:rsidR="00DC740C" w:rsidRPr="00C914C3">
        <w:t>indigenous people</w:t>
      </w:r>
      <w:r w:rsidR="00DC740C" w:rsidRPr="00A35FEF">
        <w:t>s and local communities conducted with their free, prior and informed consent, in accordance with the United Nations Declaration on the Rights of Indigenous Peoples and</w:t>
      </w:r>
      <w:r w:rsidR="009952AD" w:rsidRPr="00867EBC">
        <w:rPr>
          <w:b/>
          <w:bCs/>
          <w:u w:val="single"/>
        </w:rPr>
        <w:t>, where appropriate,</w:t>
      </w:r>
      <w:r w:rsidR="00DC740C" w:rsidRPr="00A35FEF">
        <w:t xml:space="preserve"> the Mo’</w:t>
      </w:r>
      <w:r w:rsidR="003B369E" w:rsidRPr="00A35FEF">
        <w:t> </w:t>
      </w:r>
      <w:proofErr w:type="spellStart"/>
      <w:r w:rsidR="00DC740C" w:rsidRPr="00A35FEF">
        <w:t>otz</w:t>
      </w:r>
      <w:proofErr w:type="spellEnd"/>
      <w:r w:rsidR="00DC740C" w:rsidRPr="00A35FEF">
        <w:t xml:space="preserve"> </w:t>
      </w:r>
      <w:proofErr w:type="spellStart"/>
      <w:r w:rsidR="00DC740C" w:rsidRPr="00A35FEF">
        <w:t>Kuxtal</w:t>
      </w:r>
      <w:proofErr w:type="spellEnd"/>
      <w:r w:rsidR="00DC740C" w:rsidRPr="00A35FEF">
        <w:t xml:space="preserve"> Voluntary Guidelines</w:t>
      </w:r>
      <w:r w:rsidR="00D402AB" w:rsidRPr="00A35FEF">
        <w:t>.</w:t>
      </w:r>
      <w:r w:rsidR="00DC740C" w:rsidRPr="00A35FEF">
        <w:rPr>
          <w:rStyle w:val="FootnoteReference"/>
          <w:rFonts w:eastAsiaTheme="majorEastAsia"/>
          <w:szCs w:val="22"/>
        </w:rPr>
        <w:footnoteReference w:id="17"/>
      </w:r>
      <w:r w:rsidR="00D402AB" w:rsidRPr="00A35FEF">
        <w:t xml:space="preserve"> </w:t>
      </w:r>
      <w:r w:rsidR="00A2325E" w:rsidRPr="00C914C3">
        <w:t>The proponent may also use the following options with respect to the development of the submission</w:t>
      </w:r>
      <w:r w:rsidR="00D402AB" w:rsidRPr="00A35FEF">
        <w:t>:</w:t>
      </w:r>
    </w:p>
    <w:p w14:paraId="3EC043CD" w14:textId="5397DF28" w:rsidR="00A71106" w:rsidRPr="00FB343A" w:rsidRDefault="00A71106" w:rsidP="00C914C3">
      <w:pPr>
        <w:pStyle w:val="Para1"/>
        <w:tabs>
          <w:tab w:val="clear" w:pos="1134"/>
          <w:tab w:val="left" w:pos="1701"/>
        </w:tabs>
        <w:ind w:firstLine="567"/>
        <w:rPr>
          <w:szCs w:val="22"/>
        </w:rPr>
      </w:pPr>
      <w:r w:rsidRPr="00D92017">
        <w:rPr>
          <w:szCs w:val="22"/>
          <w:lang w:eastAsia="ko-KR"/>
        </w:rPr>
        <w:lastRenderedPageBreak/>
        <w:t>(a)</w:t>
      </w:r>
      <w:r w:rsidRPr="00FB343A">
        <w:rPr>
          <w:szCs w:val="22"/>
          <w:lang w:eastAsia="ko-KR"/>
        </w:rPr>
        <w:tab/>
      </w:r>
      <w:r w:rsidR="000B2E52">
        <w:rPr>
          <w:szCs w:val="22"/>
          <w:lang w:val="en-GB"/>
        </w:rPr>
        <w:t>T</w:t>
      </w:r>
      <w:r w:rsidRPr="00FB343A">
        <w:rPr>
          <w:szCs w:val="22"/>
          <w:lang w:val="en-GB"/>
        </w:rPr>
        <w:t xml:space="preserve">he proponent </w:t>
      </w:r>
      <w:r w:rsidR="000B2E52">
        <w:rPr>
          <w:szCs w:val="22"/>
          <w:lang w:val="en-GB"/>
        </w:rPr>
        <w:t xml:space="preserve">may request </w:t>
      </w:r>
      <w:r w:rsidRPr="00FB343A">
        <w:rPr>
          <w:szCs w:val="22"/>
          <w:lang w:val="en-GB"/>
        </w:rPr>
        <w:t xml:space="preserve">the Secretariat </w:t>
      </w:r>
      <w:r w:rsidR="000B2E52">
        <w:rPr>
          <w:szCs w:val="22"/>
          <w:lang w:val="en-GB"/>
        </w:rPr>
        <w:t xml:space="preserve">to </w:t>
      </w:r>
      <w:r w:rsidRPr="00FB343A">
        <w:rPr>
          <w:szCs w:val="22"/>
          <w:lang w:val="en-GB"/>
        </w:rPr>
        <w:t>issue a notification</w:t>
      </w:r>
      <w:r w:rsidR="00F87344">
        <w:rPr>
          <w:szCs w:val="22"/>
          <w:lang w:val="en-GB"/>
        </w:rPr>
        <w:t>, for information purposes,</w:t>
      </w:r>
      <w:r w:rsidRPr="00FB343A">
        <w:rPr>
          <w:szCs w:val="22"/>
          <w:lang w:val="en-GB"/>
        </w:rPr>
        <w:t xml:space="preserve"> regarding </w:t>
      </w:r>
      <w:r w:rsidR="00867512">
        <w:rPr>
          <w:szCs w:val="22"/>
          <w:lang w:val="en-GB"/>
        </w:rPr>
        <w:t>its</w:t>
      </w:r>
      <w:r w:rsidR="00867512" w:rsidRPr="00FB343A">
        <w:rPr>
          <w:szCs w:val="22"/>
          <w:lang w:val="en-GB"/>
        </w:rPr>
        <w:t xml:space="preserve"> </w:t>
      </w:r>
      <w:r w:rsidRPr="00FB343A">
        <w:rPr>
          <w:szCs w:val="22"/>
          <w:lang w:val="en-GB"/>
        </w:rPr>
        <w:t xml:space="preserve">intent to submit a description or modification </w:t>
      </w:r>
      <w:r w:rsidR="00DE5FE2">
        <w:rPr>
          <w:szCs w:val="22"/>
          <w:lang w:val="en-GB"/>
        </w:rPr>
        <w:t xml:space="preserve">before </w:t>
      </w:r>
      <w:r w:rsidRPr="00FB343A">
        <w:rPr>
          <w:szCs w:val="22"/>
          <w:lang w:val="en-GB"/>
        </w:rPr>
        <w:t>the submission</w:t>
      </w:r>
      <w:r w:rsidR="00DE5FE2">
        <w:rPr>
          <w:szCs w:val="22"/>
          <w:lang w:val="en-GB"/>
        </w:rPr>
        <w:t xml:space="preserve"> is developed</w:t>
      </w:r>
      <w:r w:rsidRPr="00FB343A">
        <w:rPr>
          <w:szCs w:val="22"/>
          <w:lang w:val="en-GB"/>
        </w:rPr>
        <w:t>;</w:t>
      </w:r>
    </w:p>
    <w:p w14:paraId="6CE0CCE8" w14:textId="3E1727F6" w:rsidR="00A71106" w:rsidRPr="00D92017" w:rsidRDefault="00A71106" w:rsidP="00C914C3">
      <w:pPr>
        <w:pStyle w:val="Para1"/>
        <w:tabs>
          <w:tab w:val="clear" w:pos="1134"/>
          <w:tab w:val="left" w:pos="1701"/>
        </w:tabs>
        <w:ind w:firstLine="567"/>
        <w:rPr>
          <w:szCs w:val="22"/>
        </w:rPr>
      </w:pPr>
      <w:r w:rsidRPr="00A94DAA">
        <w:rPr>
          <w:szCs w:val="22"/>
          <w:lang w:eastAsia="ko-KR"/>
        </w:rPr>
        <w:t>(b)</w:t>
      </w:r>
      <w:r w:rsidRPr="00A94DAA">
        <w:rPr>
          <w:szCs w:val="22"/>
          <w:lang w:eastAsia="ko-KR"/>
        </w:rPr>
        <w:tab/>
      </w:r>
      <w:r w:rsidR="008C098A" w:rsidRPr="00A94DAA">
        <w:rPr>
          <w:szCs w:val="22"/>
        </w:rPr>
        <w:t>T</w:t>
      </w:r>
      <w:r w:rsidRPr="00A94DAA">
        <w:rPr>
          <w:szCs w:val="22"/>
        </w:rPr>
        <w:t xml:space="preserve">he proponent may also </w:t>
      </w:r>
      <w:r w:rsidR="008C098A" w:rsidRPr="00A94DAA">
        <w:rPr>
          <w:szCs w:val="22"/>
        </w:rPr>
        <w:t xml:space="preserve">choose </w:t>
      </w:r>
      <w:r w:rsidRPr="00A94DAA">
        <w:rPr>
          <w:szCs w:val="22"/>
        </w:rPr>
        <w:t xml:space="preserve">to develop or refine a draft submission at a workshop </w:t>
      </w:r>
      <w:r w:rsidR="00EC1DBB" w:rsidRPr="00A94DAA">
        <w:rPr>
          <w:szCs w:val="22"/>
        </w:rPr>
        <w:t xml:space="preserve">on ecologically or biologically significant marine areas held </w:t>
      </w:r>
      <w:r w:rsidR="008C38C2" w:rsidRPr="00A94DAA">
        <w:rPr>
          <w:szCs w:val="22"/>
        </w:rPr>
        <w:t xml:space="preserve">pursuant to </w:t>
      </w:r>
      <w:r w:rsidR="005E47BC" w:rsidRPr="00A94DAA">
        <w:rPr>
          <w:szCs w:val="22"/>
        </w:rPr>
        <w:t xml:space="preserve">a </w:t>
      </w:r>
      <w:r w:rsidR="008C38C2" w:rsidRPr="00A94DAA">
        <w:rPr>
          <w:szCs w:val="22"/>
        </w:rPr>
        <w:t xml:space="preserve">decision </w:t>
      </w:r>
      <w:r w:rsidR="005E47BC" w:rsidRPr="00A94DAA">
        <w:rPr>
          <w:szCs w:val="22"/>
        </w:rPr>
        <w:t>of the Conference of the Parties</w:t>
      </w:r>
      <w:r w:rsidR="008C38C2" w:rsidRPr="00A94DAA">
        <w:rPr>
          <w:szCs w:val="22"/>
        </w:rPr>
        <w:t xml:space="preserve"> </w:t>
      </w:r>
      <w:r w:rsidR="00EC1DBB" w:rsidRPr="00A94DAA">
        <w:rPr>
          <w:szCs w:val="22"/>
        </w:rPr>
        <w:t xml:space="preserve">before </w:t>
      </w:r>
      <w:r w:rsidRPr="00A94DAA">
        <w:rPr>
          <w:szCs w:val="22"/>
        </w:rPr>
        <w:t>submi</w:t>
      </w:r>
      <w:r w:rsidR="005736C9" w:rsidRPr="00A94DAA">
        <w:rPr>
          <w:szCs w:val="22"/>
        </w:rPr>
        <w:t>tting</w:t>
      </w:r>
      <w:r w:rsidRPr="00A94DAA">
        <w:rPr>
          <w:szCs w:val="22"/>
        </w:rPr>
        <w:t xml:space="preserve"> </w:t>
      </w:r>
      <w:r w:rsidR="005736C9" w:rsidRPr="00A94DAA">
        <w:rPr>
          <w:szCs w:val="22"/>
        </w:rPr>
        <w:t xml:space="preserve">it </w:t>
      </w:r>
      <w:r w:rsidRPr="00A94DAA">
        <w:rPr>
          <w:szCs w:val="22"/>
        </w:rPr>
        <w:t>to the Secretariat.</w:t>
      </w:r>
    </w:p>
    <w:p w14:paraId="0F911941" w14:textId="1C799DDB" w:rsidR="00A71106" w:rsidRPr="00D92017" w:rsidRDefault="00895FD7" w:rsidP="00A71106">
      <w:pPr>
        <w:pStyle w:val="Para1"/>
        <w:rPr>
          <w:szCs w:val="22"/>
        </w:rPr>
      </w:pPr>
      <w:r w:rsidRPr="00D92017">
        <w:t>9</w:t>
      </w:r>
      <w:r w:rsidR="00A71106" w:rsidRPr="00D92017">
        <w:t>.</w:t>
      </w:r>
      <w:r w:rsidR="00A71106" w:rsidRPr="00D92017">
        <w:tab/>
      </w:r>
      <w:r w:rsidR="00EC1E93">
        <w:t xml:space="preserve">Upon receipt, </w:t>
      </w:r>
      <w:r w:rsidR="006D78B2">
        <w:rPr>
          <w:szCs w:val="22"/>
        </w:rPr>
        <w:t>t</w:t>
      </w:r>
      <w:r w:rsidR="00A71106" w:rsidRPr="00D92017">
        <w:rPr>
          <w:szCs w:val="22"/>
        </w:rPr>
        <w:t xml:space="preserve">he Secretariat includes the submission </w:t>
      </w:r>
      <w:r w:rsidR="00505F58" w:rsidRPr="00867EBC">
        <w:rPr>
          <w:b/>
          <w:bCs/>
          <w:szCs w:val="22"/>
          <w:u w:val="single"/>
        </w:rPr>
        <w:t>initially</w:t>
      </w:r>
      <w:r w:rsidR="00505F58">
        <w:rPr>
          <w:szCs w:val="22"/>
        </w:rPr>
        <w:t xml:space="preserve"> </w:t>
      </w:r>
      <w:r w:rsidR="00A71106" w:rsidRPr="00D92017">
        <w:rPr>
          <w:szCs w:val="22"/>
        </w:rPr>
        <w:t xml:space="preserve">in the information-sharing mechanism </w:t>
      </w:r>
      <w:r w:rsidR="006D78B2">
        <w:rPr>
          <w:szCs w:val="22"/>
        </w:rPr>
        <w:t xml:space="preserve">for </w:t>
      </w:r>
      <w:r w:rsidR="00EC1E93">
        <w:rPr>
          <w:szCs w:val="22"/>
        </w:rPr>
        <w:t>ecologically or biologically significant marine areas</w:t>
      </w:r>
      <w:r w:rsidR="00EC1E93" w:rsidRPr="00D92017">
        <w:rPr>
          <w:szCs w:val="22"/>
        </w:rPr>
        <w:t xml:space="preserve"> </w:t>
      </w:r>
      <w:r w:rsidR="00A71106" w:rsidRPr="00D92017">
        <w:rPr>
          <w:szCs w:val="22"/>
        </w:rPr>
        <w:t xml:space="preserve">and issues a notification to provide information </w:t>
      </w:r>
      <w:r w:rsidR="001C5F34">
        <w:rPr>
          <w:szCs w:val="22"/>
        </w:rPr>
        <w:t>on</w:t>
      </w:r>
      <w:r w:rsidR="001C5F34" w:rsidRPr="00D92017">
        <w:rPr>
          <w:szCs w:val="22"/>
        </w:rPr>
        <w:t xml:space="preserve"> </w:t>
      </w:r>
      <w:r w:rsidR="00A71106" w:rsidRPr="00D92017">
        <w:rPr>
          <w:szCs w:val="22"/>
        </w:rPr>
        <w:t>the submission</w:t>
      </w:r>
      <w:r w:rsidR="00A03247" w:rsidRPr="00A03247">
        <w:rPr>
          <w:szCs w:val="22"/>
        </w:rPr>
        <w:t xml:space="preserve"> </w:t>
      </w:r>
      <w:r w:rsidR="00A03247" w:rsidRPr="00FB343A">
        <w:rPr>
          <w:szCs w:val="22"/>
        </w:rPr>
        <w:t xml:space="preserve">and </w:t>
      </w:r>
      <w:r w:rsidR="00A03247">
        <w:rPr>
          <w:szCs w:val="22"/>
        </w:rPr>
        <w:t xml:space="preserve">communicate </w:t>
      </w:r>
      <w:r w:rsidR="00A03247" w:rsidRPr="00FB343A">
        <w:rPr>
          <w:szCs w:val="22"/>
        </w:rPr>
        <w:t>its inclusion in the mechanism</w:t>
      </w:r>
      <w:r w:rsidR="00A71106" w:rsidRPr="00D92017">
        <w:rPr>
          <w:szCs w:val="22"/>
        </w:rPr>
        <w:t xml:space="preserve">. The submission will be open for a period of six months for comments </w:t>
      </w:r>
      <w:r w:rsidR="00A71106" w:rsidRPr="00D92017">
        <w:rPr>
          <w:rFonts w:eastAsia="Malgun Gothic"/>
        </w:rPr>
        <w:t xml:space="preserve">by Parties, </w:t>
      </w:r>
      <w:r w:rsidR="00D210B1">
        <w:rPr>
          <w:rFonts w:eastAsia="Malgun Gothic"/>
        </w:rPr>
        <w:t>o</w:t>
      </w:r>
      <w:r w:rsidR="00A71106" w:rsidRPr="00D92017">
        <w:rPr>
          <w:rFonts w:eastAsia="Malgun Gothic"/>
        </w:rPr>
        <w:t>ther Governments</w:t>
      </w:r>
      <w:r w:rsidR="00867EBC">
        <w:rPr>
          <w:rFonts w:eastAsia="Malgun Gothic"/>
        </w:rPr>
        <w:t>,</w:t>
      </w:r>
      <w:r w:rsidR="00A71106" w:rsidRPr="00867EBC">
        <w:rPr>
          <w:rFonts w:eastAsia="Malgun Gothic"/>
          <w:b/>
          <w:bCs/>
          <w:strike/>
          <w:u w:val="single"/>
        </w:rPr>
        <w:t xml:space="preserve"> and</w:t>
      </w:r>
      <w:r w:rsidR="00A71106" w:rsidRPr="00D92017">
        <w:rPr>
          <w:rFonts w:eastAsia="Malgun Gothic"/>
        </w:rPr>
        <w:t xml:space="preserve"> relevant organizations</w:t>
      </w:r>
      <w:r w:rsidR="00A71106" w:rsidRPr="00D92017">
        <w:rPr>
          <w:szCs w:val="22"/>
        </w:rPr>
        <w:t>,</w:t>
      </w:r>
      <w:r w:rsidR="00765440">
        <w:rPr>
          <w:szCs w:val="22"/>
        </w:rPr>
        <w:t xml:space="preserve"> </w:t>
      </w:r>
      <w:r w:rsidR="00765440" w:rsidRPr="00867EBC">
        <w:rPr>
          <w:b/>
          <w:bCs/>
          <w:szCs w:val="22"/>
          <w:u w:val="single"/>
        </w:rPr>
        <w:t>and other stakeholders</w:t>
      </w:r>
      <w:r w:rsidR="00A71106" w:rsidRPr="00D92017">
        <w:rPr>
          <w:szCs w:val="22"/>
        </w:rPr>
        <w:t xml:space="preserve"> which are then transmitted to the proponent by the Secretariat.</w:t>
      </w:r>
    </w:p>
    <w:p w14:paraId="633C053A" w14:textId="721477F6" w:rsidR="00A71106" w:rsidRPr="00D92017" w:rsidRDefault="00895FD7" w:rsidP="00A71106">
      <w:pPr>
        <w:pStyle w:val="Para1"/>
      </w:pPr>
      <w:r w:rsidRPr="00D92017">
        <w:t>10</w:t>
      </w:r>
      <w:r w:rsidR="00A71106" w:rsidRPr="00D92017">
        <w:t>.</w:t>
      </w:r>
      <w:r w:rsidR="00A71106" w:rsidRPr="00D92017">
        <w:tab/>
      </w:r>
      <w:r w:rsidR="00A71106" w:rsidRPr="00D92017">
        <w:rPr>
          <w:szCs w:val="22"/>
        </w:rPr>
        <w:t xml:space="preserve">Upon receipt of </w:t>
      </w:r>
      <w:r w:rsidR="00973BAC">
        <w:rPr>
          <w:szCs w:val="22"/>
        </w:rPr>
        <w:t xml:space="preserve">such </w:t>
      </w:r>
      <w:r w:rsidR="00A71106" w:rsidRPr="00D92017">
        <w:rPr>
          <w:szCs w:val="22"/>
        </w:rPr>
        <w:t>comments</w:t>
      </w:r>
      <w:r w:rsidR="00973BAC">
        <w:rPr>
          <w:szCs w:val="22"/>
        </w:rPr>
        <w:t>,</w:t>
      </w:r>
      <w:r w:rsidR="00A71106" w:rsidRPr="00D92017">
        <w:rPr>
          <w:szCs w:val="22"/>
        </w:rPr>
        <w:t xml:space="preserve"> </w:t>
      </w:r>
      <w:r w:rsidR="0016331D" w:rsidRPr="00D92017">
        <w:t>which will be posted in the information-sharing mechanism</w:t>
      </w:r>
      <w:r w:rsidR="00A71106" w:rsidRPr="00D92017">
        <w:rPr>
          <w:szCs w:val="22"/>
        </w:rPr>
        <w:t>, the proponent may do one of the following:</w:t>
      </w:r>
    </w:p>
    <w:p w14:paraId="452B38BE" w14:textId="207AF0E2" w:rsidR="00A71106" w:rsidRPr="00D92017" w:rsidRDefault="00A71106" w:rsidP="00C914C3">
      <w:pPr>
        <w:pStyle w:val="Para1"/>
        <w:tabs>
          <w:tab w:val="clear" w:pos="1134"/>
          <w:tab w:val="left" w:pos="1701"/>
        </w:tabs>
        <w:ind w:firstLine="567"/>
        <w:rPr>
          <w:szCs w:val="22"/>
        </w:rPr>
      </w:pPr>
      <w:r w:rsidRPr="00D92017">
        <w:rPr>
          <w:szCs w:val="22"/>
          <w:lang w:eastAsia="ko-KR"/>
        </w:rPr>
        <w:t>(a)</w:t>
      </w:r>
      <w:r w:rsidRPr="00D92017">
        <w:rPr>
          <w:szCs w:val="22"/>
          <w:lang w:eastAsia="ko-KR"/>
        </w:rPr>
        <w:tab/>
      </w:r>
      <w:r w:rsidRPr="00DA319B">
        <w:rPr>
          <w:b/>
          <w:bCs/>
          <w:strike/>
          <w:szCs w:val="22"/>
        </w:rPr>
        <w:t xml:space="preserve">Address </w:t>
      </w:r>
      <w:r w:rsidR="007E441F" w:rsidRPr="00DA319B">
        <w:rPr>
          <w:b/>
          <w:bCs/>
          <w:szCs w:val="22"/>
          <w:u w:val="single"/>
        </w:rPr>
        <w:t>Respond to</w:t>
      </w:r>
      <w:r w:rsidR="007E441F" w:rsidRPr="00D92017">
        <w:rPr>
          <w:szCs w:val="22"/>
        </w:rPr>
        <w:t xml:space="preserve"> </w:t>
      </w:r>
      <w:r w:rsidR="004757E9">
        <w:rPr>
          <w:szCs w:val="22"/>
        </w:rPr>
        <w:t xml:space="preserve">the </w:t>
      </w:r>
      <w:r w:rsidRPr="00D92017">
        <w:rPr>
          <w:szCs w:val="22"/>
        </w:rPr>
        <w:t>comments</w:t>
      </w:r>
      <w:r w:rsidR="00A03247">
        <w:rPr>
          <w:szCs w:val="22"/>
        </w:rPr>
        <w:t>, if any,</w:t>
      </w:r>
      <w:r w:rsidRPr="00D92017">
        <w:rPr>
          <w:szCs w:val="22"/>
        </w:rPr>
        <w:t xml:space="preserve"> and</w:t>
      </w:r>
      <w:r w:rsidR="00930813" w:rsidRPr="00D92017">
        <w:rPr>
          <w:szCs w:val="22"/>
        </w:rPr>
        <w:t>, if necessary,</w:t>
      </w:r>
      <w:r w:rsidRPr="00D92017">
        <w:rPr>
          <w:szCs w:val="22"/>
        </w:rPr>
        <w:t xml:space="preserve"> provide a revised version of the submissio</w:t>
      </w:r>
      <w:r w:rsidR="00930813" w:rsidRPr="00D92017">
        <w:rPr>
          <w:szCs w:val="22"/>
        </w:rPr>
        <w:t xml:space="preserve">n </w:t>
      </w:r>
      <w:r w:rsidRPr="00D92017">
        <w:rPr>
          <w:szCs w:val="22"/>
        </w:rPr>
        <w:t>to the Secretariat</w:t>
      </w:r>
      <w:r w:rsidR="007E441F" w:rsidRPr="00DA319B">
        <w:rPr>
          <w:rFonts w:eastAsia="Calibri"/>
          <w:b/>
          <w:bCs/>
          <w:color w:val="000000" w:themeColor="text1"/>
          <w:u w:val="single"/>
        </w:rPr>
        <w:t>, recognising that a State may make a modification to a description of an ecologically or biologically significant marine area within their national jurisdiction for any of the reasons noted in paragraph 1</w:t>
      </w:r>
      <w:r w:rsidRPr="007E441F">
        <w:rPr>
          <w:szCs w:val="22"/>
        </w:rPr>
        <w:t>;</w:t>
      </w:r>
    </w:p>
    <w:p w14:paraId="3211AEF6" w14:textId="2C31117C" w:rsidR="00A71106" w:rsidRDefault="00A71106">
      <w:pPr>
        <w:pStyle w:val="Para1"/>
        <w:tabs>
          <w:tab w:val="clear" w:pos="1134"/>
          <w:tab w:val="left" w:pos="1701"/>
        </w:tabs>
        <w:ind w:firstLine="567"/>
        <w:rPr>
          <w:szCs w:val="22"/>
        </w:rPr>
      </w:pPr>
      <w:r w:rsidRPr="00D92017">
        <w:rPr>
          <w:szCs w:val="22"/>
        </w:rPr>
        <w:t>(b)</w:t>
      </w:r>
      <w:r w:rsidRPr="00D92017">
        <w:rPr>
          <w:szCs w:val="22"/>
        </w:rPr>
        <w:tab/>
      </w:r>
      <w:r w:rsidR="004757E9">
        <w:rPr>
          <w:szCs w:val="22"/>
        </w:rPr>
        <w:t>N</w:t>
      </w:r>
      <w:r w:rsidRPr="00D92017">
        <w:rPr>
          <w:szCs w:val="22"/>
        </w:rPr>
        <w:t xml:space="preserve">ot address </w:t>
      </w:r>
      <w:r w:rsidR="004757E9">
        <w:rPr>
          <w:szCs w:val="22"/>
        </w:rPr>
        <w:t xml:space="preserve">the </w:t>
      </w:r>
      <w:r w:rsidRPr="00D92017">
        <w:rPr>
          <w:szCs w:val="22"/>
        </w:rPr>
        <w:t>comments and not proceed further</w:t>
      </w:r>
      <w:r w:rsidR="006D273D">
        <w:rPr>
          <w:szCs w:val="22"/>
        </w:rPr>
        <w:t xml:space="preserve">, </w:t>
      </w:r>
      <w:r w:rsidR="006D273D" w:rsidRPr="00DA319B">
        <w:rPr>
          <w:b/>
          <w:bCs/>
          <w:szCs w:val="22"/>
          <w:u w:val="single"/>
        </w:rPr>
        <w:t>with the submission remaining in the information-sharing mechanism</w:t>
      </w:r>
      <w:r w:rsidR="008C098A">
        <w:rPr>
          <w:szCs w:val="22"/>
        </w:rPr>
        <w:t>;</w:t>
      </w:r>
    </w:p>
    <w:p w14:paraId="6E561A02" w14:textId="2AC26444" w:rsidR="007E441F" w:rsidRDefault="007E441F">
      <w:pPr>
        <w:pStyle w:val="Para1"/>
        <w:tabs>
          <w:tab w:val="clear" w:pos="1134"/>
          <w:tab w:val="left" w:pos="1701"/>
        </w:tabs>
        <w:ind w:firstLine="567"/>
        <w:rPr>
          <w:szCs w:val="22"/>
        </w:rPr>
      </w:pPr>
      <w:r>
        <w:rPr>
          <w:szCs w:val="22"/>
        </w:rPr>
        <w:t>(b</w:t>
      </w:r>
      <w:r w:rsidRPr="007E441F">
        <w:rPr>
          <w:szCs w:val="22"/>
        </w:rPr>
        <w:t>)alt</w:t>
      </w:r>
      <w:r w:rsidRPr="00DA319B">
        <w:rPr>
          <w:b/>
          <w:bCs/>
          <w:u w:val="single"/>
        </w:rPr>
        <w:t xml:space="preserve"> </w:t>
      </w:r>
      <w:r w:rsidR="004774E5">
        <w:rPr>
          <w:b/>
          <w:bCs/>
          <w:u w:val="single"/>
        </w:rPr>
        <w:tab/>
      </w:r>
      <w:r w:rsidRPr="00DA319B">
        <w:rPr>
          <w:b/>
          <w:bCs/>
          <w:u w:val="single"/>
        </w:rPr>
        <w:t xml:space="preserve">Maintain the submission as provided to the Secretariat and </w:t>
      </w:r>
      <w:r w:rsidRPr="00DA319B">
        <w:rPr>
          <w:b/>
          <w:bCs/>
          <w:strike/>
          <w:u w:val="single"/>
        </w:rPr>
        <w:t xml:space="preserve">Not </w:t>
      </w:r>
      <w:r w:rsidRPr="00DA319B">
        <w:rPr>
          <w:b/>
          <w:bCs/>
          <w:strike/>
        </w:rPr>
        <w:t>address</w:t>
      </w:r>
      <w:r w:rsidRPr="00DA319B">
        <w:t xml:space="preserve"> </w:t>
      </w:r>
      <w:r w:rsidR="004774E5" w:rsidRPr="00DA319B">
        <w:rPr>
          <w:b/>
          <w:bCs/>
          <w:u w:val="single"/>
        </w:rPr>
        <w:t>not</w:t>
      </w:r>
      <w:r w:rsidR="004774E5">
        <w:t xml:space="preserve"> </w:t>
      </w:r>
      <w:r w:rsidRPr="00BB46DB">
        <w:rPr>
          <w:b/>
          <w:bCs/>
          <w:u w:val="single"/>
        </w:rPr>
        <w:t>respond to</w:t>
      </w:r>
      <w:r w:rsidRPr="00BB46DB">
        <w:t xml:space="preserve"> the comments</w:t>
      </w:r>
      <w:r w:rsidR="004774E5">
        <w:t>.</w:t>
      </w:r>
      <w:r w:rsidRPr="00BB46DB">
        <w:t xml:space="preserve"> </w:t>
      </w:r>
      <w:r w:rsidRPr="00DA319B">
        <w:rPr>
          <w:b/>
          <w:bCs/>
          <w:strike/>
        </w:rPr>
        <w:t>and</w:t>
      </w:r>
      <w:r w:rsidRPr="00DA319B">
        <w:t xml:space="preserve"> </w:t>
      </w:r>
      <w:proofErr w:type="gramStart"/>
      <w:r w:rsidRPr="00DA319B">
        <w:rPr>
          <w:b/>
          <w:bCs/>
          <w:u w:val="single"/>
        </w:rPr>
        <w:t>The</w:t>
      </w:r>
      <w:proofErr w:type="gramEnd"/>
      <w:r w:rsidRPr="00DA319B">
        <w:rPr>
          <w:b/>
          <w:bCs/>
          <w:u w:val="single"/>
        </w:rPr>
        <w:t xml:space="preserve"> submission will </w:t>
      </w:r>
      <w:r w:rsidRPr="00DA319B">
        <w:t>not proceed further</w:t>
      </w:r>
      <w:r w:rsidRPr="00DA319B">
        <w:rPr>
          <w:b/>
          <w:bCs/>
          <w:u w:val="single"/>
        </w:rPr>
        <w:t xml:space="preserve"> to the repository, and will remain in the information sharing mechanism</w:t>
      </w:r>
      <w:r w:rsidRPr="00DA319B">
        <w:t>;</w:t>
      </w:r>
    </w:p>
    <w:p w14:paraId="49E48D84" w14:textId="4D5486A3" w:rsidR="00A03247" w:rsidRPr="00FB343A" w:rsidRDefault="00A03247" w:rsidP="00C914C3">
      <w:pPr>
        <w:pStyle w:val="Para1"/>
        <w:tabs>
          <w:tab w:val="clear" w:pos="1134"/>
          <w:tab w:val="left" w:pos="1701"/>
        </w:tabs>
        <w:ind w:firstLine="567"/>
        <w:rPr>
          <w:szCs w:val="22"/>
        </w:rPr>
      </w:pPr>
      <w:r>
        <w:rPr>
          <w:szCs w:val="22"/>
        </w:rPr>
        <w:t>(c)</w:t>
      </w:r>
      <w:r>
        <w:rPr>
          <w:szCs w:val="22"/>
        </w:rPr>
        <w:tab/>
      </w:r>
      <w:r w:rsidR="008C098A" w:rsidRPr="00FB343A">
        <w:rPr>
          <w:szCs w:val="22"/>
        </w:rPr>
        <w:t xml:space="preserve">Request the Secretariat to remove its </w:t>
      </w:r>
      <w:r w:rsidR="008C098A" w:rsidRPr="00DA319B">
        <w:rPr>
          <w:b/>
          <w:bCs/>
          <w:strike/>
          <w:szCs w:val="22"/>
        </w:rPr>
        <w:t>original</w:t>
      </w:r>
      <w:r w:rsidR="008C098A" w:rsidRPr="00FB343A">
        <w:rPr>
          <w:szCs w:val="22"/>
        </w:rPr>
        <w:t xml:space="preserve"> submission from the information-sharing mechanism</w:t>
      </w:r>
      <w:r w:rsidR="008C098A">
        <w:rPr>
          <w:szCs w:val="22"/>
        </w:rPr>
        <w:t>.</w:t>
      </w:r>
    </w:p>
    <w:p w14:paraId="25D3D48D" w14:textId="7C11312A" w:rsidR="00A71106" w:rsidRDefault="00895FD7" w:rsidP="00C914C3">
      <w:pPr>
        <w:pStyle w:val="Para1"/>
        <w:rPr>
          <w:szCs w:val="22"/>
          <w:lang w:val="en-US"/>
        </w:rPr>
      </w:pPr>
      <w:r>
        <w:t>11</w:t>
      </w:r>
      <w:r w:rsidR="00A71106" w:rsidRPr="00FB343A">
        <w:t>.</w:t>
      </w:r>
      <w:r w:rsidR="00A71106" w:rsidRPr="00FB343A">
        <w:tab/>
      </w:r>
      <w:r w:rsidR="00A71106" w:rsidRPr="00FB343A">
        <w:rPr>
          <w:szCs w:val="22"/>
          <w:lang w:val="en-US"/>
        </w:rPr>
        <w:t xml:space="preserve">If </w:t>
      </w:r>
      <w:r w:rsidR="005F75FF" w:rsidRPr="00DA319B">
        <w:rPr>
          <w:b/>
          <w:bCs/>
          <w:szCs w:val="22"/>
          <w:u w:val="single"/>
          <w:lang w:val="en-US"/>
        </w:rPr>
        <w:t>comments were received and if</w:t>
      </w:r>
      <w:r w:rsidR="005F75FF">
        <w:rPr>
          <w:szCs w:val="22"/>
          <w:lang w:val="en-US"/>
        </w:rPr>
        <w:t xml:space="preserve"> </w:t>
      </w:r>
      <w:r w:rsidR="00A71106" w:rsidRPr="00FB343A">
        <w:rPr>
          <w:szCs w:val="22"/>
          <w:lang w:val="en-US"/>
        </w:rPr>
        <w:t xml:space="preserve">the proponent decides to </w:t>
      </w:r>
      <w:r w:rsidR="00A71106" w:rsidRPr="00DA319B">
        <w:rPr>
          <w:b/>
          <w:bCs/>
          <w:strike/>
          <w:szCs w:val="22"/>
          <w:lang w:val="en-US"/>
        </w:rPr>
        <w:t>address</w:t>
      </w:r>
      <w:r w:rsidR="00A71106" w:rsidRPr="00FB343A">
        <w:rPr>
          <w:szCs w:val="22"/>
          <w:lang w:val="en-US"/>
        </w:rPr>
        <w:t xml:space="preserve"> </w:t>
      </w:r>
      <w:r w:rsidR="007E441F" w:rsidRPr="00DA319B">
        <w:rPr>
          <w:b/>
          <w:bCs/>
          <w:szCs w:val="22"/>
          <w:u w:val="single"/>
          <w:lang w:val="en-US"/>
        </w:rPr>
        <w:t>respond to</w:t>
      </w:r>
      <w:r w:rsidR="007E441F" w:rsidRPr="00FB343A">
        <w:rPr>
          <w:szCs w:val="22"/>
          <w:lang w:val="en-US"/>
        </w:rPr>
        <w:t xml:space="preserve"> </w:t>
      </w:r>
      <w:r w:rsidR="00350B28">
        <w:rPr>
          <w:szCs w:val="22"/>
          <w:lang w:val="en-US"/>
        </w:rPr>
        <w:t>the</w:t>
      </w:r>
      <w:r w:rsidR="005F75FF">
        <w:rPr>
          <w:szCs w:val="22"/>
          <w:lang w:val="en-US"/>
        </w:rPr>
        <w:t>se</w:t>
      </w:r>
      <w:r w:rsidR="00350B28">
        <w:rPr>
          <w:szCs w:val="22"/>
          <w:lang w:val="en-US"/>
        </w:rPr>
        <w:t xml:space="preserve"> </w:t>
      </w:r>
      <w:r w:rsidR="00A71106" w:rsidRPr="00FB343A">
        <w:rPr>
          <w:szCs w:val="22"/>
          <w:lang w:val="en-US"/>
        </w:rPr>
        <w:t xml:space="preserve">comments and provide a revised version of the </w:t>
      </w:r>
      <w:r w:rsidR="00A71106" w:rsidRPr="00FB343A">
        <w:rPr>
          <w:szCs w:val="22"/>
        </w:rPr>
        <w:t xml:space="preserve">submission to the Secretariat, the Secretariat will </w:t>
      </w:r>
      <w:r w:rsidR="00946648">
        <w:rPr>
          <w:szCs w:val="22"/>
          <w:lang w:val="en-US"/>
        </w:rPr>
        <w:t>transmit</w:t>
      </w:r>
      <w:r w:rsidR="00350B28">
        <w:rPr>
          <w:szCs w:val="22"/>
          <w:lang w:val="en-US"/>
        </w:rPr>
        <w:t xml:space="preserve"> </w:t>
      </w:r>
      <w:r w:rsidR="00A71106" w:rsidRPr="00FB343A">
        <w:rPr>
          <w:szCs w:val="22"/>
          <w:lang w:val="en-US"/>
        </w:rPr>
        <w:t xml:space="preserve">the </w:t>
      </w:r>
      <w:r w:rsidR="00A71106" w:rsidRPr="006F288A">
        <w:rPr>
          <w:szCs w:val="22"/>
          <w:lang w:val="en-US"/>
        </w:rPr>
        <w:t xml:space="preserve">submission to the </w:t>
      </w:r>
      <w:r w:rsidR="007411DF" w:rsidRPr="00C914C3">
        <w:rPr>
          <w:szCs w:val="22"/>
          <w:lang w:val="en-US"/>
        </w:rPr>
        <w:t>Subsidiary Body</w:t>
      </w:r>
      <w:r w:rsidR="007411DF" w:rsidRPr="00C914C3">
        <w:rPr>
          <w:kern w:val="22"/>
          <w:szCs w:val="22"/>
        </w:rPr>
        <w:t xml:space="preserve"> on </w:t>
      </w:r>
      <w:r w:rsidR="00A71106" w:rsidRPr="00C914C3">
        <w:rPr>
          <w:kern w:val="22"/>
          <w:szCs w:val="22"/>
        </w:rPr>
        <w:t>Scientific, Technical and Technological Advice</w:t>
      </w:r>
      <w:r w:rsidR="00A71106" w:rsidRPr="006F288A">
        <w:rPr>
          <w:kern w:val="22"/>
          <w:szCs w:val="22"/>
        </w:rPr>
        <w:t xml:space="preserve"> and the Conference of the Parties</w:t>
      </w:r>
      <w:r w:rsidR="00A71106" w:rsidRPr="006F288A">
        <w:rPr>
          <w:szCs w:val="22"/>
          <w:lang w:val="en-US"/>
        </w:rPr>
        <w:t xml:space="preserve"> for </w:t>
      </w:r>
      <w:r w:rsidR="00D66154">
        <w:rPr>
          <w:szCs w:val="22"/>
          <w:lang w:val="en-US"/>
        </w:rPr>
        <w:t xml:space="preserve">their </w:t>
      </w:r>
      <w:r w:rsidR="00A71106" w:rsidRPr="006F288A">
        <w:rPr>
          <w:szCs w:val="22"/>
          <w:lang w:val="en-US"/>
        </w:rPr>
        <w:t>consideration</w:t>
      </w:r>
      <w:r w:rsidR="009856D1" w:rsidRPr="006F288A">
        <w:rPr>
          <w:szCs w:val="22"/>
          <w:lang w:val="en-US"/>
        </w:rPr>
        <w:t>.</w:t>
      </w:r>
      <w:r w:rsidR="0042593D" w:rsidRPr="006F288A">
        <w:rPr>
          <w:szCs w:val="22"/>
          <w:lang w:val="en-US"/>
        </w:rPr>
        <w:t xml:space="preserve"> T</w:t>
      </w:r>
      <w:r w:rsidR="00A71106" w:rsidRPr="006F288A">
        <w:rPr>
          <w:szCs w:val="22"/>
          <w:lang w:val="en-US"/>
        </w:rPr>
        <w:t xml:space="preserve">he proponent </w:t>
      </w:r>
      <w:r w:rsidR="007B0D71" w:rsidRPr="006F288A">
        <w:rPr>
          <w:szCs w:val="22"/>
          <w:lang w:val="en-US"/>
        </w:rPr>
        <w:t xml:space="preserve">may also request </w:t>
      </w:r>
      <w:r w:rsidR="004E048D" w:rsidRPr="006F288A">
        <w:rPr>
          <w:szCs w:val="22"/>
          <w:lang w:val="en-US"/>
        </w:rPr>
        <w:t>that</w:t>
      </w:r>
      <w:r w:rsidR="00A71106" w:rsidRPr="006F288A">
        <w:rPr>
          <w:szCs w:val="22"/>
          <w:lang w:val="en-US"/>
        </w:rPr>
        <w:t xml:space="preserve"> the submission be discussed at a workshop </w:t>
      </w:r>
      <w:r w:rsidR="00822DEF" w:rsidRPr="006F288A">
        <w:rPr>
          <w:szCs w:val="22"/>
          <w:lang w:val="en-US"/>
        </w:rPr>
        <w:t xml:space="preserve">on </w:t>
      </w:r>
      <w:r w:rsidR="007B0D71" w:rsidRPr="006F288A">
        <w:rPr>
          <w:szCs w:val="22"/>
          <w:lang w:val="en-US"/>
        </w:rPr>
        <w:t xml:space="preserve">ecologically or biologically significant marine areas </w:t>
      </w:r>
      <w:r w:rsidR="00822DEF" w:rsidRPr="006F288A">
        <w:rPr>
          <w:szCs w:val="22"/>
          <w:lang w:val="en-US"/>
        </w:rPr>
        <w:t xml:space="preserve">held </w:t>
      </w:r>
      <w:r w:rsidR="008C38C2" w:rsidRPr="008C38C2">
        <w:rPr>
          <w:szCs w:val="22"/>
        </w:rPr>
        <w:t xml:space="preserve">pursuant </w:t>
      </w:r>
      <w:r w:rsidR="008C38C2" w:rsidRPr="00A94DAA">
        <w:rPr>
          <w:szCs w:val="22"/>
        </w:rPr>
        <w:t xml:space="preserve">to </w:t>
      </w:r>
      <w:r w:rsidR="006D469B" w:rsidRPr="00A94DAA">
        <w:rPr>
          <w:szCs w:val="22"/>
        </w:rPr>
        <w:t xml:space="preserve">a </w:t>
      </w:r>
      <w:r w:rsidR="008C38C2" w:rsidRPr="00A94DAA">
        <w:rPr>
          <w:szCs w:val="22"/>
        </w:rPr>
        <w:t>decision</w:t>
      </w:r>
      <w:r w:rsidR="00241898" w:rsidRPr="00E13348">
        <w:rPr>
          <w:szCs w:val="22"/>
        </w:rPr>
        <w:t xml:space="preserve"> </w:t>
      </w:r>
      <w:r w:rsidR="006D469B" w:rsidRPr="00A94DAA">
        <w:rPr>
          <w:szCs w:val="22"/>
        </w:rPr>
        <w:t xml:space="preserve">of the Conference of the Parties </w:t>
      </w:r>
      <w:r w:rsidR="00822DEF" w:rsidRPr="00A94DAA">
        <w:rPr>
          <w:szCs w:val="22"/>
          <w:lang w:val="en-US"/>
        </w:rPr>
        <w:t>before it is</w:t>
      </w:r>
      <w:r w:rsidR="00A71106" w:rsidRPr="00A94DAA">
        <w:rPr>
          <w:szCs w:val="22"/>
          <w:lang w:val="en-US"/>
        </w:rPr>
        <w:t xml:space="preserve"> submitted to the </w:t>
      </w:r>
      <w:r w:rsidR="00B83C91" w:rsidRPr="00A94DAA">
        <w:rPr>
          <w:szCs w:val="22"/>
          <w:lang w:val="en-US"/>
        </w:rPr>
        <w:t>Subsidiary Body</w:t>
      </w:r>
      <w:r w:rsidR="004E048D" w:rsidRPr="00A94DAA">
        <w:rPr>
          <w:szCs w:val="22"/>
          <w:lang w:val="en-US"/>
        </w:rPr>
        <w:t>.</w:t>
      </w:r>
    </w:p>
    <w:p w14:paraId="268E6841" w14:textId="77777777" w:rsidR="00765440" w:rsidRPr="00DB59E1" w:rsidRDefault="00765440" w:rsidP="00765440">
      <w:pPr>
        <w:pStyle w:val="Para1"/>
        <w:rPr>
          <w:b/>
          <w:bCs/>
          <w:szCs w:val="22"/>
          <w:u w:val="single"/>
          <w:lang w:val="en-US"/>
        </w:rPr>
      </w:pPr>
      <w:r w:rsidRPr="00DB59E1">
        <w:rPr>
          <w:b/>
          <w:bCs/>
          <w:szCs w:val="22"/>
          <w:u w:val="single"/>
          <w:lang w:val="en-US"/>
        </w:rPr>
        <w:t>11bis. The Subsidiary Body can then choose one of the three following options:</w:t>
      </w:r>
    </w:p>
    <w:p w14:paraId="404254BD" w14:textId="77777777" w:rsidR="00765440" w:rsidRPr="00DB59E1" w:rsidRDefault="00765440" w:rsidP="00765440">
      <w:pPr>
        <w:pStyle w:val="Para1"/>
        <w:rPr>
          <w:b/>
          <w:bCs/>
          <w:szCs w:val="22"/>
          <w:u w:val="single"/>
          <w:lang w:val="en-US"/>
        </w:rPr>
      </w:pPr>
      <w:r w:rsidRPr="00DB59E1">
        <w:rPr>
          <w:b/>
          <w:bCs/>
          <w:szCs w:val="22"/>
          <w:lang w:val="en-US"/>
        </w:rPr>
        <w:tab/>
      </w:r>
      <w:r w:rsidRPr="00DB59E1">
        <w:rPr>
          <w:b/>
          <w:bCs/>
          <w:szCs w:val="22"/>
          <w:u w:val="single"/>
          <w:lang w:val="en-US"/>
        </w:rPr>
        <w:t>(a) send the submission to COP for consideration;</w:t>
      </w:r>
    </w:p>
    <w:p w14:paraId="4BB9A94E" w14:textId="77777777" w:rsidR="00765440" w:rsidRPr="00DB59E1" w:rsidRDefault="00765440" w:rsidP="00765440">
      <w:pPr>
        <w:pStyle w:val="Para1"/>
        <w:rPr>
          <w:b/>
          <w:bCs/>
          <w:szCs w:val="22"/>
          <w:u w:val="single"/>
          <w:lang w:val="en-US"/>
        </w:rPr>
      </w:pPr>
      <w:r w:rsidRPr="00DB59E1">
        <w:rPr>
          <w:b/>
          <w:bCs/>
          <w:szCs w:val="22"/>
          <w:lang w:val="en-US"/>
        </w:rPr>
        <w:tab/>
      </w:r>
      <w:r w:rsidRPr="00DB59E1">
        <w:rPr>
          <w:b/>
          <w:bCs/>
          <w:szCs w:val="22"/>
          <w:u w:val="single"/>
          <w:lang w:val="en-US"/>
        </w:rPr>
        <w:t xml:space="preserve">(b) request an expert workshop to further review the submission; </w:t>
      </w:r>
    </w:p>
    <w:p w14:paraId="25EF4375" w14:textId="4565EBC1" w:rsidR="00765440" w:rsidRPr="00DB59E1" w:rsidRDefault="00765440" w:rsidP="00765440">
      <w:pPr>
        <w:pStyle w:val="Para1"/>
        <w:rPr>
          <w:b/>
          <w:bCs/>
          <w:szCs w:val="22"/>
          <w:u w:val="single"/>
          <w:lang w:val="en-US"/>
        </w:rPr>
      </w:pPr>
      <w:r w:rsidRPr="00DB59E1">
        <w:rPr>
          <w:b/>
          <w:bCs/>
          <w:szCs w:val="22"/>
          <w:lang w:val="en-US"/>
        </w:rPr>
        <w:tab/>
      </w:r>
      <w:r w:rsidRPr="00DB59E1">
        <w:rPr>
          <w:b/>
          <w:bCs/>
          <w:szCs w:val="22"/>
          <w:u w:val="single"/>
          <w:lang w:val="en-US"/>
        </w:rPr>
        <w:t>(c) send the submission back to the proponent.</w:t>
      </w:r>
    </w:p>
    <w:p w14:paraId="240A8CA9" w14:textId="13C8304C" w:rsidR="00D47ADD" w:rsidRPr="006F288A" w:rsidRDefault="00895FD7" w:rsidP="00D47ADD">
      <w:pPr>
        <w:pStyle w:val="Para1"/>
        <w:rPr>
          <w:szCs w:val="22"/>
        </w:rPr>
      </w:pPr>
      <w:r w:rsidRPr="006F288A">
        <w:t>12</w:t>
      </w:r>
      <w:r w:rsidR="00D47ADD" w:rsidRPr="006F288A">
        <w:t>.</w:t>
      </w:r>
      <w:r w:rsidR="00D47ADD" w:rsidRPr="006F288A">
        <w:tab/>
      </w:r>
      <w:r w:rsidR="00765440" w:rsidRPr="00DA319B">
        <w:rPr>
          <w:b/>
          <w:bCs/>
          <w:color w:val="000000" w:themeColor="text1"/>
          <w:szCs w:val="22"/>
        </w:rPr>
        <w:t xml:space="preserve">If the </w:t>
      </w:r>
      <w:r w:rsidR="00765440" w:rsidRPr="00DB59E1">
        <w:rPr>
          <w:b/>
          <w:bCs/>
          <w:color w:val="000000" w:themeColor="text1"/>
          <w:szCs w:val="22"/>
          <w:lang w:val="en-US"/>
        </w:rPr>
        <w:t>Subsidiary Body decides to transmit</w:t>
      </w:r>
      <w:r w:rsidR="00765440" w:rsidRPr="00DA319B">
        <w:rPr>
          <w:b/>
          <w:bCs/>
          <w:color w:val="000000" w:themeColor="text1"/>
          <w:szCs w:val="22"/>
        </w:rPr>
        <w:t xml:space="preserve"> the submission to the Conference of the Partis for consideration</w:t>
      </w:r>
      <w:r w:rsidR="007E441F" w:rsidRPr="00DB59E1">
        <w:rPr>
          <w:rFonts w:ascii="Raleway" w:hAnsi="Raleway"/>
          <w:b/>
          <w:bCs/>
          <w:color w:val="000000" w:themeColor="text1"/>
          <w:szCs w:val="22"/>
        </w:rPr>
        <w:t>,</w:t>
      </w:r>
      <w:r w:rsidR="00765440" w:rsidRPr="004631B7">
        <w:rPr>
          <w:rFonts w:ascii="Raleway" w:hAnsi="Raleway"/>
          <w:color w:val="FF0000"/>
          <w:szCs w:val="22"/>
        </w:rPr>
        <w:t xml:space="preserve"> </w:t>
      </w:r>
      <w:r w:rsidR="00D47ADD" w:rsidRPr="006F288A">
        <w:rPr>
          <w:szCs w:val="22"/>
        </w:rPr>
        <w:t xml:space="preserve">The Conference of the Parties decides whether to request the Executive Secretary </w:t>
      </w:r>
      <w:r w:rsidR="001C113E" w:rsidRPr="006F288A">
        <w:rPr>
          <w:szCs w:val="22"/>
        </w:rPr>
        <w:t xml:space="preserve">to </w:t>
      </w:r>
      <w:r w:rsidR="00D47ADD" w:rsidRPr="006F288A">
        <w:rPr>
          <w:szCs w:val="22"/>
        </w:rPr>
        <w:t>include the submission in the repository</w:t>
      </w:r>
      <w:r w:rsidR="001C113E" w:rsidRPr="006F288A">
        <w:rPr>
          <w:szCs w:val="22"/>
        </w:rPr>
        <w:t xml:space="preserve"> for ecologically or biologically significant marine areas</w:t>
      </w:r>
      <w:r w:rsidR="0016331D" w:rsidRPr="006F288A">
        <w:rPr>
          <w:szCs w:val="22"/>
        </w:rPr>
        <w:t>. A record of the submission remains in the information-sharing mechanism</w:t>
      </w:r>
      <w:r w:rsidR="00A25A19" w:rsidRPr="006F288A">
        <w:rPr>
          <w:szCs w:val="22"/>
        </w:rPr>
        <w:t>,</w:t>
      </w:r>
      <w:r w:rsidR="0016331D" w:rsidRPr="006F288A">
        <w:rPr>
          <w:szCs w:val="22"/>
        </w:rPr>
        <w:t xml:space="preserve"> regardless of whether it is included in </w:t>
      </w:r>
      <w:r w:rsidR="00712E10" w:rsidRPr="006F288A">
        <w:rPr>
          <w:szCs w:val="22"/>
        </w:rPr>
        <w:t xml:space="preserve">the </w:t>
      </w:r>
      <w:r w:rsidR="0016331D" w:rsidRPr="006F288A">
        <w:rPr>
          <w:szCs w:val="22"/>
        </w:rPr>
        <w:t>repository</w:t>
      </w:r>
      <w:r w:rsidR="00D84B4F" w:rsidRPr="00D84B4F">
        <w:rPr>
          <w:szCs w:val="22"/>
        </w:rPr>
        <w:t xml:space="preserve"> </w:t>
      </w:r>
      <w:r w:rsidR="00D84B4F" w:rsidRPr="006F288A">
        <w:rPr>
          <w:szCs w:val="22"/>
        </w:rPr>
        <w:t>or not</w:t>
      </w:r>
      <w:r w:rsidR="0016331D" w:rsidRPr="006F288A">
        <w:rPr>
          <w:szCs w:val="22"/>
        </w:rPr>
        <w:t xml:space="preserve">. </w:t>
      </w:r>
    </w:p>
    <w:p w14:paraId="383A6B73" w14:textId="5FAFB761" w:rsidR="009D5147" w:rsidRPr="00C914C3" w:rsidRDefault="00F2143E" w:rsidP="00C914C3">
      <w:pPr>
        <w:pStyle w:val="Heading3"/>
        <w:numPr>
          <w:ilvl w:val="0"/>
          <w:numId w:val="0"/>
        </w:numPr>
        <w:ind w:left="567"/>
        <w:jc w:val="left"/>
        <w:rPr>
          <w:b w:val="0"/>
          <w:bCs w:val="0"/>
          <w:u w:val="single"/>
          <w:lang w:val="en-CA"/>
        </w:rPr>
      </w:pPr>
      <w:r w:rsidRPr="006F288A">
        <w:rPr>
          <w:b w:val="0"/>
          <w:bCs w:val="0"/>
          <w:i/>
          <w:iCs/>
          <w:lang w:val="en-CA"/>
        </w:rPr>
        <w:lastRenderedPageBreak/>
        <w:t>I</w:t>
      </w:r>
      <w:r w:rsidR="009D5147" w:rsidRPr="00C914C3">
        <w:rPr>
          <w:b w:val="0"/>
          <w:bCs w:val="0"/>
          <w:i/>
          <w:iCs/>
          <w:lang w:val="en-CA"/>
        </w:rPr>
        <w:t>nclusion in the information-sharing mechanism</w:t>
      </w:r>
      <w:r w:rsidR="009E711D" w:rsidRPr="006F288A">
        <w:rPr>
          <w:b w:val="0"/>
          <w:bCs w:val="0"/>
          <w:i/>
          <w:iCs/>
          <w:lang w:val="en-CA"/>
        </w:rPr>
        <w:t xml:space="preserve"> for ecologically or biologically significant marine areas</w:t>
      </w:r>
      <w:r w:rsidR="009D5147" w:rsidRPr="00C914C3">
        <w:rPr>
          <w:b w:val="0"/>
          <w:bCs w:val="0"/>
          <w:vertAlign w:val="superscript"/>
          <w:lang w:val="en-CA"/>
        </w:rPr>
        <w:footnoteReference w:id="18"/>
      </w:r>
    </w:p>
    <w:p w14:paraId="3438EED9" w14:textId="2565CE6B" w:rsidR="009D5147" w:rsidRPr="00FB343A" w:rsidRDefault="00895FD7" w:rsidP="009D5147">
      <w:pPr>
        <w:pStyle w:val="Para1"/>
        <w:rPr>
          <w:szCs w:val="22"/>
        </w:rPr>
      </w:pPr>
      <w:r w:rsidRPr="008C098A">
        <w:rPr>
          <w:szCs w:val="22"/>
        </w:rPr>
        <w:t>13</w:t>
      </w:r>
      <w:r w:rsidR="009D5147" w:rsidRPr="008C098A">
        <w:rPr>
          <w:szCs w:val="22"/>
        </w:rPr>
        <w:t>.</w:t>
      </w:r>
      <w:r w:rsidR="009D5147" w:rsidRPr="008C098A">
        <w:rPr>
          <w:szCs w:val="22"/>
        </w:rPr>
        <w:tab/>
        <w:t>The submission</w:t>
      </w:r>
      <w:r w:rsidR="009D5147" w:rsidRPr="008C098A">
        <w:rPr>
          <w:rStyle w:val="FootnoteReference"/>
          <w:rFonts w:eastAsiaTheme="majorEastAsia"/>
          <w:szCs w:val="22"/>
        </w:rPr>
        <w:footnoteReference w:id="19"/>
      </w:r>
      <w:r w:rsidR="009D5147" w:rsidRPr="008C098A">
        <w:rPr>
          <w:szCs w:val="22"/>
        </w:rPr>
        <w:t xml:space="preserve"> </w:t>
      </w:r>
      <w:r w:rsidR="00E5616D" w:rsidRPr="008C098A">
        <w:t xml:space="preserve">of a modification or description of an area within national jurisdiction for inclusion in the </w:t>
      </w:r>
      <w:r w:rsidR="002146D1" w:rsidRPr="008C098A">
        <w:t xml:space="preserve">information-sharing mechanism </w:t>
      </w:r>
      <w:r w:rsidR="00E5616D" w:rsidRPr="008C098A">
        <w:t xml:space="preserve">for ecologically or biologically significant marine areas must be </w:t>
      </w:r>
      <w:r w:rsidR="009D5147" w:rsidRPr="008C098A">
        <w:rPr>
          <w:szCs w:val="22"/>
        </w:rPr>
        <w:t>provided to the Secretariat together with information on the process by which the submission was developed, including any scientific peer-review process</w:t>
      </w:r>
      <w:r w:rsidR="009D5147" w:rsidRPr="00C914C3">
        <w:rPr>
          <w:szCs w:val="22"/>
        </w:rPr>
        <w:t>, and</w:t>
      </w:r>
      <w:r w:rsidR="009D5147" w:rsidRPr="008C098A">
        <w:rPr>
          <w:szCs w:val="22"/>
        </w:rPr>
        <w:t xml:space="preserve">, in cases where information based on </w:t>
      </w:r>
      <w:r w:rsidR="005A488D" w:rsidRPr="00DB59E1">
        <w:rPr>
          <w:b/>
          <w:bCs/>
          <w:szCs w:val="22"/>
          <w:u w:val="single"/>
        </w:rPr>
        <w:t>indigenous and</w:t>
      </w:r>
      <w:r w:rsidR="005A488D">
        <w:rPr>
          <w:szCs w:val="22"/>
        </w:rPr>
        <w:t xml:space="preserve"> </w:t>
      </w:r>
      <w:r w:rsidR="009D5147" w:rsidRPr="008C098A">
        <w:rPr>
          <w:szCs w:val="22"/>
        </w:rPr>
        <w:t xml:space="preserve">traditional knowledge is included, any information on consultations with </w:t>
      </w:r>
      <w:r w:rsidR="009D5147" w:rsidRPr="00C914C3">
        <w:rPr>
          <w:szCs w:val="22"/>
        </w:rPr>
        <w:t>indigenous people</w:t>
      </w:r>
      <w:r w:rsidR="009D5147" w:rsidRPr="008C098A">
        <w:rPr>
          <w:szCs w:val="22"/>
        </w:rPr>
        <w:t>s and local communities conducted with their free, prior and informed consent, in accordance with the United Nations Declaration on the Rights of Indigenous Peoples and</w:t>
      </w:r>
      <w:r w:rsidR="009952AD" w:rsidRPr="00563DC0">
        <w:rPr>
          <w:b/>
          <w:bCs/>
          <w:szCs w:val="22"/>
          <w:u w:val="single"/>
        </w:rPr>
        <w:t>, where appropriate,</w:t>
      </w:r>
      <w:r w:rsidR="009D5147" w:rsidRPr="008C098A">
        <w:rPr>
          <w:szCs w:val="22"/>
        </w:rPr>
        <w:t xml:space="preserve"> the Mo’</w:t>
      </w:r>
      <w:r w:rsidR="00D74D4A" w:rsidRPr="008C098A">
        <w:rPr>
          <w:szCs w:val="22"/>
        </w:rPr>
        <w:t> </w:t>
      </w:r>
      <w:proofErr w:type="spellStart"/>
      <w:r w:rsidR="009D5147" w:rsidRPr="008C098A">
        <w:rPr>
          <w:szCs w:val="22"/>
        </w:rPr>
        <w:t>otz</w:t>
      </w:r>
      <w:proofErr w:type="spellEnd"/>
      <w:r w:rsidR="009D5147" w:rsidRPr="008C098A">
        <w:rPr>
          <w:szCs w:val="22"/>
        </w:rPr>
        <w:t xml:space="preserve"> </w:t>
      </w:r>
      <w:proofErr w:type="spellStart"/>
      <w:r w:rsidR="009D5147" w:rsidRPr="008C098A">
        <w:rPr>
          <w:szCs w:val="22"/>
        </w:rPr>
        <w:t>Kuxtal</w:t>
      </w:r>
      <w:proofErr w:type="spellEnd"/>
      <w:r w:rsidR="009D5147" w:rsidRPr="008C098A">
        <w:rPr>
          <w:szCs w:val="22"/>
        </w:rPr>
        <w:t xml:space="preserve"> Voluntary Guidelines</w:t>
      </w:r>
      <w:r w:rsidR="00EE41BA" w:rsidRPr="008C098A">
        <w:rPr>
          <w:szCs w:val="22"/>
        </w:rPr>
        <w:t>.</w:t>
      </w:r>
      <w:r w:rsidR="00EE41BA" w:rsidRPr="008C098A">
        <w:t xml:space="preserve"> </w:t>
      </w:r>
      <w:r w:rsidR="008C098A" w:rsidRPr="00C914C3">
        <w:t>The proponent may also use the following options with respect to the development of the submission</w:t>
      </w:r>
      <w:r w:rsidR="00E4395C" w:rsidRPr="008C098A">
        <w:rPr>
          <w:szCs w:val="22"/>
        </w:rPr>
        <w:t>:</w:t>
      </w:r>
    </w:p>
    <w:p w14:paraId="072FCD08" w14:textId="39291780" w:rsidR="009D5147" w:rsidRPr="00FB343A" w:rsidRDefault="009D5147" w:rsidP="00C914C3">
      <w:pPr>
        <w:pStyle w:val="Para1"/>
        <w:tabs>
          <w:tab w:val="clear" w:pos="1134"/>
          <w:tab w:val="left" w:pos="1701"/>
        </w:tabs>
        <w:ind w:firstLine="567"/>
        <w:rPr>
          <w:rFonts w:eastAsia="Calibri"/>
          <w:snapToGrid w:val="0"/>
          <w:kern w:val="22"/>
          <w:szCs w:val="22"/>
        </w:rPr>
      </w:pPr>
      <w:r w:rsidRPr="00FB343A">
        <w:rPr>
          <w:szCs w:val="22"/>
          <w:lang w:eastAsia="ko-KR"/>
        </w:rPr>
        <w:t>(a)</w:t>
      </w:r>
      <w:r w:rsidRPr="00FB343A">
        <w:rPr>
          <w:szCs w:val="22"/>
          <w:lang w:eastAsia="ko-KR"/>
        </w:rPr>
        <w:tab/>
      </w:r>
      <w:r w:rsidR="00DD5B62" w:rsidRPr="00881397">
        <w:rPr>
          <w:b/>
          <w:bCs/>
          <w:strike/>
          <w:szCs w:val="22"/>
        </w:rPr>
        <w:t>T</w:t>
      </w:r>
      <w:r w:rsidRPr="00881397">
        <w:rPr>
          <w:b/>
          <w:bCs/>
          <w:strike/>
          <w:szCs w:val="22"/>
        </w:rPr>
        <w:t xml:space="preserve">he proponent </w:t>
      </w:r>
      <w:r w:rsidR="00DD5B62" w:rsidRPr="00881397">
        <w:rPr>
          <w:b/>
          <w:bCs/>
          <w:strike/>
          <w:szCs w:val="22"/>
        </w:rPr>
        <w:t xml:space="preserve">may request </w:t>
      </w:r>
      <w:r w:rsidRPr="00881397">
        <w:rPr>
          <w:b/>
          <w:bCs/>
          <w:strike/>
          <w:szCs w:val="22"/>
        </w:rPr>
        <w:t xml:space="preserve">the Secretariat </w:t>
      </w:r>
      <w:r w:rsidR="003D70D3" w:rsidRPr="00881397">
        <w:rPr>
          <w:b/>
          <w:bCs/>
          <w:strike/>
          <w:szCs w:val="22"/>
        </w:rPr>
        <w:t xml:space="preserve">to </w:t>
      </w:r>
      <w:r w:rsidRPr="00881397">
        <w:rPr>
          <w:b/>
          <w:bCs/>
          <w:strike/>
          <w:szCs w:val="22"/>
        </w:rPr>
        <w:t>issue</w:t>
      </w:r>
      <w:r w:rsidR="00881397">
        <w:rPr>
          <w:szCs w:val="22"/>
        </w:rPr>
        <w:t xml:space="preserve"> </w:t>
      </w:r>
      <w:r w:rsidR="00B36FF6" w:rsidRPr="00881397">
        <w:rPr>
          <w:b/>
          <w:bCs/>
          <w:szCs w:val="22"/>
          <w:u w:val="single"/>
        </w:rPr>
        <w:t>The Secretariat issues</w:t>
      </w:r>
      <w:r w:rsidR="00171FB4">
        <w:rPr>
          <w:szCs w:val="22"/>
        </w:rPr>
        <w:t xml:space="preserve"> </w:t>
      </w:r>
      <w:r w:rsidR="00171FB4" w:rsidRPr="00881397">
        <w:rPr>
          <w:b/>
          <w:bCs/>
          <w:szCs w:val="22"/>
          <w:u w:val="single"/>
        </w:rPr>
        <w:t>for information purposes,</w:t>
      </w:r>
      <w:r w:rsidRPr="00FB343A">
        <w:rPr>
          <w:szCs w:val="22"/>
        </w:rPr>
        <w:t xml:space="preserve"> a notification regarding </w:t>
      </w:r>
      <w:r w:rsidR="009B4961">
        <w:rPr>
          <w:szCs w:val="22"/>
        </w:rPr>
        <w:t>its</w:t>
      </w:r>
      <w:r w:rsidR="009B4961" w:rsidRPr="00FB343A">
        <w:rPr>
          <w:szCs w:val="22"/>
        </w:rPr>
        <w:t xml:space="preserve"> </w:t>
      </w:r>
      <w:r w:rsidRPr="00FB343A">
        <w:rPr>
          <w:szCs w:val="22"/>
        </w:rPr>
        <w:t xml:space="preserve">intent to submit a description or modification </w:t>
      </w:r>
      <w:r w:rsidR="003D70D3">
        <w:rPr>
          <w:szCs w:val="22"/>
        </w:rPr>
        <w:t>before</w:t>
      </w:r>
      <w:r w:rsidRPr="00FB343A">
        <w:rPr>
          <w:szCs w:val="22"/>
        </w:rPr>
        <w:t xml:space="preserve"> the submission</w:t>
      </w:r>
      <w:r w:rsidR="003D70D3">
        <w:rPr>
          <w:szCs w:val="22"/>
        </w:rPr>
        <w:t xml:space="preserve"> is </w:t>
      </w:r>
      <w:r w:rsidR="003D70D3" w:rsidRPr="00881397">
        <w:rPr>
          <w:b/>
          <w:bCs/>
          <w:strike/>
          <w:szCs w:val="22"/>
        </w:rPr>
        <w:t>developed</w:t>
      </w:r>
      <w:r w:rsidR="00881397">
        <w:rPr>
          <w:b/>
          <w:bCs/>
          <w:strike/>
          <w:szCs w:val="22"/>
        </w:rPr>
        <w:t xml:space="preserve"> </w:t>
      </w:r>
      <w:r w:rsidR="00B06600" w:rsidRPr="00881397">
        <w:rPr>
          <w:b/>
          <w:bCs/>
          <w:szCs w:val="22"/>
          <w:u w:val="single"/>
        </w:rPr>
        <w:t>provided to the Secretariat</w:t>
      </w:r>
      <w:r w:rsidRPr="00FB343A">
        <w:rPr>
          <w:szCs w:val="22"/>
        </w:rPr>
        <w:t>;</w:t>
      </w:r>
    </w:p>
    <w:p w14:paraId="4FD96959" w14:textId="4D8365B8" w:rsidR="009D5147" w:rsidRPr="00FB343A" w:rsidRDefault="009D5147" w:rsidP="00C914C3">
      <w:pPr>
        <w:pStyle w:val="Para1"/>
        <w:tabs>
          <w:tab w:val="clear" w:pos="1134"/>
          <w:tab w:val="left" w:pos="1701"/>
        </w:tabs>
        <w:ind w:firstLine="567"/>
        <w:rPr>
          <w:rFonts w:eastAsia="Calibri"/>
          <w:snapToGrid w:val="0"/>
          <w:kern w:val="22"/>
          <w:szCs w:val="22"/>
        </w:rPr>
      </w:pPr>
      <w:r w:rsidRPr="00A94DAA">
        <w:rPr>
          <w:szCs w:val="22"/>
          <w:lang w:eastAsia="ko-KR"/>
        </w:rPr>
        <w:t>(b)</w:t>
      </w:r>
      <w:r w:rsidRPr="00A94DAA">
        <w:rPr>
          <w:szCs w:val="22"/>
          <w:lang w:eastAsia="ko-KR"/>
        </w:rPr>
        <w:tab/>
      </w:r>
      <w:r w:rsidR="00E7184F" w:rsidRPr="00A94DAA">
        <w:rPr>
          <w:szCs w:val="22"/>
        </w:rPr>
        <w:t>T</w:t>
      </w:r>
      <w:r w:rsidRPr="00A94DAA">
        <w:rPr>
          <w:szCs w:val="22"/>
        </w:rPr>
        <w:t xml:space="preserve">he proponent may also </w:t>
      </w:r>
      <w:r w:rsidR="008C098A" w:rsidRPr="00A94DAA">
        <w:rPr>
          <w:szCs w:val="22"/>
        </w:rPr>
        <w:t xml:space="preserve">choose </w:t>
      </w:r>
      <w:r w:rsidRPr="00A94DAA">
        <w:rPr>
          <w:szCs w:val="22"/>
        </w:rPr>
        <w:t xml:space="preserve">to develop or refine a draft submission at a workshop </w:t>
      </w:r>
      <w:r w:rsidR="00661917" w:rsidRPr="00A94DAA">
        <w:rPr>
          <w:szCs w:val="22"/>
        </w:rPr>
        <w:t xml:space="preserve">on ecologically or biologically significant marine areas held </w:t>
      </w:r>
      <w:r w:rsidR="003D27C2" w:rsidRPr="00A94DAA">
        <w:rPr>
          <w:szCs w:val="22"/>
        </w:rPr>
        <w:t xml:space="preserve">pursuant to </w:t>
      </w:r>
      <w:r w:rsidR="005E47BC" w:rsidRPr="00A94DAA">
        <w:rPr>
          <w:szCs w:val="22"/>
        </w:rPr>
        <w:t xml:space="preserve">a </w:t>
      </w:r>
      <w:r w:rsidR="003D27C2" w:rsidRPr="00A94DAA">
        <w:rPr>
          <w:szCs w:val="22"/>
        </w:rPr>
        <w:t xml:space="preserve">decision </w:t>
      </w:r>
      <w:r w:rsidR="005E47BC" w:rsidRPr="00A94DAA">
        <w:rPr>
          <w:szCs w:val="22"/>
        </w:rPr>
        <w:t>of the Conference of the Parties</w:t>
      </w:r>
      <w:r w:rsidR="003D27C2" w:rsidRPr="00A94DAA">
        <w:rPr>
          <w:szCs w:val="22"/>
        </w:rPr>
        <w:t xml:space="preserve"> </w:t>
      </w:r>
      <w:r w:rsidR="00661917" w:rsidRPr="00A94DAA">
        <w:rPr>
          <w:szCs w:val="22"/>
        </w:rPr>
        <w:t xml:space="preserve">before </w:t>
      </w:r>
      <w:r w:rsidRPr="00A94DAA">
        <w:rPr>
          <w:szCs w:val="22"/>
        </w:rPr>
        <w:t>submi</w:t>
      </w:r>
      <w:r w:rsidR="00EC1DBB" w:rsidRPr="00A94DAA">
        <w:rPr>
          <w:szCs w:val="22"/>
        </w:rPr>
        <w:t>tting</w:t>
      </w:r>
      <w:r w:rsidRPr="00A94DAA">
        <w:rPr>
          <w:szCs w:val="22"/>
        </w:rPr>
        <w:t xml:space="preserve"> </w:t>
      </w:r>
      <w:r w:rsidR="00EC1DBB" w:rsidRPr="00A94DAA">
        <w:rPr>
          <w:szCs w:val="22"/>
        </w:rPr>
        <w:t xml:space="preserve">it </w:t>
      </w:r>
      <w:r w:rsidRPr="00A94DAA">
        <w:rPr>
          <w:szCs w:val="22"/>
        </w:rPr>
        <w:t>to the Secretariat.</w:t>
      </w:r>
    </w:p>
    <w:p w14:paraId="62AB5312" w14:textId="7D5EC9B8" w:rsidR="009D5147" w:rsidRPr="00FB343A" w:rsidRDefault="00895FD7" w:rsidP="008F4870">
      <w:pPr>
        <w:pStyle w:val="Para1"/>
        <w:rPr>
          <w:szCs w:val="22"/>
        </w:rPr>
      </w:pPr>
      <w:r>
        <w:rPr>
          <w:szCs w:val="22"/>
        </w:rPr>
        <w:t>14</w:t>
      </w:r>
      <w:r w:rsidR="009D5147" w:rsidRPr="00FB343A">
        <w:rPr>
          <w:szCs w:val="22"/>
        </w:rPr>
        <w:t>.</w:t>
      </w:r>
      <w:r w:rsidR="009D5147" w:rsidRPr="00FB343A">
        <w:rPr>
          <w:szCs w:val="22"/>
        </w:rPr>
        <w:tab/>
      </w:r>
      <w:r w:rsidR="00BF2176">
        <w:t xml:space="preserve">Upon receipt, </w:t>
      </w:r>
      <w:r w:rsidR="00BF2176">
        <w:rPr>
          <w:szCs w:val="22"/>
        </w:rPr>
        <w:t>t</w:t>
      </w:r>
      <w:r w:rsidR="009D5147" w:rsidRPr="00FB343A">
        <w:rPr>
          <w:szCs w:val="22"/>
        </w:rPr>
        <w:t>he Secretariat</w:t>
      </w:r>
      <w:r w:rsidR="00B36FF6" w:rsidRPr="00B36FF6">
        <w:rPr>
          <w:szCs w:val="22"/>
        </w:rPr>
        <w:t xml:space="preserve"> </w:t>
      </w:r>
      <w:r w:rsidR="00B36FF6" w:rsidRPr="00881397">
        <w:rPr>
          <w:b/>
          <w:bCs/>
          <w:szCs w:val="22"/>
          <w:u w:val="single"/>
        </w:rPr>
        <w:t xml:space="preserve">issues a notification to provide information on the submission and communicate its inclusion in the information-sharing mechanism and, after six </w:t>
      </w:r>
      <w:proofErr w:type="gramStart"/>
      <w:r w:rsidR="00B36FF6" w:rsidRPr="00881397">
        <w:rPr>
          <w:b/>
          <w:bCs/>
          <w:szCs w:val="22"/>
          <w:u w:val="single"/>
        </w:rPr>
        <w:t>months,</w:t>
      </w:r>
      <w:r w:rsidR="00B36FF6" w:rsidRPr="00FB343A">
        <w:rPr>
          <w:szCs w:val="22"/>
        </w:rPr>
        <w:t xml:space="preserve"> </w:t>
      </w:r>
      <w:r w:rsidR="009D5147" w:rsidRPr="00FB343A">
        <w:rPr>
          <w:szCs w:val="22"/>
        </w:rPr>
        <w:t xml:space="preserve"> includes</w:t>
      </w:r>
      <w:proofErr w:type="gramEnd"/>
      <w:r w:rsidR="009D5147" w:rsidRPr="00FB343A">
        <w:rPr>
          <w:szCs w:val="22"/>
        </w:rPr>
        <w:t xml:space="preserve"> the submission in </w:t>
      </w:r>
      <w:r w:rsidR="009D5147" w:rsidRPr="00C914C3">
        <w:rPr>
          <w:szCs w:val="22"/>
        </w:rPr>
        <w:t xml:space="preserve">the </w:t>
      </w:r>
      <w:r w:rsidR="009D5147" w:rsidRPr="00FB343A">
        <w:rPr>
          <w:szCs w:val="22"/>
        </w:rPr>
        <w:t>information-sharing mechanism</w:t>
      </w:r>
      <w:r w:rsidR="009D5147" w:rsidRPr="00881397">
        <w:rPr>
          <w:b/>
          <w:bCs/>
          <w:strike/>
          <w:szCs w:val="22"/>
        </w:rPr>
        <w:t xml:space="preserve"> and issues a notification to provide information </w:t>
      </w:r>
      <w:r w:rsidR="001C5F34" w:rsidRPr="00881397">
        <w:rPr>
          <w:b/>
          <w:bCs/>
          <w:strike/>
          <w:szCs w:val="22"/>
        </w:rPr>
        <w:t xml:space="preserve">on </w:t>
      </w:r>
      <w:r w:rsidR="009D5147" w:rsidRPr="00881397">
        <w:rPr>
          <w:b/>
          <w:bCs/>
          <w:strike/>
          <w:szCs w:val="22"/>
        </w:rPr>
        <w:t xml:space="preserve">the submission and </w:t>
      </w:r>
      <w:r w:rsidR="00A025ED" w:rsidRPr="00881397">
        <w:rPr>
          <w:b/>
          <w:bCs/>
          <w:strike/>
          <w:szCs w:val="22"/>
        </w:rPr>
        <w:t xml:space="preserve">communicate </w:t>
      </w:r>
      <w:r w:rsidR="009D5147" w:rsidRPr="00881397">
        <w:rPr>
          <w:b/>
          <w:bCs/>
          <w:strike/>
          <w:szCs w:val="22"/>
        </w:rPr>
        <w:t>its inclusion in the information-sharing mechanism</w:t>
      </w:r>
      <w:r w:rsidR="009D5147" w:rsidRPr="00FB343A">
        <w:rPr>
          <w:szCs w:val="22"/>
        </w:rPr>
        <w:t xml:space="preserve">. </w:t>
      </w:r>
      <w:r w:rsidR="0002787F">
        <w:rPr>
          <w:szCs w:val="22"/>
        </w:rPr>
        <w:t>T</w:t>
      </w:r>
      <w:r w:rsidR="009D5147" w:rsidRPr="00FB343A">
        <w:rPr>
          <w:szCs w:val="22"/>
        </w:rPr>
        <w:t xml:space="preserve">he </w:t>
      </w:r>
      <w:r w:rsidR="009D5147" w:rsidRPr="00881397">
        <w:rPr>
          <w:b/>
          <w:bCs/>
          <w:strike/>
          <w:szCs w:val="22"/>
        </w:rPr>
        <w:t>proponent</w:t>
      </w:r>
      <w:r w:rsidR="009D5147" w:rsidRPr="00881397">
        <w:rPr>
          <w:rFonts w:eastAsia="Malgun Gothic"/>
          <w:b/>
          <w:bCs/>
          <w:strike/>
        </w:rPr>
        <w:t xml:space="preserve"> </w:t>
      </w:r>
      <w:r w:rsidR="008F4870" w:rsidRPr="00881397">
        <w:rPr>
          <w:rFonts w:eastAsia="Malgun Gothic"/>
          <w:b/>
          <w:bCs/>
          <w:strike/>
        </w:rPr>
        <w:t xml:space="preserve">may request that </w:t>
      </w:r>
      <w:r w:rsidR="009D5147" w:rsidRPr="00881397">
        <w:rPr>
          <w:rFonts w:eastAsia="Malgun Gothic"/>
          <w:b/>
          <w:bCs/>
          <w:strike/>
        </w:rPr>
        <w:t>the</w:t>
      </w:r>
      <w:r w:rsidR="009D5147" w:rsidRPr="00FB343A">
        <w:rPr>
          <w:rFonts w:eastAsia="Malgun Gothic"/>
        </w:rPr>
        <w:t xml:space="preserve"> </w:t>
      </w:r>
      <w:r w:rsidR="008F4870">
        <w:rPr>
          <w:rFonts w:eastAsia="Malgun Gothic"/>
        </w:rPr>
        <w:t>submission</w:t>
      </w:r>
      <w:r w:rsidR="002167DC">
        <w:rPr>
          <w:rFonts w:eastAsia="Malgun Gothic"/>
        </w:rPr>
        <w:t xml:space="preserve"> </w:t>
      </w:r>
      <w:r w:rsidR="002167DC" w:rsidRPr="00881397">
        <w:rPr>
          <w:rFonts w:eastAsia="Malgun Gothic"/>
          <w:b/>
          <w:bCs/>
          <w:u w:val="single"/>
        </w:rPr>
        <w:t>will</w:t>
      </w:r>
      <w:r w:rsidR="008F4870">
        <w:rPr>
          <w:rFonts w:eastAsia="Malgun Gothic"/>
        </w:rPr>
        <w:t xml:space="preserve"> </w:t>
      </w:r>
      <w:r w:rsidR="009D5147" w:rsidRPr="00FB343A">
        <w:rPr>
          <w:rFonts w:eastAsia="Malgun Gothic"/>
        </w:rPr>
        <w:t xml:space="preserve">be open for comments by Parties, </w:t>
      </w:r>
      <w:r w:rsidR="00EB32F2">
        <w:rPr>
          <w:rFonts w:eastAsia="Malgun Gothic"/>
        </w:rPr>
        <w:t>o</w:t>
      </w:r>
      <w:r w:rsidR="009D5147" w:rsidRPr="00FB343A">
        <w:rPr>
          <w:rFonts w:eastAsia="Malgun Gothic"/>
        </w:rPr>
        <w:t>ther Governments and relevant organizations for a period of six months</w:t>
      </w:r>
      <w:r w:rsidR="008F4870">
        <w:rPr>
          <w:rFonts w:eastAsia="Malgun Gothic"/>
        </w:rPr>
        <w:t>, in which case</w:t>
      </w:r>
      <w:r w:rsidR="009D5147" w:rsidRPr="00FB343A">
        <w:rPr>
          <w:rFonts w:eastAsia="Malgun Gothic"/>
        </w:rPr>
        <w:t xml:space="preserve"> </w:t>
      </w:r>
      <w:r w:rsidR="008F4870">
        <w:rPr>
          <w:rFonts w:eastAsia="Malgun Gothic"/>
        </w:rPr>
        <w:t>t</w:t>
      </w:r>
      <w:r w:rsidR="009D5147" w:rsidRPr="00FB343A">
        <w:rPr>
          <w:rFonts w:eastAsia="Malgun Gothic"/>
        </w:rPr>
        <w:t>he Secretariat will transmit any comments received to the proponent.</w:t>
      </w:r>
    </w:p>
    <w:p w14:paraId="619ECE47" w14:textId="769BD2ED" w:rsidR="009D5147" w:rsidRPr="00FB343A" w:rsidRDefault="00895FD7" w:rsidP="009D5147">
      <w:pPr>
        <w:pStyle w:val="Para1"/>
      </w:pPr>
      <w:r>
        <w:rPr>
          <w:szCs w:val="22"/>
        </w:rPr>
        <w:t>15</w:t>
      </w:r>
      <w:r w:rsidR="009D5147" w:rsidRPr="00FB343A">
        <w:rPr>
          <w:szCs w:val="22"/>
        </w:rPr>
        <w:t>.</w:t>
      </w:r>
      <w:r w:rsidR="009D5147" w:rsidRPr="00FB343A">
        <w:tab/>
        <w:t xml:space="preserve">Upon receipt of </w:t>
      </w:r>
      <w:r w:rsidR="005843F1">
        <w:t xml:space="preserve">such </w:t>
      </w:r>
      <w:r w:rsidR="009D5147" w:rsidRPr="00FB343A">
        <w:t>comments</w:t>
      </w:r>
      <w:r w:rsidR="005843F1">
        <w:t>,</w:t>
      </w:r>
      <w:r w:rsidR="009D5147" w:rsidRPr="00FB343A">
        <w:t xml:space="preserve"> which will be posted in the information-sharing mechanism, the proponent may do one of the following:</w:t>
      </w:r>
    </w:p>
    <w:p w14:paraId="245C537C" w14:textId="52F7B86C" w:rsidR="009D5147" w:rsidRPr="00FB343A" w:rsidRDefault="009D5147" w:rsidP="00452ED8">
      <w:pPr>
        <w:pStyle w:val="Para1"/>
        <w:tabs>
          <w:tab w:val="clear" w:pos="1134"/>
          <w:tab w:val="left" w:pos="1701"/>
        </w:tabs>
        <w:ind w:firstLine="567"/>
        <w:rPr>
          <w:szCs w:val="22"/>
        </w:rPr>
      </w:pPr>
      <w:r w:rsidRPr="00FB343A">
        <w:rPr>
          <w:szCs w:val="22"/>
          <w:lang w:eastAsia="ko-KR"/>
        </w:rPr>
        <w:t>(a)</w:t>
      </w:r>
      <w:r w:rsidRPr="00FB343A">
        <w:rPr>
          <w:szCs w:val="22"/>
          <w:lang w:eastAsia="ko-KR"/>
        </w:rPr>
        <w:tab/>
      </w:r>
      <w:r w:rsidRPr="00FB343A">
        <w:rPr>
          <w:szCs w:val="22"/>
        </w:rPr>
        <w:t>Maintain the submission as provided to the Secretariat;</w:t>
      </w:r>
    </w:p>
    <w:p w14:paraId="04FB7FC9" w14:textId="11D97822" w:rsidR="009D5147" w:rsidRPr="00FB343A" w:rsidRDefault="009D5147" w:rsidP="00452ED8">
      <w:pPr>
        <w:pStyle w:val="Para1"/>
        <w:tabs>
          <w:tab w:val="clear" w:pos="1134"/>
          <w:tab w:val="left" w:pos="1701"/>
        </w:tabs>
        <w:ind w:firstLine="567"/>
        <w:rPr>
          <w:rFonts w:eastAsia="Calibri"/>
          <w:snapToGrid w:val="0"/>
          <w:kern w:val="22"/>
          <w:szCs w:val="22"/>
        </w:rPr>
      </w:pPr>
      <w:r w:rsidRPr="00FB343A">
        <w:rPr>
          <w:szCs w:val="22"/>
          <w:lang w:eastAsia="ko-KR"/>
        </w:rPr>
        <w:t>(b)</w:t>
      </w:r>
      <w:r w:rsidRPr="00FB343A">
        <w:rPr>
          <w:szCs w:val="22"/>
          <w:lang w:eastAsia="ko-KR"/>
        </w:rPr>
        <w:tab/>
      </w:r>
      <w:r w:rsidRPr="00FB343A">
        <w:rPr>
          <w:szCs w:val="22"/>
        </w:rPr>
        <w:t xml:space="preserve">Address the comments and provide a revised submission to the Secretariat </w:t>
      </w:r>
      <w:r w:rsidR="008E69EF">
        <w:rPr>
          <w:szCs w:val="22"/>
        </w:rPr>
        <w:t xml:space="preserve">for </w:t>
      </w:r>
      <w:r w:rsidRPr="00FB343A">
        <w:rPr>
          <w:szCs w:val="22"/>
        </w:rPr>
        <w:t>inclu</w:t>
      </w:r>
      <w:r w:rsidR="008E69EF">
        <w:rPr>
          <w:szCs w:val="22"/>
        </w:rPr>
        <w:t>sion</w:t>
      </w:r>
      <w:r w:rsidRPr="00FB343A">
        <w:rPr>
          <w:szCs w:val="22"/>
        </w:rPr>
        <w:t xml:space="preserve"> in the information-sharing mechanism;</w:t>
      </w:r>
    </w:p>
    <w:p w14:paraId="598AB6EF" w14:textId="6D85BDB8" w:rsidR="009D5147" w:rsidRPr="009D5147" w:rsidRDefault="009D5147" w:rsidP="00452ED8">
      <w:pPr>
        <w:pStyle w:val="Para1"/>
        <w:tabs>
          <w:tab w:val="clear" w:pos="1134"/>
          <w:tab w:val="left" w:pos="1701"/>
        </w:tabs>
        <w:ind w:firstLine="567"/>
        <w:rPr>
          <w:rFonts w:eastAsia="Calibri"/>
          <w:snapToGrid w:val="0"/>
          <w:kern w:val="22"/>
          <w:szCs w:val="22"/>
        </w:rPr>
      </w:pPr>
      <w:r w:rsidRPr="00FB343A">
        <w:rPr>
          <w:szCs w:val="22"/>
          <w:lang w:eastAsia="ko-KR"/>
        </w:rPr>
        <w:t>(c)</w:t>
      </w:r>
      <w:r w:rsidRPr="00FB343A">
        <w:rPr>
          <w:szCs w:val="22"/>
          <w:lang w:eastAsia="ko-KR"/>
        </w:rPr>
        <w:tab/>
      </w:r>
      <w:r w:rsidRPr="00FB343A">
        <w:rPr>
          <w:szCs w:val="22"/>
        </w:rPr>
        <w:t>Request the Secretariat to remove its original submission from the information-sharing mechanism.</w:t>
      </w:r>
    </w:p>
    <w:p w14:paraId="081066EA" w14:textId="0F216271" w:rsidR="002910DE" w:rsidRPr="00FB343A" w:rsidRDefault="001F7407" w:rsidP="00C914C3">
      <w:pPr>
        <w:pStyle w:val="Heading2"/>
      </w:pPr>
      <w:r>
        <w:t>C</w:t>
      </w:r>
      <w:r w:rsidR="00B36DE4">
        <w:t>.</w:t>
      </w:r>
      <w:r>
        <w:tab/>
      </w:r>
      <w:r w:rsidR="002910DE" w:rsidRPr="005913C4">
        <w:rPr>
          <w:rFonts w:cs="Times New Roman"/>
          <w:szCs w:val="24"/>
        </w:rPr>
        <w:t xml:space="preserve">Modification </w:t>
      </w:r>
      <w:r w:rsidR="005913C4" w:rsidRPr="00DA319B">
        <w:rPr>
          <w:rFonts w:cs="Times New Roman"/>
          <w:bCs/>
          <w:szCs w:val="24"/>
          <w:u w:val="single"/>
        </w:rPr>
        <w:t>of descriptions of EBSAs</w:t>
      </w:r>
      <w:r w:rsidR="005913C4" w:rsidRPr="00DA319B">
        <w:rPr>
          <w:rFonts w:cs="Times New Roman"/>
          <w:bCs/>
          <w:szCs w:val="24"/>
        </w:rPr>
        <w:t xml:space="preserve"> </w:t>
      </w:r>
      <w:r w:rsidR="002910DE" w:rsidRPr="005913C4">
        <w:rPr>
          <w:rFonts w:cs="Times New Roman"/>
          <w:szCs w:val="24"/>
        </w:rPr>
        <w:t xml:space="preserve">or description </w:t>
      </w:r>
      <w:r w:rsidR="00FB2C2A" w:rsidRPr="005913C4">
        <w:rPr>
          <w:rFonts w:cs="Times New Roman"/>
          <w:szCs w:val="24"/>
        </w:rPr>
        <w:t xml:space="preserve">of </w:t>
      </w:r>
      <w:r w:rsidR="005913C4" w:rsidRPr="00881397">
        <w:rPr>
          <w:rFonts w:cs="Times New Roman"/>
          <w:szCs w:val="24"/>
          <w:u w:val="single"/>
        </w:rPr>
        <w:t>new</w:t>
      </w:r>
      <w:r w:rsidR="005913C4" w:rsidRPr="005913C4">
        <w:rPr>
          <w:rFonts w:cs="Times New Roman"/>
          <w:szCs w:val="24"/>
        </w:rPr>
        <w:t xml:space="preserve"> </w:t>
      </w:r>
      <w:r w:rsidR="002910DE" w:rsidRPr="005913C4">
        <w:rPr>
          <w:rFonts w:cs="Times New Roman"/>
          <w:szCs w:val="24"/>
        </w:rPr>
        <w:t>areas</w:t>
      </w:r>
      <w:r w:rsidR="005913C4" w:rsidRPr="00DA319B">
        <w:rPr>
          <w:rFonts w:eastAsia="Times New Roman" w:cs="Times New Roman"/>
          <w:bCs/>
          <w:color w:val="FF0000"/>
          <w:szCs w:val="24"/>
          <w:u w:val="single"/>
        </w:rPr>
        <w:t xml:space="preserve"> </w:t>
      </w:r>
      <w:r w:rsidR="005913C4" w:rsidRPr="00DA319B">
        <w:rPr>
          <w:rFonts w:eastAsia="Times New Roman" w:cs="Times New Roman"/>
          <w:bCs/>
          <w:color w:val="000000" w:themeColor="text1"/>
          <w:szCs w:val="24"/>
          <w:u w:val="single"/>
        </w:rPr>
        <w:t>meeting the EBSA criteria</w:t>
      </w:r>
      <w:r w:rsidR="002910DE" w:rsidRPr="005913C4">
        <w:rPr>
          <w:rFonts w:cs="Times New Roman"/>
          <w:szCs w:val="24"/>
        </w:rPr>
        <w:t xml:space="preserve"> </w:t>
      </w:r>
      <w:r w:rsidR="00930813" w:rsidRPr="005913C4">
        <w:rPr>
          <w:rFonts w:cs="Times New Roman"/>
          <w:szCs w:val="24"/>
        </w:rPr>
        <w:t>beyond</w:t>
      </w:r>
      <w:r w:rsidR="002910DE" w:rsidRPr="005913C4">
        <w:rPr>
          <w:rFonts w:cs="Times New Roman"/>
          <w:szCs w:val="24"/>
        </w:rPr>
        <w:t xml:space="preserve"> national</w:t>
      </w:r>
      <w:r w:rsidR="002910DE" w:rsidRPr="005913C4">
        <w:rPr>
          <w:szCs w:val="24"/>
        </w:rPr>
        <w:t xml:space="preserve"> jurisdiction</w:t>
      </w:r>
    </w:p>
    <w:p w14:paraId="63C40AD2" w14:textId="098BD398" w:rsidR="00662FC3" w:rsidRPr="006F288A" w:rsidRDefault="00895FD7" w:rsidP="00472E87">
      <w:pPr>
        <w:pStyle w:val="Para1"/>
        <w:rPr>
          <w:szCs w:val="22"/>
        </w:rPr>
      </w:pPr>
      <w:r w:rsidRPr="00FB343A">
        <w:t>1</w:t>
      </w:r>
      <w:r>
        <w:t>6</w:t>
      </w:r>
      <w:r w:rsidR="002910DE" w:rsidRPr="00FB343A">
        <w:t>.</w:t>
      </w:r>
      <w:r w:rsidR="002910DE" w:rsidRPr="00FB343A">
        <w:tab/>
      </w:r>
      <w:r w:rsidR="002910DE" w:rsidRPr="00241898">
        <w:rPr>
          <w:szCs w:val="22"/>
        </w:rPr>
        <w:t>The submission</w:t>
      </w:r>
      <w:r w:rsidR="002910DE" w:rsidRPr="00241898">
        <w:rPr>
          <w:rStyle w:val="FootnoteReference"/>
          <w:rFonts w:eastAsiaTheme="majorEastAsia"/>
          <w:szCs w:val="22"/>
        </w:rPr>
        <w:footnoteReference w:id="20"/>
      </w:r>
      <w:r w:rsidR="002910DE" w:rsidRPr="00241898">
        <w:rPr>
          <w:szCs w:val="22"/>
        </w:rPr>
        <w:t xml:space="preserve"> </w:t>
      </w:r>
      <w:r w:rsidR="008206B9" w:rsidRPr="00241898">
        <w:t>of</w:t>
      </w:r>
      <w:r w:rsidR="008206B9">
        <w:t xml:space="preserve"> a m</w:t>
      </w:r>
      <w:r w:rsidR="008206B9" w:rsidRPr="00FB343A">
        <w:t xml:space="preserve">odification or description </w:t>
      </w:r>
      <w:r w:rsidR="008206B9">
        <w:t>of</w:t>
      </w:r>
      <w:r w:rsidR="008206B9" w:rsidRPr="00FB343A">
        <w:t xml:space="preserve"> </w:t>
      </w:r>
      <w:r w:rsidR="008206B9">
        <w:t xml:space="preserve">an </w:t>
      </w:r>
      <w:r w:rsidR="008206B9" w:rsidRPr="00FB343A">
        <w:t xml:space="preserve">area </w:t>
      </w:r>
      <w:r w:rsidR="00367573">
        <w:t>beyond</w:t>
      </w:r>
      <w:r w:rsidR="008206B9" w:rsidRPr="00FB343A">
        <w:t xml:space="preserve"> national jurisdiction </w:t>
      </w:r>
      <w:r w:rsidR="008206B9" w:rsidRPr="0027337D">
        <w:t xml:space="preserve">must be </w:t>
      </w:r>
      <w:r w:rsidR="002910DE" w:rsidRPr="0027337D">
        <w:rPr>
          <w:szCs w:val="22"/>
        </w:rPr>
        <w:t xml:space="preserve">provided to the Secretariat together with information on the process by which the submission was developed, including any scientific peer-review </w:t>
      </w:r>
      <w:r w:rsidR="002910DE" w:rsidRPr="006F288A">
        <w:rPr>
          <w:szCs w:val="22"/>
        </w:rPr>
        <w:t>process</w:t>
      </w:r>
      <w:r w:rsidR="002910DE" w:rsidRPr="00C914C3">
        <w:rPr>
          <w:szCs w:val="22"/>
        </w:rPr>
        <w:t>, and</w:t>
      </w:r>
      <w:r w:rsidR="002910DE" w:rsidRPr="006F288A">
        <w:rPr>
          <w:szCs w:val="22"/>
        </w:rPr>
        <w:t xml:space="preserve">, in cases where information based on </w:t>
      </w:r>
      <w:r w:rsidR="005A488D" w:rsidRPr="00881397">
        <w:rPr>
          <w:b/>
          <w:bCs/>
          <w:szCs w:val="22"/>
          <w:u w:val="single"/>
        </w:rPr>
        <w:t>indigenous and</w:t>
      </w:r>
      <w:r w:rsidR="005A488D">
        <w:rPr>
          <w:szCs w:val="22"/>
        </w:rPr>
        <w:t xml:space="preserve"> </w:t>
      </w:r>
      <w:r w:rsidR="002910DE" w:rsidRPr="006F288A">
        <w:rPr>
          <w:szCs w:val="22"/>
        </w:rPr>
        <w:t xml:space="preserve">traditional knowledge is included, any information on consultations with </w:t>
      </w:r>
      <w:r w:rsidR="002910DE" w:rsidRPr="00C914C3">
        <w:rPr>
          <w:szCs w:val="22"/>
        </w:rPr>
        <w:t>indigenous people</w:t>
      </w:r>
      <w:r w:rsidR="002910DE" w:rsidRPr="006F288A">
        <w:rPr>
          <w:szCs w:val="22"/>
        </w:rPr>
        <w:t>s and local communities conducted with their free, prior and informed consent, in accordance with the United Nations Declaration on the Rights of Indigenous Peoples and</w:t>
      </w:r>
      <w:r w:rsidR="009952AD" w:rsidRPr="00881397">
        <w:rPr>
          <w:b/>
          <w:bCs/>
          <w:szCs w:val="22"/>
          <w:u w:val="single"/>
        </w:rPr>
        <w:t>, where appropriate,</w:t>
      </w:r>
      <w:r w:rsidR="002910DE" w:rsidRPr="006F288A">
        <w:rPr>
          <w:szCs w:val="22"/>
        </w:rPr>
        <w:t xml:space="preserve"> the Mo’</w:t>
      </w:r>
      <w:r w:rsidR="00D74D4A" w:rsidRPr="006F288A">
        <w:rPr>
          <w:szCs w:val="22"/>
        </w:rPr>
        <w:t> </w:t>
      </w:r>
      <w:proofErr w:type="spellStart"/>
      <w:r w:rsidR="002910DE" w:rsidRPr="006F288A">
        <w:rPr>
          <w:szCs w:val="22"/>
        </w:rPr>
        <w:t>otz</w:t>
      </w:r>
      <w:proofErr w:type="spellEnd"/>
      <w:r w:rsidR="002910DE" w:rsidRPr="006F288A">
        <w:rPr>
          <w:szCs w:val="22"/>
        </w:rPr>
        <w:t xml:space="preserve"> </w:t>
      </w:r>
      <w:proofErr w:type="spellStart"/>
      <w:r w:rsidR="002910DE" w:rsidRPr="006F288A">
        <w:rPr>
          <w:szCs w:val="22"/>
        </w:rPr>
        <w:t>Kuxtal</w:t>
      </w:r>
      <w:proofErr w:type="spellEnd"/>
      <w:r w:rsidR="002910DE" w:rsidRPr="006F288A">
        <w:rPr>
          <w:szCs w:val="22"/>
        </w:rPr>
        <w:t xml:space="preserve"> Voluntary Guidelines</w:t>
      </w:r>
      <w:r w:rsidR="002910DE" w:rsidRPr="00C914C3">
        <w:rPr>
          <w:szCs w:val="22"/>
        </w:rPr>
        <w:t>.</w:t>
      </w:r>
      <w:r w:rsidR="00662FC3" w:rsidRPr="006F288A">
        <w:rPr>
          <w:szCs w:val="22"/>
        </w:rPr>
        <w:t xml:space="preserve"> </w:t>
      </w:r>
    </w:p>
    <w:p w14:paraId="6B8293B5" w14:textId="619A5D11" w:rsidR="002910DE" w:rsidRPr="006F288A" w:rsidRDefault="00662FC3" w:rsidP="00662FC3">
      <w:pPr>
        <w:pStyle w:val="Para1"/>
      </w:pPr>
      <w:r w:rsidRPr="006F288A">
        <w:lastRenderedPageBreak/>
        <w:t>1</w:t>
      </w:r>
      <w:r w:rsidR="0001269C" w:rsidRPr="006F288A">
        <w:t>7.</w:t>
      </w:r>
      <w:r w:rsidR="002910DE" w:rsidRPr="006F288A">
        <w:rPr>
          <w:lang w:eastAsia="ko-KR"/>
        </w:rPr>
        <w:tab/>
      </w:r>
      <w:r w:rsidR="006C24DF" w:rsidRPr="006F288A">
        <w:t>Before</w:t>
      </w:r>
      <w:r w:rsidR="002910DE" w:rsidRPr="006F288A">
        <w:t xml:space="preserve"> </w:t>
      </w:r>
      <w:r w:rsidR="00171FB4" w:rsidRPr="00881397">
        <w:rPr>
          <w:b/>
          <w:bCs/>
          <w:u w:val="single"/>
        </w:rPr>
        <w:t xml:space="preserve">providing a </w:t>
      </w:r>
      <w:r w:rsidR="002910DE" w:rsidRPr="00881397">
        <w:rPr>
          <w:b/>
          <w:bCs/>
          <w:strike/>
        </w:rPr>
        <w:t>develop</w:t>
      </w:r>
      <w:r w:rsidR="006C24DF" w:rsidRPr="00881397">
        <w:rPr>
          <w:b/>
          <w:bCs/>
          <w:strike/>
        </w:rPr>
        <w:t>ing</w:t>
      </w:r>
      <w:r w:rsidR="002910DE" w:rsidRPr="00881397">
        <w:rPr>
          <w:b/>
          <w:bCs/>
          <w:strike/>
        </w:rPr>
        <w:t xml:space="preserve"> </w:t>
      </w:r>
      <w:r w:rsidR="006C24DF" w:rsidRPr="00881397">
        <w:rPr>
          <w:b/>
          <w:bCs/>
          <w:strike/>
        </w:rPr>
        <w:t>a</w:t>
      </w:r>
      <w:r w:rsidR="006C24DF" w:rsidRPr="006F288A">
        <w:t xml:space="preserve"> </w:t>
      </w:r>
      <w:r w:rsidR="002910DE" w:rsidRPr="006F288A">
        <w:t>submission, the proponent may request the Secretariat to issue</w:t>
      </w:r>
      <w:r w:rsidR="00171FB4" w:rsidRPr="00881397">
        <w:rPr>
          <w:b/>
          <w:bCs/>
          <w:u w:val="single"/>
        </w:rPr>
        <w:t>, for information purposes,</w:t>
      </w:r>
      <w:r w:rsidR="002910DE" w:rsidRPr="006F288A">
        <w:t xml:space="preserve"> a notification regarding </w:t>
      </w:r>
      <w:r w:rsidR="001713E9" w:rsidRPr="006F288A">
        <w:t xml:space="preserve">its </w:t>
      </w:r>
      <w:r w:rsidR="002910DE" w:rsidRPr="006F288A">
        <w:t>intent to submit a description or modification</w:t>
      </w:r>
      <w:r w:rsidR="00531062" w:rsidRPr="006F288A">
        <w:t>.</w:t>
      </w:r>
    </w:p>
    <w:p w14:paraId="624D870E" w14:textId="67797825" w:rsidR="002910DE" w:rsidRPr="00A94DAA" w:rsidRDefault="00895FD7" w:rsidP="002910DE">
      <w:pPr>
        <w:pStyle w:val="Para1"/>
        <w:rPr>
          <w:rFonts w:eastAsia="Malgun Gothic"/>
        </w:rPr>
      </w:pPr>
      <w:r w:rsidRPr="006F288A">
        <w:t>1</w:t>
      </w:r>
      <w:r w:rsidR="0001269C" w:rsidRPr="006F288A">
        <w:t>8</w:t>
      </w:r>
      <w:r w:rsidR="002910DE" w:rsidRPr="006F288A">
        <w:t>.</w:t>
      </w:r>
      <w:r w:rsidR="002910DE" w:rsidRPr="006F288A">
        <w:tab/>
      </w:r>
      <w:r w:rsidR="002910DE" w:rsidRPr="006F288A">
        <w:rPr>
          <w:szCs w:val="22"/>
        </w:rPr>
        <w:t>The Secretariat includes a record of the submission</w:t>
      </w:r>
      <w:r w:rsidR="00531062" w:rsidRPr="006F288A">
        <w:rPr>
          <w:szCs w:val="22"/>
        </w:rPr>
        <w:t>,</w:t>
      </w:r>
      <w:r w:rsidR="002910DE" w:rsidRPr="006F288A">
        <w:rPr>
          <w:szCs w:val="22"/>
        </w:rPr>
        <w:t xml:space="preserve"> as received</w:t>
      </w:r>
      <w:r w:rsidR="00531062" w:rsidRPr="006F288A">
        <w:rPr>
          <w:szCs w:val="22"/>
        </w:rPr>
        <w:t>,</w:t>
      </w:r>
      <w:r w:rsidR="002910DE" w:rsidRPr="006F288A">
        <w:rPr>
          <w:szCs w:val="22"/>
        </w:rPr>
        <w:t xml:space="preserve"> in </w:t>
      </w:r>
      <w:r w:rsidR="002910DE" w:rsidRPr="00C914C3">
        <w:rPr>
          <w:szCs w:val="22"/>
        </w:rPr>
        <w:t xml:space="preserve">the </w:t>
      </w:r>
      <w:r w:rsidR="002910DE" w:rsidRPr="006F288A">
        <w:rPr>
          <w:szCs w:val="22"/>
        </w:rPr>
        <w:t xml:space="preserve">information-sharing mechanism </w:t>
      </w:r>
      <w:r w:rsidR="00EE4B81" w:rsidRPr="006F288A">
        <w:rPr>
          <w:szCs w:val="22"/>
        </w:rPr>
        <w:t xml:space="preserve">of ecologically or biologically significant marine areas </w:t>
      </w:r>
      <w:r w:rsidR="002910DE" w:rsidRPr="006F288A">
        <w:rPr>
          <w:szCs w:val="22"/>
        </w:rPr>
        <w:t xml:space="preserve">and </w:t>
      </w:r>
      <w:r w:rsidR="002910DE" w:rsidRPr="006F288A">
        <w:t>disseminates</w:t>
      </w:r>
      <w:r w:rsidR="002910DE" w:rsidRPr="006F288A">
        <w:rPr>
          <w:rFonts w:eastAsia="Malgun Gothic"/>
        </w:rPr>
        <w:t xml:space="preserve"> information about the submission through a notification</w:t>
      </w:r>
      <w:r w:rsidR="002910DE" w:rsidRPr="006F288A">
        <w:rPr>
          <w:szCs w:val="22"/>
        </w:rPr>
        <w:t xml:space="preserve">. </w:t>
      </w:r>
      <w:r w:rsidR="002910DE" w:rsidRPr="006F288A">
        <w:rPr>
          <w:rFonts w:eastAsia="Malgun Gothic"/>
        </w:rPr>
        <w:t xml:space="preserve">The </w:t>
      </w:r>
      <w:r w:rsidR="00EE4B81" w:rsidRPr="006F288A">
        <w:rPr>
          <w:rFonts w:eastAsia="Malgun Gothic"/>
        </w:rPr>
        <w:t xml:space="preserve">submission </w:t>
      </w:r>
      <w:r w:rsidR="00392926" w:rsidRPr="006F288A">
        <w:rPr>
          <w:rFonts w:eastAsia="Malgun Gothic"/>
        </w:rPr>
        <w:t>is</w:t>
      </w:r>
      <w:r w:rsidR="002910DE" w:rsidRPr="006F288A">
        <w:rPr>
          <w:rFonts w:eastAsia="Malgun Gothic"/>
        </w:rPr>
        <w:t xml:space="preserve"> open for comments by Parties, </w:t>
      </w:r>
      <w:r w:rsidR="00612EE3" w:rsidRPr="006F288A">
        <w:rPr>
          <w:rFonts w:eastAsia="Malgun Gothic"/>
        </w:rPr>
        <w:t>o</w:t>
      </w:r>
      <w:r w:rsidR="002910DE" w:rsidRPr="006F288A">
        <w:rPr>
          <w:rFonts w:eastAsia="Malgun Gothic"/>
        </w:rPr>
        <w:t>ther Governments</w:t>
      </w:r>
      <w:r w:rsidR="00E91034" w:rsidRPr="006F288A">
        <w:rPr>
          <w:rFonts w:eastAsia="Malgun Gothic"/>
        </w:rPr>
        <w:t>, competent intergovernmental bodies</w:t>
      </w:r>
      <w:r w:rsidR="002910DE" w:rsidRPr="00881397">
        <w:rPr>
          <w:rFonts w:eastAsia="Malgun Gothic"/>
          <w:b/>
          <w:bCs/>
          <w:strike/>
        </w:rPr>
        <w:t xml:space="preserve"> and </w:t>
      </w:r>
      <w:r w:rsidR="002910DE" w:rsidRPr="006F288A">
        <w:rPr>
          <w:rFonts w:eastAsia="Malgun Gothic"/>
        </w:rPr>
        <w:t>relevant organizations</w:t>
      </w:r>
      <w:r w:rsidR="00881397">
        <w:rPr>
          <w:rFonts w:eastAsia="Malgun Gothic"/>
        </w:rPr>
        <w:t xml:space="preserve"> </w:t>
      </w:r>
      <w:r w:rsidR="005913C4" w:rsidRPr="00881397">
        <w:rPr>
          <w:rFonts w:eastAsia="Malgun Gothic"/>
          <w:b/>
          <w:bCs/>
          <w:color w:val="000000" w:themeColor="text1"/>
          <w:u w:val="single"/>
        </w:rPr>
        <w:t xml:space="preserve">and </w:t>
      </w:r>
      <w:r w:rsidR="005913C4" w:rsidRPr="00881397">
        <w:rPr>
          <w:rFonts w:eastAsia="Malgun Gothic"/>
          <w:b/>
          <w:bCs/>
          <w:color w:val="000000" w:themeColor="text1"/>
          <w:szCs w:val="22"/>
          <w:u w:val="single"/>
        </w:rPr>
        <w:t>other stakeholders</w:t>
      </w:r>
      <w:r w:rsidR="002910DE" w:rsidRPr="00881397">
        <w:rPr>
          <w:rFonts w:eastAsia="Malgun Gothic"/>
          <w:color w:val="000000" w:themeColor="text1"/>
        </w:rPr>
        <w:t xml:space="preserve"> </w:t>
      </w:r>
      <w:r w:rsidR="002910DE" w:rsidRPr="006F288A">
        <w:rPr>
          <w:rFonts w:eastAsia="Malgun Gothic"/>
        </w:rPr>
        <w:t xml:space="preserve">for a period of </w:t>
      </w:r>
      <w:r w:rsidR="00A61F21" w:rsidRPr="006F288A">
        <w:rPr>
          <w:rFonts w:eastAsia="Malgun Gothic"/>
        </w:rPr>
        <w:t>six</w:t>
      </w:r>
      <w:r w:rsidR="002910DE" w:rsidRPr="006F288A">
        <w:rPr>
          <w:rFonts w:eastAsia="Malgun Gothic"/>
        </w:rPr>
        <w:t xml:space="preserve"> </w:t>
      </w:r>
      <w:r w:rsidR="002910DE" w:rsidRPr="00A94DAA">
        <w:rPr>
          <w:rFonts w:eastAsia="Malgun Gothic"/>
        </w:rPr>
        <w:t>months.</w:t>
      </w:r>
    </w:p>
    <w:p w14:paraId="24DF964B" w14:textId="4947BDD5" w:rsidR="002910DE" w:rsidRPr="00FB343A" w:rsidRDefault="00895FD7" w:rsidP="002910DE">
      <w:pPr>
        <w:pStyle w:val="Para1"/>
        <w:rPr>
          <w:szCs w:val="22"/>
        </w:rPr>
      </w:pPr>
      <w:r w:rsidRPr="00A94DAA">
        <w:t>1</w:t>
      </w:r>
      <w:r w:rsidR="0001269C" w:rsidRPr="00A94DAA">
        <w:t>9</w:t>
      </w:r>
      <w:r w:rsidR="002910DE" w:rsidRPr="00A94DAA">
        <w:t>.</w:t>
      </w:r>
      <w:r w:rsidR="002910DE" w:rsidRPr="00A94DAA">
        <w:tab/>
      </w:r>
      <w:r w:rsidR="002910DE" w:rsidRPr="00A94DAA">
        <w:rPr>
          <w:szCs w:val="22"/>
        </w:rPr>
        <w:t>The submission, as well as any comments received in response to the notification, are provided for discussion at a workshop</w:t>
      </w:r>
      <w:r w:rsidR="00E057E0" w:rsidRPr="00A94DAA">
        <w:rPr>
          <w:szCs w:val="22"/>
        </w:rPr>
        <w:t xml:space="preserve"> on ecologically or biologically significant marine areas</w:t>
      </w:r>
      <w:r w:rsidR="005E47BC" w:rsidRPr="00A94DAA">
        <w:rPr>
          <w:szCs w:val="22"/>
        </w:rPr>
        <w:t xml:space="preserve"> held pursuant to a decision of the Conference of the Parties</w:t>
      </w:r>
      <w:r w:rsidR="002910DE" w:rsidRPr="00A94DAA">
        <w:rPr>
          <w:szCs w:val="22"/>
        </w:rPr>
        <w:t xml:space="preserve">, the outputs of which are </w:t>
      </w:r>
      <w:r w:rsidR="003C67B1" w:rsidRPr="00A94DAA">
        <w:rPr>
          <w:szCs w:val="22"/>
        </w:rPr>
        <w:t xml:space="preserve">submitted </w:t>
      </w:r>
      <w:r w:rsidR="002910DE" w:rsidRPr="00A94DAA">
        <w:rPr>
          <w:szCs w:val="22"/>
        </w:rPr>
        <w:t xml:space="preserve">to the </w:t>
      </w:r>
      <w:r w:rsidR="002910DE" w:rsidRPr="00A94DAA">
        <w:rPr>
          <w:kern w:val="22"/>
          <w:szCs w:val="22"/>
        </w:rPr>
        <w:t xml:space="preserve">Subsidiary Body and the Conference of the Parties for </w:t>
      </w:r>
      <w:r w:rsidR="00967423" w:rsidRPr="00A94DAA">
        <w:rPr>
          <w:kern w:val="22"/>
          <w:szCs w:val="22"/>
        </w:rPr>
        <w:t xml:space="preserve">their </w:t>
      </w:r>
      <w:r w:rsidR="002910DE" w:rsidRPr="00A94DAA">
        <w:rPr>
          <w:kern w:val="22"/>
          <w:szCs w:val="22"/>
        </w:rPr>
        <w:t>consideration</w:t>
      </w:r>
      <w:r w:rsidR="002910DE" w:rsidRPr="00A94DAA">
        <w:rPr>
          <w:szCs w:val="22"/>
        </w:rPr>
        <w:t>.</w:t>
      </w:r>
    </w:p>
    <w:p w14:paraId="7526923A" w14:textId="08199E3C" w:rsidR="0030467C" w:rsidRPr="00FB343A" w:rsidRDefault="0001269C" w:rsidP="00C914C3">
      <w:pPr>
        <w:pStyle w:val="Para1"/>
        <w:ind w:left="562"/>
      </w:pPr>
      <w:r>
        <w:rPr>
          <w:szCs w:val="22"/>
        </w:rPr>
        <w:t>20</w:t>
      </w:r>
      <w:r w:rsidR="002910DE" w:rsidRPr="00FB343A">
        <w:rPr>
          <w:szCs w:val="22"/>
        </w:rPr>
        <w:t>.</w:t>
      </w:r>
      <w:r w:rsidR="002910DE" w:rsidRPr="00FB343A">
        <w:rPr>
          <w:szCs w:val="22"/>
        </w:rPr>
        <w:tab/>
        <w:t xml:space="preserve">The Conference of the Parties decides whether to request the Executive Secretary </w:t>
      </w:r>
      <w:r w:rsidR="00087876">
        <w:rPr>
          <w:szCs w:val="22"/>
        </w:rPr>
        <w:t xml:space="preserve">to </w:t>
      </w:r>
      <w:r w:rsidR="002910DE" w:rsidRPr="00FB343A">
        <w:rPr>
          <w:szCs w:val="22"/>
        </w:rPr>
        <w:t xml:space="preserve">include the submission in </w:t>
      </w:r>
      <w:r w:rsidR="002910DE" w:rsidRPr="00C914C3">
        <w:rPr>
          <w:szCs w:val="22"/>
        </w:rPr>
        <w:t xml:space="preserve">the </w:t>
      </w:r>
      <w:r w:rsidR="002910DE" w:rsidRPr="00087876">
        <w:rPr>
          <w:szCs w:val="22"/>
        </w:rPr>
        <w:t>repository</w:t>
      </w:r>
      <w:r w:rsidR="003C67B1">
        <w:rPr>
          <w:szCs w:val="22"/>
        </w:rPr>
        <w:t xml:space="preserve"> of ecologically or biologically significant marine areas.</w:t>
      </w:r>
      <w:r w:rsidR="004C1517">
        <w:rPr>
          <w:szCs w:val="22"/>
          <w:lang w:eastAsia="ko-KR"/>
        </w:rPr>
        <w:t xml:space="preserve"> </w:t>
      </w:r>
      <w:r w:rsidR="002910DE" w:rsidRPr="00FB343A">
        <w:rPr>
          <w:szCs w:val="22"/>
        </w:rPr>
        <w:t xml:space="preserve">A record of the submission remains in </w:t>
      </w:r>
      <w:r w:rsidR="002910DE" w:rsidRPr="00C914C3">
        <w:rPr>
          <w:szCs w:val="22"/>
        </w:rPr>
        <w:t xml:space="preserve">the </w:t>
      </w:r>
      <w:r w:rsidR="002910DE" w:rsidRPr="00087876">
        <w:rPr>
          <w:szCs w:val="22"/>
        </w:rPr>
        <w:t>information</w:t>
      </w:r>
      <w:r w:rsidR="002910DE" w:rsidRPr="00FB343A">
        <w:rPr>
          <w:szCs w:val="22"/>
        </w:rPr>
        <w:t>-sharing mechanism</w:t>
      </w:r>
      <w:r w:rsidR="0039027F">
        <w:rPr>
          <w:szCs w:val="22"/>
        </w:rPr>
        <w:t>,</w:t>
      </w:r>
      <w:r w:rsidR="002910DE" w:rsidRPr="00FB343A">
        <w:rPr>
          <w:szCs w:val="22"/>
        </w:rPr>
        <w:t xml:space="preserve"> regardless of whether it is included in </w:t>
      </w:r>
      <w:r w:rsidR="003E03B0">
        <w:rPr>
          <w:szCs w:val="22"/>
        </w:rPr>
        <w:t xml:space="preserve">the </w:t>
      </w:r>
      <w:r w:rsidR="002910DE" w:rsidRPr="00FB343A">
        <w:rPr>
          <w:szCs w:val="22"/>
        </w:rPr>
        <w:t>repository</w:t>
      </w:r>
      <w:r w:rsidR="00D84B4F">
        <w:rPr>
          <w:szCs w:val="22"/>
        </w:rPr>
        <w:t xml:space="preserve"> </w:t>
      </w:r>
      <w:r w:rsidR="00D84B4F" w:rsidRPr="00FB343A">
        <w:rPr>
          <w:szCs w:val="22"/>
        </w:rPr>
        <w:t>or not</w:t>
      </w:r>
      <w:r w:rsidR="002910DE" w:rsidRPr="00FB343A">
        <w:rPr>
          <w:szCs w:val="22"/>
        </w:rPr>
        <w:t>.</w:t>
      </w:r>
      <w:r w:rsidR="00DB59E1" w:rsidRPr="00DA319B">
        <w:rPr>
          <w:b/>
          <w:bCs/>
          <w:szCs w:val="22"/>
          <w:u w:val="single"/>
        </w:rPr>
        <w:t>]</w:t>
      </w:r>
    </w:p>
    <w:p w14:paraId="464BF5C9" w14:textId="77777777" w:rsidR="002B559C" w:rsidRPr="004701EE" w:rsidRDefault="00ED3849" w:rsidP="00816A01">
      <w:pPr>
        <w:pStyle w:val="Para1"/>
        <w:ind w:left="927" w:hanging="360"/>
        <w:jc w:val="center"/>
      </w:pPr>
      <w:r w:rsidRPr="00FB343A">
        <w:t>__________</w:t>
      </w:r>
    </w:p>
    <w:sectPr w:rsidR="002B559C" w:rsidRPr="004701EE" w:rsidSect="000C5CBC">
      <w:headerReference w:type="even" r:id="rId11"/>
      <w:headerReference w:type="default" r:id="rId12"/>
      <w:footerReference w:type="even" r:id="rId13"/>
      <w:footerReference w:type="default" r:id="rId14"/>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AEE9FE" w14:textId="77777777" w:rsidR="003012DA" w:rsidRDefault="003012DA" w:rsidP="00A96B21">
      <w:r>
        <w:separator/>
      </w:r>
    </w:p>
  </w:endnote>
  <w:endnote w:type="continuationSeparator" w:id="0">
    <w:p w14:paraId="73CF6074" w14:textId="77777777" w:rsidR="003012DA" w:rsidRDefault="003012DA" w:rsidP="00A96B21">
      <w:r>
        <w:continuationSeparator/>
      </w:r>
    </w:p>
  </w:endnote>
  <w:endnote w:type="continuationNotice" w:id="1">
    <w:p w14:paraId="1E81C5CE" w14:textId="77777777" w:rsidR="003012DA" w:rsidRDefault="003012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C367A7D"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8186FDA"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DFEEAC" w14:textId="77777777" w:rsidR="003012DA" w:rsidRDefault="003012DA" w:rsidP="00A96B21">
      <w:r>
        <w:separator/>
      </w:r>
    </w:p>
  </w:footnote>
  <w:footnote w:type="continuationSeparator" w:id="0">
    <w:p w14:paraId="0931C8BC" w14:textId="77777777" w:rsidR="003012DA" w:rsidRDefault="003012DA" w:rsidP="00A96B21">
      <w:r>
        <w:continuationSeparator/>
      </w:r>
    </w:p>
  </w:footnote>
  <w:footnote w:type="continuationNotice" w:id="1">
    <w:p w14:paraId="3C28F99A" w14:textId="77777777" w:rsidR="003012DA" w:rsidRDefault="003012DA"/>
  </w:footnote>
  <w:footnote w:id="2">
    <w:p w14:paraId="58C421FF" w14:textId="49EF1FE5" w:rsidR="00936E29" w:rsidRPr="00C914C3" w:rsidRDefault="00936E29">
      <w:pPr>
        <w:pStyle w:val="FootnoteText"/>
        <w:rPr>
          <w:sz w:val="18"/>
          <w:szCs w:val="18"/>
        </w:rPr>
      </w:pPr>
      <w:r w:rsidRPr="00C914C3">
        <w:rPr>
          <w:rStyle w:val="FootnoteReference"/>
          <w:sz w:val="18"/>
          <w:szCs w:val="18"/>
        </w:rPr>
        <w:footnoteRef/>
      </w:r>
      <w:r w:rsidRPr="00C914C3">
        <w:rPr>
          <w:sz w:val="18"/>
          <w:szCs w:val="18"/>
        </w:rPr>
        <w:t xml:space="preserve"> </w:t>
      </w:r>
      <w:r w:rsidRPr="00C914C3">
        <w:rPr>
          <w:color w:val="000000"/>
          <w:sz w:val="18"/>
          <w:szCs w:val="18"/>
        </w:rPr>
        <w:t xml:space="preserve">United Nations, </w:t>
      </w:r>
      <w:r w:rsidRPr="00C914C3">
        <w:rPr>
          <w:i/>
          <w:iCs/>
          <w:color w:val="000000"/>
          <w:sz w:val="18"/>
          <w:szCs w:val="18"/>
        </w:rPr>
        <w:t>Treaty Series</w:t>
      </w:r>
      <w:r w:rsidRPr="00C914C3">
        <w:rPr>
          <w:iCs/>
          <w:color w:val="000000"/>
          <w:sz w:val="18"/>
          <w:szCs w:val="18"/>
        </w:rPr>
        <w:t>,</w:t>
      </w:r>
      <w:r w:rsidRPr="00C914C3">
        <w:rPr>
          <w:i/>
          <w:iCs/>
          <w:color w:val="000000"/>
          <w:sz w:val="18"/>
          <w:szCs w:val="18"/>
        </w:rPr>
        <w:t xml:space="preserve"> </w:t>
      </w:r>
      <w:r w:rsidRPr="00C914C3">
        <w:rPr>
          <w:color w:val="000000"/>
          <w:sz w:val="18"/>
          <w:szCs w:val="18"/>
        </w:rPr>
        <w:t>vol. 1760, No. 30619.</w:t>
      </w:r>
    </w:p>
  </w:footnote>
  <w:footnote w:id="3">
    <w:p w14:paraId="7116E1C5" w14:textId="77777777" w:rsidR="007E1C1E" w:rsidRPr="004A1054" w:rsidRDefault="007E1C1E" w:rsidP="007E1C1E">
      <w:pPr>
        <w:pStyle w:val="FootnoteText"/>
        <w:rPr>
          <w:sz w:val="18"/>
          <w:szCs w:val="18"/>
          <w:lang w:val="en-US"/>
        </w:rPr>
      </w:pPr>
      <w:r w:rsidRPr="004A1054">
        <w:rPr>
          <w:rStyle w:val="FootnoteReference"/>
          <w:sz w:val="18"/>
          <w:szCs w:val="18"/>
        </w:rPr>
        <w:footnoteRef/>
      </w:r>
      <w:r w:rsidRPr="004A1054">
        <w:rPr>
          <w:sz w:val="18"/>
          <w:szCs w:val="18"/>
        </w:rPr>
        <w:t xml:space="preserve"> </w:t>
      </w:r>
      <w:r w:rsidRPr="004A1054">
        <w:rPr>
          <w:color w:val="000000"/>
          <w:sz w:val="18"/>
          <w:szCs w:val="18"/>
        </w:rPr>
        <w:t xml:space="preserve">United Nations, </w:t>
      </w:r>
      <w:r w:rsidRPr="004A1054">
        <w:rPr>
          <w:i/>
          <w:iCs/>
          <w:color w:val="000000"/>
          <w:sz w:val="18"/>
          <w:szCs w:val="18"/>
        </w:rPr>
        <w:t>Treaty Series</w:t>
      </w:r>
      <w:r w:rsidRPr="004A1054">
        <w:rPr>
          <w:iCs/>
          <w:color w:val="000000"/>
          <w:sz w:val="18"/>
          <w:szCs w:val="18"/>
        </w:rPr>
        <w:t>,</w:t>
      </w:r>
      <w:r w:rsidRPr="004A1054">
        <w:rPr>
          <w:i/>
          <w:iCs/>
          <w:color w:val="000000"/>
          <w:sz w:val="18"/>
          <w:szCs w:val="18"/>
        </w:rPr>
        <w:t xml:space="preserve"> </w:t>
      </w:r>
      <w:r w:rsidRPr="004A1054">
        <w:rPr>
          <w:color w:val="000000"/>
          <w:sz w:val="18"/>
          <w:szCs w:val="18"/>
        </w:rPr>
        <w:t>vol. 1833, No. 31363.</w:t>
      </w:r>
    </w:p>
  </w:footnote>
  <w:footnote w:id="4">
    <w:p w14:paraId="74683179" w14:textId="06BE1BF6" w:rsidR="00DC740C" w:rsidRPr="00C914C3" w:rsidRDefault="00DC740C" w:rsidP="00DC740C">
      <w:pPr>
        <w:pStyle w:val="FootnoteText"/>
        <w:rPr>
          <w:sz w:val="18"/>
          <w:szCs w:val="18"/>
          <w:lang w:val="en-US"/>
        </w:rPr>
      </w:pPr>
      <w:r w:rsidRPr="00C914C3">
        <w:rPr>
          <w:rStyle w:val="FootnoteReference"/>
          <w:rFonts w:eastAsiaTheme="majorEastAsia"/>
          <w:sz w:val="18"/>
          <w:szCs w:val="18"/>
        </w:rPr>
        <w:footnoteRef/>
      </w:r>
      <w:r w:rsidRPr="00C914C3">
        <w:rPr>
          <w:sz w:val="18"/>
          <w:szCs w:val="18"/>
        </w:rPr>
        <w:t xml:space="preserve"> </w:t>
      </w:r>
      <w:r w:rsidR="00BE6118" w:rsidRPr="006002B1">
        <w:rPr>
          <w:b/>
          <w:bCs/>
          <w:sz w:val="18"/>
          <w:szCs w:val="18"/>
          <w:u w:val="single"/>
        </w:rPr>
        <w:t xml:space="preserve">Türkiye dissociates itself from the reference made to the United Nations Convention on the Law of the Sea, to which it is not a party. The participation of Türkiye in the discussions under this agenda item during this meeting cannot be construed as a change in the well-known legal position of Türkiye </w:t>
      </w:r>
      <w:proofErr w:type="gramStart"/>
      <w:r w:rsidR="00BE6118" w:rsidRPr="006002B1">
        <w:rPr>
          <w:b/>
          <w:bCs/>
          <w:sz w:val="18"/>
          <w:szCs w:val="18"/>
          <w:u w:val="single"/>
        </w:rPr>
        <w:t>with regard to</w:t>
      </w:r>
      <w:proofErr w:type="gramEnd"/>
      <w:r w:rsidR="00BE6118" w:rsidRPr="006002B1">
        <w:rPr>
          <w:b/>
          <w:bCs/>
          <w:sz w:val="18"/>
          <w:szCs w:val="18"/>
          <w:u w:val="single"/>
        </w:rPr>
        <w:t xml:space="preserve"> the said instrument</w:t>
      </w:r>
      <w:r w:rsidR="00B30AE4" w:rsidRPr="006002B1">
        <w:rPr>
          <w:b/>
          <w:bCs/>
          <w:sz w:val="18"/>
          <w:szCs w:val="18"/>
          <w:u w:val="single"/>
          <w:lang w:val="en-US"/>
        </w:rPr>
        <w:t>.</w:t>
      </w:r>
    </w:p>
  </w:footnote>
  <w:footnote w:id="5">
    <w:p w14:paraId="01C0F57B" w14:textId="02865487" w:rsidR="00142460" w:rsidRPr="00C914C3" w:rsidRDefault="00142460">
      <w:pPr>
        <w:pStyle w:val="FootnoteText"/>
        <w:rPr>
          <w:sz w:val="18"/>
          <w:szCs w:val="18"/>
          <w:lang w:val="en-US"/>
        </w:rPr>
      </w:pPr>
      <w:r w:rsidRPr="00C914C3">
        <w:rPr>
          <w:rStyle w:val="FootnoteReference"/>
          <w:sz w:val="18"/>
          <w:szCs w:val="18"/>
        </w:rPr>
        <w:footnoteRef/>
      </w:r>
      <w:r w:rsidRPr="00C914C3">
        <w:rPr>
          <w:sz w:val="18"/>
          <w:szCs w:val="18"/>
        </w:rPr>
        <w:t xml:space="preserve"> </w:t>
      </w:r>
      <w:r w:rsidRPr="00C914C3">
        <w:rPr>
          <w:sz w:val="18"/>
          <w:szCs w:val="18"/>
          <w:lang w:val="en-US"/>
        </w:rPr>
        <w:t>Decision 15/4.</w:t>
      </w:r>
    </w:p>
  </w:footnote>
  <w:footnote w:id="6">
    <w:p w14:paraId="56A706A8" w14:textId="0427FC1F" w:rsidR="00FA4339" w:rsidRPr="00C914C3" w:rsidRDefault="00FA4339">
      <w:pPr>
        <w:pStyle w:val="FootnoteText"/>
        <w:rPr>
          <w:sz w:val="18"/>
          <w:szCs w:val="18"/>
          <w:lang w:val="en-US"/>
        </w:rPr>
      </w:pPr>
      <w:r w:rsidRPr="00C914C3">
        <w:rPr>
          <w:rStyle w:val="FootnoteReference"/>
          <w:sz w:val="18"/>
          <w:szCs w:val="18"/>
        </w:rPr>
        <w:footnoteRef/>
      </w:r>
      <w:r w:rsidR="007F0D66" w:rsidRPr="00C914C3">
        <w:rPr>
          <w:sz w:val="18"/>
          <w:szCs w:val="18"/>
        </w:rPr>
        <w:t xml:space="preserve"> </w:t>
      </w:r>
      <w:r w:rsidR="007F0D66" w:rsidRPr="00C914C3">
        <w:rPr>
          <w:sz w:val="18"/>
          <w:szCs w:val="18"/>
          <w:lang w:val="en-US"/>
        </w:rPr>
        <w:t>A/CONF.232/2023/4</w:t>
      </w:r>
      <w:r w:rsidRPr="00C914C3">
        <w:rPr>
          <w:sz w:val="18"/>
          <w:szCs w:val="18"/>
          <w:lang w:val="en-US"/>
        </w:rPr>
        <w:t>.</w:t>
      </w:r>
    </w:p>
  </w:footnote>
  <w:footnote w:id="7">
    <w:p w14:paraId="5C3EEF3C" w14:textId="699D936B" w:rsidR="00DC740C" w:rsidRPr="00C914C3" w:rsidRDefault="00DC740C" w:rsidP="00DC740C">
      <w:pPr>
        <w:pStyle w:val="FootnoteText"/>
        <w:rPr>
          <w:sz w:val="18"/>
          <w:szCs w:val="18"/>
          <w:lang w:val="en-US"/>
        </w:rPr>
      </w:pPr>
      <w:r w:rsidRPr="00C914C3">
        <w:rPr>
          <w:rStyle w:val="FootnoteReference"/>
          <w:rFonts w:eastAsiaTheme="majorEastAsia"/>
          <w:sz w:val="18"/>
          <w:szCs w:val="18"/>
        </w:rPr>
        <w:footnoteRef/>
      </w:r>
      <w:r w:rsidRPr="00C914C3">
        <w:rPr>
          <w:sz w:val="18"/>
          <w:szCs w:val="18"/>
          <w:lang w:val="en-US"/>
        </w:rPr>
        <w:t xml:space="preserve"> </w:t>
      </w:r>
      <w:r w:rsidR="009B6BAB" w:rsidRPr="00C914C3">
        <w:rPr>
          <w:sz w:val="18"/>
          <w:szCs w:val="18"/>
          <w:lang w:val="en-US"/>
        </w:rPr>
        <w:t>CBD/EBSA/EM/2023/1/3</w:t>
      </w:r>
      <w:r w:rsidR="00F9178A" w:rsidRPr="00C914C3">
        <w:rPr>
          <w:sz w:val="18"/>
          <w:szCs w:val="18"/>
          <w:lang w:val="en-US"/>
        </w:rPr>
        <w:t xml:space="preserve"> and CBD/EBSA/EM/2023/2/3</w:t>
      </w:r>
      <w:r w:rsidR="00581A7E" w:rsidRPr="00C914C3">
        <w:rPr>
          <w:sz w:val="18"/>
          <w:szCs w:val="18"/>
          <w:lang w:val="en-US"/>
        </w:rPr>
        <w:t>.</w:t>
      </w:r>
    </w:p>
  </w:footnote>
  <w:footnote w:id="8">
    <w:p w14:paraId="7A2D39F2" w14:textId="1247348D" w:rsidR="00DE7F9B" w:rsidRPr="00C914C3" w:rsidRDefault="00DE7F9B" w:rsidP="009B5A8F">
      <w:pPr>
        <w:pStyle w:val="FootnoteText"/>
        <w:rPr>
          <w:sz w:val="18"/>
          <w:szCs w:val="18"/>
          <w:highlight w:val="yellow"/>
          <w:lang w:val="en-US"/>
        </w:rPr>
      </w:pPr>
      <w:r w:rsidRPr="00C914C3">
        <w:rPr>
          <w:rStyle w:val="FootnoteReference"/>
          <w:sz w:val="18"/>
          <w:szCs w:val="18"/>
        </w:rPr>
        <w:t>*</w:t>
      </w:r>
      <w:r w:rsidRPr="00C914C3">
        <w:rPr>
          <w:sz w:val="18"/>
          <w:szCs w:val="18"/>
        </w:rPr>
        <w:t xml:space="preserve"> </w:t>
      </w:r>
      <w:r w:rsidR="00EF1D98" w:rsidRPr="00C914C3">
        <w:rPr>
          <w:sz w:val="18"/>
          <w:szCs w:val="18"/>
        </w:rPr>
        <w:t xml:space="preserve">An asterisk </w:t>
      </w:r>
      <w:r w:rsidR="002A1A66" w:rsidRPr="00C914C3">
        <w:rPr>
          <w:sz w:val="18"/>
          <w:szCs w:val="18"/>
        </w:rPr>
        <w:t>insert</w:t>
      </w:r>
      <w:r w:rsidR="00506EAB" w:rsidRPr="00C914C3">
        <w:rPr>
          <w:sz w:val="18"/>
          <w:szCs w:val="18"/>
        </w:rPr>
        <w:t>e</w:t>
      </w:r>
      <w:r w:rsidR="002A1A66" w:rsidRPr="00C914C3">
        <w:rPr>
          <w:sz w:val="18"/>
          <w:szCs w:val="18"/>
        </w:rPr>
        <w:t xml:space="preserve">d after a paragraph indicates that </w:t>
      </w:r>
      <w:r w:rsidR="009B5A8F" w:rsidRPr="00C914C3">
        <w:rPr>
          <w:sz w:val="18"/>
          <w:szCs w:val="18"/>
        </w:rPr>
        <w:t xml:space="preserve">there were </w:t>
      </w:r>
      <w:r w:rsidRPr="00C914C3">
        <w:rPr>
          <w:sz w:val="18"/>
          <w:szCs w:val="18"/>
          <w:lang w:val="en-US"/>
        </w:rPr>
        <w:t xml:space="preserve">divergent views </w:t>
      </w:r>
      <w:r w:rsidR="00506EAB" w:rsidRPr="00C914C3">
        <w:rPr>
          <w:sz w:val="18"/>
          <w:szCs w:val="18"/>
          <w:lang w:val="en-US"/>
        </w:rPr>
        <w:t xml:space="preserve">on </w:t>
      </w:r>
      <w:r w:rsidR="004F567D" w:rsidRPr="00C914C3">
        <w:rPr>
          <w:sz w:val="18"/>
          <w:szCs w:val="18"/>
          <w:lang w:val="en-US"/>
        </w:rPr>
        <w:t xml:space="preserve">the provisions of </w:t>
      </w:r>
      <w:r w:rsidR="00506EAB" w:rsidRPr="00C914C3">
        <w:rPr>
          <w:sz w:val="18"/>
          <w:szCs w:val="18"/>
          <w:lang w:val="en-US"/>
        </w:rPr>
        <w:t xml:space="preserve">that paragraph </w:t>
      </w:r>
      <w:r w:rsidRPr="00C914C3">
        <w:rPr>
          <w:sz w:val="18"/>
          <w:szCs w:val="18"/>
          <w:lang w:val="en-US"/>
        </w:rPr>
        <w:t>during discussions at the technical and legal expert workshops.</w:t>
      </w:r>
    </w:p>
  </w:footnote>
  <w:footnote w:id="9">
    <w:p w14:paraId="524D7F3B" w14:textId="3E17B85E" w:rsidR="00633F30" w:rsidRPr="00C914C3" w:rsidRDefault="004B2EF0" w:rsidP="00822E78">
      <w:pPr>
        <w:pStyle w:val="FootnoteText"/>
        <w:rPr>
          <w:sz w:val="18"/>
          <w:szCs w:val="18"/>
          <w:lang w:val="en-US"/>
        </w:rPr>
      </w:pPr>
      <w:r w:rsidRPr="00C914C3">
        <w:rPr>
          <w:rStyle w:val="FootnoteReference"/>
          <w:rFonts w:eastAsiaTheme="majorEastAsia"/>
          <w:sz w:val="18"/>
          <w:szCs w:val="18"/>
        </w:rPr>
        <w:footnoteRef/>
      </w:r>
      <w:r w:rsidRPr="00C914C3">
        <w:rPr>
          <w:sz w:val="18"/>
          <w:szCs w:val="18"/>
        </w:rPr>
        <w:t xml:space="preserve"> </w:t>
      </w:r>
      <w:r w:rsidRPr="00C914C3">
        <w:rPr>
          <w:sz w:val="18"/>
          <w:szCs w:val="18"/>
          <w:lang w:val="en-US"/>
        </w:rPr>
        <w:t xml:space="preserve">The reason for </w:t>
      </w:r>
      <w:r w:rsidR="00B8716F">
        <w:rPr>
          <w:sz w:val="18"/>
          <w:szCs w:val="18"/>
          <w:lang w:val="en-US"/>
        </w:rPr>
        <w:t xml:space="preserve">a </w:t>
      </w:r>
      <w:r w:rsidRPr="00C914C3">
        <w:rPr>
          <w:sz w:val="18"/>
          <w:szCs w:val="18"/>
          <w:lang w:val="en-US"/>
        </w:rPr>
        <w:t>modification must be provided in the submission.</w:t>
      </w:r>
    </w:p>
  </w:footnote>
  <w:footnote w:id="10">
    <w:p w14:paraId="5ECB3464" w14:textId="7CF31D57" w:rsidR="004B2EF0" w:rsidRPr="00711E21" w:rsidRDefault="004B2EF0" w:rsidP="004B2EF0">
      <w:pPr>
        <w:pStyle w:val="FootnoteText"/>
        <w:rPr>
          <w:sz w:val="18"/>
          <w:szCs w:val="18"/>
          <w:lang w:val="en-US"/>
        </w:rPr>
      </w:pPr>
      <w:r w:rsidRPr="00C914C3">
        <w:rPr>
          <w:rStyle w:val="FootnoteReference"/>
          <w:rFonts w:eastAsiaTheme="majorEastAsia"/>
          <w:sz w:val="18"/>
          <w:szCs w:val="18"/>
        </w:rPr>
        <w:footnoteRef/>
      </w:r>
      <w:r w:rsidRPr="00C914C3">
        <w:rPr>
          <w:sz w:val="18"/>
          <w:szCs w:val="18"/>
        </w:rPr>
        <w:t xml:space="preserve"> </w:t>
      </w:r>
      <w:r w:rsidR="006312E6" w:rsidRPr="00C914C3">
        <w:rPr>
          <w:sz w:val="18"/>
          <w:szCs w:val="18"/>
        </w:rPr>
        <w:t>“</w:t>
      </w:r>
      <w:r w:rsidRPr="00C914C3">
        <w:rPr>
          <w:sz w:val="18"/>
          <w:szCs w:val="18"/>
        </w:rPr>
        <w:t>Free, prior and informed consent</w:t>
      </w:r>
      <w:r w:rsidR="006312E6" w:rsidRPr="00711E21">
        <w:rPr>
          <w:sz w:val="18"/>
          <w:szCs w:val="18"/>
        </w:rPr>
        <w:t>”</w:t>
      </w:r>
      <w:r w:rsidRPr="00C914C3">
        <w:rPr>
          <w:sz w:val="18"/>
          <w:szCs w:val="18"/>
        </w:rPr>
        <w:t xml:space="preserve"> refers to the tripartite terminology of “prior and informed consent”</w:t>
      </w:r>
      <w:r w:rsidR="006312E6" w:rsidRPr="00711E21">
        <w:rPr>
          <w:sz w:val="18"/>
          <w:szCs w:val="18"/>
        </w:rPr>
        <w:t>,</w:t>
      </w:r>
      <w:r w:rsidRPr="00C914C3">
        <w:rPr>
          <w:sz w:val="18"/>
          <w:szCs w:val="18"/>
        </w:rPr>
        <w:t xml:space="preserve"> “free, prior and informed consent” </w:t>
      </w:r>
      <w:r w:rsidR="006312E6" w:rsidRPr="00711E21">
        <w:rPr>
          <w:sz w:val="18"/>
          <w:szCs w:val="18"/>
        </w:rPr>
        <w:t xml:space="preserve">and </w:t>
      </w:r>
      <w:r w:rsidRPr="00C914C3">
        <w:rPr>
          <w:sz w:val="18"/>
          <w:szCs w:val="18"/>
        </w:rPr>
        <w:t>“approval and involvement”.</w:t>
      </w:r>
    </w:p>
  </w:footnote>
  <w:footnote w:id="11">
    <w:p w14:paraId="576185C6" w14:textId="1FED7D7F" w:rsidR="00D4180B" w:rsidRPr="00C35C2F" w:rsidRDefault="00D4180B">
      <w:pPr>
        <w:pStyle w:val="FootnoteText"/>
        <w:rPr>
          <w:sz w:val="18"/>
          <w:szCs w:val="18"/>
        </w:rPr>
      </w:pPr>
      <w:r w:rsidRPr="00107BD7">
        <w:rPr>
          <w:rStyle w:val="FootnoteReference"/>
          <w:sz w:val="18"/>
          <w:szCs w:val="18"/>
        </w:rPr>
        <w:footnoteRef/>
      </w:r>
      <w:r w:rsidRPr="00107BD7">
        <w:rPr>
          <w:sz w:val="18"/>
          <w:szCs w:val="18"/>
        </w:rPr>
        <w:t xml:space="preserve"> </w:t>
      </w:r>
      <w:r w:rsidRPr="00C35C2F">
        <w:rPr>
          <w:sz w:val="18"/>
          <w:szCs w:val="18"/>
        </w:rPr>
        <w:t>General Assembly resolution 61/295, annex.</w:t>
      </w:r>
    </w:p>
  </w:footnote>
  <w:footnote w:id="12">
    <w:p w14:paraId="67967714" w14:textId="77777777" w:rsidR="00DA319B" w:rsidRPr="00881397" w:rsidRDefault="00DA319B" w:rsidP="00DA319B">
      <w:pPr>
        <w:pStyle w:val="FootnoteText"/>
        <w:rPr>
          <w:b/>
          <w:bCs/>
          <w:strike/>
          <w:sz w:val="18"/>
          <w:szCs w:val="18"/>
          <w:lang w:val="en-US"/>
        </w:rPr>
      </w:pPr>
      <w:r w:rsidRPr="00881397">
        <w:rPr>
          <w:rStyle w:val="FootnoteReference"/>
          <w:rFonts w:eastAsiaTheme="majorEastAsia"/>
          <w:b/>
          <w:bCs/>
          <w:strike/>
          <w:sz w:val="18"/>
          <w:szCs w:val="18"/>
        </w:rPr>
        <w:footnoteRef/>
      </w:r>
      <w:r w:rsidRPr="00881397">
        <w:rPr>
          <w:b/>
          <w:bCs/>
          <w:strike/>
          <w:sz w:val="18"/>
          <w:szCs w:val="18"/>
        </w:rPr>
        <w:t xml:space="preserve"> </w:t>
      </w:r>
      <w:r w:rsidRPr="00881397">
        <w:rPr>
          <w:b/>
          <w:bCs/>
          <w:strike/>
          <w:sz w:val="18"/>
          <w:szCs w:val="18"/>
          <w:lang w:eastAsia="ko-KR"/>
        </w:rPr>
        <w:t>Irrespective of whether the description is developed during workshops held pursuant to a decision of the Conference of the Parties or through the modalities in the present annex.</w:t>
      </w:r>
    </w:p>
  </w:footnote>
  <w:footnote w:id="13">
    <w:p w14:paraId="12631AB4" w14:textId="77777777" w:rsidR="00DA319B" w:rsidRPr="00C35C2F" w:rsidRDefault="00DA319B" w:rsidP="00DA319B">
      <w:pPr>
        <w:pStyle w:val="FootnoteText"/>
        <w:rPr>
          <w:sz w:val="18"/>
          <w:szCs w:val="18"/>
          <w:lang w:val="en-US"/>
        </w:rPr>
      </w:pPr>
      <w:r w:rsidRPr="00C35C2F">
        <w:rPr>
          <w:rStyle w:val="FootnoteReference"/>
          <w:rFonts w:eastAsiaTheme="majorEastAsia"/>
          <w:sz w:val="18"/>
          <w:szCs w:val="18"/>
        </w:rPr>
        <w:footnoteRef/>
      </w:r>
      <w:r w:rsidRPr="00C35C2F">
        <w:rPr>
          <w:sz w:val="18"/>
          <w:szCs w:val="18"/>
        </w:rPr>
        <w:t xml:space="preserve"> </w:t>
      </w:r>
      <w:r w:rsidRPr="00C35C2F">
        <w:rPr>
          <w:sz w:val="18"/>
          <w:szCs w:val="18"/>
          <w:lang w:val="en-US"/>
        </w:rPr>
        <w:t>A record of the fact that a submission was received and objected to will be included in the information-sharing mechanism, regardless of whether the objection is withdrawn or not.</w:t>
      </w:r>
    </w:p>
  </w:footnote>
  <w:footnote w:id="14">
    <w:p w14:paraId="3D099F3F" w14:textId="7A692A64" w:rsidR="00377400" w:rsidRPr="00881397" w:rsidDel="00E95F97" w:rsidRDefault="00377400" w:rsidP="00377400">
      <w:pPr>
        <w:pStyle w:val="FootnoteText"/>
        <w:rPr>
          <w:del w:id="2" w:author="Joseph Appiott" w:date="2024-05-15T16:14:00Z"/>
          <w:b/>
          <w:bCs/>
          <w:strike/>
        </w:rPr>
      </w:pPr>
      <w:r w:rsidRPr="00881397">
        <w:rPr>
          <w:rStyle w:val="FootnoteReference"/>
          <w:b/>
          <w:bCs/>
          <w:strike/>
        </w:rPr>
        <w:footnoteRef/>
      </w:r>
      <w:r w:rsidRPr="00881397">
        <w:rPr>
          <w:b/>
          <w:bCs/>
          <w:strike/>
        </w:rPr>
        <w:t xml:space="preserve"> P</w:t>
      </w:r>
      <w:r w:rsidRPr="00881397">
        <w:rPr>
          <w:b/>
          <w:bCs/>
          <w:strike/>
          <w:sz w:val="18"/>
          <w:szCs w:val="18"/>
        </w:rPr>
        <w:t xml:space="preserve">aragraphs 5 (b) and 6 (c) reflect alternative options for where </w:t>
      </w:r>
      <w:r w:rsidR="00FA4FA2" w:rsidRPr="00881397">
        <w:rPr>
          <w:b/>
          <w:bCs/>
          <w:strike/>
          <w:sz w:val="18"/>
          <w:szCs w:val="18"/>
        </w:rPr>
        <w:t>that paragraph</w:t>
      </w:r>
      <w:r w:rsidRPr="00881397">
        <w:rPr>
          <w:b/>
          <w:bCs/>
          <w:strike/>
          <w:sz w:val="18"/>
          <w:szCs w:val="18"/>
        </w:rPr>
        <w:t xml:space="preserve"> should be placed. </w:t>
      </w:r>
    </w:p>
  </w:footnote>
  <w:footnote w:id="15">
    <w:p w14:paraId="03B9AF6A" w14:textId="078D6164" w:rsidR="00A71106" w:rsidRPr="00C914C3" w:rsidRDefault="00A71106" w:rsidP="00A71106">
      <w:pPr>
        <w:pStyle w:val="FootnoteText"/>
        <w:rPr>
          <w:sz w:val="18"/>
          <w:szCs w:val="18"/>
          <w:lang w:val="en-US"/>
        </w:rPr>
      </w:pPr>
      <w:r w:rsidRPr="00C914C3">
        <w:rPr>
          <w:rStyle w:val="FootnoteReference"/>
          <w:rFonts w:eastAsiaTheme="majorEastAsia"/>
          <w:sz w:val="18"/>
          <w:szCs w:val="18"/>
        </w:rPr>
        <w:footnoteRef/>
      </w:r>
      <w:r w:rsidRPr="00C914C3">
        <w:rPr>
          <w:sz w:val="18"/>
          <w:szCs w:val="18"/>
        </w:rPr>
        <w:t xml:space="preserve"> </w:t>
      </w:r>
      <w:r w:rsidR="00B53316" w:rsidRPr="00A35FEF">
        <w:rPr>
          <w:sz w:val="18"/>
          <w:szCs w:val="18"/>
        </w:rPr>
        <w:t>A</w:t>
      </w:r>
      <w:r w:rsidR="007C521F" w:rsidRPr="00C914C3">
        <w:rPr>
          <w:sz w:val="18"/>
          <w:szCs w:val="18"/>
        </w:rPr>
        <w:t xml:space="preserve">n inclusion </w:t>
      </w:r>
      <w:r w:rsidR="00B53316" w:rsidRPr="00A35FEF">
        <w:rPr>
          <w:sz w:val="18"/>
          <w:szCs w:val="18"/>
        </w:rPr>
        <w:t xml:space="preserve">under the present section </w:t>
      </w:r>
      <w:r w:rsidR="007C521F" w:rsidRPr="00C914C3">
        <w:rPr>
          <w:sz w:val="18"/>
          <w:szCs w:val="18"/>
          <w:lang w:val="en-US"/>
        </w:rPr>
        <w:t>e</w:t>
      </w:r>
      <w:r w:rsidRPr="00C914C3">
        <w:rPr>
          <w:sz w:val="18"/>
          <w:szCs w:val="18"/>
          <w:lang w:val="en-US"/>
        </w:rPr>
        <w:t>ntails consideration</w:t>
      </w:r>
      <w:r w:rsidR="00A35FEF" w:rsidRPr="00C914C3">
        <w:rPr>
          <w:sz w:val="18"/>
          <w:szCs w:val="18"/>
          <w:lang w:val="en-US"/>
        </w:rPr>
        <w:t xml:space="preserve"> of the submission</w:t>
      </w:r>
      <w:r w:rsidRPr="00C914C3">
        <w:rPr>
          <w:sz w:val="18"/>
          <w:szCs w:val="18"/>
          <w:lang w:val="en-US"/>
        </w:rPr>
        <w:t xml:space="preserve"> by the Conference of the Parties </w:t>
      </w:r>
      <w:r w:rsidR="008D3CAD" w:rsidRPr="00C914C3">
        <w:rPr>
          <w:sz w:val="18"/>
          <w:szCs w:val="18"/>
          <w:lang w:val="en-US"/>
        </w:rPr>
        <w:t>and</w:t>
      </w:r>
      <w:r w:rsidRPr="00C914C3">
        <w:rPr>
          <w:sz w:val="18"/>
          <w:szCs w:val="18"/>
          <w:lang w:val="en-US"/>
        </w:rPr>
        <w:t xml:space="preserve"> its </w:t>
      </w:r>
      <w:r w:rsidR="0083535B" w:rsidRPr="00A35FEF">
        <w:rPr>
          <w:sz w:val="18"/>
          <w:szCs w:val="18"/>
          <w:lang w:val="en-US"/>
        </w:rPr>
        <w:t>s</w:t>
      </w:r>
      <w:r w:rsidRPr="00C914C3">
        <w:rPr>
          <w:sz w:val="18"/>
          <w:szCs w:val="18"/>
          <w:lang w:val="en-US"/>
        </w:rPr>
        <w:t xml:space="preserve">ubsidiary </w:t>
      </w:r>
      <w:r w:rsidR="0083535B" w:rsidRPr="00A35FEF">
        <w:rPr>
          <w:sz w:val="18"/>
          <w:szCs w:val="18"/>
          <w:lang w:val="en-US"/>
        </w:rPr>
        <w:t>b</w:t>
      </w:r>
      <w:r w:rsidRPr="00C914C3">
        <w:rPr>
          <w:sz w:val="18"/>
          <w:szCs w:val="18"/>
          <w:lang w:val="en-US"/>
        </w:rPr>
        <w:t>odies</w:t>
      </w:r>
      <w:r w:rsidR="00A7665E" w:rsidRPr="00C914C3">
        <w:rPr>
          <w:sz w:val="18"/>
          <w:szCs w:val="18"/>
          <w:lang w:val="en-US"/>
        </w:rPr>
        <w:t>.</w:t>
      </w:r>
    </w:p>
  </w:footnote>
  <w:footnote w:id="16">
    <w:p w14:paraId="62DA4BD4" w14:textId="7FE2267E" w:rsidR="00DC740C" w:rsidRPr="00C914C3" w:rsidRDefault="00DC740C" w:rsidP="00DC740C">
      <w:pPr>
        <w:pStyle w:val="FootnoteText"/>
        <w:rPr>
          <w:sz w:val="18"/>
          <w:szCs w:val="18"/>
          <w:lang w:val="en-US"/>
        </w:rPr>
      </w:pPr>
      <w:r w:rsidRPr="00C914C3">
        <w:rPr>
          <w:rStyle w:val="FootnoteReference"/>
          <w:rFonts w:eastAsiaTheme="majorEastAsia"/>
          <w:sz w:val="18"/>
          <w:szCs w:val="18"/>
        </w:rPr>
        <w:footnoteRef/>
      </w:r>
      <w:r w:rsidRPr="00C914C3">
        <w:rPr>
          <w:sz w:val="18"/>
          <w:szCs w:val="18"/>
        </w:rPr>
        <w:t xml:space="preserve"> </w:t>
      </w:r>
      <w:r w:rsidR="00C96EF9" w:rsidRPr="00A35FEF">
        <w:rPr>
          <w:sz w:val="18"/>
          <w:szCs w:val="18"/>
          <w:lang w:val="en-US"/>
        </w:rPr>
        <w:t xml:space="preserve">To be included </w:t>
      </w:r>
      <w:r w:rsidRPr="00C914C3">
        <w:rPr>
          <w:sz w:val="18"/>
          <w:szCs w:val="18"/>
          <w:lang w:val="en-US"/>
        </w:rPr>
        <w:t xml:space="preserve">in the repository, the submission must </w:t>
      </w:r>
      <w:r w:rsidR="00EE1B19" w:rsidRPr="00A35FEF">
        <w:rPr>
          <w:sz w:val="18"/>
          <w:szCs w:val="18"/>
          <w:lang w:val="en-US"/>
        </w:rPr>
        <w:t xml:space="preserve">be </w:t>
      </w:r>
      <w:r w:rsidR="001B3E39" w:rsidRPr="00A35FEF">
        <w:rPr>
          <w:sz w:val="18"/>
          <w:szCs w:val="18"/>
          <w:lang w:val="en-US"/>
        </w:rPr>
        <w:t>prepared</w:t>
      </w:r>
      <w:r w:rsidR="00EE1B19" w:rsidRPr="00A35FEF">
        <w:rPr>
          <w:sz w:val="18"/>
          <w:szCs w:val="18"/>
          <w:lang w:val="en-US"/>
        </w:rPr>
        <w:t xml:space="preserve"> in</w:t>
      </w:r>
      <w:r w:rsidR="00EE1B19" w:rsidRPr="00C914C3">
        <w:rPr>
          <w:sz w:val="18"/>
          <w:szCs w:val="18"/>
          <w:lang w:val="en-US"/>
        </w:rPr>
        <w:t xml:space="preserve"> </w:t>
      </w:r>
      <w:r w:rsidRPr="00C914C3">
        <w:rPr>
          <w:sz w:val="18"/>
          <w:szCs w:val="18"/>
          <w:lang w:val="en-US"/>
        </w:rPr>
        <w:t xml:space="preserve">the template </w:t>
      </w:r>
      <w:r w:rsidR="00EE1B19" w:rsidRPr="00A35FEF">
        <w:rPr>
          <w:sz w:val="18"/>
          <w:szCs w:val="18"/>
          <w:lang w:val="en-US"/>
        </w:rPr>
        <w:t xml:space="preserve">for ecologically or biologically significant marine areas </w:t>
      </w:r>
      <w:r w:rsidRPr="00C914C3">
        <w:rPr>
          <w:sz w:val="18"/>
          <w:szCs w:val="18"/>
          <w:lang w:val="en-US"/>
        </w:rPr>
        <w:t xml:space="preserve">and include a map </w:t>
      </w:r>
      <w:r w:rsidR="00A35FEF" w:rsidRPr="00C914C3">
        <w:rPr>
          <w:sz w:val="18"/>
          <w:szCs w:val="18"/>
          <w:lang w:val="en-US"/>
        </w:rPr>
        <w:t>clearly indicating the area that is being modified or described.</w:t>
      </w:r>
    </w:p>
  </w:footnote>
  <w:footnote w:id="17">
    <w:p w14:paraId="560DE70E" w14:textId="66C69B43" w:rsidR="00DC740C" w:rsidRPr="00C914C3" w:rsidRDefault="00DC740C" w:rsidP="00DC740C">
      <w:pPr>
        <w:pStyle w:val="FootnoteText"/>
        <w:rPr>
          <w:sz w:val="18"/>
          <w:szCs w:val="18"/>
          <w:lang w:val="en-US"/>
        </w:rPr>
      </w:pPr>
      <w:r w:rsidRPr="00C914C3">
        <w:rPr>
          <w:rStyle w:val="FootnoteReference"/>
          <w:rFonts w:eastAsiaTheme="majorEastAsia"/>
          <w:sz w:val="18"/>
          <w:szCs w:val="18"/>
        </w:rPr>
        <w:footnoteRef/>
      </w:r>
      <w:r w:rsidRPr="00C914C3">
        <w:rPr>
          <w:sz w:val="18"/>
          <w:szCs w:val="18"/>
        </w:rPr>
        <w:t xml:space="preserve"> </w:t>
      </w:r>
      <w:r w:rsidRPr="00C914C3">
        <w:rPr>
          <w:sz w:val="18"/>
          <w:szCs w:val="18"/>
          <w:lang w:val="en-CA"/>
        </w:rPr>
        <w:t>Decision XIII/18, annex</w:t>
      </w:r>
      <w:r w:rsidR="00A7665E" w:rsidRPr="00C914C3">
        <w:rPr>
          <w:sz w:val="18"/>
          <w:szCs w:val="18"/>
          <w:lang w:val="en-CA"/>
        </w:rPr>
        <w:t>.</w:t>
      </w:r>
    </w:p>
  </w:footnote>
  <w:footnote w:id="18">
    <w:p w14:paraId="5D591537" w14:textId="0E0E5B89" w:rsidR="009D5147" w:rsidRPr="00C914C3" w:rsidRDefault="009D5147" w:rsidP="009D5147">
      <w:pPr>
        <w:pStyle w:val="FootnoteText"/>
        <w:rPr>
          <w:sz w:val="18"/>
          <w:szCs w:val="18"/>
          <w:lang w:val="en-US"/>
        </w:rPr>
      </w:pPr>
      <w:r w:rsidRPr="00C914C3">
        <w:rPr>
          <w:rStyle w:val="FootnoteReference"/>
          <w:rFonts w:eastAsiaTheme="majorEastAsia"/>
          <w:sz w:val="18"/>
          <w:szCs w:val="18"/>
        </w:rPr>
        <w:footnoteRef/>
      </w:r>
      <w:r w:rsidRPr="00C914C3">
        <w:rPr>
          <w:sz w:val="18"/>
          <w:szCs w:val="18"/>
        </w:rPr>
        <w:t xml:space="preserve"> </w:t>
      </w:r>
      <w:r w:rsidR="00B53316" w:rsidRPr="00C914C3">
        <w:rPr>
          <w:sz w:val="18"/>
          <w:szCs w:val="18"/>
        </w:rPr>
        <w:t xml:space="preserve">An inclusion under the present section </w:t>
      </w:r>
      <w:r w:rsidR="00B53316" w:rsidRPr="00C914C3">
        <w:rPr>
          <w:sz w:val="18"/>
          <w:szCs w:val="18"/>
          <w:lang w:val="en-US"/>
        </w:rPr>
        <w:t>d</w:t>
      </w:r>
      <w:r w:rsidRPr="00C914C3">
        <w:rPr>
          <w:sz w:val="18"/>
          <w:szCs w:val="18"/>
          <w:lang w:val="en-US"/>
        </w:rPr>
        <w:t xml:space="preserve">oes not entail consideration by the Conference of the Parties or its </w:t>
      </w:r>
      <w:r w:rsidR="00254087" w:rsidRPr="00C914C3">
        <w:rPr>
          <w:sz w:val="18"/>
          <w:szCs w:val="18"/>
          <w:lang w:val="en-US"/>
        </w:rPr>
        <w:t>s</w:t>
      </w:r>
      <w:r w:rsidRPr="00C914C3">
        <w:rPr>
          <w:sz w:val="18"/>
          <w:szCs w:val="18"/>
          <w:lang w:val="en-US"/>
        </w:rPr>
        <w:t xml:space="preserve">ubsidiary </w:t>
      </w:r>
      <w:r w:rsidR="00254087" w:rsidRPr="00C914C3">
        <w:rPr>
          <w:sz w:val="18"/>
          <w:szCs w:val="18"/>
          <w:lang w:val="en-US"/>
        </w:rPr>
        <w:t>b</w:t>
      </w:r>
      <w:r w:rsidRPr="00C914C3">
        <w:rPr>
          <w:sz w:val="18"/>
          <w:szCs w:val="18"/>
          <w:lang w:val="en-US"/>
        </w:rPr>
        <w:t>odies</w:t>
      </w:r>
      <w:r w:rsidR="00E5750C">
        <w:rPr>
          <w:color w:val="000000" w:themeColor="text1"/>
          <w:sz w:val="18"/>
          <w:szCs w:val="18"/>
          <w:lang w:val="en-US"/>
        </w:rPr>
        <w:t xml:space="preserve"> </w:t>
      </w:r>
      <w:r w:rsidR="00FE705F" w:rsidRPr="00E5750C">
        <w:rPr>
          <w:color w:val="000000" w:themeColor="text1"/>
          <w:sz w:val="18"/>
          <w:szCs w:val="18"/>
          <w:lang w:val="en-US"/>
        </w:rPr>
        <w:t>[</w:t>
      </w:r>
      <w:r w:rsidR="00B36FF6" w:rsidRPr="00DA319B">
        <w:rPr>
          <w:b/>
          <w:bCs/>
          <w:color w:val="000000" w:themeColor="text1"/>
          <w:sz w:val="18"/>
          <w:szCs w:val="18"/>
          <w:u w:val="single"/>
          <w:lang w:val="en-US"/>
        </w:rPr>
        <w:t xml:space="preserve">and cannot apply to the descriptions of </w:t>
      </w:r>
      <w:r w:rsidR="00B36FF6" w:rsidRPr="00DA319B">
        <w:rPr>
          <w:b/>
          <w:bCs/>
          <w:color w:val="000000" w:themeColor="text1"/>
          <w:sz w:val="18"/>
          <w:szCs w:val="18"/>
          <w:u w:val="single"/>
        </w:rPr>
        <w:t>ecologically or biologically significant marine areas</w:t>
      </w:r>
      <w:r w:rsidR="00B36FF6" w:rsidRPr="00DA319B">
        <w:rPr>
          <w:b/>
          <w:bCs/>
          <w:color w:val="000000" w:themeColor="text1"/>
          <w:sz w:val="18"/>
          <w:szCs w:val="18"/>
          <w:u w:val="single"/>
          <w:lang w:val="en-US"/>
        </w:rPr>
        <w:t xml:space="preserve"> considered and endorsed by COP held in the repository</w:t>
      </w:r>
      <w:r w:rsidR="00FE705F" w:rsidRPr="00E5750C">
        <w:rPr>
          <w:b/>
          <w:bCs/>
          <w:color w:val="000000" w:themeColor="text1"/>
          <w:sz w:val="18"/>
          <w:szCs w:val="18"/>
          <w:u w:val="single"/>
          <w:lang w:val="en-US"/>
        </w:rPr>
        <w:t>]</w:t>
      </w:r>
    </w:p>
  </w:footnote>
  <w:footnote w:id="19">
    <w:p w14:paraId="3D8FD42B" w14:textId="0CF345B6" w:rsidR="009D5147" w:rsidRPr="00C914C3" w:rsidRDefault="009D5147" w:rsidP="009D5147">
      <w:pPr>
        <w:pStyle w:val="FootnoteText"/>
        <w:rPr>
          <w:sz w:val="18"/>
          <w:szCs w:val="18"/>
          <w:lang w:val="en-US"/>
        </w:rPr>
      </w:pPr>
      <w:r w:rsidRPr="00C914C3">
        <w:rPr>
          <w:rStyle w:val="FootnoteReference"/>
          <w:rFonts w:eastAsiaTheme="majorEastAsia"/>
          <w:sz w:val="18"/>
          <w:szCs w:val="18"/>
        </w:rPr>
        <w:footnoteRef/>
      </w:r>
      <w:r w:rsidRPr="00C914C3">
        <w:rPr>
          <w:sz w:val="18"/>
          <w:szCs w:val="18"/>
        </w:rPr>
        <w:t xml:space="preserve"> </w:t>
      </w:r>
      <w:r w:rsidR="00C96EF9" w:rsidRPr="00711E21">
        <w:rPr>
          <w:sz w:val="18"/>
          <w:szCs w:val="18"/>
          <w:lang w:val="en-US"/>
        </w:rPr>
        <w:t>To be included</w:t>
      </w:r>
      <w:r w:rsidRPr="00C914C3">
        <w:rPr>
          <w:sz w:val="18"/>
          <w:szCs w:val="18"/>
          <w:lang w:val="en-US"/>
        </w:rPr>
        <w:t xml:space="preserve"> in the information-sharing mechanism, the submission must contain geographic</w:t>
      </w:r>
      <w:r w:rsidR="00F248E4" w:rsidRPr="00711E21">
        <w:rPr>
          <w:sz w:val="18"/>
          <w:szCs w:val="18"/>
          <w:lang w:val="en-US"/>
        </w:rPr>
        <w:t>al</w:t>
      </w:r>
      <w:r w:rsidRPr="00C914C3">
        <w:rPr>
          <w:sz w:val="18"/>
          <w:szCs w:val="18"/>
          <w:lang w:val="en-US"/>
        </w:rPr>
        <w:t xml:space="preserve"> coordinates and a map</w:t>
      </w:r>
      <w:r w:rsidR="001830F1" w:rsidRPr="00C914C3">
        <w:rPr>
          <w:sz w:val="18"/>
          <w:szCs w:val="18"/>
          <w:lang w:val="en-US"/>
        </w:rPr>
        <w:t xml:space="preserve"> clearly indicating the area that is being modified or described</w:t>
      </w:r>
      <w:r w:rsidRPr="00C914C3">
        <w:rPr>
          <w:sz w:val="18"/>
          <w:szCs w:val="18"/>
          <w:lang w:val="en-US"/>
        </w:rPr>
        <w:t>.</w:t>
      </w:r>
    </w:p>
  </w:footnote>
  <w:footnote w:id="20">
    <w:p w14:paraId="75D51DE1" w14:textId="4E6AAB4A" w:rsidR="002910DE" w:rsidRPr="00C914C3" w:rsidRDefault="002910DE" w:rsidP="002910DE">
      <w:pPr>
        <w:pStyle w:val="FootnoteText"/>
        <w:rPr>
          <w:sz w:val="18"/>
          <w:szCs w:val="18"/>
          <w:highlight w:val="yellow"/>
          <w:lang w:val="en-US"/>
        </w:rPr>
      </w:pPr>
      <w:r w:rsidRPr="00C914C3">
        <w:rPr>
          <w:rStyle w:val="FootnoteReference"/>
          <w:rFonts w:eastAsiaTheme="majorEastAsia"/>
          <w:sz w:val="18"/>
          <w:szCs w:val="18"/>
        </w:rPr>
        <w:footnoteRef/>
      </w:r>
      <w:r w:rsidRPr="00C914C3">
        <w:rPr>
          <w:sz w:val="18"/>
          <w:szCs w:val="18"/>
        </w:rPr>
        <w:t xml:space="preserve"> </w:t>
      </w:r>
      <w:r w:rsidR="00786A77" w:rsidRPr="00C914C3">
        <w:rPr>
          <w:sz w:val="18"/>
          <w:szCs w:val="18"/>
          <w:lang w:val="en-US"/>
        </w:rPr>
        <w:t xml:space="preserve">To be included </w:t>
      </w:r>
      <w:r w:rsidRPr="00C914C3">
        <w:rPr>
          <w:sz w:val="18"/>
          <w:szCs w:val="18"/>
          <w:lang w:val="en-US"/>
        </w:rPr>
        <w:t>in the repository</w:t>
      </w:r>
      <w:r w:rsidR="00A35FEF" w:rsidRPr="00C914C3">
        <w:rPr>
          <w:sz w:val="18"/>
          <w:szCs w:val="18"/>
          <w:lang w:val="en-US"/>
        </w:rPr>
        <w:t>,</w:t>
      </w:r>
      <w:r w:rsidR="00B7301B" w:rsidRPr="0053421F">
        <w:rPr>
          <w:sz w:val="18"/>
          <w:szCs w:val="18"/>
          <w:lang w:val="en-US"/>
        </w:rPr>
        <w:t xml:space="preserve"> </w:t>
      </w:r>
      <w:r w:rsidRPr="00C914C3">
        <w:rPr>
          <w:sz w:val="18"/>
          <w:szCs w:val="18"/>
          <w:lang w:val="en-US"/>
        </w:rPr>
        <w:t xml:space="preserve">the submission must </w:t>
      </w:r>
      <w:r w:rsidR="00E803F4" w:rsidRPr="00C914C3">
        <w:rPr>
          <w:sz w:val="18"/>
          <w:szCs w:val="18"/>
          <w:lang w:val="en-US"/>
        </w:rPr>
        <w:t xml:space="preserve">be </w:t>
      </w:r>
      <w:r w:rsidR="001B3E39">
        <w:rPr>
          <w:sz w:val="18"/>
          <w:szCs w:val="18"/>
          <w:lang w:val="en-US"/>
        </w:rPr>
        <w:t xml:space="preserve">prepared </w:t>
      </w:r>
      <w:r w:rsidR="00E803F4" w:rsidRPr="00C914C3">
        <w:rPr>
          <w:sz w:val="18"/>
          <w:szCs w:val="18"/>
          <w:lang w:val="en-US"/>
        </w:rPr>
        <w:t xml:space="preserve">in </w:t>
      </w:r>
      <w:r w:rsidRPr="00C914C3">
        <w:rPr>
          <w:sz w:val="18"/>
          <w:szCs w:val="18"/>
          <w:lang w:val="en-US"/>
        </w:rPr>
        <w:t xml:space="preserve">the template </w:t>
      </w:r>
      <w:r w:rsidR="00E803F4" w:rsidRPr="00C914C3">
        <w:rPr>
          <w:sz w:val="18"/>
          <w:szCs w:val="18"/>
          <w:lang w:val="en-US"/>
        </w:rPr>
        <w:t xml:space="preserve">for ecologically or biologically significant marine areas </w:t>
      </w:r>
      <w:r w:rsidRPr="00C914C3">
        <w:rPr>
          <w:sz w:val="18"/>
          <w:szCs w:val="18"/>
          <w:lang w:val="en-US"/>
        </w:rPr>
        <w:t>and include geographic</w:t>
      </w:r>
      <w:r w:rsidR="00657DD1" w:rsidRPr="00C914C3">
        <w:rPr>
          <w:sz w:val="18"/>
          <w:szCs w:val="18"/>
          <w:lang w:val="en-US"/>
        </w:rPr>
        <w:t>al</w:t>
      </w:r>
      <w:r w:rsidRPr="00C914C3">
        <w:rPr>
          <w:sz w:val="18"/>
          <w:szCs w:val="18"/>
          <w:lang w:val="en-US"/>
        </w:rPr>
        <w:t xml:space="preserve"> coordinates and a map</w:t>
      </w:r>
      <w:r w:rsidR="00A35FEF" w:rsidRPr="00C914C3">
        <w:rPr>
          <w:sz w:val="18"/>
          <w:szCs w:val="18"/>
          <w:lang w:val="en-US"/>
        </w:rPr>
        <w:t xml:space="preserve"> clearly indicating the area that is being modified or described.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5FF3983F" w14:textId="2A1FC84D" w:rsidR="002B559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17956">
          <w:rPr>
            <w:sz w:val="20"/>
            <w:szCs w:val="20"/>
            <w:lang w:val="fr-FR"/>
          </w:rPr>
          <w:t>CBD/SBSTTA/26/</w:t>
        </w:r>
        <w:r w:rsidR="00BC4188">
          <w:rPr>
            <w:sz w:val="20"/>
            <w:szCs w:val="20"/>
            <w:lang w:val="fr-FR"/>
          </w:rPr>
          <w:t xml:space="preserve">Non-paper on item 8 (a) – 15 May </w:t>
        </w:r>
        <w:r w:rsidR="003F763E">
          <w:rPr>
            <w:sz w:val="20"/>
            <w:szCs w:val="20"/>
            <w:lang w:val="fr-FR"/>
          </w:rPr>
          <w:t>9 pm</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88F5608" w14:textId="28A6D1DD" w:rsidR="002B559C" w:rsidRPr="002B559C" w:rsidRDefault="003F763E" w:rsidP="002B559C">
        <w:pPr>
          <w:pStyle w:val="Header"/>
          <w:pBdr>
            <w:bottom w:val="single" w:sz="4" w:space="1" w:color="auto"/>
          </w:pBdr>
          <w:spacing w:after="240"/>
          <w:jc w:val="right"/>
          <w:rPr>
            <w:sz w:val="20"/>
            <w:szCs w:val="20"/>
            <w:lang w:val="fr-FR"/>
          </w:rPr>
        </w:pPr>
        <w:r>
          <w:rPr>
            <w:sz w:val="20"/>
            <w:szCs w:val="20"/>
            <w:lang w:val="fr-FR"/>
          </w:rPr>
          <w:t>CBD/SBSTTA/26/Non-paper on item 8 (a) – 15 May 9 pm</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414600"/>
    <w:multiLevelType w:val="hybridMultilevel"/>
    <w:tmpl w:val="2ACC2710"/>
    <w:lvl w:ilvl="0" w:tplc="55121B5E">
      <w:start w:val="1"/>
      <w:numFmt w:val="decimal"/>
      <w:lvlText w:val="%1."/>
      <w:lvlJc w:val="left"/>
      <w:pPr>
        <w:ind w:left="1147" w:hanging="58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F7E7E23"/>
    <w:multiLevelType w:val="hybridMultilevel"/>
    <w:tmpl w:val="DF0C4EBC"/>
    <w:lvl w:ilvl="0" w:tplc="F5CE9BF4">
      <w:start w:val="1"/>
      <w:numFmt w:val="lowerLetter"/>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55382"/>
    <w:multiLevelType w:val="hybridMultilevel"/>
    <w:tmpl w:val="C9B845BC"/>
    <w:lvl w:ilvl="0" w:tplc="9C40D9D4">
      <w:start w:val="1"/>
      <w:numFmt w:val="lowerLetter"/>
      <w:lvlText w:val="%1)"/>
      <w:lvlJc w:val="left"/>
      <w:pPr>
        <w:ind w:left="1020" w:hanging="360"/>
      </w:pPr>
    </w:lvl>
    <w:lvl w:ilvl="1" w:tplc="239687BC">
      <w:start w:val="1"/>
      <w:numFmt w:val="lowerLetter"/>
      <w:lvlText w:val="%2)"/>
      <w:lvlJc w:val="left"/>
      <w:pPr>
        <w:ind w:left="1020" w:hanging="360"/>
      </w:pPr>
    </w:lvl>
    <w:lvl w:ilvl="2" w:tplc="B8AEA1C6">
      <w:start w:val="1"/>
      <w:numFmt w:val="lowerLetter"/>
      <w:lvlText w:val="%3)"/>
      <w:lvlJc w:val="left"/>
      <w:pPr>
        <w:ind w:left="1020" w:hanging="360"/>
      </w:pPr>
    </w:lvl>
    <w:lvl w:ilvl="3" w:tplc="B7CCA8DA">
      <w:start w:val="1"/>
      <w:numFmt w:val="lowerLetter"/>
      <w:lvlText w:val="%4)"/>
      <w:lvlJc w:val="left"/>
      <w:pPr>
        <w:ind w:left="1020" w:hanging="360"/>
      </w:pPr>
    </w:lvl>
    <w:lvl w:ilvl="4" w:tplc="57F6F55E">
      <w:start w:val="1"/>
      <w:numFmt w:val="lowerLetter"/>
      <w:lvlText w:val="%5)"/>
      <w:lvlJc w:val="left"/>
      <w:pPr>
        <w:ind w:left="1020" w:hanging="360"/>
      </w:pPr>
    </w:lvl>
    <w:lvl w:ilvl="5" w:tplc="E07A5C7E">
      <w:start w:val="1"/>
      <w:numFmt w:val="lowerLetter"/>
      <w:lvlText w:val="%6)"/>
      <w:lvlJc w:val="left"/>
      <w:pPr>
        <w:ind w:left="1020" w:hanging="360"/>
      </w:pPr>
    </w:lvl>
    <w:lvl w:ilvl="6" w:tplc="BEF2EB40">
      <w:start w:val="1"/>
      <w:numFmt w:val="lowerLetter"/>
      <w:lvlText w:val="%7)"/>
      <w:lvlJc w:val="left"/>
      <w:pPr>
        <w:ind w:left="1020" w:hanging="360"/>
      </w:pPr>
    </w:lvl>
    <w:lvl w:ilvl="7" w:tplc="753A952E">
      <w:start w:val="1"/>
      <w:numFmt w:val="lowerLetter"/>
      <w:lvlText w:val="%8)"/>
      <w:lvlJc w:val="left"/>
      <w:pPr>
        <w:ind w:left="1020" w:hanging="360"/>
      </w:pPr>
    </w:lvl>
    <w:lvl w:ilvl="8" w:tplc="9CF4D038">
      <w:start w:val="1"/>
      <w:numFmt w:val="lowerLetter"/>
      <w:lvlText w:val="%9)"/>
      <w:lvlJc w:val="left"/>
      <w:pPr>
        <w:ind w:left="1020" w:hanging="360"/>
      </w:pPr>
    </w:lvl>
  </w:abstractNum>
  <w:abstractNum w:abstractNumId="3" w15:restartNumberingAfterBreak="0">
    <w:nsid w:val="1463586E"/>
    <w:multiLevelType w:val="hybridMultilevel"/>
    <w:tmpl w:val="87623362"/>
    <w:lvl w:ilvl="0" w:tplc="90601DF0">
      <w:start w:val="1"/>
      <w:numFmt w:val="lowerLetter"/>
      <w:lvlText w:val="%1)"/>
      <w:lvlJc w:val="left"/>
      <w:pPr>
        <w:ind w:left="1020" w:hanging="360"/>
      </w:pPr>
    </w:lvl>
    <w:lvl w:ilvl="1" w:tplc="D51C3476">
      <w:start w:val="1"/>
      <w:numFmt w:val="lowerLetter"/>
      <w:lvlText w:val="%2)"/>
      <w:lvlJc w:val="left"/>
      <w:pPr>
        <w:ind w:left="1020" w:hanging="360"/>
      </w:pPr>
    </w:lvl>
    <w:lvl w:ilvl="2" w:tplc="046E4268">
      <w:start w:val="1"/>
      <w:numFmt w:val="lowerLetter"/>
      <w:lvlText w:val="%3)"/>
      <w:lvlJc w:val="left"/>
      <w:pPr>
        <w:ind w:left="1020" w:hanging="360"/>
      </w:pPr>
    </w:lvl>
    <w:lvl w:ilvl="3" w:tplc="033ED6A4">
      <w:start w:val="1"/>
      <w:numFmt w:val="lowerLetter"/>
      <w:lvlText w:val="%4)"/>
      <w:lvlJc w:val="left"/>
      <w:pPr>
        <w:ind w:left="1020" w:hanging="360"/>
      </w:pPr>
    </w:lvl>
    <w:lvl w:ilvl="4" w:tplc="F65E0024">
      <w:start w:val="1"/>
      <w:numFmt w:val="lowerLetter"/>
      <w:lvlText w:val="%5)"/>
      <w:lvlJc w:val="left"/>
      <w:pPr>
        <w:ind w:left="1020" w:hanging="360"/>
      </w:pPr>
    </w:lvl>
    <w:lvl w:ilvl="5" w:tplc="DA6AD862">
      <w:start w:val="1"/>
      <w:numFmt w:val="lowerLetter"/>
      <w:lvlText w:val="%6)"/>
      <w:lvlJc w:val="left"/>
      <w:pPr>
        <w:ind w:left="1020" w:hanging="360"/>
      </w:pPr>
    </w:lvl>
    <w:lvl w:ilvl="6" w:tplc="A7EC773A">
      <w:start w:val="1"/>
      <w:numFmt w:val="lowerLetter"/>
      <w:lvlText w:val="%7)"/>
      <w:lvlJc w:val="left"/>
      <w:pPr>
        <w:ind w:left="1020" w:hanging="360"/>
      </w:pPr>
    </w:lvl>
    <w:lvl w:ilvl="7" w:tplc="6660E7BE">
      <w:start w:val="1"/>
      <w:numFmt w:val="lowerLetter"/>
      <w:lvlText w:val="%8)"/>
      <w:lvlJc w:val="left"/>
      <w:pPr>
        <w:ind w:left="1020" w:hanging="360"/>
      </w:pPr>
    </w:lvl>
    <w:lvl w:ilvl="8" w:tplc="276A7806">
      <w:start w:val="1"/>
      <w:numFmt w:val="lowerLetter"/>
      <w:lvlText w:val="%9)"/>
      <w:lvlJc w:val="left"/>
      <w:pPr>
        <w:ind w:left="1020" w:hanging="360"/>
      </w:pPr>
    </w:lvl>
  </w:abstractNum>
  <w:abstractNum w:abstractNumId="4" w15:restartNumberingAfterBreak="0">
    <w:nsid w:val="17472FEC"/>
    <w:multiLevelType w:val="hybridMultilevel"/>
    <w:tmpl w:val="7C8A47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CC04A9"/>
    <w:multiLevelType w:val="hybridMultilevel"/>
    <w:tmpl w:val="D4B48FF0"/>
    <w:lvl w:ilvl="0" w:tplc="BBFA0456">
      <w:start w:val="1"/>
      <w:numFmt w:val="decimal"/>
      <w:lvlText w:val="%1."/>
      <w:lvlJc w:val="left"/>
      <w:pPr>
        <w:ind w:left="1080" w:hanging="720"/>
      </w:pPr>
      <w:rPr>
        <w:rFonts w:eastAsia="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34F10"/>
    <w:multiLevelType w:val="hybridMultilevel"/>
    <w:tmpl w:val="95ECFDFC"/>
    <w:lvl w:ilvl="0" w:tplc="FFFFFFFF">
      <w:start w:val="1"/>
      <w:numFmt w:val="lowerLetter"/>
      <w:lvlText w:val="%1."/>
      <w:lvlJc w:val="left"/>
      <w:pPr>
        <w:ind w:left="720" w:hanging="360"/>
      </w:pPr>
    </w:lvl>
    <w:lvl w:ilvl="1" w:tplc="5934B22E">
      <w:start w:val="1"/>
      <w:numFmt w:val="lowerRoman"/>
      <w:lvlText w:val="%2."/>
      <w:lvlJc w:val="right"/>
      <w:pPr>
        <w:ind w:left="1440" w:hanging="360"/>
      </w:pPr>
      <w:rPr>
        <w:rFonts w:ascii="Times New Roman" w:eastAsia="Calibri"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0"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2D7A4DD9"/>
    <w:multiLevelType w:val="hybridMultilevel"/>
    <w:tmpl w:val="7FA2F73E"/>
    <w:lvl w:ilvl="0" w:tplc="96CECAFA">
      <w:start w:val="19"/>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C80F51"/>
    <w:multiLevelType w:val="hybridMultilevel"/>
    <w:tmpl w:val="2E70E9B4"/>
    <w:lvl w:ilvl="0" w:tplc="FFFFFFFF">
      <w:start w:val="1"/>
      <w:numFmt w:val="lowerLetter"/>
      <w:lvlText w:val="(%1)"/>
      <w:lvlJc w:val="left"/>
      <w:pPr>
        <w:ind w:left="720" w:hanging="360"/>
      </w:pPr>
      <w:rPr>
        <w:rFonts w:ascii="Times New Roman" w:eastAsia="Calibri" w:hAnsi="Times New Roman"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9676936"/>
    <w:multiLevelType w:val="hybridMultilevel"/>
    <w:tmpl w:val="6192A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AA8A04E0">
      <w:start w:val="1"/>
      <w:numFmt w:val="lowerLetter"/>
      <w:lvlText w:val="(%3)"/>
      <w:lvlJc w:val="left"/>
      <w:pPr>
        <w:ind w:left="2720" w:hanging="7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F5D1E2F"/>
    <w:multiLevelType w:val="hybridMultilevel"/>
    <w:tmpl w:val="1B6C6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35F2E"/>
    <w:multiLevelType w:val="hybridMultilevel"/>
    <w:tmpl w:val="23DCFF0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7F6CAD"/>
    <w:multiLevelType w:val="hybridMultilevel"/>
    <w:tmpl w:val="D7068B46"/>
    <w:lvl w:ilvl="0" w:tplc="04090019">
      <w:start w:val="1"/>
      <w:numFmt w:val="lowerLetter"/>
      <w:lvlText w:val="%1."/>
      <w:lvlJc w:val="left"/>
      <w:pPr>
        <w:ind w:left="2727" w:hanging="360"/>
      </w:pPr>
    </w:lvl>
    <w:lvl w:ilvl="1" w:tplc="04090019" w:tentative="1">
      <w:start w:val="1"/>
      <w:numFmt w:val="lowerLetter"/>
      <w:lvlText w:val="%2."/>
      <w:lvlJc w:val="left"/>
      <w:pPr>
        <w:ind w:left="3447" w:hanging="360"/>
      </w:pPr>
    </w:lvl>
    <w:lvl w:ilvl="2" w:tplc="0409001B" w:tentative="1">
      <w:start w:val="1"/>
      <w:numFmt w:val="lowerRoman"/>
      <w:lvlText w:val="%3."/>
      <w:lvlJc w:val="right"/>
      <w:pPr>
        <w:ind w:left="4167" w:hanging="180"/>
      </w:pPr>
    </w:lvl>
    <w:lvl w:ilvl="3" w:tplc="0409000F" w:tentative="1">
      <w:start w:val="1"/>
      <w:numFmt w:val="decimal"/>
      <w:lvlText w:val="%4."/>
      <w:lvlJc w:val="left"/>
      <w:pPr>
        <w:ind w:left="4887" w:hanging="360"/>
      </w:pPr>
    </w:lvl>
    <w:lvl w:ilvl="4" w:tplc="04090019" w:tentative="1">
      <w:start w:val="1"/>
      <w:numFmt w:val="lowerLetter"/>
      <w:lvlText w:val="%5."/>
      <w:lvlJc w:val="left"/>
      <w:pPr>
        <w:ind w:left="5607" w:hanging="360"/>
      </w:pPr>
    </w:lvl>
    <w:lvl w:ilvl="5" w:tplc="0409001B" w:tentative="1">
      <w:start w:val="1"/>
      <w:numFmt w:val="lowerRoman"/>
      <w:lvlText w:val="%6."/>
      <w:lvlJc w:val="right"/>
      <w:pPr>
        <w:ind w:left="6327" w:hanging="180"/>
      </w:pPr>
    </w:lvl>
    <w:lvl w:ilvl="6" w:tplc="0409000F" w:tentative="1">
      <w:start w:val="1"/>
      <w:numFmt w:val="decimal"/>
      <w:lvlText w:val="%7."/>
      <w:lvlJc w:val="left"/>
      <w:pPr>
        <w:ind w:left="7047" w:hanging="360"/>
      </w:pPr>
    </w:lvl>
    <w:lvl w:ilvl="7" w:tplc="04090019" w:tentative="1">
      <w:start w:val="1"/>
      <w:numFmt w:val="lowerLetter"/>
      <w:lvlText w:val="%8."/>
      <w:lvlJc w:val="left"/>
      <w:pPr>
        <w:ind w:left="7767" w:hanging="360"/>
      </w:pPr>
    </w:lvl>
    <w:lvl w:ilvl="8" w:tplc="0409001B" w:tentative="1">
      <w:start w:val="1"/>
      <w:numFmt w:val="lowerRoman"/>
      <w:lvlText w:val="%9."/>
      <w:lvlJc w:val="right"/>
      <w:pPr>
        <w:ind w:left="8487" w:hanging="180"/>
      </w:pPr>
    </w:lvl>
  </w:abstractNum>
  <w:abstractNum w:abstractNumId="17"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15:restartNumberingAfterBreak="0">
    <w:nsid w:val="450B6754"/>
    <w:multiLevelType w:val="hybridMultilevel"/>
    <w:tmpl w:val="987C64EE"/>
    <w:lvl w:ilvl="0" w:tplc="F08E307E">
      <w:start w:val="1"/>
      <w:numFmt w:val="lowerLetter"/>
      <w:lvlText w:val="(%1)"/>
      <w:lvlJc w:val="left"/>
      <w:pPr>
        <w:ind w:left="1694" w:hanging="5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467961CE"/>
    <w:multiLevelType w:val="hybridMultilevel"/>
    <w:tmpl w:val="6C56814E"/>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3405F5"/>
    <w:multiLevelType w:val="hybridMultilevel"/>
    <w:tmpl w:val="851040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54B14E1C"/>
    <w:multiLevelType w:val="hybridMultilevel"/>
    <w:tmpl w:val="C0AAAF66"/>
    <w:lvl w:ilvl="0" w:tplc="78C8EFBE">
      <w:start w:val="1"/>
      <w:numFmt w:val="lowerLetter"/>
      <w:lvlText w:val="%1)"/>
      <w:lvlJc w:val="left"/>
      <w:pPr>
        <w:ind w:left="1020" w:hanging="360"/>
      </w:pPr>
    </w:lvl>
    <w:lvl w:ilvl="1" w:tplc="ECDC4180">
      <w:start w:val="1"/>
      <w:numFmt w:val="lowerLetter"/>
      <w:lvlText w:val="%2)"/>
      <w:lvlJc w:val="left"/>
      <w:pPr>
        <w:ind w:left="1020" w:hanging="360"/>
      </w:pPr>
    </w:lvl>
    <w:lvl w:ilvl="2" w:tplc="5F64DE5E">
      <w:start w:val="1"/>
      <w:numFmt w:val="lowerLetter"/>
      <w:lvlText w:val="%3)"/>
      <w:lvlJc w:val="left"/>
      <w:pPr>
        <w:ind w:left="1020" w:hanging="360"/>
      </w:pPr>
    </w:lvl>
    <w:lvl w:ilvl="3" w:tplc="6E6213B4">
      <w:start w:val="1"/>
      <w:numFmt w:val="lowerLetter"/>
      <w:lvlText w:val="%4)"/>
      <w:lvlJc w:val="left"/>
      <w:pPr>
        <w:ind w:left="1020" w:hanging="360"/>
      </w:pPr>
    </w:lvl>
    <w:lvl w:ilvl="4" w:tplc="2ABAA254">
      <w:start w:val="1"/>
      <w:numFmt w:val="lowerLetter"/>
      <w:lvlText w:val="%5)"/>
      <w:lvlJc w:val="left"/>
      <w:pPr>
        <w:ind w:left="1020" w:hanging="360"/>
      </w:pPr>
    </w:lvl>
    <w:lvl w:ilvl="5" w:tplc="F1D412F2">
      <w:start w:val="1"/>
      <w:numFmt w:val="lowerLetter"/>
      <w:lvlText w:val="%6)"/>
      <w:lvlJc w:val="left"/>
      <w:pPr>
        <w:ind w:left="1020" w:hanging="360"/>
      </w:pPr>
    </w:lvl>
    <w:lvl w:ilvl="6" w:tplc="27241D58">
      <w:start w:val="1"/>
      <w:numFmt w:val="lowerLetter"/>
      <w:lvlText w:val="%7)"/>
      <w:lvlJc w:val="left"/>
      <w:pPr>
        <w:ind w:left="1020" w:hanging="360"/>
      </w:pPr>
    </w:lvl>
    <w:lvl w:ilvl="7" w:tplc="082A8F38">
      <w:start w:val="1"/>
      <w:numFmt w:val="lowerLetter"/>
      <w:lvlText w:val="%8)"/>
      <w:lvlJc w:val="left"/>
      <w:pPr>
        <w:ind w:left="1020" w:hanging="360"/>
      </w:pPr>
    </w:lvl>
    <w:lvl w:ilvl="8" w:tplc="F61889AC">
      <w:start w:val="1"/>
      <w:numFmt w:val="lowerLetter"/>
      <w:lvlText w:val="%9)"/>
      <w:lvlJc w:val="left"/>
      <w:pPr>
        <w:ind w:left="1020" w:hanging="360"/>
      </w:pPr>
    </w:lvl>
  </w:abstractNum>
  <w:abstractNum w:abstractNumId="2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5" w15:restartNumberingAfterBreak="0">
    <w:nsid w:val="6200728F"/>
    <w:multiLevelType w:val="hybridMultilevel"/>
    <w:tmpl w:val="7C8A47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599709B"/>
    <w:multiLevelType w:val="hybridMultilevel"/>
    <w:tmpl w:val="7F8EE194"/>
    <w:lvl w:ilvl="0" w:tplc="FFFFFFFF">
      <w:start w:val="1"/>
      <w:numFmt w:val="lowerLetter"/>
      <w:lvlText w:val="%1."/>
      <w:lvlJc w:val="left"/>
      <w:pPr>
        <w:ind w:left="720" w:hanging="360"/>
      </w:pPr>
    </w:lvl>
    <w:lvl w:ilvl="1" w:tplc="FFFFFFFF">
      <w:start w:val="1"/>
      <w:numFmt w:val="lowerRoman"/>
      <w:lvlText w:val="(%2)"/>
      <w:lvlJc w:val="right"/>
      <w:pPr>
        <w:ind w:left="1440" w:hanging="360"/>
      </w:pPr>
      <w:rPr>
        <w:rFonts w:ascii="Times New Roman" w:eastAsia="Calibri" w:hAnsi="Times New Roman" w:cs="Times New Roman"/>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719A7B6C"/>
    <w:multiLevelType w:val="hybridMultilevel"/>
    <w:tmpl w:val="6802701C"/>
    <w:lvl w:ilvl="0" w:tplc="67ACCCDA">
      <w:start w:val="1"/>
      <w:numFmt w:val="upperLetter"/>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3F27E3"/>
    <w:multiLevelType w:val="hybridMultilevel"/>
    <w:tmpl w:val="F146CA96"/>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9"/>
  </w:num>
  <w:num w:numId="2" w16cid:durableId="2069499237">
    <w:abstractNumId w:val="29"/>
  </w:num>
  <w:num w:numId="3" w16cid:durableId="158270868">
    <w:abstractNumId w:val="32"/>
  </w:num>
  <w:num w:numId="4" w16cid:durableId="159275565">
    <w:abstractNumId w:val="7"/>
  </w:num>
  <w:num w:numId="5" w16cid:durableId="271714945">
    <w:abstractNumId w:val="8"/>
  </w:num>
  <w:num w:numId="6" w16cid:durableId="1351487209">
    <w:abstractNumId w:val="8"/>
  </w:num>
  <w:num w:numId="7" w16cid:durableId="1612737127">
    <w:abstractNumId w:val="10"/>
  </w:num>
  <w:num w:numId="8" w16cid:durableId="1334139419">
    <w:abstractNumId w:val="23"/>
  </w:num>
  <w:num w:numId="9" w16cid:durableId="935023265">
    <w:abstractNumId w:val="28"/>
  </w:num>
  <w:num w:numId="10" w16cid:durableId="268247158">
    <w:abstractNumId w:val="26"/>
  </w:num>
  <w:num w:numId="11" w16cid:durableId="143207059">
    <w:abstractNumId w:val="21"/>
  </w:num>
  <w:num w:numId="12" w16cid:durableId="445121453">
    <w:abstractNumId w:val="9"/>
  </w:num>
  <w:num w:numId="13" w16cid:durableId="1263953771">
    <w:abstractNumId w:val="9"/>
    <w:lvlOverride w:ilvl="0">
      <w:startOverride w:val="1"/>
    </w:lvlOverride>
  </w:num>
  <w:num w:numId="14" w16cid:durableId="199586161">
    <w:abstractNumId w:val="24"/>
  </w:num>
  <w:num w:numId="15" w16cid:durableId="584072443">
    <w:abstractNumId w:val="24"/>
    <w:lvlOverride w:ilvl="0">
      <w:startOverride w:val="1"/>
    </w:lvlOverride>
  </w:num>
  <w:num w:numId="16" w16cid:durableId="1638680439">
    <w:abstractNumId w:val="29"/>
    <w:lvlOverride w:ilvl="0">
      <w:startOverride w:val="1"/>
    </w:lvlOverride>
  </w:num>
  <w:num w:numId="17" w16cid:durableId="1376001245">
    <w:abstractNumId w:val="24"/>
    <w:lvlOverride w:ilvl="0">
      <w:startOverride w:val="1"/>
    </w:lvlOverride>
  </w:num>
  <w:num w:numId="18" w16cid:durableId="1480611021">
    <w:abstractNumId w:val="33"/>
  </w:num>
  <w:num w:numId="19" w16cid:durableId="1967006738">
    <w:abstractNumId w:val="29"/>
    <w:lvlOverride w:ilvl="0">
      <w:startOverride w:val="1"/>
    </w:lvlOverride>
  </w:num>
  <w:num w:numId="20" w16cid:durableId="323556548">
    <w:abstractNumId w:val="29"/>
    <w:lvlOverride w:ilvl="0">
      <w:startOverride w:val="1"/>
    </w:lvlOverride>
  </w:num>
  <w:num w:numId="21" w16cid:durableId="1027681168">
    <w:abstractNumId w:val="29"/>
    <w:lvlOverride w:ilvl="0">
      <w:startOverride w:val="1"/>
    </w:lvlOverride>
  </w:num>
  <w:num w:numId="22" w16cid:durableId="1278561357">
    <w:abstractNumId w:val="18"/>
  </w:num>
  <w:num w:numId="23" w16cid:durableId="122843739">
    <w:abstractNumId w:val="29"/>
  </w:num>
  <w:num w:numId="24" w16cid:durableId="324431925">
    <w:abstractNumId w:val="14"/>
  </w:num>
  <w:num w:numId="25" w16cid:durableId="249432952">
    <w:abstractNumId w:val="29"/>
    <w:lvlOverride w:ilvl="0">
      <w:startOverride w:val="1"/>
    </w:lvlOverride>
  </w:num>
  <w:num w:numId="26" w16cid:durableId="980033983">
    <w:abstractNumId w:val="20"/>
  </w:num>
  <w:num w:numId="27" w16cid:durableId="1979677003">
    <w:abstractNumId w:val="1"/>
  </w:num>
  <w:num w:numId="28" w16cid:durableId="1481070759">
    <w:abstractNumId w:val="6"/>
  </w:num>
  <w:num w:numId="29" w16cid:durableId="447236445">
    <w:abstractNumId w:val="16"/>
  </w:num>
  <w:num w:numId="30" w16cid:durableId="552354713">
    <w:abstractNumId w:val="4"/>
  </w:num>
  <w:num w:numId="31" w16cid:durableId="462507481">
    <w:abstractNumId w:val="13"/>
  </w:num>
  <w:num w:numId="32" w16cid:durableId="751008442">
    <w:abstractNumId w:val="25"/>
  </w:num>
  <w:num w:numId="33" w16cid:durableId="2134325660">
    <w:abstractNumId w:val="5"/>
  </w:num>
  <w:num w:numId="34" w16cid:durableId="948581511">
    <w:abstractNumId w:val="12"/>
  </w:num>
  <w:num w:numId="35" w16cid:durableId="734863513">
    <w:abstractNumId w:val="27"/>
  </w:num>
  <w:num w:numId="36" w16cid:durableId="1008095684">
    <w:abstractNumId w:val="29"/>
    <w:lvlOverride w:ilvl="0">
      <w:startOverride w:val="2"/>
    </w:lvlOverride>
  </w:num>
  <w:num w:numId="37" w16cid:durableId="517159019">
    <w:abstractNumId w:val="29"/>
    <w:lvlOverride w:ilvl="0">
      <w:startOverride w:val="5"/>
    </w:lvlOverride>
  </w:num>
  <w:num w:numId="38" w16cid:durableId="2021080320">
    <w:abstractNumId w:val="17"/>
  </w:num>
  <w:num w:numId="39" w16cid:durableId="746463512">
    <w:abstractNumId w:val="29"/>
  </w:num>
  <w:num w:numId="40" w16cid:durableId="1781607538">
    <w:abstractNumId w:val="11"/>
  </w:num>
  <w:num w:numId="41" w16cid:durableId="24527959">
    <w:abstractNumId w:val="15"/>
  </w:num>
  <w:num w:numId="42" w16cid:durableId="1853297072">
    <w:abstractNumId w:val="30"/>
  </w:num>
  <w:num w:numId="43" w16cid:durableId="718823319">
    <w:abstractNumId w:val="31"/>
  </w:num>
  <w:num w:numId="44" w16cid:durableId="1094788566">
    <w:abstractNumId w:val="0"/>
  </w:num>
  <w:num w:numId="45" w16cid:durableId="1709916954">
    <w:abstractNumId w:val="29"/>
  </w:num>
  <w:num w:numId="46" w16cid:durableId="1087111552">
    <w:abstractNumId w:val="19"/>
    <w:lvlOverride w:ilvl="0">
      <w:startOverride w:val="1"/>
    </w:lvlOverride>
  </w:num>
  <w:num w:numId="47" w16cid:durableId="163009513">
    <w:abstractNumId w:val="22"/>
  </w:num>
  <w:num w:numId="48" w16cid:durableId="126434286">
    <w:abstractNumId w:val="3"/>
  </w:num>
  <w:num w:numId="49" w16cid:durableId="604310381">
    <w:abstractNumId w:val="29"/>
  </w:num>
  <w:num w:numId="50" w16cid:durableId="123076751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oseph Appiott">
    <w15:presenceInfo w15:providerId="AD" w15:userId="S::joseph.appiott@un.org::576523bf-229f-446b-8e3e-a5ddc49b1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D14"/>
    <w:rsid w:val="00001631"/>
    <w:rsid w:val="00001E25"/>
    <w:rsid w:val="00002EEC"/>
    <w:rsid w:val="000039F7"/>
    <w:rsid w:val="00004343"/>
    <w:rsid w:val="0001269C"/>
    <w:rsid w:val="00015E9E"/>
    <w:rsid w:val="00015FE1"/>
    <w:rsid w:val="000178AC"/>
    <w:rsid w:val="00023405"/>
    <w:rsid w:val="00023693"/>
    <w:rsid w:val="0002787F"/>
    <w:rsid w:val="000343A5"/>
    <w:rsid w:val="00040598"/>
    <w:rsid w:val="00040675"/>
    <w:rsid w:val="000413F2"/>
    <w:rsid w:val="00056626"/>
    <w:rsid w:val="000575FC"/>
    <w:rsid w:val="00060E23"/>
    <w:rsid w:val="0006160C"/>
    <w:rsid w:val="00066CE3"/>
    <w:rsid w:val="0007021E"/>
    <w:rsid w:val="00070CC1"/>
    <w:rsid w:val="00072303"/>
    <w:rsid w:val="00073921"/>
    <w:rsid w:val="000804DE"/>
    <w:rsid w:val="00081FB2"/>
    <w:rsid w:val="00084163"/>
    <w:rsid w:val="0008435C"/>
    <w:rsid w:val="00087876"/>
    <w:rsid w:val="00087A75"/>
    <w:rsid w:val="0009272D"/>
    <w:rsid w:val="00094FD7"/>
    <w:rsid w:val="000A32E7"/>
    <w:rsid w:val="000A67BC"/>
    <w:rsid w:val="000B0CC8"/>
    <w:rsid w:val="000B2E52"/>
    <w:rsid w:val="000B4FDB"/>
    <w:rsid w:val="000B53BC"/>
    <w:rsid w:val="000B67BC"/>
    <w:rsid w:val="000B7959"/>
    <w:rsid w:val="000C08D5"/>
    <w:rsid w:val="000C1E59"/>
    <w:rsid w:val="000C29C8"/>
    <w:rsid w:val="000C3B3B"/>
    <w:rsid w:val="000C5CBC"/>
    <w:rsid w:val="000C5F19"/>
    <w:rsid w:val="000C637F"/>
    <w:rsid w:val="000C79E0"/>
    <w:rsid w:val="000D0942"/>
    <w:rsid w:val="000D71ED"/>
    <w:rsid w:val="000E1363"/>
    <w:rsid w:val="000E2167"/>
    <w:rsid w:val="000E231D"/>
    <w:rsid w:val="000E44E2"/>
    <w:rsid w:val="000E7535"/>
    <w:rsid w:val="000F0798"/>
    <w:rsid w:val="000F1C7C"/>
    <w:rsid w:val="000F3257"/>
    <w:rsid w:val="000F339B"/>
    <w:rsid w:val="000F4372"/>
    <w:rsid w:val="000F569C"/>
    <w:rsid w:val="000F7010"/>
    <w:rsid w:val="00104EB9"/>
    <w:rsid w:val="0010679A"/>
    <w:rsid w:val="00107BD7"/>
    <w:rsid w:val="00110784"/>
    <w:rsid w:val="00112410"/>
    <w:rsid w:val="00112F7E"/>
    <w:rsid w:val="001133E1"/>
    <w:rsid w:val="00113E79"/>
    <w:rsid w:val="001148B7"/>
    <w:rsid w:val="00115D5A"/>
    <w:rsid w:val="00117705"/>
    <w:rsid w:val="00121BC3"/>
    <w:rsid w:val="00122553"/>
    <w:rsid w:val="001226D3"/>
    <w:rsid w:val="00125F6B"/>
    <w:rsid w:val="00131164"/>
    <w:rsid w:val="00132581"/>
    <w:rsid w:val="00134A9A"/>
    <w:rsid w:val="0013520A"/>
    <w:rsid w:val="0013620C"/>
    <w:rsid w:val="001410FF"/>
    <w:rsid w:val="00142460"/>
    <w:rsid w:val="00143D24"/>
    <w:rsid w:val="00145BF0"/>
    <w:rsid w:val="001473E7"/>
    <w:rsid w:val="00152E2E"/>
    <w:rsid w:val="00154C14"/>
    <w:rsid w:val="00156C66"/>
    <w:rsid w:val="0016042F"/>
    <w:rsid w:val="00161BEF"/>
    <w:rsid w:val="0016331D"/>
    <w:rsid w:val="0016343D"/>
    <w:rsid w:val="00163CAE"/>
    <w:rsid w:val="00165EC6"/>
    <w:rsid w:val="0016708F"/>
    <w:rsid w:val="00167680"/>
    <w:rsid w:val="001703D4"/>
    <w:rsid w:val="00170E50"/>
    <w:rsid w:val="00171286"/>
    <w:rsid w:val="001713E9"/>
    <w:rsid w:val="00171FB4"/>
    <w:rsid w:val="001740BD"/>
    <w:rsid w:val="00175B5A"/>
    <w:rsid w:val="0017695E"/>
    <w:rsid w:val="001772AE"/>
    <w:rsid w:val="00180E85"/>
    <w:rsid w:val="00182ECD"/>
    <w:rsid w:val="001830F1"/>
    <w:rsid w:val="0018382E"/>
    <w:rsid w:val="00184909"/>
    <w:rsid w:val="00184F15"/>
    <w:rsid w:val="00186541"/>
    <w:rsid w:val="001873F7"/>
    <w:rsid w:val="001874F8"/>
    <w:rsid w:val="00190CEB"/>
    <w:rsid w:val="001910E3"/>
    <w:rsid w:val="00194BEC"/>
    <w:rsid w:val="001A094A"/>
    <w:rsid w:val="001A1930"/>
    <w:rsid w:val="001A23CB"/>
    <w:rsid w:val="001A4823"/>
    <w:rsid w:val="001A5473"/>
    <w:rsid w:val="001A677A"/>
    <w:rsid w:val="001A784A"/>
    <w:rsid w:val="001A7881"/>
    <w:rsid w:val="001A7FD9"/>
    <w:rsid w:val="001B062C"/>
    <w:rsid w:val="001B262C"/>
    <w:rsid w:val="001B3E39"/>
    <w:rsid w:val="001B5502"/>
    <w:rsid w:val="001B576B"/>
    <w:rsid w:val="001B746D"/>
    <w:rsid w:val="001B7869"/>
    <w:rsid w:val="001B7B34"/>
    <w:rsid w:val="001C113E"/>
    <w:rsid w:val="001C1247"/>
    <w:rsid w:val="001C3346"/>
    <w:rsid w:val="001C33DC"/>
    <w:rsid w:val="001C5875"/>
    <w:rsid w:val="001C5F34"/>
    <w:rsid w:val="001D03AB"/>
    <w:rsid w:val="001D3570"/>
    <w:rsid w:val="001D5E7E"/>
    <w:rsid w:val="001E17A7"/>
    <w:rsid w:val="001E5762"/>
    <w:rsid w:val="001F003E"/>
    <w:rsid w:val="001F0940"/>
    <w:rsid w:val="001F0956"/>
    <w:rsid w:val="001F1BD4"/>
    <w:rsid w:val="001F34B2"/>
    <w:rsid w:val="001F5CD8"/>
    <w:rsid w:val="001F73FA"/>
    <w:rsid w:val="001F7407"/>
    <w:rsid w:val="001F78BA"/>
    <w:rsid w:val="001F799A"/>
    <w:rsid w:val="002025BA"/>
    <w:rsid w:val="00202BFD"/>
    <w:rsid w:val="00205091"/>
    <w:rsid w:val="0020523A"/>
    <w:rsid w:val="00206913"/>
    <w:rsid w:val="00207543"/>
    <w:rsid w:val="002078E8"/>
    <w:rsid w:val="00207B01"/>
    <w:rsid w:val="00211894"/>
    <w:rsid w:val="002146D1"/>
    <w:rsid w:val="002151F4"/>
    <w:rsid w:val="002167DC"/>
    <w:rsid w:val="00220AEC"/>
    <w:rsid w:val="002226E5"/>
    <w:rsid w:val="00224DCC"/>
    <w:rsid w:val="00225E27"/>
    <w:rsid w:val="002310D9"/>
    <w:rsid w:val="00232B69"/>
    <w:rsid w:val="00233F7C"/>
    <w:rsid w:val="002340E9"/>
    <w:rsid w:val="00234B13"/>
    <w:rsid w:val="002352FE"/>
    <w:rsid w:val="00236215"/>
    <w:rsid w:val="00236EB8"/>
    <w:rsid w:val="0023738E"/>
    <w:rsid w:val="002407AA"/>
    <w:rsid w:val="00241898"/>
    <w:rsid w:val="00241EF5"/>
    <w:rsid w:val="0024507B"/>
    <w:rsid w:val="0024532B"/>
    <w:rsid w:val="00250B5F"/>
    <w:rsid w:val="002515A3"/>
    <w:rsid w:val="00251EAC"/>
    <w:rsid w:val="00253547"/>
    <w:rsid w:val="00254087"/>
    <w:rsid w:val="002544D3"/>
    <w:rsid w:val="00254EF2"/>
    <w:rsid w:val="00255BD4"/>
    <w:rsid w:val="00256DD8"/>
    <w:rsid w:val="00260009"/>
    <w:rsid w:val="0026087C"/>
    <w:rsid w:val="00263037"/>
    <w:rsid w:val="002729DF"/>
    <w:rsid w:val="00272A31"/>
    <w:rsid w:val="0027337D"/>
    <w:rsid w:val="002764E3"/>
    <w:rsid w:val="00276DD0"/>
    <w:rsid w:val="002808D4"/>
    <w:rsid w:val="002829D2"/>
    <w:rsid w:val="002904C4"/>
    <w:rsid w:val="002910DE"/>
    <w:rsid w:val="00293217"/>
    <w:rsid w:val="002932FA"/>
    <w:rsid w:val="00293B42"/>
    <w:rsid w:val="00294EEF"/>
    <w:rsid w:val="00297BB0"/>
    <w:rsid w:val="002A11C5"/>
    <w:rsid w:val="002A17D6"/>
    <w:rsid w:val="002A1A66"/>
    <w:rsid w:val="002A3EE5"/>
    <w:rsid w:val="002B00CA"/>
    <w:rsid w:val="002B12C8"/>
    <w:rsid w:val="002B186D"/>
    <w:rsid w:val="002B3C88"/>
    <w:rsid w:val="002B3D93"/>
    <w:rsid w:val="002B559C"/>
    <w:rsid w:val="002C381B"/>
    <w:rsid w:val="002C384B"/>
    <w:rsid w:val="002C517D"/>
    <w:rsid w:val="002C6CA7"/>
    <w:rsid w:val="002C7F1C"/>
    <w:rsid w:val="002D1801"/>
    <w:rsid w:val="002D51DE"/>
    <w:rsid w:val="002D70EA"/>
    <w:rsid w:val="002D7F89"/>
    <w:rsid w:val="002E0B35"/>
    <w:rsid w:val="002E361F"/>
    <w:rsid w:val="002E57CE"/>
    <w:rsid w:val="002E684D"/>
    <w:rsid w:val="002E6882"/>
    <w:rsid w:val="002F188E"/>
    <w:rsid w:val="002F6BD6"/>
    <w:rsid w:val="00300B10"/>
    <w:rsid w:val="00300DE5"/>
    <w:rsid w:val="00301257"/>
    <w:rsid w:val="003012DA"/>
    <w:rsid w:val="00301AB4"/>
    <w:rsid w:val="003029BE"/>
    <w:rsid w:val="00303E7B"/>
    <w:rsid w:val="003041E8"/>
    <w:rsid w:val="0030467C"/>
    <w:rsid w:val="00304DD2"/>
    <w:rsid w:val="00310608"/>
    <w:rsid w:val="00311499"/>
    <w:rsid w:val="00313422"/>
    <w:rsid w:val="00316F70"/>
    <w:rsid w:val="00317DC1"/>
    <w:rsid w:val="00321046"/>
    <w:rsid w:val="003212E2"/>
    <w:rsid w:val="0032340A"/>
    <w:rsid w:val="00323F22"/>
    <w:rsid w:val="003306A8"/>
    <w:rsid w:val="00333780"/>
    <w:rsid w:val="00335F7D"/>
    <w:rsid w:val="003414B0"/>
    <w:rsid w:val="00344217"/>
    <w:rsid w:val="003476A9"/>
    <w:rsid w:val="00350B28"/>
    <w:rsid w:val="00350D7B"/>
    <w:rsid w:val="00351B47"/>
    <w:rsid w:val="00354FA1"/>
    <w:rsid w:val="0035749B"/>
    <w:rsid w:val="00357A08"/>
    <w:rsid w:val="0036199C"/>
    <w:rsid w:val="003663D1"/>
    <w:rsid w:val="00366578"/>
    <w:rsid w:val="00367573"/>
    <w:rsid w:val="00371085"/>
    <w:rsid w:val="00375E45"/>
    <w:rsid w:val="00377400"/>
    <w:rsid w:val="00377641"/>
    <w:rsid w:val="00381FFE"/>
    <w:rsid w:val="00383E6D"/>
    <w:rsid w:val="003849A4"/>
    <w:rsid w:val="00386776"/>
    <w:rsid w:val="00387537"/>
    <w:rsid w:val="0039027F"/>
    <w:rsid w:val="00390B4B"/>
    <w:rsid w:val="003916BF"/>
    <w:rsid w:val="00392512"/>
    <w:rsid w:val="00392926"/>
    <w:rsid w:val="003A7EC5"/>
    <w:rsid w:val="003B369E"/>
    <w:rsid w:val="003C67B1"/>
    <w:rsid w:val="003C6F10"/>
    <w:rsid w:val="003D27C2"/>
    <w:rsid w:val="003D4AF6"/>
    <w:rsid w:val="003D52AA"/>
    <w:rsid w:val="003D5BFA"/>
    <w:rsid w:val="003D617C"/>
    <w:rsid w:val="003D64B1"/>
    <w:rsid w:val="003D70D3"/>
    <w:rsid w:val="003D7396"/>
    <w:rsid w:val="003D757D"/>
    <w:rsid w:val="003E03B0"/>
    <w:rsid w:val="003E2FF5"/>
    <w:rsid w:val="003E6D0D"/>
    <w:rsid w:val="003F0B23"/>
    <w:rsid w:val="003F202E"/>
    <w:rsid w:val="003F3A51"/>
    <w:rsid w:val="003F3E58"/>
    <w:rsid w:val="003F428E"/>
    <w:rsid w:val="003F763E"/>
    <w:rsid w:val="00402716"/>
    <w:rsid w:val="00402E20"/>
    <w:rsid w:val="00403E54"/>
    <w:rsid w:val="00407141"/>
    <w:rsid w:val="00407353"/>
    <w:rsid w:val="00410263"/>
    <w:rsid w:val="00410AEF"/>
    <w:rsid w:val="00412EE5"/>
    <w:rsid w:val="00413BA8"/>
    <w:rsid w:val="00414A3A"/>
    <w:rsid w:val="00414EA6"/>
    <w:rsid w:val="00414ECC"/>
    <w:rsid w:val="00415626"/>
    <w:rsid w:val="00416783"/>
    <w:rsid w:val="00416FCE"/>
    <w:rsid w:val="0041728B"/>
    <w:rsid w:val="00417327"/>
    <w:rsid w:val="0042047D"/>
    <w:rsid w:val="00422A4B"/>
    <w:rsid w:val="004238D1"/>
    <w:rsid w:val="004240E7"/>
    <w:rsid w:val="0042593D"/>
    <w:rsid w:val="00427AA9"/>
    <w:rsid w:val="00430609"/>
    <w:rsid w:val="00431A7D"/>
    <w:rsid w:val="004335E2"/>
    <w:rsid w:val="004353D6"/>
    <w:rsid w:val="00435A96"/>
    <w:rsid w:val="00442948"/>
    <w:rsid w:val="00443570"/>
    <w:rsid w:val="004459B9"/>
    <w:rsid w:val="00450D33"/>
    <w:rsid w:val="00452ED8"/>
    <w:rsid w:val="00452F05"/>
    <w:rsid w:val="00465E00"/>
    <w:rsid w:val="00466549"/>
    <w:rsid w:val="004701EE"/>
    <w:rsid w:val="00472E87"/>
    <w:rsid w:val="00473ACD"/>
    <w:rsid w:val="00474C80"/>
    <w:rsid w:val="00474F0D"/>
    <w:rsid w:val="004752EF"/>
    <w:rsid w:val="00475384"/>
    <w:rsid w:val="004757E9"/>
    <w:rsid w:val="004774E5"/>
    <w:rsid w:val="00481795"/>
    <w:rsid w:val="004845C2"/>
    <w:rsid w:val="004850E2"/>
    <w:rsid w:val="00491652"/>
    <w:rsid w:val="004937D7"/>
    <w:rsid w:val="004941B2"/>
    <w:rsid w:val="0049429B"/>
    <w:rsid w:val="004A00A5"/>
    <w:rsid w:val="004A022A"/>
    <w:rsid w:val="004A1610"/>
    <w:rsid w:val="004A1D1F"/>
    <w:rsid w:val="004A28DC"/>
    <w:rsid w:val="004A2A2D"/>
    <w:rsid w:val="004A7348"/>
    <w:rsid w:val="004A7F1F"/>
    <w:rsid w:val="004B23A6"/>
    <w:rsid w:val="004B2EF0"/>
    <w:rsid w:val="004B4143"/>
    <w:rsid w:val="004B542E"/>
    <w:rsid w:val="004B55FC"/>
    <w:rsid w:val="004B5EDF"/>
    <w:rsid w:val="004C1517"/>
    <w:rsid w:val="004C316F"/>
    <w:rsid w:val="004C32AE"/>
    <w:rsid w:val="004C3893"/>
    <w:rsid w:val="004D1B3A"/>
    <w:rsid w:val="004D5FA6"/>
    <w:rsid w:val="004D6234"/>
    <w:rsid w:val="004D6F1D"/>
    <w:rsid w:val="004D71B6"/>
    <w:rsid w:val="004E048D"/>
    <w:rsid w:val="004E0657"/>
    <w:rsid w:val="004E282D"/>
    <w:rsid w:val="004E3D63"/>
    <w:rsid w:val="004E49EB"/>
    <w:rsid w:val="004E61FD"/>
    <w:rsid w:val="004E6F54"/>
    <w:rsid w:val="004E79B5"/>
    <w:rsid w:val="004F35A6"/>
    <w:rsid w:val="004F37CA"/>
    <w:rsid w:val="004F53A0"/>
    <w:rsid w:val="004F53AA"/>
    <w:rsid w:val="004F567D"/>
    <w:rsid w:val="005036DD"/>
    <w:rsid w:val="00504C21"/>
    <w:rsid w:val="00505F58"/>
    <w:rsid w:val="00506E11"/>
    <w:rsid w:val="00506EAB"/>
    <w:rsid w:val="00507779"/>
    <w:rsid w:val="005135F5"/>
    <w:rsid w:val="00517D65"/>
    <w:rsid w:val="00520BD0"/>
    <w:rsid w:val="005219EB"/>
    <w:rsid w:val="00522888"/>
    <w:rsid w:val="005229C9"/>
    <w:rsid w:val="00523D94"/>
    <w:rsid w:val="00525169"/>
    <w:rsid w:val="00527F80"/>
    <w:rsid w:val="00531062"/>
    <w:rsid w:val="005324C6"/>
    <w:rsid w:val="00532B01"/>
    <w:rsid w:val="00532F73"/>
    <w:rsid w:val="0053421F"/>
    <w:rsid w:val="00534CF7"/>
    <w:rsid w:val="005350B8"/>
    <w:rsid w:val="00537248"/>
    <w:rsid w:val="00543B16"/>
    <w:rsid w:val="005474FD"/>
    <w:rsid w:val="00550B2E"/>
    <w:rsid w:val="0055242E"/>
    <w:rsid w:val="005525B6"/>
    <w:rsid w:val="005600F5"/>
    <w:rsid w:val="00561880"/>
    <w:rsid w:val="00561B50"/>
    <w:rsid w:val="00563DC0"/>
    <w:rsid w:val="00565B53"/>
    <w:rsid w:val="00570547"/>
    <w:rsid w:val="005724EE"/>
    <w:rsid w:val="005736C9"/>
    <w:rsid w:val="00574502"/>
    <w:rsid w:val="005808D0"/>
    <w:rsid w:val="0058125D"/>
    <w:rsid w:val="00581A7E"/>
    <w:rsid w:val="00581F0B"/>
    <w:rsid w:val="00583C53"/>
    <w:rsid w:val="005843F1"/>
    <w:rsid w:val="005903B5"/>
    <w:rsid w:val="0059139A"/>
    <w:rsid w:val="005913C4"/>
    <w:rsid w:val="0059163E"/>
    <w:rsid w:val="005A206E"/>
    <w:rsid w:val="005A38CE"/>
    <w:rsid w:val="005A488D"/>
    <w:rsid w:val="005A4E73"/>
    <w:rsid w:val="005A6927"/>
    <w:rsid w:val="005A6944"/>
    <w:rsid w:val="005A6D60"/>
    <w:rsid w:val="005A725C"/>
    <w:rsid w:val="005B0F11"/>
    <w:rsid w:val="005B47AB"/>
    <w:rsid w:val="005B5076"/>
    <w:rsid w:val="005B6FE7"/>
    <w:rsid w:val="005C08BD"/>
    <w:rsid w:val="005C0DAF"/>
    <w:rsid w:val="005C4387"/>
    <w:rsid w:val="005D1321"/>
    <w:rsid w:val="005D2BA4"/>
    <w:rsid w:val="005D3AC1"/>
    <w:rsid w:val="005D4D3D"/>
    <w:rsid w:val="005E25EF"/>
    <w:rsid w:val="005E2605"/>
    <w:rsid w:val="005E2C0A"/>
    <w:rsid w:val="005E47BC"/>
    <w:rsid w:val="005E4D42"/>
    <w:rsid w:val="005E6210"/>
    <w:rsid w:val="005E725B"/>
    <w:rsid w:val="005F3D34"/>
    <w:rsid w:val="005F3DB3"/>
    <w:rsid w:val="005F658D"/>
    <w:rsid w:val="005F6F2D"/>
    <w:rsid w:val="005F75FF"/>
    <w:rsid w:val="006002B1"/>
    <w:rsid w:val="00601BD0"/>
    <w:rsid w:val="006073BB"/>
    <w:rsid w:val="0061046D"/>
    <w:rsid w:val="00610C33"/>
    <w:rsid w:val="006119CD"/>
    <w:rsid w:val="0061292B"/>
    <w:rsid w:val="00612EE3"/>
    <w:rsid w:val="00622E93"/>
    <w:rsid w:val="00623B7C"/>
    <w:rsid w:val="00624A1E"/>
    <w:rsid w:val="00630202"/>
    <w:rsid w:val="006312E6"/>
    <w:rsid w:val="00631FFB"/>
    <w:rsid w:val="00633F30"/>
    <w:rsid w:val="00636AA8"/>
    <w:rsid w:val="0064198F"/>
    <w:rsid w:val="0065002E"/>
    <w:rsid w:val="006519BF"/>
    <w:rsid w:val="0065331D"/>
    <w:rsid w:val="00654613"/>
    <w:rsid w:val="00657DD1"/>
    <w:rsid w:val="00657ED6"/>
    <w:rsid w:val="00660AF8"/>
    <w:rsid w:val="00661917"/>
    <w:rsid w:val="00662FC3"/>
    <w:rsid w:val="00663D6A"/>
    <w:rsid w:val="006640DE"/>
    <w:rsid w:val="00666F02"/>
    <w:rsid w:val="0067056F"/>
    <w:rsid w:val="00671052"/>
    <w:rsid w:val="00672219"/>
    <w:rsid w:val="006757B8"/>
    <w:rsid w:val="00676551"/>
    <w:rsid w:val="006800AB"/>
    <w:rsid w:val="00681D6C"/>
    <w:rsid w:val="00682E81"/>
    <w:rsid w:val="00686846"/>
    <w:rsid w:val="00686EDB"/>
    <w:rsid w:val="00687105"/>
    <w:rsid w:val="0069291F"/>
    <w:rsid w:val="006A3BA1"/>
    <w:rsid w:val="006A5A24"/>
    <w:rsid w:val="006A70B6"/>
    <w:rsid w:val="006B0986"/>
    <w:rsid w:val="006B293D"/>
    <w:rsid w:val="006B6916"/>
    <w:rsid w:val="006B6F5F"/>
    <w:rsid w:val="006C1093"/>
    <w:rsid w:val="006C24DF"/>
    <w:rsid w:val="006C67DB"/>
    <w:rsid w:val="006C6EAF"/>
    <w:rsid w:val="006D0225"/>
    <w:rsid w:val="006D15E0"/>
    <w:rsid w:val="006D2338"/>
    <w:rsid w:val="006D273D"/>
    <w:rsid w:val="006D469B"/>
    <w:rsid w:val="006D78B2"/>
    <w:rsid w:val="006E3025"/>
    <w:rsid w:val="006E4294"/>
    <w:rsid w:val="006E45F3"/>
    <w:rsid w:val="006E55B4"/>
    <w:rsid w:val="006F288A"/>
    <w:rsid w:val="007008FE"/>
    <w:rsid w:val="00702161"/>
    <w:rsid w:val="007022E5"/>
    <w:rsid w:val="00705237"/>
    <w:rsid w:val="007100D4"/>
    <w:rsid w:val="00711E21"/>
    <w:rsid w:val="00712AD7"/>
    <w:rsid w:val="00712E10"/>
    <w:rsid w:val="00715E7F"/>
    <w:rsid w:val="007167E0"/>
    <w:rsid w:val="00717956"/>
    <w:rsid w:val="00717E6E"/>
    <w:rsid w:val="007237D9"/>
    <w:rsid w:val="00725504"/>
    <w:rsid w:val="00726259"/>
    <w:rsid w:val="00726D69"/>
    <w:rsid w:val="00727664"/>
    <w:rsid w:val="007365B1"/>
    <w:rsid w:val="00736E53"/>
    <w:rsid w:val="00740F11"/>
    <w:rsid w:val="007411DF"/>
    <w:rsid w:val="007420DD"/>
    <w:rsid w:val="007422D6"/>
    <w:rsid w:val="00743A99"/>
    <w:rsid w:val="00744A0A"/>
    <w:rsid w:val="007466A7"/>
    <w:rsid w:val="00747C29"/>
    <w:rsid w:val="00751996"/>
    <w:rsid w:val="0075282A"/>
    <w:rsid w:val="007538C6"/>
    <w:rsid w:val="00753C87"/>
    <w:rsid w:val="0075505F"/>
    <w:rsid w:val="00756443"/>
    <w:rsid w:val="00760205"/>
    <w:rsid w:val="007624CC"/>
    <w:rsid w:val="0076309B"/>
    <w:rsid w:val="00765440"/>
    <w:rsid w:val="007658FF"/>
    <w:rsid w:val="00770925"/>
    <w:rsid w:val="00775241"/>
    <w:rsid w:val="007754D4"/>
    <w:rsid w:val="0078118F"/>
    <w:rsid w:val="00781AA2"/>
    <w:rsid w:val="00782D36"/>
    <w:rsid w:val="00786084"/>
    <w:rsid w:val="00786A77"/>
    <w:rsid w:val="00786ED6"/>
    <w:rsid w:val="00790E27"/>
    <w:rsid w:val="00791F86"/>
    <w:rsid w:val="007921A2"/>
    <w:rsid w:val="00793B8F"/>
    <w:rsid w:val="00794C26"/>
    <w:rsid w:val="007A300B"/>
    <w:rsid w:val="007A5E20"/>
    <w:rsid w:val="007A7247"/>
    <w:rsid w:val="007A73FB"/>
    <w:rsid w:val="007B0D71"/>
    <w:rsid w:val="007B4B4A"/>
    <w:rsid w:val="007C0E51"/>
    <w:rsid w:val="007C1B47"/>
    <w:rsid w:val="007C379F"/>
    <w:rsid w:val="007C3E8B"/>
    <w:rsid w:val="007C521F"/>
    <w:rsid w:val="007C5228"/>
    <w:rsid w:val="007C62DF"/>
    <w:rsid w:val="007C70DF"/>
    <w:rsid w:val="007C77BC"/>
    <w:rsid w:val="007C798A"/>
    <w:rsid w:val="007D3445"/>
    <w:rsid w:val="007D3505"/>
    <w:rsid w:val="007D69F3"/>
    <w:rsid w:val="007E077B"/>
    <w:rsid w:val="007E1C1E"/>
    <w:rsid w:val="007E1D02"/>
    <w:rsid w:val="007E1E6A"/>
    <w:rsid w:val="007E2EE4"/>
    <w:rsid w:val="007E441F"/>
    <w:rsid w:val="007E52C0"/>
    <w:rsid w:val="007E6585"/>
    <w:rsid w:val="007F0D66"/>
    <w:rsid w:val="007F453B"/>
    <w:rsid w:val="007F5A8D"/>
    <w:rsid w:val="007F7912"/>
    <w:rsid w:val="007F7959"/>
    <w:rsid w:val="007F7AB7"/>
    <w:rsid w:val="0080098F"/>
    <w:rsid w:val="00800AE9"/>
    <w:rsid w:val="008027CB"/>
    <w:rsid w:val="008057B8"/>
    <w:rsid w:val="00805871"/>
    <w:rsid w:val="00805E2B"/>
    <w:rsid w:val="00806746"/>
    <w:rsid w:val="00810136"/>
    <w:rsid w:val="00812501"/>
    <w:rsid w:val="008131D4"/>
    <w:rsid w:val="00815D8D"/>
    <w:rsid w:val="00816A01"/>
    <w:rsid w:val="00817CF8"/>
    <w:rsid w:val="00817E54"/>
    <w:rsid w:val="008206B9"/>
    <w:rsid w:val="00820A1F"/>
    <w:rsid w:val="00822DEF"/>
    <w:rsid w:val="00822E78"/>
    <w:rsid w:val="008276C6"/>
    <w:rsid w:val="00830506"/>
    <w:rsid w:val="00830B7B"/>
    <w:rsid w:val="008346CF"/>
    <w:rsid w:val="00834FA4"/>
    <w:rsid w:val="0083535B"/>
    <w:rsid w:val="00840E45"/>
    <w:rsid w:val="00841C9F"/>
    <w:rsid w:val="008426FA"/>
    <w:rsid w:val="008428BB"/>
    <w:rsid w:val="008433B6"/>
    <w:rsid w:val="00843EB7"/>
    <w:rsid w:val="00844D14"/>
    <w:rsid w:val="008476D2"/>
    <w:rsid w:val="00850EBE"/>
    <w:rsid w:val="00855D8B"/>
    <w:rsid w:val="00857E2B"/>
    <w:rsid w:val="00860575"/>
    <w:rsid w:val="00860FF2"/>
    <w:rsid w:val="008640CE"/>
    <w:rsid w:val="00864562"/>
    <w:rsid w:val="0086570B"/>
    <w:rsid w:val="00867512"/>
    <w:rsid w:val="00867742"/>
    <w:rsid w:val="00867EBC"/>
    <w:rsid w:val="0087027C"/>
    <w:rsid w:val="008704BB"/>
    <w:rsid w:val="008709D1"/>
    <w:rsid w:val="008717B3"/>
    <w:rsid w:val="0087274F"/>
    <w:rsid w:val="00874541"/>
    <w:rsid w:val="00877288"/>
    <w:rsid w:val="00877F4E"/>
    <w:rsid w:val="00881397"/>
    <w:rsid w:val="00883078"/>
    <w:rsid w:val="008857BF"/>
    <w:rsid w:val="0088691C"/>
    <w:rsid w:val="00893668"/>
    <w:rsid w:val="00895FD7"/>
    <w:rsid w:val="008A4DD5"/>
    <w:rsid w:val="008A65C4"/>
    <w:rsid w:val="008A67FA"/>
    <w:rsid w:val="008A77D1"/>
    <w:rsid w:val="008A7C86"/>
    <w:rsid w:val="008B0677"/>
    <w:rsid w:val="008B07A9"/>
    <w:rsid w:val="008B097A"/>
    <w:rsid w:val="008B19D9"/>
    <w:rsid w:val="008B2633"/>
    <w:rsid w:val="008B3337"/>
    <w:rsid w:val="008C08AC"/>
    <w:rsid w:val="008C098A"/>
    <w:rsid w:val="008C0CB2"/>
    <w:rsid w:val="008C1284"/>
    <w:rsid w:val="008C38C2"/>
    <w:rsid w:val="008C5197"/>
    <w:rsid w:val="008C6193"/>
    <w:rsid w:val="008D1115"/>
    <w:rsid w:val="008D30EF"/>
    <w:rsid w:val="008D3315"/>
    <w:rsid w:val="008D3C08"/>
    <w:rsid w:val="008D3CAD"/>
    <w:rsid w:val="008D5F6D"/>
    <w:rsid w:val="008D6C31"/>
    <w:rsid w:val="008D6D96"/>
    <w:rsid w:val="008D792F"/>
    <w:rsid w:val="008E0581"/>
    <w:rsid w:val="008E1D29"/>
    <w:rsid w:val="008E2ACF"/>
    <w:rsid w:val="008E3895"/>
    <w:rsid w:val="008E5809"/>
    <w:rsid w:val="008E69EF"/>
    <w:rsid w:val="008F3F46"/>
    <w:rsid w:val="008F4216"/>
    <w:rsid w:val="008F4870"/>
    <w:rsid w:val="008F5BD5"/>
    <w:rsid w:val="008F72C5"/>
    <w:rsid w:val="009018A6"/>
    <w:rsid w:val="00903860"/>
    <w:rsid w:val="00906C81"/>
    <w:rsid w:val="00910612"/>
    <w:rsid w:val="00920E42"/>
    <w:rsid w:val="00920F61"/>
    <w:rsid w:val="00922339"/>
    <w:rsid w:val="00923085"/>
    <w:rsid w:val="00930813"/>
    <w:rsid w:val="00930A63"/>
    <w:rsid w:val="00935461"/>
    <w:rsid w:val="00936E29"/>
    <w:rsid w:val="009404BC"/>
    <w:rsid w:val="0094223B"/>
    <w:rsid w:val="00942946"/>
    <w:rsid w:val="00943F35"/>
    <w:rsid w:val="00945A52"/>
    <w:rsid w:val="009462F3"/>
    <w:rsid w:val="00946648"/>
    <w:rsid w:val="00950CEF"/>
    <w:rsid w:val="00951B8B"/>
    <w:rsid w:val="009541BB"/>
    <w:rsid w:val="00955B50"/>
    <w:rsid w:val="009570D6"/>
    <w:rsid w:val="00957662"/>
    <w:rsid w:val="0096044B"/>
    <w:rsid w:val="00962E78"/>
    <w:rsid w:val="00964526"/>
    <w:rsid w:val="0096564D"/>
    <w:rsid w:val="0096584B"/>
    <w:rsid w:val="00965DC1"/>
    <w:rsid w:val="0096649E"/>
    <w:rsid w:val="00967423"/>
    <w:rsid w:val="00973BAC"/>
    <w:rsid w:val="00976478"/>
    <w:rsid w:val="00976AA5"/>
    <w:rsid w:val="0098078B"/>
    <w:rsid w:val="009856D1"/>
    <w:rsid w:val="00986459"/>
    <w:rsid w:val="00987E1F"/>
    <w:rsid w:val="00992FEA"/>
    <w:rsid w:val="009952AD"/>
    <w:rsid w:val="00995DDC"/>
    <w:rsid w:val="009A0465"/>
    <w:rsid w:val="009A5776"/>
    <w:rsid w:val="009B13CC"/>
    <w:rsid w:val="009B2408"/>
    <w:rsid w:val="009B4961"/>
    <w:rsid w:val="009B5A8F"/>
    <w:rsid w:val="009B6BAB"/>
    <w:rsid w:val="009B7CD8"/>
    <w:rsid w:val="009C0874"/>
    <w:rsid w:val="009C1114"/>
    <w:rsid w:val="009C2EF6"/>
    <w:rsid w:val="009C6DF8"/>
    <w:rsid w:val="009C6E14"/>
    <w:rsid w:val="009D0FA2"/>
    <w:rsid w:val="009D2C50"/>
    <w:rsid w:val="009D5147"/>
    <w:rsid w:val="009D5520"/>
    <w:rsid w:val="009E62F3"/>
    <w:rsid w:val="009E711D"/>
    <w:rsid w:val="009E7E8F"/>
    <w:rsid w:val="009F0BEC"/>
    <w:rsid w:val="00A025ED"/>
    <w:rsid w:val="00A026BB"/>
    <w:rsid w:val="00A03247"/>
    <w:rsid w:val="00A03534"/>
    <w:rsid w:val="00A04DD9"/>
    <w:rsid w:val="00A05317"/>
    <w:rsid w:val="00A105EA"/>
    <w:rsid w:val="00A119A6"/>
    <w:rsid w:val="00A15B18"/>
    <w:rsid w:val="00A168D3"/>
    <w:rsid w:val="00A17875"/>
    <w:rsid w:val="00A222CF"/>
    <w:rsid w:val="00A2325E"/>
    <w:rsid w:val="00A25A19"/>
    <w:rsid w:val="00A266E8"/>
    <w:rsid w:val="00A2721C"/>
    <w:rsid w:val="00A3095F"/>
    <w:rsid w:val="00A320DF"/>
    <w:rsid w:val="00A35FEF"/>
    <w:rsid w:val="00A41405"/>
    <w:rsid w:val="00A44324"/>
    <w:rsid w:val="00A476DE"/>
    <w:rsid w:val="00A525A2"/>
    <w:rsid w:val="00A54FA0"/>
    <w:rsid w:val="00A600FB"/>
    <w:rsid w:val="00A6047C"/>
    <w:rsid w:val="00A60512"/>
    <w:rsid w:val="00A61F21"/>
    <w:rsid w:val="00A6211F"/>
    <w:rsid w:val="00A64688"/>
    <w:rsid w:val="00A70D47"/>
    <w:rsid w:val="00A71106"/>
    <w:rsid w:val="00A72910"/>
    <w:rsid w:val="00A74211"/>
    <w:rsid w:val="00A7665E"/>
    <w:rsid w:val="00A771CC"/>
    <w:rsid w:val="00A8381B"/>
    <w:rsid w:val="00A84C07"/>
    <w:rsid w:val="00A92F57"/>
    <w:rsid w:val="00A93018"/>
    <w:rsid w:val="00A93914"/>
    <w:rsid w:val="00A94DAA"/>
    <w:rsid w:val="00A96B21"/>
    <w:rsid w:val="00AA083A"/>
    <w:rsid w:val="00AA0AC9"/>
    <w:rsid w:val="00AA2844"/>
    <w:rsid w:val="00AA35EC"/>
    <w:rsid w:val="00AA431E"/>
    <w:rsid w:val="00AA6A11"/>
    <w:rsid w:val="00AA733B"/>
    <w:rsid w:val="00AA7681"/>
    <w:rsid w:val="00AB1104"/>
    <w:rsid w:val="00AB3281"/>
    <w:rsid w:val="00AB3A8D"/>
    <w:rsid w:val="00AB46FF"/>
    <w:rsid w:val="00AB553B"/>
    <w:rsid w:val="00AB5ACC"/>
    <w:rsid w:val="00AB7FA1"/>
    <w:rsid w:val="00AC2D0D"/>
    <w:rsid w:val="00AC41F1"/>
    <w:rsid w:val="00AC5854"/>
    <w:rsid w:val="00AC633D"/>
    <w:rsid w:val="00AC754E"/>
    <w:rsid w:val="00AD4BF2"/>
    <w:rsid w:val="00AE1A95"/>
    <w:rsid w:val="00AE3132"/>
    <w:rsid w:val="00AE46EB"/>
    <w:rsid w:val="00AE4895"/>
    <w:rsid w:val="00AE6C32"/>
    <w:rsid w:val="00AF0555"/>
    <w:rsid w:val="00AF0F07"/>
    <w:rsid w:val="00AF34A8"/>
    <w:rsid w:val="00AF68F9"/>
    <w:rsid w:val="00AF7C0C"/>
    <w:rsid w:val="00B022FC"/>
    <w:rsid w:val="00B02E2C"/>
    <w:rsid w:val="00B0371B"/>
    <w:rsid w:val="00B0384D"/>
    <w:rsid w:val="00B0524B"/>
    <w:rsid w:val="00B06600"/>
    <w:rsid w:val="00B079DE"/>
    <w:rsid w:val="00B1375B"/>
    <w:rsid w:val="00B216D7"/>
    <w:rsid w:val="00B248FF"/>
    <w:rsid w:val="00B30605"/>
    <w:rsid w:val="00B30AE4"/>
    <w:rsid w:val="00B319E1"/>
    <w:rsid w:val="00B32079"/>
    <w:rsid w:val="00B32EC6"/>
    <w:rsid w:val="00B33D1D"/>
    <w:rsid w:val="00B36DE4"/>
    <w:rsid w:val="00B36EA9"/>
    <w:rsid w:val="00B36FF6"/>
    <w:rsid w:val="00B43970"/>
    <w:rsid w:val="00B50603"/>
    <w:rsid w:val="00B53316"/>
    <w:rsid w:val="00B5790D"/>
    <w:rsid w:val="00B6543A"/>
    <w:rsid w:val="00B66A47"/>
    <w:rsid w:val="00B7301B"/>
    <w:rsid w:val="00B7414D"/>
    <w:rsid w:val="00B74360"/>
    <w:rsid w:val="00B764D5"/>
    <w:rsid w:val="00B76B45"/>
    <w:rsid w:val="00B83C91"/>
    <w:rsid w:val="00B8716F"/>
    <w:rsid w:val="00B904AC"/>
    <w:rsid w:val="00B92541"/>
    <w:rsid w:val="00B92826"/>
    <w:rsid w:val="00B95A8F"/>
    <w:rsid w:val="00B9668A"/>
    <w:rsid w:val="00B97469"/>
    <w:rsid w:val="00BA284A"/>
    <w:rsid w:val="00BA2DB7"/>
    <w:rsid w:val="00BA547A"/>
    <w:rsid w:val="00BB062B"/>
    <w:rsid w:val="00BB38AA"/>
    <w:rsid w:val="00BB3EE9"/>
    <w:rsid w:val="00BB46DB"/>
    <w:rsid w:val="00BB5936"/>
    <w:rsid w:val="00BB5A0D"/>
    <w:rsid w:val="00BB5BD3"/>
    <w:rsid w:val="00BB6486"/>
    <w:rsid w:val="00BC0977"/>
    <w:rsid w:val="00BC1414"/>
    <w:rsid w:val="00BC2A9D"/>
    <w:rsid w:val="00BC4188"/>
    <w:rsid w:val="00BC5E73"/>
    <w:rsid w:val="00BC624A"/>
    <w:rsid w:val="00BC7888"/>
    <w:rsid w:val="00BD4C5C"/>
    <w:rsid w:val="00BE0FA4"/>
    <w:rsid w:val="00BE0FED"/>
    <w:rsid w:val="00BE23D1"/>
    <w:rsid w:val="00BE38BA"/>
    <w:rsid w:val="00BE458E"/>
    <w:rsid w:val="00BE6118"/>
    <w:rsid w:val="00BF03FC"/>
    <w:rsid w:val="00BF2176"/>
    <w:rsid w:val="00BF3D6B"/>
    <w:rsid w:val="00BF532F"/>
    <w:rsid w:val="00BF56B4"/>
    <w:rsid w:val="00BF60B0"/>
    <w:rsid w:val="00C06BC6"/>
    <w:rsid w:val="00C10E19"/>
    <w:rsid w:val="00C14951"/>
    <w:rsid w:val="00C16C65"/>
    <w:rsid w:val="00C175B9"/>
    <w:rsid w:val="00C20D84"/>
    <w:rsid w:val="00C20DDD"/>
    <w:rsid w:val="00C22FF5"/>
    <w:rsid w:val="00C2354A"/>
    <w:rsid w:val="00C24727"/>
    <w:rsid w:val="00C26E74"/>
    <w:rsid w:val="00C3036B"/>
    <w:rsid w:val="00C32834"/>
    <w:rsid w:val="00C335AE"/>
    <w:rsid w:val="00C35C2F"/>
    <w:rsid w:val="00C36F82"/>
    <w:rsid w:val="00C41F85"/>
    <w:rsid w:val="00C4406B"/>
    <w:rsid w:val="00C44677"/>
    <w:rsid w:val="00C453C6"/>
    <w:rsid w:val="00C51F76"/>
    <w:rsid w:val="00C5334C"/>
    <w:rsid w:val="00C54DE2"/>
    <w:rsid w:val="00C55BFD"/>
    <w:rsid w:val="00C55E3F"/>
    <w:rsid w:val="00C6002A"/>
    <w:rsid w:val="00C60D36"/>
    <w:rsid w:val="00C62165"/>
    <w:rsid w:val="00C6445E"/>
    <w:rsid w:val="00C65091"/>
    <w:rsid w:val="00C71A59"/>
    <w:rsid w:val="00C73BF9"/>
    <w:rsid w:val="00C73D40"/>
    <w:rsid w:val="00C743CC"/>
    <w:rsid w:val="00C77BEC"/>
    <w:rsid w:val="00C8369D"/>
    <w:rsid w:val="00C83FC3"/>
    <w:rsid w:val="00C854F3"/>
    <w:rsid w:val="00C859D1"/>
    <w:rsid w:val="00C87DEB"/>
    <w:rsid w:val="00C914C3"/>
    <w:rsid w:val="00C92228"/>
    <w:rsid w:val="00C930E9"/>
    <w:rsid w:val="00C94D91"/>
    <w:rsid w:val="00C96EF9"/>
    <w:rsid w:val="00C97C00"/>
    <w:rsid w:val="00C97CCA"/>
    <w:rsid w:val="00CA68CB"/>
    <w:rsid w:val="00CA6D92"/>
    <w:rsid w:val="00CB2B4E"/>
    <w:rsid w:val="00CB7657"/>
    <w:rsid w:val="00CC1DD6"/>
    <w:rsid w:val="00CC3AD7"/>
    <w:rsid w:val="00CD086B"/>
    <w:rsid w:val="00CD2A9D"/>
    <w:rsid w:val="00CD44D8"/>
    <w:rsid w:val="00CD59FC"/>
    <w:rsid w:val="00CD71A7"/>
    <w:rsid w:val="00CE55D6"/>
    <w:rsid w:val="00CE591D"/>
    <w:rsid w:val="00CE797A"/>
    <w:rsid w:val="00CF0F41"/>
    <w:rsid w:val="00CF28A2"/>
    <w:rsid w:val="00CF52A4"/>
    <w:rsid w:val="00CF539F"/>
    <w:rsid w:val="00CF70AB"/>
    <w:rsid w:val="00D005C5"/>
    <w:rsid w:val="00D0103E"/>
    <w:rsid w:val="00D01782"/>
    <w:rsid w:val="00D1171E"/>
    <w:rsid w:val="00D13B9C"/>
    <w:rsid w:val="00D163F5"/>
    <w:rsid w:val="00D210B1"/>
    <w:rsid w:val="00D3059B"/>
    <w:rsid w:val="00D3180D"/>
    <w:rsid w:val="00D36AAB"/>
    <w:rsid w:val="00D376E5"/>
    <w:rsid w:val="00D402AB"/>
    <w:rsid w:val="00D4180B"/>
    <w:rsid w:val="00D44468"/>
    <w:rsid w:val="00D45C31"/>
    <w:rsid w:val="00D47ADD"/>
    <w:rsid w:val="00D52F50"/>
    <w:rsid w:val="00D57BA3"/>
    <w:rsid w:val="00D60046"/>
    <w:rsid w:val="00D628A9"/>
    <w:rsid w:val="00D634C8"/>
    <w:rsid w:val="00D66154"/>
    <w:rsid w:val="00D66DBA"/>
    <w:rsid w:val="00D7122B"/>
    <w:rsid w:val="00D71812"/>
    <w:rsid w:val="00D71F7D"/>
    <w:rsid w:val="00D71FFB"/>
    <w:rsid w:val="00D74D4A"/>
    <w:rsid w:val="00D75E07"/>
    <w:rsid w:val="00D800D7"/>
    <w:rsid w:val="00D84B4F"/>
    <w:rsid w:val="00D901B4"/>
    <w:rsid w:val="00D90E96"/>
    <w:rsid w:val="00D92017"/>
    <w:rsid w:val="00D945D7"/>
    <w:rsid w:val="00D95D12"/>
    <w:rsid w:val="00D97FDD"/>
    <w:rsid w:val="00DA164E"/>
    <w:rsid w:val="00DA319B"/>
    <w:rsid w:val="00DA32D9"/>
    <w:rsid w:val="00DA33D0"/>
    <w:rsid w:val="00DB0EA6"/>
    <w:rsid w:val="00DB3AED"/>
    <w:rsid w:val="00DB50B9"/>
    <w:rsid w:val="00DB5485"/>
    <w:rsid w:val="00DB59E1"/>
    <w:rsid w:val="00DB6931"/>
    <w:rsid w:val="00DB6BA5"/>
    <w:rsid w:val="00DC2C86"/>
    <w:rsid w:val="00DC6561"/>
    <w:rsid w:val="00DC740C"/>
    <w:rsid w:val="00DD14BB"/>
    <w:rsid w:val="00DD4E52"/>
    <w:rsid w:val="00DD5B62"/>
    <w:rsid w:val="00DE264B"/>
    <w:rsid w:val="00DE2B62"/>
    <w:rsid w:val="00DE4672"/>
    <w:rsid w:val="00DE5FE2"/>
    <w:rsid w:val="00DE686F"/>
    <w:rsid w:val="00DE7E93"/>
    <w:rsid w:val="00DE7F9B"/>
    <w:rsid w:val="00DF1910"/>
    <w:rsid w:val="00E057E0"/>
    <w:rsid w:val="00E065B1"/>
    <w:rsid w:val="00E06F54"/>
    <w:rsid w:val="00E07780"/>
    <w:rsid w:val="00E12371"/>
    <w:rsid w:val="00E126FA"/>
    <w:rsid w:val="00E13348"/>
    <w:rsid w:val="00E14FDD"/>
    <w:rsid w:val="00E1597C"/>
    <w:rsid w:val="00E1788F"/>
    <w:rsid w:val="00E25EEB"/>
    <w:rsid w:val="00E26AC0"/>
    <w:rsid w:val="00E30891"/>
    <w:rsid w:val="00E30C96"/>
    <w:rsid w:val="00E32631"/>
    <w:rsid w:val="00E34348"/>
    <w:rsid w:val="00E35A95"/>
    <w:rsid w:val="00E3772A"/>
    <w:rsid w:val="00E436F8"/>
    <w:rsid w:val="00E4395C"/>
    <w:rsid w:val="00E45558"/>
    <w:rsid w:val="00E471B9"/>
    <w:rsid w:val="00E50601"/>
    <w:rsid w:val="00E50690"/>
    <w:rsid w:val="00E54451"/>
    <w:rsid w:val="00E5616D"/>
    <w:rsid w:val="00E56783"/>
    <w:rsid w:val="00E5750C"/>
    <w:rsid w:val="00E61821"/>
    <w:rsid w:val="00E63CC3"/>
    <w:rsid w:val="00E656D7"/>
    <w:rsid w:val="00E7184F"/>
    <w:rsid w:val="00E72988"/>
    <w:rsid w:val="00E731DD"/>
    <w:rsid w:val="00E7443E"/>
    <w:rsid w:val="00E74AFC"/>
    <w:rsid w:val="00E74FEE"/>
    <w:rsid w:val="00E7729C"/>
    <w:rsid w:val="00E80204"/>
    <w:rsid w:val="00E803F4"/>
    <w:rsid w:val="00E843AF"/>
    <w:rsid w:val="00E85D2D"/>
    <w:rsid w:val="00E86FDA"/>
    <w:rsid w:val="00E91034"/>
    <w:rsid w:val="00E9160A"/>
    <w:rsid w:val="00E9253C"/>
    <w:rsid w:val="00E9345B"/>
    <w:rsid w:val="00E95904"/>
    <w:rsid w:val="00E95F97"/>
    <w:rsid w:val="00E96F3F"/>
    <w:rsid w:val="00E96FD9"/>
    <w:rsid w:val="00E97676"/>
    <w:rsid w:val="00EA0C93"/>
    <w:rsid w:val="00EA1F42"/>
    <w:rsid w:val="00EA2779"/>
    <w:rsid w:val="00EA294F"/>
    <w:rsid w:val="00EA5C05"/>
    <w:rsid w:val="00EA6277"/>
    <w:rsid w:val="00EB0FB7"/>
    <w:rsid w:val="00EB10CA"/>
    <w:rsid w:val="00EB32F2"/>
    <w:rsid w:val="00EB335B"/>
    <w:rsid w:val="00EB39E8"/>
    <w:rsid w:val="00EB570C"/>
    <w:rsid w:val="00EB6397"/>
    <w:rsid w:val="00EB7A4E"/>
    <w:rsid w:val="00EB7E40"/>
    <w:rsid w:val="00EC1DBB"/>
    <w:rsid w:val="00EC1E93"/>
    <w:rsid w:val="00EC254C"/>
    <w:rsid w:val="00EC2BF9"/>
    <w:rsid w:val="00EC36C9"/>
    <w:rsid w:val="00ED34FD"/>
    <w:rsid w:val="00ED3849"/>
    <w:rsid w:val="00ED4D7F"/>
    <w:rsid w:val="00ED66F2"/>
    <w:rsid w:val="00ED719F"/>
    <w:rsid w:val="00ED75DA"/>
    <w:rsid w:val="00EE054F"/>
    <w:rsid w:val="00EE1B19"/>
    <w:rsid w:val="00EE35EA"/>
    <w:rsid w:val="00EE41BA"/>
    <w:rsid w:val="00EE426C"/>
    <w:rsid w:val="00EE4B81"/>
    <w:rsid w:val="00EE4C86"/>
    <w:rsid w:val="00EF1D98"/>
    <w:rsid w:val="00EF44A6"/>
    <w:rsid w:val="00F036D4"/>
    <w:rsid w:val="00F04AB8"/>
    <w:rsid w:val="00F145F4"/>
    <w:rsid w:val="00F1494C"/>
    <w:rsid w:val="00F15542"/>
    <w:rsid w:val="00F2143E"/>
    <w:rsid w:val="00F245AF"/>
    <w:rsid w:val="00F248E4"/>
    <w:rsid w:val="00F258FB"/>
    <w:rsid w:val="00F32675"/>
    <w:rsid w:val="00F34B3C"/>
    <w:rsid w:val="00F366C9"/>
    <w:rsid w:val="00F43E4E"/>
    <w:rsid w:val="00F44D13"/>
    <w:rsid w:val="00F45BE7"/>
    <w:rsid w:val="00F51140"/>
    <w:rsid w:val="00F52229"/>
    <w:rsid w:val="00F5370C"/>
    <w:rsid w:val="00F60DE4"/>
    <w:rsid w:val="00F60F09"/>
    <w:rsid w:val="00F61CD5"/>
    <w:rsid w:val="00F63EED"/>
    <w:rsid w:val="00F64F88"/>
    <w:rsid w:val="00F66D10"/>
    <w:rsid w:val="00F729DB"/>
    <w:rsid w:val="00F72D50"/>
    <w:rsid w:val="00F72F6A"/>
    <w:rsid w:val="00F75BB1"/>
    <w:rsid w:val="00F7692B"/>
    <w:rsid w:val="00F77434"/>
    <w:rsid w:val="00F80FB0"/>
    <w:rsid w:val="00F82545"/>
    <w:rsid w:val="00F83659"/>
    <w:rsid w:val="00F839BB"/>
    <w:rsid w:val="00F844FA"/>
    <w:rsid w:val="00F85AA1"/>
    <w:rsid w:val="00F85EA6"/>
    <w:rsid w:val="00F868F3"/>
    <w:rsid w:val="00F87344"/>
    <w:rsid w:val="00F9178A"/>
    <w:rsid w:val="00F91C53"/>
    <w:rsid w:val="00F922DC"/>
    <w:rsid w:val="00F956E3"/>
    <w:rsid w:val="00F96D13"/>
    <w:rsid w:val="00F97108"/>
    <w:rsid w:val="00FA0CF2"/>
    <w:rsid w:val="00FA18C9"/>
    <w:rsid w:val="00FA2A42"/>
    <w:rsid w:val="00FA404A"/>
    <w:rsid w:val="00FA40AA"/>
    <w:rsid w:val="00FA4339"/>
    <w:rsid w:val="00FA4742"/>
    <w:rsid w:val="00FA4FA2"/>
    <w:rsid w:val="00FB0B1D"/>
    <w:rsid w:val="00FB1D9D"/>
    <w:rsid w:val="00FB26EE"/>
    <w:rsid w:val="00FB2C2A"/>
    <w:rsid w:val="00FB343A"/>
    <w:rsid w:val="00FB5AAD"/>
    <w:rsid w:val="00FB63FE"/>
    <w:rsid w:val="00FC29C6"/>
    <w:rsid w:val="00FC5470"/>
    <w:rsid w:val="00FC57D0"/>
    <w:rsid w:val="00FC646B"/>
    <w:rsid w:val="00FD284C"/>
    <w:rsid w:val="00FD29CE"/>
    <w:rsid w:val="00FD621F"/>
    <w:rsid w:val="00FD7F3D"/>
    <w:rsid w:val="00FE012C"/>
    <w:rsid w:val="00FE1318"/>
    <w:rsid w:val="00FE1CD7"/>
    <w:rsid w:val="00FE3644"/>
    <w:rsid w:val="00FE3745"/>
    <w:rsid w:val="00FE58A3"/>
    <w:rsid w:val="00FE705F"/>
    <w:rsid w:val="00FF0859"/>
    <w:rsid w:val="00FF236B"/>
    <w:rsid w:val="00FF71BE"/>
    <w:rsid w:val="00FF7D4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239254"/>
  <w15:chartTrackingRefBased/>
  <w15:docId w15:val="{39C11DCA-A246-4851-AC7B-D64930A16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FC3"/>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662FC3"/>
    <w:pPr>
      <w:tabs>
        <w:tab w:val="left" w:pos="1134"/>
      </w:tabs>
      <w:spacing w:before="120" w:after="120"/>
      <w:ind w:left="56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3F763E"/>
    <w:pPr>
      <w:tabs>
        <w:tab w:val="center" w:pos="4680"/>
        <w:tab w:val="right" w:pos="9360"/>
      </w:tabs>
    </w:pPr>
  </w:style>
  <w:style w:type="character" w:customStyle="1" w:styleId="HeaderChar">
    <w:name w:val="Header Char"/>
    <w:basedOn w:val="DefaultParagraphFont"/>
    <w:link w:val="Header"/>
    <w:rsid w:val="003F763E"/>
    <w:rPr>
      <w:rFonts w:ascii="Times New Roman" w:eastAsia="Times New Roman" w:hAnsi="Times New Roman" w:cs="Times New Roman"/>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8D3315"/>
    <w:rPr>
      <w:color w:val="0563C1" w:themeColor="hyperlink"/>
      <w:u w:val="single"/>
    </w:rPr>
  </w:style>
  <w:style w:type="character" w:styleId="UnresolvedMention">
    <w:name w:val="Unresolved Mention"/>
    <w:basedOn w:val="DefaultParagraphFont"/>
    <w:uiPriority w:val="99"/>
    <w:semiHidden/>
    <w:unhideWhenUsed/>
    <w:rsid w:val="008D3315"/>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basedOn w:val="DefaultParagraphFont"/>
    <w:uiPriority w:val="99"/>
    <w:semiHidden/>
    <w:unhideWhenUsed/>
    <w:rsid w:val="008D3315"/>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C740C"/>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38"/>
      </w:numPr>
    </w:pPr>
  </w:style>
  <w:style w:type="paragraph" w:styleId="Revision">
    <w:name w:val="Revision"/>
    <w:hidden/>
    <w:uiPriority w:val="99"/>
    <w:semiHidden/>
    <w:rsid w:val="00E54451"/>
    <w:pPr>
      <w:spacing w:after="0" w:line="240" w:lineRule="auto"/>
    </w:pPr>
    <w:rPr>
      <w:rFonts w:ascii="Times New Roman" w:eastAsia="Times New Roman" w:hAnsi="Times New Roman" w:cs="Times New Roman"/>
      <w:kern w:val="0"/>
      <w:szCs w:val="24"/>
      <w:lang w:val="en-GB"/>
      <w14:ligatures w14:val="none"/>
    </w:rPr>
  </w:style>
  <w:style w:type="character" w:customStyle="1" w:styleId="break-word">
    <w:name w:val="break-word"/>
    <w:basedOn w:val="DefaultParagraphFont"/>
    <w:rsid w:val="005F6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E6603A898BFC743857E8F1B7F9E8392"/>
        <w:category>
          <w:name w:val="General"/>
          <w:gallery w:val="placeholder"/>
        </w:category>
        <w:types>
          <w:type w:val="bbPlcHdr"/>
        </w:types>
        <w:behaviors>
          <w:behavior w:val="content"/>
        </w:behaviors>
        <w:guid w:val="{2B4ACFC1-A5EE-F341-942E-D6ED3D0718E7}"/>
      </w:docPartPr>
      <w:docPartBody>
        <w:p w:rsidR="00F53BA2" w:rsidRDefault="00786169">
          <w:pPr>
            <w:pStyle w:val="3E6603A898BFC743857E8F1B7F9E839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700"/>
    <w:rsid w:val="00053206"/>
    <w:rsid w:val="00097756"/>
    <w:rsid w:val="000A0D7D"/>
    <w:rsid w:val="000C637F"/>
    <w:rsid w:val="00114874"/>
    <w:rsid w:val="001A36D9"/>
    <w:rsid w:val="00272074"/>
    <w:rsid w:val="00432C48"/>
    <w:rsid w:val="00463F6C"/>
    <w:rsid w:val="004F0216"/>
    <w:rsid w:val="007305C3"/>
    <w:rsid w:val="00756443"/>
    <w:rsid w:val="00767A0A"/>
    <w:rsid w:val="00770D84"/>
    <w:rsid w:val="0078274A"/>
    <w:rsid w:val="00786169"/>
    <w:rsid w:val="007F43CE"/>
    <w:rsid w:val="00820A1F"/>
    <w:rsid w:val="00821749"/>
    <w:rsid w:val="00832C3E"/>
    <w:rsid w:val="00912785"/>
    <w:rsid w:val="009564CB"/>
    <w:rsid w:val="009A24AE"/>
    <w:rsid w:val="009D327B"/>
    <w:rsid w:val="009F298D"/>
    <w:rsid w:val="00A72321"/>
    <w:rsid w:val="00A775F9"/>
    <w:rsid w:val="00A974A8"/>
    <w:rsid w:val="00AA083A"/>
    <w:rsid w:val="00AC548E"/>
    <w:rsid w:val="00AF2E13"/>
    <w:rsid w:val="00B419B3"/>
    <w:rsid w:val="00B42648"/>
    <w:rsid w:val="00B528F1"/>
    <w:rsid w:val="00B9069A"/>
    <w:rsid w:val="00BD07E0"/>
    <w:rsid w:val="00C0208A"/>
    <w:rsid w:val="00C57E59"/>
    <w:rsid w:val="00D31C81"/>
    <w:rsid w:val="00D50114"/>
    <w:rsid w:val="00D76F5B"/>
    <w:rsid w:val="00DB6931"/>
    <w:rsid w:val="00DF52AA"/>
    <w:rsid w:val="00E03B6C"/>
    <w:rsid w:val="00EC1700"/>
    <w:rsid w:val="00EC3E19"/>
    <w:rsid w:val="00ED75DA"/>
    <w:rsid w:val="00F2039F"/>
    <w:rsid w:val="00F245AF"/>
    <w:rsid w:val="00F53BA2"/>
    <w:rsid w:val="00F9114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E6603A898BFC743857E8F1B7F9E8392">
    <w:name w:val="3E6603A898BFC743857E8F1B7F9E83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0075CA3-A692-41D1-9D18-0426BED25F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3430</Words>
  <Characters>19554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Further work on ecologically or biologically significant marine areas</vt:lpstr>
    </vt:vector>
  </TitlesOfParts>
  <Company/>
  <LinksUpToDate>false</LinksUpToDate>
  <CharactersWithSpaces>22939</CharactersWithSpaces>
  <SharedDoc>false</SharedDoc>
  <HLinks>
    <vt:vector size="30" baseType="variant">
      <vt:variant>
        <vt:i4>1048667</vt:i4>
      </vt:variant>
      <vt:variant>
        <vt:i4>6</vt:i4>
      </vt:variant>
      <vt:variant>
        <vt:i4>0</vt:i4>
      </vt:variant>
      <vt:variant>
        <vt:i4>5</vt:i4>
      </vt:variant>
      <vt:variant>
        <vt:lpwstr>https://www.cbd.int/doc/recommendations/sbstta-24/sbstta-24-rec-10-en.pdf</vt:lpwstr>
      </vt:variant>
      <vt:variant>
        <vt:lpwstr/>
      </vt:variant>
      <vt:variant>
        <vt:i4>524361</vt:i4>
      </vt:variant>
      <vt:variant>
        <vt:i4>3</vt:i4>
      </vt:variant>
      <vt:variant>
        <vt:i4>0</vt:i4>
      </vt:variant>
      <vt:variant>
        <vt:i4>5</vt:i4>
      </vt:variant>
      <vt:variant>
        <vt:lpwstr>https://www.cbd.int/doc/decisions/cop-15/cop-15-dec-26-en.pdf</vt:lpwstr>
      </vt:variant>
      <vt:variant>
        <vt:lpwstr/>
      </vt:variant>
      <vt:variant>
        <vt:i4>393290</vt:i4>
      </vt:variant>
      <vt:variant>
        <vt:i4>0</vt:i4>
      </vt:variant>
      <vt:variant>
        <vt:i4>0</vt:i4>
      </vt:variant>
      <vt:variant>
        <vt:i4>5</vt:i4>
      </vt:variant>
      <vt:variant>
        <vt:lpwstr>https://www.cbd.int/doc/decisions/cop-14/cop-14-dec-09-en.pdf</vt:lpwstr>
      </vt:variant>
      <vt:variant>
        <vt:lpwstr/>
      </vt:variant>
      <vt:variant>
        <vt:i4>6029336</vt:i4>
      </vt:variant>
      <vt:variant>
        <vt:i4>3</vt:i4>
      </vt:variant>
      <vt:variant>
        <vt:i4>0</vt:i4>
      </vt:variant>
      <vt:variant>
        <vt:i4>5</vt:i4>
      </vt:variant>
      <vt:variant>
        <vt:lpwstr>https://www.cbd.int/doc/notifications/2023/ntf-2023-065-marine-en.pdf</vt:lpwstr>
      </vt:variant>
      <vt:variant>
        <vt:lpwstr/>
      </vt:variant>
      <vt:variant>
        <vt:i4>5963801</vt:i4>
      </vt:variant>
      <vt:variant>
        <vt:i4>0</vt:i4>
      </vt:variant>
      <vt:variant>
        <vt:i4>0</vt:i4>
      </vt:variant>
      <vt:variant>
        <vt:i4>5</vt:i4>
      </vt:variant>
      <vt:variant>
        <vt:lpwstr>https://www.cbd.int/doc/notifications/2023/ntf-2023-014-marine-en.pdf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work on ecologically or biologically significant marine areas</dc:title>
  <dc:subject>CBD/SBSTTA/26/Non-paper on item 8 (a) – 15 May 9 pm</dc:subject>
  <dc:creator>Microsoft Office User</dc:creator>
  <cp:keywords/>
  <dc:description/>
  <cp:lastModifiedBy>Veronique Lefebvre</cp:lastModifiedBy>
  <cp:revision>7</cp:revision>
  <cp:lastPrinted>2024-02-09T01:33:00Z</cp:lastPrinted>
  <dcterms:created xsi:type="dcterms:W3CDTF">2024-05-15T18:05:00Z</dcterms:created>
  <dcterms:modified xsi:type="dcterms:W3CDTF">2024-05-15T18:09:00Z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eca39c13b25b4d0145a6ae4ba9f044a6beb71d851430362d514085bd7d12a91f</vt:lpwstr>
  </property>
</Properties>
</file>