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A23C45" w14:textId="77777777" w:rsidR="00B776F8" w:rsidRPr="003D0D6F" w:rsidRDefault="0050756C" w:rsidP="00D735EF">
      <w:pPr>
        <w:spacing w:after="0" w:line="240" w:lineRule="auto"/>
        <w:rPr>
          <w:rFonts w:ascii="Times New Roman" w:eastAsia="Times New Roman" w:hAnsi="Times New Roman"/>
          <w:lang w:val="en-GB"/>
        </w:rPr>
      </w:pPr>
      <w:r w:rsidRPr="003D0D6F">
        <w:rPr>
          <w:rFonts w:ascii="Times New Roman" w:eastAsia="Times New Roman" w:hAnsi="Times New Roman"/>
          <w:sz w:val="24"/>
          <w:szCs w:val="24"/>
          <w:lang w:val="en-GB"/>
        </w:rPr>
        <w:softHyphen/>
      </w:r>
    </w:p>
    <w:tbl>
      <w:tblPr>
        <w:tblStyle w:val="TableGrid"/>
        <w:tblW w:w="964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060"/>
        <w:gridCol w:w="3604"/>
      </w:tblGrid>
      <w:tr w:rsidR="00A973C8" w:rsidRPr="00AB57E5" w14:paraId="3B0852EF" w14:textId="77777777" w:rsidTr="00FA638A">
        <w:trPr>
          <w:trHeight w:val="709"/>
        </w:trPr>
        <w:tc>
          <w:tcPr>
            <w:tcW w:w="976" w:type="dxa"/>
            <w:tcBorders>
              <w:bottom w:val="single" w:sz="12" w:space="0" w:color="auto"/>
            </w:tcBorders>
          </w:tcPr>
          <w:p w14:paraId="66EEE1DB" w14:textId="77777777" w:rsidR="00B776F8" w:rsidRPr="00AB57E5" w:rsidRDefault="00B776F8" w:rsidP="00B776F8">
            <w:pPr>
              <w:spacing w:after="0" w:line="240" w:lineRule="auto"/>
              <w:jc w:val="both"/>
              <w:rPr>
                <w:rFonts w:ascii="Times New Roman" w:eastAsia="Times New Roman" w:hAnsi="Times New Roman"/>
                <w:lang w:val="en-GB"/>
              </w:rPr>
            </w:pPr>
            <w:r w:rsidRPr="003D0D6F">
              <w:rPr>
                <w:rFonts w:ascii="Times New Roman" w:eastAsia="Times New Roman" w:hAnsi="Times New Roman"/>
                <w:noProof/>
                <w:lang w:val="en-GB"/>
              </w:rPr>
              <w:drawing>
                <wp:inline distT="0" distB="0" distL="0" distR="0" wp14:anchorId="6014F0D8" wp14:editId="1E6871E7">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060" w:type="dxa"/>
            <w:tcBorders>
              <w:bottom w:val="single" w:sz="12" w:space="0" w:color="auto"/>
            </w:tcBorders>
          </w:tcPr>
          <w:p w14:paraId="755B70A3" w14:textId="77777777" w:rsidR="00B776F8" w:rsidRPr="00AB57E5" w:rsidRDefault="00B776F8" w:rsidP="00B776F8">
            <w:pPr>
              <w:spacing w:after="0" w:line="240" w:lineRule="auto"/>
              <w:jc w:val="both"/>
              <w:rPr>
                <w:rFonts w:ascii="Times New Roman" w:eastAsia="Times New Roman" w:hAnsi="Times New Roman"/>
                <w:lang w:val="en-GB"/>
              </w:rPr>
            </w:pPr>
            <w:r w:rsidRPr="003D0D6F">
              <w:rPr>
                <w:rFonts w:ascii="Times New Roman" w:eastAsia="Times New Roman" w:hAnsi="Times New Roman"/>
                <w:noProof/>
                <w:lang w:val="en-GB"/>
              </w:rPr>
              <w:drawing>
                <wp:inline distT="0" distB="0" distL="0" distR="0" wp14:anchorId="27E65FD2" wp14:editId="4BF6B7E8">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3604" w:type="dxa"/>
            <w:tcBorders>
              <w:bottom w:val="single" w:sz="12" w:space="0" w:color="auto"/>
            </w:tcBorders>
          </w:tcPr>
          <w:p w14:paraId="4FFD1480" w14:textId="77777777" w:rsidR="00B776F8" w:rsidRPr="00EB46B0" w:rsidRDefault="00B776F8" w:rsidP="00B776F8">
            <w:pPr>
              <w:spacing w:after="0" w:line="240" w:lineRule="auto"/>
              <w:jc w:val="right"/>
              <w:rPr>
                <w:rFonts w:ascii="Arial" w:eastAsia="Times New Roman" w:hAnsi="Arial" w:cs="Arial"/>
                <w:b/>
                <w:sz w:val="32"/>
                <w:szCs w:val="32"/>
                <w:lang w:val="en-GB"/>
              </w:rPr>
            </w:pPr>
            <w:r w:rsidRPr="00EB46B0">
              <w:rPr>
                <w:rFonts w:ascii="Arial" w:eastAsia="Times New Roman" w:hAnsi="Arial" w:cs="Arial"/>
                <w:b/>
                <w:sz w:val="32"/>
                <w:szCs w:val="32"/>
                <w:lang w:val="en-GB"/>
              </w:rPr>
              <w:t>CBD</w:t>
            </w:r>
          </w:p>
        </w:tc>
      </w:tr>
      <w:tr w:rsidR="00A973C8" w:rsidRPr="00AB57E5" w14:paraId="63628228" w14:textId="77777777" w:rsidTr="00FA638A">
        <w:tc>
          <w:tcPr>
            <w:tcW w:w="6036" w:type="dxa"/>
            <w:gridSpan w:val="2"/>
            <w:tcBorders>
              <w:top w:val="single" w:sz="12" w:space="0" w:color="auto"/>
              <w:bottom w:val="single" w:sz="36" w:space="0" w:color="auto"/>
            </w:tcBorders>
            <w:vAlign w:val="center"/>
          </w:tcPr>
          <w:p w14:paraId="49626BE5" w14:textId="77777777" w:rsidR="00B776F8" w:rsidRPr="00AB57E5" w:rsidRDefault="00B776F8" w:rsidP="00B776F8">
            <w:pPr>
              <w:spacing w:after="0" w:line="240" w:lineRule="auto"/>
              <w:jc w:val="both"/>
              <w:rPr>
                <w:rFonts w:ascii="Times New Roman" w:eastAsia="Times New Roman" w:hAnsi="Times New Roman"/>
                <w:lang w:val="en-GB"/>
              </w:rPr>
            </w:pPr>
            <w:r w:rsidRPr="003D0D6F">
              <w:rPr>
                <w:rFonts w:ascii="Times New Roman" w:eastAsia="Times New Roman" w:hAnsi="Times New Roman"/>
                <w:noProof/>
                <w:lang w:val="en-GB"/>
              </w:rPr>
              <w:drawing>
                <wp:inline distT="0" distB="0" distL="0" distR="0" wp14:anchorId="52FA1719" wp14:editId="5F54EF6C">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3604" w:type="dxa"/>
            <w:tcBorders>
              <w:top w:val="single" w:sz="12" w:space="0" w:color="auto"/>
              <w:bottom w:val="single" w:sz="36" w:space="0" w:color="auto"/>
            </w:tcBorders>
          </w:tcPr>
          <w:p w14:paraId="5FD21E8F" w14:textId="77777777" w:rsidR="00B776F8" w:rsidRPr="00EB46B0" w:rsidRDefault="00B776F8" w:rsidP="00FA638A">
            <w:pPr>
              <w:spacing w:after="0" w:line="240" w:lineRule="auto"/>
              <w:ind w:left="946"/>
              <w:jc w:val="both"/>
              <w:rPr>
                <w:rFonts w:ascii="Times New Roman" w:eastAsia="Times New Roman" w:hAnsi="Times New Roman"/>
                <w:lang w:val="en-GB"/>
              </w:rPr>
            </w:pPr>
            <w:r w:rsidRPr="00EB46B0">
              <w:rPr>
                <w:rFonts w:ascii="Times New Roman" w:eastAsia="Times New Roman" w:hAnsi="Times New Roman"/>
                <w:lang w:val="en-GB"/>
              </w:rPr>
              <w:t>Distr.</w:t>
            </w:r>
          </w:p>
          <w:p w14:paraId="1AEB4325" w14:textId="77777777" w:rsidR="00B776F8" w:rsidRPr="00AB57E5" w:rsidRDefault="008B67D8" w:rsidP="00FA638A">
            <w:pPr>
              <w:spacing w:after="0" w:line="240" w:lineRule="auto"/>
              <w:ind w:left="946"/>
              <w:jc w:val="both"/>
              <w:rPr>
                <w:rFonts w:ascii="Times New Roman" w:eastAsia="Times New Roman" w:hAnsi="Times New Roman"/>
                <w:lang w:val="en-GB"/>
              </w:rPr>
            </w:pPr>
            <w:sdt>
              <w:sdtPr>
                <w:rPr>
                  <w:rFonts w:ascii="Times New Roman" w:eastAsia="Times New Roman" w:hAnsi="Times New Roman"/>
                  <w:caps/>
                  <w:lang w:val="en-GB"/>
                </w:rPr>
                <w:alias w:val="Status"/>
                <w:tag w:val=""/>
                <w:id w:val="307985777"/>
                <w:placeholder>
                  <w:docPart w:val="5F2DEA2E22904D159DC7030E7CF222A4"/>
                </w:placeholder>
                <w:dataBinding w:prefixMappings="xmlns:ns0='http://purl.org/dc/elements/1.1/' xmlns:ns1='http://schemas.openxmlformats.org/package/2006/metadata/core-properties' " w:xpath="/ns1:coreProperties[1]/ns1:contentStatus[1]" w:storeItemID="{6C3C8BC8-F283-45AE-878A-BAB7291924A1}"/>
                <w:text/>
              </w:sdtPr>
              <w:sdtEndPr/>
              <w:sdtContent>
                <w:r w:rsidR="0068012C" w:rsidRPr="00AB57E5">
                  <w:rPr>
                    <w:rFonts w:ascii="Times New Roman" w:eastAsia="Times New Roman" w:hAnsi="Times New Roman"/>
                    <w:caps/>
                    <w:lang w:val="en-GB"/>
                  </w:rPr>
                  <w:t>General</w:t>
                </w:r>
              </w:sdtContent>
            </w:sdt>
          </w:p>
          <w:p w14:paraId="4E7BAB32" w14:textId="77777777" w:rsidR="00B776F8" w:rsidRPr="00EB46B0" w:rsidRDefault="00B776F8" w:rsidP="00FA638A">
            <w:pPr>
              <w:spacing w:after="0" w:line="240" w:lineRule="auto"/>
              <w:ind w:left="946"/>
              <w:jc w:val="both"/>
              <w:rPr>
                <w:rFonts w:ascii="Times New Roman" w:eastAsia="Times New Roman" w:hAnsi="Times New Roman"/>
                <w:lang w:val="en-GB"/>
              </w:rPr>
            </w:pPr>
          </w:p>
          <w:p w14:paraId="79638550" w14:textId="121156DF" w:rsidR="00B776F8" w:rsidRPr="00AB57E5" w:rsidRDefault="008B67D8" w:rsidP="00FA638A">
            <w:pPr>
              <w:spacing w:after="0" w:line="240" w:lineRule="auto"/>
              <w:ind w:left="946"/>
              <w:jc w:val="both"/>
              <w:rPr>
                <w:rFonts w:ascii="Times New Roman" w:eastAsia="Times New Roman" w:hAnsi="Times New Roman"/>
                <w:lang w:val="en-GB"/>
              </w:rPr>
            </w:pPr>
            <w:sdt>
              <w:sdtPr>
                <w:rPr>
                  <w:rFonts w:ascii="Times New Roman" w:eastAsia="Times New Roman" w:hAnsi="Times New Roman"/>
                  <w:lang w:val="en-GB"/>
                </w:rPr>
                <w:alias w:val="Subject"/>
                <w:tag w:val=""/>
                <w:id w:val="2137136483"/>
                <w:placeholder>
                  <w:docPart w:val="21D7B24711E242A895936CBA6CA6A881"/>
                </w:placeholder>
                <w:dataBinding w:prefixMappings="xmlns:ns0='http://purl.org/dc/elements/1.1/' xmlns:ns1='http://schemas.openxmlformats.org/package/2006/metadata/core-properties' " w:xpath="/ns1:coreProperties[1]/ns0:subject[1]" w:storeItemID="{6C3C8BC8-F283-45AE-878A-BAB7291924A1}"/>
                <w:text/>
              </w:sdtPr>
              <w:sdtEndPr/>
              <w:sdtContent>
                <w:r w:rsidR="0068012C" w:rsidRPr="00AB57E5">
                  <w:rPr>
                    <w:rFonts w:ascii="Times New Roman" w:eastAsia="Times New Roman" w:hAnsi="Times New Roman"/>
                    <w:lang w:val="en-GB"/>
                  </w:rPr>
                  <w:t>CBD/COP/14/INF/1</w:t>
                </w:r>
              </w:sdtContent>
            </w:sdt>
          </w:p>
          <w:p w14:paraId="79FE3A55" w14:textId="5F263598" w:rsidR="00B776F8" w:rsidRPr="00AB57E5" w:rsidRDefault="008B67D8" w:rsidP="00FA638A">
            <w:pPr>
              <w:spacing w:after="0" w:line="240" w:lineRule="auto"/>
              <w:ind w:left="946"/>
              <w:jc w:val="both"/>
              <w:rPr>
                <w:rFonts w:ascii="Times New Roman" w:eastAsia="Times New Roman" w:hAnsi="Times New Roman"/>
                <w:lang w:val="en-GB"/>
              </w:rPr>
            </w:pPr>
            <w:sdt>
              <w:sdtPr>
                <w:rPr>
                  <w:rFonts w:ascii="Times New Roman" w:eastAsia="Times New Roman" w:hAnsi="Times New Roman"/>
                  <w:lang w:val="en-GB"/>
                </w:rPr>
                <w:alias w:val="Publish Date"/>
                <w:tag w:val=""/>
                <w:id w:val="276757068"/>
                <w:placeholder>
                  <w:docPart w:val="E6311A4D6E5D443D859AD3A19AB81135"/>
                </w:placeholder>
                <w:dataBinding w:prefixMappings="xmlns:ns0='http://schemas.microsoft.com/office/2006/coverPageProps' " w:xpath="/ns0:CoverPageProperties[1]/ns0:PublishDate[1]" w:storeItemID="{55AF091B-3C7A-41E3-B477-F2FDAA23CFDA}"/>
                <w:date w:fullDate="2018-11-12T00:00:00Z">
                  <w:dateFormat w:val="d MMMM yyyy"/>
                  <w:lid w:val="en-US"/>
                  <w:storeMappedDataAs w:val="dateTime"/>
                  <w:calendar w:val="gregorian"/>
                </w:date>
              </w:sdtPr>
              <w:sdtEndPr/>
              <w:sdtContent>
                <w:r w:rsidR="00973A85" w:rsidRPr="00AB57E5">
                  <w:rPr>
                    <w:rFonts w:ascii="Times New Roman" w:eastAsia="Times New Roman" w:hAnsi="Times New Roman"/>
                    <w:lang w:val="en-GB"/>
                  </w:rPr>
                  <w:t>12</w:t>
                </w:r>
                <w:r w:rsidR="0068012C" w:rsidRPr="00AB57E5">
                  <w:rPr>
                    <w:rFonts w:ascii="Times New Roman" w:eastAsia="Times New Roman" w:hAnsi="Times New Roman"/>
                    <w:lang w:val="en-GB"/>
                  </w:rPr>
                  <w:t xml:space="preserve"> November 2018</w:t>
                </w:r>
              </w:sdtContent>
            </w:sdt>
          </w:p>
          <w:p w14:paraId="2910BADA" w14:textId="77777777" w:rsidR="00B776F8" w:rsidRPr="00EB46B0" w:rsidRDefault="00B776F8" w:rsidP="00FA638A">
            <w:pPr>
              <w:spacing w:after="0" w:line="240" w:lineRule="auto"/>
              <w:ind w:left="946"/>
              <w:jc w:val="both"/>
              <w:rPr>
                <w:rFonts w:ascii="Times New Roman" w:eastAsia="Times New Roman" w:hAnsi="Times New Roman"/>
                <w:lang w:val="en-GB"/>
              </w:rPr>
            </w:pPr>
          </w:p>
          <w:p w14:paraId="01DD0D4C" w14:textId="77777777" w:rsidR="00B776F8" w:rsidRPr="00FC5080" w:rsidRDefault="00B776F8" w:rsidP="00FA638A">
            <w:pPr>
              <w:spacing w:after="0" w:line="240" w:lineRule="auto"/>
              <w:ind w:left="946"/>
              <w:jc w:val="both"/>
              <w:rPr>
                <w:rFonts w:ascii="Times New Roman" w:eastAsia="Times New Roman" w:hAnsi="Times New Roman"/>
                <w:lang w:val="en-GB"/>
              </w:rPr>
            </w:pPr>
            <w:r w:rsidRPr="00FC5080">
              <w:rPr>
                <w:rFonts w:ascii="Times New Roman" w:eastAsia="Times New Roman" w:hAnsi="Times New Roman"/>
                <w:lang w:val="en-GB"/>
              </w:rPr>
              <w:t>ENGLISH ONLY</w:t>
            </w:r>
          </w:p>
          <w:p w14:paraId="1853D6C2" w14:textId="77777777" w:rsidR="00B776F8" w:rsidRPr="007F14B5" w:rsidRDefault="00B776F8" w:rsidP="00B776F8">
            <w:pPr>
              <w:spacing w:after="0" w:line="240" w:lineRule="auto"/>
              <w:jc w:val="both"/>
              <w:rPr>
                <w:rFonts w:ascii="Times New Roman" w:eastAsia="Times New Roman" w:hAnsi="Times New Roman"/>
                <w:lang w:val="en-GB"/>
              </w:rPr>
            </w:pPr>
          </w:p>
        </w:tc>
      </w:tr>
    </w:tbl>
    <w:p w14:paraId="7D7DD65F" w14:textId="14952B93" w:rsidR="00FB56B8" w:rsidRPr="003D0D6F" w:rsidRDefault="00FB56B8" w:rsidP="004A426E">
      <w:pPr>
        <w:pStyle w:val="NoSpacing"/>
        <w:ind w:left="142" w:right="4682" w:hanging="142"/>
        <w:rPr>
          <w:rFonts w:ascii="Times New Roman" w:hAnsi="Times New Roman"/>
          <w:lang w:val="en-GB"/>
        </w:rPr>
      </w:pPr>
      <w:bookmarkStart w:id="0" w:name="_Hlk530040340"/>
      <w:r w:rsidRPr="003D0D6F">
        <w:rPr>
          <w:rFonts w:ascii="Times New Roman" w:hAnsi="Times New Roman"/>
          <w:lang w:val="en-GB"/>
        </w:rPr>
        <w:t>CONFERENCE OF THE PARTIES TO THE CONVENTION ON BIOLOGICAL DIVERSITY</w:t>
      </w:r>
    </w:p>
    <w:p w14:paraId="5F95E6EE" w14:textId="77777777" w:rsidR="00FB56B8" w:rsidRPr="003D0D6F" w:rsidRDefault="00FB56B8" w:rsidP="00FB56B8">
      <w:pPr>
        <w:pStyle w:val="NoSpacing"/>
        <w:rPr>
          <w:rFonts w:ascii="Times New Roman" w:hAnsi="Times New Roman"/>
          <w:lang w:val="en-GB"/>
        </w:rPr>
      </w:pPr>
      <w:r w:rsidRPr="003D0D6F">
        <w:rPr>
          <w:rFonts w:ascii="Times New Roman" w:hAnsi="Times New Roman"/>
          <w:lang w:val="en-GB"/>
        </w:rPr>
        <w:t>Fourteenth meeting</w:t>
      </w:r>
    </w:p>
    <w:p w14:paraId="14C9325F" w14:textId="79BCB47D" w:rsidR="00FB56B8" w:rsidRPr="003D0D6F" w:rsidRDefault="00FB56B8" w:rsidP="00FB56B8">
      <w:pPr>
        <w:pStyle w:val="NoSpacing"/>
        <w:rPr>
          <w:rFonts w:ascii="Times New Roman" w:hAnsi="Times New Roman"/>
          <w:lang w:val="en-GB"/>
        </w:rPr>
      </w:pPr>
      <w:r w:rsidRPr="003D0D6F">
        <w:rPr>
          <w:rFonts w:ascii="Times New Roman" w:hAnsi="Times New Roman"/>
          <w:lang w:val="en-GB"/>
        </w:rPr>
        <w:t xml:space="preserve">Sharm </w:t>
      </w:r>
      <w:r w:rsidR="00473D64" w:rsidRPr="003D0D6F">
        <w:rPr>
          <w:rFonts w:ascii="Times New Roman" w:hAnsi="Times New Roman"/>
          <w:lang w:val="en-GB"/>
        </w:rPr>
        <w:t>el-Sheikh, Egypt, 17-29</w:t>
      </w:r>
      <w:r w:rsidRPr="003D0D6F">
        <w:rPr>
          <w:rFonts w:ascii="Times New Roman" w:hAnsi="Times New Roman"/>
          <w:lang w:val="en-GB"/>
        </w:rPr>
        <w:t xml:space="preserve"> November 2018</w:t>
      </w:r>
    </w:p>
    <w:bookmarkEnd w:id="0"/>
    <w:p w14:paraId="059E2E4C" w14:textId="49267F18" w:rsidR="00D735EF" w:rsidRPr="00DE3374" w:rsidRDefault="00CE3B75" w:rsidP="00FB56B8">
      <w:pPr>
        <w:pStyle w:val="NoSpacing"/>
        <w:rPr>
          <w:rFonts w:ascii="Times New Roman" w:hAnsi="Times New Roman"/>
          <w:snapToGrid w:val="0"/>
          <w:lang w:val="en-GB"/>
        </w:rPr>
      </w:pPr>
      <w:r w:rsidRPr="001B54B1">
        <w:rPr>
          <w:rFonts w:ascii="Times New Roman" w:hAnsi="Times New Roman"/>
          <w:snapToGrid w:val="0"/>
          <w:lang w:val="en-GB"/>
        </w:rPr>
        <w:t>Item 22</w:t>
      </w:r>
      <w:r w:rsidR="00FB56B8" w:rsidRPr="001B54B1">
        <w:rPr>
          <w:rFonts w:ascii="Times New Roman" w:hAnsi="Times New Roman"/>
          <w:snapToGrid w:val="0"/>
          <w:lang w:val="en-GB"/>
        </w:rPr>
        <w:t xml:space="preserve"> of the provisional agenda</w:t>
      </w:r>
      <w:r w:rsidR="00FB56B8" w:rsidRPr="00DE3374">
        <w:rPr>
          <w:rStyle w:val="FootnoteReference"/>
          <w:rFonts w:ascii="Times New Roman" w:hAnsi="Times New Roman"/>
          <w:snapToGrid w:val="0"/>
          <w:kern w:val="22"/>
          <w:lang w:val="en-GB"/>
        </w:rPr>
        <w:footnoteReference w:customMarkFollows="1" w:id="2"/>
        <w:t>*</w:t>
      </w:r>
    </w:p>
    <w:p w14:paraId="2062CD89" w14:textId="77777777" w:rsidR="00DE763A" w:rsidRPr="003D0D6F" w:rsidRDefault="00DE763A" w:rsidP="00D735EF">
      <w:pPr>
        <w:spacing w:after="0" w:line="240" w:lineRule="auto"/>
        <w:rPr>
          <w:rFonts w:ascii="Times New Roman" w:eastAsia="Times New Roman" w:hAnsi="Times New Roman"/>
          <w:lang w:val="en-GB"/>
        </w:rPr>
      </w:pPr>
    </w:p>
    <w:sdt>
      <w:sdtPr>
        <w:rPr>
          <w:rFonts w:ascii="Times New Roman Bold" w:eastAsia="Times New Roman" w:hAnsi="Times New Roman Bold"/>
          <w:b/>
          <w:caps/>
          <w:lang w:val="en-GB"/>
        </w:rPr>
        <w:alias w:val="Title"/>
        <w:tag w:val=""/>
        <w:id w:val="-957016265"/>
        <w:placeholder>
          <w:docPart w:val="71273367CB044AE39EF0144CF26DEB11"/>
        </w:placeholder>
        <w:dataBinding w:prefixMappings="xmlns:ns0='http://purl.org/dc/elements/1.1/' xmlns:ns1='http://schemas.openxmlformats.org/package/2006/metadata/core-properties' " w:xpath="/ns1:coreProperties[1]/ns0:title[1]" w:storeItemID="{6C3C8BC8-F283-45AE-878A-BAB7291924A1}"/>
        <w:text/>
      </w:sdtPr>
      <w:sdtEndPr/>
      <w:sdtContent>
        <w:p w14:paraId="73B30F18" w14:textId="5660F364" w:rsidR="00B93FFA" w:rsidRPr="003D0D6F" w:rsidRDefault="00290E9A" w:rsidP="004A426E">
          <w:pPr>
            <w:spacing w:after="0" w:line="240" w:lineRule="auto"/>
            <w:jc w:val="center"/>
            <w:rPr>
              <w:rFonts w:ascii="Times New Roman Bold" w:eastAsia="Times New Roman" w:hAnsi="Times New Roman Bold"/>
              <w:b/>
              <w:caps/>
              <w:lang w:val="en-GB"/>
            </w:rPr>
          </w:pPr>
          <w:r w:rsidRPr="003D0D6F">
            <w:rPr>
              <w:rFonts w:ascii="Times New Roman Bold" w:eastAsia="Times New Roman" w:hAnsi="Times New Roman Bold"/>
              <w:b/>
              <w:caps/>
              <w:lang w:val="en-GB"/>
            </w:rPr>
            <w:t>Review of progress on mainstreaming biodiversity into agriculture, forestry, fisheries and tourism</w:t>
          </w:r>
        </w:p>
      </w:sdtContent>
    </w:sdt>
    <w:p w14:paraId="4D404E3F" w14:textId="72BB9134" w:rsidR="00D735EF" w:rsidRPr="003D0D6F" w:rsidRDefault="00290E9A" w:rsidP="004A426E">
      <w:pPr>
        <w:spacing w:before="120" w:after="120" w:line="240" w:lineRule="auto"/>
        <w:jc w:val="center"/>
        <w:rPr>
          <w:rFonts w:ascii="Times New Roman" w:eastAsia="Times New Roman" w:hAnsi="Times New Roman"/>
          <w:i/>
          <w:iCs/>
          <w:lang w:val="en-GB"/>
        </w:rPr>
      </w:pPr>
      <w:r w:rsidRPr="00290E9A">
        <w:rPr>
          <w:rFonts w:ascii="Times New Roman" w:eastAsia="Times New Roman" w:hAnsi="Times New Roman"/>
          <w:i/>
          <w:iCs/>
          <w:lang w:val="en-GB"/>
        </w:rPr>
        <w:t xml:space="preserve">Note by the </w:t>
      </w:r>
      <w:r>
        <w:rPr>
          <w:rFonts w:ascii="Times New Roman" w:eastAsia="Times New Roman" w:hAnsi="Times New Roman"/>
          <w:i/>
          <w:iCs/>
          <w:lang w:val="en-GB"/>
        </w:rPr>
        <w:t>E</w:t>
      </w:r>
      <w:r w:rsidRPr="00290E9A">
        <w:rPr>
          <w:rFonts w:ascii="Times New Roman" w:eastAsia="Times New Roman" w:hAnsi="Times New Roman"/>
          <w:i/>
          <w:iCs/>
          <w:lang w:val="en-GB"/>
        </w:rPr>
        <w:t xml:space="preserve">xecutive </w:t>
      </w:r>
      <w:r>
        <w:rPr>
          <w:rFonts w:ascii="Times New Roman" w:eastAsia="Times New Roman" w:hAnsi="Times New Roman"/>
          <w:i/>
          <w:iCs/>
          <w:lang w:val="en-GB"/>
        </w:rPr>
        <w:t>S</w:t>
      </w:r>
      <w:r w:rsidRPr="00290E9A">
        <w:rPr>
          <w:rFonts w:ascii="Times New Roman" w:eastAsia="Times New Roman" w:hAnsi="Times New Roman"/>
          <w:i/>
          <w:iCs/>
          <w:lang w:val="en-GB"/>
        </w:rPr>
        <w:t>ecretary</w:t>
      </w:r>
    </w:p>
    <w:p w14:paraId="1E585DF5" w14:textId="20BE6A15" w:rsidR="00616F38" w:rsidRPr="003D0D6F" w:rsidRDefault="000C77CA" w:rsidP="003D0D6F">
      <w:pPr>
        <w:pStyle w:val="NoSpacing"/>
        <w:tabs>
          <w:tab w:val="left" w:pos="284"/>
        </w:tabs>
        <w:jc w:val="center"/>
        <w:rPr>
          <w:rFonts w:ascii="Times New Roman Bold" w:hAnsi="Times New Roman Bold"/>
          <w:b/>
          <w:caps/>
          <w:lang w:val="en-GB"/>
        </w:rPr>
      </w:pPr>
      <w:r w:rsidRPr="003D0D6F">
        <w:rPr>
          <w:rFonts w:ascii="Times New Roman Bold" w:hAnsi="Times New Roman Bold"/>
          <w:b/>
          <w:caps/>
          <w:lang w:val="en-GB"/>
        </w:rPr>
        <w:t>I</w:t>
      </w:r>
      <w:r w:rsidR="00290E9A" w:rsidRPr="003D0D6F">
        <w:rPr>
          <w:rFonts w:ascii="Times New Roman Bold" w:hAnsi="Times New Roman Bold"/>
          <w:b/>
          <w:caps/>
          <w:lang w:val="en-GB"/>
        </w:rPr>
        <w:t>.</w:t>
      </w:r>
      <w:r w:rsidR="00290E9A" w:rsidRPr="003D0D6F">
        <w:rPr>
          <w:rFonts w:ascii="Times New Roman Bold" w:hAnsi="Times New Roman Bold"/>
          <w:b/>
          <w:caps/>
          <w:lang w:val="en-GB"/>
        </w:rPr>
        <w:tab/>
      </w:r>
      <w:r w:rsidR="004662A6" w:rsidRPr="003D0D6F">
        <w:rPr>
          <w:rFonts w:ascii="Times New Roman Bold" w:hAnsi="Times New Roman Bold"/>
          <w:b/>
          <w:caps/>
          <w:lang w:val="en-GB"/>
        </w:rPr>
        <w:t>Introduction</w:t>
      </w:r>
    </w:p>
    <w:p w14:paraId="0A6C3336" w14:textId="77777777" w:rsidR="00CE7473" w:rsidRPr="003D0D6F" w:rsidRDefault="00CE7473" w:rsidP="004A3B1B">
      <w:pPr>
        <w:pStyle w:val="NoSpacing"/>
        <w:rPr>
          <w:rFonts w:ascii="Times New Roman" w:hAnsi="Times New Roman"/>
          <w:lang w:val="en-GB"/>
        </w:rPr>
      </w:pPr>
    </w:p>
    <w:p w14:paraId="1E490D62" w14:textId="7AC1BE26" w:rsidR="00EC4863" w:rsidRPr="003D0D6F" w:rsidRDefault="00681CB4" w:rsidP="003D0D6F">
      <w:pPr>
        <w:pStyle w:val="NoSpacing"/>
        <w:numPr>
          <w:ilvl w:val="0"/>
          <w:numId w:val="41"/>
        </w:numPr>
        <w:spacing w:after="120"/>
        <w:ind w:left="0" w:firstLine="0"/>
        <w:jc w:val="both"/>
        <w:rPr>
          <w:rFonts w:ascii="Times New Roman" w:hAnsi="Times New Roman"/>
          <w:snapToGrid w:val="0"/>
          <w:kern w:val="22"/>
          <w:lang w:val="en-GB"/>
        </w:rPr>
      </w:pPr>
      <w:r w:rsidRPr="003D0D6F">
        <w:rPr>
          <w:rFonts w:ascii="Times New Roman" w:hAnsi="Times New Roman"/>
          <w:lang w:val="en-GB"/>
        </w:rPr>
        <w:t>Mainstreaming is a central approach for the implementation of the Convention on Biological Diversity and its associated Protocols, as it mobilizes producers, consumers, governments at all levels, the private sector, youth, non-governmental organizations, academia and society in general to support the urgent transformational change needed for achieving sustainability</w:t>
      </w:r>
      <w:r w:rsidR="003A355E" w:rsidRPr="003D0D6F">
        <w:rPr>
          <w:rFonts w:ascii="Times New Roman" w:hAnsi="Times New Roman"/>
          <w:lang w:val="en-GB"/>
        </w:rPr>
        <w:t xml:space="preserve">. </w:t>
      </w:r>
      <w:r w:rsidRPr="005443CE">
        <w:rPr>
          <w:rFonts w:ascii="Times New Roman" w:hAnsi="Times New Roman"/>
          <w:kern w:val="22"/>
          <w:lang w:val="en-GB"/>
        </w:rPr>
        <w:t>A</w:t>
      </w:r>
      <w:r w:rsidR="003A355E" w:rsidRPr="003D0D6F">
        <w:rPr>
          <w:rFonts w:ascii="Times New Roman" w:hAnsi="Times New Roman"/>
          <w:color w:val="000000" w:themeColor="text1"/>
          <w:kern w:val="22"/>
          <w:lang w:val="en-GB"/>
        </w:rPr>
        <w:t>s</w:t>
      </w:r>
      <w:r w:rsidR="004A426E" w:rsidRPr="003D0D6F">
        <w:rPr>
          <w:rFonts w:ascii="Times New Roman" w:hAnsi="Times New Roman"/>
          <w:kern w:val="22"/>
          <w:lang w:val="en-GB"/>
        </w:rPr>
        <w:t xml:space="preserve"> noted in the r</w:t>
      </w:r>
      <w:r w:rsidRPr="003D0D6F">
        <w:rPr>
          <w:rFonts w:ascii="Times New Roman" w:hAnsi="Times New Roman"/>
          <w:kern w:val="22"/>
          <w:lang w:val="en-GB"/>
        </w:rPr>
        <w:t>e</w:t>
      </w:r>
      <w:r w:rsidR="004A426E" w:rsidRPr="003D0D6F">
        <w:rPr>
          <w:rFonts w:ascii="Times New Roman" w:hAnsi="Times New Roman"/>
          <w:kern w:val="22"/>
          <w:lang w:val="en-GB"/>
        </w:rPr>
        <w:t>vised annotations to the provisional a</w:t>
      </w:r>
      <w:r w:rsidR="004A3B1B" w:rsidRPr="003D0D6F">
        <w:rPr>
          <w:rFonts w:ascii="Times New Roman" w:hAnsi="Times New Roman"/>
          <w:kern w:val="22"/>
          <w:lang w:val="en-GB"/>
        </w:rPr>
        <w:t>genda</w:t>
      </w:r>
      <w:r w:rsidRPr="003D0D6F">
        <w:rPr>
          <w:rFonts w:ascii="Times New Roman" w:hAnsi="Times New Roman"/>
          <w:kern w:val="22"/>
          <w:lang w:val="en-GB"/>
        </w:rPr>
        <w:t xml:space="preserve"> of </w:t>
      </w:r>
      <w:r w:rsidR="004A426E" w:rsidRPr="003D0D6F">
        <w:rPr>
          <w:rFonts w:ascii="Times New Roman" w:hAnsi="Times New Roman"/>
          <w:kern w:val="22"/>
          <w:lang w:val="en-GB"/>
        </w:rPr>
        <w:t>the</w:t>
      </w:r>
      <w:r w:rsidRPr="003D0D6F">
        <w:rPr>
          <w:rFonts w:ascii="Times New Roman" w:hAnsi="Times New Roman"/>
          <w:kern w:val="22"/>
          <w:lang w:val="en-GB"/>
        </w:rPr>
        <w:t xml:space="preserve"> fourtee</w:t>
      </w:r>
      <w:r w:rsidR="003A355E" w:rsidRPr="003D0D6F">
        <w:rPr>
          <w:rFonts w:ascii="Times New Roman" w:hAnsi="Times New Roman"/>
          <w:kern w:val="22"/>
          <w:lang w:val="en-GB"/>
        </w:rPr>
        <w:t xml:space="preserve">nth </w:t>
      </w:r>
      <w:r w:rsidR="004A426E" w:rsidRPr="003D0D6F">
        <w:rPr>
          <w:rFonts w:ascii="Times New Roman" w:hAnsi="Times New Roman"/>
          <w:kern w:val="22"/>
          <w:lang w:val="en-GB"/>
        </w:rPr>
        <w:t xml:space="preserve">meeting of the </w:t>
      </w:r>
      <w:r w:rsidR="003A355E" w:rsidRPr="003D0D6F">
        <w:rPr>
          <w:rFonts w:ascii="Times New Roman" w:hAnsi="Times New Roman"/>
          <w:kern w:val="22"/>
          <w:lang w:val="en-GB"/>
        </w:rPr>
        <w:t>Conference of the Parties</w:t>
      </w:r>
      <w:r w:rsidRPr="003D0D6F">
        <w:rPr>
          <w:rFonts w:ascii="Times New Roman" w:hAnsi="Times New Roman"/>
          <w:kern w:val="22"/>
          <w:lang w:val="en-GB"/>
        </w:rPr>
        <w:t xml:space="preserve"> </w:t>
      </w:r>
      <w:r w:rsidRPr="003D0D6F">
        <w:rPr>
          <w:rFonts w:ascii="Times New Roman" w:hAnsi="Times New Roman"/>
          <w:lang w:val="en-GB"/>
        </w:rPr>
        <w:t>(</w:t>
      </w:r>
      <w:r w:rsidRPr="003D0D6F">
        <w:rPr>
          <w:rFonts w:ascii="Times New Roman" w:hAnsi="Times New Roman"/>
          <w:kern w:val="22"/>
          <w:lang w:val="en-GB"/>
        </w:rPr>
        <w:t xml:space="preserve">COP 14), </w:t>
      </w:r>
      <w:r w:rsidR="003A355E" w:rsidRPr="003D0D6F">
        <w:rPr>
          <w:rFonts w:ascii="Times New Roman" w:hAnsi="Times New Roman"/>
          <w:kern w:val="22"/>
          <w:lang w:val="en-GB"/>
        </w:rPr>
        <w:t xml:space="preserve">the previous COP had </w:t>
      </w:r>
      <w:r w:rsidRPr="005443CE">
        <w:rPr>
          <w:rFonts w:ascii="Times New Roman" w:hAnsi="Times New Roman"/>
          <w:kern w:val="22"/>
          <w:lang w:val="en-GB"/>
        </w:rPr>
        <w:t>adopted a comprehensive decision on mainstreaming and the integration of biodive</w:t>
      </w:r>
      <w:r w:rsidRPr="003D0D6F">
        <w:rPr>
          <w:rFonts w:ascii="Times New Roman" w:hAnsi="Times New Roman"/>
          <w:kern w:val="22"/>
          <w:lang w:val="en-GB"/>
        </w:rPr>
        <w:t>rsity within and across sectors</w:t>
      </w:r>
      <w:r w:rsidRPr="005443CE">
        <w:rPr>
          <w:rStyle w:val="FootnoteReference"/>
          <w:rFonts w:ascii="Times New Roman" w:hAnsi="Times New Roman"/>
          <w:kern w:val="22"/>
          <w:lang w:val="en-GB"/>
        </w:rPr>
        <w:footnoteReference w:id="3"/>
      </w:r>
      <w:r w:rsidRPr="003D0D6F">
        <w:rPr>
          <w:rFonts w:ascii="Times New Roman" w:hAnsi="Times New Roman"/>
          <w:kern w:val="22"/>
          <w:lang w:val="en-GB"/>
        </w:rPr>
        <w:t xml:space="preserve">, </w:t>
      </w:r>
      <w:r w:rsidRPr="005443CE">
        <w:rPr>
          <w:rFonts w:ascii="Times New Roman" w:hAnsi="Times New Roman"/>
          <w:kern w:val="22"/>
          <w:lang w:val="en-GB"/>
        </w:rPr>
        <w:t>focused on the sectors of agriculture, forestry, fisheries and tourism</w:t>
      </w:r>
      <w:r w:rsidRPr="003D0D6F">
        <w:rPr>
          <w:rFonts w:ascii="Times New Roman" w:hAnsi="Times New Roman"/>
          <w:kern w:val="22"/>
          <w:lang w:val="en-GB"/>
        </w:rPr>
        <w:t xml:space="preserve">, as well as </w:t>
      </w:r>
      <w:r w:rsidRPr="005443CE">
        <w:rPr>
          <w:rFonts w:ascii="Times New Roman" w:hAnsi="Times New Roman"/>
          <w:kern w:val="22"/>
          <w:lang w:val="en-GB"/>
        </w:rPr>
        <w:t xml:space="preserve">the </w:t>
      </w:r>
      <w:hyperlink r:id="rId12" w:history="1">
        <w:r w:rsidRPr="005443CE">
          <w:rPr>
            <w:rStyle w:val="Hyperlink"/>
            <w:rFonts w:ascii="Times New Roman" w:hAnsi="Times New Roman"/>
            <w:color w:val="auto"/>
            <w:kern w:val="22"/>
            <w:lang w:val="en-GB"/>
          </w:rPr>
          <w:t>Cancun Declaration</w:t>
        </w:r>
        <w:r w:rsidRPr="005443CE">
          <w:rPr>
            <w:rStyle w:val="Hyperlink"/>
            <w:rFonts w:ascii="Times New Roman" w:hAnsi="Times New Roman"/>
            <w:color w:val="auto"/>
            <w:lang w:val="en-GB"/>
          </w:rPr>
          <w:t xml:space="preserve"> on Mainstreaming the Conservation and Sustainable Use of Biodiversity for Well-being</w:t>
        </w:r>
      </w:hyperlink>
      <w:r w:rsidRPr="003D0D6F">
        <w:rPr>
          <w:rStyle w:val="Hyperlink"/>
          <w:rFonts w:ascii="Times New Roman" w:hAnsi="Times New Roman"/>
          <w:color w:val="auto"/>
          <w:lang w:val="en-GB"/>
        </w:rPr>
        <w:t xml:space="preserve">, </w:t>
      </w:r>
      <w:r w:rsidRPr="003D0D6F">
        <w:rPr>
          <w:rStyle w:val="Hyperlink"/>
          <w:rFonts w:ascii="Times New Roman" w:hAnsi="Times New Roman"/>
          <w:color w:val="auto"/>
          <w:u w:val="none"/>
          <w:lang w:val="en-GB"/>
        </w:rPr>
        <w:t xml:space="preserve">whereas </w:t>
      </w:r>
      <w:r w:rsidRPr="003D0D6F">
        <w:rPr>
          <w:rFonts w:ascii="Times New Roman" w:hAnsi="Times New Roman"/>
          <w:snapToGrid w:val="0"/>
          <w:kern w:val="22"/>
          <w:lang w:val="en-GB"/>
        </w:rPr>
        <w:t>C</w:t>
      </w:r>
      <w:r w:rsidRPr="003D0D6F">
        <w:rPr>
          <w:rFonts w:ascii="Times New Roman" w:hAnsi="Times New Roman"/>
          <w:kern w:val="22"/>
          <w:lang w:val="en-GB"/>
        </w:rPr>
        <w:t>OP</w:t>
      </w:r>
      <w:r w:rsidRPr="003D0D6F">
        <w:rPr>
          <w:rFonts w:ascii="Times New Roman" w:hAnsi="Times New Roman"/>
          <w:snapToGrid w:val="0"/>
          <w:kern w:val="22"/>
          <w:lang w:val="en-GB"/>
        </w:rPr>
        <w:t xml:space="preserve"> </w:t>
      </w:r>
      <w:r w:rsidRPr="003D0D6F">
        <w:rPr>
          <w:rFonts w:ascii="Times New Roman" w:hAnsi="Times New Roman"/>
          <w:kern w:val="22"/>
          <w:lang w:val="en-GB"/>
        </w:rPr>
        <w:t xml:space="preserve">14 </w:t>
      </w:r>
      <w:r w:rsidRPr="003D0D6F">
        <w:rPr>
          <w:rFonts w:ascii="Times New Roman" w:hAnsi="Times New Roman"/>
          <w:snapToGrid w:val="0"/>
          <w:kern w:val="22"/>
          <w:lang w:val="en-GB"/>
        </w:rPr>
        <w:t>will now consi</w:t>
      </w:r>
      <w:r w:rsidRPr="003D0D6F">
        <w:rPr>
          <w:rFonts w:ascii="Times New Roman" w:hAnsi="Times New Roman"/>
          <w:kern w:val="22"/>
          <w:lang w:val="en-GB"/>
        </w:rPr>
        <w:t xml:space="preserve">der </w:t>
      </w:r>
      <w:r w:rsidRPr="003D0D6F">
        <w:rPr>
          <w:rFonts w:ascii="Times New Roman" w:hAnsi="Times New Roman"/>
          <w:snapToGrid w:val="0"/>
          <w:kern w:val="22"/>
          <w:lang w:val="en-GB"/>
        </w:rPr>
        <w:t xml:space="preserve">the mainstreaming of biodiversity and ecosystem services into </w:t>
      </w:r>
      <w:r w:rsidRPr="003D0D6F">
        <w:rPr>
          <w:rFonts w:ascii="Times New Roman" w:hAnsi="Times New Roman"/>
          <w:kern w:val="22"/>
          <w:lang w:val="en-GB"/>
        </w:rPr>
        <w:t>energy and mining,</w:t>
      </w:r>
      <w:r w:rsidRPr="003D0D6F">
        <w:rPr>
          <w:rFonts w:ascii="Times New Roman" w:hAnsi="Times New Roman"/>
          <w:snapToGrid w:val="0"/>
          <w:kern w:val="22"/>
          <w:lang w:val="en-GB"/>
        </w:rPr>
        <w:t xml:space="preserve"> infrastructure</w:t>
      </w:r>
      <w:r w:rsidRPr="003D0D6F">
        <w:rPr>
          <w:rFonts w:ascii="Times New Roman" w:hAnsi="Times New Roman"/>
          <w:kern w:val="22"/>
          <w:lang w:val="en-GB"/>
        </w:rPr>
        <w:t>,</w:t>
      </w:r>
      <w:r w:rsidRPr="003D0D6F">
        <w:rPr>
          <w:rFonts w:ascii="Times New Roman" w:hAnsi="Times New Roman"/>
          <w:snapToGrid w:val="0"/>
          <w:kern w:val="22"/>
          <w:lang w:val="en-GB"/>
        </w:rPr>
        <w:t xml:space="preserve"> manufacturing and </w:t>
      </w:r>
      <w:r w:rsidRPr="003D0D6F">
        <w:rPr>
          <w:rFonts w:ascii="Times New Roman" w:hAnsi="Times New Roman"/>
          <w:kern w:val="22"/>
          <w:lang w:val="en-GB"/>
        </w:rPr>
        <w:t>processing industry,</w:t>
      </w:r>
      <w:r w:rsidRPr="003D0D6F">
        <w:rPr>
          <w:rFonts w:ascii="Times New Roman" w:hAnsi="Times New Roman"/>
          <w:snapToGrid w:val="0"/>
          <w:kern w:val="22"/>
          <w:lang w:val="en-GB"/>
        </w:rPr>
        <w:t xml:space="preserve"> and health. </w:t>
      </w:r>
      <w:r w:rsidR="003A355E" w:rsidRPr="003D0D6F">
        <w:rPr>
          <w:rFonts w:ascii="Times New Roman" w:hAnsi="Times New Roman"/>
          <w:snapToGrid w:val="0"/>
          <w:kern w:val="22"/>
          <w:lang w:val="en-GB"/>
        </w:rPr>
        <w:t xml:space="preserve">Subsequent discussions have made it clear that mainstreaming </w:t>
      </w:r>
      <w:r w:rsidRPr="003D0D6F">
        <w:rPr>
          <w:rFonts w:ascii="Times New Roman" w:hAnsi="Times New Roman"/>
          <w:snapToGrid w:val="0"/>
          <w:kern w:val="22"/>
          <w:lang w:val="en-GB"/>
        </w:rPr>
        <w:t>provide</w:t>
      </w:r>
      <w:r w:rsidR="003A355E" w:rsidRPr="003D0D6F">
        <w:rPr>
          <w:rFonts w:ascii="Times New Roman" w:hAnsi="Times New Roman"/>
          <w:snapToGrid w:val="0"/>
          <w:kern w:val="22"/>
          <w:lang w:val="en-GB"/>
        </w:rPr>
        <w:t>s</w:t>
      </w:r>
      <w:r w:rsidRPr="003D0D6F">
        <w:rPr>
          <w:rFonts w:ascii="Times New Roman" w:hAnsi="Times New Roman"/>
          <w:snapToGrid w:val="0"/>
          <w:kern w:val="22"/>
          <w:lang w:val="en-GB"/>
        </w:rPr>
        <w:t xml:space="preserve"> tools, mandates and competences to cooperate with the nine sectors mentioned but also with </w:t>
      </w:r>
      <w:r w:rsidR="00307BCD" w:rsidRPr="003D0D6F">
        <w:rPr>
          <w:rFonts w:ascii="Times New Roman" w:hAnsi="Times New Roman"/>
          <w:snapToGrid w:val="0"/>
          <w:kern w:val="22"/>
          <w:lang w:val="en-GB"/>
        </w:rPr>
        <w:t xml:space="preserve">innumerable other ones including </w:t>
      </w:r>
      <w:r w:rsidRPr="003D0D6F">
        <w:rPr>
          <w:rFonts w:ascii="Times New Roman" w:hAnsi="Times New Roman"/>
          <w:snapToGrid w:val="0"/>
          <w:kern w:val="22"/>
          <w:lang w:val="en-GB"/>
        </w:rPr>
        <w:t>banking, finance and insurance, knowledge management, innovation, change management and information technology, advertising, education, entertainment and</w:t>
      </w:r>
      <w:r w:rsidR="00307BCD" w:rsidRPr="003D0D6F">
        <w:rPr>
          <w:rFonts w:ascii="Times New Roman" w:hAnsi="Times New Roman"/>
          <w:snapToGrid w:val="0"/>
          <w:kern w:val="22"/>
          <w:lang w:val="en-GB"/>
        </w:rPr>
        <w:t xml:space="preserve"> communications</w:t>
      </w:r>
      <w:r w:rsidRPr="003D0D6F">
        <w:rPr>
          <w:rFonts w:ascii="Times New Roman" w:hAnsi="Times New Roman"/>
          <w:snapToGrid w:val="0"/>
          <w:kern w:val="22"/>
          <w:lang w:val="en-GB"/>
        </w:rPr>
        <w:t>, as well as with all relevant areas of society and interest groups.</w:t>
      </w:r>
    </w:p>
    <w:p w14:paraId="676EFE99" w14:textId="712027E6" w:rsidR="00CD7F63" w:rsidRPr="003D0D6F" w:rsidRDefault="00EC4863" w:rsidP="003D0D6F">
      <w:pPr>
        <w:pStyle w:val="NoSpacing"/>
        <w:numPr>
          <w:ilvl w:val="0"/>
          <w:numId w:val="41"/>
        </w:numPr>
        <w:spacing w:before="120" w:after="120"/>
        <w:ind w:left="0" w:firstLine="0"/>
        <w:jc w:val="both"/>
        <w:rPr>
          <w:rFonts w:ascii="Times New Roman" w:hAnsi="Times New Roman"/>
          <w:snapToGrid w:val="0"/>
          <w:kern w:val="22"/>
          <w:lang w:val="en-GB"/>
        </w:rPr>
      </w:pPr>
      <w:r w:rsidRPr="003D0D6F">
        <w:rPr>
          <w:rFonts w:ascii="Times New Roman" w:hAnsi="Times New Roman"/>
          <w:snapToGrid w:val="0"/>
          <w:kern w:val="22"/>
          <w:lang w:val="en-GB"/>
        </w:rPr>
        <w:t>This report provides an update o</w:t>
      </w:r>
      <w:r w:rsidR="00307BCD" w:rsidRPr="003D0D6F">
        <w:rPr>
          <w:rFonts w:ascii="Times New Roman" w:hAnsi="Times New Roman"/>
          <w:snapToGrid w:val="0"/>
          <w:kern w:val="22"/>
          <w:lang w:val="en-GB"/>
        </w:rPr>
        <w:t xml:space="preserve">n work after COP 13 on agriculture, forestry, fisheries, and tourism, </w:t>
      </w:r>
      <w:r w:rsidRPr="003D0D6F">
        <w:rPr>
          <w:rFonts w:ascii="Times New Roman" w:hAnsi="Times New Roman"/>
          <w:snapToGrid w:val="0"/>
          <w:kern w:val="22"/>
          <w:lang w:val="en-GB"/>
        </w:rPr>
        <w:t>as a contribution t</w:t>
      </w:r>
      <w:r w:rsidR="00182A7E" w:rsidRPr="003D0D6F">
        <w:rPr>
          <w:rFonts w:ascii="Times New Roman" w:hAnsi="Times New Roman"/>
          <w:snapToGrid w:val="0"/>
          <w:kern w:val="22"/>
          <w:lang w:val="en-GB"/>
        </w:rPr>
        <w:t xml:space="preserve">o </w:t>
      </w:r>
      <w:r w:rsidRPr="003D0D6F">
        <w:rPr>
          <w:rFonts w:ascii="Times New Roman" w:hAnsi="Times New Roman"/>
          <w:kern w:val="22"/>
          <w:lang w:val="en-GB"/>
        </w:rPr>
        <w:t xml:space="preserve">deliberations on mainstreaming of biodiversity under </w:t>
      </w:r>
      <w:r w:rsidR="00681CB4" w:rsidRPr="003D0D6F">
        <w:rPr>
          <w:rFonts w:ascii="Times New Roman" w:hAnsi="Times New Roman"/>
          <w:kern w:val="22"/>
          <w:lang w:val="en-GB"/>
        </w:rPr>
        <w:t xml:space="preserve">COP 14 </w:t>
      </w:r>
      <w:r w:rsidR="003A355E" w:rsidRPr="003D0D6F">
        <w:rPr>
          <w:rFonts w:ascii="Times New Roman" w:hAnsi="Times New Roman"/>
          <w:kern w:val="22"/>
          <w:lang w:val="en-GB"/>
        </w:rPr>
        <w:t>agenda item 22. The cross-cutting and systemic nature of mainstreaming also make it</w:t>
      </w:r>
      <w:r w:rsidR="00307BCD" w:rsidRPr="003D0D6F">
        <w:rPr>
          <w:rFonts w:ascii="Times New Roman" w:hAnsi="Times New Roman"/>
          <w:kern w:val="22"/>
          <w:lang w:val="en-GB"/>
        </w:rPr>
        <w:t>s content</w:t>
      </w:r>
      <w:r w:rsidR="003A355E" w:rsidRPr="003D0D6F">
        <w:rPr>
          <w:rFonts w:ascii="Times New Roman" w:hAnsi="Times New Roman"/>
          <w:kern w:val="22"/>
          <w:lang w:val="en-GB"/>
        </w:rPr>
        <w:t xml:space="preserve"> relevant to </w:t>
      </w:r>
      <w:r w:rsidRPr="003D0D6F">
        <w:rPr>
          <w:rFonts w:ascii="Times New Roman" w:hAnsi="Times New Roman"/>
          <w:kern w:val="22"/>
          <w:lang w:val="en-GB"/>
        </w:rPr>
        <w:t xml:space="preserve">agenda item </w:t>
      </w:r>
      <w:r w:rsidRPr="003D0D6F">
        <w:rPr>
          <w:rFonts w:ascii="Times New Roman" w:hAnsi="Times New Roman"/>
          <w:lang w:val="en-GB"/>
        </w:rPr>
        <w:t>17 (</w:t>
      </w:r>
      <w:r w:rsidR="007F14B5">
        <w:rPr>
          <w:rFonts w:ascii="Times New Roman" w:hAnsi="Times New Roman"/>
          <w:lang w:val="en-GB"/>
        </w:rPr>
        <w:t>“</w:t>
      </w:r>
      <w:r w:rsidRPr="003D0D6F">
        <w:rPr>
          <w:rFonts w:ascii="Times New Roman" w:hAnsi="Times New Roman"/>
          <w:lang w:val="en-GB"/>
        </w:rPr>
        <w:t>Long-Term Strategic Directions to the 2050 Vision for Biodiversity, approaches to living in harmony with nat</w:t>
      </w:r>
      <w:r w:rsidR="003A355E" w:rsidRPr="003D0D6F">
        <w:rPr>
          <w:rFonts w:ascii="Times New Roman" w:hAnsi="Times New Roman"/>
          <w:lang w:val="en-GB"/>
        </w:rPr>
        <w:t>ure and preparations for the pos</w:t>
      </w:r>
      <w:r w:rsidRPr="003D0D6F">
        <w:rPr>
          <w:rFonts w:ascii="Times New Roman" w:hAnsi="Times New Roman"/>
          <w:lang w:val="en-GB"/>
        </w:rPr>
        <w:t>t-2020 global biodiversity frame</w:t>
      </w:r>
      <w:r w:rsidR="00681CB4" w:rsidRPr="003D0D6F">
        <w:rPr>
          <w:rFonts w:ascii="Times New Roman" w:hAnsi="Times New Roman"/>
          <w:lang w:val="en-GB"/>
        </w:rPr>
        <w:t>work</w:t>
      </w:r>
      <w:r w:rsidR="007F14B5">
        <w:rPr>
          <w:rFonts w:ascii="Times New Roman" w:hAnsi="Times New Roman"/>
          <w:lang w:val="en-GB"/>
        </w:rPr>
        <w:t>”</w:t>
      </w:r>
      <w:r w:rsidR="00681CB4" w:rsidRPr="003D0D6F">
        <w:rPr>
          <w:rFonts w:ascii="Times New Roman" w:hAnsi="Times New Roman"/>
          <w:lang w:val="en-GB"/>
        </w:rPr>
        <w:t>)</w:t>
      </w:r>
      <w:r w:rsidRPr="003D0D6F">
        <w:rPr>
          <w:rFonts w:ascii="Times New Roman" w:hAnsi="Times New Roman"/>
          <w:lang w:val="en-GB"/>
        </w:rPr>
        <w:t xml:space="preserve">, </w:t>
      </w:r>
      <w:r w:rsidR="003A355E" w:rsidRPr="003D0D6F">
        <w:rPr>
          <w:rFonts w:ascii="Times New Roman" w:hAnsi="Times New Roman"/>
          <w:snapToGrid w:val="0"/>
          <w:kern w:val="22"/>
          <w:lang w:val="en-GB"/>
        </w:rPr>
        <w:t>as well as to items</w:t>
      </w:r>
      <w:r w:rsidR="00681CB4" w:rsidRPr="003D0D6F">
        <w:rPr>
          <w:rFonts w:ascii="Times New Roman" w:hAnsi="Times New Roman"/>
          <w:snapToGrid w:val="0"/>
          <w:kern w:val="22"/>
          <w:lang w:val="en-GB"/>
        </w:rPr>
        <w:t xml:space="preserve"> </w:t>
      </w:r>
      <w:r w:rsidRPr="003D0D6F">
        <w:rPr>
          <w:rFonts w:ascii="Times New Roman" w:hAnsi="Times New Roman"/>
          <w:lang w:val="en-GB"/>
        </w:rPr>
        <w:t>9 (</w:t>
      </w:r>
      <w:r w:rsidR="007F14B5">
        <w:rPr>
          <w:rFonts w:ascii="Times New Roman" w:hAnsi="Times New Roman"/>
          <w:lang w:val="en-GB"/>
        </w:rPr>
        <w:t>“</w:t>
      </w:r>
      <w:r w:rsidRPr="003D0D6F">
        <w:rPr>
          <w:rFonts w:ascii="Times New Roman" w:hAnsi="Times New Roman"/>
          <w:lang w:val="en-GB"/>
        </w:rPr>
        <w:t>Resource mobilization and the financial mechanism</w:t>
      </w:r>
      <w:r w:rsidR="007F14B5">
        <w:rPr>
          <w:rFonts w:ascii="Times New Roman" w:hAnsi="Times New Roman"/>
          <w:lang w:val="en-GB"/>
        </w:rPr>
        <w:t>”</w:t>
      </w:r>
      <w:r w:rsidRPr="003D0D6F">
        <w:rPr>
          <w:rFonts w:ascii="Times New Roman" w:hAnsi="Times New Roman"/>
          <w:lang w:val="en-GB"/>
        </w:rPr>
        <w:t xml:space="preserve">), </w:t>
      </w:r>
      <w:r w:rsidR="00182A7E" w:rsidRPr="003D0D6F">
        <w:rPr>
          <w:rFonts w:ascii="Times New Roman" w:hAnsi="Times New Roman"/>
          <w:snapToGrid w:val="0"/>
          <w:kern w:val="22"/>
          <w:lang w:val="en-GB"/>
        </w:rPr>
        <w:t>12 (</w:t>
      </w:r>
      <w:r w:rsidR="007F14B5">
        <w:rPr>
          <w:rFonts w:ascii="Times New Roman" w:hAnsi="Times New Roman"/>
          <w:snapToGrid w:val="0"/>
          <w:kern w:val="22"/>
          <w:lang w:val="en-GB"/>
        </w:rPr>
        <w:t>“</w:t>
      </w:r>
      <w:r w:rsidR="00182A7E" w:rsidRPr="003D0D6F">
        <w:rPr>
          <w:rFonts w:ascii="Times New Roman" w:hAnsi="Times New Roman"/>
          <w:snapToGrid w:val="0"/>
          <w:kern w:val="22"/>
          <w:lang w:val="en-GB"/>
        </w:rPr>
        <w:t>Mechanisms for National Reporting</w:t>
      </w:r>
      <w:r w:rsidR="00CD7F63" w:rsidRPr="003D0D6F">
        <w:rPr>
          <w:rFonts w:ascii="Times New Roman" w:hAnsi="Times New Roman"/>
          <w:snapToGrid w:val="0"/>
          <w:kern w:val="22"/>
          <w:lang w:val="en-GB"/>
        </w:rPr>
        <w:t xml:space="preserve">, </w:t>
      </w:r>
      <w:r w:rsidR="00182A7E" w:rsidRPr="003D0D6F">
        <w:rPr>
          <w:rFonts w:ascii="Times New Roman" w:hAnsi="Times New Roman"/>
          <w:snapToGrid w:val="0"/>
          <w:kern w:val="22"/>
          <w:lang w:val="en-GB"/>
        </w:rPr>
        <w:t xml:space="preserve">Assessment </w:t>
      </w:r>
      <w:r w:rsidR="00CD7F63" w:rsidRPr="003D0D6F">
        <w:rPr>
          <w:rFonts w:ascii="Times New Roman" w:hAnsi="Times New Roman"/>
          <w:snapToGrid w:val="0"/>
          <w:kern w:val="22"/>
          <w:lang w:val="en-GB"/>
        </w:rPr>
        <w:t>and Review</w:t>
      </w:r>
      <w:r w:rsidR="007F14B5">
        <w:rPr>
          <w:rFonts w:ascii="Times New Roman" w:hAnsi="Times New Roman"/>
          <w:snapToGrid w:val="0"/>
          <w:kern w:val="22"/>
          <w:lang w:val="en-GB"/>
        </w:rPr>
        <w:t>”</w:t>
      </w:r>
      <w:r w:rsidR="00CD7F63" w:rsidRPr="003D0D6F">
        <w:rPr>
          <w:rFonts w:ascii="Times New Roman" w:hAnsi="Times New Roman"/>
          <w:snapToGrid w:val="0"/>
          <w:kern w:val="22"/>
          <w:lang w:val="en-GB"/>
        </w:rPr>
        <w:t xml:space="preserve">), </w:t>
      </w:r>
      <w:r w:rsidR="003A355E" w:rsidRPr="003D0D6F">
        <w:rPr>
          <w:rFonts w:ascii="Times New Roman" w:hAnsi="Times New Roman"/>
          <w:snapToGrid w:val="0"/>
          <w:kern w:val="22"/>
          <w:lang w:val="en-GB"/>
        </w:rPr>
        <w:t xml:space="preserve">20 on </w:t>
      </w:r>
      <w:r w:rsidR="00CD7F63" w:rsidRPr="003D0D6F">
        <w:rPr>
          <w:rFonts w:ascii="Times New Roman" w:hAnsi="Times New Roman"/>
          <w:snapToGrid w:val="0"/>
          <w:kern w:val="22"/>
          <w:lang w:val="en-GB"/>
        </w:rPr>
        <w:t>sustainable wildlife</w:t>
      </w:r>
      <w:r w:rsidR="003A355E" w:rsidRPr="003D0D6F">
        <w:rPr>
          <w:rFonts w:ascii="Times New Roman" w:hAnsi="Times New Roman"/>
          <w:snapToGrid w:val="0"/>
          <w:kern w:val="22"/>
          <w:lang w:val="en-GB"/>
        </w:rPr>
        <w:t xml:space="preserve"> management</w:t>
      </w:r>
      <w:r w:rsidR="00CD7F63" w:rsidRPr="003D0D6F">
        <w:rPr>
          <w:rFonts w:ascii="Times New Roman" w:hAnsi="Times New Roman"/>
          <w:snapToGrid w:val="0"/>
          <w:kern w:val="22"/>
          <w:lang w:val="en-GB"/>
        </w:rPr>
        <w:t xml:space="preserve">, </w:t>
      </w:r>
      <w:r w:rsidR="003A355E" w:rsidRPr="003D0D6F">
        <w:rPr>
          <w:rFonts w:ascii="Times New Roman" w:hAnsi="Times New Roman"/>
          <w:snapToGrid w:val="0"/>
          <w:kern w:val="22"/>
          <w:lang w:val="en-GB"/>
        </w:rPr>
        <w:t xml:space="preserve">23 on </w:t>
      </w:r>
      <w:r w:rsidR="00CD7F63" w:rsidRPr="003D0D6F">
        <w:rPr>
          <w:rFonts w:ascii="Times New Roman" w:hAnsi="Times New Roman"/>
          <w:snapToGrid w:val="0"/>
          <w:kern w:val="22"/>
          <w:lang w:val="en-GB"/>
        </w:rPr>
        <w:t>conservation and sustainable</w:t>
      </w:r>
      <w:r w:rsidR="003A355E" w:rsidRPr="003D0D6F">
        <w:rPr>
          <w:rFonts w:ascii="Times New Roman" w:hAnsi="Times New Roman"/>
          <w:snapToGrid w:val="0"/>
          <w:kern w:val="22"/>
          <w:lang w:val="en-GB"/>
        </w:rPr>
        <w:t xml:space="preserve"> use of pollinators</w:t>
      </w:r>
      <w:r w:rsidR="00CD7F63" w:rsidRPr="003D0D6F">
        <w:rPr>
          <w:rFonts w:ascii="Times New Roman" w:hAnsi="Times New Roman"/>
          <w:snapToGrid w:val="0"/>
          <w:kern w:val="22"/>
          <w:lang w:val="en-GB"/>
        </w:rPr>
        <w:t xml:space="preserve">, and </w:t>
      </w:r>
      <w:r w:rsidR="003A355E" w:rsidRPr="003D0D6F">
        <w:rPr>
          <w:rFonts w:ascii="Times New Roman" w:hAnsi="Times New Roman"/>
          <w:snapToGrid w:val="0"/>
          <w:kern w:val="22"/>
          <w:lang w:val="en-GB"/>
        </w:rPr>
        <w:t xml:space="preserve">26 on the control of </w:t>
      </w:r>
      <w:r w:rsidR="00CD7F63" w:rsidRPr="003D0D6F">
        <w:rPr>
          <w:rFonts w:ascii="Times New Roman" w:hAnsi="Times New Roman"/>
          <w:snapToGrid w:val="0"/>
          <w:kern w:val="22"/>
          <w:lang w:val="en-GB"/>
        </w:rPr>
        <w:t>unintended alien species inva</w:t>
      </w:r>
      <w:r w:rsidR="003A355E" w:rsidRPr="003D0D6F">
        <w:rPr>
          <w:rFonts w:ascii="Times New Roman" w:hAnsi="Times New Roman"/>
          <w:snapToGrid w:val="0"/>
          <w:kern w:val="22"/>
          <w:lang w:val="en-GB"/>
        </w:rPr>
        <w:t>sions</w:t>
      </w:r>
      <w:r w:rsidR="00CD7F63" w:rsidRPr="003D0D6F">
        <w:rPr>
          <w:rFonts w:ascii="Times New Roman" w:hAnsi="Times New Roman"/>
          <w:snapToGrid w:val="0"/>
          <w:kern w:val="22"/>
          <w:lang w:val="en-GB"/>
        </w:rPr>
        <w:t>.</w:t>
      </w:r>
    </w:p>
    <w:p w14:paraId="31E19958" w14:textId="73FED0BB" w:rsidR="001736A0" w:rsidRPr="003D0D6F" w:rsidRDefault="003A355E" w:rsidP="003D0D6F">
      <w:pPr>
        <w:pStyle w:val="NoSpacing"/>
        <w:numPr>
          <w:ilvl w:val="0"/>
          <w:numId w:val="41"/>
        </w:numPr>
        <w:spacing w:before="120" w:after="120"/>
        <w:ind w:left="0" w:firstLine="0"/>
        <w:jc w:val="both"/>
        <w:rPr>
          <w:rFonts w:ascii="Times New Roman" w:hAnsi="Times New Roman"/>
          <w:lang w:val="en-GB"/>
        </w:rPr>
      </w:pPr>
      <w:r w:rsidRPr="003D0D6F">
        <w:rPr>
          <w:rFonts w:ascii="Times New Roman" w:hAnsi="Times New Roman"/>
          <w:lang w:val="en-GB"/>
        </w:rPr>
        <w:t>The report is</w:t>
      </w:r>
      <w:r w:rsidR="00567A52" w:rsidRPr="003D0D6F">
        <w:rPr>
          <w:rFonts w:ascii="Times New Roman" w:hAnsi="Times New Roman"/>
          <w:lang w:val="en-GB"/>
        </w:rPr>
        <w:t xml:space="preserve"> a compilation of </w:t>
      </w:r>
      <w:r w:rsidR="00AD2461" w:rsidRPr="003D0D6F">
        <w:rPr>
          <w:rFonts w:ascii="Times New Roman" w:hAnsi="Times New Roman"/>
          <w:lang w:val="en-GB"/>
        </w:rPr>
        <w:t xml:space="preserve">contributions received from </w:t>
      </w:r>
      <w:r w:rsidR="00751521" w:rsidRPr="003D0D6F">
        <w:rPr>
          <w:rFonts w:ascii="Times New Roman" w:hAnsi="Times New Roman"/>
          <w:lang w:val="en-GB"/>
        </w:rPr>
        <w:t>the Food and Agricultur</w:t>
      </w:r>
      <w:r w:rsidR="00085435">
        <w:rPr>
          <w:rFonts w:ascii="Times New Roman" w:hAnsi="Times New Roman"/>
          <w:lang w:val="en-GB"/>
        </w:rPr>
        <w:t>e</w:t>
      </w:r>
      <w:r w:rsidR="00751521" w:rsidRPr="003D0D6F">
        <w:rPr>
          <w:rFonts w:ascii="Times New Roman" w:hAnsi="Times New Roman"/>
          <w:lang w:val="en-GB"/>
        </w:rPr>
        <w:t xml:space="preserve"> Organization </w:t>
      </w:r>
      <w:r w:rsidR="00085435">
        <w:rPr>
          <w:rFonts w:ascii="Times New Roman" w:hAnsi="Times New Roman"/>
          <w:lang w:val="en-GB"/>
        </w:rPr>
        <w:t xml:space="preserve">of the United Nations </w:t>
      </w:r>
      <w:r w:rsidR="00751521" w:rsidRPr="003D0D6F">
        <w:rPr>
          <w:rFonts w:ascii="Times New Roman" w:hAnsi="Times New Roman"/>
          <w:lang w:val="en-GB"/>
        </w:rPr>
        <w:t>(</w:t>
      </w:r>
      <w:r w:rsidR="007B095E" w:rsidRPr="003D0D6F">
        <w:rPr>
          <w:rFonts w:ascii="Times New Roman" w:hAnsi="Times New Roman"/>
          <w:lang w:val="en-GB"/>
        </w:rPr>
        <w:t>FAO</w:t>
      </w:r>
      <w:r w:rsidR="00751521" w:rsidRPr="003D0D6F">
        <w:rPr>
          <w:rFonts w:ascii="Times New Roman" w:hAnsi="Times New Roman"/>
          <w:lang w:val="en-GB"/>
        </w:rPr>
        <w:t xml:space="preserve">), the Word Tourism Organization (UNWTO), </w:t>
      </w:r>
      <w:r w:rsidR="00085435">
        <w:rPr>
          <w:rFonts w:ascii="Times New Roman" w:hAnsi="Times New Roman"/>
          <w:lang w:val="en-GB"/>
        </w:rPr>
        <w:t>the</w:t>
      </w:r>
      <w:r w:rsidR="00085435" w:rsidRPr="003D0D6F">
        <w:rPr>
          <w:rFonts w:ascii="Times New Roman" w:hAnsi="Times New Roman"/>
          <w:lang w:val="en-GB"/>
        </w:rPr>
        <w:t xml:space="preserve"> </w:t>
      </w:r>
      <w:r w:rsidR="00751521" w:rsidRPr="003D0D6F">
        <w:rPr>
          <w:rFonts w:ascii="Times New Roman" w:hAnsi="Times New Roman"/>
          <w:lang w:val="en-GB"/>
        </w:rPr>
        <w:t>National Commission for Knowledge and Sustainable Use of Biodiversity (CONABIO)</w:t>
      </w:r>
      <w:r w:rsidR="00085435">
        <w:rPr>
          <w:rFonts w:ascii="Times New Roman" w:hAnsi="Times New Roman"/>
          <w:lang w:val="en-GB"/>
        </w:rPr>
        <w:t xml:space="preserve"> of Mexico,</w:t>
      </w:r>
      <w:r w:rsidR="00751521" w:rsidRPr="003D0D6F">
        <w:rPr>
          <w:rFonts w:ascii="Times New Roman" w:hAnsi="Times New Roman"/>
          <w:lang w:val="en-GB"/>
        </w:rPr>
        <w:t xml:space="preserve"> </w:t>
      </w:r>
      <w:r w:rsidR="007B095E" w:rsidRPr="003D0D6F">
        <w:rPr>
          <w:rFonts w:ascii="Times New Roman" w:hAnsi="Times New Roman"/>
          <w:lang w:val="en-GB"/>
        </w:rPr>
        <w:t>and other agencies,</w:t>
      </w:r>
      <w:r w:rsidR="00567A52" w:rsidRPr="003D0D6F">
        <w:rPr>
          <w:rFonts w:ascii="Times New Roman" w:hAnsi="Times New Roman"/>
          <w:lang w:val="en-GB"/>
        </w:rPr>
        <w:t xml:space="preserve"> </w:t>
      </w:r>
      <w:r w:rsidR="00E80C14" w:rsidRPr="003D0D6F">
        <w:rPr>
          <w:rFonts w:ascii="Times New Roman" w:eastAsiaTheme="minorEastAsia" w:hAnsi="Times New Roman"/>
          <w:lang w:val="en-GB" w:eastAsia="en-GB"/>
        </w:rPr>
        <w:t xml:space="preserve">including relevant reports, events, </w:t>
      </w:r>
      <w:r w:rsidR="007B095E" w:rsidRPr="003D0D6F">
        <w:rPr>
          <w:rFonts w:ascii="Times New Roman" w:eastAsiaTheme="minorEastAsia" w:hAnsi="Times New Roman"/>
          <w:lang w:val="en-GB" w:eastAsia="en-GB"/>
        </w:rPr>
        <w:t>guidelines and tools.</w:t>
      </w:r>
    </w:p>
    <w:p w14:paraId="1AEB4749" w14:textId="77777777" w:rsidR="002A3BEA" w:rsidRPr="003D0D6F" w:rsidRDefault="002A3BEA" w:rsidP="003D0D6F">
      <w:pPr>
        <w:pStyle w:val="NoSpacing"/>
        <w:spacing w:before="120" w:after="120"/>
        <w:jc w:val="both"/>
        <w:rPr>
          <w:rFonts w:ascii="Times New Roman" w:hAnsi="Times New Roman"/>
          <w:snapToGrid w:val="0"/>
          <w:kern w:val="22"/>
          <w:lang w:val="en-GB"/>
        </w:rPr>
      </w:pPr>
    </w:p>
    <w:p w14:paraId="2DF496F6" w14:textId="70090AB5" w:rsidR="0038131F" w:rsidRPr="003D0D6F" w:rsidRDefault="004A3B1B" w:rsidP="003D0D6F">
      <w:pPr>
        <w:pStyle w:val="NoSpacing"/>
        <w:numPr>
          <w:ilvl w:val="0"/>
          <w:numId w:val="41"/>
        </w:numPr>
        <w:spacing w:before="120" w:after="120"/>
        <w:ind w:left="0" w:firstLine="0"/>
        <w:jc w:val="both"/>
        <w:rPr>
          <w:rFonts w:ascii="Times New Roman" w:hAnsi="Times New Roman"/>
          <w:lang w:val="en-GB"/>
        </w:rPr>
      </w:pPr>
      <w:r w:rsidRPr="003D0D6F">
        <w:rPr>
          <w:rFonts w:ascii="Times New Roman" w:hAnsi="Times New Roman"/>
          <w:snapToGrid w:val="0"/>
          <w:kern w:val="22"/>
          <w:lang w:val="en-GB"/>
        </w:rPr>
        <w:t>This</w:t>
      </w:r>
      <w:r w:rsidR="002A3BEA" w:rsidRPr="003D0D6F">
        <w:rPr>
          <w:rFonts w:ascii="Times New Roman" w:hAnsi="Times New Roman"/>
          <w:snapToGrid w:val="0"/>
          <w:kern w:val="22"/>
          <w:lang w:val="en-GB"/>
        </w:rPr>
        <w:t xml:space="preserve"> document first describes actions undertaken as a follow-up to Decision XIII/3 </w:t>
      </w:r>
      <w:r w:rsidR="00604585" w:rsidRPr="003D0D6F">
        <w:rPr>
          <w:rFonts w:ascii="Times New Roman" w:hAnsi="Times New Roman"/>
          <w:snapToGrid w:val="0"/>
          <w:kern w:val="22"/>
          <w:lang w:val="en-GB"/>
        </w:rPr>
        <w:t xml:space="preserve">on mainstreaming </w:t>
      </w:r>
      <w:r w:rsidR="002A3BEA" w:rsidRPr="003D0D6F">
        <w:rPr>
          <w:rFonts w:ascii="Times New Roman" w:hAnsi="Times New Roman"/>
          <w:snapToGrid w:val="0"/>
          <w:kern w:val="22"/>
          <w:lang w:val="en-GB"/>
        </w:rPr>
        <w:t xml:space="preserve">in the different sectors. It continues by providing selected examples of support </w:t>
      </w:r>
      <w:r w:rsidR="00604585" w:rsidRPr="003D0D6F">
        <w:rPr>
          <w:rFonts w:ascii="Times New Roman" w:hAnsi="Times New Roman"/>
          <w:snapToGrid w:val="0"/>
          <w:kern w:val="22"/>
          <w:lang w:val="en-GB"/>
        </w:rPr>
        <w:t xml:space="preserve">by FAO </w:t>
      </w:r>
      <w:r w:rsidR="002A3BEA" w:rsidRPr="003D0D6F">
        <w:rPr>
          <w:rFonts w:ascii="Times New Roman" w:hAnsi="Times New Roman"/>
          <w:snapToGrid w:val="0"/>
          <w:kern w:val="22"/>
          <w:lang w:val="en-GB"/>
        </w:rPr>
        <w:t xml:space="preserve">to other COP 13 Decisions. The Annex lists selected </w:t>
      </w:r>
      <w:r w:rsidR="00604585" w:rsidRPr="003D0D6F">
        <w:rPr>
          <w:rFonts w:ascii="Times New Roman" w:hAnsi="Times New Roman"/>
          <w:snapToGrid w:val="0"/>
          <w:kern w:val="22"/>
          <w:lang w:val="en-GB"/>
        </w:rPr>
        <w:t xml:space="preserve">recent reports, events, </w:t>
      </w:r>
      <w:r w:rsidR="002A3BEA" w:rsidRPr="003D0D6F">
        <w:rPr>
          <w:rFonts w:ascii="Times New Roman" w:hAnsi="Times New Roman"/>
          <w:snapToGrid w:val="0"/>
          <w:kern w:val="22"/>
          <w:lang w:val="en-GB"/>
        </w:rPr>
        <w:t>tools and guidance by FAO.</w:t>
      </w:r>
    </w:p>
    <w:p w14:paraId="52313E05" w14:textId="243E7835" w:rsidR="00013BCB" w:rsidRPr="003D0D6F" w:rsidRDefault="000C77CA" w:rsidP="003D0D6F">
      <w:pPr>
        <w:pStyle w:val="NoSpacing"/>
        <w:keepNext/>
        <w:spacing w:before="120" w:after="120"/>
        <w:ind w:left="851" w:hanging="567"/>
        <w:jc w:val="both"/>
        <w:rPr>
          <w:rFonts w:ascii="Times New Roman Bold" w:hAnsi="Times New Roman Bold"/>
          <w:caps/>
          <w:lang w:val="en-GB"/>
        </w:rPr>
      </w:pPr>
      <w:r w:rsidRPr="003D0D6F">
        <w:rPr>
          <w:rFonts w:ascii="Times New Roman Bold" w:hAnsi="Times New Roman Bold"/>
          <w:b/>
          <w:caps/>
          <w:lang w:val="en-GB"/>
        </w:rPr>
        <w:t>II</w:t>
      </w:r>
      <w:r w:rsidR="00EF3F3A" w:rsidRPr="003D0D6F">
        <w:rPr>
          <w:rFonts w:ascii="Times New Roman Bold" w:hAnsi="Times New Roman Bold"/>
          <w:b/>
          <w:caps/>
          <w:lang w:val="en-GB"/>
        </w:rPr>
        <w:t>.</w:t>
      </w:r>
      <w:r w:rsidR="00EF3F3A" w:rsidRPr="003D0D6F">
        <w:rPr>
          <w:rFonts w:ascii="Times New Roman Bold" w:hAnsi="Times New Roman Bold"/>
          <w:b/>
          <w:caps/>
          <w:lang w:val="en-GB"/>
        </w:rPr>
        <w:tab/>
      </w:r>
      <w:r w:rsidR="00013BCB" w:rsidRPr="003D0D6F">
        <w:rPr>
          <w:rFonts w:ascii="Times New Roman Bold" w:hAnsi="Times New Roman Bold"/>
          <w:b/>
          <w:caps/>
          <w:lang w:val="en-GB"/>
        </w:rPr>
        <w:t xml:space="preserve">Activities in support of </w:t>
      </w:r>
      <w:r w:rsidR="005F1FCF" w:rsidRPr="003D0D6F">
        <w:rPr>
          <w:rFonts w:ascii="Times New Roman Bold" w:hAnsi="Times New Roman Bold"/>
          <w:b/>
          <w:caps/>
          <w:lang w:val="en-GB"/>
        </w:rPr>
        <w:t>d</w:t>
      </w:r>
      <w:r w:rsidR="00013BCB" w:rsidRPr="003D0D6F">
        <w:rPr>
          <w:rFonts w:ascii="Times New Roman Bold" w:hAnsi="Times New Roman Bold"/>
          <w:b/>
          <w:caps/>
          <w:lang w:val="en-GB"/>
        </w:rPr>
        <w:t>ecision XIII/3 on mainstreaming and the integration of biodiversity within and across sectors</w:t>
      </w:r>
    </w:p>
    <w:p w14:paraId="4EA5A2AF" w14:textId="43468362" w:rsidR="007E40E1" w:rsidRPr="003D0D6F" w:rsidRDefault="007E40E1" w:rsidP="003D0D6F">
      <w:pPr>
        <w:pStyle w:val="NoSpacing"/>
        <w:numPr>
          <w:ilvl w:val="0"/>
          <w:numId w:val="41"/>
        </w:numPr>
        <w:spacing w:before="120" w:after="120"/>
        <w:ind w:left="0" w:firstLine="0"/>
        <w:jc w:val="both"/>
        <w:rPr>
          <w:rFonts w:ascii="Times New Roman" w:hAnsi="Times New Roman"/>
          <w:lang w:val="en-GB"/>
        </w:rPr>
      </w:pPr>
      <w:r w:rsidRPr="003D0D6F">
        <w:rPr>
          <w:rFonts w:ascii="Times New Roman" w:hAnsi="Times New Roman"/>
          <w:lang w:val="en-GB"/>
        </w:rPr>
        <w:t>A</w:t>
      </w:r>
      <w:r w:rsidR="00523E25" w:rsidRPr="003D0D6F">
        <w:rPr>
          <w:rFonts w:ascii="Times New Roman" w:hAnsi="Times New Roman"/>
          <w:lang w:val="en-GB"/>
        </w:rPr>
        <w:t>t</w:t>
      </w:r>
      <w:r w:rsidRPr="003D0D6F">
        <w:rPr>
          <w:rFonts w:ascii="Times New Roman" w:hAnsi="Times New Roman"/>
          <w:lang w:val="en-GB"/>
        </w:rPr>
        <w:t xml:space="preserve"> COP</w:t>
      </w:r>
      <w:r w:rsidR="0037074D" w:rsidRPr="003D0D6F">
        <w:rPr>
          <w:rFonts w:ascii="Times New Roman" w:hAnsi="Times New Roman"/>
          <w:lang w:val="en-GB"/>
        </w:rPr>
        <w:t xml:space="preserve"> </w:t>
      </w:r>
      <w:r w:rsidRPr="003D0D6F">
        <w:rPr>
          <w:rFonts w:ascii="Times New Roman" w:hAnsi="Times New Roman"/>
          <w:lang w:val="en-GB"/>
        </w:rPr>
        <w:t>13, the Parties welcomed the Platform on Biodiversity and Agricultural Sectors launched by the Food and Agriculture Organization of the United Nations</w:t>
      </w:r>
      <w:r w:rsidRPr="003D0D6F" w:rsidDel="003536E0">
        <w:rPr>
          <w:rFonts w:ascii="Times New Roman" w:hAnsi="Times New Roman"/>
          <w:lang w:val="en-GB"/>
        </w:rPr>
        <w:t xml:space="preserve"> </w:t>
      </w:r>
      <w:r w:rsidRPr="003D0D6F">
        <w:rPr>
          <w:rFonts w:ascii="Times New Roman" w:hAnsi="Times New Roman"/>
          <w:lang w:val="en-GB"/>
        </w:rPr>
        <w:t>for governments, communities of practice and other stakeholders to build bridges between sectors, identify synergies, align goals and develop integrated cross-sectoral approaches to mainstreaming biodiversity in the agriculture, forestry and fisheries sectors.</w:t>
      </w:r>
    </w:p>
    <w:p w14:paraId="54B79B8E" w14:textId="034C0BDC" w:rsidR="00BE1D8A" w:rsidRPr="003D0D6F" w:rsidRDefault="007E40E1" w:rsidP="003D0D6F">
      <w:pPr>
        <w:pStyle w:val="NoSpacing"/>
        <w:numPr>
          <w:ilvl w:val="0"/>
          <w:numId w:val="41"/>
        </w:numPr>
        <w:spacing w:before="120" w:after="120"/>
        <w:ind w:left="0" w:firstLine="0"/>
        <w:jc w:val="both"/>
        <w:rPr>
          <w:rFonts w:ascii="Times New Roman" w:hAnsi="Times New Roman"/>
          <w:lang w:val="en-GB"/>
        </w:rPr>
      </w:pPr>
      <w:r w:rsidRPr="003D0D6F">
        <w:rPr>
          <w:rFonts w:ascii="Times New Roman" w:hAnsi="Times New Roman"/>
          <w:lang w:val="en-GB"/>
        </w:rPr>
        <w:t>Following this request, t</w:t>
      </w:r>
      <w:r w:rsidR="00BE1D8A" w:rsidRPr="003D0D6F">
        <w:rPr>
          <w:rFonts w:ascii="Times New Roman" w:hAnsi="Times New Roman"/>
          <w:lang w:val="en-GB"/>
        </w:rPr>
        <w:t>he 40</w:t>
      </w:r>
      <w:r w:rsidR="00604585" w:rsidRPr="003D0D6F">
        <w:rPr>
          <w:rFonts w:ascii="Times New Roman" w:hAnsi="Times New Roman"/>
          <w:lang w:val="en-GB"/>
        </w:rPr>
        <w:t>th</w:t>
      </w:r>
      <w:r w:rsidR="00BE1D8A" w:rsidRPr="003D0D6F">
        <w:rPr>
          <w:rFonts w:ascii="Times New Roman" w:hAnsi="Times New Roman"/>
          <w:lang w:val="en-GB"/>
        </w:rPr>
        <w:t xml:space="preserve"> Session of the FAO Conference welcomed FAO’s initiative to lead the Biodiversity Mainstreaming Platform and requested FAO, in collaboration with the </w:t>
      </w:r>
      <w:r w:rsidR="001957D7">
        <w:rPr>
          <w:rFonts w:ascii="Times New Roman" w:hAnsi="Times New Roman"/>
          <w:lang w:val="en-GB"/>
        </w:rPr>
        <w:t>Convention on Biological Diversity</w:t>
      </w:r>
      <w:r w:rsidR="00BE1D8A" w:rsidRPr="003D0D6F">
        <w:rPr>
          <w:rFonts w:ascii="Times New Roman" w:hAnsi="Times New Roman"/>
          <w:lang w:val="en-GB"/>
        </w:rPr>
        <w:t xml:space="preserve">, other </w:t>
      </w:r>
      <w:r w:rsidR="00085435">
        <w:rPr>
          <w:rFonts w:ascii="Times New Roman" w:hAnsi="Times New Roman"/>
          <w:lang w:val="en-GB"/>
        </w:rPr>
        <w:t>United Nations</w:t>
      </w:r>
      <w:r w:rsidR="00BE1D8A" w:rsidRPr="003D0D6F">
        <w:rPr>
          <w:rFonts w:ascii="Times New Roman" w:hAnsi="Times New Roman"/>
          <w:lang w:val="en-GB"/>
        </w:rPr>
        <w:t xml:space="preserve"> organizations, and partners, to facilitate the integration of actions for the conservation, sustainable use, management and restoration of biological diversity across agricultural sectors at national, regional and international levels.</w:t>
      </w:r>
      <w:r w:rsidR="00BE1D8A" w:rsidRPr="003D0D6F">
        <w:rPr>
          <w:rStyle w:val="FootnoteReference"/>
          <w:rFonts w:ascii="Times New Roman" w:hAnsi="Times New Roman"/>
          <w:lang w:val="en-GB"/>
        </w:rPr>
        <w:t xml:space="preserve"> </w:t>
      </w:r>
      <w:r w:rsidR="00BE1D8A" w:rsidRPr="003D0D6F">
        <w:rPr>
          <w:rStyle w:val="FootnoteReference"/>
          <w:rFonts w:ascii="Times New Roman" w:hAnsi="Times New Roman"/>
          <w:lang w:val="en-GB"/>
        </w:rPr>
        <w:footnoteReference w:id="4"/>
      </w:r>
      <w:r w:rsidR="00BE1D8A" w:rsidRPr="003D0D6F">
        <w:rPr>
          <w:rFonts w:ascii="Times New Roman" w:hAnsi="Times New Roman"/>
          <w:lang w:val="en-GB"/>
        </w:rPr>
        <w:t xml:space="preserve"> The ultimate goal of the Platform is the adoption of good practices across all agricultural sectors that will support biodiversity conservation, thus increasing the productivity, stability and resilience of production systems and reducing pressure on natural habitats and species. Addressing </w:t>
      </w:r>
      <w:r w:rsidR="00FC5080">
        <w:rPr>
          <w:rFonts w:ascii="Times New Roman" w:hAnsi="Times New Roman"/>
          <w:lang w:val="en-GB"/>
        </w:rPr>
        <w:t>Sustainable Development Goal</w:t>
      </w:r>
      <w:r w:rsidR="00BE1D8A" w:rsidRPr="003D0D6F">
        <w:rPr>
          <w:rFonts w:ascii="Times New Roman" w:hAnsi="Times New Roman"/>
          <w:lang w:val="en-GB"/>
        </w:rPr>
        <w:t>s 2, 14 and 15, the Platform will also facilitate the exchange of expertise to improve the design and coordination of policies from local to international levels, as well as the exchange of information and data among stakeholders to reach a common understanding of the status quo, trends and trade-offs in the conservation and use of biodiversity services. Through FAO, the Platform will also serve as a mechanism to assist in translating the richness and variety of knowledge forms into policy-related actionable recommendations.</w:t>
      </w:r>
    </w:p>
    <w:p w14:paraId="00260139" w14:textId="28CF9040" w:rsidR="000C53CD" w:rsidRPr="003D0D6F" w:rsidRDefault="00BE1D8A" w:rsidP="003D0D6F">
      <w:pPr>
        <w:pStyle w:val="NoSpacing"/>
        <w:numPr>
          <w:ilvl w:val="0"/>
          <w:numId w:val="41"/>
        </w:numPr>
        <w:spacing w:before="120" w:after="120"/>
        <w:ind w:left="0" w:firstLine="0"/>
        <w:jc w:val="both"/>
        <w:rPr>
          <w:rFonts w:ascii="Times New Roman" w:hAnsi="Times New Roman"/>
          <w:lang w:val="en-GB"/>
        </w:rPr>
      </w:pPr>
      <w:r w:rsidRPr="003D0D6F">
        <w:rPr>
          <w:rFonts w:ascii="Times New Roman" w:hAnsi="Times New Roman"/>
          <w:lang w:val="en-GB"/>
        </w:rPr>
        <w:t>The first major event organized by the Platform was the Multi-</w:t>
      </w:r>
      <w:proofErr w:type="gramStart"/>
      <w:r w:rsidRPr="003D0D6F">
        <w:rPr>
          <w:rFonts w:ascii="Times New Roman" w:hAnsi="Times New Roman"/>
          <w:lang w:val="en-GB"/>
        </w:rPr>
        <w:t>stakeholder</w:t>
      </w:r>
      <w:proofErr w:type="gramEnd"/>
      <w:r w:rsidRPr="003D0D6F">
        <w:rPr>
          <w:rFonts w:ascii="Times New Roman" w:hAnsi="Times New Roman"/>
          <w:lang w:val="en-GB"/>
        </w:rPr>
        <w:t xml:space="preserve"> Dialogue on Biodiversity Mainstreaming across Agricultural Sectors, </w:t>
      </w:r>
      <w:r w:rsidRPr="001957D7">
        <w:rPr>
          <w:rFonts w:ascii="Times New Roman" w:hAnsi="Times New Roman"/>
          <w:lang w:val="en-GB"/>
        </w:rPr>
        <w:t xml:space="preserve">co-organized by FAO and the Convention on Biological Diversity </w:t>
      </w:r>
      <w:r w:rsidR="001957D7" w:rsidRPr="001957D7">
        <w:rPr>
          <w:rFonts w:ascii="Times New Roman" w:hAnsi="Times New Roman"/>
          <w:lang w:val="en-GB"/>
        </w:rPr>
        <w:t>and held from</w:t>
      </w:r>
      <w:r w:rsidRPr="003D0D6F">
        <w:rPr>
          <w:rFonts w:ascii="Times New Roman" w:hAnsi="Times New Roman"/>
          <w:lang w:val="en-GB"/>
        </w:rPr>
        <w:t xml:space="preserve"> 29 </w:t>
      </w:r>
      <w:r w:rsidR="001957D7" w:rsidRPr="001957D7">
        <w:rPr>
          <w:rFonts w:ascii="Times New Roman" w:hAnsi="Times New Roman"/>
          <w:lang w:val="en-GB"/>
        </w:rPr>
        <w:t>to</w:t>
      </w:r>
      <w:r w:rsidR="001957D7" w:rsidRPr="003D0D6F">
        <w:rPr>
          <w:rFonts w:ascii="Times New Roman" w:hAnsi="Times New Roman"/>
          <w:lang w:val="en-GB"/>
        </w:rPr>
        <w:t xml:space="preserve"> </w:t>
      </w:r>
      <w:r w:rsidRPr="003D0D6F">
        <w:rPr>
          <w:rFonts w:ascii="Times New Roman" w:hAnsi="Times New Roman"/>
          <w:lang w:val="en-GB"/>
        </w:rPr>
        <w:t>31 May 2018</w:t>
      </w:r>
      <w:r w:rsidR="001957D7" w:rsidRPr="001957D7">
        <w:rPr>
          <w:rFonts w:ascii="Times New Roman" w:hAnsi="Times New Roman"/>
          <w:lang w:val="en-GB"/>
        </w:rPr>
        <w:t>.</w:t>
      </w:r>
      <w:r w:rsidRPr="003D0D6F">
        <w:rPr>
          <w:rStyle w:val="FootnoteReference"/>
          <w:rFonts w:ascii="Times New Roman" w:hAnsi="Times New Roman"/>
          <w:lang w:val="en-GB"/>
        </w:rPr>
        <w:footnoteReference w:id="5"/>
      </w:r>
      <w:r w:rsidRPr="003D0D6F">
        <w:rPr>
          <w:rFonts w:ascii="Times New Roman" w:hAnsi="Times New Roman"/>
          <w:lang w:val="en-GB"/>
        </w:rPr>
        <w:t xml:space="preserve"> The Global Forum on Food Security and Nutrition organized an online consultation on </w:t>
      </w:r>
      <w:r w:rsidR="00790C51">
        <w:rPr>
          <w:rFonts w:ascii="Times New Roman" w:hAnsi="Times New Roman"/>
          <w:lang w:val="en-GB"/>
        </w:rPr>
        <w:t>m</w:t>
      </w:r>
      <w:r w:rsidRPr="003D0D6F">
        <w:rPr>
          <w:rFonts w:ascii="Times New Roman" w:hAnsi="Times New Roman"/>
          <w:lang w:val="en-GB"/>
        </w:rPr>
        <w:t>ainstreaming biodiversity in agriculture, fisheries and forestry for improved food security and better nutrition</w:t>
      </w:r>
      <w:r w:rsidRPr="003D0D6F">
        <w:rPr>
          <w:rStyle w:val="FootnoteReference"/>
          <w:rFonts w:ascii="Times New Roman" w:hAnsi="Times New Roman"/>
          <w:lang w:val="en-GB"/>
        </w:rPr>
        <w:footnoteReference w:id="6"/>
      </w:r>
      <w:r w:rsidRPr="003D0D6F">
        <w:rPr>
          <w:rFonts w:ascii="Times New Roman" w:hAnsi="Times New Roman"/>
          <w:lang w:val="en-GB"/>
        </w:rPr>
        <w:t xml:space="preserve"> prior to the Dialogue. </w:t>
      </w:r>
      <w:r w:rsidRPr="001957D7">
        <w:rPr>
          <w:rFonts w:ascii="Times New Roman" w:hAnsi="Times New Roman"/>
          <w:lang w:val="en-GB"/>
        </w:rPr>
        <w:t>The Joint Report of the Co-chairs of the Working Groups of</w:t>
      </w:r>
      <w:r w:rsidR="006D62DC" w:rsidRPr="001957D7">
        <w:rPr>
          <w:rFonts w:ascii="Times New Roman" w:hAnsi="Times New Roman"/>
          <w:lang w:val="en-GB"/>
        </w:rPr>
        <w:t xml:space="preserve"> </w:t>
      </w:r>
      <w:r w:rsidRPr="001957D7">
        <w:rPr>
          <w:rFonts w:ascii="Times New Roman" w:hAnsi="Times New Roman"/>
          <w:lang w:val="en-GB"/>
        </w:rPr>
        <w:t>the</w:t>
      </w:r>
      <w:r w:rsidR="006D62DC" w:rsidRPr="001957D7">
        <w:rPr>
          <w:rFonts w:ascii="Times New Roman" w:hAnsi="Times New Roman"/>
          <w:lang w:val="en-GB"/>
        </w:rPr>
        <w:t xml:space="preserve"> </w:t>
      </w:r>
      <w:r w:rsidRPr="001957D7">
        <w:rPr>
          <w:rFonts w:ascii="Times New Roman" w:hAnsi="Times New Roman"/>
          <w:lang w:val="en-GB"/>
        </w:rPr>
        <w:t>Dialogue</w:t>
      </w:r>
      <w:r w:rsidR="006D62DC" w:rsidRPr="001957D7">
        <w:rPr>
          <w:rFonts w:ascii="Times New Roman" w:hAnsi="Times New Roman"/>
          <w:lang w:val="en-GB"/>
        </w:rPr>
        <w:t xml:space="preserve"> </w:t>
      </w:r>
      <w:r w:rsidRPr="001957D7">
        <w:rPr>
          <w:rFonts w:ascii="Times New Roman" w:hAnsi="Times New Roman"/>
          <w:lang w:val="en-GB"/>
        </w:rPr>
        <w:t>proposed that FAO prepare a biodiversity strategy by 2020</w:t>
      </w:r>
      <w:r w:rsidR="006D62DC" w:rsidRPr="001957D7">
        <w:rPr>
          <w:rFonts w:ascii="Times New Roman" w:hAnsi="Times New Roman"/>
          <w:lang w:val="en-GB"/>
        </w:rPr>
        <w:t xml:space="preserve"> </w:t>
      </w:r>
      <w:r w:rsidRPr="001957D7">
        <w:rPr>
          <w:rFonts w:ascii="Times New Roman" w:hAnsi="Times New Roman"/>
          <w:lang w:val="en-GB"/>
        </w:rPr>
        <w:t>at the</w:t>
      </w:r>
      <w:r w:rsidR="006D62DC" w:rsidRPr="001957D7">
        <w:rPr>
          <w:rFonts w:ascii="Times New Roman" w:hAnsi="Times New Roman"/>
          <w:lang w:val="en-GB"/>
        </w:rPr>
        <w:t xml:space="preserve"> </w:t>
      </w:r>
      <w:r w:rsidRPr="001957D7">
        <w:rPr>
          <w:rFonts w:ascii="Times New Roman" w:hAnsi="Times New Roman"/>
          <w:lang w:val="en-GB"/>
        </w:rPr>
        <w:t xml:space="preserve">latest </w:t>
      </w:r>
      <w:r w:rsidRPr="003D0D6F">
        <w:rPr>
          <w:rFonts w:ascii="Times New Roman" w:hAnsi="Times New Roman"/>
          <w:lang w:val="en-GB"/>
        </w:rPr>
        <w:t>(</w:t>
      </w:r>
      <w:r w:rsidR="00604585" w:rsidRPr="003D0D6F">
        <w:rPr>
          <w:rFonts w:ascii="Times New Roman" w:hAnsi="Times New Roman"/>
          <w:lang w:val="en-GB"/>
        </w:rPr>
        <w:t xml:space="preserve">see </w:t>
      </w:r>
      <w:r w:rsidRPr="003D0D6F">
        <w:rPr>
          <w:rFonts w:ascii="Times New Roman" w:hAnsi="Times New Roman"/>
          <w:lang w:val="en-GB"/>
        </w:rPr>
        <w:t>CBD/SBI/2/INF/29).</w:t>
      </w:r>
    </w:p>
    <w:p w14:paraId="2409ECF3" w14:textId="25E122CD" w:rsidR="000C53CD" w:rsidRPr="00FC5080" w:rsidRDefault="00BE1D8A" w:rsidP="003D0D6F">
      <w:pPr>
        <w:pStyle w:val="NoSpacing"/>
        <w:numPr>
          <w:ilvl w:val="0"/>
          <w:numId w:val="41"/>
        </w:numPr>
        <w:spacing w:before="120" w:after="120"/>
        <w:ind w:left="0" w:firstLine="0"/>
        <w:jc w:val="both"/>
        <w:rPr>
          <w:rFonts w:ascii="Times New Roman" w:hAnsi="Times New Roman"/>
          <w:lang w:val="en-GB"/>
        </w:rPr>
      </w:pPr>
      <w:r w:rsidRPr="001B54B1">
        <w:rPr>
          <w:rFonts w:ascii="Times New Roman" w:hAnsi="Times New Roman"/>
          <w:lang w:val="en-GB"/>
        </w:rPr>
        <w:t>The FAO Technical Committee meetings, during their sessions in 2018</w:t>
      </w:r>
      <w:r w:rsidR="004B4231">
        <w:rPr>
          <w:rFonts w:ascii="Times New Roman" w:hAnsi="Times New Roman"/>
          <w:lang w:val="en-GB"/>
        </w:rPr>
        <w:t>,</w:t>
      </w:r>
      <w:r w:rsidRPr="001B54B1">
        <w:rPr>
          <w:rFonts w:ascii="Times New Roman" w:hAnsi="Times New Roman"/>
          <w:vertAlign w:val="superscript"/>
          <w:lang w:val="en-GB"/>
        </w:rPr>
        <w:footnoteReference w:id="7"/>
      </w:r>
      <w:r w:rsidRPr="001B54B1">
        <w:rPr>
          <w:rFonts w:ascii="Times New Roman" w:hAnsi="Times New Roman"/>
          <w:lang w:val="en-GB"/>
        </w:rPr>
        <w:t xml:space="preserve"> discussed the outcomes of the Multi-stakeholder Dialogue on Biodiversity Mainst</w:t>
      </w:r>
      <w:r w:rsidRPr="00DE3374">
        <w:rPr>
          <w:rFonts w:ascii="Times New Roman" w:hAnsi="Times New Roman"/>
          <w:lang w:val="en-GB"/>
        </w:rPr>
        <w:t>reaming across Agricultural Sectors</w:t>
      </w:r>
      <w:r w:rsidR="004B4231">
        <w:rPr>
          <w:rFonts w:ascii="Times New Roman" w:hAnsi="Times New Roman"/>
          <w:lang w:val="en-GB"/>
        </w:rPr>
        <w:t>.</w:t>
      </w:r>
      <w:r w:rsidRPr="001B54B1">
        <w:rPr>
          <w:rFonts w:ascii="Times New Roman" w:hAnsi="Times New Roman"/>
          <w:vertAlign w:val="superscript"/>
          <w:lang w:val="en-GB"/>
        </w:rPr>
        <w:footnoteReference w:id="8"/>
      </w:r>
      <w:r w:rsidRPr="001B54B1">
        <w:rPr>
          <w:rFonts w:ascii="Times New Roman" w:hAnsi="Times New Roman"/>
          <w:lang w:val="en-GB"/>
        </w:rPr>
        <w:t xml:space="preserve"> </w:t>
      </w:r>
      <w:r w:rsidRPr="00DE3374">
        <w:rPr>
          <w:rFonts w:ascii="Times New Roman" w:eastAsiaTheme="minorHAnsi" w:hAnsi="Times New Roman"/>
          <w:lang w:val="en-GB"/>
        </w:rPr>
        <w:t>Considering the importance of biodiversity for sustainable agriculture, forestry and fisheries, its role in achieving both the FAO Strategic Framework and the 2030 Agenda for Sustainable Development, and the developmen</w:t>
      </w:r>
      <w:r w:rsidRPr="00E63947">
        <w:rPr>
          <w:rFonts w:ascii="Times New Roman" w:eastAsiaTheme="minorHAnsi" w:hAnsi="Times New Roman"/>
          <w:lang w:val="en-GB"/>
        </w:rPr>
        <w:t xml:space="preserve">t of the post-2020 global biodiversity framework, the FAO governing bodies took decisions </w:t>
      </w:r>
      <w:r w:rsidR="00C35844" w:rsidRPr="00FC5080">
        <w:rPr>
          <w:rFonts w:ascii="Times New Roman" w:eastAsiaTheme="minorHAnsi" w:hAnsi="Times New Roman"/>
          <w:lang w:val="en-GB"/>
        </w:rPr>
        <w:t>to strengthen</w:t>
      </w:r>
      <w:r w:rsidRPr="00FC5080">
        <w:rPr>
          <w:rFonts w:ascii="Times New Roman" w:eastAsiaTheme="minorHAnsi" w:hAnsi="Times New Roman"/>
          <w:lang w:val="en-GB"/>
        </w:rPr>
        <w:t xml:space="preserve"> the work on </w:t>
      </w:r>
      <w:r w:rsidR="000C53CD" w:rsidRPr="007F14B5">
        <w:rPr>
          <w:rFonts w:ascii="Times New Roman" w:eastAsiaTheme="minorHAnsi" w:hAnsi="Times New Roman"/>
          <w:lang w:val="en-GB"/>
        </w:rPr>
        <w:t>b</w:t>
      </w:r>
      <w:r w:rsidRPr="007F14B5">
        <w:rPr>
          <w:rFonts w:ascii="Times New Roman" w:eastAsiaTheme="minorHAnsi" w:hAnsi="Times New Roman"/>
          <w:lang w:val="en-GB"/>
        </w:rPr>
        <w:t xml:space="preserve">iodiversity. </w:t>
      </w:r>
      <w:r w:rsidRPr="003D0D6F">
        <w:rPr>
          <w:rFonts w:ascii="Times New Roman" w:hAnsi="Times New Roman"/>
          <w:lang w:val="en-GB"/>
        </w:rPr>
        <w:t xml:space="preserve">The </w:t>
      </w:r>
      <w:r w:rsidR="000C53CD" w:rsidRPr="003D0D6F">
        <w:rPr>
          <w:rFonts w:ascii="Times New Roman" w:hAnsi="Times New Roman"/>
          <w:lang w:val="en-GB"/>
        </w:rPr>
        <w:t>T</w:t>
      </w:r>
      <w:r w:rsidRPr="003D0D6F">
        <w:rPr>
          <w:rFonts w:ascii="Times New Roman" w:hAnsi="Times New Roman"/>
          <w:lang w:val="en-GB"/>
        </w:rPr>
        <w:t xml:space="preserve">echnical Committees </w:t>
      </w:r>
      <w:r w:rsidRPr="001B54B1">
        <w:rPr>
          <w:rFonts w:ascii="Times New Roman" w:hAnsi="Times New Roman"/>
          <w:lang w:val="en-GB"/>
        </w:rPr>
        <w:t xml:space="preserve">requested FAO to develop a strategy for FAO on biodiversity mainstreaming across agricultural </w:t>
      </w:r>
      <w:r w:rsidRPr="00FC5080">
        <w:rPr>
          <w:rFonts w:ascii="Times New Roman" w:hAnsi="Times New Roman"/>
          <w:lang w:val="en-GB"/>
        </w:rPr>
        <w:t>sectors, ensuring consistency with other FAO strategies, including the one on climate change, for consideration by the Programme Committee</w:t>
      </w:r>
      <w:r w:rsidR="00A75761">
        <w:rPr>
          <w:rFonts w:ascii="Times New Roman" w:hAnsi="Times New Roman"/>
          <w:lang w:val="en-GB"/>
        </w:rPr>
        <w:t xml:space="preserve"> and</w:t>
      </w:r>
      <w:r w:rsidRPr="00FC5080">
        <w:rPr>
          <w:rFonts w:ascii="Times New Roman" w:hAnsi="Times New Roman"/>
          <w:lang w:val="en-GB"/>
        </w:rPr>
        <w:t xml:space="preserve"> the Council and for adoption by</w:t>
      </w:r>
      <w:r w:rsidR="00AB57E5" w:rsidRPr="007F14B5">
        <w:rPr>
          <w:rFonts w:ascii="Times New Roman" w:hAnsi="Times New Roman"/>
          <w:lang w:val="en-GB"/>
        </w:rPr>
        <w:t xml:space="preserve"> </w:t>
      </w:r>
      <w:r w:rsidRPr="007F14B5">
        <w:rPr>
          <w:rFonts w:ascii="Times New Roman" w:hAnsi="Times New Roman"/>
          <w:lang w:val="en-GB"/>
        </w:rPr>
        <w:t>the Conference in 2019</w:t>
      </w:r>
      <w:r w:rsidR="00D917FE">
        <w:rPr>
          <w:rFonts w:ascii="Times New Roman" w:hAnsi="Times New Roman"/>
          <w:lang w:val="en-GB"/>
        </w:rPr>
        <w:t xml:space="preserve"> </w:t>
      </w:r>
      <w:r w:rsidRPr="007F14B5">
        <w:rPr>
          <w:rFonts w:ascii="Times New Roman" w:hAnsi="Times New Roman"/>
          <w:lang w:val="en-GB"/>
        </w:rPr>
        <w:t xml:space="preserve">in view of the preparation of the post-2020 biodiversity framework of the </w:t>
      </w:r>
      <w:r w:rsidR="00A75761">
        <w:rPr>
          <w:rFonts w:ascii="Times New Roman" w:hAnsi="Times New Roman"/>
          <w:lang w:val="en-GB"/>
        </w:rPr>
        <w:t>Convention on Biological Diversity,</w:t>
      </w:r>
      <w:r w:rsidRPr="003D0D6F">
        <w:rPr>
          <w:rStyle w:val="FootnoteReference"/>
          <w:rFonts w:ascii="Times New Roman" w:hAnsi="Times New Roman"/>
          <w:lang w:val="en-GB"/>
        </w:rPr>
        <w:footnoteReference w:id="9"/>
      </w:r>
      <w:r w:rsidR="000C53CD" w:rsidRPr="001B54B1">
        <w:rPr>
          <w:rFonts w:ascii="Times New Roman" w:hAnsi="Times New Roman"/>
          <w:lang w:val="en-GB"/>
        </w:rPr>
        <w:t xml:space="preserve"> a</w:t>
      </w:r>
      <w:r w:rsidR="00C35844" w:rsidRPr="003D0D6F">
        <w:rPr>
          <w:rFonts w:ascii="Times New Roman" w:hAnsi="Times New Roman"/>
          <w:lang w:val="en-GB"/>
        </w:rPr>
        <w:t>nd requested FAO to organize electronic consultations on the draft strategy on</w:t>
      </w:r>
      <w:r w:rsidR="0068012C" w:rsidRPr="003D0D6F">
        <w:rPr>
          <w:rFonts w:ascii="Times New Roman" w:hAnsi="Times New Roman"/>
          <w:lang w:val="en-GB"/>
        </w:rPr>
        <w:t xml:space="preserve"> </w:t>
      </w:r>
      <w:r w:rsidR="00C35844" w:rsidRPr="003D0D6F">
        <w:rPr>
          <w:rFonts w:ascii="Times New Roman" w:hAnsi="Times New Roman"/>
          <w:lang w:val="en-GB"/>
        </w:rPr>
        <w:t>biodiversity mainstreaming and, subject to the availability of extra-budgetary resources, regional dialogues on mainstreaming biodiversity into the different agricultural sectors.</w:t>
      </w:r>
      <w:r w:rsidR="008F34CD" w:rsidRPr="003D0D6F">
        <w:rPr>
          <w:rFonts w:ascii="Times New Roman" w:hAnsi="Times New Roman"/>
          <w:lang w:val="en-GB"/>
        </w:rPr>
        <w:t xml:space="preserve"> </w:t>
      </w:r>
      <w:r w:rsidR="008F34CD" w:rsidRPr="001B54B1">
        <w:rPr>
          <w:rFonts w:ascii="Times New Roman" w:hAnsi="Times New Roman"/>
          <w:lang w:val="en-GB"/>
        </w:rPr>
        <w:t xml:space="preserve">In 2020, the COP 15 of the </w:t>
      </w:r>
      <w:r w:rsidR="00A75761">
        <w:rPr>
          <w:rFonts w:ascii="Times New Roman" w:hAnsi="Times New Roman"/>
          <w:lang w:val="en-GB"/>
        </w:rPr>
        <w:t>Convention on Biological Diversity</w:t>
      </w:r>
      <w:r w:rsidR="008F34CD" w:rsidRPr="001B54B1">
        <w:rPr>
          <w:rFonts w:ascii="Times New Roman" w:hAnsi="Times New Roman"/>
          <w:lang w:val="en-GB"/>
        </w:rPr>
        <w:t xml:space="preserve"> is expected to consider the adoption of a post-2020 global biodiversity framework. FAO, through the Biodiversity Mainstreaming Platform, in consultation with the FAO Governing Bodies, will contribute to</w:t>
      </w:r>
      <w:r w:rsidR="008F34CD" w:rsidRPr="00FC5080">
        <w:rPr>
          <w:rFonts w:ascii="Times New Roman" w:hAnsi="Times New Roman"/>
          <w:lang w:val="en-GB"/>
        </w:rPr>
        <w:t xml:space="preserve"> the development of this framework.</w:t>
      </w:r>
    </w:p>
    <w:p w14:paraId="214F48B5" w14:textId="328B07D2" w:rsidR="00E745AA" w:rsidRPr="003D0D6F" w:rsidRDefault="00E54CA3" w:rsidP="003D0D6F">
      <w:pPr>
        <w:pStyle w:val="NoSpacing"/>
        <w:numPr>
          <w:ilvl w:val="0"/>
          <w:numId w:val="41"/>
        </w:numPr>
        <w:spacing w:before="120" w:after="120"/>
        <w:ind w:left="0" w:firstLine="0"/>
        <w:jc w:val="both"/>
        <w:rPr>
          <w:rFonts w:ascii="Times New Roman" w:hAnsi="Times New Roman"/>
          <w:lang w:val="en-GB"/>
        </w:rPr>
      </w:pPr>
      <w:r w:rsidRPr="003D0D6F">
        <w:rPr>
          <w:rFonts w:ascii="Times New Roman" w:hAnsi="Times New Roman"/>
          <w:lang w:val="en-GB"/>
        </w:rPr>
        <w:t xml:space="preserve">The Government of Mexico continued its collaboration with FAO on biodiversity mainstreaming. </w:t>
      </w:r>
      <w:r w:rsidR="00E745AA" w:rsidRPr="003D0D6F">
        <w:rPr>
          <w:rFonts w:ascii="Times New Roman" w:hAnsi="Times New Roman"/>
          <w:lang w:val="en-GB"/>
        </w:rPr>
        <w:t xml:space="preserve">CONABIO, with the support of FAO, UN Environment, UNDP and the Secretariat of the </w:t>
      </w:r>
      <w:r w:rsidR="00A75761">
        <w:rPr>
          <w:rFonts w:ascii="Times New Roman" w:hAnsi="Times New Roman"/>
          <w:lang w:val="en-GB"/>
        </w:rPr>
        <w:t>Convention on Biological Diversity</w:t>
      </w:r>
      <w:r w:rsidR="00E745AA" w:rsidRPr="003D0D6F">
        <w:rPr>
          <w:rFonts w:ascii="Times New Roman" w:hAnsi="Times New Roman"/>
          <w:lang w:val="en-GB"/>
        </w:rPr>
        <w:t xml:space="preserve">, and hosted by SEMARNAT, organized </w:t>
      </w:r>
      <w:r w:rsidR="00FA3FA3">
        <w:rPr>
          <w:rFonts w:ascii="Times New Roman" w:hAnsi="Times New Roman"/>
          <w:lang w:val="en-GB"/>
        </w:rPr>
        <w:t>“T</w:t>
      </w:r>
      <w:r w:rsidR="00E745AA" w:rsidRPr="003D0D6F">
        <w:rPr>
          <w:rFonts w:ascii="Times New Roman" w:hAnsi="Times New Roman"/>
          <w:lang w:val="en-GB"/>
        </w:rPr>
        <w:t>he Path We Face: Progress on Mainstreaming Biodiversity for Well-Being</w:t>
      </w:r>
      <w:r w:rsidR="007F14B5">
        <w:rPr>
          <w:rFonts w:ascii="Times New Roman" w:hAnsi="Times New Roman"/>
          <w:lang w:val="en-GB"/>
        </w:rPr>
        <w:t>”</w:t>
      </w:r>
      <w:r w:rsidR="00E745AA" w:rsidRPr="003D0D6F">
        <w:rPr>
          <w:rFonts w:ascii="Times New Roman" w:hAnsi="Times New Roman"/>
          <w:lang w:val="en-GB"/>
        </w:rPr>
        <w:t xml:space="preserve"> workshop, 5-7 June 2018, in Mexico City, to assess and discuss progress made in the implementation of the biodiversity mainstreaming agenda in the four mentioned sectors</w:t>
      </w:r>
      <w:r w:rsidR="00604585" w:rsidRPr="003D0D6F">
        <w:rPr>
          <w:rFonts w:ascii="Times New Roman" w:hAnsi="Times New Roman"/>
          <w:lang w:val="en-GB"/>
        </w:rPr>
        <w:t xml:space="preserve"> (see CBD/SBI/2/INF/39)</w:t>
      </w:r>
      <w:r w:rsidR="0037074D" w:rsidRPr="003D0D6F">
        <w:rPr>
          <w:rFonts w:ascii="Times New Roman" w:hAnsi="Times New Roman"/>
          <w:lang w:val="en-GB"/>
        </w:rPr>
        <w:t xml:space="preserve">. </w:t>
      </w:r>
      <w:r w:rsidR="00E745AA" w:rsidRPr="003D0D6F">
        <w:rPr>
          <w:rFonts w:ascii="Times New Roman" w:hAnsi="Times New Roman"/>
          <w:lang w:val="en-GB"/>
        </w:rPr>
        <w:t>A first</w:t>
      </w:r>
      <w:r w:rsidR="00E745AA" w:rsidRPr="003D0D6F">
        <w:rPr>
          <w:rFonts w:ascii="Times New Roman" w:hAnsi="Times New Roman"/>
          <w:b/>
          <w:lang w:val="en-GB"/>
        </w:rPr>
        <w:t xml:space="preserve"> </w:t>
      </w:r>
      <w:r w:rsidR="00E745AA" w:rsidRPr="003D0D6F">
        <w:rPr>
          <w:rFonts w:ascii="Times New Roman" w:hAnsi="Times New Roman"/>
          <w:lang w:val="en-GB"/>
        </w:rPr>
        <w:t>High Level Regional Dialogue on the Integration of Biodiversity in the Agriculture, Forestry and Fishing sectors, was organized in October 2018 in Mexico City, Mexico at the invitation of Mexico.</w:t>
      </w:r>
    </w:p>
    <w:p w14:paraId="30884955" w14:textId="6F9A2025" w:rsidR="00A75AED" w:rsidRPr="003D0D6F" w:rsidRDefault="00A75AED" w:rsidP="003D0D6F">
      <w:pPr>
        <w:pStyle w:val="NoSpacing"/>
        <w:numPr>
          <w:ilvl w:val="0"/>
          <w:numId w:val="41"/>
        </w:numPr>
        <w:spacing w:before="120" w:after="120"/>
        <w:ind w:left="0" w:firstLine="0"/>
        <w:jc w:val="both"/>
        <w:rPr>
          <w:rFonts w:ascii="Times New Roman" w:hAnsi="Times New Roman"/>
          <w:lang w:val="en-GB"/>
        </w:rPr>
      </w:pPr>
      <w:r w:rsidRPr="003D0D6F">
        <w:rPr>
          <w:rFonts w:ascii="Times New Roman" w:hAnsi="Times New Roman"/>
          <w:lang w:val="en-GB"/>
        </w:rPr>
        <w:t>A key activity in furthering BD mainstreaming is helping countries to access financing to do so. FAO has supported more than 40 countries in accessing financing for biodiversity mainstreaming from the GEF. FAO actively supports its member countries to design and implement biodiversity mainstreaming projects funded by the GEF. FAO has provided support more than 40 countries to access approximately US</w:t>
      </w:r>
      <w:r w:rsidR="0003552A">
        <w:rPr>
          <w:rFonts w:ascii="Times New Roman" w:hAnsi="Times New Roman"/>
          <w:lang w:val="en-GB"/>
        </w:rPr>
        <w:t>$ </w:t>
      </w:r>
      <w:r w:rsidRPr="003D0D6F">
        <w:rPr>
          <w:rFonts w:ascii="Times New Roman" w:hAnsi="Times New Roman"/>
          <w:lang w:val="en-GB"/>
        </w:rPr>
        <w:t>300</w:t>
      </w:r>
      <w:r w:rsidR="0003552A">
        <w:rPr>
          <w:rFonts w:ascii="Times New Roman" w:hAnsi="Times New Roman"/>
          <w:lang w:val="en-GB"/>
        </w:rPr>
        <w:t> </w:t>
      </w:r>
      <w:r w:rsidRPr="003D0D6F">
        <w:rPr>
          <w:rFonts w:ascii="Times New Roman" w:hAnsi="Times New Roman"/>
          <w:lang w:val="en-GB"/>
        </w:rPr>
        <w:t>million from the GEF, leveraging an additional approximately US</w:t>
      </w:r>
      <w:r w:rsidR="0003552A">
        <w:rPr>
          <w:rFonts w:ascii="Times New Roman" w:hAnsi="Times New Roman"/>
          <w:lang w:val="en-GB"/>
        </w:rPr>
        <w:t>$ </w:t>
      </w:r>
      <w:r w:rsidRPr="003D0D6F">
        <w:rPr>
          <w:rFonts w:ascii="Times New Roman" w:hAnsi="Times New Roman"/>
          <w:lang w:val="en-GB"/>
        </w:rPr>
        <w:t>1</w:t>
      </w:r>
      <w:r w:rsidR="0003552A">
        <w:rPr>
          <w:rFonts w:ascii="Times New Roman" w:hAnsi="Times New Roman"/>
          <w:lang w:val="en-GB"/>
        </w:rPr>
        <w:t> </w:t>
      </w:r>
      <w:r w:rsidRPr="003D0D6F">
        <w:rPr>
          <w:rFonts w:ascii="Times New Roman" w:hAnsi="Times New Roman"/>
          <w:lang w:val="en-GB"/>
        </w:rPr>
        <w:t xml:space="preserve">billion to work on biodiversity mainstreaming into </w:t>
      </w:r>
      <w:r w:rsidR="00AA3807">
        <w:rPr>
          <w:rFonts w:ascii="Times New Roman" w:hAnsi="Times New Roman"/>
          <w:lang w:val="en-GB"/>
        </w:rPr>
        <w:t xml:space="preserve">the </w:t>
      </w:r>
      <w:r w:rsidRPr="003D0D6F">
        <w:rPr>
          <w:rFonts w:ascii="Times New Roman" w:hAnsi="Times New Roman"/>
          <w:lang w:val="en-GB"/>
        </w:rPr>
        <w:t>agriculture, forestry, and fisheries sectors.</w:t>
      </w:r>
    </w:p>
    <w:p w14:paraId="795F4A8B" w14:textId="32204C0B" w:rsidR="0037074D" w:rsidRPr="003D0D6F" w:rsidRDefault="0037074D" w:rsidP="003D0D6F">
      <w:pPr>
        <w:pStyle w:val="NoSpacing"/>
        <w:keepNext/>
        <w:spacing w:before="120" w:after="120"/>
        <w:jc w:val="both"/>
        <w:rPr>
          <w:rFonts w:ascii="Times New Roman" w:hAnsi="Times New Roman"/>
          <w:lang w:val="en-GB"/>
        </w:rPr>
      </w:pPr>
      <w:r w:rsidRPr="003D0D6F">
        <w:rPr>
          <w:rFonts w:ascii="Times New Roman" w:hAnsi="Times New Roman"/>
          <w:b/>
          <w:lang w:val="en-GB"/>
        </w:rPr>
        <w:t>Regarding decision XIII/3, paragraphs 39-40</w:t>
      </w:r>
    </w:p>
    <w:p w14:paraId="6D938C77" w14:textId="6EBA3A66" w:rsidR="0037074D" w:rsidRPr="003D0D6F" w:rsidRDefault="0037074D" w:rsidP="003D0D6F">
      <w:pPr>
        <w:pStyle w:val="NoSpacing"/>
        <w:numPr>
          <w:ilvl w:val="0"/>
          <w:numId w:val="41"/>
        </w:numPr>
        <w:spacing w:before="120" w:after="120"/>
        <w:ind w:left="0" w:firstLine="0"/>
        <w:jc w:val="both"/>
        <w:rPr>
          <w:rFonts w:ascii="Times New Roman" w:hAnsi="Times New Roman"/>
          <w:lang w:val="en-GB"/>
        </w:rPr>
      </w:pPr>
      <w:r w:rsidRPr="003D0D6F">
        <w:rPr>
          <w:rFonts w:ascii="Times New Roman" w:hAnsi="Times New Roman"/>
          <w:lang w:val="en-GB"/>
        </w:rPr>
        <w:t xml:space="preserve">The 16th Regular Session of the Commission on Genetic Resources for Food and Agriculture (30 January – 3 February 2017) welcomed the draft report on </w:t>
      </w:r>
      <w:r w:rsidRPr="003D0D6F">
        <w:rPr>
          <w:rFonts w:ascii="Times New Roman" w:hAnsi="Times New Roman"/>
          <w:i/>
          <w:iCs/>
          <w:lang w:val="en-GB"/>
        </w:rPr>
        <w:t xml:space="preserve">The State of the World’s Biodiversity for Food and Agriculture, </w:t>
      </w:r>
      <w:r w:rsidRPr="003D0D6F">
        <w:rPr>
          <w:rFonts w:ascii="Times New Roman" w:hAnsi="Times New Roman"/>
          <w:lang w:val="en-GB"/>
        </w:rPr>
        <w:t>and agreed on a schedule for the development of draft needs and possible actions for the conservation and sustainable use of biodiversity for food and agriculture.</w:t>
      </w:r>
      <w:r w:rsidRPr="003D0D6F">
        <w:rPr>
          <w:rStyle w:val="FootnoteReference"/>
          <w:rFonts w:ascii="Times New Roman" w:hAnsi="Times New Roman"/>
          <w:lang w:val="en-GB"/>
        </w:rPr>
        <w:footnoteReference w:id="10"/>
      </w:r>
      <w:r w:rsidRPr="003D0D6F">
        <w:rPr>
          <w:rFonts w:ascii="Times New Roman" w:hAnsi="Times New Roman"/>
          <w:lang w:val="en-GB"/>
        </w:rPr>
        <w:t xml:space="preserve"> This report, also a milestone in the United Nations Decade on Biodiversity, is an essential step in creating a comprehensive picture of the state and use of this biodiversity, thus providing a strong foundation for the design of effective interventions towards more sustainable, resilient food systems. Five years in the making, the report engaged over 150 authors and reviewers, who based their analysis on 91 country reports prepared by over 1,300 contributors. The report details the many benefits biodiversity brings to food and agriculture; examines how farmers, pastoralists, forest dwellers and fisherfolk have shaped and maintained biodiversity; and identifies major drivers of change that need to be addressed. Crucially, it highlights policies, practices and options that improve the sustainable use of biodiversity for food and agriculture, and so promote food security and nutrition, functional ecosystems, productivity and sustainability, and secure livelihoods. FAO will launch the full report in February 2019 </w:t>
      </w:r>
      <w:proofErr w:type="gramStart"/>
      <w:r w:rsidRPr="003D0D6F">
        <w:rPr>
          <w:rFonts w:ascii="Times New Roman" w:hAnsi="Times New Roman"/>
          <w:lang w:val="en-GB"/>
        </w:rPr>
        <w:t>on the occasion of</w:t>
      </w:r>
      <w:proofErr w:type="gramEnd"/>
      <w:r w:rsidRPr="003D0D6F">
        <w:rPr>
          <w:rFonts w:ascii="Times New Roman" w:hAnsi="Times New Roman"/>
          <w:lang w:val="en-GB"/>
        </w:rPr>
        <w:t xml:space="preserve"> the Seventeenth Regular Session of the Commission on Genetic Resources for Food and Agriculture.</w:t>
      </w:r>
    </w:p>
    <w:p w14:paraId="54058CC2" w14:textId="6E3EB05A" w:rsidR="009464FA" w:rsidRPr="003D0D6F" w:rsidRDefault="004760E3" w:rsidP="003D0D6F">
      <w:pPr>
        <w:pStyle w:val="NoSpacing"/>
        <w:keepNext/>
        <w:spacing w:before="120" w:after="120"/>
        <w:rPr>
          <w:rFonts w:ascii="Times New Roman" w:hAnsi="Times New Roman"/>
          <w:b/>
          <w:lang w:val="en-GB"/>
        </w:rPr>
      </w:pPr>
      <w:r w:rsidRPr="003D0D6F">
        <w:rPr>
          <w:rFonts w:ascii="Times New Roman" w:hAnsi="Times New Roman"/>
          <w:b/>
          <w:lang w:val="en-GB"/>
        </w:rPr>
        <w:t xml:space="preserve">Regarding </w:t>
      </w:r>
      <w:r w:rsidR="009464FA" w:rsidRPr="003D0D6F">
        <w:rPr>
          <w:rFonts w:ascii="Times New Roman" w:hAnsi="Times New Roman"/>
          <w:b/>
          <w:lang w:val="en-GB"/>
        </w:rPr>
        <w:t>sustainable consumption and production (XIII/3 and XIII/22. Framework for a communications strategy)</w:t>
      </w:r>
    </w:p>
    <w:p w14:paraId="7167E10E" w14:textId="7A697338" w:rsidR="009464FA" w:rsidRPr="003D0D6F" w:rsidRDefault="009464FA" w:rsidP="003D0D6F">
      <w:pPr>
        <w:pStyle w:val="NoSpacing"/>
        <w:numPr>
          <w:ilvl w:val="0"/>
          <w:numId w:val="41"/>
        </w:numPr>
        <w:spacing w:before="120" w:after="120"/>
        <w:ind w:left="0" w:firstLine="0"/>
        <w:jc w:val="both"/>
        <w:rPr>
          <w:rFonts w:ascii="Times New Roman" w:hAnsi="Times New Roman"/>
          <w:lang w:val="en-GB"/>
        </w:rPr>
      </w:pPr>
      <w:r w:rsidRPr="003D0D6F">
        <w:rPr>
          <w:rFonts w:ascii="Times New Roman" w:hAnsi="Times New Roman"/>
          <w:lang w:val="en-GB"/>
        </w:rPr>
        <w:t xml:space="preserve">FAO continued to support, together with UNEP and other partners, the One Planet Sustainable Food Systems Programme, that was formed to implement the commitment of the 10-Year Framework of Programmes on Sustainable Consumption and Production (10YFP). It generates impacts through its six programmes: Public Procurement, Buildings and Construction, Tourism, Consumer Information, and Lifestyles and Education and sustainable Food Systems (SFS). The focus themes of the program supported by FAO are Sustainable diets, Sustainability along all food value chains, Reduction of food losses and waste, multi-stakeholder platforms (local, national, regional), </w:t>
      </w:r>
      <w:r w:rsidR="00B713E2" w:rsidRPr="003D0D6F">
        <w:rPr>
          <w:rFonts w:ascii="Times New Roman" w:hAnsi="Times New Roman"/>
          <w:lang w:val="en-GB"/>
        </w:rPr>
        <w:t xml:space="preserve">and </w:t>
      </w:r>
      <w:r w:rsidRPr="003D0D6F">
        <w:rPr>
          <w:rFonts w:ascii="Times New Roman" w:hAnsi="Times New Roman"/>
          <w:lang w:val="en-GB"/>
        </w:rPr>
        <w:t>Resilient, inclusive, diverse food production systems.</w:t>
      </w:r>
    </w:p>
    <w:p w14:paraId="4A46FE24" w14:textId="3A763583" w:rsidR="004760E3" w:rsidRPr="003D0D6F" w:rsidRDefault="004760E3" w:rsidP="003D0D6F">
      <w:pPr>
        <w:pStyle w:val="NoSpacing"/>
        <w:numPr>
          <w:ilvl w:val="0"/>
          <w:numId w:val="41"/>
        </w:numPr>
        <w:spacing w:before="120" w:after="120"/>
        <w:ind w:left="0" w:firstLine="0"/>
        <w:jc w:val="both"/>
        <w:rPr>
          <w:rFonts w:ascii="Times New Roman" w:hAnsi="Times New Roman"/>
          <w:lang w:val="en-GB"/>
        </w:rPr>
      </w:pPr>
      <w:r w:rsidRPr="003D0D6F">
        <w:rPr>
          <w:rFonts w:ascii="Times New Roman" w:hAnsi="Times New Roman"/>
          <w:lang w:val="en-GB"/>
        </w:rPr>
        <w:t>Efforts to ensure urban food security through local food systems, from production to consumption and distribution, depend directly on functioning ecosystems in the city and in its hinterlands. In developing local food systems, the objective is not to constrain the global supply chains that contribute to food and nutrition security for many countries, but to provide local and sustainable alternatives that enhance local agricultural biodiversity.</w:t>
      </w:r>
      <w:r w:rsidRPr="003D0D6F">
        <w:rPr>
          <w:rFonts w:ascii="Times New Roman" w:hAnsi="Times New Roman"/>
          <w:vertAlign w:val="superscript"/>
          <w:lang w:val="en-GB"/>
        </w:rPr>
        <w:footnoteReference w:id="11"/>
      </w:r>
      <w:r w:rsidRPr="003D0D6F">
        <w:rPr>
          <w:rFonts w:ascii="Times New Roman" w:hAnsi="Times New Roman"/>
          <w:vertAlign w:val="superscript"/>
          <w:lang w:val="en-GB"/>
        </w:rPr>
        <w:t xml:space="preserve"> </w:t>
      </w:r>
      <w:r w:rsidRPr="003D0D6F">
        <w:rPr>
          <w:rFonts w:ascii="Times New Roman" w:hAnsi="Times New Roman"/>
          <w:lang w:val="en-GB"/>
        </w:rPr>
        <w:t>FAO</w:t>
      </w:r>
      <w:r w:rsidR="00B713E2" w:rsidRPr="003D0D6F">
        <w:rPr>
          <w:rFonts w:ascii="Times New Roman" w:hAnsi="Times New Roman"/>
          <w:lang w:val="en-GB"/>
        </w:rPr>
        <w:t xml:space="preserve">, jointly with the lead of UN-Habitat and global partners including several other </w:t>
      </w:r>
      <w:r w:rsidR="00085435">
        <w:rPr>
          <w:rFonts w:ascii="Times New Roman" w:hAnsi="Times New Roman"/>
          <w:lang w:val="en-GB"/>
        </w:rPr>
        <w:t>United Nations</w:t>
      </w:r>
      <w:r w:rsidR="00B713E2" w:rsidRPr="003D0D6F">
        <w:rPr>
          <w:rFonts w:ascii="Times New Roman" w:hAnsi="Times New Roman"/>
          <w:lang w:val="en-GB"/>
        </w:rPr>
        <w:t xml:space="preserve"> agencies, </w:t>
      </w:r>
      <w:r w:rsidRPr="003D0D6F">
        <w:rPr>
          <w:rFonts w:ascii="Times New Roman" w:hAnsi="Times New Roman"/>
          <w:lang w:val="en-GB"/>
        </w:rPr>
        <w:t xml:space="preserve"> is currently developing guiding principles and a framework for action on ‘Urban-Rural Linkages to Advance Integrated Territorial Development’ aimed at providing for flexible application by different levels of government, intergovernmental organizations, development partners and stakeholders from academia, research, civil society including grassroots organizations and the private sector at all scales. The Guiding Principles help address the intrinsic complexity of aligning different levels of governance (national, territorial and local) while recognizing unique local contexts and multiple pathways for implementation. </w:t>
      </w:r>
      <w:r w:rsidR="00B713E2" w:rsidRPr="003D0D6F">
        <w:rPr>
          <w:rFonts w:ascii="Times New Roman" w:hAnsi="Times New Roman"/>
          <w:lang w:val="en-GB"/>
        </w:rPr>
        <w:t xml:space="preserve">In this regard, </w:t>
      </w:r>
      <w:r w:rsidRPr="003D0D6F">
        <w:rPr>
          <w:rFonts w:ascii="Times New Roman" w:hAnsi="Times New Roman"/>
          <w:lang w:val="en-GB"/>
        </w:rPr>
        <w:t xml:space="preserve">FAO’s </w:t>
      </w:r>
      <w:r w:rsidR="00B713E2" w:rsidRPr="003D0D6F">
        <w:rPr>
          <w:rFonts w:ascii="Times New Roman" w:hAnsi="Times New Roman"/>
          <w:lang w:val="en-GB"/>
        </w:rPr>
        <w:t>assists countries and provide support to sub-national governments and</w:t>
      </w:r>
      <w:r w:rsidRPr="003D0D6F">
        <w:rPr>
          <w:rFonts w:ascii="Times New Roman" w:hAnsi="Times New Roman"/>
          <w:lang w:val="en-GB"/>
        </w:rPr>
        <w:t xml:space="preserve"> local institutions who are actively engaged in the implementation of the 2030 Agenda and the New Urban Agenda by promoting:</w:t>
      </w:r>
    </w:p>
    <w:p w14:paraId="209090AF" w14:textId="63EFBA54" w:rsidR="004760E3" w:rsidRPr="003D0D6F" w:rsidRDefault="004760E3" w:rsidP="003D0D6F">
      <w:pPr>
        <w:pStyle w:val="NoSpacing"/>
        <w:numPr>
          <w:ilvl w:val="0"/>
          <w:numId w:val="41"/>
        </w:numPr>
        <w:spacing w:before="120" w:after="120"/>
        <w:ind w:left="0" w:firstLine="0"/>
        <w:jc w:val="both"/>
        <w:rPr>
          <w:rFonts w:ascii="Times New Roman" w:hAnsi="Times New Roman"/>
          <w:lang w:val="en-GB"/>
        </w:rPr>
      </w:pPr>
      <w:r w:rsidRPr="003D0D6F">
        <w:rPr>
          <w:rFonts w:ascii="Times New Roman" w:hAnsi="Times New Roman"/>
          <w:lang w:val="en-GB"/>
        </w:rPr>
        <w:t>Territorial development linked to integrated landscape management and support to</w:t>
      </w:r>
      <w:r w:rsidR="00604585" w:rsidRPr="003D0D6F">
        <w:rPr>
          <w:rFonts w:ascii="Times New Roman" w:hAnsi="Times New Roman"/>
          <w:lang w:val="en-GB"/>
        </w:rPr>
        <w:t xml:space="preserve"> </w:t>
      </w:r>
      <w:r w:rsidRPr="003D0D6F">
        <w:rPr>
          <w:rFonts w:ascii="Times New Roman" w:hAnsi="Times New Roman"/>
          <w:lang w:val="en-GB"/>
        </w:rPr>
        <w:t>primary producers and smallholders as the stewards of ecosystem services to protect natural resources and biodiversity (including agricultural biodiversity).</w:t>
      </w:r>
    </w:p>
    <w:p w14:paraId="650B48BD" w14:textId="7ECC1D40" w:rsidR="004760E3" w:rsidRPr="003D0D6F" w:rsidRDefault="004760E3" w:rsidP="003D0D6F">
      <w:pPr>
        <w:pStyle w:val="NoSpacing"/>
        <w:numPr>
          <w:ilvl w:val="0"/>
          <w:numId w:val="41"/>
        </w:numPr>
        <w:spacing w:before="120" w:after="120"/>
        <w:ind w:left="0" w:firstLine="0"/>
        <w:jc w:val="both"/>
        <w:rPr>
          <w:rFonts w:ascii="Times New Roman" w:hAnsi="Times New Roman"/>
          <w:lang w:val="en-GB"/>
        </w:rPr>
      </w:pPr>
      <w:r w:rsidRPr="003D0D6F">
        <w:rPr>
          <w:rFonts w:ascii="Times New Roman" w:hAnsi="Times New Roman"/>
          <w:lang w:val="en-GB"/>
        </w:rPr>
        <w:t xml:space="preserve">Use of systems approaches and </w:t>
      </w:r>
      <w:r w:rsidR="00B713E2" w:rsidRPr="003D0D6F">
        <w:rPr>
          <w:rFonts w:ascii="Times New Roman" w:hAnsi="Times New Roman"/>
          <w:lang w:val="en-GB"/>
        </w:rPr>
        <w:t>sustainable</w:t>
      </w:r>
      <w:r w:rsidRPr="003D0D6F">
        <w:rPr>
          <w:rFonts w:ascii="Times New Roman" w:hAnsi="Times New Roman"/>
          <w:lang w:val="en-GB"/>
        </w:rPr>
        <w:t xml:space="preserve"> </w:t>
      </w:r>
      <w:proofErr w:type="spellStart"/>
      <w:r w:rsidR="00B713E2" w:rsidRPr="003D0D6F">
        <w:rPr>
          <w:rFonts w:ascii="Times New Roman" w:hAnsi="Times New Roman"/>
          <w:lang w:val="en-GB"/>
        </w:rPr>
        <w:t>bio</w:t>
      </w:r>
      <w:r w:rsidRPr="003D0D6F">
        <w:rPr>
          <w:rFonts w:ascii="Times New Roman" w:hAnsi="Times New Roman"/>
          <w:lang w:val="en-GB"/>
        </w:rPr>
        <w:t>economy</w:t>
      </w:r>
      <w:proofErr w:type="spellEnd"/>
      <w:r w:rsidRPr="003D0D6F">
        <w:rPr>
          <w:rFonts w:ascii="Times New Roman" w:hAnsi="Times New Roman"/>
          <w:lang w:val="en-GB"/>
        </w:rPr>
        <w:t xml:space="preserve"> frameworks to link and prioritize interventions that integrate resilience to climate change, promote biodiversity and protect ecosystem functions and natural resources. </w:t>
      </w:r>
      <w:r w:rsidR="00B713E2" w:rsidRPr="003D0D6F">
        <w:rPr>
          <w:rFonts w:ascii="Times New Roman" w:hAnsi="Times New Roman"/>
          <w:lang w:val="en-GB"/>
        </w:rPr>
        <w:t>For instance, through r</w:t>
      </w:r>
      <w:r w:rsidRPr="003D0D6F">
        <w:rPr>
          <w:rFonts w:ascii="Times New Roman" w:hAnsi="Times New Roman"/>
          <w:lang w:val="en-GB"/>
        </w:rPr>
        <w:t>ecycling, reuse and remediation at the landscape level (including soil, water, plant and animal habitat), or waste and energy reuse across the urban-rural continuum.</w:t>
      </w:r>
    </w:p>
    <w:p w14:paraId="460B25FB" w14:textId="759D21C4" w:rsidR="002E055B" w:rsidRPr="003D0D6F" w:rsidRDefault="004760E3" w:rsidP="003D0D6F">
      <w:pPr>
        <w:pStyle w:val="NoSpacing"/>
        <w:numPr>
          <w:ilvl w:val="0"/>
          <w:numId w:val="41"/>
        </w:numPr>
        <w:spacing w:before="120" w:after="120"/>
        <w:ind w:left="0" w:firstLine="0"/>
        <w:jc w:val="both"/>
        <w:rPr>
          <w:rFonts w:ascii="Times New Roman" w:hAnsi="Times New Roman"/>
          <w:lang w:val="en-GB"/>
        </w:rPr>
      </w:pPr>
      <w:r w:rsidRPr="003D0D6F">
        <w:rPr>
          <w:rFonts w:ascii="Times New Roman" w:hAnsi="Times New Roman"/>
          <w:lang w:val="en-GB"/>
        </w:rPr>
        <w:t xml:space="preserve">Integration of natural and built environments through nature-based solutions such as ecosystem-based adaptation to climate change </w:t>
      </w:r>
      <w:r w:rsidR="00B713E2" w:rsidRPr="003D0D6F">
        <w:rPr>
          <w:rFonts w:ascii="Times New Roman" w:hAnsi="Times New Roman"/>
          <w:lang w:val="en-GB"/>
        </w:rPr>
        <w:t xml:space="preserve">that </w:t>
      </w:r>
      <w:r w:rsidRPr="003D0D6F">
        <w:rPr>
          <w:rFonts w:ascii="Times New Roman" w:hAnsi="Times New Roman"/>
          <w:lang w:val="en-GB"/>
        </w:rPr>
        <w:t xml:space="preserve">will foster sustainability, </w:t>
      </w:r>
      <w:proofErr w:type="spellStart"/>
      <w:r w:rsidRPr="003D0D6F">
        <w:rPr>
          <w:rFonts w:ascii="Times New Roman" w:hAnsi="Times New Roman"/>
          <w:lang w:val="en-GB"/>
        </w:rPr>
        <w:t>livability</w:t>
      </w:r>
      <w:proofErr w:type="spellEnd"/>
      <w:r w:rsidRPr="003D0D6F">
        <w:rPr>
          <w:rFonts w:ascii="Times New Roman" w:hAnsi="Times New Roman"/>
          <w:lang w:val="en-GB"/>
        </w:rPr>
        <w:t>, productivity and resilience.</w:t>
      </w:r>
    </w:p>
    <w:p w14:paraId="28254CBF" w14:textId="5544ED08" w:rsidR="00B713E2" w:rsidRPr="003D0D6F" w:rsidRDefault="00B713E2" w:rsidP="003D0D6F">
      <w:pPr>
        <w:pStyle w:val="NoSpacing"/>
        <w:numPr>
          <w:ilvl w:val="0"/>
          <w:numId w:val="41"/>
        </w:numPr>
        <w:spacing w:before="120" w:after="120"/>
        <w:ind w:left="0" w:firstLine="0"/>
        <w:jc w:val="both"/>
        <w:rPr>
          <w:rFonts w:ascii="Times New Roman" w:hAnsi="Times New Roman"/>
          <w:lang w:val="en-GB"/>
        </w:rPr>
      </w:pPr>
      <w:r w:rsidRPr="003D0D6F">
        <w:rPr>
          <w:rFonts w:ascii="Times New Roman" w:hAnsi="Times New Roman"/>
          <w:lang w:val="en-GB"/>
        </w:rPr>
        <w:t>Initiatives to reduce food loss and waste, which presents a key opportunity to improve environmental sustainability and is necessary for achieving inclusive and sustainable food systems. Under its Save Food initiative, FAO maintains a Community of Practice on Food Loss Reduction and its Technical Platform on the Measurement and Reduction of food loss and waste</w:t>
      </w:r>
      <w:r w:rsidRPr="003D0D6F">
        <w:rPr>
          <w:rStyle w:val="FootnoteReference"/>
          <w:rFonts w:ascii="Times New Roman" w:hAnsi="Times New Roman"/>
          <w:lang w:val="en-GB"/>
        </w:rPr>
        <w:footnoteReference w:id="12"/>
      </w:r>
    </w:p>
    <w:p w14:paraId="44903AAF" w14:textId="2F631426" w:rsidR="00E745AA" w:rsidRPr="003D0D6F" w:rsidRDefault="00E745AA" w:rsidP="003D0D6F">
      <w:pPr>
        <w:pStyle w:val="NoSpacing"/>
        <w:keepNext/>
        <w:spacing w:before="120" w:after="120"/>
        <w:jc w:val="both"/>
        <w:rPr>
          <w:rFonts w:ascii="Times New Roman" w:hAnsi="Times New Roman"/>
          <w:b/>
          <w:lang w:val="en-GB"/>
        </w:rPr>
      </w:pPr>
      <w:r w:rsidRPr="003D0D6F">
        <w:rPr>
          <w:rFonts w:ascii="Times New Roman" w:hAnsi="Times New Roman"/>
          <w:b/>
          <w:lang w:val="en-GB"/>
        </w:rPr>
        <w:t>Regarding decision XIII/3, paragraphs 19-41 - Agriculture</w:t>
      </w:r>
    </w:p>
    <w:p w14:paraId="62EDD48C" w14:textId="07EBED6A" w:rsidR="006D325F" w:rsidRPr="003D0D6F" w:rsidRDefault="006D325F" w:rsidP="003D0D6F">
      <w:pPr>
        <w:pStyle w:val="NoSpacing"/>
        <w:numPr>
          <w:ilvl w:val="0"/>
          <w:numId w:val="41"/>
        </w:numPr>
        <w:spacing w:before="120" w:after="120"/>
        <w:ind w:left="0" w:firstLine="0"/>
        <w:jc w:val="both"/>
        <w:rPr>
          <w:rFonts w:ascii="Times New Roman" w:hAnsi="Times New Roman"/>
          <w:kern w:val="22"/>
          <w:lang w:val="en-GB"/>
        </w:rPr>
      </w:pPr>
      <w:r w:rsidRPr="003D0D6F">
        <w:rPr>
          <w:rFonts w:ascii="Times New Roman" w:hAnsi="Times New Roman"/>
          <w:lang w:val="en-GB"/>
        </w:rPr>
        <w:t xml:space="preserve">FAO continued its support to countries in mainstreaming sustainable food and agriculture in the 2030 Agenda in an integrated way, e.g. through the related FAO guidelines to </w:t>
      </w:r>
      <w:r w:rsidR="007F14B5" w:rsidRPr="00106197">
        <w:rPr>
          <w:rFonts w:ascii="Times New Roman" w:hAnsi="Times New Roman"/>
          <w:lang w:val="en-GB"/>
        </w:rPr>
        <w:t>“</w:t>
      </w:r>
      <w:r w:rsidRPr="003D0D6F">
        <w:rPr>
          <w:rFonts w:ascii="Times New Roman" w:hAnsi="Times New Roman"/>
          <w:lang w:val="en-GB"/>
        </w:rPr>
        <w:t xml:space="preserve">Transforming food and agriculture to achieve the </w:t>
      </w:r>
      <w:r w:rsidR="00FC5080" w:rsidRPr="00106197">
        <w:rPr>
          <w:rFonts w:ascii="Times New Roman" w:hAnsi="Times New Roman"/>
          <w:lang w:val="en-GB"/>
        </w:rPr>
        <w:t>Sustainable Development Goal</w:t>
      </w:r>
      <w:r w:rsidRPr="003D0D6F">
        <w:rPr>
          <w:rFonts w:ascii="Times New Roman" w:hAnsi="Times New Roman"/>
          <w:lang w:val="en-GB"/>
        </w:rPr>
        <w:t>s</w:t>
      </w:r>
      <w:r w:rsidR="007F14B5" w:rsidRPr="00106197">
        <w:rPr>
          <w:rFonts w:ascii="Times New Roman" w:hAnsi="Times New Roman"/>
          <w:lang w:val="en-GB"/>
        </w:rPr>
        <w:t>”</w:t>
      </w:r>
      <w:r w:rsidRPr="003D0D6F">
        <w:rPr>
          <w:rFonts w:ascii="Times New Roman" w:hAnsi="Times New Roman"/>
          <w:lang w:val="en-GB"/>
        </w:rPr>
        <w:t>.</w:t>
      </w:r>
    </w:p>
    <w:p w14:paraId="77C9A647" w14:textId="08F8B23A" w:rsidR="006D325F" w:rsidRPr="003D0D6F" w:rsidRDefault="006D325F" w:rsidP="003D0D6F">
      <w:pPr>
        <w:pStyle w:val="NoSpacing"/>
        <w:numPr>
          <w:ilvl w:val="0"/>
          <w:numId w:val="41"/>
        </w:numPr>
        <w:spacing w:before="120" w:after="120"/>
        <w:ind w:left="0" w:firstLine="0"/>
        <w:jc w:val="both"/>
        <w:rPr>
          <w:rFonts w:ascii="Times New Roman" w:hAnsi="Times New Roman"/>
          <w:lang w:val="en-GB"/>
        </w:rPr>
      </w:pPr>
      <w:r w:rsidRPr="003D0D6F">
        <w:rPr>
          <w:rFonts w:ascii="Times New Roman" w:hAnsi="Times New Roman"/>
          <w:lang w:val="en-GB"/>
        </w:rPr>
        <w:t>FAO hosted the 2</w:t>
      </w:r>
      <w:r w:rsidR="0013581E" w:rsidRPr="003D0D6F">
        <w:rPr>
          <w:rFonts w:ascii="Times New Roman" w:hAnsi="Times New Roman"/>
          <w:vertAlign w:val="superscript"/>
          <w:lang w:val="en-GB"/>
        </w:rPr>
        <w:t>nd</w:t>
      </w:r>
      <w:r w:rsidR="0013581E" w:rsidRPr="003D0D6F">
        <w:rPr>
          <w:rFonts w:ascii="Times New Roman" w:hAnsi="Times New Roman"/>
          <w:lang w:val="en-GB"/>
        </w:rPr>
        <w:t xml:space="preserve"> </w:t>
      </w:r>
      <w:r w:rsidRPr="003D0D6F">
        <w:rPr>
          <w:rFonts w:ascii="Times New Roman" w:hAnsi="Times New Roman"/>
          <w:lang w:val="en-GB"/>
        </w:rPr>
        <w:t>International Symposium on Agroecology: Scaling Up agroecology to achieve the Sustainable Development Goals in April 2018</w:t>
      </w:r>
      <w:r w:rsidR="0086406A" w:rsidRPr="00BB36D6">
        <w:rPr>
          <w:rFonts w:ascii="Times New Roman" w:hAnsi="Times New Roman"/>
          <w:lang w:val="en-GB"/>
        </w:rPr>
        <w:t>.</w:t>
      </w:r>
      <w:r w:rsidRPr="003D0D6F">
        <w:rPr>
          <w:rStyle w:val="FootnoteReference"/>
          <w:rFonts w:ascii="Times New Roman" w:hAnsi="Times New Roman"/>
          <w:shd w:val="clear" w:color="auto" w:fill="FFFFFF"/>
          <w:lang w:val="en-GB"/>
        </w:rPr>
        <w:footnoteReference w:id="13"/>
      </w:r>
      <w:r w:rsidRPr="003D0D6F">
        <w:rPr>
          <w:rFonts w:ascii="Times New Roman" w:hAnsi="Times New Roman"/>
          <w:shd w:val="clear" w:color="auto" w:fill="FFFFFF"/>
          <w:lang w:val="en-GB"/>
        </w:rPr>
        <w:t xml:space="preserve"> </w:t>
      </w:r>
      <w:r w:rsidRPr="003D0D6F">
        <w:rPr>
          <w:rFonts w:ascii="Times New Roman" w:hAnsi="Times New Roman"/>
          <w:lang w:val="en-GB"/>
        </w:rPr>
        <w:t>A Scaling up Agroecology Initiative</w:t>
      </w:r>
      <w:r w:rsidRPr="003D0D6F">
        <w:rPr>
          <w:rStyle w:val="FootnoteReference"/>
          <w:rFonts w:ascii="Times New Roman" w:hAnsi="Times New Roman"/>
          <w:lang w:val="en-GB"/>
        </w:rPr>
        <w:footnoteReference w:id="14"/>
      </w:r>
      <w:r w:rsidRPr="003D0D6F">
        <w:rPr>
          <w:rFonts w:ascii="Times New Roman" w:hAnsi="Times New Roman"/>
          <w:lang w:val="en-GB"/>
        </w:rPr>
        <w:t xml:space="preserve"> was launched during the Symposium in cooperation with major </w:t>
      </w:r>
      <w:r w:rsidR="00085435">
        <w:rPr>
          <w:rFonts w:ascii="Times New Roman" w:hAnsi="Times New Roman"/>
          <w:lang w:val="en-GB"/>
        </w:rPr>
        <w:t>United Nations</w:t>
      </w:r>
      <w:r w:rsidRPr="003D0D6F">
        <w:rPr>
          <w:rFonts w:ascii="Times New Roman" w:hAnsi="Times New Roman"/>
          <w:lang w:val="en-GB"/>
        </w:rPr>
        <w:t xml:space="preserve"> partners, and participants representing national and international institutions, and constituencies. The Initiative is proposed as a way forward and as a strategic approach to promote and achieve the 2030 Agenda, </w:t>
      </w:r>
      <w:proofErr w:type="gramStart"/>
      <w:r w:rsidRPr="003D0D6F">
        <w:rPr>
          <w:rFonts w:ascii="Times New Roman" w:hAnsi="Times New Roman"/>
          <w:lang w:val="en-GB"/>
        </w:rPr>
        <w:t xml:space="preserve">in particular </w:t>
      </w:r>
      <w:r w:rsidR="00FC5080" w:rsidRPr="00BB36D6">
        <w:rPr>
          <w:rFonts w:ascii="Times New Roman" w:hAnsi="Times New Roman"/>
          <w:lang w:val="en-GB"/>
        </w:rPr>
        <w:t>Sustainable</w:t>
      </w:r>
      <w:proofErr w:type="gramEnd"/>
      <w:r w:rsidR="00FC5080" w:rsidRPr="00BB36D6">
        <w:rPr>
          <w:rFonts w:ascii="Times New Roman" w:hAnsi="Times New Roman"/>
          <w:lang w:val="en-GB"/>
        </w:rPr>
        <w:t xml:space="preserve"> Development Goal</w:t>
      </w:r>
      <w:r w:rsidRPr="003D0D6F">
        <w:rPr>
          <w:rFonts w:ascii="Times New Roman" w:hAnsi="Times New Roman"/>
          <w:lang w:val="en-GB"/>
        </w:rPr>
        <w:t xml:space="preserve"> 2. </w:t>
      </w:r>
      <w:r w:rsidRPr="003D0D6F">
        <w:rPr>
          <w:rFonts w:ascii="Times New Roman" w:hAnsi="Times New Roman"/>
          <w:shd w:val="clear" w:color="auto" w:fill="FFFFFF"/>
          <w:lang w:val="en-GB"/>
        </w:rPr>
        <w:t>Results were presented to the Committee on Agriculture</w:t>
      </w:r>
      <w:r w:rsidRPr="003D0D6F">
        <w:rPr>
          <w:rStyle w:val="FootnoteReference"/>
          <w:rFonts w:ascii="Times New Roman" w:hAnsi="Times New Roman"/>
          <w:shd w:val="clear" w:color="auto" w:fill="FFFFFF"/>
          <w:lang w:val="en-GB"/>
        </w:rPr>
        <w:footnoteReference w:id="15"/>
      </w:r>
      <w:r w:rsidRPr="003D0D6F">
        <w:rPr>
          <w:rFonts w:ascii="Times New Roman" w:hAnsi="Times New Roman"/>
          <w:shd w:val="clear" w:color="auto" w:fill="FFFFFF"/>
          <w:lang w:val="en-GB"/>
        </w:rPr>
        <w:t xml:space="preserve"> which </w:t>
      </w:r>
      <w:r w:rsidRPr="003D0D6F">
        <w:rPr>
          <w:rFonts w:ascii="Times New Roman" w:hAnsi="Times New Roman"/>
          <w:lang w:val="en-GB"/>
        </w:rPr>
        <w:t>requested FAO to continue applying agroecology as one of the approaches to implement the five principles of sustainable food and agriculture</w:t>
      </w:r>
      <w:r w:rsidRPr="003D0D6F">
        <w:rPr>
          <w:rStyle w:val="FootnoteReference"/>
          <w:rFonts w:ascii="Times New Roman" w:hAnsi="Times New Roman"/>
          <w:lang w:val="en-GB"/>
        </w:rPr>
        <w:footnoteReference w:id="16"/>
      </w:r>
      <w:r w:rsidRPr="003D0D6F">
        <w:rPr>
          <w:rFonts w:ascii="Times New Roman" w:hAnsi="Times New Roman"/>
          <w:lang w:val="en-GB"/>
        </w:rPr>
        <w:t xml:space="preserve"> in support of the </w:t>
      </w:r>
      <w:r w:rsidR="00FC5080" w:rsidRPr="00BB36D6">
        <w:rPr>
          <w:rFonts w:ascii="Times New Roman" w:hAnsi="Times New Roman"/>
          <w:lang w:val="en-GB"/>
        </w:rPr>
        <w:t>Sustainable Development Goal</w:t>
      </w:r>
      <w:r w:rsidRPr="003D0D6F">
        <w:rPr>
          <w:rFonts w:ascii="Times New Roman" w:hAnsi="Times New Roman"/>
          <w:lang w:val="en-GB"/>
        </w:rPr>
        <w:t>s and to assist countries and regions to engage more effectively in the transition processes towards sustainable agriculture and food systems</w:t>
      </w:r>
      <w:r w:rsidR="0013581E" w:rsidRPr="003D0D6F">
        <w:rPr>
          <w:rStyle w:val="FootnoteReference"/>
          <w:rFonts w:ascii="Times New Roman" w:hAnsi="Times New Roman"/>
          <w:lang w:val="en-GB"/>
        </w:rPr>
        <w:footnoteReference w:id="17"/>
      </w:r>
      <w:r w:rsidR="0013581E" w:rsidRPr="003D0D6F">
        <w:rPr>
          <w:rFonts w:ascii="Times New Roman" w:hAnsi="Times New Roman"/>
          <w:lang w:val="en-GB"/>
        </w:rPr>
        <w:t>. The Committee also supported the Ten Elements of Agroecology</w:t>
      </w:r>
      <w:r w:rsidR="0013581E" w:rsidRPr="003D0D6F">
        <w:rPr>
          <w:rStyle w:val="FootnoteReference"/>
          <w:rFonts w:ascii="Times New Roman" w:hAnsi="Times New Roman"/>
          <w:lang w:val="en-GB"/>
        </w:rPr>
        <w:footnoteReference w:id="18"/>
      </w:r>
      <w:r w:rsidR="0013581E" w:rsidRPr="003D0D6F">
        <w:rPr>
          <w:rFonts w:ascii="Times New Roman" w:hAnsi="Times New Roman"/>
          <w:lang w:val="en-GB"/>
        </w:rPr>
        <w:t>, as presented by FAO, as a guide to one of the ways to promote sustainable agriculture and food systems.</w:t>
      </w:r>
    </w:p>
    <w:p w14:paraId="6B54B0BC" w14:textId="47DA0FBF" w:rsidR="0013581E" w:rsidRPr="003D0D6F" w:rsidRDefault="0013581E" w:rsidP="003D0D6F">
      <w:pPr>
        <w:pStyle w:val="NoSpacing"/>
        <w:numPr>
          <w:ilvl w:val="0"/>
          <w:numId w:val="41"/>
        </w:numPr>
        <w:spacing w:before="120" w:after="120"/>
        <w:ind w:left="0" w:firstLine="0"/>
        <w:jc w:val="both"/>
        <w:rPr>
          <w:rFonts w:ascii="Times New Roman" w:hAnsi="Times New Roman"/>
          <w:lang w:val="en-GB"/>
        </w:rPr>
      </w:pPr>
      <w:r w:rsidRPr="003D0D6F">
        <w:rPr>
          <w:rFonts w:ascii="Times New Roman" w:hAnsi="Times New Roman"/>
          <w:lang w:val="en-GB"/>
        </w:rPr>
        <w:t xml:space="preserve">The Globally Important Agricultural Heritage Systems (GIAHS) continued to expand. As of September 2018, there </w:t>
      </w:r>
      <w:r w:rsidR="002A3BEA" w:rsidRPr="003D0D6F">
        <w:rPr>
          <w:rFonts w:ascii="Times New Roman" w:hAnsi="Times New Roman"/>
          <w:lang w:val="en-GB"/>
        </w:rPr>
        <w:t>were</w:t>
      </w:r>
      <w:r w:rsidRPr="003D0D6F">
        <w:rPr>
          <w:rFonts w:ascii="Times New Roman" w:hAnsi="Times New Roman"/>
          <w:lang w:val="en-GB"/>
        </w:rPr>
        <w:t xml:space="preserve"> 52 designated GIAHS sites in 21 countries which reflect a wide variety of agricultural production systems and landscapes in different parts of the world. A GIAHS</w:t>
      </w:r>
      <w:r w:rsidRPr="003D0D6F">
        <w:rPr>
          <w:rFonts w:ascii="Times New Roman" w:hAnsi="Times New Roman"/>
          <w:vertAlign w:val="superscript"/>
          <w:lang w:val="en-GB"/>
        </w:rPr>
        <w:footnoteReference w:id="19"/>
      </w:r>
      <w:r w:rsidRPr="003D0D6F">
        <w:rPr>
          <w:rFonts w:ascii="Times New Roman" w:hAnsi="Times New Roman"/>
          <w:lang w:val="en-GB"/>
        </w:rPr>
        <w:t xml:space="preserve"> International Forum was held at FAO in April 2018</w:t>
      </w:r>
      <w:r w:rsidR="00BB36D6" w:rsidRPr="00BB36D6">
        <w:rPr>
          <w:rFonts w:ascii="Times New Roman" w:hAnsi="Times New Roman"/>
          <w:lang w:val="en-GB"/>
        </w:rPr>
        <w:t>.</w:t>
      </w:r>
      <w:r w:rsidRPr="003D0D6F">
        <w:rPr>
          <w:rFonts w:ascii="Times New Roman" w:hAnsi="Times New Roman"/>
          <w:vertAlign w:val="superscript"/>
          <w:lang w:val="en-GB"/>
        </w:rPr>
        <w:footnoteReference w:id="20"/>
      </w:r>
    </w:p>
    <w:p w14:paraId="33772DB3" w14:textId="139AE077" w:rsidR="004760E3" w:rsidRPr="003D0D6F" w:rsidRDefault="00604585" w:rsidP="003D0D6F">
      <w:pPr>
        <w:pStyle w:val="NoSpacing"/>
        <w:numPr>
          <w:ilvl w:val="0"/>
          <w:numId w:val="41"/>
        </w:numPr>
        <w:spacing w:before="120" w:after="120"/>
        <w:ind w:left="0" w:firstLine="0"/>
        <w:jc w:val="both"/>
        <w:rPr>
          <w:rFonts w:ascii="Times New Roman" w:hAnsi="Times New Roman"/>
          <w:lang w:val="en-GB"/>
        </w:rPr>
      </w:pPr>
      <w:r w:rsidRPr="003D0D6F">
        <w:rPr>
          <w:rFonts w:ascii="Times New Roman" w:hAnsi="Times New Roman"/>
          <w:lang w:val="en-GB"/>
        </w:rPr>
        <w:t>FAO, together with the European Investment Bank published ‘Strengthening sustainable food systems through geographical indications. An analysis of economic impacts’</w:t>
      </w:r>
      <w:r w:rsidRPr="003D0D6F">
        <w:rPr>
          <w:rStyle w:val="FootnoteReference"/>
          <w:rFonts w:ascii="Times New Roman" w:hAnsi="Times New Roman"/>
          <w:lang w:val="en-GB"/>
        </w:rPr>
        <w:footnoteReference w:id="21"/>
      </w:r>
      <w:r w:rsidRPr="003D0D6F">
        <w:rPr>
          <w:rFonts w:ascii="Times New Roman" w:hAnsi="Times New Roman"/>
          <w:lang w:val="en-GB"/>
        </w:rPr>
        <w:t xml:space="preserve"> and promotes rural development through development of Geographical indications at regional level in Asia for Cambodia, Lao, Thailand and Vietnam. </w:t>
      </w:r>
      <w:r w:rsidR="00AE6DFA" w:rsidRPr="003D0D6F">
        <w:rPr>
          <w:rFonts w:ascii="Times New Roman" w:hAnsi="Times New Roman"/>
          <w:lang w:val="en-GB"/>
        </w:rPr>
        <w:t>FAO, in collaboration with UN Environment, supported member countries in Africa, Caribbean and Pacific (ACP) through a MEAs 2 project funded by EC</w:t>
      </w:r>
      <w:r w:rsidR="00AE6DFA" w:rsidRPr="003D0D6F">
        <w:rPr>
          <w:rFonts w:ascii="Times New Roman" w:eastAsia="Times New Roman" w:hAnsi="Times New Roman"/>
          <w:iCs/>
          <w:lang w:val="en-GB"/>
        </w:rPr>
        <w:t xml:space="preserve"> to reduce pesticide risks to public health and the environment and </w:t>
      </w:r>
      <w:r w:rsidR="00AE6DFA" w:rsidRPr="003D0D6F">
        <w:rPr>
          <w:rFonts w:ascii="Times New Roman" w:eastAsia="PMingLiU" w:hAnsi="Times New Roman"/>
          <w:lang w:val="en-GB"/>
        </w:rPr>
        <w:t>mainstream biodiversity into agriculture</w:t>
      </w:r>
      <w:r w:rsidR="00AE6DFA" w:rsidRPr="003D0D6F">
        <w:rPr>
          <w:rFonts w:ascii="Times New Roman" w:eastAsia="PMingLiU" w:hAnsi="Times New Roman"/>
          <w:b/>
          <w:lang w:val="en-GB"/>
        </w:rPr>
        <w:t xml:space="preserve"> </w:t>
      </w:r>
      <w:r w:rsidR="00AE6DFA" w:rsidRPr="003D0D6F">
        <w:rPr>
          <w:rFonts w:ascii="Times New Roman" w:eastAsia="Times New Roman" w:hAnsi="Times New Roman"/>
          <w:iCs/>
          <w:lang w:val="en-GB"/>
        </w:rPr>
        <w:t>through building synergies between target Conventions in the agriculture sector and strengthening institutional and national capacity for implementation. FAO is implementing 28 pesticide projects around the world with aims to enhance national capacity of sound management of pesticides and reduce risks in food system contributing to preservation of biodiversity through promoting integrated pest management</w:t>
      </w:r>
      <w:r w:rsidR="000E2093" w:rsidRPr="003D0D6F">
        <w:rPr>
          <w:rFonts w:ascii="Times New Roman" w:eastAsia="Times New Roman" w:hAnsi="Times New Roman"/>
          <w:iCs/>
          <w:lang w:val="en-GB"/>
        </w:rPr>
        <w:t xml:space="preserve"> </w:t>
      </w:r>
      <w:r w:rsidR="00AE6DFA" w:rsidRPr="003D0D6F">
        <w:rPr>
          <w:rFonts w:ascii="Times New Roman" w:eastAsia="Times New Roman" w:hAnsi="Times New Roman"/>
          <w:iCs/>
          <w:lang w:val="en-GB"/>
        </w:rPr>
        <w:t>(IPM), phasing out highly hazardous pesticides, demonstrating biological agents for pest management and training farmers through Farmer Field School</w:t>
      </w:r>
      <w:r w:rsidRPr="003D0D6F">
        <w:rPr>
          <w:rFonts w:ascii="Times New Roman" w:eastAsia="Times New Roman" w:hAnsi="Times New Roman"/>
          <w:iCs/>
          <w:lang w:val="en-GB"/>
        </w:rPr>
        <w:t>s</w:t>
      </w:r>
      <w:r w:rsidR="00AE6DFA" w:rsidRPr="003D0D6F">
        <w:rPr>
          <w:rFonts w:ascii="Times New Roman" w:eastAsia="Times New Roman" w:hAnsi="Times New Roman"/>
          <w:iCs/>
          <w:lang w:val="en-GB"/>
        </w:rPr>
        <w:t>.</w:t>
      </w:r>
    </w:p>
    <w:p w14:paraId="391BE7C7" w14:textId="5AF5E794" w:rsidR="00604585" w:rsidRPr="003D0D6F" w:rsidRDefault="00604585" w:rsidP="003D0D6F">
      <w:pPr>
        <w:pStyle w:val="NoSpacing"/>
        <w:spacing w:before="120" w:after="120"/>
        <w:jc w:val="both"/>
        <w:rPr>
          <w:rFonts w:ascii="Times New Roman" w:hAnsi="Times New Roman"/>
          <w:kern w:val="22"/>
          <w:lang w:val="en-GB"/>
        </w:rPr>
      </w:pPr>
      <w:r w:rsidRPr="003D0D6F">
        <w:rPr>
          <w:rFonts w:ascii="Times New Roman" w:hAnsi="Times New Roman"/>
          <w:lang w:val="en-GB"/>
        </w:rPr>
        <w:t xml:space="preserve">The Secretariat of the Rotterdam Convention has reached out to more than 100 parties since 2016, assisting them in the implementation of the Convention and take informed decisions </w:t>
      </w:r>
      <w:proofErr w:type="gramStart"/>
      <w:r w:rsidRPr="003D0D6F">
        <w:rPr>
          <w:rFonts w:ascii="Times New Roman" w:hAnsi="Times New Roman"/>
          <w:lang w:val="en-GB"/>
        </w:rPr>
        <w:t>in order to</w:t>
      </w:r>
      <w:proofErr w:type="gramEnd"/>
      <w:r w:rsidRPr="003D0D6F">
        <w:rPr>
          <w:rFonts w:ascii="Times New Roman" w:hAnsi="Times New Roman"/>
          <w:lang w:val="en-GB"/>
        </w:rPr>
        <w:t xml:space="preserve"> reduce the risk of hazardous pesticides. </w:t>
      </w:r>
      <w:proofErr w:type="gramStart"/>
      <w:r w:rsidRPr="003D0D6F">
        <w:rPr>
          <w:rFonts w:ascii="Times New Roman" w:hAnsi="Times New Roman"/>
          <w:lang w:val="en-GB"/>
        </w:rPr>
        <w:t>In particular, the</w:t>
      </w:r>
      <w:proofErr w:type="gramEnd"/>
      <w:r w:rsidRPr="003D0D6F">
        <w:rPr>
          <w:rFonts w:ascii="Times New Roman" w:hAnsi="Times New Roman"/>
          <w:lang w:val="en-GB"/>
        </w:rPr>
        <w:t xml:space="preserve"> Rotterdam Convention Secretariat worked together with 11 Eastern and Western African countries to promote less hazardous alternatives to fenthion formulations used in bird management, with 15 South African Development Community countries on legal gaps in pesticide legislation and on highly hazardous pesticides, and with 9 Caribbean countries on alternatives to carbofuran, </w:t>
      </w:r>
      <w:proofErr w:type="spellStart"/>
      <w:r w:rsidRPr="003D0D6F">
        <w:rPr>
          <w:rFonts w:ascii="Times New Roman" w:hAnsi="Times New Roman"/>
          <w:lang w:val="en-GB"/>
        </w:rPr>
        <w:t>carbosulfan</w:t>
      </w:r>
      <w:proofErr w:type="spellEnd"/>
      <w:r w:rsidRPr="003D0D6F">
        <w:rPr>
          <w:rFonts w:ascii="Times New Roman" w:hAnsi="Times New Roman"/>
          <w:lang w:val="en-GB"/>
        </w:rPr>
        <w:t xml:space="preserve"> and other hazardous pesticides listed under the Rotterdam Convention.</w:t>
      </w:r>
    </w:p>
    <w:p w14:paraId="3F7763F8" w14:textId="26C1F8E7" w:rsidR="00E745AA" w:rsidRPr="003D0D6F" w:rsidRDefault="00E745AA" w:rsidP="003D0D6F">
      <w:pPr>
        <w:pStyle w:val="NoSpacing"/>
        <w:keepNext/>
        <w:spacing w:before="120" w:after="120"/>
        <w:jc w:val="both"/>
        <w:rPr>
          <w:rFonts w:ascii="Times New Roman" w:hAnsi="Times New Roman"/>
          <w:b/>
          <w:lang w:val="en-GB"/>
        </w:rPr>
      </w:pPr>
      <w:r w:rsidRPr="003D0D6F">
        <w:rPr>
          <w:rFonts w:ascii="Times New Roman" w:hAnsi="Times New Roman"/>
          <w:b/>
          <w:lang w:val="en-GB"/>
        </w:rPr>
        <w:t>Regarding decision XIII/3, paragraphs 42-58 - Forests</w:t>
      </w:r>
    </w:p>
    <w:p w14:paraId="3D6542B9" w14:textId="7A766B1D" w:rsidR="00E745AA" w:rsidRPr="003D0D6F" w:rsidRDefault="00E745AA" w:rsidP="003D0D6F">
      <w:pPr>
        <w:pStyle w:val="NoSpacing"/>
        <w:numPr>
          <w:ilvl w:val="0"/>
          <w:numId w:val="41"/>
        </w:numPr>
        <w:spacing w:before="120" w:after="120"/>
        <w:ind w:left="0" w:firstLine="0"/>
        <w:jc w:val="both"/>
        <w:rPr>
          <w:rFonts w:ascii="Times New Roman" w:hAnsi="Times New Roman"/>
          <w:lang w:val="en-GB"/>
        </w:rPr>
      </w:pPr>
      <w:r w:rsidRPr="003D0D6F">
        <w:rPr>
          <w:rFonts w:ascii="Times New Roman" w:hAnsi="Times New Roman"/>
          <w:lang w:val="en-GB"/>
        </w:rPr>
        <w:t>At its 24</w:t>
      </w:r>
      <w:r w:rsidRPr="003D0D6F">
        <w:rPr>
          <w:rFonts w:ascii="Times New Roman" w:hAnsi="Times New Roman"/>
          <w:vertAlign w:val="superscript"/>
          <w:lang w:val="en-GB"/>
        </w:rPr>
        <w:t>th</w:t>
      </w:r>
      <w:r w:rsidRPr="003D0D6F">
        <w:rPr>
          <w:rFonts w:ascii="Times New Roman" w:hAnsi="Times New Roman"/>
          <w:lang w:val="en-GB"/>
        </w:rPr>
        <w:t xml:space="preserve"> Session</w:t>
      </w:r>
      <w:r w:rsidR="009D4149" w:rsidRPr="00BB2FB2">
        <w:rPr>
          <w:rFonts w:ascii="Times New Roman" w:hAnsi="Times New Roman"/>
          <w:lang w:val="en-GB"/>
        </w:rPr>
        <w:t>,</w:t>
      </w:r>
      <w:r w:rsidRPr="003D0D6F">
        <w:rPr>
          <w:rFonts w:ascii="Times New Roman" w:hAnsi="Times New Roman"/>
          <w:lang w:val="en-GB"/>
        </w:rPr>
        <w:t xml:space="preserve"> held in July 2018, the FAO Committee on Forestry discussed the role of biodiversity in the forest sector.</w:t>
      </w:r>
      <w:r w:rsidRPr="003D0D6F">
        <w:rPr>
          <w:rStyle w:val="FootnoteReference"/>
          <w:rFonts w:ascii="Times New Roman" w:hAnsi="Times New Roman"/>
          <w:lang w:val="en-GB"/>
        </w:rPr>
        <w:footnoteReference w:id="22"/>
      </w:r>
      <w:r w:rsidRPr="003D0D6F">
        <w:rPr>
          <w:rFonts w:ascii="Times New Roman" w:hAnsi="Times New Roman"/>
          <w:lang w:val="en-GB"/>
        </w:rPr>
        <w:t xml:space="preserve"> It supported FAO’s initiative to serve as a Biodiversity Mainstreaming Platform covering agriculture, forestry and fisheries in an integrated manner, and recognized that the implementation of sustainable forest management is important for mainstreaming biodiversity in forestry.</w:t>
      </w:r>
      <w:r w:rsidRPr="003D0D6F">
        <w:rPr>
          <w:rStyle w:val="FootnoteReference"/>
          <w:rFonts w:ascii="Times New Roman" w:hAnsi="Times New Roman"/>
          <w:lang w:val="en-GB"/>
        </w:rPr>
        <w:footnoteReference w:id="23"/>
      </w:r>
      <w:r w:rsidRPr="003D0D6F">
        <w:rPr>
          <w:rFonts w:ascii="Times New Roman" w:hAnsi="Times New Roman"/>
          <w:lang w:val="en-GB"/>
        </w:rPr>
        <w:t xml:space="preserve"> COFO also invited member countries to engage in the Platform to exchange information on opportunities and constraints for biodiversity mainstreaming in forestry, and to strengthen the implementation of international agreements relevant to biodiversity and forests, as well as the Global Plan of Action for the Conservation, Sustainable Use and Development of Forest Genetic Resources adopted by the FAO Conference in 2013.</w:t>
      </w:r>
    </w:p>
    <w:p w14:paraId="31B963F7" w14:textId="5CA128D6" w:rsidR="00E745AA" w:rsidRPr="003D0D6F" w:rsidRDefault="00E745AA" w:rsidP="003D0D6F">
      <w:pPr>
        <w:pStyle w:val="NoSpacing"/>
        <w:numPr>
          <w:ilvl w:val="0"/>
          <w:numId w:val="41"/>
        </w:numPr>
        <w:spacing w:before="120" w:after="120"/>
        <w:ind w:left="0" w:firstLine="0"/>
        <w:jc w:val="both"/>
        <w:rPr>
          <w:rFonts w:ascii="Times New Roman" w:hAnsi="Times New Roman"/>
          <w:lang w:val="en-GB"/>
        </w:rPr>
      </w:pPr>
      <w:r w:rsidRPr="003D0D6F">
        <w:rPr>
          <w:rFonts w:ascii="Times New Roman" w:hAnsi="Times New Roman"/>
          <w:lang w:val="en-GB"/>
        </w:rPr>
        <w:t xml:space="preserve">Following decision XIII/3, FAO has supported the development and implementation of measures, guidance and tools to promote the mainstreaming of biodiversity in the forest sector and contributed towards achieving relevant Aichi Biodiversity Targets and Sustainable Development Goals. In November 2017, FAO organized, in collaboration with its partners, a global meeting on </w:t>
      </w:r>
      <w:r w:rsidRPr="003D0D6F">
        <w:rPr>
          <w:rFonts w:ascii="Times New Roman" w:hAnsi="Times New Roman"/>
          <w:iCs/>
          <w:lang w:val="en-GB"/>
        </w:rPr>
        <w:t xml:space="preserve">Sustainable Wood for a Sustainable World </w:t>
      </w:r>
      <w:r w:rsidRPr="003D0D6F">
        <w:rPr>
          <w:rFonts w:ascii="Times New Roman" w:hAnsi="Times New Roman"/>
          <w:lang w:val="en-GB"/>
        </w:rPr>
        <w:t>(SW4SW) in Rome.</w:t>
      </w:r>
      <w:r w:rsidRPr="003D0D6F">
        <w:rPr>
          <w:rStyle w:val="FootnoteReference"/>
          <w:rFonts w:ascii="Times New Roman" w:hAnsi="Times New Roman"/>
          <w:lang w:val="en-GB"/>
        </w:rPr>
        <w:footnoteReference w:id="24"/>
      </w:r>
      <w:r w:rsidRPr="003D0D6F">
        <w:rPr>
          <w:rFonts w:ascii="Times New Roman" w:hAnsi="Times New Roman"/>
          <w:lang w:val="en-GB"/>
        </w:rPr>
        <w:t xml:space="preserve"> The meeting brought together over 100 professionals from 40 countries across the globe to share their experiences, learn and debate the future of sustainable wood value chains and their contributions to sustainable development. Furthermore, </w:t>
      </w:r>
      <w:r w:rsidR="000E5B40" w:rsidRPr="003D0D6F">
        <w:rPr>
          <w:rFonts w:ascii="Times New Roman" w:hAnsi="Times New Roman"/>
          <w:lang w:val="en-GB"/>
        </w:rPr>
        <w:t xml:space="preserve">and as </w:t>
      </w:r>
      <w:r w:rsidR="00525700" w:rsidRPr="003D0D6F">
        <w:rPr>
          <w:rFonts w:ascii="Times New Roman" w:hAnsi="Times New Roman"/>
          <w:lang w:val="en-GB"/>
        </w:rPr>
        <w:t>will be reported below in more detail for paragraphs 11 and 50, in February 2018</w:t>
      </w:r>
      <w:r w:rsidRPr="003D0D6F">
        <w:rPr>
          <w:rFonts w:ascii="Times New Roman" w:hAnsi="Times New Roman"/>
          <w:lang w:val="en-GB"/>
        </w:rPr>
        <w:t xml:space="preserve"> the Collaborativ</w:t>
      </w:r>
      <w:r w:rsidR="00525700" w:rsidRPr="003D0D6F">
        <w:rPr>
          <w:rFonts w:ascii="Times New Roman" w:hAnsi="Times New Roman"/>
          <w:lang w:val="en-GB"/>
        </w:rPr>
        <w:t xml:space="preserve">e Partnership on Forests (CPF) </w:t>
      </w:r>
      <w:r w:rsidRPr="003D0D6F">
        <w:rPr>
          <w:rFonts w:ascii="Times New Roman" w:hAnsi="Times New Roman"/>
          <w:lang w:val="en-GB"/>
        </w:rPr>
        <w:t xml:space="preserve">organized the </w:t>
      </w:r>
      <w:r w:rsidRPr="003D0D6F">
        <w:rPr>
          <w:rFonts w:ascii="Times New Roman" w:hAnsi="Times New Roman"/>
          <w:iCs/>
          <w:lang w:val="en-GB"/>
        </w:rPr>
        <w:t>International Conference on Working across Sectors to Halt Deforestation and Increase Forests Cover - From Aspiration to Action</w:t>
      </w:r>
      <w:r w:rsidR="001702CC">
        <w:rPr>
          <w:rFonts w:ascii="Times New Roman" w:hAnsi="Times New Roman"/>
          <w:iCs/>
          <w:lang w:val="en-GB"/>
        </w:rPr>
        <w:t>.</w:t>
      </w:r>
      <w:r w:rsidRPr="003D0D6F">
        <w:rPr>
          <w:rStyle w:val="FootnoteReference"/>
          <w:rFonts w:ascii="Times New Roman" w:hAnsi="Times New Roman"/>
          <w:iCs/>
          <w:lang w:val="en-GB"/>
        </w:rPr>
        <w:footnoteReference w:id="25"/>
      </w:r>
    </w:p>
    <w:p w14:paraId="272CC84D" w14:textId="1D41C089" w:rsidR="00E745AA" w:rsidRPr="003D0D6F" w:rsidRDefault="00E745AA" w:rsidP="003D0D6F">
      <w:pPr>
        <w:pStyle w:val="NoSpacing"/>
        <w:numPr>
          <w:ilvl w:val="0"/>
          <w:numId w:val="41"/>
        </w:numPr>
        <w:spacing w:before="120" w:after="120"/>
        <w:ind w:left="0" w:firstLine="0"/>
        <w:jc w:val="both"/>
        <w:rPr>
          <w:rFonts w:ascii="Times New Roman" w:hAnsi="Times New Roman"/>
          <w:lang w:val="en-GB"/>
        </w:rPr>
      </w:pPr>
      <w:r w:rsidRPr="003D0D6F">
        <w:rPr>
          <w:rFonts w:ascii="Times New Roman" w:hAnsi="Times New Roman"/>
          <w:lang w:val="en-GB"/>
        </w:rPr>
        <w:t xml:space="preserve">FAO is the custodian for the two forest-related indicators of </w:t>
      </w:r>
      <w:r w:rsidR="00FC5080" w:rsidRPr="00885586">
        <w:rPr>
          <w:rFonts w:ascii="Times New Roman" w:hAnsi="Times New Roman"/>
          <w:lang w:val="en-GB"/>
        </w:rPr>
        <w:t>Sustainable Development Goal</w:t>
      </w:r>
      <w:r w:rsidRPr="003D0D6F">
        <w:rPr>
          <w:rFonts w:ascii="Times New Roman" w:hAnsi="Times New Roman"/>
          <w:lang w:val="en-GB"/>
        </w:rPr>
        <w:t xml:space="preserve"> Targets 15.1 and 15.2, and the data for these indicators is collected through the Global Forest Resources Assessment (FRA) process. In March 2018, FAO organized a technical meeting for the National Correspondents and other FRA experts and partners in Toluca, Mexico to officially launch the FRA 2020 process.</w:t>
      </w:r>
      <w:r w:rsidRPr="003D0D6F">
        <w:rPr>
          <w:rStyle w:val="FootnoteReference"/>
          <w:rFonts w:ascii="Times New Roman" w:hAnsi="Times New Roman"/>
          <w:lang w:val="en-GB"/>
        </w:rPr>
        <w:footnoteReference w:id="26"/>
      </w:r>
      <w:r w:rsidRPr="003D0D6F">
        <w:rPr>
          <w:rFonts w:ascii="Times New Roman" w:hAnsi="Times New Roman"/>
          <w:lang w:val="en-GB"/>
        </w:rPr>
        <w:t xml:space="preserve"> A total of 164 experts from 93 countries attended the meeting and the National Correspondents were trained on country reporting requirements and on the use of the new online reporting platform. In 2018, FAO also celebrated 70 years of FRA. </w:t>
      </w:r>
      <w:r w:rsidRPr="003D0D6F">
        <w:rPr>
          <w:rFonts w:ascii="Times New Roman" w:eastAsia="Times New Roman" w:hAnsi="Times New Roman"/>
          <w:lang w:val="en-GB"/>
        </w:rPr>
        <w:t xml:space="preserve">FAO is also the custodian the </w:t>
      </w:r>
      <w:r w:rsidR="00FC5080" w:rsidRPr="00885586">
        <w:rPr>
          <w:rFonts w:ascii="Times New Roman" w:eastAsia="Times New Roman" w:hAnsi="Times New Roman"/>
          <w:lang w:val="en-GB"/>
        </w:rPr>
        <w:t>Sustainable Development Goal</w:t>
      </w:r>
      <w:r w:rsidRPr="003D0D6F">
        <w:rPr>
          <w:rFonts w:ascii="Times New Roman" w:eastAsia="Times New Roman" w:hAnsi="Times New Roman"/>
          <w:lang w:val="en-GB"/>
        </w:rPr>
        <w:t xml:space="preserve"> indicator 15.4.1 The Mountain Green Cover Index. A four-day training workshop will be organized at FAO during 26-29 November 2018 with a focus on the methodology and the interpretation of data to ease the process of the data validation of which countries are in charge.</w:t>
      </w:r>
    </w:p>
    <w:p w14:paraId="01522DB7" w14:textId="7E84068E" w:rsidR="00E745AA" w:rsidRPr="003D0D6F" w:rsidRDefault="00E745AA" w:rsidP="003D0D6F">
      <w:pPr>
        <w:pStyle w:val="NoSpacing"/>
        <w:numPr>
          <w:ilvl w:val="0"/>
          <w:numId w:val="41"/>
        </w:numPr>
        <w:spacing w:before="120" w:after="120"/>
        <w:ind w:left="0" w:firstLine="0"/>
        <w:jc w:val="both"/>
        <w:rPr>
          <w:rFonts w:ascii="Times New Roman" w:hAnsi="Times New Roman"/>
          <w:lang w:val="en-GB"/>
        </w:rPr>
      </w:pPr>
      <w:proofErr w:type="gramStart"/>
      <w:r w:rsidRPr="003D0D6F">
        <w:rPr>
          <w:rFonts w:ascii="Times New Roman" w:hAnsi="Times New Roman"/>
          <w:lang w:val="en-GB"/>
        </w:rPr>
        <w:t>In the area of</w:t>
      </w:r>
      <w:proofErr w:type="gramEnd"/>
      <w:r w:rsidRPr="003D0D6F">
        <w:rPr>
          <w:rFonts w:ascii="Times New Roman" w:hAnsi="Times New Roman"/>
          <w:lang w:val="en-GB"/>
        </w:rPr>
        <w:t xml:space="preserve"> forest genetic resources, FAO prepared a preliminary first report on the implementation of the GPA-FGR, based on country progress report submitted by the National Focal Points, and draft voluntary guidelines for preparing a national strategy on forest genetic resources for review by the Intergovernmental Technical Working Group on Forest Genetic Resources at its 5</w:t>
      </w:r>
      <w:r w:rsidRPr="003D0D6F">
        <w:rPr>
          <w:rFonts w:ascii="Times New Roman" w:hAnsi="Times New Roman"/>
          <w:vertAlign w:val="superscript"/>
          <w:lang w:val="en-GB"/>
        </w:rPr>
        <w:t>th</w:t>
      </w:r>
      <w:r w:rsidRPr="003D0D6F">
        <w:rPr>
          <w:rFonts w:ascii="Times New Roman" w:hAnsi="Times New Roman"/>
          <w:lang w:val="en-GB"/>
        </w:rPr>
        <w:t xml:space="preserve"> Session held in Rome in May 2018. FAO also presented a proposed process and draft reporting guidelines for the preparation of </w:t>
      </w:r>
      <w:r w:rsidRPr="003D0D6F">
        <w:rPr>
          <w:rFonts w:ascii="Times New Roman" w:hAnsi="Times New Roman"/>
          <w:i/>
          <w:iCs/>
          <w:lang w:val="en-GB"/>
        </w:rPr>
        <w:t>The Second Report on the State of the World’s Forest Genetic Resources</w:t>
      </w:r>
      <w:r w:rsidRPr="003D0D6F">
        <w:rPr>
          <w:rFonts w:ascii="Times New Roman" w:hAnsi="Times New Roman"/>
          <w:lang w:val="en-GB"/>
        </w:rPr>
        <w:t xml:space="preserve"> (by 2023) to the Working Group. The recommendations of the Working Group</w:t>
      </w:r>
      <w:r w:rsidRPr="003D0D6F">
        <w:rPr>
          <w:rStyle w:val="FootnoteReference"/>
          <w:rFonts w:ascii="Times New Roman" w:hAnsi="Times New Roman"/>
          <w:lang w:val="en-GB"/>
        </w:rPr>
        <w:footnoteReference w:id="27"/>
      </w:r>
      <w:r w:rsidRPr="003D0D6F">
        <w:rPr>
          <w:rFonts w:ascii="Times New Roman" w:hAnsi="Times New Roman"/>
          <w:lang w:val="en-GB"/>
        </w:rPr>
        <w:t xml:space="preserve"> on these topics will be considered by the 17</w:t>
      </w:r>
      <w:r w:rsidRPr="003D0D6F">
        <w:rPr>
          <w:rFonts w:ascii="Times New Roman" w:hAnsi="Times New Roman"/>
          <w:vertAlign w:val="superscript"/>
          <w:lang w:val="en-GB"/>
        </w:rPr>
        <w:t>th</w:t>
      </w:r>
      <w:r w:rsidRPr="003D0D6F">
        <w:rPr>
          <w:rFonts w:ascii="Times New Roman" w:hAnsi="Times New Roman"/>
          <w:lang w:val="en-GB"/>
        </w:rPr>
        <w:t xml:space="preserve"> Regular Session of the Commission on Genetic Resources for Food and Agriculture in February 2019.</w:t>
      </w:r>
    </w:p>
    <w:p w14:paraId="334E5580" w14:textId="29FC7E08" w:rsidR="00E745AA" w:rsidRPr="003D0D6F" w:rsidRDefault="000E2093" w:rsidP="003D0D6F">
      <w:pPr>
        <w:pStyle w:val="NoSpacing"/>
        <w:keepNext/>
        <w:spacing w:before="120" w:after="120"/>
        <w:jc w:val="both"/>
        <w:rPr>
          <w:rFonts w:ascii="Times New Roman" w:hAnsi="Times New Roman"/>
          <w:lang w:val="en-GB"/>
        </w:rPr>
      </w:pPr>
      <w:r w:rsidRPr="003D0D6F">
        <w:rPr>
          <w:rFonts w:ascii="Times New Roman" w:hAnsi="Times New Roman"/>
          <w:b/>
          <w:lang w:val="en-GB"/>
        </w:rPr>
        <w:t>Regarding</w:t>
      </w:r>
      <w:r w:rsidRPr="003D0D6F" w:rsidDel="000E2093">
        <w:rPr>
          <w:rFonts w:ascii="Times New Roman" w:hAnsi="Times New Roman"/>
          <w:b/>
          <w:lang w:val="en-GB"/>
        </w:rPr>
        <w:t xml:space="preserve"> </w:t>
      </w:r>
      <w:r w:rsidR="00E745AA" w:rsidRPr="003D0D6F">
        <w:rPr>
          <w:rFonts w:ascii="Times New Roman" w:hAnsi="Times New Roman"/>
          <w:b/>
          <w:lang w:val="en-GB"/>
        </w:rPr>
        <w:t>decision XIII/3, paragraphs 11 and 50</w:t>
      </w:r>
    </w:p>
    <w:p w14:paraId="3CC75BF4" w14:textId="5B5DE513" w:rsidR="00E745AA" w:rsidRPr="003D0D6F" w:rsidRDefault="00E745AA" w:rsidP="003D0D6F">
      <w:pPr>
        <w:pStyle w:val="NoSpacing"/>
        <w:numPr>
          <w:ilvl w:val="0"/>
          <w:numId w:val="41"/>
        </w:numPr>
        <w:spacing w:before="120" w:after="120"/>
        <w:ind w:left="0" w:firstLine="0"/>
        <w:jc w:val="both"/>
        <w:rPr>
          <w:rFonts w:ascii="Times New Roman" w:hAnsi="Times New Roman"/>
          <w:lang w:val="en-GB"/>
        </w:rPr>
      </w:pPr>
      <w:r w:rsidRPr="003D0D6F">
        <w:rPr>
          <w:rFonts w:ascii="Times New Roman" w:hAnsi="Times New Roman"/>
          <w:lang w:val="en-GB"/>
        </w:rPr>
        <w:t xml:space="preserve">The Conference </w:t>
      </w:r>
      <w:r w:rsidR="007F14B5" w:rsidRPr="00DD7CCE">
        <w:rPr>
          <w:rFonts w:ascii="Times New Roman" w:hAnsi="Times New Roman"/>
          <w:lang w:val="en-GB"/>
        </w:rPr>
        <w:t>“</w:t>
      </w:r>
      <w:r w:rsidRPr="003D0D6F">
        <w:rPr>
          <w:rFonts w:ascii="Times New Roman" w:hAnsi="Times New Roman"/>
          <w:lang w:val="en-GB"/>
        </w:rPr>
        <w:t>Working Across Sectors to Halt Deforestation and Increase Forest Area - From Aspiration to Action</w:t>
      </w:r>
      <w:r w:rsidR="007F14B5" w:rsidRPr="00DD7CCE">
        <w:rPr>
          <w:rFonts w:ascii="Times New Roman" w:hAnsi="Times New Roman"/>
          <w:lang w:val="en-GB"/>
        </w:rPr>
        <w:t>”</w:t>
      </w:r>
      <w:r w:rsidRPr="003D0D6F">
        <w:rPr>
          <w:rFonts w:ascii="Times New Roman" w:hAnsi="Times New Roman"/>
          <w:lang w:val="en-GB"/>
        </w:rPr>
        <w:t>, convened by the Collaborative Partnership on Forests in Rome in February of 2018, brought together around 300 participants from within and outside the forest sector to identify actions urgently needed to achieve two global targets set out in the 2030 Agenda for Sustainable Development and the United Nations Strategic Pl</w:t>
      </w:r>
      <w:r w:rsidR="000E5B40" w:rsidRPr="003D0D6F">
        <w:rPr>
          <w:rFonts w:ascii="Times New Roman" w:hAnsi="Times New Roman"/>
          <w:lang w:val="en-GB"/>
        </w:rPr>
        <w:t xml:space="preserve">an for Forests 2017-2030 (UNSPF), also as a contribution  to the 2018 review of </w:t>
      </w:r>
      <w:r w:rsidR="00FC5080" w:rsidRPr="00DD7CCE">
        <w:rPr>
          <w:rFonts w:ascii="Times New Roman" w:hAnsi="Times New Roman"/>
          <w:lang w:val="en-GB"/>
        </w:rPr>
        <w:t>Sustainable Development Goal</w:t>
      </w:r>
      <w:r w:rsidR="000E5B40" w:rsidRPr="003D0D6F">
        <w:rPr>
          <w:rFonts w:ascii="Times New Roman" w:hAnsi="Times New Roman"/>
          <w:lang w:val="en-GB"/>
        </w:rPr>
        <w:t xml:space="preserve"> 15 by the High-Level Political Forum on Sustainable Development, 9-18 July 2018.</w:t>
      </w:r>
      <w:r w:rsidRPr="003D0D6F">
        <w:rPr>
          <w:rFonts w:ascii="Times New Roman" w:hAnsi="Times New Roman"/>
          <w:lang w:val="en-GB"/>
        </w:rPr>
        <w:t xml:space="preserve"> </w:t>
      </w:r>
      <w:r w:rsidR="000E5B40" w:rsidRPr="003D0D6F">
        <w:rPr>
          <w:rFonts w:ascii="Times New Roman" w:hAnsi="Times New Roman"/>
          <w:lang w:val="en-GB"/>
        </w:rPr>
        <w:t xml:space="preserve">Through a constructive dialogue across sectors and stakeholder groups, participants considered ways to collectively achieve the globally agreed targets of halting deforestation and increasing forest cover, based on experiences and best practices. </w:t>
      </w:r>
      <w:r w:rsidRPr="003D0D6F">
        <w:rPr>
          <w:rFonts w:ascii="Times New Roman" w:hAnsi="Times New Roman"/>
          <w:lang w:val="en-GB"/>
        </w:rPr>
        <w:t xml:space="preserve">The co-chairs summary report, presented at the 13th session of the </w:t>
      </w:r>
      <w:r w:rsidR="00085435">
        <w:rPr>
          <w:rFonts w:ascii="Times New Roman" w:hAnsi="Times New Roman"/>
          <w:lang w:val="en-GB"/>
        </w:rPr>
        <w:t>United Nations</w:t>
      </w:r>
      <w:r w:rsidRPr="003D0D6F">
        <w:rPr>
          <w:rFonts w:ascii="Times New Roman" w:hAnsi="Times New Roman"/>
          <w:lang w:val="en-GB"/>
        </w:rPr>
        <w:t xml:space="preserve"> Forum on </w:t>
      </w:r>
      <w:r w:rsidR="000E5B40" w:rsidRPr="003D0D6F">
        <w:rPr>
          <w:rFonts w:ascii="Times New Roman" w:hAnsi="Times New Roman"/>
          <w:lang w:val="en-GB"/>
        </w:rPr>
        <w:t>Forests (UNFF</w:t>
      </w:r>
      <w:r w:rsidR="002D7101">
        <w:rPr>
          <w:rFonts w:ascii="Times New Roman" w:hAnsi="Times New Roman"/>
          <w:lang w:val="en-GB"/>
        </w:rPr>
        <w:t> </w:t>
      </w:r>
      <w:r w:rsidR="000E5B40" w:rsidRPr="003D0D6F">
        <w:rPr>
          <w:rFonts w:ascii="Times New Roman" w:hAnsi="Times New Roman"/>
          <w:lang w:val="en-GB"/>
        </w:rPr>
        <w:t>13, 7-11 May 2018)</w:t>
      </w:r>
      <w:r w:rsidRPr="003D0D6F">
        <w:rPr>
          <w:rFonts w:ascii="Times New Roman" w:hAnsi="Times New Roman"/>
          <w:lang w:val="en-GB"/>
        </w:rPr>
        <w:t xml:space="preserve"> </w:t>
      </w:r>
      <w:r w:rsidR="000E5B40" w:rsidRPr="003D0D6F">
        <w:rPr>
          <w:rFonts w:ascii="Times New Roman" w:hAnsi="Times New Roman"/>
          <w:lang w:val="en-GB"/>
        </w:rPr>
        <w:t xml:space="preserve">can be found at </w:t>
      </w:r>
      <w:hyperlink r:id="rId13" w:history="1">
        <w:r w:rsidR="000E5B40" w:rsidRPr="003D0D6F">
          <w:rPr>
            <w:rFonts w:ascii="Times New Roman" w:hAnsi="Times New Roman"/>
            <w:lang w:val="en-GB"/>
          </w:rPr>
          <w:t>http://www.cpfweb.org/47129-080cab460fd2563e8b388f642b811133.pdf</w:t>
        </w:r>
      </w:hyperlink>
      <w:r w:rsidR="000E5B40" w:rsidRPr="003D0D6F">
        <w:rPr>
          <w:rFonts w:ascii="Times New Roman" w:hAnsi="Times New Roman"/>
          <w:lang w:val="en-GB"/>
        </w:rPr>
        <w:t>.</w:t>
      </w:r>
    </w:p>
    <w:p w14:paraId="1D61B6E9" w14:textId="0ADA63D8" w:rsidR="00E745AA" w:rsidRPr="003D0D6F" w:rsidRDefault="00E745AA" w:rsidP="003D0D6F">
      <w:pPr>
        <w:pStyle w:val="NoSpacing"/>
        <w:numPr>
          <w:ilvl w:val="0"/>
          <w:numId w:val="41"/>
        </w:numPr>
        <w:spacing w:before="120" w:after="120"/>
        <w:ind w:left="0" w:firstLine="0"/>
        <w:jc w:val="both"/>
        <w:rPr>
          <w:rFonts w:ascii="Times New Roman" w:hAnsi="Times New Roman"/>
          <w:lang w:val="en-GB"/>
        </w:rPr>
      </w:pPr>
      <w:r w:rsidRPr="003D0D6F">
        <w:rPr>
          <w:rFonts w:ascii="Times New Roman" w:hAnsi="Times New Roman"/>
          <w:lang w:val="en-GB"/>
        </w:rPr>
        <w:t xml:space="preserve">Coordination across sectors at all levels is essential to developing </w:t>
      </w:r>
      <w:r w:rsidR="007F14B5" w:rsidRPr="00DD7CCE">
        <w:rPr>
          <w:rFonts w:ascii="Times New Roman" w:hAnsi="Times New Roman"/>
          <w:lang w:val="en-GB"/>
        </w:rPr>
        <w:t>“</w:t>
      </w:r>
      <w:r w:rsidRPr="003D0D6F">
        <w:rPr>
          <w:rFonts w:ascii="Times New Roman" w:hAnsi="Times New Roman"/>
          <w:lang w:val="en-GB"/>
        </w:rPr>
        <w:t>forest smart</w:t>
      </w:r>
      <w:r w:rsidR="007F14B5" w:rsidRPr="00DD7CCE">
        <w:rPr>
          <w:rFonts w:ascii="Times New Roman" w:hAnsi="Times New Roman"/>
          <w:lang w:val="en-GB"/>
        </w:rPr>
        <w:t>”</w:t>
      </w:r>
      <w:r w:rsidRPr="003D0D6F">
        <w:rPr>
          <w:rFonts w:ascii="Times New Roman" w:hAnsi="Times New Roman"/>
          <w:lang w:val="en-GB"/>
        </w:rPr>
        <w:t xml:space="preserve"> policies that help halt deforestation and forest degradation. Examples of national policies and initiatives that integrate forest-based solutions include afforestation campaigns to reduce large-scale seasonal erosion and combat desertification while promoting water and food security; incentives to intensify agriculture on existing farmland and turn degraded pastures into cropland; integration of mangrove protection into national disaster risk management strategies and fisheries management; comprehensive national strategies on climate change and plant resources; and studies to help design forest-smart mining policies that account for the direct and indirect effects of mining on forests.</w:t>
      </w:r>
    </w:p>
    <w:p w14:paraId="0D7FF093" w14:textId="47858A85" w:rsidR="00E745AA" w:rsidRPr="003D0D6F" w:rsidRDefault="00E745AA" w:rsidP="003D0D6F">
      <w:pPr>
        <w:pStyle w:val="NoSpacing"/>
        <w:numPr>
          <w:ilvl w:val="0"/>
          <w:numId w:val="41"/>
        </w:numPr>
        <w:spacing w:before="120" w:after="120"/>
        <w:ind w:left="0" w:firstLine="0"/>
        <w:jc w:val="both"/>
        <w:rPr>
          <w:rFonts w:ascii="Times New Roman" w:hAnsi="Times New Roman"/>
          <w:lang w:val="en-GB"/>
        </w:rPr>
      </w:pPr>
      <w:r w:rsidRPr="003D0D6F">
        <w:rPr>
          <w:rFonts w:ascii="Times New Roman" w:hAnsi="Times New Roman"/>
          <w:lang w:val="en-GB"/>
        </w:rPr>
        <w:t xml:space="preserve">Implementation should include actions at </w:t>
      </w:r>
      <w:r w:rsidR="00DD7CCE" w:rsidRPr="00DD7CCE">
        <w:rPr>
          <w:rFonts w:ascii="Times New Roman" w:hAnsi="Times New Roman"/>
          <w:lang w:val="en-GB"/>
        </w:rPr>
        <w:t xml:space="preserve">the </w:t>
      </w:r>
      <w:r w:rsidRPr="003D0D6F">
        <w:rPr>
          <w:rFonts w:ascii="Times New Roman" w:hAnsi="Times New Roman"/>
          <w:lang w:val="en-GB"/>
        </w:rPr>
        <w:t xml:space="preserve">national, subnational and/or local levels designed to </w:t>
      </w:r>
      <w:proofErr w:type="spellStart"/>
      <w:r w:rsidRPr="003D0D6F">
        <w:rPr>
          <w:rFonts w:ascii="Times New Roman" w:hAnsi="Times New Roman"/>
          <w:lang w:val="en-GB"/>
        </w:rPr>
        <w:t>i</w:t>
      </w:r>
      <w:proofErr w:type="spellEnd"/>
      <w:r w:rsidRPr="003D0D6F">
        <w:rPr>
          <w:rFonts w:ascii="Times New Roman" w:hAnsi="Times New Roman"/>
          <w:lang w:val="en-GB"/>
        </w:rPr>
        <w:t>) enshrine forest policy objectives in laws and regulations and/or development plans; ii) emphasize win-win solutions and synergies (in addition to trade-offs) between forests and other economic sectors; iii) bring planning and finance ministries to the table in the process of cross-sectoral policy coordination and articulate the economic and social value of forests in the context of development planning and funding allocations; iv) and facilitate the role of civil society, as an independent actor, to bridge interests between and across sectors by engaging stakeholders in policy interventions at the landscape level.</w:t>
      </w:r>
    </w:p>
    <w:p w14:paraId="3A849D00" w14:textId="4A8EC306" w:rsidR="00E745AA" w:rsidRPr="003D0D6F" w:rsidRDefault="00E745AA" w:rsidP="003D0D6F">
      <w:pPr>
        <w:pStyle w:val="NoSpacing"/>
        <w:numPr>
          <w:ilvl w:val="0"/>
          <w:numId w:val="41"/>
        </w:numPr>
        <w:spacing w:before="120" w:after="120"/>
        <w:ind w:left="0" w:firstLine="0"/>
        <w:jc w:val="both"/>
        <w:rPr>
          <w:rFonts w:ascii="Times New Roman" w:hAnsi="Times New Roman"/>
          <w:lang w:val="en-GB"/>
        </w:rPr>
      </w:pPr>
      <w:r w:rsidRPr="003D0D6F">
        <w:rPr>
          <w:rFonts w:ascii="Times New Roman" w:hAnsi="Times New Roman"/>
          <w:lang w:val="en-GB"/>
        </w:rPr>
        <w:t xml:space="preserve">Based on discussions held with the Collaborative Partnership on Forests (CPF) partners at the Rome Conference and at UNFF 13, as well as results from a survey to CPF members, the report </w:t>
      </w:r>
      <w:r w:rsidR="007F14B5" w:rsidRPr="00716572">
        <w:rPr>
          <w:rFonts w:ascii="Times New Roman" w:hAnsi="Times New Roman"/>
          <w:lang w:val="en-GB"/>
        </w:rPr>
        <w:t>“</w:t>
      </w:r>
      <w:r w:rsidRPr="003D0D6F">
        <w:rPr>
          <w:rFonts w:ascii="Times New Roman" w:hAnsi="Times New Roman"/>
          <w:iCs/>
          <w:lang w:val="en-GB"/>
        </w:rPr>
        <w:t>Cooperation with other conventions, international organizations and partnerships – joint and individual contributions from CPF member organizations to the achievement of the Aichi Biodiversity Targets</w:t>
      </w:r>
      <w:r w:rsidR="007F14B5" w:rsidRPr="003D0D6F">
        <w:rPr>
          <w:rFonts w:ascii="Times New Roman" w:hAnsi="Times New Roman"/>
          <w:iCs/>
          <w:lang w:val="en-GB"/>
        </w:rPr>
        <w:t>”</w:t>
      </w:r>
      <w:r w:rsidRPr="003D0D6F">
        <w:rPr>
          <w:rFonts w:ascii="Times New Roman" w:hAnsi="Times New Roman"/>
          <w:i/>
          <w:iCs/>
          <w:lang w:val="en-GB"/>
        </w:rPr>
        <w:t xml:space="preserve"> (also presented as </w:t>
      </w:r>
      <w:r w:rsidRPr="003D0D6F">
        <w:rPr>
          <w:rFonts w:ascii="Times New Roman" w:hAnsi="Times New Roman"/>
          <w:lang w:val="en-GB"/>
        </w:rPr>
        <w:t xml:space="preserve">CBD/SBI/2/INF/28) was developed in response to paragraph 7 of decision XIII/7. It also identifies gaps where further efforts will be required to mainstream biodiversity in these forest-related global commitments. In ongoing cooperation, the UNFF Secretariat circulated a survey to CPF members on </w:t>
      </w:r>
      <w:r w:rsidR="00EE4084">
        <w:rPr>
          <w:rFonts w:ascii="Times New Roman" w:hAnsi="Times New Roman"/>
          <w:iCs/>
          <w:lang w:val="en-GB"/>
        </w:rPr>
        <w:t>e</w:t>
      </w:r>
      <w:r w:rsidRPr="003D0D6F">
        <w:rPr>
          <w:rFonts w:ascii="Times New Roman" w:hAnsi="Times New Roman"/>
          <w:iCs/>
          <w:lang w:val="en-GB"/>
        </w:rPr>
        <w:t xml:space="preserve">nhancing global forest policy coherence and a common understanding of </w:t>
      </w:r>
      <w:r w:rsidR="00EE4084">
        <w:rPr>
          <w:rFonts w:ascii="Times New Roman" w:hAnsi="Times New Roman"/>
          <w:iCs/>
          <w:lang w:val="en-GB"/>
        </w:rPr>
        <w:t>s</w:t>
      </w:r>
      <w:r w:rsidRPr="003D0D6F">
        <w:rPr>
          <w:rFonts w:ascii="Times New Roman" w:hAnsi="Times New Roman"/>
          <w:iCs/>
          <w:lang w:val="en-GB"/>
        </w:rPr>
        <w:t>ustainable forest management</w:t>
      </w:r>
      <w:r w:rsidRPr="003D0D6F">
        <w:rPr>
          <w:rFonts w:ascii="Times New Roman" w:hAnsi="Times New Roman"/>
          <w:lang w:val="en-GB"/>
        </w:rPr>
        <w:t xml:space="preserve">, which will be item </w:t>
      </w:r>
      <w:r w:rsidR="00E209BB">
        <w:rPr>
          <w:rFonts w:ascii="Times New Roman" w:hAnsi="Times New Roman"/>
          <w:lang w:val="en-GB"/>
        </w:rPr>
        <w:t>a</w:t>
      </w:r>
      <w:r w:rsidRPr="003D0D6F">
        <w:rPr>
          <w:rFonts w:ascii="Times New Roman" w:hAnsi="Times New Roman"/>
          <w:lang w:val="en-GB"/>
        </w:rPr>
        <w:t xml:space="preserve">genda item 6 of UNFF14, Global Forest Goal 6. This informal survey is intended to generate preliminary information on UNFF14 </w:t>
      </w:r>
      <w:r w:rsidR="00E209BB">
        <w:rPr>
          <w:rFonts w:ascii="Times New Roman" w:hAnsi="Times New Roman"/>
          <w:lang w:val="en-GB"/>
        </w:rPr>
        <w:t>a</w:t>
      </w:r>
      <w:r w:rsidRPr="003D0D6F">
        <w:rPr>
          <w:rFonts w:ascii="Times New Roman" w:hAnsi="Times New Roman"/>
          <w:lang w:val="en-GB"/>
        </w:rPr>
        <w:t xml:space="preserve">genda </w:t>
      </w:r>
      <w:r w:rsidR="00E209BB">
        <w:rPr>
          <w:rFonts w:ascii="Times New Roman" w:hAnsi="Times New Roman"/>
          <w:lang w:val="en-GB"/>
        </w:rPr>
        <w:t>i</w:t>
      </w:r>
      <w:r w:rsidRPr="003D0D6F">
        <w:rPr>
          <w:rFonts w:ascii="Times New Roman" w:hAnsi="Times New Roman"/>
          <w:lang w:val="en-GB"/>
        </w:rPr>
        <w:t>tem 6 for consideration by the CPF at its retreat tentatively scheduled for December 2018 in Rome.</w:t>
      </w:r>
    </w:p>
    <w:p w14:paraId="51C60CCE" w14:textId="64E86004" w:rsidR="00E745AA" w:rsidRPr="003D0D6F" w:rsidRDefault="00E745AA" w:rsidP="003D0D6F">
      <w:pPr>
        <w:pStyle w:val="NoSpacing"/>
        <w:keepNext/>
        <w:spacing w:before="120" w:after="120"/>
        <w:jc w:val="both"/>
        <w:rPr>
          <w:rFonts w:ascii="Times New Roman" w:hAnsi="Times New Roman"/>
          <w:lang w:val="en-GB"/>
        </w:rPr>
      </w:pPr>
      <w:r w:rsidRPr="003D0D6F">
        <w:rPr>
          <w:rFonts w:ascii="Times New Roman" w:hAnsi="Times New Roman"/>
          <w:b/>
          <w:lang w:val="en-GB"/>
        </w:rPr>
        <w:t>Regarding decision XIII/3 paragraphs 12 and 55</w:t>
      </w:r>
    </w:p>
    <w:p w14:paraId="2295D3BD" w14:textId="56236B18" w:rsidR="00A75AED" w:rsidRPr="003D0D6F" w:rsidRDefault="00E745AA" w:rsidP="003D0D6F">
      <w:pPr>
        <w:pStyle w:val="NoSpacing"/>
        <w:numPr>
          <w:ilvl w:val="0"/>
          <w:numId w:val="41"/>
        </w:numPr>
        <w:spacing w:before="120" w:after="120"/>
        <w:ind w:left="0" w:firstLine="0"/>
        <w:jc w:val="both"/>
        <w:rPr>
          <w:rFonts w:ascii="Times New Roman" w:hAnsi="Times New Roman"/>
          <w:lang w:val="en-GB"/>
        </w:rPr>
      </w:pPr>
      <w:r w:rsidRPr="003D0D6F">
        <w:rPr>
          <w:rFonts w:ascii="Times New Roman" w:hAnsi="Times New Roman"/>
          <w:lang w:val="en-GB"/>
        </w:rPr>
        <w:t xml:space="preserve">In June of 2018, the Secretariat of the </w:t>
      </w:r>
      <w:r w:rsidR="00A75761">
        <w:rPr>
          <w:rFonts w:ascii="Times New Roman" w:hAnsi="Times New Roman"/>
          <w:lang w:val="en-GB"/>
        </w:rPr>
        <w:t>Convention on Biological Diversity</w:t>
      </w:r>
      <w:r w:rsidRPr="003D0D6F">
        <w:rPr>
          <w:rFonts w:ascii="Times New Roman" w:hAnsi="Times New Roman"/>
          <w:lang w:val="en-GB"/>
        </w:rPr>
        <w:t xml:space="preserve"> and ITTO launched a new project under the ITTO/CBD collaborative initiative for tropical forest biodiversity: </w:t>
      </w:r>
      <w:r w:rsidR="007F14B5" w:rsidRPr="00F44775">
        <w:rPr>
          <w:rFonts w:ascii="Times New Roman" w:hAnsi="Times New Roman"/>
          <w:lang w:val="en-GB"/>
        </w:rPr>
        <w:t>“</w:t>
      </w:r>
      <w:r w:rsidRPr="003D0D6F">
        <w:rPr>
          <w:rFonts w:ascii="Times New Roman" w:hAnsi="Times New Roman"/>
          <w:lang w:val="en-GB"/>
        </w:rPr>
        <w:t>Development of a forest landscape restoration program for Guatemala based on ITTO guidelines</w:t>
      </w:r>
      <w:r w:rsidR="007F14B5" w:rsidRPr="00F44775">
        <w:rPr>
          <w:rFonts w:ascii="Times New Roman" w:hAnsi="Times New Roman"/>
          <w:lang w:val="en-GB"/>
        </w:rPr>
        <w:t>”</w:t>
      </w:r>
      <w:r w:rsidRPr="003D0D6F">
        <w:rPr>
          <w:rFonts w:ascii="Times New Roman" w:hAnsi="Times New Roman"/>
          <w:lang w:val="en-GB"/>
        </w:rPr>
        <w:t xml:space="preserve">. This project, co-funded by the Forest Ecosystem Restoration Initiative, aims at implementing forest landscape restoration actions through pilot restoration sites established in accordance with the </w:t>
      </w:r>
      <w:r w:rsidR="007F14B5" w:rsidRPr="00F44775">
        <w:rPr>
          <w:rFonts w:ascii="Times New Roman" w:hAnsi="Times New Roman"/>
          <w:lang w:val="en-GB"/>
        </w:rPr>
        <w:t>“</w:t>
      </w:r>
      <w:r w:rsidRPr="003D0D6F">
        <w:rPr>
          <w:rFonts w:ascii="Times New Roman" w:hAnsi="Times New Roman"/>
          <w:lang w:val="en-GB"/>
        </w:rPr>
        <w:t>ITTO Guidelines for the Restoration, Management and Rehabilitation of Degraded and Secondary Tropical Forests</w:t>
      </w:r>
      <w:r w:rsidR="007F14B5" w:rsidRPr="00F44775">
        <w:rPr>
          <w:rFonts w:ascii="Times New Roman" w:hAnsi="Times New Roman"/>
          <w:lang w:val="en-GB"/>
        </w:rPr>
        <w:t>”</w:t>
      </w:r>
      <w:r w:rsidRPr="003D0D6F">
        <w:rPr>
          <w:rFonts w:ascii="Times New Roman" w:hAnsi="Times New Roman"/>
          <w:lang w:val="en-GB"/>
        </w:rPr>
        <w:t>, focused on 4 strategic forest ecosystems that have been prioritized by the National Forest Institute (INAB) and the National Council for Protected Areas (CONAP) - cloud forests, dry forests, pine-oak forests and mangrove forests.</w:t>
      </w:r>
    </w:p>
    <w:p w14:paraId="56A88309" w14:textId="72EAFF2A" w:rsidR="00E745AA" w:rsidRPr="003D0D6F" w:rsidRDefault="00E745AA" w:rsidP="003D0D6F">
      <w:pPr>
        <w:pStyle w:val="NoSpacing"/>
        <w:numPr>
          <w:ilvl w:val="0"/>
          <w:numId w:val="41"/>
        </w:numPr>
        <w:spacing w:before="120" w:after="120"/>
        <w:ind w:left="0" w:firstLine="0"/>
        <w:jc w:val="both"/>
        <w:rPr>
          <w:rFonts w:ascii="Times New Roman" w:hAnsi="Times New Roman"/>
          <w:lang w:val="en-GB"/>
        </w:rPr>
      </w:pPr>
      <w:r w:rsidRPr="003D0D6F">
        <w:rPr>
          <w:rFonts w:ascii="Times New Roman" w:hAnsi="Times New Roman"/>
          <w:lang w:val="en-GB"/>
        </w:rPr>
        <w:t xml:space="preserve">Another project under the initiative, </w:t>
      </w:r>
      <w:r w:rsidR="007F14B5">
        <w:rPr>
          <w:rFonts w:ascii="Times New Roman" w:hAnsi="Times New Roman"/>
          <w:lang w:val="en-GB"/>
        </w:rPr>
        <w:t>“</w:t>
      </w:r>
      <w:r w:rsidRPr="003D0D6F">
        <w:rPr>
          <w:rFonts w:ascii="Times New Roman" w:hAnsi="Times New Roman"/>
          <w:lang w:val="en-GB"/>
        </w:rPr>
        <w:t>Building Capacities of ACTO Member Countries in Ecologically Responsible Forest Management and Biodiversity Conservation in Managed Forests of the Amazon</w:t>
      </w:r>
      <w:r w:rsidR="007F14B5">
        <w:rPr>
          <w:rFonts w:ascii="Times New Roman" w:hAnsi="Times New Roman"/>
          <w:lang w:val="en-GB"/>
        </w:rPr>
        <w:t>”</w:t>
      </w:r>
      <w:r w:rsidRPr="003D0D6F">
        <w:rPr>
          <w:rFonts w:ascii="Times New Roman" w:hAnsi="Times New Roman"/>
          <w:lang w:val="en-GB"/>
        </w:rPr>
        <w:t xml:space="preserve">, is near completion, and results will be showcased </w:t>
      </w:r>
      <w:proofErr w:type="gramStart"/>
      <w:r w:rsidRPr="003D0D6F">
        <w:rPr>
          <w:rFonts w:ascii="Times New Roman" w:hAnsi="Times New Roman"/>
          <w:lang w:val="en-GB"/>
        </w:rPr>
        <w:t>on the occasion of</w:t>
      </w:r>
      <w:proofErr w:type="gramEnd"/>
      <w:r w:rsidRPr="003D0D6F">
        <w:rPr>
          <w:rFonts w:ascii="Times New Roman" w:hAnsi="Times New Roman"/>
          <w:lang w:val="en-GB"/>
        </w:rPr>
        <w:t xml:space="preserve"> Forest Landscape and Ecosystem Restoration Day as part of the Rio Pavilion on November 27. More information on the full range of active projects under the ITTO/CBD collaborative initiative can be found in Section II</w:t>
      </w:r>
      <w:r w:rsidR="00624E40">
        <w:rPr>
          <w:rFonts w:ascii="Times New Roman" w:hAnsi="Times New Roman"/>
          <w:lang w:val="en-GB"/>
        </w:rPr>
        <w:t>.</w:t>
      </w:r>
      <w:r w:rsidRPr="003D0D6F">
        <w:rPr>
          <w:rFonts w:ascii="Times New Roman" w:hAnsi="Times New Roman"/>
          <w:lang w:val="en-GB"/>
        </w:rPr>
        <w:t>C of CBD/SBI/2/INF/28.</w:t>
      </w:r>
    </w:p>
    <w:p w14:paraId="19B7DA25" w14:textId="7091D0D8" w:rsidR="00E745AA" w:rsidRPr="003D0D6F" w:rsidRDefault="00E745AA" w:rsidP="003D0D6F">
      <w:pPr>
        <w:pStyle w:val="NoSpacing"/>
        <w:numPr>
          <w:ilvl w:val="0"/>
          <w:numId w:val="41"/>
        </w:numPr>
        <w:spacing w:before="120" w:after="120"/>
        <w:ind w:left="0" w:firstLine="0"/>
        <w:jc w:val="both"/>
        <w:rPr>
          <w:rFonts w:ascii="Times New Roman" w:hAnsi="Times New Roman"/>
          <w:lang w:val="en-GB"/>
        </w:rPr>
      </w:pPr>
      <w:r w:rsidRPr="003D0D6F">
        <w:rPr>
          <w:rFonts w:ascii="Times New Roman" w:hAnsi="Times New Roman"/>
          <w:lang w:val="en-GB"/>
        </w:rPr>
        <w:t xml:space="preserve">Moreover, </w:t>
      </w:r>
      <w:r w:rsidR="00A75761">
        <w:rPr>
          <w:rFonts w:ascii="Times New Roman" w:hAnsi="Times New Roman"/>
          <w:lang w:val="en-GB"/>
        </w:rPr>
        <w:t xml:space="preserve">in its </w:t>
      </w:r>
      <w:r w:rsidRPr="003D0D6F">
        <w:rPr>
          <w:rFonts w:ascii="Times New Roman" w:hAnsi="Times New Roman"/>
          <w:lang w:val="en-GB"/>
        </w:rPr>
        <w:t>recommendation CBD/SBI/REC/2/9</w:t>
      </w:r>
      <w:r w:rsidR="009E25BA">
        <w:rPr>
          <w:rFonts w:ascii="Times New Roman" w:hAnsi="Times New Roman"/>
          <w:lang w:val="en-GB"/>
        </w:rPr>
        <w:t>, the Subsidiary Body on Implementation</w:t>
      </w:r>
      <w:r w:rsidRPr="003D0D6F">
        <w:rPr>
          <w:rFonts w:ascii="Times New Roman" w:hAnsi="Times New Roman"/>
          <w:lang w:val="en-GB"/>
        </w:rPr>
        <w:t xml:space="preserve"> </w:t>
      </w:r>
      <w:r w:rsidRPr="003D0D6F">
        <w:rPr>
          <w:rFonts w:ascii="Times New Roman" w:hAnsi="Times New Roman"/>
          <w:iCs/>
          <w:lang w:val="en-GB"/>
        </w:rPr>
        <w:t>request</w:t>
      </w:r>
      <w:r w:rsidR="009E25BA" w:rsidRPr="003D0D6F">
        <w:rPr>
          <w:rFonts w:ascii="Times New Roman" w:hAnsi="Times New Roman"/>
          <w:iCs/>
          <w:lang w:val="en-GB"/>
        </w:rPr>
        <w:t>ed</w:t>
      </w:r>
      <w:r w:rsidRPr="003D0D6F">
        <w:rPr>
          <w:rFonts w:ascii="Times New Roman" w:hAnsi="Times New Roman"/>
          <w:i/>
          <w:iCs/>
          <w:lang w:val="en-GB"/>
        </w:rPr>
        <w:t xml:space="preserve"> </w:t>
      </w:r>
      <w:r w:rsidRPr="003D0D6F">
        <w:rPr>
          <w:rFonts w:ascii="Times New Roman" w:hAnsi="Times New Roman"/>
          <w:lang w:val="en-GB"/>
        </w:rPr>
        <w:t xml:space="preserve">the Executive Secretary, </w:t>
      </w:r>
      <w:r w:rsidR="009E25BA">
        <w:rPr>
          <w:rFonts w:ascii="Times New Roman" w:hAnsi="Times New Roman"/>
          <w:lang w:val="en-GB"/>
        </w:rPr>
        <w:t>“</w:t>
      </w:r>
      <w:r w:rsidRPr="003D0D6F">
        <w:rPr>
          <w:rFonts w:ascii="Times New Roman" w:hAnsi="Times New Roman"/>
          <w:lang w:val="en-GB"/>
        </w:rPr>
        <w:t>subject to the availability of resources, to further strengthen the collaboration of the Secretariat with the International Tropical Timber Organization under the Collaborative Initiative for Tropical Forest Biodiversity, which includes enhanced biodiversity conservation in production forests, improved conservation and management of protected areas, and sustainable management of tropical forests, including through the development of a communication strategy on the outcomes generated by the Initiative and how they support the achievement of the Strategic Plan for Biodiversity 2011-2020, and to report to the Subsidiary Body on Implementation at its third meeting</w:t>
      </w:r>
      <w:r w:rsidR="007F14B5">
        <w:rPr>
          <w:rFonts w:ascii="Times New Roman" w:hAnsi="Times New Roman"/>
          <w:lang w:val="en-GB"/>
        </w:rPr>
        <w:t>”</w:t>
      </w:r>
      <w:r w:rsidRPr="003D0D6F">
        <w:rPr>
          <w:rFonts w:ascii="Times New Roman" w:hAnsi="Times New Roman"/>
          <w:lang w:val="en-GB"/>
        </w:rPr>
        <w:t>. Provisions are being made to strengthen the capacity of the Secretariat, under its revised structure, to strengthen this collaboration with ITTO in 2019.</w:t>
      </w:r>
    </w:p>
    <w:p w14:paraId="4492086C" w14:textId="2505E010" w:rsidR="00E745AA" w:rsidRPr="003D0D6F" w:rsidRDefault="00E745AA" w:rsidP="003D0D6F">
      <w:pPr>
        <w:pStyle w:val="NoSpacing"/>
        <w:keepNext/>
        <w:spacing w:before="120" w:after="120"/>
        <w:jc w:val="both"/>
        <w:rPr>
          <w:rFonts w:ascii="Times New Roman" w:hAnsi="Times New Roman"/>
          <w:kern w:val="22"/>
          <w:lang w:val="en-GB"/>
        </w:rPr>
      </w:pPr>
      <w:r w:rsidRPr="003D0D6F">
        <w:rPr>
          <w:rFonts w:ascii="Times New Roman" w:hAnsi="Times New Roman"/>
          <w:b/>
          <w:lang w:val="en-GB"/>
        </w:rPr>
        <w:t>Regarding decision XIII/3, paragraphs 59-76 - Fisheries and aquaculture</w:t>
      </w:r>
    </w:p>
    <w:p w14:paraId="68200B4D" w14:textId="6D71875F" w:rsidR="00E54CA3" w:rsidRPr="003D0D6F" w:rsidRDefault="00E54CA3" w:rsidP="003D0D6F">
      <w:pPr>
        <w:pStyle w:val="NoSpacing"/>
        <w:numPr>
          <w:ilvl w:val="0"/>
          <w:numId w:val="41"/>
        </w:numPr>
        <w:spacing w:before="120" w:after="120"/>
        <w:ind w:left="0" w:firstLine="0"/>
        <w:jc w:val="both"/>
        <w:rPr>
          <w:rFonts w:ascii="Times New Roman" w:hAnsi="Times New Roman"/>
          <w:lang w:val="en-GB"/>
        </w:rPr>
      </w:pPr>
      <w:r w:rsidRPr="003D0D6F">
        <w:rPr>
          <w:rFonts w:ascii="Times New Roman" w:hAnsi="Times New Roman"/>
          <w:lang w:val="en-GB"/>
        </w:rPr>
        <w:t>In decision XIII/3, the Conference of the Parties outlined several specific actions and approaches to be taken by Parties, other Governments and relevant organizations to support mainstreaming biodiversity in fisheries and aquaculture. In the same decision, the COP requested the Executive Secretary to compile experiences in mainstreaming biodiversity in fisheries, including through the ecosystem approach to fisheries. Notification 2017-121 (16 November 2017) requested information on experiences in mainstreaming biodiversity in fisheries, including through the ecosystem approach to fisheries. Responses to this notification were then compiled and synthesized into document CBD/SBSTTA/22/INF/15, which was provided as information for the Subsidiary Body on Scientific, Technical and Technological Advice at its 22</w:t>
      </w:r>
      <w:r w:rsidRPr="003D0D6F">
        <w:rPr>
          <w:rFonts w:ascii="Times New Roman" w:hAnsi="Times New Roman"/>
          <w:vertAlign w:val="superscript"/>
          <w:lang w:val="en-GB"/>
        </w:rPr>
        <w:t>nd</w:t>
      </w:r>
      <w:r w:rsidRPr="003D0D6F">
        <w:rPr>
          <w:rFonts w:ascii="Times New Roman" w:hAnsi="Times New Roman"/>
          <w:lang w:val="en-GB"/>
        </w:rPr>
        <w:t xml:space="preserve"> meeting. The synthesis reviews various types of actions taken by Parties, other Governments and relevant organizations to enhance consideration of biodiversity issues in fisheries and fisheries management. It lists actions with regards to legal frameworks, policies, management plans and measures and approaches to enable the implementation of measures to mainstream biodiversity in fisheries. It describes progress in the development and/or modification or legal frameworks (e.g. fisheries acts, marine resources act, environment and biodiversity conservation act) </w:t>
      </w:r>
      <w:proofErr w:type="gramStart"/>
      <w:r w:rsidRPr="003D0D6F">
        <w:rPr>
          <w:rFonts w:ascii="Times New Roman" w:hAnsi="Times New Roman"/>
          <w:lang w:val="en-GB"/>
        </w:rPr>
        <w:t>in order to</w:t>
      </w:r>
      <w:proofErr w:type="gramEnd"/>
      <w:r w:rsidRPr="003D0D6F">
        <w:rPr>
          <w:rFonts w:ascii="Times New Roman" w:hAnsi="Times New Roman"/>
          <w:lang w:val="en-GB"/>
        </w:rPr>
        <w:t xml:space="preserve"> better (</w:t>
      </w:r>
      <w:proofErr w:type="spellStart"/>
      <w:r w:rsidRPr="003D0D6F">
        <w:rPr>
          <w:rFonts w:ascii="Times New Roman" w:hAnsi="Times New Roman"/>
          <w:lang w:val="en-GB"/>
        </w:rPr>
        <w:t>i</w:t>
      </w:r>
      <w:proofErr w:type="spellEnd"/>
      <w:r w:rsidRPr="003D0D6F">
        <w:rPr>
          <w:rFonts w:ascii="Times New Roman" w:hAnsi="Times New Roman"/>
          <w:lang w:val="en-GB"/>
        </w:rPr>
        <w:t>) integrate the ecosystem approach and the precautionary approach into fisheries, (ii) conserve and sustainably utilize marine resources and (iii) conserve marine and coastal ecosystems, minimizing and mitigating impacts on biodiversity. The more advanced developments reflect a paradigm shift in fisheries management from a focus on target species and stocks of major economic value to a focus on a broader range of stocks (including data-poor stocks), explicitly considering impacts on non-target species, threatened species, habitats and ecosystem structure and function.</w:t>
      </w:r>
    </w:p>
    <w:p w14:paraId="314F083C" w14:textId="7C350FE7" w:rsidR="00E54CA3" w:rsidRPr="003D0D6F" w:rsidRDefault="00E54CA3" w:rsidP="003D0D6F">
      <w:pPr>
        <w:pStyle w:val="NoSpacing"/>
        <w:numPr>
          <w:ilvl w:val="0"/>
          <w:numId w:val="41"/>
        </w:numPr>
        <w:spacing w:before="120" w:after="120"/>
        <w:ind w:left="0" w:firstLine="0"/>
        <w:jc w:val="both"/>
        <w:rPr>
          <w:rFonts w:ascii="Times New Roman" w:hAnsi="Times New Roman"/>
          <w:lang w:val="en-GB"/>
        </w:rPr>
      </w:pPr>
      <w:r w:rsidRPr="003D0D6F">
        <w:rPr>
          <w:rFonts w:ascii="Times New Roman" w:hAnsi="Times New Roman"/>
          <w:lang w:val="en-GB"/>
        </w:rPr>
        <w:t xml:space="preserve">The synthesis also describes progress in the use of different policies with a range of approaches to balancing goals regarding the bioeconomic and ecological performance of fisheries, with due regard to target stocks but also to collateral impact on non-target species (reducing bycatch of mammals, seabirds and turtles) and habitats. It goes on to describe progress in the establishment of management plans to facilitate the implementation of the ecosystem approach to fisheries. Conventional measures, </w:t>
      </w:r>
      <w:proofErr w:type="gramStart"/>
      <w:r w:rsidRPr="003D0D6F">
        <w:rPr>
          <w:rFonts w:ascii="Times New Roman" w:hAnsi="Times New Roman"/>
          <w:lang w:val="en-GB"/>
        </w:rPr>
        <w:t>in particular in</w:t>
      </w:r>
      <w:proofErr w:type="gramEnd"/>
      <w:r w:rsidRPr="003D0D6F">
        <w:rPr>
          <w:rFonts w:ascii="Times New Roman" w:hAnsi="Times New Roman"/>
          <w:lang w:val="en-GB"/>
        </w:rPr>
        <w:t xml:space="preserve"> line with the FAO Code of Conduct for Responsible Fisheries (CCRF) include mesh size regulations, closed areas, closed seasons, retrieval of lost gear to avoid </w:t>
      </w:r>
      <w:r w:rsidR="007F14B5" w:rsidRPr="0051270A">
        <w:rPr>
          <w:rFonts w:ascii="Times New Roman" w:hAnsi="Times New Roman"/>
          <w:lang w:val="en-GB"/>
        </w:rPr>
        <w:t>“</w:t>
      </w:r>
      <w:r w:rsidRPr="003D0D6F">
        <w:rPr>
          <w:rFonts w:ascii="Times New Roman" w:hAnsi="Times New Roman"/>
          <w:lang w:val="en-GB"/>
        </w:rPr>
        <w:t>ghost fishing</w:t>
      </w:r>
      <w:r w:rsidR="007F14B5" w:rsidRPr="0051270A">
        <w:rPr>
          <w:rFonts w:ascii="Times New Roman" w:hAnsi="Times New Roman"/>
          <w:lang w:val="en-GB"/>
        </w:rPr>
        <w:t>”</w:t>
      </w:r>
      <w:r w:rsidRPr="003D0D6F">
        <w:rPr>
          <w:rFonts w:ascii="Times New Roman" w:hAnsi="Times New Roman"/>
          <w:lang w:val="en-GB"/>
        </w:rPr>
        <w:t>, catch limits and Harvest Control Rules, port-States measures and trade and catch certification and traceability. The synthesis also reviews the use of measures that reflect broader ecological concerns, including marine protected areas, prohibitions of certain gears to reduce bycatch or to protect vulnerable habitats, use of bycatch excluder devices and the systematic use of Ecological Risk Assessment (ERA), among others.</w:t>
      </w:r>
    </w:p>
    <w:p w14:paraId="407489BA" w14:textId="1AB0176B" w:rsidR="00E54CA3" w:rsidRPr="003D0D6F" w:rsidRDefault="00E54CA3" w:rsidP="003D0D6F">
      <w:pPr>
        <w:pStyle w:val="NoSpacing"/>
        <w:numPr>
          <w:ilvl w:val="0"/>
          <w:numId w:val="41"/>
        </w:numPr>
        <w:spacing w:before="120" w:after="120"/>
        <w:ind w:left="0" w:firstLine="0"/>
        <w:jc w:val="both"/>
        <w:rPr>
          <w:rFonts w:ascii="Times New Roman" w:hAnsi="Times New Roman"/>
          <w:kern w:val="22"/>
          <w:lang w:val="en-GB"/>
        </w:rPr>
      </w:pPr>
      <w:r w:rsidRPr="003D0D6F">
        <w:rPr>
          <w:rFonts w:ascii="Times New Roman" w:hAnsi="Times New Roman"/>
          <w:lang w:val="en-GB"/>
        </w:rPr>
        <w:t>The synthesis also describes actions taken to enhance and facilitate the use of the measures mentioned above, such as education and training courses for fishers, awareness-raising with consumers, control of invasive species and increased cooperation between fisheries and conservation agencies. Trends in enhanced dialogue, collaboration and coordination among regional organizations addressing environment and fisheries issues, respectively, including regional seas conventions and action plans (RSCAPS) and regional fishery bodies (RFBs), are also reported as an important step towards improving mainstreaming of biodiversity in fisheries.</w:t>
      </w:r>
    </w:p>
    <w:p w14:paraId="100C5ED7" w14:textId="6C322629" w:rsidR="00E54CA3" w:rsidRPr="003D0D6F" w:rsidRDefault="00E54CA3" w:rsidP="003D0D6F">
      <w:pPr>
        <w:pStyle w:val="NoSpacing"/>
        <w:numPr>
          <w:ilvl w:val="0"/>
          <w:numId w:val="41"/>
        </w:numPr>
        <w:spacing w:before="120" w:after="120"/>
        <w:ind w:left="0" w:firstLine="0"/>
        <w:jc w:val="both"/>
        <w:rPr>
          <w:rFonts w:ascii="Times New Roman" w:hAnsi="Times New Roman"/>
          <w:lang w:val="en-GB"/>
        </w:rPr>
      </w:pPr>
      <w:r w:rsidRPr="003D0D6F">
        <w:rPr>
          <w:rFonts w:ascii="Times New Roman" w:hAnsi="Times New Roman"/>
          <w:kern w:val="22"/>
          <w:lang w:val="en-GB"/>
        </w:rPr>
        <w:t xml:space="preserve">The FAO Committee </w:t>
      </w:r>
      <w:r w:rsidRPr="003D0D6F">
        <w:rPr>
          <w:rFonts w:ascii="Times New Roman" w:hAnsi="Times New Roman"/>
          <w:lang w:val="en-GB"/>
        </w:rPr>
        <w:t>on Fisheries, at its 33</w:t>
      </w:r>
      <w:r w:rsidRPr="003D0D6F">
        <w:rPr>
          <w:rFonts w:ascii="Times New Roman" w:hAnsi="Times New Roman"/>
          <w:vertAlign w:val="superscript"/>
          <w:lang w:val="en-GB"/>
        </w:rPr>
        <w:t>rd</w:t>
      </w:r>
      <w:r w:rsidRPr="003D0D6F">
        <w:rPr>
          <w:rFonts w:ascii="Times New Roman" w:hAnsi="Times New Roman"/>
          <w:lang w:val="en-GB"/>
        </w:rPr>
        <w:t xml:space="preserve"> Session</w:t>
      </w:r>
      <w:r w:rsidR="0051270A" w:rsidRPr="00DF5690">
        <w:rPr>
          <w:rFonts w:ascii="Times New Roman" w:hAnsi="Times New Roman"/>
          <w:lang w:val="en-GB"/>
        </w:rPr>
        <w:t>,</w:t>
      </w:r>
      <w:r w:rsidR="00B57FC8" w:rsidRPr="003D0D6F">
        <w:rPr>
          <w:rStyle w:val="FootnoteReference"/>
          <w:rFonts w:ascii="Times New Roman" w:hAnsi="Times New Roman"/>
          <w:lang w:val="en-GB"/>
        </w:rPr>
        <w:footnoteReference w:id="28"/>
      </w:r>
      <w:r w:rsidRPr="003D0D6F">
        <w:rPr>
          <w:rFonts w:ascii="Times New Roman" w:hAnsi="Times New Roman"/>
          <w:lang w:val="en-GB"/>
        </w:rPr>
        <w:t xml:space="preserve"> commended the work of FAO on biodiversity mainstreaming and requested FAO to prepare and operationalize a fisheries and aquaculture biodiversity plan as part of its Biodiversity Strategy and contribution to the </w:t>
      </w:r>
      <w:r w:rsidR="00E51068">
        <w:rPr>
          <w:rFonts w:ascii="Times New Roman" w:hAnsi="Times New Roman"/>
          <w:lang w:val="en-GB"/>
        </w:rPr>
        <w:t>p</w:t>
      </w:r>
      <w:r w:rsidRPr="003D0D6F">
        <w:rPr>
          <w:rFonts w:ascii="Times New Roman" w:hAnsi="Times New Roman"/>
          <w:lang w:val="en-GB"/>
        </w:rPr>
        <w:t xml:space="preserve">ost-2020 </w:t>
      </w:r>
      <w:r w:rsidR="00E51068">
        <w:rPr>
          <w:rFonts w:ascii="Times New Roman" w:hAnsi="Times New Roman"/>
          <w:lang w:val="en-GB"/>
        </w:rPr>
        <w:t xml:space="preserve">global </w:t>
      </w:r>
      <w:r w:rsidRPr="003D0D6F">
        <w:rPr>
          <w:rFonts w:ascii="Times New Roman" w:hAnsi="Times New Roman"/>
          <w:lang w:val="en-GB"/>
        </w:rPr>
        <w:t>biodiversity framework, building on its Biodiversity Mainstreaming Platform</w:t>
      </w:r>
      <w:r w:rsidR="00B57FC8" w:rsidRPr="003D0D6F">
        <w:rPr>
          <w:rStyle w:val="FootnoteReference"/>
          <w:rFonts w:ascii="Times New Roman" w:hAnsi="Times New Roman"/>
          <w:lang w:val="en-GB"/>
        </w:rPr>
        <w:footnoteReference w:id="29"/>
      </w:r>
      <w:r w:rsidRPr="003D0D6F">
        <w:rPr>
          <w:rFonts w:ascii="Times New Roman" w:hAnsi="Times New Roman"/>
          <w:lang w:val="en-GB"/>
        </w:rPr>
        <w:t>. FAO, working in cooperation with the IUCN Fisheries Expert Group (IUCN-FEG) produced a paper that documents the history and current efforts for biodiversity mainstreaming in fisheries</w:t>
      </w:r>
      <w:r w:rsidR="00637A7A">
        <w:rPr>
          <w:rFonts w:ascii="Times New Roman" w:hAnsi="Times New Roman"/>
          <w:lang w:val="en-GB"/>
        </w:rPr>
        <w:t>.</w:t>
      </w:r>
      <w:r w:rsidRPr="003D0D6F">
        <w:rPr>
          <w:rStyle w:val="FootnoteReference"/>
          <w:rFonts w:ascii="Times New Roman" w:hAnsi="Times New Roman"/>
          <w:lang w:val="en-GB"/>
        </w:rPr>
        <w:footnoteReference w:id="30"/>
      </w:r>
      <w:r w:rsidR="007B7468" w:rsidRPr="003D0D6F">
        <w:rPr>
          <w:rFonts w:ascii="Times New Roman" w:hAnsi="Times New Roman"/>
          <w:lang w:val="en-GB"/>
        </w:rPr>
        <w:t xml:space="preserve"> The EAF Nansen Program continues to </w:t>
      </w:r>
      <w:r w:rsidR="007F14B5" w:rsidRPr="00DF5690">
        <w:rPr>
          <w:rFonts w:ascii="Times New Roman" w:hAnsi="Times New Roman"/>
          <w:lang w:val="en-GB"/>
        </w:rPr>
        <w:t>“</w:t>
      </w:r>
      <w:r w:rsidR="007B7468" w:rsidRPr="003D0D6F">
        <w:rPr>
          <w:rFonts w:ascii="Times New Roman" w:hAnsi="Times New Roman"/>
          <w:lang w:val="en-GB"/>
        </w:rPr>
        <w:t>Strengthening the Knowledge Base for and Implementing an Ecosystem Approach to Marine Fisheries in Developing Countries</w:t>
      </w:r>
      <w:r w:rsidR="007F14B5" w:rsidRPr="00DF5690">
        <w:rPr>
          <w:rFonts w:ascii="Times New Roman" w:hAnsi="Times New Roman"/>
          <w:lang w:val="en-GB"/>
        </w:rPr>
        <w:t>”</w:t>
      </w:r>
      <w:r w:rsidR="007B7468" w:rsidRPr="003D0D6F">
        <w:rPr>
          <w:rFonts w:ascii="Times New Roman" w:hAnsi="Times New Roman"/>
          <w:lang w:val="en-GB"/>
        </w:rPr>
        <w:t>. Activities in 2017-2018 include work across more than 24 countries</w:t>
      </w:r>
      <w:r w:rsidR="007B7468" w:rsidRPr="003D0D6F">
        <w:rPr>
          <w:rStyle w:val="FootnoteReference"/>
          <w:rFonts w:ascii="Times New Roman" w:hAnsi="Times New Roman"/>
          <w:lang w:val="en-GB"/>
        </w:rPr>
        <w:footnoteReference w:id="31"/>
      </w:r>
      <w:r w:rsidR="007B7468" w:rsidRPr="003D0D6F">
        <w:rPr>
          <w:rFonts w:ascii="Times New Roman" w:hAnsi="Times New Roman"/>
          <w:lang w:val="en-GB"/>
        </w:rPr>
        <w:t>, doing science, sampling data poor areas and developing institutional and human capacity for fisheries and biodiversity conservation research and management.</w:t>
      </w:r>
    </w:p>
    <w:p w14:paraId="5147BB1C" w14:textId="1ABD4598" w:rsidR="007A165E" w:rsidRPr="003D0D6F" w:rsidRDefault="00571140" w:rsidP="003D0D6F">
      <w:pPr>
        <w:pStyle w:val="NoSpacing"/>
        <w:numPr>
          <w:ilvl w:val="0"/>
          <w:numId w:val="41"/>
        </w:numPr>
        <w:spacing w:before="120" w:after="120"/>
        <w:ind w:left="0" w:firstLine="0"/>
        <w:jc w:val="both"/>
        <w:rPr>
          <w:rFonts w:ascii="Times New Roman" w:hAnsi="Times New Roman"/>
          <w:lang w:val="en-GB"/>
        </w:rPr>
      </w:pPr>
      <w:r w:rsidRPr="003D0D6F">
        <w:rPr>
          <w:rFonts w:ascii="Times New Roman" w:hAnsi="Times New Roman"/>
          <w:lang w:val="en-GB"/>
        </w:rPr>
        <w:t xml:space="preserve">The 16th Regular Session of the Commission on Genetic Resources for Food and Agriculture welcomed the draft report on </w:t>
      </w:r>
      <w:r w:rsidRPr="003D0D6F">
        <w:rPr>
          <w:rFonts w:ascii="Times New Roman" w:hAnsi="Times New Roman"/>
          <w:i/>
          <w:iCs/>
          <w:lang w:val="en-GB"/>
        </w:rPr>
        <w:t xml:space="preserve">The State of the World’s </w:t>
      </w:r>
      <w:r w:rsidRPr="003D0D6F">
        <w:rPr>
          <w:rFonts w:ascii="Times New Roman" w:hAnsi="Times New Roman"/>
          <w:i/>
          <w:kern w:val="22"/>
          <w:lang w:val="en-GB"/>
        </w:rPr>
        <w:t xml:space="preserve">Aquatic Genetic Resources for Food and </w:t>
      </w:r>
      <w:r w:rsidR="004A3B1B" w:rsidRPr="003D0D6F">
        <w:rPr>
          <w:rFonts w:ascii="Times New Roman" w:hAnsi="Times New Roman"/>
          <w:i/>
          <w:kern w:val="22"/>
          <w:lang w:val="en-GB"/>
        </w:rPr>
        <w:t>Agriculture</w:t>
      </w:r>
      <w:r w:rsidR="004A3B1B" w:rsidRPr="003D0D6F">
        <w:rPr>
          <w:rFonts w:ascii="Times New Roman" w:hAnsi="Times New Roman"/>
          <w:i/>
          <w:iCs/>
          <w:lang w:val="en-GB"/>
        </w:rPr>
        <w:t xml:space="preserve"> </w:t>
      </w:r>
      <w:r w:rsidR="004A3B1B" w:rsidRPr="003D0D6F">
        <w:rPr>
          <w:rFonts w:ascii="Times New Roman" w:hAnsi="Times New Roman"/>
          <w:iCs/>
          <w:lang w:val="en-GB"/>
        </w:rPr>
        <w:t>and</w:t>
      </w:r>
      <w:r w:rsidR="006F0126" w:rsidRPr="003D0D6F">
        <w:rPr>
          <w:rFonts w:ascii="Times New Roman" w:hAnsi="Times New Roman"/>
          <w:lang w:val="en-GB"/>
        </w:rPr>
        <w:t xml:space="preserve"> agreed on a process for its finalization</w:t>
      </w:r>
      <w:r w:rsidR="00556256" w:rsidRPr="00DF5690">
        <w:rPr>
          <w:rFonts w:ascii="Times New Roman" w:hAnsi="Times New Roman"/>
          <w:lang w:val="en-GB"/>
        </w:rPr>
        <w:t>.</w:t>
      </w:r>
      <w:r w:rsidR="007A165E" w:rsidRPr="003D0D6F">
        <w:rPr>
          <w:rStyle w:val="FootnoteReference"/>
          <w:rFonts w:ascii="Times New Roman" w:hAnsi="Times New Roman"/>
          <w:lang w:val="en-GB"/>
        </w:rPr>
        <w:footnoteReference w:id="32"/>
      </w:r>
      <w:r w:rsidR="006F0126" w:rsidRPr="003D0D6F">
        <w:rPr>
          <w:rFonts w:ascii="Times New Roman" w:hAnsi="Times New Roman"/>
          <w:lang w:val="en-GB"/>
        </w:rPr>
        <w:t xml:space="preserve"> The Report, </w:t>
      </w:r>
      <w:r w:rsidRPr="003D0D6F">
        <w:rPr>
          <w:rFonts w:ascii="Times New Roman" w:hAnsi="Times New Roman"/>
          <w:lang w:val="en-GB"/>
        </w:rPr>
        <w:t xml:space="preserve">based on 92 country reports, </w:t>
      </w:r>
      <w:r w:rsidR="00990420" w:rsidRPr="003D0D6F">
        <w:rPr>
          <w:rFonts w:ascii="Times New Roman" w:hAnsi="Times New Roman"/>
          <w:lang w:val="en-GB"/>
        </w:rPr>
        <w:t>covers issues of production, consumption, trade, management</w:t>
      </w:r>
      <w:r w:rsidR="007A165E" w:rsidRPr="003D0D6F">
        <w:rPr>
          <w:rFonts w:ascii="Times New Roman" w:hAnsi="Times New Roman"/>
          <w:lang w:val="en-GB"/>
        </w:rPr>
        <w:t xml:space="preserve">, sustainable use and conservation </w:t>
      </w:r>
      <w:r w:rsidR="00990420" w:rsidRPr="003D0D6F">
        <w:rPr>
          <w:rFonts w:ascii="Times New Roman" w:hAnsi="Times New Roman"/>
          <w:lang w:val="en-GB"/>
        </w:rPr>
        <w:t>of farmed aquatic species and their wild relatives within national jurisdiction.</w:t>
      </w:r>
    </w:p>
    <w:p w14:paraId="44BC2319" w14:textId="6A239E33" w:rsidR="00013BCB" w:rsidRPr="003D0D6F" w:rsidRDefault="00013BCB" w:rsidP="003D0D6F">
      <w:pPr>
        <w:pStyle w:val="NoSpacing"/>
        <w:spacing w:before="120" w:after="120"/>
        <w:jc w:val="both"/>
        <w:rPr>
          <w:rFonts w:ascii="Times New Roman" w:hAnsi="Times New Roman"/>
          <w:lang w:val="en-GB"/>
        </w:rPr>
      </w:pPr>
      <w:r w:rsidRPr="003D0D6F">
        <w:rPr>
          <w:rFonts w:ascii="Times New Roman" w:hAnsi="Times New Roman"/>
          <w:b/>
          <w:lang w:val="en-GB"/>
        </w:rPr>
        <w:t>Regarding decision XIII/3, paragraphs 77-82 - Tourism</w:t>
      </w:r>
    </w:p>
    <w:p w14:paraId="61C5FD5C" w14:textId="7378FD64" w:rsidR="00013BCB" w:rsidRPr="003D0D6F" w:rsidRDefault="00013BCB" w:rsidP="003D0D6F">
      <w:pPr>
        <w:pStyle w:val="NoSpacing"/>
        <w:numPr>
          <w:ilvl w:val="0"/>
          <w:numId w:val="41"/>
        </w:numPr>
        <w:spacing w:before="120" w:after="120"/>
        <w:ind w:left="0" w:firstLine="0"/>
        <w:jc w:val="both"/>
        <w:rPr>
          <w:rFonts w:ascii="Times New Roman" w:hAnsi="Times New Roman"/>
          <w:lang w:val="en-GB"/>
        </w:rPr>
      </w:pPr>
      <w:r w:rsidRPr="003D0D6F">
        <w:rPr>
          <w:rFonts w:ascii="Times New Roman" w:hAnsi="Times New Roman"/>
          <w:lang w:val="en-GB"/>
        </w:rPr>
        <w:t xml:space="preserve">Decision XIII/3, paragraphs 109 (d, e, f, g) and 111 (b) requested the Secretariat to compile information from various sources </w:t>
      </w:r>
      <w:r w:rsidRPr="003D0D6F">
        <w:rPr>
          <w:rFonts w:ascii="Times New Roman" w:hAnsi="Times New Roman"/>
          <w:snapToGrid w:val="0"/>
          <w:kern w:val="22"/>
          <w:lang w:val="en-GB"/>
        </w:rPr>
        <w:t>to support Parties in decision</w:t>
      </w:r>
      <w:r w:rsidRPr="003D0D6F">
        <w:rPr>
          <w:rFonts w:ascii="Times New Roman" w:hAnsi="Times New Roman"/>
          <w:snapToGrid w:val="0"/>
          <w:kern w:val="22"/>
          <w:lang w:val="en-GB"/>
        </w:rPr>
        <w:noBreakHyphen/>
        <w:t xml:space="preserve">making for sustainable tourism development and rural community tourism, including </w:t>
      </w:r>
      <w:r w:rsidRPr="003D0D6F">
        <w:rPr>
          <w:rStyle w:val="StylePatternClearGray-15Kernat11pt"/>
          <w:rFonts w:ascii="Times New Roman" w:hAnsi="Times New Roman"/>
          <w:snapToGrid w:val="0"/>
          <w:lang w:val="en-GB"/>
        </w:rPr>
        <w:t xml:space="preserve">existing guidance, tools, and messaging approaches on biodiversity mainstreaming. </w:t>
      </w:r>
      <w:proofErr w:type="gramStart"/>
      <w:r w:rsidRPr="003D0D6F">
        <w:rPr>
          <w:rStyle w:val="StylePatternClearGray-15Kernat11pt"/>
          <w:rFonts w:ascii="Times New Roman" w:hAnsi="Times New Roman"/>
          <w:snapToGrid w:val="0"/>
          <w:lang w:val="en-GB"/>
        </w:rPr>
        <w:t>With this in mind, t</w:t>
      </w:r>
      <w:r w:rsidRPr="003D0D6F">
        <w:rPr>
          <w:rFonts w:ascii="Times New Roman" w:hAnsi="Times New Roman"/>
          <w:lang w:val="en-GB"/>
        </w:rPr>
        <w:t>he</w:t>
      </w:r>
      <w:proofErr w:type="gramEnd"/>
      <w:r w:rsidRPr="003D0D6F">
        <w:rPr>
          <w:rFonts w:ascii="Times New Roman" w:hAnsi="Times New Roman"/>
          <w:lang w:val="en-GB"/>
        </w:rPr>
        <w:t xml:space="preserve"> Secretariat:</w:t>
      </w:r>
    </w:p>
    <w:p w14:paraId="0395AAE9" w14:textId="4E1948E2" w:rsidR="00013BCB" w:rsidRPr="003D0D6F" w:rsidRDefault="00013BCB" w:rsidP="003D0D6F">
      <w:pPr>
        <w:pStyle w:val="NoSpacing"/>
        <w:numPr>
          <w:ilvl w:val="0"/>
          <w:numId w:val="42"/>
        </w:numPr>
        <w:spacing w:before="120" w:after="120"/>
        <w:ind w:left="0" w:firstLine="720"/>
        <w:jc w:val="both"/>
        <w:rPr>
          <w:rFonts w:ascii="Times New Roman" w:hAnsi="Times New Roman"/>
          <w:lang w:val="en-GB"/>
        </w:rPr>
      </w:pPr>
      <w:r w:rsidRPr="003D0D6F">
        <w:rPr>
          <w:rFonts w:ascii="Times New Roman" w:hAnsi="Times New Roman"/>
          <w:lang w:val="en-GB"/>
        </w:rPr>
        <w:t xml:space="preserve">Researched available information and reached out to United Nations agencies such as the World Tourism Organization (UNWTO), </w:t>
      </w:r>
      <w:r w:rsidR="004A3B1B" w:rsidRPr="003D0D6F">
        <w:rPr>
          <w:rFonts w:ascii="Times New Roman" w:hAnsi="Times New Roman"/>
          <w:lang w:val="en-GB"/>
        </w:rPr>
        <w:t xml:space="preserve">as well as </w:t>
      </w:r>
      <w:r w:rsidRPr="003D0D6F">
        <w:rPr>
          <w:rFonts w:ascii="Times New Roman" w:hAnsi="Times New Roman"/>
          <w:lang w:val="en-GB"/>
        </w:rPr>
        <w:t xml:space="preserve">UN Environment (UNEP) and the </w:t>
      </w:r>
      <w:r w:rsidR="00085435">
        <w:rPr>
          <w:rFonts w:ascii="Times New Roman" w:hAnsi="Times New Roman"/>
          <w:lang w:val="en-GB"/>
        </w:rPr>
        <w:t>United Nations</w:t>
      </w:r>
      <w:r w:rsidRPr="003D0D6F">
        <w:rPr>
          <w:rFonts w:ascii="Times New Roman" w:hAnsi="Times New Roman"/>
          <w:lang w:val="en-GB"/>
        </w:rPr>
        <w:t xml:space="preserve"> Educational, Scientific and </w:t>
      </w:r>
      <w:r w:rsidR="00085435">
        <w:rPr>
          <w:rFonts w:ascii="Times New Roman" w:hAnsi="Times New Roman"/>
          <w:lang w:val="en-GB"/>
        </w:rPr>
        <w:t>Cultural</w:t>
      </w:r>
      <w:r w:rsidR="00085435" w:rsidRPr="003D0D6F">
        <w:rPr>
          <w:rFonts w:ascii="Times New Roman" w:hAnsi="Times New Roman"/>
          <w:lang w:val="en-GB"/>
        </w:rPr>
        <w:t xml:space="preserve"> </w:t>
      </w:r>
      <w:r w:rsidRPr="003D0D6F">
        <w:rPr>
          <w:rFonts w:ascii="Times New Roman" w:hAnsi="Times New Roman"/>
          <w:lang w:val="en-GB"/>
        </w:rPr>
        <w:t xml:space="preserve">Organization (UNESCO), to international organizations such as IUCN and global NGOs, and to a network of experts, to identify the status and latest trends in sustainable tourism as related to the </w:t>
      </w:r>
      <w:r w:rsidR="00B4404C">
        <w:rPr>
          <w:rFonts w:ascii="Times New Roman" w:hAnsi="Times New Roman"/>
          <w:lang w:val="en-GB"/>
        </w:rPr>
        <w:t>Convention on Biological Diversity</w:t>
      </w:r>
      <w:r w:rsidRPr="003D0D6F">
        <w:rPr>
          <w:rFonts w:ascii="Times New Roman" w:hAnsi="Times New Roman"/>
          <w:lang w:val="en-GB"/>
        </w:rPr>
        <w:t xml:space="preserve"> agenda and recent decisions;</w:t>
      </w:r>
    </w:p>
    <w:p w14:paraId="1FCA6E95" w14:textId="20EFD439" w:rsidR="00013BCB" w:rsidRPr="003D0D6F" w:rsidRDefault="00013BCB" w:rsidP="003D0D6F">
      <w:pPr>
        <w:pStyle w:val="NoSpacing"/>
        <w:numPr>
          <w:ilvl w:val="0"/>
          <w:numId w:val="42"/>
        </w:numPr>
        <w:spacing w:before="120" w:after="120"/>
        <w:ind w:left="0" w:firstLine="720"/>
        <w:jc w:val="both"/>
        <w:rPr>
          <w:rFonts w:ascii="Times New Roman" w:hAnsi="Times New Roman"/>
          <w:lang w:val="en-GB"/>
        </w:rPr>
      </w:pPr>
      <w:r w:rsidRPr="003D0D6F">
        <w:rPr>
          <w:rFonts w:ascii="Times New Roman" w:hAnsi="Times New Roman"/>
          <w:lang w:val="en-GB"/>
        </w:rPr>
        <w:t xml:space="preserve">Compiled the results of reports on celebrations around 2017, as the </w:t>
      </w:r>
      <w:r w:rsidR="00DF498C">
        <w:rPr>
          <w:rFonts w:ascii="Times New Roman" w:hAnsi="Times New Roman"/>
          <w:lang w:val="en-GB"/>
        </w:rPr>
        <w:t>United Nations</w:t>
      </w:r>
      <w:r w:rsidRPr="003D0D6F">
        <w:rPr>
          <w:rFonts w:ascii="Times New Roman" w:hAnsi="Times New Roman"/>
          <w:lang w:val="en-GB"/>
        </w:rPr>
        <w:t xml:space="preserve"> International Year of Sustainable Tourism for Development, as a special year for mainstreaming biodiversity into tourism planning and operations; the wide range of activities reported allows for a global view of the status and perspectives on the subject;</w:t>
      </w:r>
    </w:p>
    <w:p w14:paraId="29E7BD1D" w14:textId="7C25470E" w:rsidR="00013BCB" w:rsidRPr="003D0D6F" w:rsidRDefault="00013BCB" w:rsidP="003D0D6F">
      <w:pPr>
        <w:pStyle w:val="NoSpacing"/>
        <w:numPr>
          <w:ilvl w:val="0"/>
          <w:numId w:val="42"/>
        </w:numPr>
        <w:spacing w:before="120" w:after="120"/>
        <w:ind w:left="0" w:firstLine="720"/>
        <w:jc w:val="both"/>
        <w:rPr>
          <w:rFonts w:ascii="Times New Roman" w:hAnsi="Times New Roman"/>
          <w:lang w:val="en-GB"/>
        </w:rPr>
      </w:pPr>
      <w:r w:rsidRPr="003D0D6F">
        <w:rPr>
          <w:rFonts w:ascii="Times New Roman" w:hAnsi="Times New Roman"/>
          <w:lang w:val="en-GB"/>
        </w:rPr>
        <w:t xml:space="preserve">Collected and summarized input from Parties through a survey distributed via </w:t>
      </w:r>
      <w:r w:rsidR="00DC3782">
        <w:rPr>
          <w:rFonts w:ascii="Times New Roman" w:hAnsi="Times New Roman"/>
          <w:lang w:val="en-GB"/>
        </w:rPr>
        <w:t>n</w:t>
      </w:r>
      <w:r w:rsidRPr="003D0D6F">
        <w:rPr>
          <w:rFonts w:ascii="Times New Roman" w:hAnsi="Times New Roman"/>
          <w:lang w:val="en-GB"/>
        </w:rPr>
        <w:t xml:space="preserve">otification 2018-070 sent on 9 August 2018, asking for input by 30 September 2018. The survey focused on the </w:t>
      </w:r>
      <w:r w:rsidRPr="003D0D6F">
        <w:rPr>
          <w:rFonts w:ascii="Times New Roman" w:hAnsi="Times New Roman"/>
          <w:snapToGrid w:val="0"/>
          <w:kern w:val="22"/>
          <w:lang w:val="en-GB"/>
        </w:rPr>
        <w:t>adoption of new policies, programmes and frameworks, generation and use of information on the positive and negative impacts on biodiversity of tourism for decision-making, promotion of capacity-building on development and implementation of financial instruments, such as entrance and tourism service fees, concessions and licenses, use of various communication, education and public awareness tools, in particular on rural community tourism and sustainable ecotourism activities and operations.</w:t>
      </w:r>
    </w:p>
    <w:p w14:paraId="5020C346" w14:textId="413E07DE" w:rsidR="004A3B1B" w:rsidRPr="003D0D6F" w:rsidRDefault="00013BCB" w:rsidP="003D0D6F">
      <w:pPr>
        <w:pStyle w:val="NoSpacing"/>
        <w:numPr>
          <w:ilvl w:val="0"/>
          <w:numId w:val="41"/>
        </w:numPr>
        <w:spacing w:before="120" w:after="120"/>
        <w:ind w:left="0" w:firstLine="0"/>
        <w:jc w:val="both"/>
        <w:rPr>
          <w:rFonts w:ascii="Times New Roman" w:hAnsi="Times New Roman"/>
          <w:lang w:val="en-GB"/>
        </w:rPr>
      </w:pPr>
      <w:r w:rsidRPr="003D0D6F">
        <w:rPr>
          <w:rFonts w:ascii="Times New Roman" w:hAnsi="Times New Roman"/>
          <w:lang w:val="en-GB"/>
        </w:rPr>
        <w:t xml:space="preserve">More details on progress and trends in the tourism sector, also addressing the request to the Executive Secretary in decision XIII/3 paragraph 111 (b), are available at </w:t>
      </w:r>
      <w:hyperlink r:id="rId14" w:history="1">
        <w:r w:rsidRPr="003D0D6F">
          <w:rPr>
            <w:rStyle w:val="Hyperlink"/>
            <w:rFonts w:ascii="Times New Roman" w:hAnsi="Times New Roman"/>
            <w:color w:val="auto"/>
            <w:lang w:val="en-GB"/>
          </w:rPr>
          <w:t>www.tourism.cbd.int/</w:t>
        </w:r>
      </w:hyperlink>
      <w:r w:rsidRPr="003D0D6F">
        <w:rPr>
          <w:rFonts w:ascii="Times New Roman" w:hAnsi="Times New Roman"/>
          <w:lang w:val="en-GB"/>
        </w:rPr>
        <w:t xml:space="preserve">  (</w:t>
      </w:r>
      <w:r w:rsidR="007F14B5" w:rsidRPr="00FE45A9">
        <w:rPr>
          <w:rFonts w:ascii="Times New Roman" w:hAnsi="Times New Roman"/>
          <w:lang w:val="en-GB"/>
        </w:rPr>
        <w:t>“</w:t>
      </w:r>
      <w:r w:rsidRPr="003D0D6F">
        <w:rPr>
          <w:rFonts w:ascii="Times New Roman" w:eastAsia="Times New Roman" w:hAnsi="Times New Roman"/>
          <w:lang w:val="en-GB"/>
        </w:rPr>
        <w:t>Mainstreaming Biodiversity Into Tourism Development – Report On Status, Trends And Relevant Activities</w:t>
      </w:r>
      <w:r w:rsidR="007F14B5" w:rsidRPr="00FE45A9">
        <w:rPr>
          <w:rFonts w:ascii="Times New Roman" w:eastAsia="Times New Roman" w:hAnsi="Times New Roman"/>
          <w:lang w:val="en-GB"/>
        </w:rPr>
        <w:t>”</w:t>
      </w:r>
      <w:r w:rsidRPr="003D0D6F">
        <w:rPr>
          <w:rFonts w:ascii="Times New Roman" w:hAnsi="Times New Roman"/>
          <w:lang w:val="en-GB"/>
        </w:rPr>
        <w:t xml:space="preserve"> ). The text below summarizes the most recent input received from the survey above from 10 Parties – all surveys will be displayed at </w:t>
      </w:r>
      <w:hyperlink r:id="rId15" w:history="1">
        <w:r w:rsidRPr="003D0D6F">
          <w:rPr>
            <w:rStyle w:val="Hyperlink"/>
            <w:rFonts w:ascii="Times New Roman" w:hAnsi="Times New Roman"/>
            <w:color w:val="auto"/>
            <w:lang w:val="en-GB"/>
          </w:rPr>
          <w:t>www.tourism.cbd.int</w:t>
        </w:r>
      </w:hyperlink>
      <w:r w:rsidRPr="003D0D6F">
        <w:rPr>
          <w:rFonts w:ascii="Times New Roman" w:hAnsi="Times New Roman"/>
          <w:lang w:val="en-GB"/>
        </w:rPr>
        <w:t>.</w:t>
      </w:r>
    </w:p>
    <w:p w14:paraId="0087F19B" w14:textId="03C0B40E" w:rsidR="004A3B1B" w:rsidRPr="003D0D6F" w:rsidRDefault="00013BCB" w:rsidP="003D0D6F">
      <w:pPr>
        <w:pStyle w:val="NoSpacing"/>
        <w:numPr>
          <w:ilvl w:val="0"/>
          <w:numId w:val="41"/>
        </w:numPr>
        <w:spacing w:before="120" w:after="120"/>
        <w:ind w:left="0" w:firstLine="0"/>
        <w:jc w:val="both"/>
        <w:rPr>
          <w:rFonts w:ascii="Times New Roman" w:hAnsi="Times New Roman"/>
          <w:snapToGrid w:val="0"/>
          <w:kern w:val="22"/>
          <w:lang w:val="en-GB"/>
        </w:rPr>
      </w:pPr>
      <w:r w:rsidRPr="003D0D6F">
        <w:rPr>
          <w:rFonts w:ascii="Times New Roman" w:hAnsi="Times New Roman"/>
          <w:snapToGrid w:val="0"/>
          <w:kern w:val="22"/>
          <w:lang w:val="en-GB"/>
        </w:rPr>
        <w:t>In</w:t>
      </w:r>
      <w:r w:rsidRPr="003D0D6F">
        <w:rPr>
          <w:rFonts w:ascii="Times New Roman" w:hAnsi="Times New Roman"/>
          <w:i/>
          <w:snapToGrid w:val="0"/>
          <w:kern w:val="22"/>
          <w:lang w:val="en-GB"/>
        </w:rPr>
        <w:t xml:space="preserve"> Australia, </w:t>
      </w:r>
      <w:r w:rsidRPr="003D0D6F">
        <w:rPr>
          <w:rFonts w:ascii="Times New Roman" w:hAnsi="Times New Roman"/>
          <w:kern w:val="22"/>
          <w:lang w:val="en-GB"/>
        </w:rPr>
        <w:t>t</w:t>
      </w:r>
      <w:r w:rsidRPr="003D0D6F">
        <w:rPr>
          <w:rFonts w:ascii="Times New Roman" w:hAnsi="Times New Roman"/>
          <w:snapToGrid w:val="0"/>
          <w:kern w:val="22"/>
          <w:lang w:val="en-GB"/>
        </w:rPr>
        <w:t>he Indigenous Advancement Strategy is the principle framework through which the Australian Government funds and delivers a wide range of activities specifically for Aboriginal and Torres Strait Islander people. Implementation includes activities that seek to improve employment outcomes, stimulate and drive economic development and increase social participation. For instance, approximately 70 Traditional Owner clan groups participate in the management of the Great Barrier Reef Marine Park, and the Great Barrier Reef Marine Park Authority (GBRMPA) is collaborating with Traditional Owner groups to develop a suite of sea country management arrangements including Traditional Use of Marine Resources Agreements and Marine Park Indigenous Land Use Agreements.</w:t>
      </w:r>
    </w:p>
    <w:p w14:paraId="64DE0DDF" w14:textId="12C83FDA" w:rsidR="004A3B1B" w:rsidRPr="003D0D6F" w:rsidRDefault="00013BCB" w:rsidP="003D0D6F">
      <w:pPr>
        <w:pStyle w:val="NoSpacing"/>
        <w:numPr>
          <w:ilvl w:val="0"/>
          <w:numId w:val="41"/>
        </w:numPr>
        <w:spacing w:before="120" w:after="120"/>
        <w:ind w:left="0" w:firstLine="0"/>
        <w:jc w:val="both"/>
        <w:rPr>
          <w:rFonts w:ascii="Times New Roman" w:hAnsi="Times New Roman"/>
          <w:snapToGrid w:val="0"/>
          <w:kern w:val="22"/>
          <w:lang w:val="en-GB"/>
        </w:rPr>
      </w:pPr>
      <w:r w:rsidRPr="003D0D6F">
        <w:rPr>
          <w:rFonts w:ascii="Times New Roman" w:hAnsi="Times New Roman"/>
          <w:snapToGrid w:val="0"/>
          <w:kern w:val="22"/>
          <w:lang w:val="en-GB"/>
        </w:rPr>
        <w:t xml:space="preserve">An environmental management charge is associated with commercial and tourism operations, non-tourist charter operations, and facilities, operated under a permit issued by GBRMPA. Funds received are applied directly to management of the Marine Park. CEPA activities in the park focus on visitor education, showcasing transparent use of funds from entrance fees, outlining obligations of operators and customers, and branding and marketing the image of the park. At least two awards are given to sustainable Indigenous business, the </w:t>
      </w:r>
      <w:proofErr w:type="spellStart"/>
      <w:r w:rsidRPr="003D0D6F">
        <w:rPr>
          <w:rFonts w:ascii="Times New Roman" w:hAnsi="Times New Roman"/>
          <w:snapToGrid w:val="0"/>
          <w:kern w:val="22"/>
          <w:lang w:val="en-GB"/>
        </w:rPr>
        <w:t>AwardsSupply</w:t>
      </w:r>
      <w:proofErr w:type="spellEnd"/>
      <w:r w:rsidRPr="003D0D6F">
        <w:rPr>
          <w:rFonts w:ascii="Times New Roman" w:hAnsi="Times New Roman"/>
          <w:snapToGrid w:val="0"/>
          <w:kern w:val="22"/>
          <w:lang w:val="en-GB"/>
        </w:rPr>
        <w:t xml:space="preserve"> Nation’s Supplier Diversity Awards and the annual National Aborigines and Islanders Day Observance Committee Awards. As for monitoring, the example provided focused on Eye on the Reef, a reef monitoring and assessment program that enables anyone who visits the Great Barrier Reef to contribute to its long-term protection by collecting valuable information about reef health, marine animals and incidents.</w:t>
      </w:r>
    </w:p>
    <w:p w14:paraId="2DFFA621" w14:textId="382DF152" w:rsidR="004A3B1B" w:rsidRPr="003D0D6F" w:rsidRDefault="00013BCB" w:rsidP="003D0D6F">
      <w:pPr>
        <w:pStyle w:val="NoSpacing"/>
        <w:numPr>
          <w:ilvl w:val="0"/>
          <w:numId w:val="41"/>
        </w:numPr>
        <w:spacing w:before="120" w:after="120"/>
        <w:ind w:left="0" w:firstLine="0"/>
        <w:jc w:val="both"/>
        <w:rPr>
          <w:rFonts w:ascii="Times New Roman" w:hAnsi="Times New Roman"/>
          <w:snapToGrid w:val="0"/>
          <w:kern w:val="22"/>
          <w:lang w:val="en-GB"/>
        </w:rPr>
      </w:pPr>
      <w:r w:rsidRPr="003D0D6F">
        <w:rPr>
          <w:rFonts w:ascii="Times New Roman" w:hAnsi="Times New Roman"/>
          <w:i/>
          <w:snapToGrid w:val="0"/>
          <w:kern w:val="22"/>
          <w:lang w:val="en-GB"/>
        </w:rPr>
        <w:t>Egypt</w:t>
      </w:r>
      <w:r w:rsidRPr="003D0D6F">
        <w:rPr>
          <w:rFonts w:ascii="Times New Roman" w:hAnsi="Times New Roman"/>
          <w:snapToGrid w:val="0"/>
          <w:kern w:val="22"/>
          <w:lang w:val="en-GB"/>
        </w:rPr>
        <w:t xml:space="preserve"> is implementing an ecotourism strategy in collaboration of the governmental agencies, local authorities, and local communities. Criteria for the establishment of ecolodges were based on publications </w:t>
      </w:r>
      <w:r w:rsidR="00B4404C">
        <w:rPr>
          <w:rFonts w:ascii="Times New Roman" w:hAnsi="Times New Roman"/>
          <w:snapToGrid w:val="0"/>
          <w:kern w:val="22"/>
          <w:lang w:val="en-GB"/>
        </w:rPr>
        <w:t xml:space="preserve">of the Secretariat of the Convention </w:t>
      </w:r>
      <w:r w:rsidRPr="003D0D6F">
        <w:rPr>
          <w:rFonts w:ascii="Times New Roman" w:hAnsi="Times New Roman"/>
          <w:snapToGrid w:val="0"/>
          <w:kern w:val="22"/>
          <w:lang w:val="en-GB"/>
        </w:rPr>
        <w:t xml:space="preserve">and inputs from experts from various countries. Visitor </w:t>
      </w:r>
      <w:r w:rsidR="009D2000">
        <w:rPr>
          <w:rFonts w:ascii="Times New Roman" w:hAnsi="Times New Roman"/>
          <w:snapToGrid w:val="0"/>
          <w:kern w:val="22"/>
          <w:lang w:val="en-GB"/>
        </w:rPr>
        <w:t>c</w:t>
      </w:r>
      <w:r w:rsidRPr="003D0D6F">
        <w:rPr>
          <w:rFonts w:ascii="Times New Roman" w:hAnsi="Times New Roman"/>
          <w:snapToGrid w:val="0"/>
          <w:kern w:val="22"/>
          <w:lang w:val="en-GB"/>
        </w:rPr>
        <w:t xml:space="preserve">entres exist in </w:t>
      </w:r>
      <w:r w:rsidR="009D2000">
        <w:rPr>
          <w:rFonts w:ascii="Times New Roman" w:hAnsi="Times New Roman"/>
          <w:snapToGrid w:val="0"/>
          <w:kern w:val="22"/>
          <w:lang w:val="en-GB"/>
        </w:rPr>
        <w:t>p</w:t>
      </w:r>
      <w:r w:rsidRPr="003D0D6F">
        <w:rPr>
          <w:rFonts w:ascii="Times New Roman" w:hAnsi="Times New Roman"/>
          <w:snapToGrid w:val="0"/>
          <w:kern w:val="22"/>
          <w:lang w:val="en-GB"/>
        </w:rPr>
        <w:t xml:space="preserve">rotected areas with different themes reflecting the cultural and natural heritages, serving over </w:t>
      </w:r>
      <w:r w:rsidR="00B67852">
        <w:rPr>
          <w:rFonts w:ascii="Times New Roman" w:hAnsi="Times New Roman"/>
          <w:snapToGrid w:val="0"/>
          <w:kern w:val="22"/>
          <w:lang w:val="en-GB"/>
        </w:rPr>
        <w:t>1</w:t>
      </w:r>
      <w:r w:rsidR="00B67852" w:rsidRPr="003D0D6F">
        <w:rPr>
          <w:rFonts w:ascii="Times New Roman" w:hAnsi="Times New Roman"/>
          <w:snapToGrid w:val="0"/>
          <w:kern w:val="22"/>
          <w:lang w:val="en-GB"/>
        </w:rPr>
        <w:t xml:space="preserve"> </w:t>
      </w:r>
      <w:r w:rsidRPr="003D0D6F">
        <w:rPr>
          <w:rFonts w:ascii="Times New Roman" w:hAnsi="Times New Roman"/>
          <w:snapToGrid w:val="0"/>
          <w:kern w:val="22"/>
          <w:lang w:val="en-GB"/>
        </w:rPr>
        <w:t>million tourists that visit protected areas and practice ecotourism. The southern Red Sea has been defined as an ecotourism site, where local communities get involved in activities and are aided to develop shelters, local foods, safaris and diving products, and many other facilities.</w:t>
      </w:r>
    </w:p>
    <w:p w14:paraId="4577E074" w14:textId="5B90C159" w:rsidR="004A3B1B" w:rsidRPr="003D0D6F" w:rsidRDefault="00013BCB" w:rsidP="003D0D6F">
      <w:pPr>
        <w:pStyle w:val="NoSpacing"/>
        <w:numPr>
          <w:ilvl w:val="0"/>
          <w:numId w:val="41"/>
        </w:numPr>
        <w:spacing w:before="120" w:after="120"/>
        <w:ind w:left="0" w:firstLine="0"/>
        <w:jc w:val="both"/>
        <w:rPr>
          <w:rFonts w:ascii="Times New Roman" w:hAnsi="Times New Roman"/>
          <w:snapToGrid w:val="0"/>
          <w:kern w:val="22"/>
          <w:lang w:val="en-GB"/>
        </w:rPr>
      </w:pPr>
      <w:r w:rsidRPr="003D0D6F">
        <w:rPr>
          <w:rFonts w:ascii="Times New Roman" w:hAnsi="Times New Roman"/>
          <w:snapToGrid w:val="0"/>
          <w:kern w:val="22"/>
          <w:lang w:val="en-GB"/>
        </w:rPr>
        <w:t>All tourism and visitation projects must prepare an environmental impact assessment in accordance with Environmental Law. Staff of Nature Conservation Sector follow up during operation and enforce the law. Violators must pay compensations, based on the damaged caused, reports are sent to the court and the money is used for rehabilitation and restoration activities. Certification is used</w:t>
      </w:r>
      <w:r w:rsidR="009D0923">
        <w:rPr>
          <w:rFonts w:ascii="Times New Roman" w:hAnsi="Times New Roman"/>
          <w:snapToGrid w:val="0"/>
          <w:kern w:val="22"/>
          <w:lang w:val="en-GB"/>
        </w:rPr>
        <w:t>,</w:t>
      </w:r>
      <w:r w:rsidRPr="003D0D6F">
        <w:rPr>
          <w:rFonts w:ascii="Times New Roman" w:hAnsi="Times New Roman"/>
          <w:snapToGrid w:val="0"/>
          <w:kern w:val="22"/>
          <w:lang w:val="en-GB"/>
        </w:rPr>
        <w:t xml:space="preserve"> for instance</w:t>
      </w:r>
      <w:r w:rsidR="009D0923">
        <w:rPr>
          <w:rFonts w:ascii="Times New Roman" w:hAnsi="Times New Roman"/>
          <w:snapToGrid w:val="0"/>
          <w:kern w:val="22"/>
          <w:lang w:val="en-GB"/>
        </w:rPr>
        <w:t>,</w:t>
      </w:r>
      <w:r w:rsidRPr="003D0D6F">
        <w:rPr>
          <w:rFonts w:ascii="Times New Roman" w:hAnsi="Times New Roman"/>
          <w:snapToGrid w:val="0"/>
          <w:kern w:val="22"/>
          <w:lang w:val="en-GB"/>
        </w:rPr>
        <w:t xml:space="preserve"> at </w:t>
      </w:r>
      <w:r w:rsidR="009D0923">
        <w:rPr>
          <w:rFonts w:ascii="Times New Roman" w:hAnsi="Times New Roman"/>
          <w:snapToGrid w:val="0"/>
          <w:kern w:val="22"/>
          <w:lang w:val="en-GB"/>
        </w:rPr>
        <w:t xml:space="preserve">the </w:t>
      </w:r>
      <w:proofErr w:type="spellStart"/>
      <w:r w:rsidRPr="003D0D6F">
        <w:rPr>
          <w:rFonts w:ascii="Times New Roman" w:hAnsi="Times New Roman"/>
          <w:snapToGrid w:val="0"/>
          <w:kern w:val="22"/>
          <w:lang w:val="en-GB"/>
        </w:rPr>
        <w:t>Samadi</w:t>
      </w:r>
      <w:proofErr w:type="spellEnd"/>
      <w:r w:rsidRPr="003D0D6F">
        <w:rPr>
          <w:rFonts w:ascii="Times New Roman" w:hAnsi="Times New Roman"/>
          <w:snapToGrid w:val="0"/>
          <w:kern w:val="22"/>
          <w:lang w:val="en-GB"/>
        </w:rPr>
        <w:t xml:space="preserve"> Dolphin House in the Red Sea </w:t>
      </w:r>
      <w:r w:rsidR="009D0923">
        <w:rPr>
          <w:rFonts w:ascii="Times New Roman" w:hAnsi="Times New Roman"/>
          <w:snapToGrid w:val="0"/>
          <w:kern w:val="22"/>
          <w:lang w:val="en-GB"/>
        </w:rPr>
        <w:t>for</w:t>
      </w:r>
      <w:r w:rsidR="009D0923" w:rsidRPr="003D0D6F">
        <w:rPr>
          <w:rFonts w:ascii="Times New Roman" w:hAnsi="Times New Roman"/>
          <w:snapToGrid w:val="0"/>
          <w:kern w:val="22"/>
          <w:lang w:val="en-GB"/>
        </w:rPr>
        <w:t xml:space="preserve"> </w:t>
      </w:r>
      <w:r w:rsidRPr="003D0D6F">
        <w:rPr>
          <w:rFonts w:ascii="Times New Roman" w:hAnsi="Times New Roman"/>
          <w:snapToGrid w:val="0"/>
          <w:kern w:val="22"/>
          <w:lang w:val="en-GB"/>
        </w:rPr>
        <w:t xml:space="preserve">tour operators, and tourists are trained before </w:t>
      </w:r>
      <w:r w:rsidR="00403EE4">
        <w:rPr>
          <w:rFonts w:ascii="Times New Roman" w:hAnsi="Times New Roman"/>
          <w:snapToGrid w:val="0"/>
          <w:kern w:val="22"/>
          <w:lang w:val="en-GB"/>
        </w:rPr>
        <w:t>entering</w:t>
      </w:r>
      <w:r w:rsidRPr="003D0D6F">
        <w:rPr>
          <w:rFonts w:ascii="Times New Roman" w:hAnsi="Times New Roman"/>
          <w:snapToGrid w:val="0"/>
          <w:kern w:val="22"/>
          <w:lang w:val="en-GB"/>
        </w:rPr>
        <w:t xml:space="preserve"> the water.</w:t>
      </w:r>
    </w:p>
    <w:p w14:paraId="1C608A04" w14:textId="725F0CD4" w:rsidR="004A3B1B" w:rsidRPr="003D0D6F" w:rsidRDefault="00013BCB" w:rsidP="003D0D6F">
      <w:pPr>
        <w:pStyle w:val="NoSpacing"/>
        <w:numPr>
          <w:ilvl w:val="0"/>
          <w:numId w:val="41"/>
        </w:numPr>
        <w:spacing w:before="120" w:after="120"/>
        <w:ind w:left="0" w:firstLine="0"/>
        <w:jc w:val="both"/>
        <w:rPr>
          <w:rFonts w:ascii="Times New Roman" w:hAnsi="Times New Roman"/>
          <w:snapToGrid w:val="0"/>
          <w:kern w:val="22"/>
          <w:lang w:val="en-GB"/>
        </w:rPr>
      </w:pPr>
      <w:r w:rsidRPr="003D0D6F">
        <w:rPr>
          <w:rFonts w:ascii="Times New Roman" w:hAnsi="Times New Roman"/>
          <w:snapToGrid w:val="0"/>
          <w:kern w:val="22"/>
          <w:lang w:val="en-GB"/>
        </w:rPr>
        <w:t xml:space="preserve">The islands of </w:t>
      </w:r>
      <w:r w:rsidRPr="003D0D6F">
        <w:rPr>
          <w:rFonts w:ascii="Times New Roman" w:hAnsi="Times New Roman"/>
          <w:i/>
          <w:snapToGrid w:val="0"/>
          <w:kern w:val="22"/>
          <w:lang w:val="en-GB"/>
        </w:rPr>
        <w:t>Antigua and Barbuda</w:t>
      </w:r>
      <w:r w:rsidRPr="003D0D6F">
        <w:rPr>
          <w:rFonts w:ascii="Times New Roman" w:hAnsi="Times New Roman"/>
          <w:snapToGrid w:val="0"/>
          <w:kern w:val="22"/>
          <w:lang w:val="en-GB"/>
        </w:rPr>
        <w:t xml:space="preserve"> are updating the 2008 CTO Sustainable Tourism Policy Framework and have developed a National Sustainable Tourism Development Plan. The Tourism Master Plan came to an end in 2017 and will be replaced by the National Tourism Strategy. The Ministry of Tourism and Investment has a Marketing and Communications plan which include documentaries and infomercials and implements the Tourism Cadet Programme for teenagers. The Ministry also promotes a voluntary standard and awards system (Green Tourism Initiative). Rural communities are supported to develop and manage their own sustainable tourism products, which then get offered marketing support through trade shows, online media, and brochures. Additionally, green tourism businesses become members of the Green Corridor, a designated area where principles based on respect for local culture, positive influence on the local community, environmental stewardship and economic viability are set. Highlighted businesses </w:t>
      </w:r>
      <w:r w:rsidR="0000671C" w:rsidRPr="00E43DE5">
        <w:rPr>
          <w:rFonts w:ascii="Times New Roman" w:hAnsi="Times New Roman"/>
          <w:snapToGrid w:val="0"/>
          <w:kern w:val="22"/>
          <w:lang w:val="en-GB"/>
        </w:rPr>
        <w:t xml:space="preserve">are </w:t>
      </w:r>
      <w:r w:rsidRPr="003D0D6F">
        <w:rPr>
          <w:rFonts w:ascii="Times New Roman" w:hAnsi="Times New Roman"/>
          <w:snapToGrid w:val="0"/>
          <w:kern w:val="22"/>
          <w:lang w:val="en-GB"/>
        </w:rPr>
        <w:t>promoted through National Tourism Authority campaigns.</w:t>
      </w:r>
    </w:p>
    <w:p w14:paraId="6C79EC71" w14:textId="23857CFD" w:rsidR="004A3B1B" w:rsidRPr="003D0D6F" w:rsidRDefault="00013BCB" w:rsidP="003D0D6F">
      <w:pPr>
        <w:pStyle w:val="NoSpacing"/>
        <w:numPr>
          <w:ilvl w:val="0"/>
          <w:numId w:val="41"/>
        </w:numPr>
        <w:spacing w:before="120" w:after="120"/>
        <w:ind w:left="0" w:firstLine="0"/>
        <w:jc w:val="both"/>
        <w:rPr>
          <w:rFonts w:ascii="Times New Roman" w:hAnsi="Times New Roman"/>
          <w:snapToGrid w:val="0"/>
          <w:kern w:val="22"/>
          <w:lang w:val="en-GB"/>
        </w:rPr>
      </w:pPr>
      <w:r w:rsidRPr="003D0D6F">
        <w:rPr>
          <w:rFonts w:ascii="Times New Roman" w:hAnsi="Times New Roman"/>
          <w:snapToGrid w:val="0"/>
          <w:kern w:val="22"/>
          <w:lang w:val="en-GB"/>
        </w:rPr>
        <w:t xml:space="preserve">The main tourism policy document in </w:t>
      </w:r>
      <w:r w:rsidRPr="003D0D6F">
        <w:rPr>
          <w:rFonts w:ascii="Times New Roman" w:hAnsi="Times New Roman"/>
          <w:i/>
          <w:snapToGrid w:val="0"/>
          <w:kern w:val="22"/>
          <w:lang w:val="en-GB"/>
        </w:rPr>
        <w:t>Poland</w:t>
      </w:r>
      <w:r w:rsidRPr="003D0D6F">
        <w:rPr>
          <w:rFonts w:ascii="Times New Roman" w:hAnsi="Times New Roman"/>
          <w:snapToGrid w:val="0"/>
          <w:kern w:val="22"/>
          <w:lang w:val="en-GB"/>
        </w:rPr>
        <w:t xml:space="preserve"> is the </w:t>
      </w:r>
      <w:r w:rsidR="007F14B5" w:rsidRPr="00337A9F">
        <w:rPr>
          <w:rFonts w:ascii="Times New Roman" w:hAnsi="Times New Roman"/>
          <w:snapToGrid w:val="0"/>
          <w:kern w:val="22"/>
          <w:lang w:val="en-GB"/>
        </w:rPr>
        <w:t>“</w:t>
      </w:r>
      <w:r w:rsidRPr="003D0D6F">
        <w:rPr>
          <w:rFonts w:ascii="Times New Roman" w:hAnsi="Times New Roman"/>
          <w:snapToGrid w:val="0"/>
          <w:kern w:val="22"/>
          <w:lang w:val="en-GB"/>
        </w:rPr>
        <w:t>Tourism Development Program to 2020</w:t>
      </w:r>
      <w:r w:rsidR="007F14B5" w:rsidRPr="00337A9F">
        <w:rPr>
          <w:rFonts w:ascii="Times New Roman" w:hAnsi="Times New Roman"/>
          <w:snapToGrid w:val="0"/>
          <w:kern w:val="22"/>
          <w:lang w:val="en-GB"/>
        </w:rPr>
        <w:t>”</w:t>
      </w:r>
      <w:r w:rsidRPr="003D0D6F">
        <w:rPr>
          <w:rFonts w:ascii="Times New Roman" w:hAnsi="Times New Roman"/>
          <w:snapToGrid w:val="0"/>
          <w:kern w:val="22"/>
          <w:lang w:val="en-GB"/>
        </w:rPr>
        <w:t xml:space="preserve"> adopted by the Council of Ministers in 2015. Poland has also ratified the Framework Convention on the Protection and Sustainable Development of the Carpathians, including a Protocol on Sustainable Tourism. In 2017, the Carpathian Platform for Sustainable Tourism was created, operating in Poland, Romania and Ukraine, creating guidelines for sustainable infrastructure and activities in tourism, combining tourist routes, removing barriers, and preserving local, cultural and natural heritage.</w:t>
      </w:r>
    </w:p>
    <w:p w14:paraId="25281F3F" w14:textId="33E37159" w:rsidR="004A3B1B" w:rsidRPr="003D0D6F" w:rsidRDefault="00013BCB" w:rsidP="003D0D6F">
      <w:pPr>
        <w:pStyle w:val="NoSpacing"/>
        <w:numPr>
          <w:ilvl w:val="0"/>
          <w:numId w:val="41"/>
        </w:numPr>
        <w:spacing w:before="120" w:after="120"/>
        <w:ind w:left="0" w:firstLine="0"/>
        <w:jc w:val="both"/>
        <w:rPr>
          <w:rFonts w:ascii="Times New Roman" w:hAnsi="Times New Roman"/>
          <w:snapToGrid w:val="0"/>
          <w:kern w:val="22"/>
          <w:lang w:val="en-GB"/>
        </w:rPr>
      </w:pPr>
      <w:r w:rsidRPr="003D0D6F">
        <w:rPr>
          <w:rFonts w:ascii="Times New Roman" w:hAnsi="Times New Roman"/>
          <w:snapToGrid w:val="0"/>
          <w:kern w:val="22"/>
          <w:lang w:val="en-GB"/>
        </w:rPr>
        <w:t>A study commissioned in 2018 (</w:t>
      </w:r>
      <w:r w:rsidR="007F14B5" w:rsidRPr="00F550E6">
        <w:rPr>
          <w:rFonts w:ascii="Times New Roman" w:hAnsi="Times New Roman"/>
          <w:snapToGrid w:val="0"/>
          <w:kern w:val="22"/>
          <w:lang w:val="en-GB"/>
        </w:rPr>
        <w:t>“</w:t>
      </w:r>
      <w:r w:rsidRPr="003D0D6F">
        <w:rPr>
          <w:rFonts w:ascii="Times New Roman" w:hAnsi="Times New Roman"/>
          <w:snapToGrid w:val="0"/>
          <w:kern w:val="22"/>
          <w:lang w:val="en-GB"/>
        </w:rPr>
        <w:t>Analysis of the introduction of the tourist tax</w:t>
      </w:r>
      <w:r w:rsidR="007F14B5" w:rsidRPr="00F550E6">
        <w:rPr>
          <w:rFonts w:ascii="Times New Roman" w:hAnsi="Times New Roman"/>
          <w:snapToGrid w:val="0"/>
          <w:kern w:val="22"/>
          <w:lang w:val="en-GB"/>
        </w:rPr>
        <w:t>”</w:t>
      </w:r>
      <w:r w:rsidRPr="003D0D6F">
        <w:rPr>
          <w:rFonts w:ascii="Times New Roman" w:hAnsi="Times New Roman"/>
          <w:snapToGrid w:val="0"/>
          <w:kern w:val="22"/>
          <w:lang w:val="en-GB"/>
        </w:rPr>
        <w:t xml:space="preserve">) will allow for a diagnosis of the situation of the domestic market in terms of fees relevant for tourism (local tax, spa fees) and for projections related to investing incomes for the promotion of tourism, development of public space and tourist infrastructure, as well as support to protected areas and indigenous people and local communities. Other good practices include </w:t>
      </w:r>
      <w:r w:rsidR="007F14B5" w:rsidRPr="003D0D6F">
        <w:rPr>
          <w:rFonts w:ascii="Times New Roman" w:hAnsi="Times New Roman"/>
          <w:snapToGrid w:val="0"/>
          <w:kern w:val="22"/>
          <w:lang w:val="en-GB"/>
        </w:rPr>
        <w:t>“</w:t>
      </w:r>
      <w:r w:rsidRPr="003D0D6F">
        <w:rPr>
          <w:rFonts w:ascii="Times New Roman" w:hAnsi="Times New Roman"/>
          <w:snapToGrid w:val="0"/>
          <w:kern w:val="22"/>
          <w:lang w:val="en-GB"/>
        </w:rPr>
        <w:t>Best Rural - 12 good practices in rural tourism</w:t>
      </w:r>
      <w:r w:rsidR="007F14B5" w:rsidRPr="003D0D6F">
        <w:rPr>
          <w:rFonts w:ascii="Times New Roman" w:hAnsi="Times New Roman"/>
          <w:snapToGrid w:val="0"/>
          <w:kern w:val="22"/>
          <w:lang w:val="en-GB"/>
        </w:rPr>
        <w:t>”</w:t>
      </w:r>
      <w:r w:rsidRPr="003D0D6F">
        <w:rPr>
          <w:rFonts w:ascii="Times New Roman" w:hAnsi="Times New Roman"/>
          <w:snapToGrid w:val="0"/>
          <w:kern w:val="22"/>
          <w:lang w:val="en-GB"/>
        </w:rPr>
        <w:t>, a campaign to identify and popularize good practices in tourism in rural areas, the Rural Accommodation Base classification system run by the Polish Federation of Rural Tourism, the</w:t>
      </w:r>
      <w:r w:rsidRPr="003D0D6F">
        <w:rPr>
          <w:rFonts w:ascii="Times New Roman" w:hAnsi="Times New Roman"/>
          <w:i/>
          <w:snapToGrid w:val="0"/>
          <w:kern w:val="22"/>
          <w:lang w:val="en-GB"/>
        </w:rPr>
        <w:t xml:space="preserve"> </w:t>
      </w:r>
      <w:r w:rsidRPr="003D0D6F">
        <w:rPr>
          <w:rFonts w:ascii="Times New Roman" w:hAnsi="Times New Roman"/>
          <w:snapToGrid w:val="0"/>
          <w:kern w:val="22"/>
          <w:lang w:val="en-GB"/>
        </w:rPr>
        <w:t xml:space="preserve">Nature-friendly </w:t>
      </w:r>
      <w:proofErr w:type="spellStart"/>
      <w:r w:rsidRPr="003D0D6F">
        <w:rPr>
          <w:rFonts w:ascii="Times New Roman" w:hAnsi="Times New Roman"/>
          <w:snapToGrid w:val="0"/>
          <w:kern w:val="22"/>
          <w:lang w:val="en-GB"/>
        </w:rPr>
        <w:t>Agrotourism</w:t>
      </w:r>
      <w:proofErr w:type="spellEnd"/>
      <w:r w:rsidRPr="003D0D6F">
        <w:rPr>
          <w:rFonts w:ascii="Times New Roman" w:hAnsi="Times New Roman"/>
          <w:snapToGrid w:val="0"/>
          <w:kern w:val="22"/>
          <w:lang w:val="en-GB"/>
        </w:rPr>
        <w:t xml:space="preserve"> - </w:t>
      </w:r>
      <w:r w:rsidR="007F14B5" w:rsidRPr="003D0D6F">
        <w:rPr>
          <w:rFonts w:ascii="Times New Roman" w:hAnsi="Times New Roman"/>
          <w:snapToGrid w:val="0"/>
          <w:kern w:val="22"/>
          <w:lang w:val="en-GB"/>
        </w:rPr>
        <w:t>“</w:t>
      </w:r>
      <w:r w:rsidRPr="003D0D6F">
        <w:rPr>
          <w:rFonts w:ascii="Times New Roman" w:hAnsi="Times New Roman"/>
          <w:snapToGrid w:val="0"/>
          <w:kern w:val="22"/>
          <w:lang w:val="en-GB"/>
        </w:rPr>
        <w:t>Close to Nature</w:t>
      </w:r>
      <w:r w:rsidR="007F14B5" w:rsidRPr="003D0D6F">
        <w:rPr>
          <w:rFonts w:ascii="Times New Roman" w:hAnsi="Times New Roman"/>
          <w:snapToGrid w:val="0"/>
          <w:kern w:val="22"/>
          <w:lang w:val="en-GB"/>
        </w:rPr>
        <w:t>”</w:t>
      </w:r>
      <w:r w:rsidRPr="003D0D6F">
        <w:rPr>
          <w:rFonts w:ascii="Times New Roman" w:hAnsi="Times New Roman"/>
          <w:snapToGrid w:val="0"/>
          <w:kern w:val="22"/>
          <w:lang w:val="en-GB"/>
        </w:rPr>
        <w:t xml:space="preserve"> certificate and a Polish ecotourism certificate created by the Social Ecological Institute for rural tourism facilities of up to 25 rooms. In addition, since 2009, the Polish Tourism Organization (PTO) has been the coordinator of the EDEN project competition - European Destinations of Excellence. In 2018, PTO carried out a competition in accordance with the Rural Development Program for 2014-2020, selecting 12 best practices in rural tourism in 4 categories: Leisure at the farmer, Leisure in the countryside, Rural tourism resort offer and the offer of culinary routes in rural areas.</w:t>
      </w:r>
    </w:p>
    <w:p w14:paraId="71D9E5F8" w14:textId="4A285BA7" w:rsidR="00013BCB" w:rsidRPr="003D0D6F" w:rsidRDefault="00013BCB" w:rsidP="003D0D6F">
      <w:pPr>
        <w:pStyle w:val="NoSpacing"/>
        <w:numPr>
          <w:ilvl w:val="0"/>
          <w:numId w:val="41"/>
        </w:numPr>
        <w:spacing w:before="120" w:after="120"/>
        <w:ind w:left="0" w:firstLine="0"/>
        <w:jc w:val="both"/>
        <w:rPr>
          <w:rFonts w:ascii="Times New Roman" w:hAnsi="Times New Roman"/>
          <w:snapToGrid w:val="0"/>
          <w:kern w:val="22"/>
          <w:lang w:val="en-GB"/>
        </w:rPr>
      </w:pPr>
      <w:r w:rsidRPr="003D0D6F">
        <w:rPr>
          <w:rFonts w:ascii="Times New Roman" w:hAnsi="Times New Roman"/>
          <w:snapToGrid w:val="0"/>
          <w:kern w:val="22"/>
          <w:lang w:val="en-GB"/>
        </w:rPr>
        <w:t>Parks &amp; Wildlife</w:t>
      </w:r>
      <w:r w:rsidRPr="003D0D6F">
        <w:rPr>
          <w:rFonts w:ascii="Times New Roman" w:hAnsi="Times New Roman"/>
          <w:i/>
          <w:snapToGrid w:val="0"/>
          <w:kern w:val="22"/>
          <w:lang w:val="en-GB"/>
        </w:rPr>
        <w:t xml:space="preserve"> Finland </w:t>
      </w:r>
      <w:r w:rsidRPr="003D0D6F">
        <w:rPr>
          <w:rFonts w:ascii="Times New Roman" w:hAnsi="Times New Roman"/>
          <w:snapToGrid w:val="0"/>
          <w:kern w:val="22"/>
          <w:lang w:val="en-GB"/>
        </w:rPr>
        <w:t xml:space="preserve">(PWF) has developed principles for sustainable tourism and promotes a Healthy Parks Healthy People program closely connected to tourism industry and sustainable tourism development. It currently monitors the sustainability of recreation and tourism in Finland’s protected areas with the Limits of Acceptable Change (LAC) methodology. The </w:t>
      </w:r>
      <w:r w:rsidR="00B4404C">
        <w:rPr>
          <w:rFonts w:ascii="Times New Roman" w:hAnsi="Times New Roman"/>
          <w:snapToGrid w:val="0"/>
          <w:kern w:val="22"/>
          <w:lang w:val="en-GB"/>
        </w:rPr>
        <w:t>Convention on Biological Diversity</w:t>
      </w:r>
      <w:r w:rsidRPr="003D0D6F">
        <w:rPr>
          <w:rFonts w:ascii="Times New Roman" w:hAnsi="Times New Roman"/>
          <w:snapToGrid w:val="0"/>
          <w:kern w:val="22"/>
          <w:lang w:val="en-GB"/>
        </w:rPr>
        <w:t xml:space="preserve">’s </w:t>
      </w:r>
      <w:proofErr w:type="spellStart"/>
      <w:r w:rsidRPr="003D0D6F">
        <w:rPr>
          <w:rFonts w:ascii="Times New Roman" w:hAnsi="Times New Roman"/>
          <w:snapToGrid w:val="0"/>
          <w:kern w:val="22"/>
          <w:lang w:val="en-GB"/>
        </w:rPr>
        <w:t>Akwé</w:t>
      </w:r>
      <w:proofErr w:type="spellEnd"/>
      <w:r w:rsidRPr="003D0D6F">
        <w:rPr>
          <w:rFonts w:ascii="Times New Roman" w:hAnsi="Times New Roman"/>
          <w:snapToGrid w:val="0"/>
          <w:kern w:val="22"/>
          <w:lang w:val="en-GB"/>
        </w:rPr>
        <w:t xml:space="preserve">: </w:t>
      </w:r>
      <w:proofErr w:type="spellStart"/>
      <w:r w:rsidRPr="003D0D6F">
        <w:rPr>
          <w:rFonts w:ascii="Times New Roman" w:hAnsi="Times New Roman"/>
          <w:snapToGrid w:val="0"/>
          <w:kern w:val="22"/>
          <w:lang w:val="en-GB"/>
        </w:rPr>
        <w:t>Kon</w:t>
      </w:r>
      <w:proofErr w:type="spellEnd"/>
      <w:r w:rsidRPr="003D0D6F">
        <w:rPr>
          <w:rFonts w:ascii="Times New Roman" w:hAnsi="Times New Roman"/>
          <w:snapToGrid w:val="0"/>
          <w:kern w:val="22"/>
          <w:lang w:val="en-GB"/>
        </w:rPr>
        <w:t xml:space="preserve"> principles related to indigenous peoples and local communities were applied in 2010 - 2012 in connection with management planning of the </w:t>
      </w:r>
      <w:proofErr w:type="spellStart"/>
      <w:r w:rsidRPr="003D0D6F">
        <w:rPr>
          <w:rFonts w:ascii="Times New Roman" w:hAnsi="Times New Roman"/>
          <w:snapToGrid w:val="0"/>
          <w:kern w:val="22"/>
          <w:lang w:val="en-GB"/>
        </w:rPr>
        <w:t>Hammastunturi</w:t>
      </w:r>
      <w:proofErr w:type="spellEnd"/>
      <w:r w:rsidRPr="003D0D6F">
        <w:rPr>
          <w:rFonts w:ascii="Times New Roman" w:hAnsi="Times New Roman"/>
          <w:snapToGrid w:val="0"/>
          <w:kern w:val="22"/>
          <w:lang w:val="en-GB"/>
        </w:rPr>
        <w:t xml:space="preserve"> Wilderness Reserve. The procedure is now used in all land use planning processes, including planning for nature tourism, in state-owned parts of the Saami Homeland Area.</w:t>
      </w:r>
    </w:p>
    <w:p w14:paraId="2C56591E" w14:textId="0950F116" w:rsidR="004A3B1B" w:rsidRPr="003D0D6F" w:rsidRDefault="00013BCB" w:rsidP="003D0D6F">
      <w:pPr>
        <w:pStyle w:val="NoSpacing"/>
        <w:numPr>
          <w:ilvl w:val="0"/>
          <w:numId w:val="41"/>
        </w:numPr>
        <w:spacing w:before="120" w:after="120"/>
        <w:ind w:left="0" w:firstLine="0"/>
        <w:jc w:val="both"/>
        <w:rPr>
          <w:rFonts w:ascii="Times New Roman" w:hAnsi="Times New Roman"/>
          <w:snapToGrid w:val="0"/>
          <w:kern w:val="22"/>
          <w:lang w:val="en-GB"/>
        </w:rPr>
      </w:pPr>
      <w:r w:rsidRPr="003D0D6F">
        <w:rPr>
          <w:rFonts w:ascii="Times New Roman" w:hAnsi="Times New Roman"/>
          <w:snapToGrid w:val="0"/>
          <w:kern w:val="22"/>
          <w:lang w:val="en-GB"/>
        </w:rPr>
        <w:t>PWF manages visitor monitoring systems over 20 years and adapted the US NPS Money Generation Model for Finnish circumstances 15 years ago, publishing economic and employment impact annually for each National Park and for some other important visitor destinations, as well as aggregated national information. These estimates show that on average, each euro invested in visitor facilities provides a 10-time larger return to the local economy.</w:t>
      </w:r>
    </w:p>
    <w:p w14:paraId="763E48E9" w14:textId="2EF843A6" w:rsidR="004A3B1B" w:rsidRPr="003D0D6F" w:rsidRDefault="00013BCB" w:rsidP="003D0D6F">
      <w:pPr>
        <w:pStyle w:val="NoSpacing"/>
        <w:numPr>
          <w:ilvl w:val="0"/>
          <w:numId w:val="41"/>
        </w:numPr>
        <w:spacing w:before="120" w:after="120"/>
        <w:ind w:left="0" w:firstLine="0"/>
        <w:jc w:val="both"/>
        <w:rPr>
          <w:rFonts w:ascii="Times New Roman" w:hAnsi="Times New Roman"/>
          <w:kern w:val="22"/>
          <w:lang w:val="en-GB"/>
        </w:rPr>
      </w:pPr>
      <w:r w:rsidRPr="003D0D6F">
        <w:rPr>
          <w:rFonts w:ascii="Times New Roman" w:hAnsi="Times New Roman"/>
          <w:snapToGrid w:val="0"/>
          <w:kern w:val="22"/>
          <w:lang w:val="en-GB"/>
        </w:rPr>
        <w:t xml:space="preserve">CEPA tools used by PWF include certification of sustainable tourism, for instance though the European Charter for Sustainable Tourism and the Council of Europe Diploma Parks. In addition, international standards apply to UNESCO World Heritage Sites, MAB areas and </w:t>
      </w:r>
      <w:proofErr w:type="spellStart"/>
      <w:r w:rsidRPr="003D0D6F">
        <w:rPr>
          <w:rFonts w:ascii="Times New Roman" w:hAnsi="Times New Roman"/>
          <w:snapToGrid w:val="0"/>
          <w:kern w:val="22"/>
          <w:lang w:val="en-GB"/>
        </w:rPr>
        <w:t>GeoParks</w:t>
      </w:r>
      <w:proofErr w:type="spellEnd"/>
      <w:r w:rsidRPr="003D0D6F">
        <w:rPr>
          <w:rFonts w:ascii="Times New Roman" w:hAnsi="Times New Roman"/>
          <w:snapToGrid w:val="0"/>
          <w:kern w:val="22"/>
          <w:lang w:val="en-GB"/>
        </w:rPr>
        <w:t xml:space="preserve">, as well as </w:t>
      </w:r>
      <w:proofErr w:type="spellStart"/>
      <w:r w:rsidRPr="003D0D6F">
        <w:rPr>
          <w:rFonts w:ascii="Times New Roman" w:hAnsi="Times New Roman"/>
          <w:snapToGrid w:val="0"/>
          <w:kern w:val="22"/>
          <w:lang w:val="en-GB"/>
        </w:rPr>
        <w:t>Ramsar</w:t>
      </w:r>
      <w:proofErr w:type="spellEnd"/>
      <w:r w:rsidRPr="003D0D6F">
        <w:rPr>
          <w:rFonts w:ascii="Times New Roman" w:hAnsi="Times New Roman"/>
          <w:snapToGrid w:val="0"/>
          <w:kern w:val="22"/>
          <w:lang w:val="en-GB"/>
        </w:rPr>
        <w:t xml:space="preserve"> areas. PWF has also a contractual nation-wide system for collaboration with over 600 tourism operators, which require the private sector operators to apply and follow the Principles of Protected Area Management in their services and activities within protected areas. The Ministry of Economic Affairs and Employment has initiated Tourism 4.0 for the development of visitor infrastructure and facilities, and to promote sustainable nature tourism including in parks and protected areas. Finally, Finland developed the National Urban Parks concept, based on the Land Use and Building Act, to protect urban nature and promote connectivity. Currently there are 9 National Urban Parks, and there are also other land use conservation measures such as areas designated through spatial planning or through natural resource planning and landscape ecological planning on state lands.</w:t>
      </w:r>
    </w:p>
    <w:p w14:paraId="614B7257" w14:textId="3836DC15" w:rsidR="00525700" w:rsidRPr="003D0D6F" w:rsidRDefault="00013BCB" w:rsidP="003D0D6F">
      <w:pPr>
        <w:pStyle w:val="NoSpacing"/>
        <w:numPr>
          <w:ilvl w:val="0"/>
          <w:numId w:val="41"/>
        </w:numPr>
        <w:spacing w:before="120" w:after="120"/>
        <w:ind w:left="0" w:firstLine="0"/>
        <w:jc w:val="both"/>
        <w:rPr>
          <w:rFonts w:ascii="Times New Roman" w:hAnsi="Times New Roman"/>
          <w:snapToGrid w:val="0"/>
          <w:kern w:val="22"/>
          <w:lang w:val="en-GB"/>
        </w:rPr>
      </w:pPr>
      <w:r w:rsidRPr="003D0D6F">
        <w:rPr>
          <w:rFonts w:ascii="Times New Roman" w:hAnsi="Times New Roman"/>
          <w:snapToGrid w:val="0"/>
          <w:kern w:val="22"/>
          <w:lang w:val="en-GB"/>
        </w:rPr>
        <w:t xml:space="preserve">In </w:t>
      </w:r>
      <w:r w:rsidRPr="003D0D6F">
        <w:rPr>
          <w:rFonts w:ascii="Times New Roman" w:hAnsi="Times New Roman"/>
          <w:i/>
          <w:snapToGrid w:val="0"/>
          <w:kern w:val="22"/>
          <w:lang w:val="en-GB"/>
        </w:rPr>
        <w:t>Senegal</w:t>
      </w:r>
      <w:r w:rsidRPr="003D0D6F">
        <w:rPr>
          <w:rFonts w:ascii="Times New Roman" w:hAnsi="Times New Roman"/>
          <w:snapToGrid w:val="0"/>
          <w:kern w:val="22"/>
          <w:lang w:val="en-GB"/>
        </w:rPr>
        <w:t>, although the tourism sector generates by far the most revenues related to the sustainable use of nature in and around parks, there is no official mechanism to channel those revenues to the public park agencies. Marketing is mostly mass-oriented, yet officers have also found that local host communities have generally been more willing to set aside resources for visitor management than accommodation providers and operators, who report being unable to face tough price competition for sales.</w:t>
      </w:r>
    </w:p>
    <w:p w14:paraId="2376B3F6" w14:textId="42ED8360" w:rsidR="004A3B1B" w:rsidRPr="003D0D6F" w:rsidRDefault="00013BCB" w:rsidP="003D0D6F">
      <w:pPr>
        <w:pStyle w:val="NoSpacing"/>
        <w:numPr>
          <w:ilvl w:val="0"/>
          <w:numId w:val="41"/>
        </w:numPr>
        <w:spacing w:before="120" w:after="120"/>
        <w:ind w:left="0" w:firstLine="0"/>
        <w:jc w:val="both"/>
        <w:rPr>
          <w:rFonts w:ascii="Times New Roman" w:hAnsi="Times New Roman"/>
          <w:lang w:val="en-GB"/>
        </w:rPr>
      </w:pPr>
      <w:r w:rsidRPr="003D0D6F">
        <w:rPr>
          <w:rFonts w:ascii="Times New Roman" w:hAnsi="Times New Roman"/>
          <w:lang w:val="en-GB"/>
        </w:rPr>
        <w:t xml:space="preserve">Although the </w:t>
      </w:r>
      <w:r w:rsidRPr="003D0D6F">
        <w:rPr>
          <w:rFonts w:ascii="Times New Roman" w:hAnsi="Times New Roman"/>
          <w:i/>
          <w:lang w:val="en-GB"/>
        </w:rPr>
        <w:t>United Kingdom</w:t>
      </w:r>
      <w:r w:rsidRPr="003D0D6F">
        <w:rPr>
          <w:rFonts w:ascii="Times New Roman" w:hAnsi="Times New Roman"/>
          <w:lang w:val="en-GB"/>
        </w:rPr>
        <w:t xml:space="preserve"> does not have a sustainable tourism approach as such, existing policy tools allow for a strong record in terms of cross-cutting environmental policies. Tourism impacts in terms of economic value and jobs are tracked by statistics such as </w:t>
      </w:r>
      <w:hyperlink r:id="rId16" w:history="1">
        <w:r w:rsidRPr="003D0D6F">
          <w:rPr>
            <w:rStyle w:val="Hyperlink"/>
            <w:rFonts w:ascii="Times New Roman" w:hAnsi="Times New Roman"/>
            <w:color w:val="auto"/>
            <w:lang w:val="en-GB"/>
          </w:rPr>
          <w:t>https://www.ons.gov.uk/peoplepopulationandcommunity/leisureandtourism</w:t>
        </w:r>
      </w:hyperlink>
      <w:r w:rsidRPr="003D0D6F">
        <w:rPr>
          <w:rFonts w:ascii="Times New Roman" w:hAnsi="Times New Roman"/>
          <w:lang w:val="en-GB"/>
        </w:rPr>
        <w:t xml:space="preserve">, and </w:t>
      </w:r>
      <w:r w:rsidR="007146BD" w:rsidRPr="007146BD">
        <w:rPr>
          <w:rFonts w:ascii="Times New Roman" w:hAnsi="Times New Roman"/>
          <w:lang w:val="en-GB"/>
        </w:rPr>
        <w:t>United Kingdom</w:t>
      </w:r>
      <w:r w:rsidRPr="003D0D6F">
        <w:rPr>
          <w:rFonts w:ascii="Times New Roman" w:hAnsi="Times New Roman"/>
          <w:lang w:val="en-GB"/>
        </w:rPr>
        <w:t xml:space="preserve"> tourism and hospitality trade bodies provide complementary market information at </w:t>
      </w:r>
      <w:r w:rsidR="00696A77">
        <w:rPr>
          <w:rFonts w:ascii="Times New Roman" w:hAnsi="Times New Roman"/>
          <w:lang w:val="en-GB"/>
        </w:rPr>
        <w:t>“</w:t>
      </w:r>
      <w:r w:rsidRPr="003D0D6F">
        <w:rPr>
          <w:rFonts w:ascii="Times New Roman" w:hAnsi="Times New Roman"/>
          <w:lang w:val="en-GB"/>
        </w:rPr>
        <w:t>Visit Britain</w:t>
      </w:r>
      <w:r w:rsidR="00696A77">
        <w:rPr>
          <w:rFonts w:ascii="Times New Roman" w:hAnsi="Times New Roman"/>
          <w:lang w:val="en-GB"/>
        </w:rPr>
        <w:t>”</w:t>
      </w:r>
      <w:r w:rsidRPr="003D0D6F">
        <w:rPr>
          <w:rFonts w:ascii="Times New Roman" w:hAnsi="Times New Roman"/>
          <w:lang w:val="en-GB"/>
        </w:rPr>
        <w:t xml:space="preserve"> - </w:t>
      </w:r>
      <w:hyperlink r:id="rId17" w:history="1">
        <w:r w:rsidRPr="003D0D6F">
          <w:rPr>
            <w:rStyle w:val="Hyperlink"/>
            <w:rFonts w:ascii="Times New Roman" w:hAnsi="Times New Roman"/>
            <w:color w:val="auto"/>
            <w:lang w:val="en-GB"/>
          </w:rPr>
          <w:t>https://www.visitbritain.org/other-resources</w:t>
        </w:r>
      </w:hyperlink>
      <w:r w:rsidRPr="003D0D6F">
        <w:rPr>
          <w:rFonts w:ascii="Times New Roman" w:hAnsi="Times New Roman"/>
          <w:lang w:val="en-GB"/>
        </w:rPr>
        <w:t xml:space="preserve">. Research is also done in terms of niche markets, for example at </w:t>
      </w:r>
      <w:hyperlink r:id="rId18" w:history="1">
        <w:r w:rsidRPr="003D0D6F">
          <w:rPr>
            <w:rStyle w:val="Hyperlink"/>
            <w:rFonts w:ascii="Times New Roman" w:hAnsi="Times New Roman"/>
            <w:color w:val="auto"/>
            <w:lang w:val="en-GB"/>
          </w:rPr>
          <w:t>https://www.londonandpartners.com/media-centre/press-releases/2018/london-named-worlds-best-student-city</w:t>
        </w:r>
      </w:hyperlink>
      <w:r w:rsidRPr="003D0D6F">
        <w:rPr>
          <w:rFonts w:ascii="Times New Roman" w:hAnsi="Times New Roman"/>
          <w:lang w:val="en-GB"/>
        </w:rPr>
        <w:t>, and rural tourism is promoted also for instance through the Discover England Fund (</w:t>
      </w:r>
      <w:hyperlink r:id="rId19" w:history="1">
        <w:r w:rsidRPr="003D0D6F">
          <w:rPr>
            <w:rStyle w:val="Hyperlink"/>
            <w:rFonts w:ascii="Times New Roman" w:hAnsi="Times New Roman"/>
            <w:color w:val="auto"/>
            <w:lang w:val="en-GB"/>
          </w:rPr>
          <w:t>https://www.visitbritain.org/discover-england-fund</w:t>
        </w:r>
      </w:hyperlink>
      <w:r w:rsidRPr="003D0D6F">
        <w:rPr>
          <w:rFonts w:ascii="Times New Roman" w:hAnsi="Times New Roman"/>
          <w:lang w:val="en-GB"/>
        </w:rPr>
        <w:t>).</w:t>
      </w:r>
    </w:p>
    <w:p w14:paraId="4E733F9D" w14:textId="614E1BFA" w:rsidR="00013BCB" w:rsidRPr="003D0D6F" w:rsidRDefault="0072553E" w:rsidP="003D0D6F">
      <w:pPr>
        <w:pStyle w:val="NoSpacing"/>
        <w:numPr>
          <w:ilvl w:val="0"/>
          <w:numId w:val="41"/>
        </w:numPr>
        <w:spacing w:before="120" w:after="120"/>
        <w:ind w:left="0" w:firstLine="0"/>
        <w:jc w:val="both"/>
        <w:rPr>
          <w:rFonts w:ascii="Times New Roman" w:hAnsi="Times New Roman"/>
          <w:lang w:val="en-GB"/>
        </w:rPr>
      </w:pPr>
      <w:r w:rsidRPr="003D0D6F">
        <w:rPr>
          <w:rFonts w:ascii="Times New Roman" w:hAnsi="Times New Roman"/>
          <w:lang w:val="en-GB"/>
        </w:rPr>
        <w:t xml:space="preserve">The </w:t>
      </w:r>
      <w:r w:rsidR="00013BCB" w:rsidRPr="003D0D6F">
        <w:rPr>
          <w:rFonts w:ascii="Times New Roman" w:hAnsi="Times New Roman"/>
          <w:lang w:val="en-GB"/>
        </w:rPr>
        <w:t xml:space="preserve">existing legal framework </w:t>
      </w:r>
      <w:r w:rsidRPr="00380412">
        <w:rPr>
          <w:rFonts w:ascii="Times New Roman" w:hAnsi="Times New Roman"/>
          <w:lang w:val="en-GB"/>
        </w:rPr>
        <w:t xml:space="preserve">in </w:t>
      </w:r>
      <w:r w:rsidRPr="003D0D6F">
        <w:rPr>
          <w:rFonts w:ascii="Times New Roman" w:hAnsi="Times New Roman"/>
          <w:i/>
          <w:lang w:val="en-GB"/>
        </w:rPr>
        <w:t>Greece</w:t>
      </w:r>
      <w:r w:rsidRPr="00380412">
        <w:rPr>
          <w:rFonts w:ascii="Times New Roman" w:hAnsi="Times New Roman"/>
          <w:lang w:val="en-GB"/>
        </w:rPr>
        <w:t xml:space="preserve"> </w:t>
      </w:r>
      <w:r w:rsidR="00013BCB" w:rsidRPr="003D0D6F">
        <w:rPr>
          <w:rFonts w:ascii="Times New Roman" w:hAnsi="Times New Roman"/>
          <w:lang w:val="en-GB"/>
        </w:rPr>
        <w:t xml:space="preserve">for sustainable tourism is being revised, for instance through an upcoming law on </w:t>
      </w:r>
      <w:r w:rsidR="007F14B5" w:rsidRPr="00380412">
        <w:rPr>
          <w:rFonts w:ascii="Times New Roman" w:hAnsi="Times New Roman"/>
          <w:lang w:val="en-GB"/>
        </w:rPr>
        <w:t>“</w:t>
      </w:r>
      <w:r w:rsidR="00013BCB" w:rsidRPr="003D0D6F">
        <w:rPr>
          <w:rFonts w:ascii="Times New Roman" w:hAnsi="Times New Roman"/>
          <w:lang w:val="en-GB"/>
        </w:rPr>
        <w:t>Thematic Tourism</w:t>
      </w:r>
      <w:r w:rsidR="007F14B5" w:rsidRPr="00380412">
        <w:rPr>
          <w:rFonts w:ascii="Times New Roman" w:hAnsi="Times New Roman"/>
          <w:lang w:val="en-GB"/>
        </w:rPr>
        <w:t>”</w:t>
      </w:r>
      <w:r w:rsidR="00013BCB" w:rsidRPr="003D0D6F">
        <w:rPr>
          <w:rFonts w:ascii="Times New Roman" w:hAnsi="Times New Roman"/>
          <w:lang w:val="en-GB"/>
        </w:rPr>
        <w:t xml:space="preserve"> that also promotes rural tourism and agritourism, cultural tourism, and eco- and </w:t>
      </w:r>
      <w:proofErr w:type="spellStart"/>
      <w:r w:rsidR="00013BCB" w:rsidRPr="003D0D6F">
        <w:rPr>
          <w:rFonts w:ascii="Times New Roman" w:hAnsi="Times New Roman"/>
          <w:lang w:val="en-GB"/>
        </w:rPr>
        <w:t>geotourism</w:t>
      </w:r>
      <w:proofErr w:type="spellEnd"/>
      <w:r w:rsidR="00013BCB" w:rsidRPr="003D0D6F">
        <w:rPr>
          <w:rFonts w:ascii="Times New Roman" w:hAnsi="Times New Roman"/>
          <w:lang w:val="en-GB"/>
        </w:rPr>
        <w:t xml:space="preserve">. A public consultation has been completed in June 2018, and involved the participation of local communities, local government, the private sector and civil society, and it is expected to be examined soon in the Hellenic Parliament. The Greek Tourism Organization has compiled </w:t>
      </w:r>
      <w:hyperlink r:id="rId20" w:history="1">
        <w:r w:rsidR="00013BCB" w:rsidRPr="003D0D6F">
          <w:rPr>
            <w:rStyle w:val="Hyperlink"/>
            <w:rFonts w:ascii="Times New Roman" w:hAnsi="Times New Roman"/>
            <w:color w:val="auto"/>
            <w:lang w:val="en-GB"/>
          </w:rPr>
          <w:t>http://www.gnto.gov.gr/sites/default/files/files_basic_pages/ecoeotb.pdf</w:t>
        </w:r>
      </w:hyperlink>
      <w:r w:rsidR="00013BCB" w:rsidRPr="003D0D6F">
        <w:rPr>
          <w:rFonts w:ascii="Times New Roman" w:hAnsi="Times New Roman"/>
          <w:lang w:val="en-GB"/>
        </w:rPr>
        <w:t xml:space="preserve"> (available only in Greek). Another study (in Greek) proposes a master plan for the development of eco-tourism in Greece (</w:t>
      </w:r>
      <w:hyperlink r:id="rId21" w:history="1">
        <w:r w:rsidR="00013BCB" w:rsidRPr="003D0D6F">
          <w:rPr>
            <w:rStyle w:val="Hyperlink"/>
            <w:rFonts w:ascii="Times New Roman" w:hAnsi="Times New Roman"/>
            <w:color w:val="auto"/>
            <w:lang w:val="en-GB"/>
          </w:rPr>
          <w:t>http://www.gnto.gov.gr/sites/default/files/files_basic_pages/Master_Plan_Agrotouristiki_2004.pdf</w:t>
        </w:r>
      </w:hyperlink>
      <w:r w:rsidR="00013BCB" w:rsidRPr="003D0D6F">
        <w:rPr>
          <w:rFonts w:ascii="Times New Roman" w:hAnsi="Times New Roman"/>
          <w:lang w:val="en-GB"/>
        </w:rPr>
        <w:t xml:space="preserve">), and many studies have also been made on the local level. The Ministry of Environment and Energy has funded additionally studies such as </w:t>
      </w:r>
      <w:hyperlink r:id="rId22" w:history="1">
        <w:r w:rsidR="00013BCB" w:rsidRPr="003D0D6F">
          <w:rPr>
            <w:rStyle w:val="Hyperlink"/>
            <w:rFonts w:ascii="Times New Roman" w:hAnsi="Times New Roman"/>
            <w:color w:val="auto"/>
            <w:lang w:val="en-GB"/>
          </w:rPr>
          <w:t>http://www.wwf.gr/images/pdfs/ecos.pdf</w:t>
        </w:r>
      </w:hyperlink>
      <w:r w:rsidR="00013BCB" w:rsidRPr="003D0D6F">
        <w:rPr>
          <w:rFonts w:ascii="Times New Roman" w:hAnsi="Times New Roman"/>
          <w:lang w:val="en-GB"/>
        </w:rPr>
        <w:t>.</w:t>
      </w:r>
    </w:p>
    <w:p w14:paraId="0D347395" w14:textId="1BA313CA" w:rsidR="00013BCB" w:rsidRPr="003D0D6F" w:rsidRDefault="00013BCB" w:rsidP="003D0D6F">
      <w:pPr>
        <w:pStyle w:val="NoSpacing"/>
        <w:numPr>
          <w:ilvl w:val="0"/>
          <w:numId w:val="41"/>
        </w:numPr>
        <w:spacing w:before="120" w:after="120"/>
        <w:ind w:left="0" w:firstLine="0"/>
        <w:jc w:val="both"/>
        <w:rPr>
          <w:rFonts w:ascii="Times New Roman" w:hAnsi="Times New Roman"/>
          <w:lang w:val="en-GB"/>
        </w:rPr>
      </w:pPr>
      <w:r w:rsidRPr="003D0D6F">
        <w:rPr>
          <w:rFonts w:ascii="Times New Roman" w:hAnsi="Times New Roman"/>
          <w:lang w:val="en-GB"/>
        </w:rPr>
        <w:t xml:space="preserve">In Greece, the network of Protected Areas is managed by 28 agencies supervised by the Ministry of Environment and Energy. The Greek government places </w:t>
      </w:r>
      <w:proofErr w:type="gramStart"/>
      <w:r w:rsidRPr="003D0D6F">
        <w:rPr>
          <w:rFonts w:ascii="Times New Roman" w:hAnsi="Times New Roman"/>
          <w:lang w:val="en-GB"/>
        </w:rPr>
        <w:t>particular emphasis</w:t>
      </w:r>
      <w:proofErr w:type="gramEnd"/>
      <w:r w:rsidRPr="003D0D6F">
        <w:rPr>
          <w:rFonts w:ascii="Times New Roman" w:hAnsi="Times New Roman"/>
          <w:lang w:val="en-GB"/>
        </w:rPr>
        <w:t xml:space="preserve"> on the promotion of less known and less popular tourism destinations in Greece, while simultaneously encouraging entrepreneurship, sustainable tourism investments and job creation. To this end, the Ministry of Tourism participates in the European Destinations of Excellence (EDEN) Programme, under the support of the European Commission, based on biannual national competitions that select a </w:t>
      </w:r>
      <w:r w:rsidR="007F14B5" w:rsidRPr="00412CD8">
        <w:rPr>
          <w:rFonts w:ascii="Times New Roman" w:hAnsi="Times New Roman"/>
          <w:lang w:val="en-GB"/>
        </w:rPr>
        <w:t>“</w:t>
      </w:r>
      <w:r w:rsidRPr="003D0D6F">
        <w:rPr>
          <w:rFonts w:ascii="Times New Roman" w:hAnsi="Times New Roman"/>
          <w:lang w:val="en-GB"/>
        </w:rPr>
        <w:t>destination of excellence</w:t>
      </w:r>
      <w:r w:rsidR="007F14B5" w:rsidRPr="00412CD8">
        <w:rPr>
          <w:rFonts w:ascii="Times New Roman" w:hAnsi="Times New Roman"/>
          <w:lang w:val="en-GB"/>
        </w:rPr>
        <w:t>”</w:t>
      </w:r>
      <w:r w:rsidRPr="003D0D6F">
        <w:rPr>
          <w:rFonts w:ascii="Times New Roman" w:hAnsi="Times New Roman"/>
          <w:lang w:val="en-GB"/>
        </w:rPr>
        <w:t xml:space="preserve"> and 4 runners-up for each participating country. The initiative helps to spread the sustainable practices used in the awarded destinations across the </w:t>
      </w:r>
      <w:r w:rsidR="00412CD8" w:rsidRPr="00412CD8">
        <w:rPr>
          <w:rFonts w:ascii="Times New Roman" w:hAnsi="Times New Roman"/>
          <w:lang w:val="en-GB"/>
        </w:rPr>
        <w:t>European Union</w:t>
      </w:r>
      <w:r w:rsidRPr="003D0D6F">
        <w:rPr>
          <w:rFonts w:ascii="Times New Roman" w:hAnsi="Times New Roman"/>
          <w:lang w:val="en-GB"/>
        </w:rPr>
        <w:t xml:space="preserve">. Additionally, Protected Areas Management Bodies provide certification or awards systems, such as </w:t>
      </w:r>
      <w:hyperlink r:id="rId23" w:history="1">
        <w:r w:rsidRPr="003D0D6F">
          <w:rPr>
            <w:rStyle w:val="Hyperlink"/>
            <w:rFonts w:ascii="Times New Roman" w:hAnsi="Times New Roman"/>
            <w:color w:val="auto"/>
            <w:lang w:val="en-GB"/>
          </w:rPr>
          <w:t>http://www.samaria.gr/en/quality-certification/</w:t>
        </w:r>
      </w:hyperlink>
      <w:r w:rsidRPr="003D0D6F">
        <w:rPr>
          <w:rFonts w:ascii="Times New Roman" w:hAnsi="Times New Roman"/>
          <w:lang w:val="en-GB"/>
        </w:rPr>
        <w:t>.</w:t>
      </w:r>
    </w:p>
    <w:p w14:paraId="5860E905" w14:textId="58781770" w:rsidR="00013BCB" w:rsidRPr="003D0D6F" w:rsidRDefault="00013BCB" w:rsidP="003D0D6F">
      <w:pPr>
        <w:pStyle w:val="NoSpacing"/>
        <w:numPr>
          <w:ilvl w:val="0"/>
          <w:numId w:val="41"/>
        </w:numPr>
        <w:spacing w:before="120" w:after="120"/>
        <w:ind w:left="0" w:firstLine="0"/>
        <w:jc w:val="both"/>
        <w:rPr>
          <w:rFonts w:ascii="Times New Roman" w:hAnsi="Times New Roman"/>
          <w:lang w:val="en-GB"/>
        </w:rPr>
      </w:pPr>
      <w:r w:rsidRPr="003D0D6F">
        <w:rPr>
          <w:rFonts w:ascii="Times New Roman" w:hAnsi="Times New Roman"/>
          <w:lang w:val="en-GB"/>
        </w:rPr>
        <w:t xml:space="preserve">As an example of a recent promotion activity, a photo and video exhibition under the theme of </w:t>
      </w:r>
      <w:r w:rsidR="007F14B5" w:rsidRPr="00412CD8">
        <w:rPr>
          <w:rFonts w:ascii="Times New Roman" w:hAnsi="Times New Roman"/>
          <w:lang w:val="en-GB"/>
        </w:rPr>
        <w:t>“</w:t>
      </w:r>
      <w:r w:rsidRPr="003D0D6F">
        <w:rPr>
          <w:rFonts w:ascii="Times New Roman" w:hAnsi="Times New Roman"/>
          <w:lang w:val="en-GB"/>
        </w:rPr>
        <w:t>Conserving Biodiversity and the traditional man-made environment in the Greek islands: drivers for sustainable tourism and resilient societies</w:t>
      </w:r>
      <w:r w:rsidR="007F14B5" w:rsidRPr="00412CD8">
        <w:rPr>
          <w:rFonts w:ascii="Times New Roman" w:hAnsi="Times New Roman"/>
          <w:lang w:val="en-GB"/>
        </w:rPr>
        <w:t>”</w:t>
      </w:r>
      <w:r w:rsidRPr="003D0D6F">
        <w:rPr>
          <w:rFonts w:ascii="Times New Roman" w:hAnsi="Times New Roman"/>
          <w:lang w:val="en-GB"/>
        </w:rPr>
        <w:t xml:space="preserve"> was showcased at the margins of the </w:t>
      </w:r>
      <w:r w:rsidR="00085435">
        <w:rPr>
          <w:rFonts w:ascii="Times New Roman" w:hAnsi="Times New Roman"/>
          <w:lang w:val="en-GB"/>
        </w:rPr>
        <w:t>United Nations</w:t>
      </w:r>
      <w:r w:rsidRPr="003D0D6F">
        <w:rPr>
          <w:rFonts w:ascii="Times New Roman" w:hAnsi="Times New Roman"/>
          <w:lang w:val="en-GB"/>
        </w:rPr>
        <w:t xml:space="preserve"> High-Level Political Forum (2018), aimed at highlighting traditional techniques and practices, especially in the arid Aegean islands, that boost local development, social cohesion, enhanced livelihoods and innovation (in particular regarding </w:t>
      </w:r>
      <w:r w:rsidR="00FC5080" w:rsidRPr="00412CD8">
        <w:rPr>
          <w:rFonts w:ascii="Times New Roman" w:hAnsi="Times New Roman"/>
          <w:lang w:val="en-GB"/>
        </w:rPr>
        <w:t>Sustainable Development Goal</w:t>
      </w:r>
      <w:r w:rsidRPr="003D0D6F">
        <w:rPr>
          <w:rFonts w:ascii="Times New Roman" w:hAnsi="Times New Roman"/>
          <w:lang w:val="en-GB"/>
        </w:rPr>
        <w:t>s 6, 7, 11, 12 and 15</w:t>
      </w:r>
      <w:r w:rsidR="004A3B1B" w:rsidRPr="003D0D6F">
        <w:rPr>
          <w:rFonts w:ascii="Times New Roman" w:hAnsi="Times New Roman"/>
          <w:lang w:val="en-GB"/>
        </w:rPr>
        <w:t xml:space="preserve"> </w:t>
      </w:r>
      <w:r w:rsidRPr="003D0D6F">
        <w:rPr>
          <w:rFonts w:ascii="Times New Roman" w:hAnsi="Times New Roman"/>
          <w:lang w:val="en-GB"/>
        </w:rPr>
        <w:t xml:space="preserve">and their interlinkages), creating resilient societies and a model to be duplicated today in the country. The video can be watched at </w:t>
      </w:r>
      <w:hyperlink r:id="rId24" w:history="1">
        <w:r w:rsidRPr="003D0D6F">
          <w:rPr>
            <w:rStyle w:val="Hyperlink"/>
            <w:rFonts w:ascii="Times New Roman" w:hAnsi="Times New Roman"/>
            <w:color w:val="auto"/>
            <w:lang w:val="en-GB"/>
          </w:rPr>
          <w:t>https://www.youtube.com/watch?v=aifrFxiQY6w</w:t>
        </w:r>
      </w:hyperlink>
      <w:r w:rsidRPr="003D0D6F">
        <w:rPr>
          <w:rFonts w:ascii="Times New Roman" w:hAnsi="Times New Roman"/>
          <w:lang w:val="en-GB"/>
        </w:rPr>
        <w:t>.</w:t>
      </w:r>
    </w:p>
    <w:p w14:paraId="3F6930D8" w14:textId="7D229303" w:rsidR="00013BCB" w:rsidRPr="003D0D6F" w:rsidRDefault="00013BCB" w:rsidP="003D0D6F">
      <w:pPr>
        <w:pStyle w:val="NoSpacing"/>
        <w:numPr>
          <w:ilvl w:val="0"/>
          <w:numId w:val="41"/>
        </w:numPr>
        <w:spacing w:before="120" w:after="120"/>
        <w:ind w:left="0" w:firstLine="0"/>
        <w:jc w:val="both"/>
        <w:rPr>
          <w:rFonts w:ascii="Times New Roman" w:hAnsi="Times New Roman"/>
          <w:lang w:val="en-GB"/>
        </w:rPr>
      </w:pPr>
      <w:r w:rsidRPr="003D0D6F">
        <w:rPr>
          <w:rFonts w:ascii="Times New Roman" w:hAnsi="Times New Roman"/>
          <w:lang w:val="en-GB"/>
        </w:rPr>
        <w:t xml:space="preserve">Greece has produced the Alternative Tourism Initiative (ATI), an act planned within the Operational Programme </w:t>
      </w:r>
      <w:r w:rsidR="007F14B5" w:rsidRPr="00E0265A">
        <w:rPr>
          <w:rFonts w:ascii="Times New Roman" w:hAnsi="Times New Roman"/>
          <w:lang w:val="en-GB"/>
        </w:rPr>
        <w:t>“</w:t>
      </w:r>
      <w:r w:rsidRPr="003D0D6F">
        <w:rPr>
          <w:rFonts w:ascii="Times New Roman" w:hAnsi="Times New Roman"/>
          <w:lang w:val="en-GB"/>
        </w:rPr>
        <w:t>Competitiveness, Entrepreneurship and Innovation</w:t>
      </w:r>
      <w:r w:rsidR="007F14B5" w:rsidRPr="00E0265A">
        <w:rPr>
          <w:rFonts w:ascii="Times New Roman" w:hAnsi="Times New Roman"/>
          <w:lang w:val="en-GB"/>
        </w:rPr>
        <w:t>”</w:t>
      </w:r>
      <w:r w:rsidRPr="003D0D6F">
        <w:rPr>
          <w:rFonts w:ascii="Times New Roman" w:hAnsi="Times New Roman"/>
          <w:lang w:val="en-GB"/>
        </w:rPr>
        <w:t xml:space="preserve"> (2014-2020) under the Partnership Agreement (PA) 2014-2020. The primary objective of this initiative was to help enterprises improving their competitiveness and growth through extroversion and specially to boost levels of competency and performance for tourism Small and Medium Enterprises by offering goods and services of high added value and excellent quality. ATI aims to finance many investment projects which enhance the diversification and enrichment of Greek tourism product through the development of alternative forms of tourism (e.g. sport, sea, rural, gastronomic, medical and wellness tourism), and highlight the natural and cultural resources of the country, thus contributing to generating revenue for the local economies, combatting seasonality and amplifying tourism demand.</w:t>
      </w:r>
    </w:p>
    <w:p w14:paraId="725B5630" w14:textId="62E1CF00" w:rsidR="00013BCB" w:rsidRPr="003D0D6F" w:rsidRDefault="00013BCB" w:rsidP="003D0D6F">
      <w:pPr>
        <w:pStyle w:val="NoSpacing"/>
        <w:numPr>
          <w:ilvl w:val="0"/>
          <w:numId w:val="41"/>
        </w:numPr>
        <w:spacing w:before="120" w:after="120"/>
        <w:ind w:left="0" w:firstLine="0"/>
        <w:jc w:val="both"/>
        <w:rPr>
          <w:rFonts w:ascii="Times New Roman" w:hAnsi="Times New Roman"/>
          <w:lang w:val="en-GB"/>
        </w:rPr>
      </w:pPr>
      <w:r w:rsidRPr="003D0D6F">
        <w:rPr>
          <w:rFonts w:ascii="Times New Roman" w:hAnsi="Times New Roman"/>
          <w:lang w:val="en-GB"/>
        </w:rPr>
        <w:t xml:space="preserve">In November 2017, </w:t>
      </w:r>
      <w:r w:rsidRPr="003D0D6F">
        <w:rPr>
          <w:rFonts w:ascii="Times New Roman" w:hAnsi="Times New Roman"/>
          <w:i/>
          <w:lang w:val="en-GB"/>
        </w:rPr>
        <w:t>Suriname</w:t>
      </w:r>
      <w:r w:rsidRPr="003D0D6F">
        <w:rPr>
          <w:rFonts w:ascii="Times New Roman" w:hAnsi="Times New Roman"/>
          <w:lang w:val="en-GB"/>
        </w:rPr>
        <w:t xml:space="preserve"> adopted the National Strategic Plan for Tourism 2018-2030, in Dutch, yet shared with the Secretariat. With the Act on </w:t>
      </w:r>
      <w:r w:rsidR="00E0265A" w:rsidRPr="00E0265A">
        <w:rPr>
          <w:rFonts w:ascii="Times New Roman" w:hAnsi="Times New Roman"/>
          <w:lang w:val="en-GB"/>
        </w:rPr>
        <w:t>“</w:t>
      </w:r>
      <w:r w:rsidRPr="003D0D6F">
        <w:rPr>
          <w:rFonts w:ascii="Times New Roman" w:hAnsi="Times New Roman"/>
          <w:i/>
          <w:lang w:val="nl-NL"/>
        </w:rPr>
        <w:t>Bedrijven en Beroepen</w:t>
      </w:r>
      <w:r w:rsidR="00E0265A" w:rsidRPr="00E0265A">
        <w:rPr>
          <w:rFonts w:ascii="Times New Roman" w:hAnsi="Times New Roman"/>
          <w:i/>
          <w:lang w:val="en-GB"/>
        </w:rPr>
        <w:t>”</w:t>
      </w:r>
      <w:r w:rsidRPr="003D0D6F">
        <w:rPr>
          <w:rFonts w:ascii="Times New Roman" w:hAnsi="Times New Roman"/>
          <w:i/>
          <w:lang w:val="en-GB"/>
        </w:rPr>
        <w:t xml:space="preserve"> </w:t>
      </w:r>
      <w:r w:rsidRPr="003D0D6F">
        <w:rPr>
          <w:rFonts w:ascii="Times New Roman" w:hAnsi="Times New Roman"/>
          <w:lang w:val="en-GB"/>
        </w:rPr>
        <w:t>the country will be able to set up Special Economic Zones including for tourism. Locations have been identified</w:t>
      </w:r>
      <w:r w:rsidR="00A63707">
        <w:rPr>
          <w:rFonts w:ascii="Times New Roman" w:hAnsi="Times New Roman"/>
          <w:lang w:val="en-GB"/>
        </w:rPr>
        <w:t>,</w:t>
      </w:r>
      <w:r w:rsidRPr="003D0D6F">
        <w:rPr>
          <w:rFonts w:ascii="Times New Roman" w:hAnsi="Times New Roman"/>
          <w:lang w:val="en-GB"/>
        </w:rPr>
        <w:t xml:space="preserve"> with at least </w:t>
      </w:r>
      <w:r w:rsidR="00D764C5">
        <w:rPr>
          <w:rFonts w:ascii="Times New Roman" w:hAnsi="Times New Roman"/>
          <w:lang w:val="en-GB"/>
        </w:rPr>
        <w:t>two</w:t>
      </w:r>
      <w:r w:rsidRPr="003D0D6F">
        <w:rPr>
          <w:rFonts w:ascii="Times New Roman" w:hAnsi="Times New Roman"/>
          <w:lang w:val="en-GB"/>
        </w:rPr>
        <w:t xml:space="preserve"> pilot locations.</w:t>
      </w:r>
      <w:r w:rsidR="00D764C5">
        <w:rPr>
          <w:rFonts w:ascii="Times New Roman" w:hAnsi="Times New Roman"/>
          <w:lang w:val="en-GB"/>
        </w:rPr>
        <w:t xml:space="preserve"> </w:t>
      </w:r>
      <w:r w:rsidRPr="003D0D6F">
        <w:rPr>
          <w:rFonts w:ascii="Times New Roman" w:hAnsi="Times New Roman"/>
          <w:lang w:val="en-GB"/>
        </w:rPr>
        <w:t xml:space="preserve">The Minister of Spatial Planning, Land and Forest Management, under the </w:t>
      </w:r>
      <w:r w:rsidR="00412CD8" w:rsidRPr="00E0265A">
        <w:rPr>
          <w:rFonts w:ascii="Times New Roman" w:hAnsi="Times New Roman"/>
          <w:lang w:val="en-GB"/>
        </w:rPr>
        <w:t>European Union</w:t>
      </w:r>
      <w:r w:rsidRPr="003D0D6F">
        <w:rPr>
          <w:rFonts w:ascii="Times New Roman" w:hAnsi="Times New Roman"/>
          <w:lang w:val="en-GB"/>
        </w:rPr>
        <w:t xml:space="preserve"> funded project, Global Climate Change Alliance Plus (2016-2020) is developing Management Plans for 3 Coastal Protected Areas especially for the </w:t>
      </w:r>
      <w:proofErr w:type="spellStart"/>
      <w:r w:rsidRPr="003D0D6F">
        <w:rPr>
          <w:rFonts w:ascii="Times New Roman" w:hAnsi="Times New Roman"/>
          <w:lang w:val="en-GB"/>
        </w:rPr>
        <w:t>Bigi</w:t>
      </w:r>
      <w:proofErr w:type="spellEnd"/>
      <w:r w:rsidRPr="003D0D6F">
        <w:rPr>
          <w:rFonts w:ascii="Times New Roman" w:hAnsi="Times New Roman"/>
          <w:lang w:val="en-GB"/>
        </w:rPr>
        <w:t xml:space="preserve"> Pan Multiple Use Management Area (MUMA) which emphasizes tourism development. The Ministry of Trade, Commerce and Tourism in collaboration with the Surinamese Bureau of Standards will define operations standards in tourism, derived from the CARICOM Regional Organisation for Standards and Quality (CROSQ). Suriname has won several awards from Trip Advisor and Luxury Global Travel - promotion is mainly done at national, regional and international trade fairs, social media and websites, to be checked at </w:t>
      </w:r>
      <w:hyperlink r:id="rId25" w:history="1">
        <w:r w:rsidRPr="003D0D6F">
          <w:rPr>
            <w:rStyle w:val="Hyperlink"/>
            <w:rFonts w:ascii="Times New Roman" w:hAnsi="Times New Roman"/>
            <w:color w:val="auto"/>
            <w:lang w:val="en-GB"/>
          </w:rPr>
          <w:t>https://www.surinametourism.sr/</w:t>
        </w:r>
      </w:hyperlink>
      <w:r w:rsidRPr="003D0D6F">
        <w:rPr>
          <w:rFonts w:ascii="Times New Roman" w:hAnsi="Times New Roman"/>
          <w:lang w:val="en-GB"/>
        </w:rPr>
        <w:t>.</w:t>
      </w:r>
    </w:p>
    <w:p w14:paraId="7BDEEF53" w14:textId="4CF6F073" w:rsidR="00525700" w:rsidRPr="003D0D6F" w:rsidRDefault="00013BCB" w:rsidP="003D0D6F">
      <w:pPr>
        <w:pStyle w:val="NoSpacing"/>
        <w:numPr>
          <w:ilvl w:val="0"/>
          <w:numId w:val="41"/>
        </w:numPr>
        <w:spacing w:before="120" w:after="120"/>
        <w:ind w:left="0" w:firstLine="0"/>
        <w:jc w:val="both"/>
        <w:rPr>
          <w:rFonts w:ascii="Times New Roman" w:hAnsi="Times New Roman"/>
          <w:lang w:val="en-GB"/>
        </w:rPr>
      </w:pPr>
      <w:r w:rsidRPr="003D0D6F">
        <w:rPr>
          <w:rFonts w:ascii="Times New Roman" w:hAnsi="Times New Roman"/>
          <w:lang w:val="en-GB"/>
        </w:rPr>
        <w:t xml:space="preserve">The </w:t>
      </w:r>
      <w:r w:rsidRPr="003D0D6F">
        <w:rPr>
          <w:rFonts w:ascii="Times New Roman" w:hAnsi="Times New Roman"/>
          <w:i/>
          <w:lang w:val="en-GB"/>
        </w:rPr>
        <w:t>Bolivarian Republic of Venezuela</w:t>
      </w:r>
      <w:r w:rsidRPr="003D0D6F">
        <w:rPr>
          <w:rFonts w:ascii="Times New Roman" w:hAnsi="Times New Roman"/>
          <w:lang w:val="en-GB"/>
        </w:rPr>
        <w:t xml:space="preserve"> has a National Strategy for the Conservation of Biological Diversity 2010-2020 with an Action Plan, which promotes the development and implementation of sustainable tourism programs in the Strategic Areas for Conservation. </w:t>
      </w:r>
      <w:r w:rsidR="00525700" w:rsidRPr="003D0D6F">
        <w:rPr>
          <w:rFonts w:ascii="Times New Roman" w:hAnsi="Times New Roman"/>
          <w:lang w:val="en-GB"/>
        </w:rPr>
        <w:t xml:space="preserve">The </w:t>
      </w:r>
      <w:r w:rsidRPr="003D0D6F">
        <w:rPr>
          <w:rFonts w:ascii="Times New Roman" w:eastAsia="Times New Roman" w:hAnsi="Times New Roman"/>
          <w:lang w:val="en-GB" w:eastAsia="en-CA"/>
        </w:rPr>
        <w:t xml:space="preserve">Venezuelan Ministry of </w:t>
      </w:r>
      <w:r w:rsidR="00A05058">
        <w:rPr>
          <w:rFonts w:ascii="Times New Roman" w:eastAsia="Times New Roman" w:hAnsi="Times New Roman"/>
          <w:lang w:val="en-GB" w:eastAsia="en-CA"/>
        </w:rPr>
        <w:t>People’s</w:t>
      </w:r>
      <w:r w:rsidR="00A05058" w:rsidRPr="003D0D6F">
        <w:rPr>
          <w:rFonts w:ascii="Times New Roman" w:eastAsia="Times New Roman" w:hAnsi="Times New Roman"/>
          <w:lang w:val="en-GB" w:eastAsia="en-CA"/>
        </w:rPr>
        <w:t xml:space="preserve"> </w:t>
      </w:r>
      <w:r w:rsidRPr="003D0D6F">
        <w:rPr>
          <w:rFonts w:ascii="Times New Roman" w:eastAsia="Times New Roman" w:hAnsi="Times New Roman"/>
          <w:lang w:val="en-GB" w:eastAsia="en-CA"/>
        </w:rPr>
        <w:t>Power for Tourism is the governing body and the highest administrative authority in tourism, responsible for formulating, planning, directing, coordinating, evaluating and control policies, plans, programs, projects and strategic actions aimed at the sustainable development of the national territory as a tourist destination. The Ministry produced a guide to good environmental practices on water resource management; energy consumption; waste management; pollution control; environmental information and education; conservation of flora and fauna; and respect for the local culture. N</w:t>
      </w:r>
      <w:r w:rsidRPr="003D0D6F">
        <w:rPr>
          <w:rFonts w:ascii="Times New Roman" w:hAnsi="Times New Roman"/>
          <w:lang w:val="en-GB"/>
        </w:rPr>
        <w:t xml:space="preserve">ational parks, natural monuments, wildlife refuges, and biosphere reserves guarantee the protection and sustainable tourism use of areas such as </w:t>
      </w:r>
      <w:proofErr w:type="spellStart"/>
      <w:r w:rsidRPr="003D0D6F">
        <w:rPr>
          <w:rFonts w:ascii="Times New Roman" w:hAnsi="Times New Roman"/>
          <w:lang w:val="en-GB"/>
        </w:rPr>
        <w:t>Canaima</w:t>
      </w:r>
      <w:proofErr w:type="spellEnd"/>
      <w:r w:rsidRPr="003D0D6F">
        <w:rPr>
          <w:rFonts w:ascii="Times New Roman" w:hAnsi="Times New Roman"/>
          <w:lang w:val="en-GB"/>
        </w:rPr>
        <w:t xml:space="preserve"> National Park and Los Roques Archipelago National Park.</w:t>
      </w:r>
    </w:p>
    <w:p w14:paraId="5F07FB0A" w14:textId="4FA34D6D" w:rsidR="007A165E" w:rsidRPr="003D0D6F" w:rsidRDefault="00013BCB" w:rsidP="003D0D6F">
      <w:pPr>
        <w:pStyle w:val="NoSpacing"/>
        <w:spacing w:before="120" w:after="120"/>
        <w:jc w:val="both"/>
        <w:rPr>
          <w:rFonts w:ascii="Times New Roman" w:hAnsi="Times New Roman"/>
          <w:lang w:val="en-GB"/>
        </w:rPr>
      </w:pPr>
      <w:r w:rsidRPr="003D0D6F">
        <w:rPr>
          <w:rFonts w:ascii="Times New Roman" w:hAnsi="Times New Roman"/>
          <w:lang w:val="en-GB"/>
        </w:rPr>
        <w:t>The National Institute of Parks (</w:t>
      </w:r>
      <w:proofErr w:type="spellStart"/>
      <w:r w:rsidRPr="003D0D6F">
        <w:rPr>
          <w:rFonts w:ascii="Times New Roman" w:hAnsi="Times New Roman"/>
          <w:lang w:val="en-GB"/>
        </w:rPr>
        <w:t>Inparques</w:t>
      </w:r>
      <w:proofErr w:type="spellEnd"/>
      <w:r w:rsidRPr="003D0D6F">
        <w:rPr>
          <w:rFonts w:ascii="Times New Roman" w:hAnsi="Times New Roman"/>
          <w:lang w:val="en-GB"/>
        </w:rPr>
        <w:t xml:space="preserve">) and the Ministry of </w:t>
      </w:r>
      <w:r w:rsidR="004B231D" w:rsidRPr="00B4002F">
        <w:rPr>
          <w:rFonts w:ascii="Times New Roman" w:hAnsi="Times New Roman"/>
          <w:lang w:val="en-GB"/>
        </w:rPr>
        <w:t>People’s</w:t>
      </w:r>
      <w:r w:rsidR="004B231D" w:rsidRPr="003D0D6F">
        <w:rPr>
          <w:rFonts w:ascii="Times New Roman" w:hAnsi="Times New Roman"/>
          <w:lang w:val="en-GB"/>
        </w:rPr>
        <w:t xml:space="preserve"> </w:t>
      </w:r>
      <w:r w:rsidRPr="003D0D6F">
        <w:rPr>
          <w:rFonts w:ascii="Times New Roman" w:hAnsi="Times New Roman"/>
          <w:lang w:val="en-GB"/>
        </w:rPr>
        <w:t>Power for Tourism (</w:t>
      </w:r>
      <w:proofErr w:type="spellStart"/>
      <w:r w:rsidRPr="003D0D6F">
        <w:rPr>
          <w:rFonts w:ascii="Times New Roman" w:hAnsi="Times New Roman"/>
          <w:lang w:val="en-GB"/>
        </w:rPr>
        <w:t>Mintur</w:t>
      </w:r>
      <w:proofErr w:type="spellEnd"/>
      <w:r w:rsidRPr="003D0D6F">
        <w:rPr>
          <w:rFonts w:ascii="Times New Roman" w:hAnsi="Times New Roman"/>
          <w:lang w:val="en-GB"/>
        </w:rPr>
        <w:t>) have developed educational materials with information about the country's National Parks (cultural and historical aspects, geography and climate, main attractions, gastronomy, norms related to the conservation of the environment, tariffs, among other aspects).</w:t>
      </w:r>
      <w:r w:rsidR="00951859">
        <w:rPr>
          <w:rStyle w:val="FootnoteReference"/>
          <w:rFonts w:ascii="Times New Roman" w:hAnsi="Times New Roman"/>
          <w:lang w:val="en-GB"/>
        </w:rPr>
        <w:footnoteReference w:id="33"/>
      </w:r>
      <w:r w:rsidRPr="003D0D6F">
        <w:rPr>
          <w:rFonts w:ascii="Times New Roman" w:hAnsi="Times New Roman"/>
          <w:lang w:val="en-GB"/>
        </w:rPr>
        <w:t xml:space="preserve"> Decree No. 1,442 for the Promotion of Sustainable Tourism as a Community and Social Activity</w:t>
      </w:r>
      <w:r w:rsidR="00951859">
        <w:rPr>
          <w:rStyle w:val="FootnoteReference"/>
          <w:rFonts w:ascii="Times New Roman" w:hAnsi="Times New Roman"/>
          <w:lang w:val="en-GB"/>
        </w:rPr>
        <w:footnoteReference w:id="34"/>
      </w:r>
      <w:r w:rsidRPr="003D0D6F">
        <w:rPr>
          <w:rFonts w:ascii="Times New Roman" w:hAnsi="Times New Roman"/>
          <w:lang w:val="en-GB"/>
        </w:rPr>
        <w:t xml:space="preserve"> promotes sustainable and responsible tourism as a community and social activity in accordance with the principles of social inclusion, social and economic justice, protection and improvement of the popular and alternative economy. One example is the Association of Guides and Innkeepers of the </w:t>
      </w:r>
      <w:proofErr w:type="spellStart"/>
      <w:r w:rsidRPr="003D0D6F">
        <w:rPr>
          <w:rFonts w:ascii="Times New Roman" w:hAnsi="Times New Roman"/>
          <w:lang w:val="en-GB"/>
        </w:rPr>
        <w:t>Páramo</w:t>
      </w:r>
      <w:proofErr w:type="spellEnd"/>
      <w:r w:rsidRPr="003D0D6F">
        <w:rPr>
          <w:rFonts w:ascii="Times New Roman" w:hAnsi="Times New Roman"/>
          <w:lang w:val="en-GB"/>
        </w:rPr>
        <w:t xml:space="preserve"> (</w:t>
      </w:r>
      <w:proofErr w:type="spellStart"/>
      <w:r w:rsidRPr="003D0D6F">
        <w:rPr>
          <w:rFonts w:ascii="Times New Roman" w:hAnsi="Times New Roman"/>
          <w:lang w:val="en-GB"/>
        </w:rPr>
        <w:t>Asobap</w:t>
      </w:r>
      <w:proofErr w:type="spellEnd"/>
      <w:r w:rsidRPr="003D0D6F">
        <w:rPr>
          <w:rFonts w:ascii="Times New Roman" w:hAnsi="Times New Roman"/>
          <w:lang w:val="en-GB"/>
        </w:rPr>
        <w:t>), a group of tour operators working in the Venezuelan Andes and offers trips (horseback riding, walking, among other modalities) through the National Parks Sierra Nevada and La</w:t>
      </w:r>
      <w:r w:rsidR="00EC219E">
        <w:rPr>
          <w:rFonts w:ascii="Times New Roman" w:hAnsi="Times New Roman"/>
          <w:lang w:val="en-GB"/>
        </w:rPr>
        <w:t> </w:t>
      </w:r>
      <w:proofErr w:type="spellStart"/>
      <w:r w:rsidRPr="003D0D6F">
        <w:rPr>
          <w:rFonts w:ascii="Times New Roman" w:hAnsi="Times New Roman"/>
          <w:lang w:val="en-GB"/>
        </w:rPr>
        <w:t>Culata</w:t>
      </w:r>
      <w:proofErr w:type="spellEnd"/>
      <w:r w:rsidRPr="003D0D6F">
        <w:rPr>
          <w:rFonts w:ascii="Times New Roman" w:hAnsi="Times New Roman"/>
          <w:lang w:val="en-GB"/>
        </w:rPr>
        <w:t xml:space="preserve"> (Mérida State). Other rural tourism activities are carried out in the plains and the Venezuelan jungle, such as hiking, camping, walks along rivers and streams, in line with the objectives of the Convention on Biological Diversity.</w:t>
      </w:r>
    </w:p>
    <w:p w14:paraId="369B7E29" w14:textId="2A38CCC6" w:rsidR="00013BCB" w:rsidRPr="003D0D6F" w:rsidRDefault="00FD6588" w:rsidP="003D0D6F">
      <w:pPr>
        <w:pStyle w:val="NoSpacing"/>
        <w:keepNext/>
        <w:spacing w:before="120" w:after="120"/>
        <w:ind w:left="1004" w:hanging="720"/>
        <w:jc w:val="both"/>
        <w:rPr>
          <w:rFonts w:ascii="Times New Roman" w:hAnsi="Times New Roman"/>
          <w:b/>
          <w:caps/>
          <w:lang w:val="en-GB"/>
        </w:rPr>
      </w:pPr>
      <w:r w:rsidRPr="003D0D6F">
        <w:rPr>
          <w:rFonts w:ascii="Times New Roman" w:hAnsi="Times New Roman"/>
          <w:b/>
          <w:caps/>
          <w:lang w:val="en-GB"/>
        </w:rPr>
        <w:t>I</w:t>
      </w:r>
      <w:r w:rsidR="00CD7422" w:rsidRPr="003D0D6F">
        <w:rPr>
          <w:rFonts w:ascii="Times New Roman" w:hAnsi="Times New Roman"/>
          <w:b/>
          <w:caps/>
          <w:lang w:val="en-GB"/>
        </w:rPr>
        <w:t>II</w:t>
      </w:r>
      <w:r w:rsidR="00B4002F" w:rsidRPr="003D0D6F">
        <w:rPr>
          <w:rFonts w:ascii="Times New Roman" w:hAnsi="Times New Roman"/>
          <w:b/>
          <w:caps/>
          <w:lang w:val="en-GB"/>
        </w:rPr>
        <w:t>.</w:t>
      </w:r>
      <w:r w:rsidRPr="003D0D6F">
        <w:rPr>
          <w:rFonts w:ascii="Times New Roman" w:hAnsi="Times New Roman"/>
          <w:b/>
          <w:caps/>
          <w:lang w:val="en-GB"/>
        </w:rPr>
        <w:tab/>
      </w:r>
      <w:r w:rsidR="00013BCB" w:rsidRPr="003D0D6F">
        <w:rPr>
          <w:rFonts w:ascii="Times New Roman" w:hAnsi="Times New Roman"/>
          <w:b/>
          <w:caps/>
          <w:lang w:val="en-GB"/>
        </w:rPr>
        <w:t>Other areas of work in support of biodiversity conservation and sustainable use across sectors</w:t>
      </w:r>
    </w:p>
    <w:p w14:paraId="5926E099" w14:textId="77777777" w:rsidR="001839A8" w:rsidRPr="003D0D6F" w:rsidRDefault="004A5273" w:rsidP="003D0D6F">
      <w:pPr>
        <w:pStyle w:val="NoSpacing"/>
        <w:keepNext/>
        <w:spacing w:before="120" w:after="120"/>
        <w:jc w:val="both"/>
        <w:rPr>
          <w:rFonts w:ascii="Times New Roman" w:hAnsi="Times New Roman"/>
          <w:b/>
          <w:lang w:val="en-GB"/>
        </w:rPr>
      </w:pPr>
      <w:r w:rsidRPr="003D0D6F">
        <w:rPr>
          <w:rFonts w:ascii="Times New Roman" w:hAnsi="Times New Roman"/>
          <w:b/>
          <w:lang w:val="en-GB"/>
        </w:rPr>
        <w:t>Regarding Decision XIII/1. Progress in the implementation of the Convention and the Strategic Plan for Biodiversity 2011-2020 and towards the achievement of the Aichi Biodiversity Targets</w:t>
      </w:r>
    </w:p>
    <w:p w14:paraId="7B4988AB" w14:textId="46DE33D3" w:rsidR="009D0ADE" w:rsidRPr="003D0D6F" w:rsidRDefault="004A5273" w:rsidP="003D0D6F">
      <w:pPr>
        <w:pStyle w:val="NoSpacing"/>
        <w:keepNext/>
        <w:spacing w:before="120" w:after="120"/>
        <w:jc w:val="both"/>
        <w:rPr>
          <w:rFonts w:ascii="Times New Roman" w:hAnsi="Times New Roman"/>
          <w:lang w:val="en-GB"/>
        </w:rPr>
      </w:pPr>
      <w:r w:rsidRPr="003D0D6F">
        <w:rPr>
          <w:rFonts w:ascii="Times New Roman" w:hAnsi="Times New Roman"/>
          <w:b/>
          <w:lang w:val="en-GB"/>
        </w:rPr>
        <w:t>Review of progress towards Aichi Biodiversity Target 16 on the Nagoya Protocol</w:t>
      </w:r>
    </w:p>
    <w:p w14:paraId="77ED7967" w14:textId="07915E7A" w:rsidR="00CD7422" w:rsidRPr="003D0D6F" w:rsidRDefault="00054AD9" w:rsidP="003D0D6F">
      <w:pPr>
        <w:pStyle w:val="NoSpacing"/>
        <w:spacing w:before="120" w:after="120"/>
        <w:jc w:val="both"/>
        <w:rPr>
          <w:rFonts w:ascii="Times New Roman" w:hAnsi="Times New Roman"/>
          <w:lang w:val="en-GB"/>
        </w:rPr>
      </w:pPr>
      <w:r w:rsidRPr="003D0D6F">
        <w:rPr>
          <w:rFonts w:ascii="Times New Roman" w:hAnsi="Times New Roman"/>
          <w:lang w:val="en-GB"/>
        </w:rPr>
        <w:t xml:space="preserve">The Secretariat of the Commission on Genetic Resources for Food and Agriculture, in collaboration with the Secretariats of the </w:t>
      </w:r>
      <w:r w:rsidRPr="003D0D6F">
        <w:rPr>
          <w:rFonts w:ascii="Times New Roman" w:eastAsiaTheme="minorEastAsia" w:hAnsi="Times New Roman"/>
          <w:lang w:val="en-GB" w:eastAsia="en-GB"/>
        </w:rPr>
        <w:t xml:space="preserve">International Treaty on Plant Genetic Resources for Food and Agriculture </w:t>
      </w:r>
      <w:r w:rsidRPr="003D0D6F">
        <w:rPr>
          <w:rFonts w:ascii="Times New Roman" w:hAnsi="Times New Roman"/>
          <w:lang w:val="en-GB"/>
        </w:rPr>
        <w:t xml:space="preserve">and the </w:t>
      </w:r>
      <w:r w:rsidR="00B4404C">
        <w:rPr>
          <w:rFonts w:ascii="Times New Roman" w:hAnsi="Times New Roman"/>
          <w:lang w:val="en-GB"/>
        </w:rPr>
        <w:t>Convention on Biological Diversity</w:t>
      </w:r>
      <w:r w:rsidRPr="003D0D6F">
        <w:rPr>
          <w:rFonts w:ascii="Times New Roman" w:hAnsi="Times New Roman"/>
          <w:lang w:val="en-GB"/>
        </w:rPr>
        <w:t xml:space="preserve">, organized an international workshop on Access and Benefit Sharing in January to assist countries to identify and raise awareness of distinctive features and specific practices of subsectors of </w:t>
      </w:r>
      <w:r w:rsidR="00730D2C" w:rsidRPr="003D0D6F">
        <w:rPr>
          <w:rFonts w:ascii="Times New Roman" w:hAnsi="Times New Roman"/>
          <w:lang w:val="en-GB"/>
        </w:rPr>
        <w:t xml:space="preserve">genetic resources for food and agriculture </w:t>
      </w:r>
      <w:r w:rsidRPr="003D0D6F">
        <w:rPr>
          <w:rFonts w:ascii="Times New Roman" w:hAnsi="Times New Roman"/>
          <w:lang w:val="en-GB"/>
        </w:rPr>
        <w:t xml:space="preserve">in the context of the </w:t>
      </w:r>
      <w:r w:rsidR="004A5273" w:rsidRPr="003D0D6F">
        <w:rPr>
          <w:rFonts w:ascii="Times New Roman" w:hAnsi="Times New Roman"/>
          <w:lang w:val="en-GB"/>
        </w:rPr>
        <w:t xml:space="preserve">voluntary guidelines contained in the </w:t>
      </w:r>
      <w:r w:rsidR="007F14B5" w:rsidRPr="000F59A4">
        <w:rPr>
          <w:rFonts w:ascii="Times New Roman" w:hAnsi="Times New Roman"/>
          <w:lang w:val="en-GB"/>
        </w:rPr>
        <w:t>“</w:t>
      </w:r>
      <w:r w:rsidR="004A5273" w:rsidRPr="003D0D6F">
        <w:rPr>
          <w:rFonts w:ascii="Times New Roman" w:hAnsi="Times New Roman"/>
          <w:lang w:val="en-GB"/>
        </w:rPr>
        <w:t>Elements to Facilitate Domestic Implementation of Access and Benefit-Sharing for Different Subsectors of Genetic Resources for Food and Agriculture</w:t>
      </w:r>
      <w:r w:rsidR="007F14B5" w:rsidRPr="000F59A4">
        <w:rPr>
          <w:rFonts w:ascii="Times New Roman" w:hAnsi="Times New Roman"/>
          <w:lang w:val="en-GB"/>
        </w:rPr>
        <w:t>”</w:t>
      </w:r>
      <w:r w:rsidR="004A5273" w:rsidRPr="003D0D6F">
        <w:rPr>
          <w:rFonts w:ascii="Times New Roman" w:hAnsi="Times New Roman"/>
          <w:lang w:val="en-GB"/>
        </w:rPr>
        <w:t xml:space="preserve"> (</w:t>
      </w:r>
      <w:r w:rsidRPr="003D0D6F">
        <w:rPr>
          <w:rFonts w:ascii="Times New Roman" w:hAnsi="Times New Roman"/>
          <w:lang w:val="en-GB"/>
        </w:rPr>
        <w:t>ABS Elements</w:t>
      </w:r>
      <w:r w:rsidR="004A5273" w:rsidRPr="003D0D6F">
        <w:rPr>
          <w:rFonts w:ascii="Times New Roman" w:hAnsi="Times New Roman"/>
          <w:lang w:val="en-GB"/>
        </w:rPr>
        <w:t>)</w:t>
      </w:r>
      <w:r w:rsidRPr="003D0D6F">
        <w:rPr>
          <w:rFonts w:ascii="Times New Roman" w:hAnsi="Times New Roman"/>
          <w:lang w:val="en-GB"/>
        </w:rPr>
        <w:t>.</w:t>
      </w:r>
      <w:r w:rsidRPr="003D0D6F">
        <w:rPr>
          <w:rStyle w:val="FootnoteReference"/>
          <w:rFonts w:ascii="Times New Roman" w:hAnsi="Times New Roman"/>
          <w:lang w:val="en-GB"/>
        </w:rPr>
        <w:footnoteReference w:id="35"/>
      </w:r>
    </w:p>
    <w:p w14:paraId="1BAADC0F" w14:textId="6EE212A8" w:rsidR="00CD7422" w:rsidRPr="003D0D6F" w:rsidRDefault="00CD7422" w:rsidP="003D0D6F">
      <w:pPr>
        <w:pStyle w:val="NoSpacing"/>
        <w:keepNext/>
        <w:spacing w:before="120" w:after="120"/>
        <w:jc w:val="both"/>
        <w:rPr>
          <w:rFonts w:ascii="Times New Roman" w:hAnsi="Times New Roman"/>
          <w:lang w:val="en-GB"/>
        </w:rPr>
      </w:pPr>
      <w:r w:rsidRPr="003D0D6F">
        <w:rPr>
          <w:rFonts w:ascii="Times New Roman" w:hAnsi="Times New Roman"/>
          <w:b/>
          <w:lang w:val="en-GB"/>
        </w:rPr>
        <w:t>Regarding Decision XIII/4. Biodiversity and climate change</w:t>
      </w:r>
    </w:p>
    <w:p w14:paraId="670E9B20" w14:textId="7BEBFBB3" w:rsidR="00060CDC" w:rsidRPr="003D0D6F" w:rsidRDefault="00060CDC" w:rsidP="003D0D6F">
      <w:pPr>
        <w:pStyle w:val="NoSpacing"/>
        <w:spacing w:before="120" w:after="120"/>
        <w:jc w:val="both"/>
        <w:rPr>
          <w:rFonts w:ascii="Times New Roman" w:hAnsi="Times New Roman"/>
          <w:lang w:val="en-GB"/>
        </w:rPr>
      </w:pPr>
      <w:r w:rsidRPr="003D0D6F">
        <w:rPr>
          <w:rFonts w:ascii="Times New Roman" w:hAnsi="Times New Roman"/>
          <w:lang w:val="en-GB"/>
        </w:rPr>
        <w:t xml:space="preserve">FAO published the Climate-Smart Agriculture web platform and the </w:t>
      </w:r>
      <w:hyperlink r:id="rId26" w:tgtFrame="_top" w:history="1">
        <w:r w:rsidRPr="003D0D6F">
          <w:rPr>
            <w:rStyle w:val="Hyperlink"/>
            <w:rFonts w:ascii="Times New Roman" w:hAnsi="Times New Roman"/>
            <w:color w:val="auto"/>
            <w:shd w:val="clear" w:color="auto" w:fill="FFFFFF"/>
            <w:lang w:val="en-GB"/>
          </w:rPr>
          <w:t>Climate-Smart Agriculture Sourcebook</w:t>
        </w:r>
      </w:hyperlink>
      <w:r w:rsidRPr="003D0D6F">
        <w:rPr>
          <w:rFonts w:ascii="Times New Roman" w:hAnsi="Times New Roman"/>
          <w:shd w:val="clear" w:color="auto" w:fill="FFFFFF"/>
          <w:lang w:val="en-GB"/>
        </w:rPr>
        <w:t>- Second Edition 2017</w:t>
      </w:r>
      <w:r w:rsidRPr="003D0D6F">
        <w:rPr>
          <w:rStyle w:val="FootnoteReference"/>
          <w:rFonts w:ascii="Times New Roman" w:hAnsi="Times New Roman"/>
          <w:shd w:val="clear" w:color="auto" w:fill="FFFFFF"/>
          <w:lang w:val="en-GB"/>
        </w:rPr>
        <w:footnoteReference w:id="36"/>
      </w:r>
      <w:r w:rsidRPr="003D0D6F">
        <w:rPr>
          <w:rFonts w:ascii="Times New Roman" w:hAnsi="Times New Roman"/>
          <w:shd w:val="clear" w:color="auto" w:fill="FFFFFF"/>
          <w:lang w:val="en-GB"/>
        </w:rPr>
        <w:t xml:space="preserve">. FAO also published </w:t>
      </w:r>
      <w:r w:rsidRPr="003D0D6F">
        <w:rPr>
          <w:rFonts w:ascii="Times New Roman" w:hAnsi="Times New Roman"/>
          <w:lang w:val="en-GB"/>
        </w:rPr>
        <w:t>Supplementary guidelines for addressing agriculture, forestry and fisheries in national adaptation plans.</w:t>
      </w:r>
      <w:r w:rsidRPr="003D0D6F">
        <w:rPr>
          <w:rStyle w:val="FootnoteReference"/>
          <w:rFonts w:ascii="Times New Roman" w:hAnsi="Times New Roman"/>
          <w:lang w:val="en-GB"/>
        </w:rPr>
        <w:footnoteReference w:id="37"/>
      </w:r>
    </w:p>
    <w:p w14:paraId="095DE1DD" w14:textId="2723E995" w:rsidR="00F56FE1" w:rsidRPr="003D0D6F" w:rsidRDefault="001839A8" w:rsidP="003D0D6F">
      <w:pPr>
        <w:pStyle w:val="NoSpacing"/>
        <w:keepNext/>
        <w:spacing w:before="120" w:after="120"/>
        <w:jc w:val="both"/>
        <w:rPr>
          <w:rFonts w:ascii="Times New Roman" w:hAnsi="Times New Roman"/>
          <w:lang w:val="en-GB"/>
        </w:rPr>
      </w:pPr>
      <w:r w:rsidRPr="003D0D6F">
        <w:rPr>
          <w:rFonts w:ascii="Times New Roman" w:hAnsi="Times New Roman"/>
          <w:b/>
          <w:lang w:val="en-GB"/>
        </w:rPr>
        <w:t>Regarding Decision XIII/5. Ecosystem restoration: short-term action plan</w:t>
      </w:r>
    </w:p>
    <w:p w14:paraId="3501EC25" w14:textId="3C18E43B" w:rsidR="009464FA" w:rsidRPr="003D0D6F" w:rsidRDefault="00A50589" w:rsidP="003D0D6F">
      <w:pPr>
        <w:pStyle w:val="NoSpacing"/>
        <w:spacing w:before="120" w:after="120"/>
        <w:jc w:val="both"/>
        <w:rPr>
          <w:rFonts w:ascii="Times New Roman" w:hAnsi="Times New Roman"/>
          <w:lang w:val="en-GB"/>
        </w:rPr>
      </w:pPr>
      <w:r w:rsidRPr="003D0D6F">
        <w:rPr>
          <w:rFonts w:ascii="Times New Roman" w:hAnsi="Times New Roman"/>
          <w:lang w:val="en-GB"/>
        </w:rPr>
        <w:t xml:space="preserve">FAO’s work on </w:t>
      </w:r>
      <w:r w:rsidRPr="003D0D6F">
        <w:rPr>
          <w:rFonts w:ascii="Times New Roman" w:hAnsi="Times New Roman"/>
          <w:bCs/>
          <w:lang w:val="en-GB"/>
        </w:rPr>
        <w:t>large-scale</w:t>
      </w:r>
      <w:r w:rsidRPr="003D0D6F">
        <w:rPr>
          <w:rFonts w:ascii="Times New Roman" w:hAnsi="Times New Roman"/>
          <w:lang w:val="en-GB"/>
        </w:rPr>
        <w:t xml:space="preserve"> r</w:t>
      </w:r>
      <w:r w:rsidRPr="003D0D6F">
        <w:rPr>
          <w:rFonts w:ascii="Times New Roman" w:hAnsi="Times New Roman"/>
          <w:bCs/>
          <w:lang w:val="en-GB"/>
        </w:rPr>
        <w:t>estoration</w:t>
      </w:r>
      <w:r w:rsidRPr="003D0D6F">
        <w:rPr>
          <w:rFonts w:ascii="Times New Roman" w:hAnsi="Times New Roman"/>
          <w:lang w:val="en-GB"/>
        </w:rPr>
        <w:t xml:space="preserve"> includes the </w:t>
      </w:r>
      <w:r w:rsidR="00412CD8" w:rsidRPr="00514D38">
        <w:rPr>
          <w:rFonts w:ascii="Times New Roman" w:hAnsi="Times New Roman"/>
          <w:lang w:val="en-GB"/>
        </w:rPr>
        <w:t>European Union</w:t>
      </w:r>
      <w:r w:rsidRPr="003D0D6F">
        <w:rPr>
          <w:rFonts w:ascii="Times New Roman" w:hAnsi="Times New Roman"/>
          <w:lang w:val="en-GB"/>
        </w:rPr>
        <w:t xml:space="preserve">-ACP Project </w:t>
      </w:r>
      <w:r w:rsidRPr="003D0D6F">
        <w:rPr>
          <w:rFonts w:ascii="Times New Roman" w:hAnsi="Times New Roman"/>
          <w:i/>
          <w:iCs/>
          <w:lang w:val="en-GB"/>
        </w:rPr>
        <w:t>Actions Against Desertification</w:t>
      </w:r>
      <w:r w:rsidRPr="003D0D6F">
        <w:rPr>
          <w:rFonts w:ascii="Times New Roman" w:hAnsi="Times New Roman"/>
          <w:lang w:val="en-GB"/>
        </w:rPr>
        <w:t xml:space="preserve"> working in </w:t>
      </w:r>
      <w:r w:rsidR="005052DF">
        <w:rPr>
          <w:rFonts w:ascii="Times New Roman" w:hAnsi="Times New Roman"/>
          <w:lang w:val="en-GB"/>
        </w:rPr>
        <w:t>eight</w:t>
      </w:r>
      <w:r w:rsidRPr="003D0D6F">
        <w:rPr>
          <w:rFonts w:ascii="Times New Roman" w:hAnsi="Times New Roman"/>
          <w:lang w:val="en-GB"/>
        </w:rPr>
        <w:t xml:space="preserve"> countries with a </w:t>
      </w:r>
      <w:proofErr w:type="gramStart"/>
      <w:r w:rsidRPr="003D0D6F">
        <w:rPr>
          <w:rFonts w:ascii="Times New Roman" w:hAnsi="Times New Roman"/>
          <w:lang w:val="en-GB"/>
        </w:rPr>
        <w:t>particular focus</w:t>
      </w:r>
      <w:proofErr w:type="gramEnd"/>
      <w:r w:rsidRPr="003D0D6F">
        <w:rPr>
          <w:rFonts w:ascii="Times New Roman" w:hAnsi="Times New Roman"/>
          <w:lang w:val="en-GB"/>
        </w:rPr>
        <w:t xml:space="preserve"> on drylands and Africa’s Great Green Wall Programme. It also includes the </w:t>
      </w:r>
      <w:r w:rsidRPr="003D0D6F">
        <w:rPr>
          <w:rFonts w:ascii="Times New Roman" w:hAnsi="Times New Roman"/>
          <w:iCs/>
          <w:lang w:val="en-GB"/>
        </w:rPr>
        <w:t>Forest and Landscape Restoration Mechanism</w:t>
      </w:r>
      <w:r w:rsidRPr="003D0D6F">
        <w:rPr>
          <w:rFonts w:ascii="Times New Roman" w:hAnsi="Times New Roman"/>
          <w:lang w:val="en-GB"/>
        </w:rPr>
        <w:t xml:space="preserve">, which is currently supporting forest and landscape restoration efforts in 18 countries and has generated more than $50 million of extrabudgetary funding toward this end. This work is carried out in close partnership with the Secretariat </w:t>
      </w:r>
      <w:r w:rsidR="00B4404C">
        <w:rPr>
          <w:rFonts w:ascii="Times New Roman" w:hAnsi="Times New Roman"/>
          <w:lang w:val="en-GB"/>
        </w:rPr>
        <w:t xml:space="preserve">of the Convention on Biological Diversity </w:t>
      </w:r>
      <w:r w:rsidRPr="003D0D6F">
        <w:rPr>
          <w:rFonts w:ascii="Times New Roman" w:hAnsi="Times New Roman"/>
          <w:lang w:val="en-GB"/>
        </w:rPr>
        <w:t xml:space="preserve">and </w:t>
      </w:r>
      <w:proofErr w:type="spellStart"/>
      <w:r w:rsidRPr="003D0D6F">
        <w:rPr>
          <w:rFonts w:ascii="Times New Roman" w:hAnsi="Times New Roman"/>
          <w:lang w:val="en-GB"/>
        </w:rPr>
        <w:t>Bioversity</w:t>
      </w:r>
      <w:proofErr w:type="spellEnd"/>
      <w:r w:rsidRPr="003D0D6F">
        <w:rPr>
          <w:rFonts w:ascii="Times New Roman" w:hAnsi="Times New Roman"/>
          <w:lang w:val="en-GB"/>
        </w:rPr>
        <w:t xml:space="preserve"> International and fully supports the achievement of Aichi Targets 5 and 15 dealing with reducing forest loss and degradation and restoring at least 15% of degraded ecosystems. Mainstreaming biodiversity concerns in forest and landscape restoration is an important objective of the work of the FLR Mechanism.</w:t>
      </w:r>
    </w:p>
    <w:p w14:paraId="16A109BE" w14:textId="21F8850D" w:rsidR="000E2093" w:rsidRPr="003D0D6F" w:rsidRDefault="00A50589" w:rsidP="003D0D6F">
      <w:pPr>
        <w:pStyle w:val="NoSpacing"/>
        <w:keepNext/>
        <w:spacing w:before="120" w:after="120"/>
        <w:rPr>
          <w:rFonts w:ascii="Times New Roman" w:hAnsi="Times New Roman"/>
          <w:lang w:val="en-GB"/>
        </w:rPr>
      </w:pPr>
      <w:r w:rsidRPr="003D0D6F">
        <w:rPr>
          <w:rFonts w:ascii="Times New Roman" w:hAnsi="Times New Roman"/>
          <w:b/>
          <w:lang w:val="en-GB"/>
        </w:rPr>
        <w:t>Regarding Decision XIII/8. Sustainable use of biodiversity: bushmeat and sustainable wildlife management</w:t>
      </w:r>
    </w:p>
    <w:p w14:paraId="40412C36" w14:textId="3EF3955C" w:rsidR="00F56FE1" w:rsidRPr="003D0D6F" w:rsidRDefault="00A50589" w:rsidP="003D0D6F">
      <w:pPr>
        <w:pStyle w:val="NoSpacing"/>
        <w:spacing w:before="120" w:after="120"/>
        <w:jc w:val="both"/>
        <w:rPr>
          <w:rFonts w:ascii="Times New Roman" w:hAnsi="Times New Roman"/>
          <w:lang w:val="en-GB"/>
        </w:rPr>
      </w:pPr>
      <w:r w:rsidRPr="003D0D6F">
        <w:rPr>
          <w:rFonts w:ascii="Times New Roman" w:hAnsi="Times New Roman"/>
          <w:lang w:val="en-GB"/>
        </w:rPr>
        <w:t>In October 2017, the €45 million Sustainable Wildlife Management (SWM) Programme was publicly launched at FAO.</w:t>
      </w:r>
      <w:r w:rsidRPr="003D0D6F">
        <w:rPr>
          <w:rStyle w:val="FootnoteReference"/>
          <w:rFonts w:ascii="Times New Roman" w:hAnsi="Times New Roman"/>
          <w:lang w:val="en-GB"/>
        </w:rPr>
        <w:footnoteReference w:id="38"/>
      </w:r>
      <w:r w:rsidRPr="003D0D6F">
        <w:rPr>
          <w:rFonts w:ascii="Times New Roman" w:hAnsi="Times New Roman"/>
          <w:lang w:val="en-GB"/>
        </w:rPr>
        <w:t xml:space="preserve"> The SWM Programme is a seven-year African, Caribbean and Pacific Group of States (ACP) initiative, which is funded by the 11</w:t>
      </w:r>
      <w:r w:rsidRPr="003D0D6F">
        <w:rPr>
          <w:rFonts w:ascii="Times New Roman" w:hAnsi="Times New Roman"/>
          <w:vertAlign w:val="superscript"/>
          <w:lang w:val="en-GB"/>
        </w:rPr>
        <w:t>th</w:t>
      </w:r>
      <w:r w:rsidRPr="003D0D6F">
        <w:rPr>
          <w:rFonts w:ascii="Times New Roman" w:hAnsi="Times New Roman"/>
          <w:lang w:val="en-GB"/>
        </w:rPr>
        <w:t xml:space="preserve"> European Development Fund. In selected pilot sites, the aim is to tackle unsustainable levels of wild meat hunting, conserve biodiversity and natural heritage, and strengthen people's </w:t>
      </w:r>
      <w:r w:rsidR="00F56FE1" w:rsidRPr="003D0D6F">
        <w:rPr>
          <w:rFonts w:ascii="Times New Roman" w:hAnsi="Times New Roman"/>
          <w:lang w:val="en-GB"/>
        </w:rPr>
        <w:t xml:space="preserve">livelihoods and food security. </w:t>
      </w:r>
      <w:r w:rsidRPr="003D0D6F">
        <w:rPr>
          <w:rFonts w:ascii="Times New Roman" w:hAnsi="Times New Roman"/>
          <w:lang w:val="en-GB"/>
        </w:rPr>
        <w:t>The experiences from these pilots will be developed into models that can be adapted and replicated in other ACP countries with similar contexts and challenges.</w:t>
      </w:r>
    </w:p>
    <w:p w14:paraId="4F0CF5E4" w14:textId="21B5C0D1" w:rsidR="009D0ADE" w:rsidRPr="003D0D6F" w:rsidRDefault="001839A8" w:rsidP="003D0D6F">
      <w:pPr>
        <w:pStyle w:val="NoSpacing"/>
        <w:keepNext/>
        <w:spacing w:before="120" w:after="120"/>
        <w:rPr>
          <w:rFonts w:ascii="Times New Roman" w:hAnsi="Times New Roman"/>
          <w:b/>
          <w:lang w:val="en-GB"/>
        </w:rPr>
      </w:pPr>
      <w:r w:rsidRPr="003D0D6F">
        <w:rPr>
          <w:rFonts w:ascii="Times New Roman" w:hAnsi="Times New Roman"/>
          <w:b/>
          <w:lang w:val="en-GB"/>
        </w:rPr>
        <w:t>Regarding Decision XIII/9. Marine spatial planning and training initiatives</w:t>
      </w:r>
    </w:p>
    <w:p w14:paraId="32E57B25" w14:textId="4F90FF95" w:rsidR="008071B4" w:rsidRPr="003D0D6F" w:rsidRDefault="008071B4" w:rsidP="003D0D6F">
      <w:pPr>
        <w:pStyle w:val="NoSpacing"/>
        <w:numPr>
          <w:ilvl w:val="0"/>
          <w:numId w:val="41"/>
        </w:numPr>
        <w:spacing w:before="120" w:after="120"/>
        <w:ind w:left="0" w:firstLine="0"/>
        <w:jc w:val="both"/>
        <w:rPr>
          <w:rFonts w:ascii="Times New Roman" w:hAnsi="Times New Roman"/>
          <w:lang w:val="en-GB"/>
        </w:rPr>
      </w:pPr>
      <w:r w:rsidRPr="003D0D6F">
        <w:rPr>
          <w:rFonts w:ascii="Times New Roman" w:hAnsi="Times New Roman"/>
          <w:lang w:val="en-GB"/>
        </w:rPr>
        <w:t xml:space="preserve">FAO has been engaged in discussions within the </w:t>
      </w:r>
      <w:r w:rsidR="00B5410B">
        <w:rPr>
          <w:rFonts w:ascii="Times New Roman" w:hAnsi="Times New Roman"/>
          <w:lang w:val="en-GB"/>
        </w:rPr>
        <w:t>Convention on Biological Diversity</w:t>
      </w:r>
      <w:r w:rsidRPr="003D0D6F">
        <w:rPr>
          <w:rFonts w:ascii="Times New Roman" w:hAnsi="Times New Roman"/>
          <w:lang w:val="en-GB"/>
        </w:rPr>
        <w:t xml:space="preserve"> regarding the definition and criteria of ‘Other Effective Area Based Measures (OECMS)’ (as noted in Aichi Biodiversity Target 11)</w:t>
      </w:r>
      <w:r w:rsidR="00B5410B">
        <w:rPr>
          <w:rFonts w:ascii="Times New Roman" w:hAnsi="Times New Roman"/>
          <w:lang w:val="en-GB"/>
        </w:rPr>
        <w:t>,</w:t>
      </w:r>
      <w:r w:rsidRPr="003D0D6F">
        <w:rPr>
          <w:rStyle w:val="FootnoteReference"/>
          <w:rFonts w:ascii="Times New Roman" w:hAnsi="Times New Roman"/>
          <w:lang w:val="en-GB"/>
        </w:rPr>
        <w:footnoteReference w:id="39"/>
      </w:r>
      <w:r w:rsidRPr="003D0D6F">
        <w:rPr>
          <w:rFonts w:ascii="Times New Roman" w:hAnsi="Times New Roman"/>
          <w:lang w:val="en-GB"/>
        </w:rPr>
        <w:t xml:space="preserve"> and is planning to further support countries in identifying OECMs in line with the guidance</w:t>
      </w:r>
      <w:r w:rsidR="00B5410B">
        <w:rPr>
          <w:rFonts w:ascii="Times New Roman" w:hAnsi="Times New Roman"/>
          <w:lang w:val="en-GB"/>
        </w:rPr>
        <w:t xml:space="preserve"> of the Conference of the Parties to the Convention on Biological Diversity</w:t>
      </w:r>
      <w:r w:rsidRPr="003D0D6F">
        <w:rPr>
          <w:rFonts w:ascii="Times New Roman" w:hAnsi="Times New Roman"/>
          <w:lang w:val="en-GB"/>
        </w:rPr>
        <w:t>.</w:t>
      </w:r>
    </w:p>
    <w:p w14:paraId="06E21A0D" w14:textId="03D1FE79" w:rsidR="001839A8" w:rsidRPr="003D0D6F" w:rsidRDefault="008071B4" w:rsidP="003D0D6F">
      <w:pPr>
        <w:pStyle w:val="NoSpacing"/>
        <w:numPr>
          <w:ilvl w:val="0"/>
          <w:numId w:val="41"/>
        </w:numPr>
        <w:spacing w:before="120" w:after="120"/>
        <w:ind w:left="0" w:firstLine="0"/>
        <w:jc w:val="both"/>
        <w:rPr>
          <w:rFonts w:ascii="Times New Roman" w:hAnsi="Times New Roman"/>
          <w:lang w:val="en-GB"/>
        </w:rPr>
      </w:pPr>
      <w:r w:rsidRPr="003D0D6F">
        <w:rPr>
          <w:rFonts w:ascii="Times New Roman" w:hAnsi="Times New Roman"/>
          <w:lang w:val="en-GB"/>
        </w:rPr>
        <w:t>The 33</w:t>
      </w:r>
      <w:r w:rsidRPr="003D0D6F">
        <w:rPr>
          <w:rFonts w:ascii="Times New Roman" w:hAnsi="Times New Roman"/>
          <w:vertAlign w:val="superscript"/>
          <w:lang w:val="en-GB"/>
        </w:rPr>
        <w:t>rd</w:t>
      </w:r>
      <w:r w:rsidRPr="003D0D6F">
        <w:rPr>
          <w:rFonts w:ascii="Times New Roman" w:hAnsi="Times New Roman"/>
          <w:lang w:val="en-GB"/>
        </w:rPr>
        <w:t xml:space="preserve"> Committee on Fisheries welcomed the support of FAO to the </w:t>
      </w:r>
      <w:r w:rsidR="003F63A4">
        <w:rPr>
          <w:rFonts w:ascii="Times New Roman" w:hAnsi="Times New Roman"/>
          <w:lang w:val="en-GB"/>
        </w:rPr>
        <w:t>Convention on Biological Diversity</w:t>
      </w:r>
      <w:r w:rsidRPr="003D0D6F">
        <w:rPr>
          <w:rFonts w:ascii="Times New Roman" w:hAnsi="Times New Roman"/>
          <w:lang w:val="en-GB"/>
        </w:rPr>
        <w:t xml:space="preserve"> towards achieving the Aichi Biodiversity Targets and FAO participation in the post 2020 vision of </w:t>
      </w:r>
      <w:r w:rsidR="003F63A4">
        <w:rPr>
          <w:rFonts w:ascii="Times New Roman" w:hAnsi="Times New Roman"/>
          <w:lang w:val="en-GB"/>
        </w:rPr>
        <w:t>Convention on Biological Diversity</w:t>
      </w:r>
      <w:r w:rsidRPr="003D0D6F">
        <w:rPr>
          <w:rFonts w:ascii="Times New Roman" w:hAnsi="Times New Roman"/>
          <w:lang w:val="en-GB"/>
        </w:rPr>
        <w:t xml:space="preserve">. It requested FAO to continue the work concerning area-based management tools and its cooperation with other organizations working on this matter. The Committee requested FAO to continue cooperation with </w:t>
      </w:r>
      <w:r w:rsidR="003F63A4">
        <w:rPr>
          <w:rFonts w:ascii="Times New Roman" w:hAnsi="Times New Roman"/>
          <w:lang w:val="en-GB"/>
        </w:rPr>
        <w:t>the Convention on Biological Diversity</w:t>
      </w:r>
      <w:r w:rsidRPr="003D0D6F">
        <w:rPr>
          <w:rFonts w:ascii="Times New Roman" w:hAnsi="Times New Roman"/>
          <w:lang w:val="en-GB"/>
        </w:rPr>
        <w:t xml:space="preserve"> and UN</w:t>
      </w:r>
      <w:r w:rsidR="00F452EC" w:rsidRPr="00F452EC">
        <w:rPr>
          <w:rFonts w:ascii="Times New Roman" w:hAnsi="Times New Roman"/>
          <w:lang w:val="en-GB"/>
        </w:rPr>
        <w:t> </w:t>
      </w:r>
      <w:r w:rsidRPr="003D0D6F">
        <w:rPr>
          <w:rFonts w:ascii="Times New Roman" w:hAnsi="Times New Roman"/>
          <w:lang w:val="en-GB"/>
        </w:rPr>
        <w:t>Environment in facilitating formal coordination mechanisms between RFBs and the Regional Seas Programmes.</w:t>
      </w:r>
      <w:r w:rsidRPr="003D0D6F">
        <w:rPr>
          <w:rStyle w:val="FootnoteReference"/>
          <w:rFonts w:ascii="Times New Roman" w:hAnsi="Times New Roman"/>
          <w:lang w:val="en-GB"/>
        </w:rPr>
        <w:footnoteReference w:id="40"/>
      </w:r>
    </w:p>
    <w:p w14:paraId="19FA2DF4" w14:textId="2A1C233A" w:rsidR="002358E0" w:rsidRPr="003D0D6F" w:rsidRDefault="002358E0" w:rsidP="003D0D6F">
      <w:pPr>
        <w:pStyle w:val="NoSpacing"/>
        <w:keepNext/>
        <w:spacing w:before="120" w:after="120"/>
        <w:jc w:val="both"/>
        <w:rPr>
          <w:rFonts w:ascii="Times New Roman" w:hAnsi="Times New Roman"/>
          <w:b/>
          <w:lang w:val="en-GB"/>
        </w:rPr>
      </w:pPr>
      <w:r w:rsidRPr="003D0D6F">
        <w:rPr>
          <w:rFonts w:ascii="Times New Roman" w:hAnsi="Times New Roman"/>
          <w:b/>
          <w:lang w:val="en-GB"/>
        </w:rPr>
        <w:t>Facilitating the monitoring of progress in the implementation of Target 6</w:t>
      </w:r>
    </w:p>
    <w:p w14:paraId="795BE68E" w14:textId="45A611DB" w:rsidR="002358E0" w:rsidRPr="003D0D6F" w:rsidRDefault="002358E0" w:rsidP="003D0D6F">
      <w:pPr>
        <w:pStyle w:val="NoSpacing"/>
        <w:numPr>
          <w:ilvl w:val="0"/>
          <w:numId w:val="41"/>
        </w:numPr>
        <w:spacing w:before="120" w:after="120"/>
        <w:ind w:left="0" w:firstLine="0"/>
        <w:jc w:val="both"/>
        <w:rPr>
          <w:rFonts w:ascii="Times New Roman" w:hAnsi="Times New Roman"/>
          <w:lang w:val="en-GB"/>
        </w:rPr>
      </w:pPr>
      <w:r w:rsidRPr="003D0D6F">
        <w:rPr>
          <w:rFonts w:ascii="Times New Roman" w:hAnsi="Times New Roman"/>
          <w:lang w:val="en-GB"/>
        </w:rPr>
        <w:t>FAO adapted the questionnaire on the Implementation of the Code of Conduct for Responsible Fisheries (CCRF questionnaire), adding new questions and adapting other questions to collect a range of information of relevance to assessing progress towards the achievement of Aichi Biodiversity Target 6 (which includes elements of mainstreaming). The 33</w:t>
      </w:r>
      <w:r w:rsidRPr="003D0D6F">
        <w:rPr>
          <w:rFonts w:ascii="Times New Roman" w:hAnsi="Times New Roman"/>
          <w:vertAlign w:val="superscript"/>
          <w:lang w:val="en-GB"/>
        </w:rPr>
        <w:t>rd</w:t>
      </w:r>
      <w:r w:rsidRPr="003D0D6F">
        <w:rPr>
          <w:rFonts w:ascii="Times New Roman" w:hAnsi="Times New Roman"/>
          <w:lang w:val="en-GB"/>
        </w:rPr>
        <w:t xml:space="preserve"> Committee on Fisheries reiterated its support for strengthened cooperation between FAO and international, regional and national bodies, as well as the private sector, in strengthening the development and delivery of suitable indicators for monitoring progress towards achieving </w:t>
      </w:r>
      <w:r w:rsidR="00FC5080" w:rsidRPr="00F452EC">
        <w:rPr>
          <w:rFonts w:ascii="Times New Roman" w:hAnsi="Times New Roman"/>
          <w:lang w:val="en-GB"/>
        </w:rPr>
        <w:t>Sustainable Development Goal</w:t>
      </w:r>
      <w:r w:rsidRPr="003D0D6F">
        <w:rPr>
          <w:rFonts w:ascii="Times New Roman" w:hAnsi="Times New Roman"/>
          <w:lang w:val="en-GB"/>
        </w:rPr>
        <w:t xml:space="preserve"> and Aichi Biodiversity Targets relevant to fisheries. It emphasized the need to ensure comparability and consistency of reporting indicators at global, regional and national levels, whilst minimizing the burden on Members, and agreed that data and information submitted through the Code questionnaire could be used for reporting on </w:t>
      </w:r>
      <w:r w:rsidR="00FC5080" w:rsidRPr="00F452EC">
        <w:rPr>
          <w:rFonts w:ascii="Times New Roman" w:hAnsi="Times New Roman"/>
          <w:lang w:val="en-GB"/>
        </w:rPr>
        <w:t>Sustainable Development Goal</w:t>
      </w:r>
      <w:r w:rsidRPr="003D0D6F">
        <w:rPr>
          <w:rFonts w:ascii="Times New Roman" w:hAnsi="Times New Roman"/>
          <w:lang w:val="en-GB"/>
        </w:rPr>
        <w:t xml:space="preserve"> indicators and Aichi Biodiversity Targets in aggregate and, where permission is explicitly granted by Members, for reporting on their national progress, subject to adequate consultation and validation of inputs by Members, as stated in paragraph 19 of its report.</w:t>
      </w:r>
      <w:r w:rsidRPr="003D0D6F">
        <w:rPr>
          <w:rStyle w:val="FootnoteReference"/>
          <w:rFonts w:ascii="Times New Roman" w:hAnsi="Times New Roman"/>
          <w:lang w:val="en-GB"/>
        </w:rPr>
        <w:footnoteReference w:id="41"/>
      </w:r>
    </w:p>
    <w:p w14:paraId="3F4209B7" w14:textId="0F07DBB3" w:rsidR="009D0ADE" w:rsidRPr="003D0D6F" w:rsidRDefault="002358E0" w:rsidP="003D0D6F">
      <w:pPr>
        <w:pStyle w:val="NoSpacing"/>
        <w:keepNext/>
        <w:spacing w:before="120" w:after="120"/>
        <w:rPr>
          <w:rFonts w:ascii="Times New Roman" w:hAnsi="Times New Roman"/>
          <w:lang w:val="en-GB"/>
        </w:rPr>
      </w:pPr>
      <w:r w:rsidRPr="003D0D6F">
        <w:rPr>
          <w:rFonts w:ascii="Times New Roman" w:hAnsi="Times New Roman"/>
          <w:b/>
          <w:lang w:val="en-GB"/>
        </w:rPr>
        <w:t>Regarding Decision XIII/10. Addressing impacts of marine debris and anthropogenic underwater noise on marine and coastal biodiversity</w:t>
      </w:r>
    </w:p>
    <w:p w14:paraId="39DFCEEF" w14:textId="7793EE83" w:rsidR="001839A8" w:rsidRPr="003D0D6F" w:rsidRDefault="008071B4" w:rsidP="003D0D6F">
      <w:pPr>
        <w:pStyle w:val="NoSpacing"/>
        <w:numPr>
          <w:ilvl w:val="0"/>
          <w:numId w:val="41"/>
        </w:numPr>
        <w:spacing w:before="120" w:after="120"/>
        <w:ind w:left="0" w:firstLine="0"/>
        <w:jc w:val="both"/>
        <w:rPr>
          <w:rFonts w:ascii="Times New Roman" w:hAnsi="Times New Roman"/>
          <w:lang w:val="en-GB"/>
        </w:rPr>
      </w:pPr>
      <w:r w:rsidRPr="003D0D6F">
        <w:rPr>
          <w:rFonts w:ascii="Times New Roman" w:hAnsi="Times New Roman"/>
          <w:lang w:val="en-GB"/>
        </w:rPr>
        <w:t>The 33</w:t>
      </w:r>
      <w:r w:rsidRPr="003D0D6F">
        <w:rPr>
          <w:rFonts w:ascii="Times New Roman" w:hAnsi="Times New Roman"/>
          <w:vertAlign w:val="superscript"/>
          <w:lang w:val="en-GB"/>
        </w:rPr>
        <w:t>rd</w:t>
      </w:r>
      <w:r w:rsidRPr="003D0D6F">
        <w:rPr>
          <w:rFonts w:ascii="Times New Roman" w:hAnsi="Times New Roman"/>
          <w:lang w:val="en-GB"/>
        </w:rPr>
        <w:t xml:space="preserve"> Committee on Fisheries encouraged FAO to conduct further work on quantifying the impacts of </w:t>
      </w:r>
      <w:r w:rsidR="0012300B" w:rsidRPr="004860C4">
        <w:rPr>
          <w:rFonts w:ascii="Times New Roman" w:hAnsi="Times New Roman"/>
          <w:lang w:val="en-GB"/>
        </w:rPr>
        <w:t>a</w:t>
      </w:r>
      <w:r w:rsidRPr="003D0D6F">
        <w:rPr>
          <w:rFonts w:ascii="Times New Roman" w:hAnsi="Times New Roman"/>
          <w:lang w:val="en-GB"/>
        </w:rPr>
        <w:t>bandoned, lost or otherwise discarded fishing gear (ALDFG) and developing and documenting best practices for addressing ALDFG, including the recovery and recycling of gear, the use of biodegradable gear to minimize its contribution to marine plastic pollution, as well as the reduction of ghost fishing. The Committee endorsed the Voluntary Guidelines on the Marking of Fishing Gear. It supported the development of a comprehensive global strategy to tackle issues relating to ALDFG and to support implementation of the Guidelines and encouraged the involvement of small-scale and artisanal fisheries and relevant RFMOs, regional fisheries management arrangements and other relevant international bodies. It welcomed the work of FAO on bycatch, and encouraged FAO to continue its work, engaging with Members, relevant experts and organizations, such as the International Whaling Commission and the North Atlantic Marine Mammal Commission, in the development of best practices in the form of technical guidelines. This would require further consultations among Members.</w:t>
      </w:r>
      <w:r w:rsidRPr="003D0D6F">
        <w:rPr>
          <w:rStyle w:val="FootnoteReference"/>
          <w:rFonts w:ascii="Times New Roman" w:hAnsi="Times New Roman"/>
          <w:lang w:val="en-GB"/>
        </w:rPr>
        <w:footnoteReference w:id="42"/>
      </w:r>
    </w:p>
    <w:p w14:paraId="5B983C89" w14:textId="3D5C427E" w:rsidR="001839A8" w:rsidRPr="003D0D6F" w:rsidRDefault="001839A8" w:rsidP="003D0D6F">
      <w:pPr>
        <w:pStyle w:val="NoSpacing"/>
        <w:keepNext/>
        <w:spacing w:before="120" w:after="120"/>
        <w:rPr>
          <w:rFonts w:ascii="Times New Roman" w:hAnsi="Times New Roman"/>
          <w:lang w:val="en-GB"/>
        </w:rPr>
      </w:pPr>
      <w:r w:rsidRPr="003D0D6F">
        <w:rPr>
          <w:rFonts w:ascii="Times New Roman" w:hAnsi="Times New Roman"/>
          <w:b/>
          <w:lang w:val="en-GB"/>
        </w:rPr>
        <w:t>Regarding Decision</w:t>
      </w:r>
      <w:r w:rsidRPr="003D0D6F">
        <w:rPr>
          <w:rFonts w:ascii="Times New Roman" w:hAnsi="Times New Roman"/>
          <w:lang w:val="en-GB"/>
        </w:rPr>
        <w:t xml:space="preserve"> </w:t>
      </w:r>
      <w:r w:rsidRPr="003D0D6F">
        <w:rPr>
          <w:rFonts w:ascii="Times New Roman" w:hAnsi="Times New Roman"/>
          <w:b/>
          <w:lang w:val="en-GB"/>
        </w:rPr>
        <w:t>XIII/13. Invasive alien species: addressing risks associated with trade, experiences in the use of biological control agents, and decision support tools</w:t>
      </w:r>
    </w:p>
    <w:p w14:paraId="61AF656F" w14:textId="0B855D4F" w:rsidR="00042C24" w:rsidRPr="003D0D6F" w:rsidRDefault="00042C24" w:rsidP="003D0D6F">
      <w:pPr>
        <w:pStyle w:val="NoSpacing"/>
        <w:numPr>
          <w:ilvl w:val="0"/>
          <w:numId w:val="41"/>
        </w:numPr>
        <w:spacing w:before="120" w:after="120"/>
        <w:ind w:left="0" w:firstLine="0"/>
        <w:jc w:val="both"/>
        <w:rPr>
          <w:rFonts w:ascii="Times New Roman" w:hAnsi="Times New Roman"/>
          <w:lang w:val="en-GB"/>
        </w:rPr>
      </w:pPr>
      <w:r w:rsidRPr="003D0D6F">
        <w:rPr>
          <w:rFonts w:ascii="Times New Roman" w:hAnsi="Times New Roman"/>
          <w:lang w:val="en-GB"/>
        </w:rPr>
        <w:t xml:space="preserve">The </w:t>
      </w:r>
      <w:r w:rsidR="00C57D21" w:rsidRPr="003D0D6F">
        <w:rPr>
          <w:rFonts w:ascii="Times New Roman" w:hAnsi="Times New Roman"/>
          <w:lang w:val="en-GB"/>
        </w:rPr>
        <w:t xml:space="preserve">International Plant Protection Convention (IPPC) </w:t>
      </w:r>
      <w:r w:rsidRPr="003D0D6F">
        <w:rPr>
          <w:rFonts w:ascii="Times New Roman" w:hAnsi="Times New Roman"/>
          <w:lang w:val="en-GB"/>
        </w:rPr>
        <w:t xml:space="preserve">cooperates with the </w:t>
      </w:r>
      <w:r w:rsidR="003F63A4">
        <w:rPr>
          <w:rFonts w:ascii="Times New Roman" w:hAnsi="Times New Roman"/>
          <w:lang w:val="en-GB"/>
        </w:rPr>
        <w:t>Convention on Biological Diversity</w:t>
      </w:r>
      <w:r w:rsidRPr="003D0D6F">
        <w:rPr>
          <w:rFonts w:ascii="Times New Roman" w:hAnsi="Times New Roman"/>
          <w:lang w:val="en-GB"/>
        </w:rPr>
        <w:t xml:space="preserve"> for helping addressing issues with the management and control of </w:t>
      </w:r>
      <w:r w:rsidR="00803534">
        <w:rPr>
          <w:rFonts w:ascii="Times New Roman" w:hAnsi="Times New Roman"/>
          <w:lang w:val="en-GB"/>
        </w:rPr>
        <w:t>invasive alien species</w:t>
      </w:r>
      <w:r w:rsidRPr="003D0D6F">
        <w:rPr>
          <w:rFonts w:ascii="Times New Roman" w:hAnsi="Times New Roman"/>
          <w:lang w:val="en-GB"/>
        </w:rPr>
        <w:t xml:space="preserve">, which the IPPC community generally refers to as </w:t>
      </w:r>
      <w:r w:rsidR="007F14B5">
        <w:rPr>
          <w:rFonts w:ascii="Times New Roman" w:hAnsi="Times New Roman"/>
          <w:lang w:val="en-GB"/>
        </w:rPr>
        <w:t>“</w:t>
      </w:r>
      <w:r w:rsidRPr="003D0D6F">
        <w:rPr>
          <w:rFonts w:ascii="Times New Roman" w:hAnsi="Times New Roman"/>
          <w:lang w:val="en-GB"/>
        </w:rPr>
        <w:t>pests</w:t>
      </w:r>
      <w:r w:rsidR="007F14B5">
        <w:rPr>
          <w:rFonts w:ascii="Times New Roman" w:hAnsi="Times New Roman"/>
          <w:lang w:val="en-GB"/>
        </w:rPr>
        <w:t>”</w:t>
      </w:r>
      <w:r w:rsidRPr="003D0D6F">
        <w:rPr>
          <w:rFonts w:ascii="Times New Roman" w:hAnsi="Times New Roman"/>
          <w:lang w:val="en-GB"/>
        </w:rPr>
        <w:t xml:space="preserve">. The coverage of the IPPC definition of plant pests includes weeds and other species that have indirect effects on plants. Additionally, the IPPC community has adopted recommendations on </w:t>
      </w:r>
      <w:r w:rsidR="007F14B5">
        <w:rPr>
          <w:rFonts w:ascii="Times New Roman" w:hAnsi="Times New Roman"/>
          <w:lang w:val="en-GB"/>
        </w:rPr>
        <w:t>“</w:t>
      </w:r>
      <w:r w:rsidRPr="003D0D6F">
        <w:rPr>
          <w:rFonts w:ascii="Times New Roman" w:hAnsi="Times New Roman"/>
          <w:lang w:val="en-GB"/>
        </w:rPr>
        <w:t>LMOs, biosecurity and invasive alien species</w:t>
      </w:r>
      <w:r w:rsidR="007F14B5">
        <w:rPr>
          <w:rFonts w:ascii="Times New Roman" w:hAnsi="Times New Roman"/>
          <w:lang w:val="en-GB"/>
        </w:rPr>
        <w:t>”</w:t>
      </w:r>
      <w:r w:rsidRPr="003D0D6F">
        <w:rPr>
          <w:rFonts w:ascii="Times New Roman" w:hAnsi="Times New Roman"/>
          <w:lang w:val="en-GB"/>
        </w:rPr>
        <w:t xml:space="preserve"> and on </w:t>
      </w:r>
      <w:r w:rsidR="007F14B5">
        <w:rPr>
          <w:rFonts w:ascii="Times New Roman" w:hAnsi="Times New Roman"/>
          <w:lang w:val="en-GB"/>
        </w:rPr>
        <w:t>“</w:t>
      </w:r>
      <w:r w:rsidRPr="003D0D6F">
        <w:rPr>
          <w:rFonts w:ascii="Times New Roman" w:hAnsi="Times New Roman"/>
          <w:lang w:val="en-GB"/>
        </w:rPr>
        <w:t>Threats to biodiversity posed by alien species: actions within the framework of the IPPC</w:t>
      </w:r>
      <w:r w:rsidR="007F14B5">
        <w:rPr>
          <w:rFonts w:ascii="Times New Roman" w:hAnsi="Times New Roman"/>
          <w:lang w:val="en-GB"/>
        </w:rPr>
        <w:t>”</w:t>
      </w:r>
      <w:r w:rsidRPr="003D0D6F">
        <w:rPr>
          <w:rFonts w:ascii="Times New Roman" w:hAnsi="Times New Roman"/>
          <w:lang w:val="en-GB"/>
        </w:rPr>
        <w:t xml:space="preserve">. The Recommendation on: LMOs, biosecurity and alien invasive species provides guidelines on the role of the IPPC and the Commission on Phytosanitary Measures (CPM) </w:t>
      </w:r>
      <w:proofErr w:type="gramStart"/>
      <w:r w:rsidR="00803534">
        <w:rPr>
          <w:rFonts w:ascii="Times New Roman" w:hAnsi="Times New Roman"/>
          <w:lang w:val="en-GB"/>
        </w:rPr>
        <w:t>with</w:t>
      </w:r>
      <w:r w:rsidRPr="003D0D6F">
        <w:rPr>
          <w:rFonts w:ascii="Times New Roman" w:hAnsi="Times New Roman"/>
          <w:lang w:val="en-GB"/>
        </w:rPr>
        <w:t xml:space="preserve"> regard to</w:t>
      </w:r>
      <w:proofErr w:type="gramEnd"/>
      <w:r w:rsidRPr="003D0D6F">
        <w:rPr>
          <w:rFonts w:ascii="Times New Roman" w:hAnsi="Times New Roman"/>
          <w:lang w:val="en-GB"/>
        </w:rPr>
        <w:t xml:space="preserve"> living modified organisms (LMOs) and invasive alien species. The recommendation also provides guidelines for the communication and cooperation with the Convention on Biological Diversity. The IPPC have also adopted CPM Recommendation (R-06) on Sea containers, the purpose of which is to protect agriculture, forestry and natural resources against pests. A Complementary Action Plan for Assessing and Managing the Pest Threats Associated with Sea Containers has been developed. To support the implementation of the CPM Recommendation and the Complementary Action Plan, the IPPC established a Sea Containers Task Force in 2017, to supervise the actions contained in the Sea Container Complementary Action Plan for Assessing and Managing the Pest Threats Associated with Sea Containers.</w:t>
      </w:r>
    </w:p>
    <w:p w14:paraId="784FA387" w14:textId="165957C0" w:rsidR="000E2093" w:rsidRPr="003D0D6F" w:rsidRDefault="00042C24" w:rsidP="003D0D6F">
      <w:pPr>
        <w:pStyle w:val="NoSpacing"/>
        <w:numPr>
          <w:ilvl w:val="0"/>
          <w:numId w:val="41"/>
        </w:numPr>
        <w:spacing w:before="120" w:after="120"/>
        <w:ind w:left="0" w:firstLine="0"/>
        <w:jc w:val="both"/>
        <w:rPr>
          <w:rFonts w:ascii="Times New Roman" w:hAnsi="Times New Roman"/>
          <w:lang w:val="en-GB"/>
        </w:rPr>
      </w:pPr>
      <w:r w:rsidRPr="003D0D6F">
        <w:rPr>
          <w:rFonts w:ascii="Times New Roman" w:hAnsi="Times New Roman"/>
          <w:lang w:val="en-GB"/>
        </w:rPr>
        <w:t xml:space="preserve">As electronic commerce, commonly known as e-commerce involves the digital transfer of goods and services across borders. Nowadays, even plants and plant products are purchased on line, but as this pathway is new, phytosanitary controls are not always undertaken. The IPPC is developing a work plan on e-commerce and is closely collaborating with the World Customs Organization </w:t>
      </w:r>
      <w:r w:rsidR="00C57D21" w:rsidRPr="003D0D6F">
        <w:rPr>
          <w:rFonts w:ascii="Times New Roman" w:hAnsi="Times New Roman"/>
          <w:lang w:val="en-GB"/>
        </w:rPr>
        <w:t xml:space="preserve">(WCO) </w:t>
      </w:r>
      <w:r w:rsidRPr="003D0D6F">
        <w:rPr>
          <w:rFonts w:ascii="Times New Roman" w:hAnsi="Times New Roman"/>
          <w:lang w:val="en-GB"/>
        </w:rPr>
        <w:t>to develop tools and partnerships with e-traders and carriers.</w:t>
      </w:r>
    </w:p>
    <w:p w14:paraId="4D7B7AAF" w14:textId="7C880F21" w:rsidR="001839A8" w:rsidRPr="003D0D6F" w:rsidRDefault="002501BC" w:rsidP="003D0D6F">
      <w:pPr>
        <w:pStyle w:val="NoSpacing"/>
        <w:numPr>
          <w:ilvl w:val="0"/>
          <w:numId w:val="41"/>
        </w:numPr>
        <w:spacing w:before="120" w:after="120"/>
        <w:ind w:left="0" w:firstLine="0"/>
        <w:jc w:val="both"/>
        <w:rPr>
          <w:rFonts w:ascii="Times New Roman" w:hAnsi="Times New Roman"/>
          <w:lang w:val="en-GB"/>
        </w:rPr>
      </w:pPr>
      <w:r w:rsidRPr="003D0D6F">
        <w:rPr>
          <w:rFonts w:ascii="Times New Roman" w:hAnsi="Times New Roman"/>
          <w:lang w:val="en-GB"/>
        </w:rPr>
        <w:t xml:space="preserve">The </w:t>
      </w:r>
      <w:r w:rsidR="00C57D21" w:rsidRPr="003D0D6F">
        <w:rPr>
          <w:rFonts w:ascii="Times New Roman" w:hAnsi="Times New Roman"/>
          <w:lang w:val="en-GB"/>
        </w:rPr>
        <w:t xml:space="preserve">IPPC </w:t>
      </w:r>
      <w:r w:rsidRPr="003D0D6F">
        <w:rPr>
          <w:rFonts w:ascii="Times New Roman" w:hAnsi="Times New Roman"/>
          <w:lang w:val="en-GB"/>
        </w:rPr>
        <w:t>Secretariat contributed to the meeting of the Inter-Agency Liaison Group on Invasive Alien Species held in July 2018.</w:t>
      </w:r>
    </w:p>
    <w:p w14:paraId="7BBF76D7" w14:textId="0AB94F8A" w:rsidR="009D0ADE" w:rsidRPr="003D0D6F" w:rsidRDefault="008071B4" w:rsidP="003D0D6F">
      <w:pPr>
        <w:pStyle w:val="NoSpacing"/>
        <w:keepNext/>
        <w:spacing w:before="120" w:after="120"/>
        <w:rPr>
          <w:rFonts w:ascii="Times New Roman" w:hAnsi="Times New Roman"/>
          <w:lang w:val="en-GB"/>
        </w:rPr>
      </w:pPr>
      <w:r w:rsidRPr="003D0D6F">
        <w:rPr>
          <w:rFonts w:ascii="Times New Roman" w:hAnsi="Times New Roman"/>
          <w:b/>
          <w:lang w:val="en-GB"/>
        </w:rPr>
        <w:t>Regarding Decision</w:t>
      </w:r>
      <w:r w:rsidRPr="003D0D6F">
        <w:rPr>
          <w:rFonts w:ascii="Times New Roman" w:hAnsi="Times New Roman"/>
          <w:lang w:val="en-GB"/>
        </w:rPr>
        <w:t xml:space="preserve"> </w:t>
      </w:r>
      <w:r w:rsidR="001839A8" w:rsidRPr="003D0D6F">
        <w:rPr>
          <w:rFonts w:ascii="Times New Roman" w:hAnsi="Times New Roman"/>
          <w:b/>
          <w:lang w:val="en-GB"/>
        </w:rPr>
        <w:t>XIII/28. Indicators for the Strategic Plan for Biodiversity 2011-2020 and the Aichi Biodiversity Targets</w:t>
      </w:r>
    </w:p>
    <w:p w14:paraId="2F9729F9" w14:textId="3F32D4AB" w:rsidR="009D0ADE" w:rsidRPr="003D0D6F" w:rsidRDefault="009D0ADE" w:rsidP="003D0D6F">
      <w:pPr>
        <w:pStyle w:val="NoSpacing"/>
        <w:numPr>
          <w:ilvl w:val="0"/>
          <w:numId w:val="41"/>
        </w:numPr>
        <w:spacing w:before="120" w:after="120"/>
        <w:ind w:left="0" w:firstLine="0"/>
        <w:jc w:val="both"/>
        <w:rPr>
          <w:rFonts w:ascii="Times New Roman" w:hAnsi="Times New Roman"/>
          <w:lang w:val="en-GB" w:eastAsia="zh-CN"/>
        </w:rPr>
      </w:pPr>
      <w:r w:rsidRPr="003D0D6F">
        <w:rPr>
          <w:rFonts w:ascii="Times New Roman" w:hAnsi="Times New Roman"/>
          <w:lang w:val="en-GB" w:eastAsia="zh-CN"/>
        </w:rPr>
        <w:t xml:space="preserve">FAO supports Parties </w:t>
      </w:r>
      <w:r w:rsidR="003F63A4">
        <w:rPr>
          <w:rFonts w:ascii="Times New Roman" w:hAnsi="Times New Roman"/>
          <w:lang w:val="en-GB" w:eastAsia="zh-CN"/>
        </w:rPr>
        <w:t xml:space="preserve">to the Convention on Biological Diversity </w:t>
      </w:r>
      <w:r w:rsidR="00C5082F" w:rsidRPr="00E038CA">
        <w:rPr>
          <w:rFonts w:ascii="Times New Roman" w:hAnsi="Times New Roman"/>
          <w:lang w:val="en-GB" w:eastAsia="zh-CN"/>
        </w:rPr>
        <w:t>in achieving</w:t>
      </w:r>
      <w:r w:rsidRPr="003D0D6F">
        <w:rPr>
          <w:rFonts w:ascii="Times New Roman" w:hAnsi="Times New Roman"/>
          <w:lang w:val="en-GB" w:eastAsia="zh-CN"/>
        </w:rPr>
        <w:t xml:space="preserve"> the </w:t>
      </w:r>
      <w:r w:rsidR="00FC5080" w:rsidRPr="00E038CA">
        <w:rPr>
          <w:rFonts w:ascii="Times New Roman" w:hAnsi="Times New Roman"/>
          <w:lang w:val="en-GB" w:eastAsia="zh-CN"/>
        </w:rPr>
        <w:t>Sustainable Development Goal</w:t>
      </w:r>
      <w:r w:rsidRPr="003D0D6F">
        <w:rPr>
          <w:rFonts w:ascii="Times New Roman" w:hAnsi="Times New Roman"/>
          <w:lang w:val="en-GB" w:eastAsia="zh-CN"/>
        </w:rPr>
        <w:t xml:space="preserve">s by providing policy advice, capacity building of different stakeholders, in close collaboration with other </w:t>
      </w:r>
      <w:r w:rsidR="00085435">
        <w:rPr>
          <w:rFonts w:ascii="Times New Roman" w:hAnsi="Times New Roman"/>
          <w:lang w:val="en-GB" w:eastAsia="zh-CN"/>
        </w:rPr>
        <w:t>United Nations</w:t>
      </w:r>
      <w:r w:rsidRPr="003D0D6F">
        <w:rPr>
          <w:rFonts w:ascii="Times New Roman" w:hAnsi="Times New Roman"/>
          <w:lang w:val="en-GB" w:eastAsia="zh-CN"/>
        </w:rPr>
        <w:t xml:space="preserve"> organizations, and national as well as international stakeholders. It also contributes to national, regional, and global follow-up and review, including reviews of individual </w:t>
      </w:r>
      <w:r w:rsidR="00FC5080" w:rsidRPr="00E038CA">
        <w:rPr>
          <w:rFonts w:ascii="Times New Roman" w:hAnsi="Times New Roman"/>
          <w:lang w:val="en-GB" w:eastAsia="zh-CN"/>
        </w:rPr>
        <w:t>Sustainable Development Goal</w:t>
      </w:r>
      <w:r w:rsidRPr="003D0D6F">
        <w:rPr>
          <w:rFonts w:ascii="Times New Roman" w:hAnsi="Times New Roman"/>
          <w:lang w:val="en-GB" w:eastAsia="zh-CN"/>
        </w:rPr>
        <w:t xml:space="preserve">s conducted at the High-level Political Forum. A substantive portion of support has been devoted to developing methodologies on newly established </w:t>
      </w:r>
      <w:r w:rsidR="00FC5080" w:rsidRPr="00E038CA">
        <w:rPr>
          <w:rFonts w:ascii="Times New Roman" w:hAnsi="Times New Roman"/>
          <w:lang w:val="en-GB" w:eastAsia="zh-CN"/>
        </w:rPr>
        <w:t>Sustainable Development Goal</w:t>
      </w:r>
      <w:r w:rsidRPr="003D0D6F">
        <w:rPr>
          <w:rFonts w:ascii="Times New Roman" w:hAnsi="Times New Roman"/>
          <w:lang w:val="en-GB" w:eastAsia="zh-CN"/>
        </w:rPr>
        <w:t xml:space="preserve"> indicators, and train concerned statistical experts as to establish monitoring of national indicators related to food security, sustainable agriculture, and sustainable management and use of natural resources, including water.</w:t>
      </w:r>
    </w:p>
    <w:p w14:paraId="7A739FF2" w14:textId="2F65F270" w:rsidR="009D0ADE" w:rsidRPr="003D0D6F" w:rsidRDefault="009D0ADE" w:rsidP="003D0D6F">
      <w:pPr>
        <w:pStyle w:val="NoSpacing"/>
        <w:numPr>
          <w:ilvl w:val="0"/>
          <w:numId w:val="41"/>
        </w:numPr>
        <w:spacing w:before="120" w:after="120"/>
        <w:ind w:left="0" w:firstLine="0"/>
        <w:jc w:val="both"/>
        <w:rPr>
          <w:rFonts w:ascii="Times New Roman" w:hAnsi="Times New Roman"/>
          <w:iCs/>
          <w:lang w:val="en-GB" w:eastAsia="zh-CN"/>
        </w:rPr>
      </w:pPr>
      <w:r w:rsidRPr="003D0D6F">
        <w:rPr>
          <w:rFonts w:ascii="Times New Roman" w:hAnsi="Times New Roman"/>
          <w:lang w:val="en-GB"/>
        </w:rPr>
        <w:t xml:space="preserve">The Interagency and Expert Group on </w:t>
      </w:r>
      <w:r w:rsidR="00FC5080" w:rsidRPr="00F975D2">
        <w:rPr>
          <w:rFonts w:ascii="Times New Roman" w:hAnsi="Times New Roman"/>
          <w:lang w:val="en-GB"/>
        </w:rPr>
        <w:t>Sustainable Development Goal</w:t>
      </w:r>
      <w:r w:rsidRPr="003D0D6F">
        <w:rPr>
          <w:rFonts w:ascii="Times New Roman" w:hAnsi="Times New Roman"/>
          <w:lang w:val="en-GB"/>
        </w:rPr>
        <w:t xml:space="preserve"> indicators (IAEG-SDG), responsible for the development of the </w:t>
      </w:r>
      <w:r w:rsidR="00FC5080" w:rsidRPr="00F975D2">
        <w:rPr>
          <w:rFonts w:ascii="Times New Roman" w:hAnsi="Times New Roman"/>
          <w:lang w:val="en-GB"/>
        </w:rPr>
        <w:t>Sustainable Development Goal</w:t>
      </w:r>
      <w:r w:rsidRPr="003D0D6F">
        <w:rPr>
          <w:rFonts w:ascii="Times New Roman" w:hAnsi="Times New Roman"/>
          <w:lang w:val="en-GB"/>
        </w:rPr>
        <w:t xml:space="preserve"> indicator framework, has identified FAO as </w:t>
      </w:r>
      <w:r w:rsidR="007F14B5" w:rsidRPr="00F975D2">
        <w:rPr>
          <w:rFonts w:ascii="Times New Roman" w:hAnsi="Times New Roman"/>
          <w:lang w:val="en-GB"/>
        </w:rPr>
        <w:t>“</w:t>
      </w:r>
      <w:r w:rsidRPr="003D0D6F">
        <w:rPr>
          <w:rFonts w:ascii="Times New Roman" w:hAnsi="Times New Roman"/>
          <w:lang w:val="en-GB"/>
        </w:rPr>
        <w:t>custodian agency</w:t>
      </w:r>
      <w:r w:rsidR="007F14B5" w:rsidRPr="00F975D2">
        <w:rPr>
          <w:rFonts w:ascii="Times New Roman" w:hAnsi="Times New Roman"/>
          <w:lang w:val="en-GB"/>
        </w:rPr>
        <w:t>”</w:t>
      </w:r>
      <w:r w:rsidRPr="003D0D6F">
        <w:rPr>
          <w:rFonts w:ascii="Times New Roman" w:hAnsi="Times New Roman"/>
          <w:lang w:val="en-GB"/>
        </w:rPr>
        <w:t xml:space="preserve"> for 21 </w:t>
      </w:r>
      <w:r w:rsidR="00FC5080" w:rsidRPr="00F975D2">
        <w:rPr>
          <w:rFonts w:ascii="Times New Roman" w:hAnsi="Times New Roman"/>
          <w:lang w:val="en-GB"/>
        </w:rPr>
        <w:t>Sustainable Development Goal</w:t>
      </w:r>
      <w:r w:rsidRPr="003D0D6F">
        <w:rPr>
          <w:rFonts w:ascii="Times New Roman" w:hAnsi="Times New Roman"/>
          <w:lang w:val="en-GB"/>
        </w:rPr>
        <w:t xml:space="preserve"> indicators, spanning Goals 2, 5, 6, 12, 14 and 15 and a contributing agency for a further five</w:t>
      </w:r>
      <w:r w:rsidRPr="003D0D6F">
        <w:rPr>
          <w:rStyle w:val="FootnoteReference"/>
          <w:rFonts w:ascii="Times New Roman" w:hAnsi="Times New Roman"/>
          <w:lang w:val="en-GB"/>
        </w:rPr>
        <w:footnoteReference w:id="43"/>
      </w:r>
      <w:r w:rsidR="002501BC" w:rsidRPr="003D0D6F">
        <w:rPr>
          <w:rFonts w:ascii="Times New Roman" w:hAnsi="Times New Roman"/>
          <w:lang w:val="en-GB"/>
        </w:rPr>
        <w:t>, many of which cover Aichi Biodiversity Targets.</w:t>
      </w:r>
      <w:r w:rsidRPr="003D0D6F">
        <w:rPr>
          <w:rFonts w:ascii="Times New Roman" w:hAnsi="Times New Roman"/>
          <w:lang w:val="en-GB"/>
        </w:rPr>
        <w:t xml:space="preserve"> In this capacity, FAO supports the </w:t>
      </w:r>
      <w:r w:rsidR="00FC5080" w:rsidRPr="00F975D2">
        <w:rPr>
          <w:rFonts w:ascii="Times New Roman" w:hAnsi="Times New Roman"/>
          <w:lang w:val="en-GB"/>
        </w:rPr>
        <w:t>Sustainable Development Goal</w:t>
      </w:r>
      <w:r w:rsidRPr="003D0D6F">
        <w:rPr>
          <w:rFonts w:ascii="Times New Roman" w:hAnsi="Times New Roman"/>
          <w:lang w:val="en-GB"/>
        </w:rPr>
        <w:t xml:space="preserve"> reporting</w:t>
      </w:r>
      <w:r w:rsidRPr="003D0D6F">
        <w:rPr>
          <w:rStyle w:val="FootnoteReference"/>
          <w:rFonts w:ascii="Times New Roman" w:hAnsi="Times New Roman"/>
          <w:lang w:val="en-GB"/>
        </w:rPr>
        <w:footnoteReference w:id="44"/>
      </w:r>
      <w:r w:rsidRPr="003D0D6F">
        <w:rPr>
          <w:rFonts w:ascii="Times New Roman" w:hAnsi="Times New Roman"/>
          <w:lang w:val="en-GB"/>
        </w:rPr>
        <w:t xml:space="preserve"> and contributes to the annual Global </w:t>
      </w:r>
      <w:r w:rsidR="00FC5080" w:rsidRPr="00F975D2">
        <w:rPr>
          <w:rFonts w:ascii="Times New Roman" w:hAnsi="Times New Roman"/>
          <w:lang w:val="en-GB"/>
        </w:rPr>
        <w:t>Sustainable Development Goal</w:t>
      </w:r>
      <w:r w:rsidRPr="003D0D6F">
        <w:rPr>
          <w:rFonts w:ascii="Times New Roman" w:hAnsi="Times New Roman"/>
          <w:lang w:val="en-GB"/>
        </w:rPr>
        <w:t xml:space="preserve"> progress report prepared annually by the Secretary</w:t>
      </w:r>
      <w:r w:rsidR="007E64A2">
        <w:rPr>
          <w:rFonts w:ascii="Times New Roman" w:hAnsi="Times New Roman"/>
          <w:lang w:val="en-GB"/>
        </w:rPr>
        <w:t>-</w:t>
      </w:r>
      <w:r w:rsidRPr="003D0D6F">
        <w:rPr>
          <w:rFonts w:ascii="Times New Roman" w:hAnsi="Times New Roman"/>
          <w:lang w:val="en-GB"/>
        </w:rPr>
        <w:t xml:space="preserve">General, and reviewed and discussed at the High-level Political Forum, the body mandated by the </w:t>
      </w:r>
      <w:r w:rsidR="00287381" w:rsidRPr="00F975D2">
        <w:rPr>
          <w:rFonts w:ascii="Times New Roman" w:hAnsi="Times New Roman"/>
          <w:lang w:val="en-GB"/>
        </w:rPr>
        <w:t>United Nations</w:t>
      </w:r>
      <w:r w:rsidR="00287381" w:rsidRPr="003D0D6F">
        <w:rPr>
          <w:rFonts w:ascii="Times New Roman" w:hAnsi="Times New Roman"/>
          <w:lang w:val="en-GB"/>
        </w:rPr>
        <w:t xml:space="preserve"> </w:t>
      </w:r>
      <w:r w:rsidRPr="003D0D6F">
        <w:rPr>
          <w:rFonts w:ascii="Times New Roman" w:hAnsi="Times New Roman"/>
          <w:lang w:val="en-GB"/>
        </w:rPr>
        <w:t>General Assembly to provide guidance for the follow-up and review of the 2030 Agenda.</w:t>
      </w:r>
    </w:p>
    <w:p w14:paraId="44105643" w14:textId="37ED5C83" w:rsidR="002501BC" w:rsidRPr="003D0D6F" w:rsidRDefault="009D0ADE" w:rsidP="003D0D6F">
      <w:pPr>
        <w:pStyle w:val="NoSpacing"/>
        <w:numPr>
          <w:ilvl w:val="0"/>
          <w:numId w:val="41"/>
        </w:numPr>
        <w:spacing w:before="120" w:after="120"/>
        <w:ind w:left="0" w:firstLine="0"/>
        <w:jc w:val="both"/>
        <w:rPr>
          <w:rFonts w:ascii="Times New Roman" w:hAnsi="Times New Roman"/>
          <w:lang w:val="en-GB"/>
        </w:rPr>
      </w:pPr>
      <w:r w:rsidRPr="003D0D6F">
        <w:rPr>
          <w:rFonts w:ascii="Times New Roman" w:hAnsi="Times New Roman"/>
          <w:iCs/>
          <w:lang w:val="en-GB" w:eastAsia="zh-CN"/>
        </w:rPr>
        <w:t xml:space="preserve">In 2018, FAO submitted to the IAEG a methodological proposal for a new indicator for </w:t>
      </w:r>
      <w:r w:rsidR="00FC5080" w:rsidRPr="00F975D2">
        <w:rPr>
          <w:rFonts w:ascii="Times New Roman" w:hAnsi="Times New Roman"/>
          <w:lang w:val="en-GB" w:eastAsia="zh-CN"/>
        </w:rPr>
        <w:t>Sustainable Development Goal</w:t>
      </w:r>
      <w:r w:rsidRPr="003D0D6F">
        <w:rPr>
          <w:rFonts w:ascii="Times New Roman" w:hAnsi="Times New Roman"/>
          <w:lang w:val="en-GB" w:eastAsia="zh-CN"/>
        </w:rPr>
        <w:t xml:space="preserve"> </w:t>
      </w:r>
      <w:r w:rsidRPr="003D0D6F">
        <w:rPr>
          <w:rFonts w:ascii="Times New Roman" w:hAnsi="Times New Roman"/>
          <w:lang w:val="en-GB"/>
        </w:rPr>
        <w:t>2.4.1 (Proportion of agricultural area under productive and sustainable agriculture</w:t>
      </w:r>
      <w:r w:rsidR="00A34151" w:rsidRPr="003D0D6F">
        <w:rPr>
          <w:rFonts w:ascii="Times New Roman" w:hAnsi="Times New Roman"/>
          <w:lang w:val="en-GB"/>
        </w:rPr>
        <w:t>, see Aichi Biodiversity Target 7</w:t>
      </w:r>
      <w:r w:rsidRPr="003D0D6F">
        <w:rPr>
          <w:rFonts w:ascii="Times New Roman" w:hAnsi="Times New Roman"/>
          <w:iCs/>
          <w:lang w:val="en-GB" w:eastAsia="zh-CN"/>
        </w:rPr>
        <w:t>)</w:t>
      </w:r>
      <w:r w:rsidR="00790834" w:rsidRPr="003D0D6F">
        <w:rPr>
          <w:rFonts w:ascii="Times New Roman" w:hAnsi="Times New Roman"/>
          <w:iCs/>
          <w:lang w:val="en-GB" w:eastAsia="zh-CN"/>
        </w:rPr>
        <w:t>. The 8</w:t>
      </w:r>
      <w:r w:rsidR="00790834" w:rsidRPr="003D0D6F">
        <w:rPr>
          <w:rFonts w:ascii="Times New Roman" w:hAnsi="Times New Roman"/>
          <w:iCs/>
          <w:vertAlign w:val="superscript"/>
          <w:lang w:val="en-GB" w:eastAsia="zh-CN"/>
        </w:rPr>
        <w:t>th</w:t>
      </w:r>
      <w:r w:rsidR="00790834" w:rsidRPr="003D0D6F">
        <w:rPr>
          <w:rFonts w:ascii="Times New Roman" w:hAnsi="Times New Roman"/>
          <w:iCs/>
          <w:lang w:val="en-GB" w:eastAsia="zh-CN"/>
        </w:rPr>
        <w:t xml:space="preserve"> IAEG-SDG meeting approved the re-classification of </w:t>
      </w:r>
      <w:r w:rsidR="00FC5080" w:rsidRPr="00F975D2">
        <w:rPr>
          <w:rFonts w:ascii="Times New Roman" w:hAnsi="Times New Roman"/>
          <w:iCs/>
          <w:lang w:val="en-GB" w:eastAsia="zh-CN"/>
        </w:rPr>
        <w:t>Sustainable Development Goal</w:t>
      </w:r>
      <w:r w:rsidR="00790834" w:rsidRPr="003D0D6F">
        <w:rPr>
          <w:rFonts w:ascii="Times New Roman" w:hAnsi="Times New Roman"/>
          <w:iCs/>
          <w:lang w:val="en-GB" w:eastAsia="zh-CN"/>
        </w:rPr>
        <w:t xml:space="preserve"> indicator 2.4.1 from Tier III to Tier II</w:t>
      </w:r>
      <w:r w:rsidR="00790834" w:rsidRPr="003D0D6F">
        <w:rPr>
          <w:rStyle w:val="FootnoteReference"/>
          <w:rFonts w:ascii="Times New Roman" w:hAnsi="Times New Roman"/>
          <w:lang w:val="en-GB"/>
        </w:rPr>
        <w:footnoteReference w:id="45"/>
      </w:r>
      <w:r w:rsidRPr="003D0D6F">
        <w:rPr>
          <w:rFonts w:ascii="Times New Roman" w:hAnsi="Times New Roman"/>
          <w:lang w:val="en-GB"/>
        </w:rPr>
        <w:t xml:space="preserve">. The indicator </w:t>
      </w:r>
      <w:r w:rsidR="00790834" w:rsidRPr="003D0D6F">
        <w:rPr>
          <w:rFonts w:ascii="Times New Roman" w:hAnsi="Times New Roman"/>
          <w:lang w:val="en-GB"/>
        </w:rPr>
        <w:t xml:space="preserve">is </w:t>
      </w:r>
      <w:r w:rsidRPr="003D0D6F">
        <w:rPr>
          <w:rFonts w:ascii="Times New Roman" w:hAnsi="Times New Roman"/>
          <w:lang w:val="en-GB"/>
        </w:rPr>
        <w:t>composed of 11 sub-indicators on the social, economic and environmental sustainability of terrestrial, farm-based agriculture, including one sub-indicator on biodiversity</w:t>
      </w:r>
      <w:r w:rsidR="007A165E" w:rsidRPr="003D0D6F">
        <w:rPr>
          <w:rFonts w:ascii="Times New Roman" w:hAnsi="Times New Roman"/>
          <w:lang w:val="en-GB"/>
        </w:rPr>
        <w:t xml:space="preserve"> and biodiversity friendly practices</w:t>
      </w:r>
      <w:r w:rsidRPr="003D0D6F">
        <w:rPr>
          <w:rFonts w:ascii="Times New Roman" w:hAnsi="Times New Roman"/>
          <w:lang w:val="en-GB"/>
        </w:rPr>
        <w:t>. The methodology has been tested in six countries to different degrees (Bangladesh, Belgium, Egypt, Mexico, Rwanda and Kyrgyz</w:t>
      </w:r>
      <w:r w:rsidR="00C72379">
        <w:rPr>
          <w:rFonts w:ascii="Times New Roman" w:hAnsi="Times New Roman"/>
          <w:lang w:val="en-GB"/>
        </w:rPr>
        <w:t>stan</w:t>
      </w:r>
      <w:r w:rsidRPr="003D0D6F">
        <w:rPr>
          <w:rFonts w:ascii="Times New Roman" w:hAnsi="Times New Roman"/>
          <w:lang w:val="en-GB"/>
        </w:rPr>
        <w:t>).</w:t>
      </w:r>
    </w:p>
    <w:p w14:paraId="5CCCB98A" w14:textId="66EA395E" w:rsidR="002501BC" w:rsidRPr="003D0D6F" w:rsidRDefault="002501BC" w:rsidP="003D0D6F">
      <w:pPr>
        <w:pStyle w:val="NoSpacing"/>
        <w:numPr>
          <w:ilvl w:val="0"/>
          <w:numId w:val="41"/>
        </w:numPr>
        <w:spacing w:before="120" w:after="120"/>
        <w:ind w:left="0" w:firstLine="0"/>
        <w:jc w:val="both"/>
        <w:rPr>
          <w:rStyle w:val="Hyperlink"/>
          <w:rFonts w:ascii="Times New Roman" w:hAnsi="Times New Roman"/>
          <w:color w:val="auto"/>
          <w:lang w:val="en-GB"/>
        </w:rPr>
      </w:pPr>
      <w:r w:rsidRPr="003D0D6F">
        <w:rPr>
          <w:rFonts w:ascii="Times New Roman" w:hAnsi="Times New Roman"/>
          <w:lang w:val="en-GB"/>
        </w:rPr>
        <w:t xml:space="preserve">In support of the Aichi Biodiversity Target 13 and </w:t>
      </w:r>
      <w:r w:rsidR="00FC5080" w:rsidRPr="00F975D2">
        <w:rPr>
          <w:rFonts w:ascii="Times New Roman" w:hAnsi="Times New Roman"/>
          <w:lang w:val="en-GB"/>
        </w:rPr>
        <w:t>Sustainable Development Goal</w:t>
      </w:r>
      <w:r w:rsidRPr="003D0D6F">
        <w:rPr>
          <w:rFonts w:ascii="Times New Roman" w:hAnsi="Times New Roman"/>
          <w:lang w:val="en-GB"/>
        </w:rPr>
        <w:t xml:space="preserve"> indicators 2.5., FAO launched the new </w:t>
      </w:r>
      <w:hyperlink r:id="rId27" w:tgtFrame="_top" w:history="1">
        <w:r w:rsidRPr="003D0D6F">
          <w:rPr>
            <w:rStyle w:val="Hyperlink"/>
            <w:rFonts w:ascii="Times New Roman" w:hAnsi="Times New Roman"/>
            <w:color w:val="auto"/>
            <w:lang w:val="en-GB"/>
          </w:rPr>
          <w:t>The Domestic Animal Diversity Information System</w:t>
        </w:r>
      </w:hyperlink>
      <w:r w:rsidRPr="003D0D6F">
        <w:rPr>
          <w:rFonts w:ascii="Times New Roman" w:hAnsi="Times New Roman"/>
          <w:lang w:val="en-GB"/>
        </w:rPr>
        <w:t> (DAD-IS)</w:t>
      </w:r>
      <w:r w:rsidR="00B857F0">
        <w:rPr>
          <w:rFonts w:ascii="Times New Roman" w:hAnsi="Times New Roman"/>
          <w:lang w:val="en-GB"/>
        </w:rPr>
        <w:t>,</w:t>
      </w:r>
      <w:r w:rsidRPr="003D0D6F">
        <w:rPr>
          <w:rStyle w:val="FootnoteReference"/>
          <w:rFonts w:ascii="Times New Roman" w:hAnsi="Times New Roman"/>
          <w:lang w:val="en-GB"/>
        </w:rPr>
        <w:footnoteReference w:id="46"/>
      </w:r>
      <w:r w:rsidRPr="003D0D6F">
        <w:rPr>
          <w:rFonts w:ascii="Times New Roman" w:hAnsi="Times New Roman"/>
          <w:lang w:val="en-GB"/>
        </w:rPr>
        <w:t xml:space="preserve"> the most complete source of global information on animal genetic diversity to date</w:t>
      </w:r>
      <w:r w:rsidR="00B857F0">
        <w:rPr>
          <w:rFonts w:ascii="Times New Roman" w:hAnsi="Times New Roman"/>
          <w:lang w:val="en-GB"/>
        </w:rPr>
        <w:t>,</w:t>
      </w:r>
      <w:r w:rsidRPr="003D0D6F">
        <w:rPr>
          <w:rStyle w:val="FootnoteReference"/>
          <w:rFonts w:ascii="Times New Roman" w:hAnsi="Times New Roman"/>
          <w:lang w:val="en-GB"/>
        </w:rPr>
        <w:footnoteReference w:id="47"/>
      </w:r>
      <w:r w:rsidRPr="003D0D6F">
        <w:rPr>
          <w:rFonts w:ascii="Times New Roman" w:hAnsi="Times New Roman"/>
          <w:lang w:val="en-GB"/>
        </w:rPr>
        <w:t xml:space="preserve"> and a new version of the </w:t>
      </w:r>
      <w:r w:rsidRPr="003D0D6F">
        <w:rPr>
          <w:rFonts w:ascii="Times New Roman" w:hAnsi="Times New Roman"/>
          <w:shd w:val="clear" w:color="auto" w:fill="FFFFFF"/>
          <w:lang w:val="en-GB"/>
        </w:rPr>
        <w:t>World Information and Early Warning System on Plant Genetic Resources for Food and Agriculture</w:t>
      </w:r>
      <w:r w:rsidR="00B857F0">
        <w:rPr>
          <w:rFonts w:ascii="Times New Roman" w:hAnsi="Times New Roman"/>
          <w:shd w:val="clear" w:color="auto" w:fill="FFFFFF"/>
          <w:lang w:val="en-GB"/>
        </w:rPr>
        <w:t>.</w:t>
      </w:r>
      <w:r w:rsidRPr="003D0D6F">
        <w:rPr>
          <w:rStyle w:val="FootnoteReference"/>
          <w:rFonts w:ascii="Times New Roman" w:hAnsi="Times New Roman"/>
          <w:shd w:val="clear" w:color="auto" w:fill="FFFFFF"/>
          <w:lang w:val="en-GB"/>
        </w:rPr>
        <w:footnoteReference w:id="48"/>
      </w:r>
    </w:p>
    <w:p w14:paraId="575F6170" w14:textId="15D24ED8" w:rsidR="001839A8" w:rsidRPr="003D0D6F" w:rsidRDefault="009D0ADE" w:rsidP="003D0D6F">
      <w:pPr>
        <w:pStyle w:val="NoSpacing"/>
        <w:keepNext/>
        <w:spacing w:before="120" w:after="120"/>
        <w:rPr>
          <w:rFonts w:ascii="Times New Roman" w:hAnsi="Times New Roman"/>
          <w:lang w:val="en-GB"/>
        </w:rPr>
      </w:pPr>
      <w:r w:rsidRPr="003D0D6F">
        <w:rPr>
          <w:rFonts w:ascii="Times New Roman" w:hAnsi="Times New Roman"/>
          <w:b/>
          <w:lang w:val="en-GB"/>
        </w:rPr>
        <w:t>Regarding Decision</w:t>
      </w:r>
      <w:r w:rsidRPr="003D0D6F">
        <w:rPr>
          <w:rFonts w:ascii="Times New Roman" w:hAnsi="Times New Roman"/>
          <w:lang w:val="en-GB"/>
        </w:rPr>
        <w:t xml:space="preserve"> </w:t>
      </w:r>
      <w:r w:rsidRPr="003D0D6F">
        <w:rPr>
          <w:rFonts w:ascii="Times New Roman" w:hAnsi="Times New Roman"/>
          <w:b/>
          <w:lang w:val="en-GB"/>
        </w:rPr>
        <w:t>XIII/24. Cooperation with other conventions and international organizations</w:t>
      </w:r>
    </w:p>
    <w:p w14:paraId="2EF3D3F0" w14:textId="19CD9AFE" w:rsidR="009D0ADE" w:rsidRPr="003D0D6F" w:rsidRDefault="009D0ADE" w:rsidP="003D0D6F">
      <w:pPr>
        <w:pStyle w:val="NoSpacing"/>
        <w:numPr>
          <w:ilvl w:val="0"/>
          <w:numId w:val="41"/>
        </w:numPr>
        <w:spacing w:before="120" w:after="120"/>
        <w:ind w:left="0" w:firstLine="0"/>
        <w:jc w:val="both"/>
        <w:rPr>
          <w:rFonts w:ascii="Times New Roman" w:hAnsi="Times New Roman"/>
          <w:lang w:val="en-GB"/>
        </w:rPr>
      </w:pPr>
      <w:r w:rsidRPr="003D0D6F">
        <w:rPr>
          <w:rFonts w:ascii="Times New Roman" w:hAnsi="Times New Roman"/>
          <w:lang w:val="en-GB"/>
        </w:rPr>
        <w:t>The 33</w:t>
      </w:r>
      <w:r w:rsidRPr="003D0D6F">
        <w:rPr>
          <w:rFonts w:ascii="Times New Roman" w:hAnsi="Times New Roman"/>
          <w:vertAlign w:val="superscript"/>
          <w:lang w:val="en-GB"/>
        </w:rPr>
        <w:t>rd</w:t>
      </w:r>
      <w:r w:rsidRPr="003D0D6F">
        <w:rPr>
          <w:rFonts w:ascii="Times New Roman" w:hAnsi="Times New Roman"/>
          <w:lang w:val="en-GB"/>
        </w:rPr>
        <w:t xml:space="preserve"> Committee on Fisheries appreciated the increased cooperation of FAO with relevant entities, notably Convention on Biological Diversity, CITES, United Nations Environment Programme (UN</w:t>
      </w:r>
      <w:r w:rsidR="00C04226">
        <w:rPr>
          <w:rFonts w:ascii="Times New Roman" w:hAnsi="Times New Roman"/>
          <w:lang w:val="en-GB"/>
        </w:rPr>
        <w:t> </w:t>
      </w:r>
      <w:r w:rsidRPr="003D0D6F">
        <w:rPr>
          <w:rFonts w:ascii="Times New Roman" w:hAnsi="Times New Roman"/>
          <w:lang w:val="en-GB"/>
        </w:rPr>
        <w:t xml:space="preserve">Environment), and reiterated its support for strengthened cooperation between FAO and international, regional and national bodies, as well as the private sector, in strengthening the development and delivery of suitable indicators for monitoring progress towards achieving </w:t>
      </w:r>
      <w:r w:rsidR="00FC5080" w:rsidRPr="0024620E">
        <w:rPr>
          <w:rFonts w:ascii="Times New Roman" w:hAnsi="Times New Roman"/>
          <w:lang w:val="en-GB"/>
        </w:rPr>
        <w:t>Sustainable Development Goal</w:t>
      </w:r>
      <w:r w:rsidRPr="003D0D6F">
        <w:rPr>
          <w:rFonts w:ascii="Times New Roman" w:hAnsi="Times New Roman"/>
          <w:lang w:val="en-GB"/>
        </w:rPr>
        <w:t xml:space="preserve"> and Aichi Biodiversity Targets relevant to fisheries. The Committee also reiterated its support to the work of FAO on commercially-exploited aquatic species of interest to the Convention on International Trade in Endangered Species of Wild Fauna and Flora (CITES).</w:t>
      </w:r>
      <w:r w:rsidRPr="003D0D6F">
        <w:rPr>
          <w:rStyle w:val="FootnoteReference"/>
          <w:rFonts w:ascii="Times New Roman" w:hAnsi="Times New Roman"/>
          <w:lang w:val="en-GB"/>
        </w:rPr>
        <w:footnoteReference w:id="49"/>
      </w:r>
    </w:p>
    <w:p w14:paraId="4B3B0FEE" w14:textId="79C60BBF" w:rsidR="00E14597" w:rsidRPr="003D0D6F" w:rsidRDefault="002501BC" w:rsidP="003D0D6F">
      <w:pPr>
        <w:pStyle w:val="NoSpacing"/>
        <w:numPr>
          <w:ilvl w:val="0"/>
          <w:numId w:val="41"/>
        </w:numPr>
        <w:spacing w:before="120" w:after="120"/>
        <w:ind w:left="0" w:firstLine="0"/>
        <w:jc w:val="both"/>
        <w:rPr>
          <w:rFonts w:ascii="Times New Roman" w:hAnsi="Times New Roman"/>
          <w:lang w:val="en-GB"/>
        </w:rPr>
      </w:pPr>
      <w:r w:rsidRPr="003D0D6F">
        <w:rPr>
          <w:rFonts w:ascii="Times New Roman" w:hAnsi="Times New Roman"/>
          <w:lang w:val="en-GB"/>
        </w:rPr>
        <w:t xml:space="preserve">The Secretariat of the International Plant Protection Convention (IPPC) </w:t>
      </w:r>
      <w:r w:rsidR="00E14597" w:rsidRPr="003D0D6F">
        <w:rPr>
          <w:rFonts w:ascii="Times New Roman" w:hAnsi="Times New Roman"/>
          <w:lang w:val="en-GB"/>
        </w:rPr>
        <w:t>participated at the 12</w:t>
      </w:r>
      <w:r w:rsidR="00E14597" w:rsidRPr="003D0D6F">
        <w:rPr>
          <w:rFonts w:ascii="Times New Roman" w:hAnsi="Times New Roman"/>
          <w:vertAlign w:val="superscript"/>
          <w:lang w:val="en-GB"/>
        </w:rPr>
        <w:t>th</w:t>
      </w:r>
      <w:r w:rsidR="00E14597" w:rsidRPr="003D0D6F">
        <w:rPr>
          <w:rFonts w:ascii="Times New Roman" w:hAnsi="Times New Roman"/>
          <w:lang w:val="en-GB"/>
        </w:rPr>
        <w:t xml:space="preserve"> meeting of the Liaison Group of Biodiversity-related Conventions held in September 2017, in Rome, Italy. The IPPC Secretariat signed with the Secretariat </w:t>
      </w:r>
      <w:r w:rsidR="00C04226">
        <w:rPr>
          <w:rFonts w:ascii="Times New Roman" w:hAnsi="Times New Roman"/>
          <w:lang w:val="en-GB"/>
        </w:rPr>
        <w:t xml:space="preserve">of the Convention on Biological Diversity </w:t>
      </w:r>
      <w:r w:rsidR="00E14597" w:rsidRPr="003D0D6F">
        <w:rPr>
          <w:rFonts w:ascii="Times New Roman" w:hAnsi="Times New Roman"/>
          <w:lang w:val="en-GB"/>
        </w:rPr>
        <w:t xml:space="preserve">a joint work programme (2017-2018) to strengthen cooperation between the two Secretariats. The joint work plan identified major activities to be undertaken in 2017 and 2018 to help address challenges faced by both </w:t>
      </w:r>
      <w:r w:rsidR="002177EB">
        <w:rPr>
          <w:rFonts w:ascii="Times New Roman" w:hAnsi="Times New Roman"/>
          <w:lang w:val="en-GB"/>
        </w:rPr>
        <w:t>c</w:t>
      </w:r>
      <w:r w:rsidR="00E14597" w:rsidRPr="003D0D6F">
        <w:rPr>
          <w:rFonts w:ascii="Times New Roman" w:hAnsi="Times New Roman"/>
          <w:lang w:val="en-GB"/>
        </w:rPr>
        <w:t>onventions. The major activities for cooperation were:</w:t>
      </w:r>
    </w:p>
    <w:p w14:paraId="33DEEA6A" w14:textId="7735A755" w:rsidR="00E14597" w:rsidRPr="003D0D6F" w:rsidRDefault="00E14597" w:rsidP="003D0D6F">
      <w:pPr>
        <w:pStyle w:val="NoSpacing"/>
        <w:numPr>
          <w:ilvl w:val="0"/>
          <w:numId w:val="43"/>
        </w:numPr>
        <w:spacing w:before="120" w:after="120"/>
        <w:ind w:left="0" w:firstLine="720"/>
        <w:jc w:val="both"/>
        <w:rPr>
          <w:rFonts w:ascii="Times New Roman" w:hAnsi="Times New Roman"/>
          <w:lang w:val="en-GB"/>
        </w:rPr>
      </w:pPr>
      <w:r w:rsidRPr="003D0D6F">
        <w:rPr>
          <w:rFonts w:ascii="Times New Roman" w:hAnsi="Times New Roman"/>
          <w:bCs/>
          <w:lang w:val="en-GB"/>
        </w:rPr>
        <w:t>Participation in Governing Body Meetings</w:t>
      </w:r>
      <w:r w:rsidRPr="003D0D6F">
        <w:rPr>
          <w:rFonts w:ascii="Times New Roman" w:hAnsi="Times New Roman"/>
          <w:lang w:val="en-GB"/>
        </w:rPr>
        <w:t xml:space="preserve">: </w:t>
      </w:r>
      <w:proofErr w:type="gramStart"/>
      <w:r w:rsidRPr="003D0D6F">
        <w:rPr>
          <w:rFonts w:ascii="Times New Roman" w:hAnsi="Times New Roman"/>
          <w:lang w:val="en-GB"/>
        </w:rPr>
        <w:t>the</w:t>
      </w:r>
      <w:proofErr w:type="gramEnd"/>
      <w:r w:rsidRPr="003D0D6F">
        <w:rPr>
          <w:rFonts w:ascii="Times New Roman" w:hAnsi="Times New Roman"/>
          <w:lang w:val="en-GB"/>
        </w:rPr>
        <w:t xml:space="preserve"> Secretariat </w:t>
      </w:r>
      <w:r w:rsidR="002733FE">
        <w:rPr>
          <w:rFonts w:ascii="Times New Roman" w:hAnsi="Times New Roman"/>
          <w:lang w:val="en-GB"/>
        </w:rPr>
        <w:t xml:space="preserve">of the Convention on Biological Diversity </w:t>
      </w:r>
      <w:r w:rsidRPr="003D0D6F">
        <w:rPr>
          <w:rFonts w:ascii="Times New Roman" w:hAnsi="Times New Roman"/>
          <w:lang w:val="en-GB"/>
        </w:rPr>
        <w:t xml:space="preserve">participated </w:t>
      </w:r>
      <w:r w:rsidR="009C2E3A">
        <w:rPr>
          <w:rFonts w:ascii="Times New Roman" w:hAnsi="Times New Roman"/>
          <w:lang w:val="en-GB"/>
        </w:rPr>
        <w:t>in</w:t>
      </w:r>
      <w:r w:rsidR="009C2E3A" w:rsidRPr="003D0D6F">
        <w:rPr>
          <w:rFonts w:ascii="Times New Roman" w:hAnsi="Times New Roman"/>
          <w:lang w:val="en-GB"/>
        </w:rPr>
        <w:t xml:space="preserve"> </w:t>
      </w:r>
      <w:r w:rsidRPr="003D0D6F">
        <w:rPr>
          <w:rFonts w:ascii="Times New Roman" w:hAnsi="Times New Roman"/>
          <w:lang w:val="en-GB"/>
        </w:rPr>
        <w:t>the 13</w:t>
      </w:r>
      <w:r w:rsidRPr="003D0D6F">
        <w:rPr>
          <w:rFonts w:ascii="Times New Roman" w:hAnsi="Times New Roman"/>
          <w:vertAlign w:val="superscript"/>
          <w:lang w:val="en-GB"/>
        </w:rPr>
        <w:t>th</w:t>
      </w:r>
      <w:r w:rsidRPr="003D0D6F">
        <w:rPr>
          <w:rFonts w:ascii="Times New Roman" w:hAnsi="Times New Roman"/>
          <w:lang w:val="en-GB"/>
        </w:rPr>
        <w:t xml:space="preserve"> Session of the Commission on Phytosanitary Measures (CPM) held in April 2018 in Rome, and the IPPC Secretariat is attending COP-14</w:t>
      </w:r>
      <w:r w:rsidR="009C2E3A">
        <w:rPr>
          <w:rFonts w:ascii="Times New Roman" w:hAnsi="Times New Roman"/>
          <w:lang w:val="en-GB"/>
        </w:rPr>
        <w:t xml:space="preserve"> of the Convention on Biological Diversity</w:t>
      </w:r>
      <w:r w:rsidRPr="003D0D6F">
        <w:rPr>
          <w:rFonts w:ascii="Times New Roman" w:hAnsi="Times New Roman"/>
          <w:lang w:val="en-GB"/>
        </w:rPr>
        <w:t>. IPPC Secretariat also contributed virtually to the meeting of the Inter-Agency Liaison Group on Invasive Alien Species held in July 2018</w:t>
      </w:r>
      <w:r w:rsidR="0024620E">
        <w:rPr>
          <w:rFonts w:ascii="Times New Roman" w:hAnsi="Times New Roman"/>
          <w:lang w:val="en-GB"/>
        </w:rPr>
        <w:t>;</w:t>
      </w:r>
    </w:p>
    <w:p w14:paraId="09D3ACE4" w14:textId="60615FFD" w:rsidR="00E14597" w:rsidRPr="003D0D6F" w:rsidRDefault="00E14597" w:rsidP="003D0D6F">
      <w:pPr>
        <w:pStyle w:val="NoSpacing"/>
        <w:numPr>
          <w:ilvl w:val="0"/>
          <w:numId w:val="43"/>
        </w:numPr>
        <w:spacing w:before="120" w:after="120"/>
        <w:ind w:left="0" w:firstLine="720"/>
        <w:jc w:val="both"/>
        <w:rPr>
          <w:rFonts w:ascii="Times New Roman" w:hAnsi="Times New Roman"/>
          <w:lang w:val="en-GB"/>
        </w:rPr>
      </w:pPr>
      <w:r w:rsidRPr="003D0D6F">
        <w:rPr>
          <w:rFonts w:ascii="Times New Roman" w:hAnsi="Times New Roman"/>
          <w:bCs/>
          <w:lang w:val="en-GB"/>
        </w:rPr>
        <w:t>Global Taxonomy Initiative Training</w:t>
      </w:r>
      <w:r w:rsidRPr="003D0D6F">
        <w:rPr>
          <w:rFonts w:ascii="Times New Roman" w:hAnsi="Times New Roman"/>
          <w:lang w:val="en-GB"/>
        </w:rPr>
        <w:t>: the IPPC Secretariat contributed to the Global Taxonomy Initiative Training held in August 2018 in in Sri Lanka. The IPPC Secretariat resource person provided capacity-building session for plant quarantine officers for the rapid identification of insect pests in imported consignments</w:t>
      </w:r>
      <w:r w:rsidR="006471CF">
        <w:rPr>
          <w:rFonts w:ascii="Times New Roman" w:hAnsi="Times New Roman"/>
          <w:lang w:val="en-GB"/>
        </w:rPr>
        <w:t>;</w:t>
      </w:r>
    </w:p>
    <w:p w14:paraId="19C45F1F" w14:textId="20C84001" w:rsidR="00E14597" w:rsidRPr="003D0D6F" w:rsidRDefault="00E14597" w:rsidP="003D0D6F">
      <w:pPr>
        <w:pStyle w:val="NoSpacing"/>
        <w:numPr>
          <w:ilvl w:val="0"/>
          <w:numId w:val="43"/>
        </w:numPr>
        <w:spacing w:before="120" w:after="120"/>
        <w:ind w:left="0" w:firstLine="720"/>
        <w:jc w:val="both"/>
        <w:rPr>
          <w:rFonts w:ascii="Times New Roman" w:hAnsi="Times New Roman"/>
          <w:lang w:val="en-GB"/>
        </w:rPr>
      </w:pPr>
      <w:r w:rsidRPr="003D0D6F">
        <w:rPr>
          <w:rFonts w:ascii="Times New Roman" w:hAnsi="Times New Roman"/>
          <w:lang w:val="en-GB"/>
        </w:rPr>
        <w:t>Comparison of Terms Used in the Cartagena Protocol on Biosafety, the Glossary of Phytosanitary Terms, and Other Relevant Instruments: In 2017, the IPPC Technical Panel for Glossary (TPG) reviewed by e-decision (TPG_2017-08_e-decision_01) the entries associated with the IPPC in the draft compilation of terms used in the Cartagena Protocol on Biosafety, the Glossary of Phytosanitary Terms, and other Relevant Instruments, which was initiated by the Secretariat</w:t>
      </w:r>
      <w:r w:rsidR="00D05E8C" w:rsidRPr="00D05E8C">
        <w:rPr>
          <w:rFonts w:ascii="Times New Roman" w:hAnsi="Times New Roman"/>
          <w:lang w:val="en-GB"/>
        </w:rPr>
        <w:t xml:space="preserve"> </w:t>
      </w:r>
      <w:r w:rsidR="00D05E8C">
        <w:rPr>
          <w:rFonts w:ascii="Times New Roman" w:hAnsi="Times New Roman"/>
          <w:lang w:val="en-GB"/>
        </w:rPr>
        <w:t>of the Convention on Biological Diversity</w:t>
      </w:r>
      <w:r w:rsidRPr="003D0D6F">
        <w:rPr>
          <w:rFonts w:ascii="Times New Roman" w:hAnsi="Times New Roman"/>
          <w:lang w:val="en-GB"/>
        </w:rPr>
        <w:t>. The IPPC Secretariat had sent the outcome of the TPG review to the Secretariat</w:t>
      </w:r>
      <w:r w:rsidR="00D05E8C" w:rsidRPr="00D05E8C">
        <w:rPr>
          <w:rFonts w:ascii="Times New Roman" w:hAnsi="Times New Roman"/>
          <w:lang w:val="en-GB"/>
        </w:rPr>
        <w:t xml:space="preserve"> </w:t>
      </w:r>
      <w:r w:rsidR="00D05E8C">
        <w:rPr>
          <w:rFonts w:ascii="Times New Roman" w:hAnsi="Times New Roman"/>
          <w:lang w:val="en-GB"/>
        </w:rPr>
        <w:t>of the Convention on Biological Diversity</w:t>
      </w:r>
      <w:r w:rsidR="00ED5559">
        <w:rPr>
          <w:rFonts w:ascii="Times New Roman" w:hAnsi="Times New Roman"/>
          <w:lang w:val="en-GB"/>
        </w:rPr>
        <w:t>;</w:t>
      </w:r>
    </w:p>
    <w:p w14:paraId="18E07E75" w14:textId="092A844B" w:rsidR="00E14597" w:rsidRPr="003D0D6F" w:rsidRDefault="00E14597" w:rsidP="003D0D6F">
      <w:pPr>
        <w:pStyle w:val="NoSpacing"/>
        <w:numPr>
          <w:ilvl w:val="0"/>
          <w:numId w:val="43"/>
        </w:numPr>
        <w:spacing w:before="120" w:after="120"/>
        <w:ind w:left="0" w:firstLine="720"/>
        <w:jc w:val="both"/>
        <w:rPr>
          <w:rFonts w:ascii="Times New Roman" w:hAnsi="Times New Roman"/>
          <w:lang w:val="en-GB"/>
        </w:rPr>
      </w:pPr>
      <w:r w:rsidRPr="003D0D6F">
        <w:rPr>
          <w:rFonts w:ascii="Times New Roman" w:hAnsi="Times New Roman"/>
          <w:lang w:val="en-GB"/>
        </w:rPr>
        <w:t>Expert meetings regarding e-commerce; and Promotion of partnership and communication</w:t>
      </w:r>
      <w:r w:rsidRPr="003D0D6F">
        <w:rPr>
          <w:rFonts w:ascii="Times New Roman" w:hAnsi="Times New Roman"/>
          <w:bCs/>
          <w:lang w:val="en-GB"/>
        </w:rPr>
        <w:t>:</w:t>
      </w:r>
      <w:r w:rsidR="00CD7422" w:rsidRPr="003D0D6F">
        <w:rPr>
          <w:rFonts w:ascii="Times New Roman" w:hAnsi="Times New Roman"/>
          <w:bCs/>
          <w:lang w:val="en-GB"/>
        </w:rPr>
        <w:t xml:space="preserve"> </w:t>
      </w:r>
      <w:r w:rsidRPr="003D0D6F">
        <w:rPr>
          <w:rFonts w:ascii="Times New Roman" w:hAnsi="Times New Roman"/>
          <w:lang w:val="en-GB"/>
        </w:rPr>
        <w:t xml:space="preserve">The IPPC Secretariat recently signed an agreement with the World Customs Organization (WCO) on several issues, including </w:t>
      </w:r>
      <w:r w:rsidR="00A24F47">
        <w:rPr>
          <w:rFonts w:ascii="Times New Roman" w:hAnsi="Times New Roman"/>
          <w:lang w:val="en-GB"/>
        </w:rPr>
        <w:t>e</w:t>
      </w:r>
      <w:r w:rsidRPr="003D0D6F">
        <w:rPr>
          <w:rFonts w:ascii="Times New Roman" w:hAnsi="Times New Roman"/>
          <w:lang w:val="en-GB"/>
        </w:rPr>
        <w:t>-</w:t>
      </w:r>
      <w:r w:rsidR="00A24F47">
        <w:rPr>
          <w:rFonts w:ascii="Times New Roman" w:hAnsi="Times New Roman"/>
          <w:lang w:val="en-GB"/>
        </w:rPr>
        <w:t>c</w:t>
      </w:r>
      <w:r w:rsidRPr="003D0D6F">
        <w:rPr>
          <w:rFonts w:ascii="Times New Roman" w:hAnsi="Times New Roman"/>
          <w:lang w:val="en-GB"/>
        </w:rPr>
        <w:t xml:space="preserve">ommerce. </w:t>
      </w:r>
      <w:r w:rsidR="00CD7422" w:rsidRPr="003D0D6F">
        <w:rPr>
          <w:rFonts w:ascii="Times New Roman" w:hAnsi="Times New Roman"/>
          <w:lang w:val="en-GB"/>
        </w:rPr>
        <w:t>A</w:t>
      </w:r>
      <w:r w:rsidRPr="003D0D6F">
        <w:rPr>
          <w:rFonts w:ascii="Times New Roman" w:hAnsi="Times New Roman"/>
          <w:lang w:val="en-GB"/>
        </w:rPr>
        <w:t xml:space="preserve">s WCO has a working group on e-Commerce, the IPPC Secretariat has agreed that the WCO will take the global lead and the IPPC Secretariat will try to participate in this group. The IPPC CPM Bureau is drafting the </w:t>
      </w:r>
      <w:r w:rsidR="007F14B5" w:rsidRPr="00ED5559">
        <w:rPr>
          <w:rFonts w:ascii="Times New Roman" w:hAnsi="Times New Roman"/>
          <w:lang w:val="en-GB"/>
        </w:rPr>
        <w:t>“</w:t>
      </w:r>
      <w:r w:rsidRPr="003D0D6F">
        <w:rPr>
          <w:rFonts w:ascii="Times New Roman" w:hAnsi="Times New Roman"/>
          <w:lang w:val="en-GB"/>
        </w:rPr>
        <w:t>E-commerce project work plan and budget</w:t>
      </w:r>
      <w:r w:rsidR="007F14B5" w:rsidRPr="00ED5559">
        <w:rPr>
          <w:rFonts w:ascii="Times New Roman" w:hAnsi="Times New Roman"/>
          <w:lang w:val="en-GB"/>
        </w:rPr>
        <w:t>”</w:t>
      </w:r>
      <w:r w:rsidRPr="003D0D6F">
        <w:rPr>
          <w:rFonts w:ascii="Times New Roman" w:hAnsi="Times New Roman"/>
          <w:lang w:val="en-GB"/>
        </w:rPr>
        <w:t xml:space="preserve"> for the next five years and plans to present this to CPM-14.</w:t>
      </w:r>
    </w:p>
    <w:p w14:paraId="491D2BC5" w14:textId="623CED68" w:rsidR="00042C24" w:rsidRPr="003D0D6F" w:rsidRDefault="00E14597" w:rsidP="003D0D6F">
      <w:pPr>
        <w:pStyle w:val="NoSpacing"/>
        <w:numPr>
          <w:ilvl w:val="0"/>
          <w:numId w:val="41"/>
        </w:numPr>
        <w:spacing w:before="120" w:after="120"/>
        <w:ind w:left="0" w:firstLine="0"/>
        <w:jc w:val="both"/>
        <w:rPr>
          <w:rFonts w:ascii="Times New Roman" w:hAnsi="Times New Roman"/>
          <w:lang w:val="en-GB"/>
        </w:rPr>
      </w:pPr>
      <w:r w:rsidRPr="003D0D6F">
        <w:rPr>
          <w:rFonts w:ascii="Times New Roman" w:hAnsi="Times New Roman"/>
          <w:lang w:val="en-GB"/>
        </w:rPr>
        <w:t xml:space="preserve">The IPPC Secretariat also </w:t>
      </w:r>
      <w:r w:rsidR="002501BC" w:rsidRPr="003D0D6F">
        <w:rPr>
          <w:rFonts w:ascii="Times New Roman" w:hAnsi="Times New Roman"/>
          <w:lang w:val="en-GB"/>
        </w:rPr>
        <w:t xml:space="preserve">cooperated with Secretariat </w:t>
      </w:r>
      <w:r w:rsidR="00D76E5A">
        <w:rPr>
          <w:rFonts w:ascii="Times New Roman" w:hAnsi="Times New Roman"/>
          <w:lang w:val="en-GB"/>
        </w:rPr>
        <w:t xml:space="preserve">of the Convention on Biological Diversity </w:t>
      </w:r>
      <w:r w:rsidR="002501BC" w:rsidRPr="003D0D6F">
        <w:rPr>
          <w:rFonts w:ascii="Times New Roman" w:hAnsi="Times New Roman"/>
          <w:lang w:val="en-GB"/>
        </w:rPr>
        <w:t xml:space="preserve">for promotion of the IPPC 2018 Annual Theme </w:t>
      </w:r>
      <w:r w:rsidR="007F14B5" w:rsidRPr="00B73450">
        <w:rPr>
          <w:rFonts w:ascii="Times New Roman" w:hAnsi="Times New Roman"/>
          <w:lang w:val="en-GB"/>
        </w:rPr>
        <w:t>“</w:t>
      </w:r>
      <w:r w:rsidR="002501BC" w:rsidRPr="003D0D6F">
        <w:rPr>
          <w:rFonts w:ascii="Times New Roman" w:hAnsi="Times New Roman"/>
          <w:i/>
          <w:iCs/>
          <w:lang w:val="en-GB"/>
        </w:rPr>
        <w:t>Plant Health and Environmental Protection</w:t>
      </w:r>
      <w:r w:rsidR="007F14B5" w:rsidRPr="00B73450">
        <w:rPr>
          <w:rFonts w:ascii="Times New Roman" w:hAnsi="Times New Roman"/>
          <w:lang w:val="en-GB"/>
        </w:rPr>
        <w:t>”</w:t>
      </w:r>
      <w:r w:rsidR="002501BC" w:rsidRPr="003D0D6F">
        <w:rPr>
          <w:rFonts w:ascii="Times New Roman" w:hAnsi="Times New Roman"/>
          <w:lang w:val="en-GB"/>
        </w:rPr>
        <w:t xml:space="preserve">. The CBD Executive Secretary delivered a keynote speech at the CPM-13 on Plant Health and Environment Protection. </w:t>
      </w:r>
      <w:r w:rsidR="00042C24" w:rsidRPr="003D0D6F">
        <w:rPr>
          <w:rFonts w:ascii="Times New Roman" w:hAnsi="Times New Roman"/>
          <w:lang w:val="en-GB"/>
        </w:rPr>
        <w:t xml:space="preserve">A Special Topics Session on Plant Health and Environment Protection was held during the 13th Session of the Commission for Phytosanitary Measures demonstrated the relevance and linkage between plant health, environmental protection, climate change, and the impact of plant pests on the biodiversity. </w:t>
      </w:r>
      <w:r w:rsidR="002501BC" w:rsidRPr="003D0D6F">
        <w:rPr>
          <w:rFonts w:ascii="Times New Roman" w:hAnsi="Times New Roman"/>
          <w:lang w:val="en-GB"/>
        </w:rPr>
        <w:t xml:space="preserve">A side session was also jointly organized by both secretariats on </w:t>
      </w:r>
      <w:r w:rsidR="007F14B5" w:rsidRPr="00B73450">
        <w:rPr>
          <w:rFonts w:ascii="Times New Roman" w:hAnsi="Times New Roman"/>
          <w:lang w:val="en-GB"/>
        </w:rPr>
        <w:t>“</w:t>
      </w:r>
      <w:r w:rsidR="002501BC" w:rsidRPr="003D0D6F">
        <w:rPr>
          <w:rFonts w:ascii="Times New Roman" w:hAnsi="Times New Roman"/>
          <w:iCs/>
          <w:lang w:val="en-GB"/>
        </w:rPr>
        <w:t>Plant Health and Environmental Protection – Strengthening collaboration for Plant Health and achieving Aichi Biodiversity Targets by 2020 at all levels</w:t>
      </w:r>
      <w:r w:rsidR="007F14B5" w:rsidRPr="00B73450">
        <w:rPr>
          <w:rFonts w:ascii="Times New Roman" w:hAnsi="Times New Roman"/>
          <w:lang w:val="en-GB"/>
        </w:rPr>
        <w:t>”</w:t>
      </w:r>
      <w:r w:rsidR="002501BC" w:rsidRPr="003D0D6F">
        <w:rPr>
          <w:rFonts w:ascii="Times New Roman" w:hAnsi="Times New Roman"/>
          <w:lang w:val="en-GB"/>
        </w:rPr>
        <w:t xml:space="preserve">. The side session aimed at informing IPPC contracting parties and stakeholders about the high potential of synergy and collaborative space for national plant protection organizations and environmental protection agencies at the national and regional levels, and about outcomes and plans of the IPPC Secretariat’s collaboration with other environmental-related organizations. The IPPC and CBD </w:t>
      </w:r>
      <w:r w:rsidR="00D76E5A">
        <w:rPr>
          <w:rFonts w:ascii="Times New Roman" w:hAnsi="Times New Roman"/>
          <w:lang w:val="en-GB"/>
        </w:rPr>
        <w:t>s</w:t>
      </w:r>
      <w:r w:rsidR="002501BC" w:rsidRPr="003D0D6F">
        <w:rPr>
          <w:rFonts w:ascii="Times New Roman" w:hAnsi="Times New Roman"/>
          <w:lang w:val="en-GB"/>
        </w:rPr>
        <w:t xml:space="preserve">ecretariats have ongoing collaboration to advocate and promote the 2020 International Year for Plant Health and the </w:t>
      </w:r>
      <w:r w:rsidR="00085435">
        <w:rPr>
          <w:rFonts w:ascii="Times New Roman" w:hAnsi="Times New Roman"/>
          <w:lang w:val="en-GB"/>
        </w:rPr>
        <w:t>United Nations</w:t>
      </w:r>
      <w:r w:rsidR="002501BC" w:rsidRPr="003D0D6F">
        <w:rPr>
          <w:rFonts w:ascii="Times New Roman" w:hAnsi="Times New Roman"/>
          <w:lang w:val="en-GB"/>
        </w:rPr>
        <w:t xml:space="preserve"> Decade on Biodiversity. Different side sessions were jointly organized.</w:t>
      </w:r>
    </w:p>
    <w:p w14:paraId="0CA8F78E" w14:textId="1DBC222F" w:rsidR="00042C24" w:rsidRPr="003D0D6F" w:rsidRDefault="00042C24" w:rsidP="003D0D6F">
      <w:pPr>
        <w:pStyle w:val="NoSpacing"/>
        <w:numPr>
          <w:ilvl w:val="0"/>
          <w:numId w:val="41"/>
        </w:numPr>
        <w:spacing w:before="120" w:after="120"/>
        <w:ind w:left="0" w:firstLine="0"/>
        <w:jc w:val="both"/>
        <w:rPr>
          <w:rFonts w:ascii="Times New Roman" w:hAnsi="Times New Roman"/>
          <w:lang w:val="en-GB"/>
        </w:rPr>
      </w:pPr>
      <w:r w:rsidRPr="003D0D6F">
        <w:rPr>
          <w:rFonts w:ascii="Times New Roman" w:hAnsi="Times New Roman"/>
          <w:lang w:val="en-GB"/>
        </w:rPr>
        <w:t xml:space="preserve">In relation to the COP MOP 9 item 15 Risk assessment and risk management (Articles 15 and 16), the IPPC participated in the Online Forum on Risk Assessment and Risk Management in February 2018 and responded to the comments provided by the Forum. The Secretariat also participated in the previous years and ensured that people are aware about the IPPC and the International Standards for Phytosanitary Measures (ISPMs) for Pest Risk Analysis (PRA) that also tackles </w:t>
      </w:r>
      <w:r w:rsidR="00803534" w:rsidRPr="003F6412">
        <w:rPr>
          <w:rFonts w:ascii="Times New Roman" w:hAnsi="Times New Roman"/>
          <w:lang w:val="en-GB"/>
        </w:rPr>
        <w:t>invasive alien species</w:t>
      </w:r>
      <w:r w:rsidRPr="003D0D6F">
        <w:rPr>
          <w:rFonts w:ascii="Times New Roman" w:hAnsi="Times New Roman"/>
          <w:lang w:val="en-GB"/>
        </w:rPr>
        <w:t>.</w:t>
      </w:r>
    </w:p>
    <w:p w14:paraId="45925349" w14:textId="7F046058" w:rsidR="004A3B1B" w:rsidRPr="003D0D6F" w:rsidRDefault="00042C24" w:rsidP="003D0D6F">
      <w:pPr>
        <w:pStyle w:val="NoSpacing"/>
        <w:numPr>
          <w:ilvl w:val="0"/>
          <w:numId w:val="41"/>
        </w:numPr>
        <w:spacing w:before="120" w:after="120"/>
        <w:ind w:left="0" w:firstLine="0"/>
        <w:jc w:val="both"/>
        <w:rPr>
          <w:rFonts w:ascii="Times New Roman" w:hAnsi="Times New Roman"/>
          <w:lang w:val="en-GB"/>
        </w:rPr>
      </w:pPr>
      <w:r w:rsidRPr="003D0D6F">
        <w:rPr>
          <w:rFonts w:ascii="Times New Roman" w:hAnsi="Times New Roman"/>
          <w:lang w:val="en-GB"/>
        </w:rPr>
        <w:t xml:space="preserve">In relation to the COP MOP 9 item 17 Transit and contained use of living modified organisms (LMOs) (Article 6).), the IPPC published in February 2016 a guide, </w:t>
      </w:r>
      <w:r w:rsidR="007F14B5">
        <w:rPr>
          <w:rFonts w:ascii="Times New Roman" w:hAnsi="Times New Roman"/>
          <w:lang w:val="en-GB"/>
        </w:rPr>
        <w:t>“</w:t>
      </w:r>
      <w:r w:rsidRPr="003D0D6F">
        <w:rPr>
          <w:rFonts w:ascii="Times New Roman" w:hAnsi="Times New Roman"/>
          <w:lang w:val="en-GB"/>
        </w:rPr>
        <w:t>Overview on International Standards for Phytosanitary Measures (ISPMs) and their application to LMOs</w:t>
      </w:r>
      <w:r w:rsidR="007F14B5">
        <w:rPr>
          <w:rFonts w:ascii="Times New Roman" w:hAnsi="Times New Roman"/>
          <w:lang w:val="en-GB"/>
        </w:rPr>
        <w:t>”</w:t>
      </w:r>
      <w:r w:rsidRPr="003D0D6F">
        <w:rPr>
          <w:rFonts w:ascii="Times New Roman" w:hAnsi="Times New Roman"/>
          <w:lang w:val="en-GB"/>
        </w:rPr>
        <w:t>. The IPPC Secretariat also has ongoing work with CBD on Sea Containers and e-Commerce.</w:t>
      </w:r>
    </w:p>
    <w:p w14:paraId="10973492" w14:textId="77777777" w:rsidR="004A3B1B" w:rsidRPr="003D0D6F" w:rsidRDefault="004A3B1B" w:rsidP="004A3B1B">
      <w:pPr>
        <w:pStyle w:val="NoSpacing"/>
        <w:jc w:val="both"/>
        <w:rPr>
          <w:rFonts w:ascii="Times New Roman" w:hAnsi="Times New Roman"/>
          <w:lang w:val="en-GB"/>
        </w:rPr>
      </w:pPr>
    </w:p>
    <w:p w14:paraId="6554D648" w14:textId="77777777" w:rsidR="00525700" w:rsidRPr="003D0D6F" w:rsidRDefault="00525700">
      <w:pPr>
        <w:spacing w:after="0" w:line="240" w:lineRule="auto"/>
        <w:rPr>
          <w:rFonts w:ascii="Times New Roman" w:hAnsi="Times New Roman"/>
          <w:b/>
          <w:color w:val="1F497D"/>
          <w:u w:val="single"/>
          <w:lang w:val="en-GB"/>
        </w:rPr>
      </w:pPr>
      <w:r w:rsidRPr="003D0D6F">
        <w:rPr>
          <w:rFonts w:ascii="Times New Roman" w:hAnsi="Times New Roman"/>
          <w:b/>
          <w:color w:val="1F497D"/>
          <w:u w:val="single"/>
          <w:lang w:val="en-GB"/>
        </w:rPr>
        <w:br w:type="page"/>
      </w:r>
    </w:p>
    <w:p w14:paraId="630E904E" w14:textId="77777777" w:rsidR="00EB6BA4" w:rsidRPr="003D0D6F" w:rsidRDefault="00307BCD" w:rsidP="003D0D6F">
      <w:pPr>
        <w:spacing w:after="120" w:line="240" w:lineRule="auto"/>
        <w:jc w:val="center"/>
        <w:rPr>
          <w:rFonts w:ascii="Times New Roman" w:hAnsi="Times New Roman"/>
          <w:i/>
          <w:color w:val="000000" w:themeColor="text1"/>
          <w:lang w:val="en-GB"/>
        </w:rPr>
      </w:pPr>
      <w:r w:rsidRPr="003D0D6F">
        <w:rPr>
          <w:rFonts w:ascii="Times New Roman" w:hAnsi="Times New Roman"/>
          <w:i/>
          <w:color w:val="000000" w:themeColor="text1"/>
          <w:lang w:val="en-GB"/>
        </w:rPr>
        <w:t>Annex</w:t>
      </w:r>
      <w:r w:rsidR="00A123E9" w:rsidRPr="003D0D6F">
        <w:rPr>
          <w:rFonts w:ascii="Times New Roman" w:hAnsi="Times New Roman"/>
          <w:i/>
          <w:color w:val="000000" w:themeColor="text1"/>
          <w:lang w:val="en-GB"/>
        </w:rPr>
        <w:t xml:space="preserve"> I</w:t>
      </w:r>
    </w:p>
    <w:p w14:paraId="5547F51E" w14:textId="69FDF136" w:rsidR="00A123E9" w:rsidRPr="003D0D6F" w:rsidRDefault="00A123E9" w:rsidP="00A123E9">
      <w:pPr>
        <w:jc w:val="center"/>
        <w:rPr>
          <w:rFonts w:ascii="Times New Roman Bold" w:hAnsi="Times New Roman Bold"/>
          <w:b/>
          <w:caps/>
          <w:color w:val="000000" w:themeColor="text1"/>
          <w:lang w:val="en-GB"/>
        </w:rPr>
      </w:pPr>
      <w:r w:rsidRPr="003D0D6F">
        <w:rPr>
          <w:rFonts w:ascii="Times New Roman Bold" w:hAnsi="Times New Roman Bold"/>
          <w:b/>
          <w:caps/>
          <w:color w:val="000000" w:themeColor="text1"/>
          <w:lang w:val="en-GB"/>
        </w:rPr>
        <w:t>FAO reports, events, projects, guidelines and tools</w:t>
      </w:r>
    </w:p>
    <w:p w14:paraId="04687290" w14:textId="651DADF5" w:rsidR="00A123E9" w:rsidRPr="003D0D6F" w:rsidRDefault="00A123E9" w:rsidP="00A123E9">
      <w:pPr>
        <w:rPr>
          <w:rFonts w:ascii="Times New Roman" w:eastAsiaTheme="minorEastAsia" w:hAnsi="Times New Roman"/>
          <w:b/>
          <w:lang w:val="en-GB" w:eastAsia="en-GB"/>
        </w:rPr>
      </w:pPr>
      <w:r w:rsidRPr="003D0D6F">
        <w:rPr>
          <w:rFonts w:ascii="Times New Roman" w:eastAsiaTheme="minorEastAsia" w:hAnsi="Times New Roman"/>
          <w:b/>
          <w:lang w:val="en-GB" w:eastAsia="en-GB"/>
        </w:rPr>
        <w:t>Reports</w:t>
      </w:r>
    </w:p>
    <w:p w14:paraId="449366A0" w14:textId="7D11A1CF" w:rsidR="00A123E9" w:rsidRPr="003D0D6F" w:rsidRDefault="00A123E9" w:rsidP="005B6DE8">
      <w:pPr>
        <w:pStyle w:val="ListParagraph"/>
        <w:numPr>
          <w:ilvl w:val="0"/>
          <w:numId w:val="24"/>
        </w:numPr>
        <w:rPr>
          <w:rFonts w:ascii="Times New Roman" w:eastAsiaTheme="minorEastAsia" w:hAnsi="Times New Roman"/>
          <w:lang w:val="en-GB" w:eastAsia="en-GB"/>
        </w:rPr>
      </w:pPr>
      <w:r w:rsidRPr="003D0D6F">
        <w:rPr>
          <w:rFonts w:ascii="Times New Roman" w:eastAsiaTheme="minorEastAsia" w:hAnsi="Times New Roman"/>
          <w:lang w:val="en-GB" w:eastAsia="en-GB"/>
        </w:rPr>
        <w:t>The State of World Fisheries and Aquaculture 2018</w:t>
      </w:r>
      <w:r w:rsidR="005B6DE8" w:rsidRPr="003D0D6F">
        <w:rPr>
          <w:rFonts w:ascii="Times New Roman" w:eastAsiaTheme="minorEastAsia" w:hAnsi="Times New Roman"/>
          <w:lang w:val="en-GB" w:eastAsia="en-GB"/>
        </w:rPr>
        <w:t xml:space="preserve"> </w:t>
      </w:r>
      <w:hyperlink r:id="rId28" w:history="1">
        <w:r w:rsidR="005B6DE8" w:rsidRPr="003D0D6F">
          <w:rPr>
            <w:rStyle w:val="Hyperlink"/>
            <w:rFonts w:ascii="Times New Roman" w:eastAsiaTheme="minorEastAsia" w:hAnsi="Times New Roman"/>
            <w:lang w:val="en-GB" w:eastAsia="en-GB"/>
          </w:rPr>
          <w:t>http://www.fao.org/state-of-fisheries-aquaculture/en/</w:t>
        </w:r>
      </w:hyperlink>
      <w:r w:rsidR="005B6DE8" w:rsidRPr="003D0D6F">
        <w:rPr>
          <w:rFonts w:ascii="Times New Roman" w:eastAsiaTheme="minorEastAsia" w:hAnsi="Times New Roman"/>
          <w:lang w:val="en-GB" w:eastAsia="en-GB"/>
        </w:rPr>
        <w:t xml:space="preserve"> </w:t>
      </w:r>
    </w:p>
    <w:p w14:paraId="251A2B36" w14:textId="202E8FAF" w:rsidR="008312AD" w:rsidRPr="003D0D6F" w:rsidRDefault="008312AD" w:rsidP="008312AD">
      <w:pPr>
        <w:pStyle w:val="ListParagraph"/>
        <w:numPr>
          <w:ilvl w:val="0"/>
          <w:numId w:val="24"/>
        </w:numPr>
        <w:rPr>
          <w:rFonts w:ascii="Times New Roman" w:hAnsi="Times New Roman"/>
          <w:lang w:val="en-GB"/>
        </w:rPr>
      </w:pPr>
      <w:r w:rsidRPr="003D0D6F">
        <w:rPr>
          <w:rFonts w:ascii="Times New Roman" w:hAnsi="Times New Roman"/>
          <w:lang w:val="en-GB"/>
        </w:rPr>
        <w:t xml:space="preserve">The future of food and agriculture 2018 – Alternative pathways to 2050. Rome. 224 pp. License: CC BY-NC-SA 3.0 IGO. </w:t>
      </w:r>
      <w:hyperlink r:id="rId29" w:history="1">
        <w:r w:rsidRPr="003D0D6F">
          <w:rPr>
            <w:rStyle w:val="Hyperlink"/>
            <w:rFonts w:ascii="Times New Roman" w:hAnsi="Times New Roman"/>
            <w:color w:val="auto"/>
            <w:lang w:val="en-GB"/>
          </w:rPr>
          <w:t>http://www.fao.org/3/I8429EN/i8429en.pdf</w:t>
        </w:r>
      </w:hyperlink>
    </w:p>
    <w:p w14:paraId="65D4E316" w14:textId="26FA71B5" w:rsidR="00A123E9" w:rsidRPr="003D0D6F" w:rsidRDefault="00A123E9" w:rsidP="005B6DE8">
      <w:pPr>
        <w:pStyle w:val="ListParagraph"/>
        <w:numPr>
          <w:ilvl w:val="0"/>
          <w:numId w:val="24"/>
        </w:numPr>
        <w:rPr>
          <w:rFonts w:ascii="Times New Roman" w:eastAsiaTheme="minorEastAsia" w:hAnsi="Times New Roman"/>
          <w:lang w:val="en-GB" w:eastAsia="en-GB"/>
        </w:rPr>
      </w:pPr>
      <w:r w:rsidRPr="003D0D6F">
        <w:rPr>
          <w:rFonts w:ascii="Times New Roman" w:eastAsiaTheme="minorEastAsia" w:hAnsi="Times New Roman"/>
          <w:lang w:val="en-GB" w:eastAsia="en-GB"/>
        </w:rPr>
        <w:t>The State of the World's Forests 2018</w:t>
      </w:r>
      <w:r w:rsidR="005B6DE8" w:rsidRPr="003D0D6F">
        <w:rPr>
          <w:rFonts w:ascii="Times New Roman" w:eastAsiaTheme="minorEastAsia" w:hAnsi="Times New Roman"/>
          <w:lang w:val="en-GB" w:eastAsia="en-GB"/>
        </w:rPr>
        <w:t xml:space="preserve"> </w:t>
      </w:r>
      <w:hyperlink r:id="rId30" w:history="1">
        <w:r w:rsidR="005B6DE8" w:rsidRPr="003D0D6F">
          <w:rPr>
            <w:rStyle w:val="Hyperlink"/>
            <w:rFonts w:ascii="Times New Roman" w:eastAsiaTheme="minorEastAsia" w:hAnsi="Times New Roman"/>
            <w:lang w:val="en-GB" w:eastAsia="en-GB"/>
          </w:rPr>
          <w:t>http://www.fao.org/state-of-forests/en/</w:t>
        </w:r>
      </w:hyperlink>
      <w:r w:rsidR="005B6DE8" w:rsidRPr="003D0D6F">
        <w:rPr>
          <w:rFonts w:ascii="Times New Roman" w:eastAsiaTheme="minorEastAsia" w:hAnsi="Times New Roman"/>
          <w:lang w:val="en-GB" w:eastAsia="en-GB"/>
        </w:rPr>
        <w:t xml:space="preserve"> </w:t>
      </w:r>
    </w:p>
    <w:p w14:paraId="3318B077" w14:textId="5CDC65A5" w:rsidR="00A123E9" w:rsidRPr="003D0D6F" w:rsidRDefault="008B67D8" w:rsidP="005B6DE8">
      <w:pPr>
        <w:pStyle w:val="ListParagraph"/>
        <w:numPr>
          <w:ilvl w:val="0"/>
          <w:numId w:val="24"/>
        </w:numPr>
        <w:rPr>
          <w:rFonts w:ascii="Times New Roman" w:hAnsi="Times New Roman"/>
          <w:b/>
          <w:i/>
          <w:lang w:val="en-GB"/>
        </w:rPr>
      </w:pPr>
      <w:hyperlink r:id="rId31" w:history="1">
        <w:r w:rsidR="00A123E9" w:rsidRPr="003D0D6F">
          <w:rPr>
            <w:rStyle w:val="Emphasis"/>
            <w:rFonts w:ascii="Times New Roman" w:hAnsi="Times New Roman"/>
            <w:b w:val="0"/>
            <w:shd w:val="clear" w:color="auto" w:fill="FFFFFF"/>
            <w:lang w:val="en-GB"/>
          </w:rPr>
          <w:t>World Livestock: Transforming the livestock sector through the Sustainable Development Goals</w:t>
        </w:r>
      </w:hyperlink>
      <w:r w:rsidR="005B6DE8" w:rsidRPr="003D0D6F">
        <w:rPr>
          <w:rStyle w:val="Emphasis"/>
          <w:rFonts w:ascii="Times New Roman" w:hAnsi="Times New Roman"/>
          <w:b w:val="0"/>
          <w:shd w:val="clear" w:color="auto" w:fill="FFFFFF"/>
          <w:lang w:val="en-GB"/>
        </w:rPr>
        <w:t xml:space="preserve"> </w:t>
      </w:r>
      <w:hyperlink r:id="rId32" w:history="1">
        <w:r w:rsidR="005B6DE8" w:rsidRPr="003D0D6F">
          <w:rPr>
            <w:rStyle w:val="Hyperlink"/>
            <w:rFonts w:ascii="Times New Roman" w:hAnsi="Times New Roman"/>
            <w:shd w:val="clear" w:color="auto" w:fill="FFFFFF"/>
            <w:lang w:val="en-GB"/>
          </w:rPr>
          <w:t>http://www.fao.org/3/CA1201EN/ca1201en.pdf</w:t>
        </w:r>
      </w:hyperlink>
      <w:r w:rsidR="005B6DE8" w:rsidRPr="003D0D6F">
        <w:rPr>
          <w:rStyle w:val="Emphasis"/>
          <w:rFonts w:ascii="Times New Roman" w:hAnsi="Times New Roman"/>
          <w:b w:val="0"/>
          <w:shd w:val="clear" w:color="auto" w:fill="FFFFFF"/>
          <w:lang w:val="en-GB"/>
        </w:rPr>
        <w:t xml:space="preserve"> </w:t>
      </w:r>
    </w:p>
    <w:p w14:paraId="5536872B" w14:textId="4C1E39C0" w:rsidR="00A123E9" w:rsidRPr="003D0D6F" w:rsidRDefault="008B67D8" w:rsidP="005B6DE8">
      <w:pPr>
        <w:pStyle w:val="ListParagraph"/>
        <w:numPr>
          <w:ilvl w:val="0"/>
          <w:numId w:val="24"/>
        </w:numPr>
        <w:rPr>
          <w:rFonts w:ascii="Times New Roman" w:hAnsi="Times New Roman"/>
          <w:shd w:val="clear" w:color="auto" w:fill="FFFFFF"/>
          <w:lang w:val="en-GB"/>
        </w:rPr>
      </w:pPr>
      <w:hyperlink r:id="rId33" w:history="1">
        <w:r w:rsidR="00A123E9" w:rsidRPr="003D0D6F">
          <w:rPr>
            <w:rStyle w:val="Hyperlink"/>
            <w:rFonts w:ascii="Times New Roman" w:hAnsi="Times New Roman"/>
            <w:iCs/>
            <w:color w:val="auto"/>
            <w:lang w:val="en-GB"/>
          </w:rPr>
          <w:t>Soil Pollution: A Hidden Reality</w:t>
        </w:r>
      </w:hyperlink>
      <w:r w:rsidR="00A123E9" w:rsidRPr="003D0D6F">
        <w:rPr>
          <w:rFonts w:ascii="Times New Roman" w:hAnsi="Times New Roman"/>
          <w:shd w:val="clear" w:color="auto" w:fill="FFFFFF"/>
          <w:lang w:val="en-GB"/>
        </w:rPr>
        <w:t>.</w:t>
      </w:r>
      <w:r w:rsidR="005B6DE8" w:rsidRPr="003D0D6F">
        <w:rPr>
          <w:rFonts w:ascii="Times New Roman" w:hAnsi="Times New Roman"/>
          <w:shd w:val="clear" w:color="auto" w:fill="FFFFFF"/>
          <w:lang w:val="en-GB"/>
        </w:rPr>
        <w:t xml:space="preserve"> </w:t>
      </w:r>
      <w:hyperlink r:id="rId34" w:history="1">
        <w:r w:rsidR="005B6DE8" w:rsidRPr="003D0D6F">
          <w:rPr>
            <w:rStyle w:val="Hyperlink"/>
            <w:rFonts w:ascii="Times New Roman" w:hAnsi="Times New Roman"/>
            <w:shd w:val="clear" w:color="auto" w:fill="FFFFFF"/>
            <w:lang w:val="en-GB"/>
          </w:rPr>
          <w:t>http://www.fao.org/3/I9183EN/i9183en.pdf</w:t>
        </w:r>
      </w:hyperlink>
      <w:r w:rsidR="005B6DE8" w:rsidRPr="003D0D6F">
        <w:rPr>
          <w:rFonts w:ascii="Times New Roman" w:hAnsi="Times New Roman"/>
          <w:shd w:val="clear" w:color="auto" w:fill="FFFFFF"/>
          <w:lang w:val="en-GB"/>
        </w:rPr>
        <w:t xml:space="preserve"> </w:t>
      </w:r>
    </w:p>
    <w:p w14:paraId="00BDF3E1" w14:textId="1155EB0D" w:rsidR="005B6DE8" w:rsidRPr="003D0D6F" w:rsidRDefault="005B6DE8" w:rsidP="005B6DE8">
      <w:pPr>
        <w:pStyle w:val="ListParagraph"/>
        <w:numPr>
          <w:ilvl w:val="0"/>
          <w:numId w:val="24"/>
        </w:numPr>
        <w:autoSpaceDE w:val="0"/>
        <w:autoSpaceDN w:val="0"/>
        <w:adjustRightInd w:val="0"/>
        <w:spacing w:after="0" w:line="240" w:lineRule="auto"/>
        <w:rPr>
          <w:rStyle w:val="Emphasis"/>
          <w:rFonts w:ascii="Times New Roman" w:hAnsi="Times New Roman"/>
          <w:b w:val="0"/>
          <w:lang w:val="en-GB"/>
        </w:rPr>
      </w:pPr>
      <w:r w:rsidRPr="003D0D6F">
        <w:rPr>
          <w:rStyle w:val="Emphasis"/>
          <w:rFonts w:ascii="Times New Roman" w:hAnsi="Times New Roman"/>
          <w:b w:val="0"/>
          <w:bCs w:val="0"/>
          <w:shd w:val="clear" w:color="auto" w:fill="FFFFFF"/>
          <w:lang w:val="en-GB"/>
        </w:rPr>
        <w:t xml:space="preserve">FAO </w:t>
      </w:r>
      <w:r w:rsidRPr="003D0D6F">
        <w:rPr>
          <w:rFonts w:ascii="Times New Roman" w:hAnsi="Times New Roman"/>
          <w:lang w:val="en-GB"/>
        </w:rPr>
        <w:t xml:space="preserve">and the International Water Management Institute </w:t>
      </w:r>
      <w:r w:rsidRPr="003D0D6F">
        <w:rPr>
          <w:rStyle w:val="Emphasis"/>
          <w:rFonts w:ascii="Times New Roman" w:hAnsi="Times New Roman"/>
          <w:b w:val="0"/>
          <w:bCs w:val="0"/>
          <w:shd w:val="clear" w:color="auto" w:fill="FFFFFF"/>
          <w:lang w:val="en-GB"/>
        </w:rPr>
        <w:t xml:space="preserve">2017. Water pollution from agriculture: a global review </w:t>
      </w:r>
      <w:hyperlink r:id="rId35" w:history="1">
        <w:r w:rsidRPr="003D0D6F">
          <w:rPr>
            <w:rStyle w:val="Hyperlink"/>
            <w:rFonts w:ascii="Times New Roman" w:hAnsi="Times New Roman"/>
            <w:shd w:val="clear" w:color="auto" w:fill="FFFFFF"/>
            <w:lang w:val="en-GB"/>
          </w:rPr>
          <w:t>http://www.fao.org/3/a-i7754e.pdf</w:t>
        </w:r>
      </w:hyperlink>
      <w:r w:rsidRPr="003D0D6F">
        <w:rPr>
          <w:rStyle w:val="Emphasis"/>
          <w:rFonts w:ascii="Times New Roman" w:hAnsi="Times New Roman"/>
          <w:b w:val="0"/>
          <w:bCs w:val="0"/>
          <w:shd w:val="clear" w:color="auto" w:fill="FFFFFF"/>
          <w:lang w:val="en-GB"/>
        </w:rPr>
        <w:t xml:space="preserve"> </w:t>
      </w:r>
    </w:p>
    <w:p w14:paraId="2827037A" w14:textId="77777777" w:rsidR="005B6DE8" w:rsidRPr="003D0D6F" w:rsidRDefault="005B6DE8" w:rsidP="008312AD">
      <w:pPr>
        <w:pStyle w:val="ListParagraph"/>
        <w:autoSpaceDE w:val="0"/>
        <w:autoSpaceDN w:val="0"/>
        <w:adjustRightInd w:val="0"/>
        <w:spacing w:after="0" w:line="240" w:lineRule="auto"/>
        <w:rPr>
          <w:rStyle w:val="Emphasis"/>
          <w:rFonts w:ascii="Times New Roman" w:hAnsi="Times New Roman"/>
          <w:b w:val="0"/>
          <w:lang w:val="en-GB"/>
        </w:rPr>
      </w:pPr>
    </w:p>
    <w:p w14:paraId="27EC5078" w14:textId="0413ED60" w:rsidR="00A123E9" w:rsidRPr="003D0D6F" w:rsidRDefault="00A123E9" w:rsidP="005B6DE8">
      <w:pPr>
        <w:pStyle w:val="ListParagraph"/>
        <w:numPr>
          <w:ilvl w:val="0"/>
          <w:numId w:val="24"/>
        </w:numPr>
        <w:rPr>
          <w:rFonts w:ascii="Times New Roman" w:eastAsiaTheme="minorEastAsia" w:hAnsi="Times New Roman"/>
          <w:lang w:val="en-GB" w:eastAsia="en-GB"/>
        </w:rPr>
      </w:pPr>
      <w:r w:rsidRPr="003D0D6F">
        <w:rPr>
          <w:rFonts w:ascii="Times New Roman" w:hAnsi="Times New Roman"/>
          <w:lang w:val="en-GB"/>
        </w:rPr>
        <w:t>FAO, European Investment Bank 2018. Strengthening sustainable food systems through geographical indications. An analysis of economic impacts</w:t>
      </w:r>
      <w:r w:rsidR="005B6DE8" w:rsidRPr="003D0D6F">
        <w:rPr>
          <w:rFonts w:ascii="Times New Roman" w:hAnsi="Times New Roman"/>
          <w:lang w:val="en-GB"/>
        </w:rPr>
        <w:t xml:space="preserve"> </w:t>
      </w:r>
      <w:hyperlink r:id="rId36" w:history="1">
        <w:r w:rsidR="005B6DE8" w:rsidRPr="003D0D6F">
          <w:rPr>
            <w:rStyle w:val="Hyperlink"/>
            <w:rFonts w:ascii="Times New Roman" w:hAnsi="Times New Roman"/>
            <w:lang w:val="en-GB"/>
          </w:rPr>
          <w:t>http://www.fao.org/3/I8737EN/i8737en.pdf</w:t>
        </w:r>
      </w:hyperlink>
      <w:r w:rsidR="005B6DE8" w:rsidRPr="003D0D6F">
        <w:rPr>
          <w:rFonts w:ascii="Times New Roman" w:hAnsi="Times New Roman"/>
          <w:lang w:val="en-GB"/>
        </w:rPr>
        <w:t xml:space="preserve"> </w:t>
      </w:r>
    </w:p>
    <w:p w14:paraId="2FD7C8E3" w14:textId="77777777" w:rsidR="00A123E9" w:rsidRPr="003D0D6F" w:rsidRDefault="00A123E9" w:rsidP="00A123E9">
      <w:pPr>
        <w:pStyle w:val="ListParagraph"/>
        <w:numPr>
          <w:ilvl w:val="0"/>
          <w:numId w:val="24"/>
        </w:numPr>
        <w:rPr>
          <w:rFonts w:ascii="Times New Roman" w:hAnsi="Times New Roman"/>
          <w:shd w:val="clear" w:color="auto" w:fill="FFFFFF"/>
          <w:lang w:val="en-GB"/>
        </w:rPr>
      </w:pPr>
      <w:r w:rsidRPr="003D0D6F">
        <w:rPr>
          <w:rFonts w:ascii="Times New Roman" w:hAnsi="Times New Roman"/>
          <w:shd w:val="clear" w:color="auto" w:fill="FFFFFF"/>
          <w:lang w:val="en-GB"/>
        </w:rPr>
        <w:t xml:space="preserve">FAO, GSP. 2017. </w:t>
      </w:r>
      <w:hyperlink r:id="rId37" w:history="1">
        <w:r w:rsidRPr="003D0D6F">
          <w:rPr>
            <w:rStyle w:val="Hyperlink"/>
            <w:rFonts w:ascii="Times New Roman" w:hAnsi="Times New Roman"/>
            <w:color w:val="auto"/>
            <w:shd w:val="clear" w:color="auto" w:fill="FFFFFF"/>
            <w:lang w:val="en-GB"/>
          </w:rPr>
          <w:t>Global soil map</w:t>
        </w:r>
      </w:hyperlink>
      <w:r w:rsidRPr="003D0D6F">
        <w:rPr>
          <w:rFonts w:ascii="Times New Roman" w:hAnsi="Times New Roman"/>
          <w:lang w:val="en-GB"/>
        </w:rPr>
        <w:t xml:space="preserve">, </w:t>
      </w:r>
      <w:hyperlink r:id="rId38" w:history="1">
        <w:r w:rsidRPr="003D0D6F">
          <w:rPr>
            <w:rStyle w:val="Hyperlink"/>
            <w:rFonts w:ascii="Times New Roman" w:hAnsi="Times New Roman"/>
            <w:color w:val="auto"/>
            <w:shd w:val="clear" w:color="auto" w:fill="FFFFFF"/>
            <w:lang w:val="en-GB"/>
          </w:rPr>
          <w:t>http://www.fao.org/news/story/en/item/1071012/icode/</w:t>
        </w:r>
      </w:hyperlink>
      <w:r w:rsidRPr="003D0D6F">
        <w:rPr>
          <w:rFonts w:ascii="Times New Roman" w:hAnsi="Times New Roman"/>
          <w:shd w:val="clear" w:color="auto" w:fill="FFFFFF"/>
          <w:lang w:val="en-GB"/>
        </w:rPr>
        <w:t xml:space="preserve"> </w:t>
      </w:r>
    </w:p>
    <w:p w14:paraId="04C00BB0" w14:textId="77777777" w:rsidR="00A123E9" w:rsidRPr="003D0D6F" w:rsidRDefault="00A123E9" w:rsidP="00A123E9">
      <w:pPr>
        <w:rPr>
          <w:rFonts w:ascii="Times New Roman" w:hAnsi="Times New Roman"/>
          <w:b/>
          <w:lang w:val="en-GB"/>
        </w:rPr>
      </w:pPr>
      <w:r w:rsidRPr="003D0D6F">
        <w:rPr>
          <w:rFonts w:ascii="Times New Roman" w:hAnsi="Times New Roman"/>
          <w:b/>
          <w:lang w:val="en-GB"/>
        </w:rPr>
        <w:t>Events and projects</w:t>
      </w:r>
    </w:p>
    <w:p w14:paraId="568D1183" w14:textId="77777777" w:rsidR="00A123E9" w:rsidRPr="003D0D6F" w:rsidRDefault="00A123E9" w:rsidP="00A123E9">
      <w:pPr>
        <w:pStyle w:val="ListParagraph"/>
        <w:numPr>
          <w:ilvl w:val="0"/>
          <w:numId w:val="25"/>
        </w:numPr>
        <w:rPr>
          <w:rFonts w:ascii="Times New Roman" w:eastAsiaTheme="minorEastAsia" w:hAnsi="Times New Roman"/>
          <w:lang w:val="en-GB" w:eastAsia="en-GB"/>
        </w:rPr>
      </w:pPr>
      <w:r w:rsidRPr="003D0D6F">
        <w:rPr>
          <w:rFonts w:ascii="Times New Roman" w:eastAsiaTheme="minorEastAsia" w:hAnsi="Times New Roman"/>
          <w:lang w:val="en-GB" w:eastAsia="en-GB"/>
        </w:rPr>
        <w:t xml:space="preserve">FAO, Slovenia 2018: World Bee day </w:t>
      </w:r>
      <w:hyperlink r:id="rId39" w:history="1">
        <w:r w:rsidRPr="003D0D6F">
          <w:rPr>
            <w:rStyle w:val="Hyperlink"/>
            <w:rFonts w:ascii="Times New Roman" w:eastAsiaTheme="minorEastAsia" w:hAnsi="Times New Roman"/>
            <w:color w:val="auto"/>
            <w:lang w:val="en-GB" w:eastAsia="en-GB"/>
          </w:rPr>
          <w:t>http://www.fao.org/news/story/en/item/1132329/icode/</w:t>
        </w:r>
      </w:hyperlink>
      <w:r w:rsidRPr="003D0D6F">
        <w:rPr>
          <w:rFonts w:ascii="Times New Roman" w:eastAsiaTheme="minorEastAsia" w:hAnsi="Times New Roman"/>
          <w:lang w:val="en-GB" w:eastAsia="en-GB"/>
        </w:rPr>
        <w:t xml:space="preserve"> , </w:t>
      </w:r>
      <w:hyperlink r:id="rId40" w:history="1">
        <w:r w:rsidRPr="003D0D6F">
          <w:rPr>
            <w:rStyle w:val="Hyperlink"/>
            <w:rFonts w:ascii="Times New Roman" w:eastAsiaTheme="minorEastAsia" w:hAnsi="Times New Roman"/>
            <w:color w:val="auto"/>
            <w:lang w:val="en-GB" w:eastAsia="en-GB"/>
          </w:rPr>
          <w:t>https://www.worldbeeday.org/en/</w:t>
        </w:r>
      </w:hyperlink>
      <w:r w:rsidRPr="003D0D6F">
        <w:rPr>
          <w:rFonts w:ascii="Times New Roman" w:eastAsiaTheme="minorEastAsia" w:hAnsi="Times New Roman"/>
          <w:lang w:val="en-GB" w:eastAsia="en-GB"/>
        </w:rPr>
        <w:t xml:space="preserve"> </w:t>
      </w:r>
    </w:p>
    <w:p w14:paraId="14F94D6A" w14:textId="77777777" w:rsidR="00A123E9" w:rsidRPr="003D0D6F" w:rsidRDefault="00A123E9" w:rsidP="00A123E9">
      <w:pPr>
        <w:pStyle w:val="ListParagraph"/>
        <w:numPr>
          <w:ilvl w:val="0"/>
          <w:numId w:val="25"/>
        </w:numPr>
        <w:rPr>
          <w:rFonts w:ascii="Times New Roman" w:eastAsiaTheme="minorEastAsia" w:hAnsi="Times New Roman"/>
          <w:lang w:val="en-GB" w:eastAsia="en-GB"/>
        </w:rPr>
      </w:pPr>
      <w:r w:rsidRPr="003D0D6F">
        <w:rPr>
          <w:rFonts w:ascii="Times New Roman" w:eastAsiaTheme="minorEastAsia" w:hAnsi="Times New Roman"/>
          <w:lang w:val="en-GB" w:eastAsia="en-GB"/>
        </w:rPr>
        <w:t>Globally Important Agricultural Heritage Systems (GIAHS) International Forum) in April 2018 brings to 50 the total number of GIAHS worldwide</w:t>
      </w:r>
      <w:r w:rsidRPr="003D0D6F">
        <w:rPr>
          <w:rFonts w:ascii="Times New Roman" w:eastAsiaTheme="minorEastAsia" w:hAnsi="Times New Roman"/>
          <w:b/>
          <w:bCs/>
          <w:lang w:val="en-GB" w:eastAsia="en-GB"/>
        </w:rPr>
        <w:t xml:space="preserve"> </w:t>
      </w:r>
      <w:hyperlink r:id="rId41" w:history="1">
        <w:r w:rsidRPr="003D0D6F">
          <w:rPr>
            <w:rStyle w:val="Hyperlink"/>
            <w:rFonts w:ascii="Times New Roman" w:eastAsiaTheme="minorEastAsia" w:hAnsi="Times New Roman"/>
            <w:color w:val="auto"/>
            <w:lang w:val="en-GB" w:eastAsia="en-GB"/>
          </w:rPr>
          <w:t>http://www.fao.org/news/story/en/item/1118449/icode/</w:t>
        </w:r>
      </w:hyperlink>
    </w:p>
    <w:p w14:paraId="2EA1C4AE" w14:textId="14610B8B" w:rsidR="00A123E9" w:rsidRPr="003D0D6F" w:rsidRDefault="008B67D8" w:rsidP="00A123E9">
      <w:pPr>
        <w:pStyle w:val="ListParagraph"/>
        <w:numPr>
          <w:ilvl w:val="0"/>
          <w:numId w:val="25"/>
        </w:numPr>
        <w:rPr>
          <w:rFonts w:ascii="Times New Roman" w:eastAsiaTheme="minorEastAsia" w:hAnsi="Times New Roman"/>
          <w:lang w:val="en-GB" w:eastAsia="en-GB"/>
        </w:rPr>
      </w:pPr>
      <w:hyperlink r:id="rId42" w:tgtFrame="_top" w:history="1">
        <w:r w:rsidR="00A123E9" w:rsidRPr="003D0D6F">
          <w:rPr>
            <w:rStyle w:val="Hyperlink"/>
            <w:rFonts w:ascii="Times New Roman" w:hAnsi="Times New Roman"/>
            <w:color w:val="auto"/>
            <w:shd w:val="clear" w:color="auto" w:fill="FFFFFF"/>
            <w:lang w:val="en-GB"/>
          </w:rPr>
          <w:t>2</w:t>
        </w:r>
        <w:r w:rsidR="00A123E9" w:rsidRPr="003D0D6F">
          <w:rPr>
            <w:rStyle w:val="Hyperlink"/>
            <w:rFonts w:ascii="Times New Roman" w:hAnsi="Times New Roman"/>
            <w:color w:val="auto"/>
            <w:shd w:val="clear" w:color="auto" w:fill="FFFFFF"/>
            <w:vertAlign w:val="superscript"/>
            <w:lang w:val="en-GB"/>
          </w:rPr>
          <w:t>nd</w:t>
        </w:r>
        <w:r w:rsidR="00A123E9" w:rsidRPr="003D0D6F">
          <w:rPr>
            <w:rStyle w:val="Hyperlink"/>
            <w:rFonts w:ascii="Times New Roman" w:hAnsi="Times New Roman"/>
            <w:color w:val="auto"/>
            <w:shd w:val="clear" w:color="auto" w:fill="FFFFFF"/>
            <w:lang w:val="en-GB"/>
          </w:rPr>
          <w:t> International Agroecology Symposium</w:t>
        </w:r>
      </w:hyperlink>
      <w:r w:rsidR="00653D4F">
        <w:rPr>
          <w:rFonts w:ascii="Times New Roman" w:hAnsi="Times New Roman"/>
          <w:shd w:val="clear" w:color="auto" w:fill="FFFFFF"/>
          <w:lang w:val="en-GB"/>
        </w:rPr>
        <w:t xml:space="preserve"> </w:t>
      </w:r>
      <w:hyperlink r:id="rId43" w:history="1">
        <w:r w:rsidR="00A123E9" w:rsidRPr="003D0D6F">
          <w:rPr>
            <w:rStyle w:val="Hyperlink"/>
            <w:rFonts w:ascii="Times New Roman" w:hAnsi="Times New Roman"/>
            <w:color w:val="auto"/>
            <w:shd w:val="clear" w:color="auto" w:fill="FFFFFF"/>
            <w:lang w:val="en-GB"/>
          </w:rPr>
          <w:t>http://www.fao.org/news/story/en/item/1114099/icode/</w:t>
        </w:r>
      </w:hyperlink>
    </w:p>
    <w:p w14:paraId="05F542F3" w14:textId="4C449E69" w:rsidR="00A123E9" w:rsidRPr="003D0D6F" w:rsidRDefault="00412CD8" w:rsidP="00A123E9">
      <w:pPr>
        <w:pStyle w:val="ListParagraph"/>
        <w:numPr>
          <w:ilvl w:val="0"/>
          <w:numId w:val="25"/>
        </w:numPr>
        <w:rPr>
          <w:rFonts w:ascii="Times New Roman" w:eastAsiaTheme="minorEastAsia" w:hAnsi="Times New Roman"/>
          <w:lang w:val="en-GB" w:eastAsia="en-GB"/>
        </w:rPr>
      </w:pPr>
      <w:r>
        <w:rPr>
          <w:rFonts w:ascii="Times New Roman" w:eastAsiaTheme="minorEastAsia" w:hAnsi="Times New Roman"/>
          <w:lang w:val="en-GB" w:eastAsia="en-GB"/>
        </w:rPr>
        <w:t>European Union</w:t>
      </w:r>
      <w:r w:rsidR="00A123E9" w:rsidRPr="003D0D6F">
        <w:rPr>
          <w:rFonts w:ascii="Times New Roman" w:eastAsiaTheme="minorEastAsia" w:hAnsi="Times New Roman"/>
          <w:lang w:val="en-GB" w:eastAsia="en-GB"/>
        </w:rPr>
        <w:t xml:space="preserve">-ACP Sustainable Wildlife Management Programme, €45 million initiative seeks to curb unsustainable wildlife hunting, conserve biodiversity and improve food security </w:t>
      </w:r>
      <w:hyperlink r:id="rId44" w:history="1">
        <w:r w:rsidR="00A123E9" w:rsidRPr="003D0D6F">
          <w:rPr>
            <w:rStyle w:val="Hyperlink"/>
            <w:rFonts w:ascii="Times New Roman" w:eastAsiaTheme="minorEastAsia" w:hAnsi="Times New Roman"/>
            <w:color w:val="auto"/>
            <w:lang w:val="en-GB" w:eastAsia="en-GB"/>
          </w:rPr>
          <w:t>http://www.fao.org/news/story/en/item/1042762/icode/</w:t>
        </w:r>
      </w:hyperlink>
    </w:p>
    <w:p w14:paraId="4532466C" w14:textId="7F7E0665" w:rsidR="00A123E9" w:rsidRPr="003D0D6F" w:rsidRDefault="00A123E9" w:rsidP="00A123E9">
      <w:pPr>
        <w:pStyle w:val="ListParagraph"/>
        <w:numPr>
          <w:ilvl w:val="0"/>
          <w:numId w:val="25"/>
        </w:numPr>
        <w:rPr>
          <w:rFonts w:ascii="Times New Roman" w:hAnsi="Times New Roman"/>
          <w:shd w:val="clear" w:color="auto" w:fill="FFFFFF"/>
          <w:lang w:val="en-GB"/>
        </w:rPr>
      </w:pPr>
      <w:r w:rsidRPr="003D0D6F">
        <w:rPr>
          <w:rFonts w:ascii="Times New Roman" w:hAnsi="Times New Roman"/>
          <w:shd w:val="clear" w:color="auto" w:fill="FFFFFF"/>
          <w:lang w:val="en-GB"/>
        </w:rPr>
        <w:t xml:space="preserve">African Orphan Crop Consortium (AOCC), an African-led, international consortium founded by the New Partnership for Africa's Development (NEPAD) and Mars, Incorporated are sequencing the genomes of 101 African underutilized crops and making this information publicly available. </w:t>
      </w:r>
      <w:hyperlink r:id="rId45" w:history="1">
        <w:r w:rsidRPr="003D0D6F">
          <w:rPr>
            <w:rStyle w:val="Hyperlink"/>
            <w:rFonts w:ascii="Times New Roman" w:hAnsi="Times New Roman"/>
            <w:color w:val="auto"/>
            <w:shd w:val="clear" w:color="auto" w:fill="FFFFFF"/>
            <w:lang w:val="en-GB"/>
          </w:rPr>
          <w:t>http://www.fao.org/news/story/en/item/1032516/icode/</w:t>
        </w:r>
      </w:hyperlink>
    </w:p>
    <w:p w14:paraId="439DA5EB" w14:textId="20C8523F" w:rsidR="00751521" w:rsidRPr="003D0D6F" w:rsidRDefault="00751521">
      <w:pPr>
        <w:spacing w:after="0" w:line="240" w:lineRule="auto"/>
        <w:rPr>
          <w:rFonts w:ascii="Times New Roman" w:hAnsi="Times New Roman"/>
          <w:lang w:val="en-GB"/>
        </w:rPr>
      </w:pPr>
    </w:p>
    <w:p w14:paraId="6E91F729" w14:textId="4CB129CE" w:rsidR="00A123E9" w:rsidRPr="003D0D6F" w:rsidRDefault="00A123E9" w:rsidP="003D0D6F">
      <w:pPr>
        <w:rPr>
          <w:rFonts w:ascii="Times New Roman" w:hAnsi="Times New Roman"/>
          <w:b/>
          <w:lang w:val="en-GB"/>
        </w:rPr>
      </w:pPr>
      <w:r w:rsidRPr="003D0D6F">
        <w:rPr>
          <w:rFonts w:ascii="Times New Roman" w:hAnsi="Times New Roman"/>
          <w:b/>
          <w:lang w:val="en-GB"/>
        </w:rPr>
        <w:t>Guidelines and tools</w:t>
      </w:r>
    </w:p>
    <w:p w14:paraId="70C3D0A9" w14:textId="685E049B" w:rsidR="00A123E9" w:rsidRPr="003D0D6F" w:rsidRDefault="00A123E9" w:rsidP="00A123E9">
      <w:pPr>
        <w:pStyle w:val="ListParagraph"/>
        <w:numPr>
          <w:ilvl w:val="0"/>
          <w:numId w:val="26"/>
        </w:numPr>
        <w:rPr>
          <w:rFonts w:ascii="Times New Roman" w:hAnsi="Times New Roman"/>
          <w:lang w:val="en-GB"/>
        </w:rPr>
      </w:pPr>
      <w:r w:rsidRPr="003D0D6F">
        <w:rPr>
          <w:rFonts w:ascii="Times New Roman" w:hAnsi="Times New Roman"/>
          <w:lang w:val="en-GB"/>
        </w:rPr>
        <w:t xml:space="preserve">FAO. 2018. Transforming Food and Agriculture to Achieve the SDGs: 20 interconnected actions to guide decision-makers. </w:t>
      </w:r>
      <w:hyperlink r:id="rId46" w:history="1">
        <w:r w:rsidRPr="003D0D6F">
          <w:rPr>
            <w:rStyle w:val="Hyperlink"/>
            <w:rFonts w:ascii="Times New Roman" w:hAnsi="Times New Roman"/>
            <w:color w:val="auto"/>
            <w:lang w:val="en-GB"/>
          </w:rPr>
          <w:t>http://www.fao.org/publications/transforming-food-agriculture-to-achieve-sdg/en/</w:t>
        </w:r>
      </w:hyperlink>
    </w:p>
    <w:p w14:paraId="2328CB79" w14:textId="79E38BAB" w:rsidR="00A123E9" w:rsidRPr="003D0D6F" w:rsidRDefault="00A123E9" w:rsidP="00A123E9">
      <w:pPr>
        <w:pStyle w:val="ListParagraph"/>
        <w:numPr>
          <w:ilvl w:val="0"/>
          <w:numId w:val="26"/>
        </w:numPr>
        <w:rPr>
          <w:rStyle w:val="Hyperlink"/>
          <w:rFonts w:ascii="Times New Roman" w:hAnsi="Times New Roman"/>
          <w:color w:val="auto"/>
          <w:lang w:val="en-GB"/>
        </w:rPr>
      </w:pPr>
      <w:r w:rsidRPr="003D0D6F">
        <w:rPr>
          <w:rFonts w:ascii="Times New Roman" w:hAnsi="Times New Roman"/>
          <w:lang w:val="en-GB"/>
        </w:rPr>
        <w:t xml:space="preserve">FAO. 2018. Transforming Food and Agriculture to Achieve the SDGs: 20 interconnected actions to guide decision-makers. Technical Reference Document. Rome. 132 pp. Licence: CC BY-NC-SA 3.0 IGO. </w:t>
      </w:r>
      <w:hyperlink r:id="rId47" w:history="1">
        <w:r w:rsidRPr="003D0D6F">
          <w:rPr>
            <w:rStyle w:val="Hyperlink"/>
            <w:rFonts w:ascii="Times New Roman" w:hAnsi="Times New Roman"/>
            <w:color w:val="auto"/>
            <w:lang w:val="en-GB"/>
          </w:rPr>
          <w:t>http://www.fao.org/3/CA1647EN/ca1647en.pdf</w:t>
        </w:r>
      </w:hyperlink>
    </w:p>
    <w:p w14:paraId="388FE415" w14:textId="77777777" w:rsidR="00A123E9" w:rsidRPr="003D0D6F" w:rsidRDefault="00A123E9" w:rsidP="00A123E9">
      <w:pPr>
        <w:pStyle w:val="ListParagraph"/>
        <w:numPr>
          <w:ilvl w:val="0"/>
          <w:numId w:val="26"/>
        </w:numPr>
        <w:rPr>
          <w:rFonts w:ascii="Times New Roman" w:hAnsi="Times New Roman"/>
          <w:lang w:val="en-GB"/>
        </w:rPr>
      </w:pPr>
      <w:r w:rsidRPr="003D0D6F">
        <w:rPr>
          <w:rFonts w:ascii="Times New Roman" w:hAnsi="Times New Roman"/>
          <w:lang w:val="en-GB"/>
        </w:rPr>
        <w:t xml:space="preserve">Online course </w:t>
      </w:r>
      <w:r w:rsidRPr="003D0D6F">
        <w:rPr>
          <w:rFonts w:ascii="Times New Roman" w:hAnsi="Times New Roman"/>
          <w:i/>
          <w:lang w:val="en-GB"/>
        </w:rPr>
        <w:t xml:space="preserve">Mainstreaming Biodiversity for Food and Nutrition: Benefits for agriculture, health and livelihoods, </w:t>
      </w:r>
      <w:hyperlink r:id="rId48" w:history="1">
        <w:r w:rsidRPr="003D0D6F">
          <w:rPr>
            <w:rStyle w:val="Hyperlink"/>
            <w:rFonts w:ascii="Times New Roman" w:hAnsi="Times New Roman"/>
            <w:color w:val="auto"/>
            <w:lang w:val="en-GB"/>
          </w:rPr>
          <w:t>http://www.b4fn.org/e-learning/</w:t>
        </w:r>
      </w:hyperlink>
      <w:r w:rsidRPr="003D0D6F">
        <w:rPr>
          <w:rFonts w:ascii="Times New Roman" w:hAnsi="Times New Roman"/>
          <w:lang w:val="en-GB"/>
        </w:rPr>
        <w:t xml:space="preserve"> </w:t>
      </w:r>
    </w:p>
    <w:p w14:paraId="0CE618FF" w14:textId="4007F09C" w:rsidR="00A123E9" w:rsidRPr="003D0D6F" w:rsidRDefault="00A123E9" w:rsidP="00A123E9">
      <w:pPr>
        <w:pStyle w:val="ListParagraph"/>
        <w:numPr>
          <w:ilvl w:val="0"/>
          <w:numId w:val="26"/>
        </w:numPr>
        <w:rPr>
          <w:rFonts w:ascii="Times New Roman" w:hAnsi="Times New Roman"/>
          <w:shd w:val="clear" w:color="auto" w:fill="FFFFFF"/>
          <w:lang w:val="en-GB"/>
        </w:rPr>
      </w:pPr>
      <w:r w:rsidRPr="003D0D6F">
        <w:rPr>
          <w:rFonts w:ascii="Times New Roman" w:hAnsi="Times New Roman"/>
          <w:shd w:val="clear" w:color="auto" w:fill="FFFFFF"/>
          <w:lang w:val="en-GB"/>
        </w:rPr>
        <w:t>New online platform for reporting on the status and trends of the world's forest resources that will be used for the next 2020 </w:t>
      </w:r>
      <w:hyperlink r:id="rId49" w:tgtFrame="_top" w:history="1">
        <w:r w:rsidRPr="003D0D6F">
          <w:rPr>
            <w:rStyle w:val="Hyperlink"/>
            <w:rFonts w:ascii="Times New Roman" w:hAnsi="Times New Roman"/>
            <w:color w:val="auto"/>
            <w:shd w:val="clear" w:color="auto" w:fill="FFFFFF"/>
            <w:lang w:val="en-GB"/>
          </w:rPr>
          <w:t>Global Forest Resources Assessment</w:t>
        </w:r>
      </w:hyperlink>
      <w:r w:rsidRPr="003D0D6F">
        <w:rPr>
          <w:rFonts w:ascii="Times New Roman" w:hAnsi="Times New Roman"/>
          <w:shd w:val="clear" w:color="auto" w:fill="FFFFFF"/>
          <w:lang w:val="en-GB"/>
        </w:rPr>
        <w:t xml:space="preserve"> (FRA) report </w:t>
      </w:r>
      <w:hyperlink r:id="rId50" w:history="1">
        <w:r w:rsidRPr="003D0D6F">
          <w:rPr>
            <w:rStyle w:val="Hyperlink"/>
            <w:rFonts w:ascii="Times New Roman" w:hAnsi="Times New Roman"/>
            <w:color w:val="auto"/>
            <w:shd w:val="clear" w:color="auto" w:fill="FFFFFF"/>
            <w:lang w:val="en-GB"/>
          </w:rPr>
          <w:t>http://www.fao.org/news/story/en/item/1105144/icode/</w:t>
        </w:r>
      </w:hyperlink>
    </w:p>
    <w:p w14:paraId="76873A59" w14:textId="0BA67395" w:rsidR="00A123E9" w:rsidRPr="003D0D6F" w:rsidRDefault="00A123E9" w:rsidP="00A123E9">
      <w:pPr>
        <w:pStyle w:val="ListParagraph"/>
        <w:numPr>
          <w:ilvl w:val="0"/>
          <w:numId w:val="26"/>
        </w:numPr>
        <w:rPr>
          <w:rFonts w:ascii="Times New Roman" w:hAnsi="Times New Roman"/>
          <w:shd w:val="clear" w:color="auto" w:fill="FFFFFF"/>
          <w:lang w:val="en-GB"/>
        </w:rPr>
      </w:pPr>
      <w:r w:rsidRPr="003D0D6F">
        <w:rPr>
          <w:rFonts w:ascii="Times New Roman" w:hAnsi="Times New Roman"/>
          <w:shd w:val="clear" w:color="auto" w:fill="FFFFFF"/>
          <w:lang w:val="en-GB"/>
        </w:rPr>
        <w:t xml:space="preserve">Voluntary Guidelines for the Conservation and Sustainable Use of Crop Wild Relatives and Wild Food Plants </w:t>
      </w:r>
      <w:hyperlink r:id="rId51" w:history="1">
        <w:r w:rsidRPr="003D0D6F">
          <w:rPr>
            <w:rStyle w:val="Hyperlink"/>
            <w:rFonts w:ascii="Times New Roman" w:hAnsi="Times New Roman"/>
            <w:color w:val="auto"/>
            <w:shd w:val="clear" w:color="auto" w:fill="FFFFFF"/>
            <w:lang w:val="en-GB"/>
          </w:rPr>
          <w:t>http://www.fao.org/news/story/en/item/1053481/icode/</w:t>
        </w:r>
      </w:hyperlink>
    </w:p>
    <w:p w14:paraId="08DC9CDD" w14:textId="0BACC59E" w:rsidR="00A123E9" w:rsidRPr="003D0D6F" w:rsidRDefault="00A123E9" w:rsidP="00A123E9">
      <w:pPr>
        <w:pStyle w:val="NormalWeb"/>
        <w:numPr>
          <w:ilvl w:val="0"/>
          <w:numId w:val="26"/>
        </w:numPr>
        <w:shd w:val="clear" w:color="auto" w:fill="FFFFFF"/>
        <w:spacing w:before="0" w:beforeAutospacing="0" w:after="0" w:afterAutospacing="0"/>
        <w:rPr>
          <w:sz w:val="22"/>
          <w:szCs w:val="22"/>
          <w:lang w:val="en-GB"/>
        </w:rPr>
      </w:pPr>
      <w:r w:rsidRPr="003D0D6F">
        <w:rPr>
          <w:sz w:val="22"/>
          <w:szCs w:val="22"/>
          <w:lang w:val="en-GB"/>
        </w:rPr>
        <w:t xml:space="preserve">Launch of the New </w:t>
      </w:r>
      <w:hyperlink r:id="rId52" w:tgtFrame="_top" w:history="1">
        <w:r w:rsidRPr="003D0D6F">
          <w:rPr>
            <w:rStyle w:val="Hyperlink"/>
            <w:color w:val="auto"/>
            <w:sz w:val="22"/>
            <w:szCs w:val="22"/>
            <w:lang w:val="en-GB"/>
          </w:rPr>
          <w:t>The Domestic Animal Diversity Information System</w:t>
        </w:r>
      </w:hyperlink>
      <w:r w:rsidRPr="003D0D6F">
        <w:rPr>
          <w:sz w:val="22"/>
          <w:szCs w:val="22"/>
          <w:lang w:val="en-GB"/>
        </w:rPr>
        <w:t xml:space="preserve"> (DAD-IS), the most complete source of global information on animal genetic diversity to date. </w:t>
      </w:r>
      <w:hyperlink r:id="rId53" w:history="1">
        <w:r w:rsidRPr="003D0D6F">
          <w:rPr>
            <w:rStyle w:val="Hyperlink"/>
            <w:color w:val="auto"/>
            <w:sz w:val="22"/>
            <w:szCs w:val="22"/>
            <w:lang w:val="en-GB"/>
          </w:rPr>
          <w:t>http://www.fao.org/news/story/en/item/1068636/icode/</w:t>
        </w:r>
      </w:hyperlink>
    </w:p>
    <w:p w14:paraId="127A8961" w14:textId="77777777" w:rsidR="00A123E9" w:rsidRPr="003D0D6F" w:rsidRDefault="00A123E9" w:rsidP="00A123E9">
      <w:pPr>
        <w:pStyle w:val="NormalWeb"/>
        <w:shd w:val="clear" w:color="auto" w:fill="FFFFFF"/>
        <w:spacing w:before="0" w:beforeAutospacing="0" w:after="0" w:afterAutospacing="0"/>
        <w:rPr>
          <w:sz w:val="22"/>
          <w:szCs w:val="22"/>
          <w:lang w:val="en-GB"/>
        </w:rPr>
      </w:pPr>
    </w:p>
    <w:p w14:paraId="01F4FF78" w14:textId="63AA630C" w:rsidR="00A123E9" w:rsidRPr="003D0D6F" w:rsidRDefault="00194424" w:rsidP="00A123E9">
      <w:pPr>
        <w:pStyle w:val="NormalWeb"/>
        <w:numPr>
          <w:ilvl w:val="0"/>
          <w:numId w:val="26"/>
        </w:numPr>
        <w:shd w:val="clear" w:color="auto" w:fill="FFFFFF"/>
        <w:spacing w:before="0" w:beforeAutospacing="0" w:after="0" w:afterAutospacing="0"/>
        <w:rPr>
          <w:sz w:val="22"/>
          <w:szCs w:val="22"/>
          <w:lang w:val="en-GB"/>
        </w:rPr>
      </w:pPr>
      <w:r>
        <w:rPr>
          <w:sz w:val="22"/>
          <w:szCs w:val="22"/>
          <w:shd w:val="clear" w:color="auto" w:fill="FFFFFF"/>
          <w:lang w:val="en-GB"/>
        </w:rPr>
        <w:t>N</w:t>
      </w:r>
      <w:r w:rsidR="00A123E9" w:rsidRPr="003D0D6F">
        <w:rPr>
          <w:sz w:val="22"/>
          <w:szCs w:val="22"/>
          <w:shd w:val="clear" w:color="auto" w:fill="FFFFFF"/>
          <w:lang w:val="en-GB"/>
        </w:rPr>
        <w:t>ew FAO online</w:t>
      </w:r>
      <w:r>
        <w:rPr>
          <w:sz w:val="22"/>
          <w:szCs w:val="22"/>
          <w:shd w:val="clear" w:color="auto" w:fill="FFFFFF"/>
          <w:lang w:val="en-GB"/>
        </w:rPr>
        <w:t xml:space="preserve"> </w:t>
      </w:r>
      <w:hyperlink r:id="rId54" w:tgtFrame="_top" w:history="1">
        <w:r w:rsidR="00A123E9" w:rsidRPr="003D0D6F">
          <w:rPr>
            <w:rStyle w:val="Hyperlink"/>
            <w:color w:val="auto"/>
            <w:sz w:val="22"/>
            <w:szCs w:val="22"/>
            <w:shd w:val="clear" w:color="auto" w:fill="FFFFFF"/>
            <w:lang w:val="en-GB"/>
          </w:rPr>
          <w:t>data tool</w:t>
        </w:r>
      </w:hyperlink>
      <w:r>
        <w:rPr>
          <w:sz w:val="22"/>
          <w:szCs w:val="22"/>
          <w:shd w:val="clear" w:color="auto" w:fill="FFFFFF"/>
          <w:lang w:val="en-GB"/>
        </w:rPr>
        <w:t xml:space="preserve"> </w:t>
      </w:r>
      <w:r w:rsidR="00A123E9" w:rsidRPr="003D0D6F">
        <w:rPr>
          <w:sz w:val="22"/>
          <w:szCs w:val="22"/>
          <w:shd w:val="clear" w:color="auto" w:fill="FFFFFF"/>
          <w:lang w:val="en-GB"/>
        </w:rPr>
        <w:t>to improve understanding of</w:t>
      </w:r>
      <w:r w:rsidR="00E214D8">
        <w:rPr>
          <w:sz w:val="22"/>
          <w:szCs w:val="22"/>
          <w:shd w:val="clear" w:color="auto" w:fill="FFFFFF"/>
          <w:lang w:val="en-GB"/>
        </w:rPr>
        <w:t xml:space="preserve"> </w:t>
      </w:r>
      <w:hyperlink r:id="rId55" w:tgtFrame="_blank" w:history="1">
        <w:r w:rsidR="00A123E9" w:rsidRPr="003D0D6F">
          <w:rPr>
            <w:rStyle w:val="Hyperlink"/>
            <w:color w:val="auto"/>
            <w:sz w:val="22"/>
            <w:szCs w:val="22"/>
            <w:shd w:val="clear" w:color="auto" w:fill="FFFFFF"/>
            <w:lang w:val="en-GB"/>
          </w:rPr>
          <w:t>Official Development Assistance (ODA)</w:t>
        </w:r>
      </w:hyperlink>
      <w:r w:rsidR="00E214D8">
        <w:rPr>
          <w:sz w:val="22"/>
          <w:szCs w:val="22"/>
          <w:shd w:val="clear" w:color="auto" w:fill="FFFFFF"/>
          <w:lang w:val="en-GB"/>
        </w:rPr>
        <w:t xml:space="preserve"> </w:t>
      </w:r>
      <w:r w:rsidR="00A123E9" w:rsidRPr="003D0D6F">
        <w:rPr>
          <w:sz w:val="22"/>
          <w:szCs w:val="22"/>
          <w:shd w:val="clear" w:color="auto" w:fill="FFFFFF"/>
          <w:lang w:val="en-GB"/>
        </w:rPr>
        <w:t xml:space="preserve">funding flows in food and agriculture-related sectors – including thematic areas as diverse as the environment, education and women’s equality. </w:t>
      </w:r>
      <w:hyperlink r:id="rId56" w:history="1">
        <w:r w:rsidR="00A123E9" w:rsidRPr="003D0D6F">
          <w:rPr>
            <w:rStyle w:val="Hyperlink"/>
            <w:color w:val="auto"/>
            <w:sz w:val="22"/>
            <w:szCs w:val="22"/>
            <w:shd w:val="clear" w:color="auto" w:fill="FFFFFF"/>
            <w:lang w:val="en-GB"/>
          </w:rPr>
          <w:t>http://www.fao.org/news/story/en/item/1069021/icode/</w:t>
        </w:r>
      </w:hyperlink>
    </w:p>
    <w:p w14:paraId="502DD87E" w14:textId="22F1BC88" w:rsidR="00A123E9" w:rsidRPr="003D0D6F" w:rsidRDefault="00A123E9" w:rsidP="00A123E9">
      <w:pPr>
        <w:pStyle w:val="NormalWeb"/>
        <w:shd w:val="clear" w:color="auto" w:fill="FFFFFF"/>
        <w:spacing w:before="0" w:beforeAutospacing="0" w:after="0" w:afterAutospacing="0"/>
        <w:rPr>
          <w:sz w:val="22"/>
          <w:szCs w:val="22"/>
          <w:lang w:val="en-GB"/>
        </w:rPr>
      </w:pPr>
    </w:p>
    <w:p w14:paraId="0F301CD3" w14:textId="09C90713" w:rsidR="00A123E9" w:rsidRPr="003D0D6F" w:rsidRDefault="00A123E9" w:rsidP="00A123E9">
      <w:pPr>
        <w:pStyle w:val="NormalWeb"/>
        <w:numPr>
          <w:ilvl w:val="0"/>
          <w:numId w:val="26"/>
        </w:numPr>
        <w:shd w:val="clear" w:color="auto" w:fill="FFFFFF"/>
        <w:spacing w:before="0" w:beforeAutospacing="0" w:after="0" w:afterAutospacing="0"/>
        <w:rPr>
          <w:rStyle w:val="Hyperlink"/>
          <w:color w:val="auto"/>
          <w:sz w:val="22"/>
          <w:szCs w:val="22"/>
          <w:u w:val="none"/>
          <w:lang w:val="en-GB"/>
        </w:rPr>
      </w:pPr>
      <w:r w:rsidRPr="003D0D6F">
        <w:rPr>
          <w:sz w:val="22"/>
          <w:szCs w:val="22"/>
          <w:lang w:val="en-GB"/>
        </w:rPr>
        <w:t xml:space="preserve">Climate-Smart Agriculture web platform and </w:t>
      </w:r>
      <w:r w:rsidRPr="003D0D6F">
        <w:rPr>
          <w:sz w:val="22"/>
          <w:szCs w:val="22"/>
          <w:shd w:val="clear" w:color="auto" w:fill="FFFFFF"/>
          <w:lang w:val="en-GB"/>
        </w:rPr>
        <w:t>online</w:t>
      </w:r>
      <w:r w:rsidR="00E214D8">
        <w:rPr>
          <w:sz w:val="22"/>
          <w:szCs w:val="22"/>
          <w:shd w:val="clear" w:color="auto" w:fill="FFFFFF"/>
          <w:lang w:val="en-GB"/>
        </w:rPr>
        <w:t xml:space="preserve"> </w:t>
      </w:r>
      <w:hyperlink r:id="rId57" w:tgtFrame="_top" w:history="1">
        <w:r w:rsidRPr="003D0D6F">
          <w:rPr>
            <w:rStyle w:val="Hyperlink"/>
            <w:color w:val="auto"/>
            <w:sz w:val="22"/>
            <w:szCs w:val="22"/>
            <w:shd w:val="clear" w:color="auto" w:fill="FFFFFF"/>
            <w:lang w:val="en-GB"/>
          </w:rPr>
          <w:t>Climate-Smart Agriculture Sourcebook</w:t>
        </w:r>
      </w:hyperlink>
      <w:r w:rsidR="00E214D8">
        <w:rPr>
          <w:rStyle w:val="Hyperlink"/>
          <w:color w:val="auto"/>
          <w:sz w:val="22"/>
          <w:szCs w:val="22"/>
          <w:shd w:val="clear" w:color="auto" w:fill="FFFFFF"/>
          <w:lang w:val="en-GB"/>
        </w:rPr>
        <w:t xml:space="preserve"> </w:t>
      </w:r>
      <w:r w:rsidRPr="003D0D6F">
        <w:rPr>
          <w:sz w:val="22"/>
          <w:szCs w:val="22"/>
          <w:shd w:val="clear" w:color="auto" w:fill="FFFFFF"/>
          <w:lang w:val="en-GB"/>
        </w:rPr>
        <w:t>- Second Edition 2017</w:t>
      </w:r>
      <w:r w:rsidR="00E214D8">
        <w:rPr>
          <w:sz w:val="22"/>
          <w:szCs w:val="22"/>
          <w:shd w:val="clear" w:color="auto" w:fill="FFFFFF"/>
          <w:lang w:val="en-GB"/>
        </w:rPr>
        <w:t xml:space="preserve"> - </w:t>
      </w:r>
      <w:hyperlink r:id="rId58" w:history="1">
        <w:r w:rsidRPr="003D0D6F">
          <w:rPr>
            <w:rStyle w:val="Hyperlink"/>
            <w:color w:val="auto"/>
            <w:sz w:val="22"/>
            <w:szCs w:val="22"/>
            <w:lang w:val="en-GB"/>
          </w:rPr>
          <w:t>http://www.fao.org/news/story/en/item/1056527/icode/</w:t>
        </w:r>
      </w:hyperlink>
    </w:p>
    <w:p w14:paraId="48C8BD72" w14:textId="452529CD" w:rsidR="00A123E9" w:rsidRPr="003D0D6F" w:rsidRDefault="00A123E9" w:rsidP="00A123E9">
      <w:pPr>
        <w:pStyle w:val="NormalWeb"/>
        <w:shd w:val="clear" w:color="auto" w:fill="FFFFFF"/>
        <w:spacing w:before="0" w:beforeAutospacing="0" w:after="0" w:afterAutospacing="0"/>
        <w:rPr>
          <w:sz w:val="22"/>
          <w:szCs w:val="22"/>
          <w:lang w:val="en-GB"/>
        </w:rPr>
      </w:pPr>
    </w:p>
    <w:p w14:paraId="44049154" w14:textId="3027487B" w:rsidR="00A123E9" w:rsidRPr="003D0D6F" w:rsidRDefault="008B67D8" w:rsidP="00A123E9">
      <w:pPr>
        <w:pStyle w:val="ListParagraph"/>
        <w:numPr>
          <w:ilvl w:val="0"/>
          <w:numId w:val="26"/>
        </w:numPr>
        <w:rPr>
          <w:rFonts w:ascii="Times New Roman" w:hAnsi="Times New Roman"/>
          <w:lang w:val="en-GB"/>
        </w:rPr>
      </w:pPr>
      <w:hyperlink r:id="rId59" w:history="1">
        <w:r w:rsidR="00A123E9" w:rsidRPr="003D0D6F">
          <w:rPr>
            <w:rStyle w:val="Hyperlink"/>
            <w:rFonts w:ascii="Times New Roman" w:hAnsi="Times New Roman"/>
            <w:color w:val="auto"/>
            <w:shd w:val="clear" w:color="auto" w:fill="FFFFFF"/>
            <w:lang w:val="en-GB"/>
          </w:rPr>
          <w:t>The Voluntary Guidelines on National Forest Monitoring</w:t>
        </w:r>
      </w:hyperlink>
      <w:r w:rsidR="00D17358">
        <w:rPr>
          <w:rFonts w:ascii="Times New Roman" w:hAnsi="Times New Roman"/>
          <w:shd w:val="clear" w:color="auto" w:fill="FFFFFF"/>
          <w:lang w:val="en-GB"/>
        </w:rPr>
        <w:t xml:space="preserve"> </w:t>
      </w:r>
      <w:r w:rsidR="00A123E9" w:rsidRPr="003D0D6F">
        <w:rPr>
          <w:rFonts w:ascii="Times New Roman" w:hAnsi="Times New Roman"/>
          <w:shd w:val="clear" w:color="auto" w:fill="FFFFFF"/>
          <w:lang w:val="en-GB"/>
        </w:rPr>
        <w:t>aim to support countries in collecting, compiling and analy</w:t>
      </w:r>
      <w:r w:rsidR="00C70D22">
        <w:rPr>
          <w:rFonts w:ascii="Times New Roman" w:hAnsi="Times New Roman"/>
          <w:shd w:val="clear" w:color="auto" w:fill="FFFFFF"/>
          <w:lang w:val="en-GB"/>
        </w:rPr>
        <w:t>s</w:t>
      </w:r>
      <w:r w:rsidR="00A123E9" w:rsidRPr="003D0D6F">
        <w:rPr>
          <w:rFonts w:ascii="Times New Roman" w:hAnsi="Times New Roman"/>
          <w:shd w:val="clear" w:color="auto" w:fill="FFFFFF"/>
          <w:lang w:val="en-GB"/>
        </w:rPr>
        <w:t xml:space="preserve">ing data on forest resources to enable them to adopt evidence-based policies and practices, which will help them to achieve sustainable management of forest resources in line with the Sustainable Development Goals. </w:t>
      </w:r>
      <w:hyperlink r:id="rId60" w:history="1">
        <w:r w:rsidR="00A123E9" w:rsidRPr="003D0D6F">
          <w:rPr>
            <w:rStyle w:val="Hyperlink"/>
            <w:rFonts w:ascii="Times New Roman" w:hAnsi="Times New Roman"/>
            <w:color w:val="auto"/>
            <w:shd w:val="clear" w:color="auto" w:fill="FFFFFF"/>
            <w:lang w:val="en-GB"/>
          </w:rPr>
          <w:t>http://www.fao.org/news/story/en/item/1025728/icode/</w:t>
        </w:r>
      </w:hyperlink>
    </w:p>
    <w:p w14:paraId="701CCD27" w14:textId="20A5C47C" w:rsidR="00A123E9" w:rsidRPr="003D0D6F" w:rsidRDefault="00A123E9" w:rsidP="00A123E9">
      <w:pPr>
        <w:pStyle w:val="ListParagraph"/>
        <w:numPr>
          <w:ilvl w:val="0"/>
          <w:numId w:val="26"/>
        </w:numPr>
        <w:rPr>
          <w:rFonts w:ascii="Times New Roman" w:hAnsi="Times New Roman"/>
          <w:lang w:val="en-GB"/>
        </w:rPr>
      </w:pPr>
      <w:r w:rsidRPr="003D0D6F">
        <w:rPr>
          <w:rFonts w:ascii="Times New Roman" w:hAnsi="Times New Roman"/>
          <w:lang w:val="en-GB"/>
        </w:rPr>
        <w:t xml:space="preserve">FAO. 2017. Addressing agriculture, forestry and fisheries in national adaptation plans. Supplementary guidelines. </w:t>
      </w:r>
      <w:hyperlink r:id="rId61" w:history="1">
        <w:r w:rsidRPr="003D0D6F">
          <w:rPr>
            <w:rStyle w:val="Hyperlink"/>
            <w:rFonts w:ascii="Times New Roman" w:hAnsi="Times New Roman"/>
            <w:color w:val="auto"/>
            <w:lang w:val="en-GB"/>
          </w:rPr>
          <w:t>http://www.fao.org/3/a-i6714e.pdf</w:t>
        </w:r>
      </w:hyperlink>
      <w:r w:rsidRPr="003D0D6F">
        <w:rPr>
          <w:rFonts w:ascii="Times New Roman" w:hAnsi="Times New Roman"/>
          <w:lang w:val="en-GB"/>
        </w:rPr>
        <w:t xml:space="preserve">, </w:t>
      </w:r>
      <w:hyperlink r:id="rId62" w:history="1">
        <w:r w:rsidRPr="003D0D6F">
          <w:rPr>
            <w:rStyle w:val="Hyperlink"/>
            <w:rFonts w:ascii="Times New Roman" w:hAnsi="Times New Roman"/>
            <w:color w:val="auto"/>
            <w:lang w:val="en-GB"/>
          </w:rPr>
          <w:t>http://www.fao.org/news/story/en/item/885034/icode/</w:t>
        </w:r>
      </w:hyperlink>
    </w:p>
    <w:p w14:paraId="3DC23FA8" w14:textId="7E8136A9" w:rsidR="008312AD" w:rsidRPr="003D0D6F" w:rsidRDefault="00FA58E9" w:rsidP="003D0D6F">
      <w:pPr>
        <w:spacing w:after="0" w:line="240" w:lineRule="auto"/>
        <w:jc w:val="center"/>
        <w:rPr>
          <w:rFonts w:ascii="Times New Roman" w:hAnsi="Times New Roman"/>
          <w:lang w:val="en-GB"/>
        </w:rPr>
      </w:pPr>
      <w:r w:rsidRPr="001B54B1">
        <w:rPr>
          <w:rFonts w:ascii="Times New Roman" w:hAnsi="Times New Roman"/>
          <w:lang w:val="en-GB"/>
        </w:rPr>
        <w:t>__________</w:t>
      </w:r>
    </w:p>
    <w:sectPr w:rsidR="008312AD" w:rsidRPr="003D0D6F" w:rsidSect="00FA638A">
      <w:headerReference w:type="even" r:id="rId63"/>
      <w:headerReference w:type="default" r:id="rId64"/>
      <w:footerReference w:type="even" r:id="rId65"/>
      <w:footerReference w:type="default" r:id="rId66"/>
      <w:footerReference w:type="first" r:id="rId67"/>
      <w:pgSz w:w="12240" w:h="15840" w:code="1"/>
      <w:pgMar w:top="567" w:right="1440" w:bottom="113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9D999C" w14:textId="77777777" w:rsidR="00BB36D6" w:rsidRDefault="00BB36D6" w:rsidP="00D735EF">
      <w:pPr>
        <w:spacing w:after="0" w:line="240" w:lineRule="auto"/>
      </w:pPr>
      <w:r>
        <w:separator/>
      </w:r>
    </w:p>
  </w:endnote>
  <w:endnote w:type="continuationSeparator" w:id="0">
    <w:p w14:paraId="6F6925CC" w14:textId="77777777" w:rsidR="00BB36D6" w:rsidRDefault="00BB36D6" w:rsidP="00D735EF">
      <w:pPr>
        <w:spacing w:after="0" w:line="240" w:lineRule="auto"/>
      </w:pPr>
      <w:r>
        <w:continuationSeparator/>
      </w:r>
    </w:p>
  </w:endnote>
  <w:endnote w:type="continuationNotice" w:id="1">
    <w:p w14:paraId="269D440E" w14:textId="77777777" w:rsidR="00BB36D6" w:rsidRDefault="00BB36D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HelveticaNeue Condensed">
    <w:altName w:val="Arial"/>
    <w:panose1 w:val="00000000000000000000"/>
    <w:charset w:val="00"/>
    <w:family w:val="swiss"/>
    <w:notTrueType/>
    <w:pitch w:val="default"/>
    <w:sig w:usb0="00000003" w:usb1="00000000" w:usb2="00000000" w:usb3="00000000" w:csb0="00000001" w:csb1="00000000"/>
  </w:font>
  <w:font w:name="Helvetica 55 Roman">
    <w:altName w:val="Helvetica 55 Roman"/>
    <w:panose1 w:val="00000000000000000000"/>
    <w:charset w:val="00"/>
    <w:family w:val="roman"/>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DINPro-Medium">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E0002AEF" w:usb1="C0007841"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17C883" w14:textId="77777777" w:rsidR="00BB36D6" w:rsidRPr="003D0D6F" w:rsidRDefault="00BB36D6" w:rsidP="003D0D6F">
    <w:pPr>
      <w:pStyle w:val="Footer"/>
      <w:spacing w:after="0" w:line="240" w:lineRule="auto"/>
      <w:rPr>
        <w:rFonts w:ascii="Times New Roman" w:hAnsi="Times New Roman"/>
        <w:noProof/>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C100C8" w14:textId="77777777" w:rsidR="00BB36D6" w:rsidRPr="003D0D6F" w:rsidRDefault="00BB36D6" w:rsidP="003D0D6F">
    <w:pPr>
      <w:pStyle w:val="Footer"/>
      <w:tabs>
        <w:tab w:val="clear" w:pos="4680"/>
        <w:tab w:val="clear" w:pos="9360"/>
      </w:tabs>
      <w:spacing w:after="0" w:line="240" w:lineRule="auto"/>
      <w:rPr>
        <w:rFonts w:ascii="Times New Roman" w:hAnsi="Times New Roman"/>
        <w:noProof/>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DD47B2" w14:textId="77777777" w:rsidR="00BB36D6" w:rsidRPr="003D0D6F" w:rsidRDefault="00BB36D6" w:rsidP="003D0D6F">
    <w:pPr>
      <w:pStyle w:val="Footer"/>
      <w:tabs>
        <w:tab w:val="clear" w:pos="4680"/>
        <w:tab w:val="clear" w:pos="9360"/>
      </w:tabs>
      <w:spacing w:after="0" w:line="240" w:lineRule="auto"/>
      <w:rPr>
        <w:rFonts w:ascii="Times New Roman" w:hAnsi="Times New Roman"/>
        <w:noProof/>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AE0B0A" w14:textId="77777777" w:rsidR="00BB36D6" w:rsidRDefault="00BB36D6" w:rsidP="00D735EF">
      <w:pPr>
        <w:spacing w:after="0" w:line="240" w:lineRule="auto"/>
      </w:pPr>
      <w:r>
        <w:separator/>
      </w:r>
    </w:p>
  </w:footnote>
  <w:footnote w:type="continuationSeparator" w:id="0">
    <w:p w14:paraId="0F76A0F9" w14:textId="77777777" w:rsidR="00BB36D6" w:rsidRDefault="00BB36D6" w:rsidP="00D735EF">
      <w:pPr>
        <w:spacing w:after="0" w:line="240" w:lineRule="auto"/>
      </w:pPr>
      <w:r>
        <w:continuationSeparator/>
      </w:r>
    </w:p>
  </w:footnote>
  <w:footnote w:type="continuationNotice" w:id="1">
    <w:p w14:paraId="7F6ACC81" w14:textId="77777777" w:rsidR="00BB36D6" w:rsidRDefault="00BB36D6">
      <w:pPr>
        <w:spacing w:after="0" w:line="240" w:lineRule="auto"/>
      </w:pPr>
    </w:p>
  </w:footnote>
  <w:footnote w:id="2">
    <w:p w14:paraId="464FB682" w14:textId="740DF9D9" w:rsidR="00BB36D6" w:rsidRPr="003D0D6F" w:rsidRDefault="00BB36D6" w:rsidP="003D0D6F">
      <w:pPr>
        <w:pStyle w:val="FootnoteText"/>
        <w:keepLines/>
        <w:spacing w:after="60" w:line="240" w:lineRule="auto"/>
        <w:rPr>
          <w:rFonts w:ascii="Times New Roman" w:hAnsi="Times New Roman"/>
          <w:sz w:val="18"/>
          <w:szCs w:val="18"/>
          <w:lang w:val="en-GB"/>
        </w:rPr>
      </w:pPr>
      <w:r w:rsidRPr="003D0D6F">
        <w:rPr>
          <w:rStyle w:val="FootnoteReference"/>
          <w:rFonts w:ascii="Times New Roman" w:hAnsi="Times New Roman"/>
          <w:sz w:val="18"/>
          <w:szCs w:val="18"/>
          <w:lang w:val="en-GB"/>
        </w:rPr>
        <w:t>*</w:t>
      </w:r>
      <w:r w:rsidRPr="003D0D6F">
        <w:rPr>
          <w:rFonts w:ascii="Times New Roman" w:hAnsi="Times New Roman"/>
          <w:sz w:val="18"/>
          <w:szCs w:val="18"/>
          <w:lang w:val="en-GB"/>
        </w:rPr>
        <w:t xml:space="preserve"> CBD/COP/14/1/Add.1/Rev.1</w:t>
      </w:r>
      <w:r w:rsidRPr="00951859">
        <w:rPr>
          <w:rFonts w:ascii="Times New Roman" w:hAnsi="Times New Roman"/>
          <w:sz w:val="18"/>
          <w:szCs w:val="18"/>
          <w:lang w:val="en-GB"/>
        </w:rPr>
        <w:t>.</w:t>
      </w:r>
    </w:p>
  </w:footnote>
  <w:footnote w:id="3">
    <w:p w14:paraId="38413B55" w14:textId="77777777" w:rsidR="00BB36D6" w:rsidRPr="003D0D6F" w:rsidRDefault="00BB36D6" w:rsidP="003D0D6F">
      <w:pPr>
        <w:pStyle w:val="FootnoteText"/>
        <w:keepLines/>
        <w:kinsoku w:val="0"/>
        <w:overflowPunct w:val="0"/>
        <w:autoSpaceDE w:val="0"/>
        <w:autoSpaceDN w:val="0"/>
        <w:spacing w:after="60" w:line="240" w:lineRule="auto"/>
        <w:rPr>
          <w:rFonts w:ascii="Times New Roman" w:hAnsi="Times New Roman"/>
          <w:kern w:val="18"/>
          <w:sz w:val="18"/>
          <w:szCs w:val="18"/>
          <w:lang w:val="en-GB"/>
        </w:rPr>
      </w:pPr>
      <w:r w:rsidRPr="003D0D6F">
        <w:rPr>
          <w:rStyle w:val="FootnoteReference"/>
          <w:rFonts w:ascii="Times New Roman" w:hAnsi="Times New Roman"/>
          <w:kern w:val="18"/>
          <w:sz w:val="18"/>
          <w:szCs w:val="18"/>
          <w:lang w:val="en-GB"/>
        </w:rPr>
        <w:footnoteRef/>
      </w:r>
      <w:r w:rsidRPr="003D0D6F">
        <w:rPr>
          <w:rFonts w:ascii="Times New Roman" w:hAnsi="Times New Roman"/>
          <w:kern w:val="18"/>
          <w:sz w:val="18"/>
          <w:szCs w:val="18"/>
          <w:lang w:val="en-GB"/>
        </w:rPr>
        <w:t xml:space="preserve"> See </w:t>
      </w:r>
      <w:hyperlink r:id="rId1" w:history="1">
        <w:r w:rsidRPr="003D0D6F">
          <w:rPr>
            <w:rStyle w:val="Hyperlink"/>
            <w:rFonts w:ascii="Times New Roman" w:hAnsi="Times New Roman"/>
            <w:kern w:val="18"/>
            <w:sz w:val="18"/>
            <w:szCs w:val="18"/>
            <w:lang w:val="en-GB"/>
          </w:rPr>
          <w:t>decision XIII/3</w:t>
        </w:r>
      </w:hyperlink>
      <w:r w:rsidRPr="003D0D6F">
        <w:rPr>
          <w:rFonts w:ascii="Times New Roman" w:hAnsi="Times New Roman"/>
          <w:kern w:val="18"/>
          <w:sz w:val="18"/>
          <w:szCs w:val="18"/>
          <w:lang w:val="en-GB"/>
        </w:rPr>
        <w:t>.</w:t>
      </w:r>
    </w:p>
  </w:footnote>
  <w:footnote w:id="4">
    <w:p w14:paraId="31339F28" w14:textId="5736FBFB" w:rsidR="00BB36D6" w:rsidRPr="003D0D6F" w:rsidRDefault="00BB36D6" w:rsidP="003D0D6F">
      <w:pPr>
        <w:pStyle w:val="HTMLPreformatted"/>
        <w:keepLines/>
        <w:spacing w:after="60"/>
        <w:rPr>
          <w:rFonts w:ascii="Times New Roman" w:hAnsi="Times New Roman" w:cs="Times New Roman"/>
          <w:sz w:val="18"/>
          <w:szCs w:val="18"/>
          <w:lang w:val="en-GB"/>
        </w:rPr>
      </w:pPr>
      <w:r w:rsidRPr="003D0D6F">
        <w:rPr>
          <w:rStyle w:val="FootnoteReference"/>
          <w:rFonts w:ascii="Times New Roman" w:hAnsi="Times New Roman" w:cs="Times New Roman"/>
          <w:sz w:val="18"/>
          <w:szCs w:val="18"/>
          <w:lang w:val="en-GB"/>
        </w:rPr>
        <w:footnoteRef/>
      </w:r>
      <w:r w:rsidRPr="003D0D6F">
        <w:rPr>
          <w:rFonts w:ascii="Times New Roman" w:hAnsi="Times New Roman" w:cs="Times New Roman"/>
          <w:sz w:val="18"/>
          <w:szCs w:val="18"/>
          <w:lang w:val="en-GB"/>
        </w:rPr>
        <w:t xml:space="preserve">  </w:t>
      </w:r>
      <w:r w:rsidRPr="003D0D6F">
        <w:rPr>
          <w:rFonts w:ascii="Times New Roman" w:eastAsiaTheme="minorHAnsi" w:hAnsi="Times New Roman" w:cs="Times New Roman"/>
          <w:color w:val="000000"/>
          <w:sz w:val="18"/>
          <w:szCs w:val="18"/>
          <w:lang w:val="en-GB"/>
        </w:rPr>
        <w:t>FAO includes in the definition of agricultural sector: crops, forestry, livestock, fisheries and aquaculture.</w:t>
      </w:r>
    </w:p>
  </w:footnote>
  <w:footnote w:id="5">
    <w:p w14:paraId="4765223A" w14:textId="77777777" w:rsidR="00BB36D6" w:rsidRPr="003D0D6F" w:rsidRDefault="00BB36D6" w:rsidP="003D0D6F">
      <w:pPr>
        <w:pStyle w:val="FootnoteText"/>
        <w:keepLines/>
        <w:spacing w:after="60" w:line="240" w:lineRule="auto"/>
        <w:rPr>
          <w:rFonts w:ascii="Times New Roman" w:hAnsi="Times New Roman"/>
          <w:sz w:val="18"/>
          <w:szCs w:val="18"/>
          <w:lang w:val="en-GB"/>
        </w:rPr>
      </w:pPr>
      <w:r w:rsidRPr="003D0D6F">
        <w:rPr>
          <w:rStyle w:val="FootnoteReference"/>
          <w:rFonts w:ascii="Times New Roman" w:hAnsi="Times New Roman"/>
          <w:sz w:val="18"/>
          <w:szCs w:val="18"/>
          <w:lang w:val="en-GB"/>
        </w:rPr>
        <w:footnoteRef/>
      </w:r>
      <w:r w:rsidRPr="003D0D6F">
        <w:rPr>
          <w:rFonts w:ascii="Times New Roman" w:hAnsi="Times New Roman"/>
          <w:sz w:val="18"/>
          <w:szCs w:val="18"/>
          <w:lang w:val="en-GB"/>
        </w:rPr>
        <w:t xml:space="preserve"> http://www.fao.org/about/meetings/multi-stakeholder-dialogue-on-biodiversity/en/</w:t>
      </w:r>
    </w:p>
  </w:footnote>
  <w:footnote w:id="6">
    <w:p w14:paraId="0DDEE30A" w14:textId="77777777" w:rsidR="00BB36D6" w:rsidRPr="003D0D6F" w:rsidRDefault="00BB36D6" w:rsidP="003D0D6F">
      <w:pPr>
        <w:pStyle w:val="FootnoteText"/>
        <w:keepLines/>
        <w:spacing w:after="60" w:line="240" w:lineRule="auto"/>
        <w:rPr>
          <w:rFonts w:ascii="Times New Roman" w:hAnsi="Times New Roman"/>
          <w:sz w:val="18"/>
          <w:szCs w:val="18"/>
          <w:lang w:val="en-GB"/>
        </w:rPr>
      </w:pPr>
      <w:r w:rsidRPr="003D0D6F">
        <w:rPr>
          <w:rStyle w:val="FootnoteReference"/>
          <w:rFonts w:ascii="Times New Roman" w:hAnsi="Times New Roman"/>
          <w:sz w:val="18"/>
          <w:szCs w:val="18"/>
          <w:lang w:val="en-GB"/>
        </w:rPr>
        <w:footnoteRef/>
      </w:r>
      <w:r w:rsidRPr="003D0D6F">
        <w:rPr>
          <w:rFonts w:ascii="Times New Roman" w:hAnsi="Times New Roman"/>
          <w:sz w:val="18"/>
          <w:szCs w:val="18"/>
          <w:lang w:val="en-GB"/>
        </w:rPr>
        <w:t xml:space="preserve"> http://www.fao.org/fsnforum/resources/outcomes/mainstreaming-biodiversity-agriculture-fisheries-and-forestry-improved-food</w:t>
      </w:r>
    </w:p>
  </w:footnote>
  <w:footnote w:id="7">
    <w:p w14:paraId="3AB8B38D" w14:textId="77777777" w:rsidR="00BB36D6" w:rsidRPr="003D0D6F" w:rsidRDefault="00BB36D6" w:rsidP="003D0D6F">
      <w:pPr>
        <w:pStyle w:val="FootnoteText"/>
        <w:keepLines/>
        <w:spacing w:after="60" w:line="240" w:lineRule="auto"/>
        <w:rPr>
          <w:rFonts w:ascii="Times New Roman" w:hAnsi="Times New Roman"/>
          <w:sz w:val="18"/>
          <w:szCs w:val="18"/>
          <w:lang w:val="en-GB"/>
        </w:rPr>
      </w:pPr>
      <w:r w:rsidRPr="003D0D6F">
        <w:rPr>
          <w:rStyle w:val="FootnoteReference"/>
          <w:rFonts w:ascii="Times New Roman" w:hAnsi="Times New Roman"/>
          <w:sz w:val="18"/>
          <w:szCs w:val="18"/>
          <w:lang w:val="en-GB"/>
        </w:rPr>
        <w:footnoteRef/>
      </w:r>
      <w:r w:rsidRPr="003D0D6F">
        <w:rPr>
          <w:rFonts w:ascii="Times New Roman" w:hAnsi="Times New Roman"/>
          <w:sz w:val="18"/>
          <w:szCs w:val="18"/>
          <w:lang w:val="en-GB"/>
        </w:rPr>
        <w:t xml:space="preserve"> The Technical Committee sessions held during 2018 were: 33</w:t>
      </w:r>
      <w:r w:rsidRPr="003D0D6F">
        <w:rPr>
          <w:rFonts w:ascii="Times New Roman" w:hAnsi="Times New Roman"/>
          <w:sz w:val="18"/>
          <w:szCs w:val="18"/>
          <w:vertAlign w:val="superscript"/>
          <w:lang w:val="en-GB"/>
        </w:rPr>
        <w:t>rd</w:t>
      </w:r>
      <w:r w:rsidRPr="003D0D6F">
        <w:rPr>
          <w:rFonts w:ascii="Times New Roman" w:hAnsi="Times New Roman"/>
          <w:sz w:val="18"/>
          <w:szCs w:val="18"/>
          <w:lang w:val="en-GB"/>
        </w:rPr>
        <w:t> Session of the Committee on Fisheries (9-14 July 2018); 24</w:t>
      </w:r>
      <w:r w:rsidRPr="003D0D6F">
        <w:rPr>
          <w:rFonts w:ascii="Times New Roman" w:hAnsi="Times New Roman"/>
          <w:sz w:val="18"/>
          <w:szCs w:val="18"/>
          <w:vertAlign w:val="superscript"/>
          <w:lang w:val="en-GB"/>
        </w:rPr>
        <w:t>th</w:t>
      </w:r>
      <w:r w:rsidRPr="003D0D6F">
        <w:rPr>
          <w:rFonts w:ascii="Times New Roman" w:hAnsi="Times New Roman"/>
          <w:sz w:val="18"/>
          <w:szCs w:val="18"/>
          <w:lang w:val="en-GB"/>
        </w:rPr>
        <w:t> Session of the Committee on Forestry (16-20 July 2018); 72</w:t>
      </w:r>
      <w:r w:rsidRPr="003D0D6F">
        <w:rPr>
          <w:rFonts w:ascii="Times New Roman" w:hAnsi="Times New Roman"/>
          <w:sz w:val="18"/>
          <w:szCs w:val="18"/>
          <w:vertAlign w:val="superscript"/>
          <w:lang w:val="en-GB"/>
        </w:rPr>
        <w:t>nd</w:t>
      </w:r>
      <w:r w:rsidRPr="003D0D6F">
        <w:rPr>
          <w:rFonts w:ascii="Times New Roman" w:hAnsi="Times New Roman"/>
          <w:sz w:val="18"/>
          <w:szCs w:val="18"/>
          <w:lang w:val="en-GB"/>
        </w:rPr>
        <w:t xml:space="preserve"> Session of the Committee on Commodity Problems (26-28 September 2018); and 26</w:t>
      </w:r>
      <w:r w:rsidRPr="003D0D6F">
        <w:rPr>
          <w:rFonts w:ascii="Times New Roman" w:hAnsi="Times New Roman"/>
          <w:sz w:val="18"/>
          <w:szCs w:val="18"/>
          <w:vertAlign w:val="superscript"/>
          <w:lang w:val="en-GB"/>
        </w:rPr>
        <w:t>th</w:t>
      </w:r>
      <w:r w:rsidRPr="003D0D6F">
        <w:rPr>
          <w:rFonts w:ascii="Times New Roman" w:hAnsi="Times New Roman"/>
          <w:sz w:val="18"/>
          <w:szCs w:val="18"/>
          <w:lang w:val="en-GB"/>
        </w:rPr>
        <w:t> Session of the Committee on Agriculture (1-5 October 2018)</w:t>
      </w:r>
    </w:p>
  </w:footnote>
  <w:footnote w:id="8">
    <w:p w14:paraId="5ACCF58C" w14:textId="736DB9A7" w:rsidR="00BB36D6" w:rsidRPr="003D0D6F" w:rsidRDefault="00BB36D6" w:rsidP="003D0D6F">
      <w:pPr>
        <w:pStyle w:val="FootnoteText"/>
        <w:keepLines/>
        <w:spacing w:after="60" w:line="240" w:lineRule="auto"/>
        <w:rPr>
          <w:rFonts w:ascii="Times New Roman" w:hAnsi="Times New Roman"/>
          <w:sz w:val="18"/>
          <w:szCs w:val="18"/>
          <w:lang w:val="en-GB"/>
        </w:rPr>
      </w:pPr>
      <w:r w:rsidRPr="003D0D6F">
        <w:rPr>
          <w:rStyle w:val="FootnoteReference"/>
          <w:rFonts w:ascii="Times New Roman" w:hAnsi="Times New Roman"/>
          <w:sz w:val="18"/>
          <w:szCs w:val="18"/>
          <w:lang w:val="en-GB"/>
        </w:rPr>
        <w:footnoteRef/>
      </w:r>
      <w:r w:rsidRPr="003D0D6F">
        <w:rPr>
          <w:rFonts w:ascii="Times New Roman" w:hAnsi="Times New Roman"/>
          <w:sz w:val="18"/>
          <w:szCs w:val="18"/>
          <w:lang w:val="en-GB"/>
        </w:rPr>
        <w:t xml:space="preserve"> </w:t>
      </w:r>
      <w:r w:rsidRPr="003D0D6F">
        <w:rPr>
          <w:rFonts w:ascii="Times New Roman" w:hAnsi="Times New Roman"/>
          <w:sz w:val="18"/>
          <w:szCs w:val="18"/>
          <w:shd w:val="clear" w:color="auto" w:fill="FFFFFF"/>
          <w:lang w:val="en-GB"/>
        </w:rPr>
        <w:t>COFI/2018/Inf.28 (</w:t>
      </w:r>
      <w:hyperlink r:id="rId2" w:history="1">
        <w:r w:rsidRPr="003D0D6F">
          <w:rPr>
            <w:rStyle w:val="Hyperlink"/>
            <w:rFonts w:ascii="Times New Roman" w:hAnsi="Times New Roman"/>
            <w:sz w:val="18"/>
            <w:szCs w:val="18"/>
            <w:shd w:val="clear" w:color="auto" w:fill="FFFFFF"/>
            <w:lang w:val="en-GB"/>
          </w:rPr>
          <w:t>http://www.fao.org/3/MW993en/mw993en.pdf</w:t>
        </w:r>
      </w:hyperlink>
      <w:r w:rsidRPr="003D0D6F">
        <w:rPr>
          <w:rFonts w:ascii="Times New Roman" w:hAnsi="Times New Roman"/>
          <w:sz w:val="18"/>
          <w:szCs w:val="18"/>
          <w:shd w:val="clear" w:color="auto" w:fill="FFFFFF"/>
          <w:lang w:val="en-GB"/>
        </w:rPr>
        <w:t>); COFO/2018/5.3 (</w:t>
      </w:r>
      <w:hyperlink r:id="rId3" w:history="1">
        <w:r w:rsidRPr="003D0D6F">
          <w:rPr>
            <w:rStyle w:val="Hyperlink"/>
            <w:rFonts w:ascii="Times New Roman" w:hAnsi="Times New Roman"/>
            <w:sz w:val="18"/>
            <w:szCs w:val="18"/>
            <w:lang w:val="en-GB"/>
          </w:rPr>
          <w:t>http://www.fao.org/3/MW839EN/mw839en.pdf</w:t>
        </w:r>
      </w:hyperlink>
      <w:r w:rsidRPr="003D0D6F">
        <w:rPr>
          <w:rFonts w:ascii="Times New Roman" w:hAnsi="Times New Roman"/>
          <w:sz w:val="18"/>
          <w:szCs w:val="18"/>
          <w:shd w:val="clear" w:color="auto" w:fill="FFFFFF"/>
          <w:lang w:val="en-GB"/>
        </w:rPr>
        <w:t>); CCP 18/INF/11 (</w:t>
      </w:r>
      <w:hyperlink r:id="rId4" w:history="1">
        <w:r w:rsidRPr="003D0D6F">
          <w:rPr>
            <w:rStyle w:val="Hyperlink"/>
            <w:rFonts w:ascii="Times New Roman" w:hAnsi="Times New Roman"/>
            <w:sz w:val="18"/>
            <w:szCs w:val="18"/>
            <w:shd w:val="clear" w:color="auto" w:fill="FFFFFF"/>
            <w:lang w:val="en-GB"/>
          </w:rPr>
          <w:t>http://www.fao.org/fileadmin/user_upload/bodies/CCP_72/CCP72_INF/MX622_INF_11/MX622_CCP_18_INF_11_en.pdf</w:t>
        </w:r>
      </w:hyperlink>
      <w:r w:rsidRPr="003D0D6F">
        <w:rPr>
          <w:rFonts w:ascii="Times New Roman" w:hAnsi="Times New Roman"/>
          <w:sz w:val="18"/>
          <w:szCs w:val="18"/>
          <w:shd w:val="clear" w:color="auto" w:fill="FFFFFF"/>
          <w:lang w:val="en-GB"/>
        </w:rPr>
        <w:t>); COAG/2018/10 (</w:t>
      </w:r>
      <w:hyperlink r:id="rId5" w:history="1">
        <w:r w:rsidRPr="003D0D6F">
          <w:rPr>
            <w:rStyle w:val="Hyperlink"/>
            <w:rFonts w:ascii="Times New Roman" w:hAnsi="Times New Roman"/>
            <w:sz w:val="18"/>
            <w:szCs w:val="18"/>
            <w:shd w:val="clear" w:color="auto" w:fill="FFFFFF"/>
            <w:lang w:val="en-GB"/>
          </w:rPr>
          <w:t>http://www.fao.org/fileadmin/user_upload/bodies/COAG_Sessions/COAG_26/MX399_10/MX399_COAG_2018_10_en.pdf</w:t>
        </w:r>
      </w:hyperlink>
      <w:r w:rsidRPr="003D0D6F">
        <w:rPr>
          <w:rFonts w:ascii="Times New Roman" w:hAnsi="Times New Roman"/>
          <w:sz w:val="18"/>
          <w:szCs w:val="18"/>
          <w:shd w:val="clear" w:color="auto" w:fill="FFFFFF"/>
          <w:lang w:val="en-GB"/>
        </w:rPr>
        <w:t>)</w:t>
      </w:r>
    </w:p>
  </w:footnote>
  <w:footnote w:id="9">
    <w:p w14:paraId="1E4BCD0D" w14:textId="37A295F6" w:rsidR="00BB36D6" w:rsidRPr="003D0D6F" w:rsidRDefault="00BB36D6" w:rsidP="003D0D6F">
      <w:pPr>
        <w:pStyle w:val="FootnoteText"/>
        <w:keepLines/>
        <w:spacing w:after="60" w:line="240" w:lineRule="auto"/>
        <w:rPr>
          <w:rFonts w:ascii="Times New Roman" w:hAnsi="Times New Roman"/>
          <w:sz w:val="18"/>
          <w:szCs w:val="18"/>
          <w:lang w:val="en-GB"/>
        </w:rPr>
      </w:pPr>
      <w:r w:rsidRPr="003D0D6F">
        <w:rPr>
          <w:rStyle w:val="FootnoteReference"/>
          <w:rFonts w:ascii="Times New Roman" w:hAnsi="Times New Roman"/>
          <w:sz w:val="18"/>
          <w:szCs w:val="18"/>
          <w:lang w:val="en-GB"/>
        </w:rPr>
        <w:footnoteRef/>
      </w:r>
      <w:r w:rsidRPr="003D0D6F">
        <w:rPr>
          <w:rFonts w:ascii="Times New Roman" w:hAnsi="Times New Roman"/>
          <w:sz w:val="18"/>
          <w:szCs w:val="18"/>
          <w:lang w:val="en-GB"/>
        </w:rPr>
        <w:t xml:space="preserve"> Link to final reports can be found at </w:t>
      </w:r>
      <w:hyperlink r:id="rId6" w:history="1">
        <w:r w:rsidRPr="003D0D6F">
          <w:rPr>
            <w:rStyle w:val="Hyperlink"/>
            <w:rFonts w:ascii="Times New Roman" w:hAnsi="Times New Roman"/>
            <w:sz w:val="18"/>
            <w:szCs w:val="18"/>
            <w:lang w:val="en-GB"/>
          </w:rPr>
          <w:t>http://www.fao.org/about/meetings/council/cl160/documents/en/</w:t>
        </w:r>
      </w:hyperlink>
    </w:p>
  </w:footnote>
  <w:footnote w:id="10">
    <w:p w14:paraId="272C6F65" w14:textId="77777777" w:rsidR="00BB36D6" w:rsidRPr="008B67D8" w:rsidRDefault="00BB36D6" w:rsidP="003D0D6F">
      <w:pPr>
        <w:pStyle w:val="FootnoteText"/>
        <w:keepLines/>
        <w:spacing w:after="60" w:line="240" w:lineRule="auto"/>
        <w:rPr>
          <w:rFonts w:ascii="Times New Roman" w:hAnsi="Times New Roman"/>
          <w:sz w:val="18"/>
          <w:szCs w:val="18"/>
          <w:lang w:val="fr-FR"/>
        </w:rPr>
      </w:pPr>
      <w:r w:rsidRPr="003D0D6F">
        <w:rPr>
          <w:rStyle w:val="FootnoteReference"/>
          <w:rFonts w:ascii="Times New Roman" w:hAnsi="Times New Roman"/>
          <w:sz w:val="18"/>
          <w:szCs w:val="18"/>
          <w:lang w:val="en-GB"/>
        </w:rPr>
        <w:footnoteRef/>
      </w:r>
      <w:r w:rsidRPr="008B67D8">
        <w:rPr>
          <w:rFonts w:ascii="Times New Roman" w:hAnsi="Times New Roman"/>
          <w:sz w:val="18"/>
          <w:szCs w:val="18"/>
          <w:lang w:val="fr-FR"/>
        </w:rPr>
        <w:t xml:space="preserve"> </w:t>
      </w:r>
      <w:r w:rsidRPr="008B67D8">
        <w:rPr>
          <w:rFonts w:ascii="Times New Roman" w:hAnsi="Times New Roman"/>
          <w:sz w:val="18"/>
          <w:szCs w:val="18"/>
          <w:lang w:val="fr-FR"/>
        </w:rPr>
        <w:t>CGRFA-16/17/Report, paragraph 10-16</w:t>
      </w:r>
    </w:p>
  </w:footnote>
  <w:footnote w:id="11">
    <w:p w14:paraId="01C286D6" w14:textId="77777777" w:rsidR="00BB36D6" w:rsidRPr="008B67D8" w:rsidRDefault="00BB36D6" w:rsidP="003D0D6F">
      <w:pPr>
        <w:pStyle w:val="FootnoteText"/>
        <w:keepLines/>
        <w:spacing w:after="60" w:line="240" w:lineRule="auto"/>
        <w:rPr>
          <w:rFonts w:ascii="Times New Roman" w:hAnsi="Times New Roman"/>
          <w:sz w:val="18"/>
          <w:szCs w:val="18"/>
          <w:lang w:val="fr-FR"/>
        </w:rPr>
      </w:pPr>
      <w:r w:rsidRPr="003D0D6F">
        <w:rPr>
          <w:rStyle w:val="FootnoteReference"/>
          <w:rFonts w:ascii="Times New Roman" w:hAnsi="Times New Roman"/>
          <w:sz w:val="18"/>
          <w:szCs w:val="18"/>
          <w:lang w:val="en-GB"/>
        </w:rPr>
        <w:footnoteRef/>
      </w:r>
      <w:r w:rsidRPr="008B67D8">
        <w:rPr>
          <w:rFonts w:ascii="Times New Roman" w:hAnsi="Times New Roman"/>
          <w:sz w:val="18"/>
          <w:szCs w:val="18"/>
          <w:lang w:val="fr-FR"/>
        </w:rPr>
        <w:t xml:space="preserve"> http://cbobook.org/key-messages-6.php?r=1&amp;width=1920</w:t>
      </w:r>
    </w:p>
  </w:footnote>
  <w:footnote w:id="12">
    <w:p w14:paraId="4385123F" w14:textId="77777777" w:rsidR="00BB36D6" w:rsidRPr="008B67D8" w:rsidRDefault="00BB36D6" w:rsidP="003D0D6F">
      <w:pPr>
        <w:pStyle w:val="FootnoteText"/>
        <w:keepLines/>
        <w:spacing w:after="60" w:line="240" w:lineRule="auto"/>
        <w:rPr>
          <w:rFonts w:ascii="Times New Roman" w:hAnsi="Times New Roman"/>
          <w:sz w:val="18"/>
          <w:szCs w:val="18"/>
          <w:lang w:val="fr-FR"/>
        </w:rPr>
      </w:pPr>
      <w:r w:rsidRPr="003D0D6F">
        <w:rPr>
          <w:rStyle w:val="FootnoteReference"/>
          <w:rFonts w:ascii="Times New Roman" w:hAnsi="Times New Roman"/>
          <w:sz w:val="18"/>
          <w:szCs w:val="18"/>
          <w:lang w:val="en-GB"/>
        </w:rPr>
        <w:footnoteRef/>
      </w:r>
      <w:r w:rsidRPr="008B67D8">
        <w:rPr>
          <w:rFonts w:ascii="Times New Roman" w:hAnsi="Times New Roman"/>
          <w:sz w:val="18"/>
          <w:szCs w:val="18"/>
          <w:lang w:val="fr-FR"/>
        </w:rPr>
        <w:t xml:space="preserve"> </w:t>
      </w:r>
      <w:hyperlink r:id="rId7" w:history="1">
        <w:r w:rsidRPr="008B67D8">
          <w:rPr>
            <w:rStyle w:val="Hyperlink"/>
            <w:rFonts w:ascii="Times New Roman" w:hAnsi="Times New Roman"/>
            <w:sz w:val="18"/>
            <w:szCs w:val="18"/>
            <w:lang w:val="fr-FR"/>
          </w:rPr>
          <w:t>http://www.fao.org/food-loss-and-food-waste/en/</w:t>
        </w:r>
      </w:hyperlink>
      <w:r w:rsidRPr="008B67D8">
        <w:rPr>
          <w:rFonts w:ascii="Times New Roman" w:hAnsi="Times New Roman"/>
          <w:sz w:val="18"/>
          <w:szCs w:val="18"/>
          <w:lang w:val="fr-FR"/>
        </w:rPr>
        <w:t xml:space="preserve"> </w:t>
      </w:r>
    </w:p>
  </w:footnote>
  <w:footnote w:id="13">
    <w:p w14:paraId="4C206AF1" w14:textId="77777777" w:rsidR="00BB36D6" w:rsidRPr="003D0D6F" w:rsidRDefault="00BB36D6" w:rsidP="003D0D6F">
      <w:pPr>
        <w:pStyle w:val="FootnoteText"/>
        <w:keepLines/>
        <w:spacing w:after="60" w:line="240" w:lineRule="auto"/>
        <w:rPr>
          <w:rFonts w:ascii="Times New Roman" w:hAnsi="Times New Roman"/>
          <w:sz w:val="18"/>
          <w:szCs w:val="18"/>
          <w:lang w:val="en-GB"/>
        </w:rPr>
      </w:pPr>
      <w:r w:rsidRPr="003D0D6F">
        <w:rPr>
          <w:rStyle w:val="FootnoteReference"/>
          <w:rFonts w:ascii="Times New Roman" w:hAnsi="Times New Roman"/>
          <w:sz w:val="18"/>
          <w:szCs w:val="18"/>
          <w:lang w:val="en-GB"/>
        </w:rPr>
        <w:footnoteRef/>
      </w:r>
      <w:r w:rsidRPr="003D0D6F">
        <w:rPr>
          <w:rFonts w:ascii="Times New Roman" w:hAnsi="Times New Roman"/>
          <w:sz w:val="18"/>
          <w:szCs w:val="18"/>
          <w:lang w:val="en-GB"/>
        </w:rPr>
        <w:t xml:space="preserve"> </w:t>
      </w:r>
      <w:hyperlink r:id="rId8" w:tgtFrame="_top" w:history="1">
        <w:r w:rsidRPr="003D0D6F">
          <w:rPr>
            <w:rStyle w:val="Hyperlink"/>
            <w:rFonts w:ascii="Times New Roman" w:hAnsi="Times New Roman"/>
            <w:color w:val="auto"/>
            <w:sz w:val="18"/>
            <w:szCs w:val="18"/>
            <w:shd w:val="clear" w:color="auto" w:fill="FFFFFF"/>
            <w:lang w:val="en-GB"/>
          </w:rPr>
          <w:t>2</w:t>
        </w:r>
        <w:r w:rsidRPr="003D0D6F">
          <w:rPr>
            <w:rStyle w:val="Hyperlink"/>
            <w:rFonts w:ascii="Times New Roman" w:hAnsi="Times New Roman"/>
            <w:color w:val="auto"/>
            <w:sz w:val="18"/>
            <w:szCs w:val="18"/>
            <w:shd w:val="clear" w:color="auto" w:fill="FFFFFF"/>
            <w:vertAlign w:val="superscript"/>
            <w:lang w:val="en-GB"/>
          </w:rPr>
          <w:t>nd</w:t>
        </w:r>
        <w:r w:rsidRPr="003D0D6F">
          <w:rPr>
            <w:rStyle w:val="Hyperlink"/>
            <w:rFonts w:ascii="Times New Roman" w:hAnsi="Times New Roman"/>
            <w:color w:val="auto"/>
            <w:sz w:val="18"/>
            <w:szCs w:val="18"/>
            <w:shd w:val="clear" w:color="auto" w:fill="FFFFFF"/>
            <w:lang w:val="en-GB"/>
          </w:rPr>
          <w:t> International Agroecology Symposium</w:t>
        </w:r>
      </w:hyperlink>
      <w:r w:rsidRPr="003D0D6F">
        <w:rPr>
          <w:rStyle w:val="Hyperlink"/>
          <w:rFonts w:ascii="Times New Roman" w:hAnsi="Times New Roman"/>
          <w:color w:val="auto"/>
          <w:sz w:val="18"/>
          <w:szCs w:val="18"/>
          <w:shd w:val="clear" w:color="auto" w:fill="FFFFFF"/>
          <w:lang w:val="en-GB"/>
        </w:rPr>
        <w:t xml:space="preserve">, </w:t>
      </w:r>
      <w:r w:rsidRPr="003D0D6F">
        <w:rPr>
          <w:rFonts w:ascii="Times New Roman" w:hAnsi="Times New Roman"/>
          <w:sz w:val="18"/>
          <w:szCs w:val="18"/>
          <w:shd w:val="clear" w:color="auto" w:fill="FFFFFF"/>
          <w:lang w:val="en-GB"/>
        </w:rPr>
        <w:t> </w:t>
      </w:r>
      <w:hyperlink r:id="rId9" w:history="1">
        <w:r w:rsidRPr="003D0D6F">
          <w:rPr>
            <w:rStyle w:val="Hyperlink"/>
            <w:rFonts w:ascii="Times New Roman" w:hAnsi="Times New Roman"/>
            <w:color w:val="auto"/>
            <w:sz w:val="18"/>
            <w:szCs w:val="18"/>
            <w:shd w:val="clear" w:color="auto" w:fill="FFFFFF"/>
            <w:lang w:val="en-GB"/>
          </w:rPr>
          <w:t>http://www.fao.org/news/story/en/item/1114099/icode/</w:t>
        </w:r>
      </w:hyperlink>
    </w:p>
  </w:footnote>
  <w:footnote w:id="14">
    <w:p w14:paraId="1B596492" w14:textId="6A960984" w:rsidR="00BB36D6" w:rsidRPr="003D0D6F" w:rsidRDefault="00BB36D6" w:rsidP="003D0D6F">
      <w:pPr>
        <w:pStyle w:val="FootnoteText"/>
        <w:keepLines/>
        <w:spacing w:after="60" w:line="240" w:lineRule="auto"/>
        <w:rPr>
          <w:rFonts w:ascii="Times New Roman" w:hAnsi="Times New Roman"/>
          <w:sz w:val="18"/>
          <w:szCs w:val="18"/>
          <w:lang w:val="en-GB"/>
        </w:rPr>
      </w:pPr>
      <w:r w:rsidRPr="003D0D6F">
        <w:rPr>
          <w:rStyle w:val="FootnoteReference"/>
          <w:rFonts w:ascii="Times New Roman" w:hAnsi="Times New Roman"/>
          <w:sz w:val="18"/>
          <w:szCs w:val="18"/>
          <w:lang w:val="en-GB"/>
        </w:rPr>
        <w:footnoteRef/>
      </w:r>
      <w:r w:rsidRPr="003D0D6F">
        <w:rPr>
          <w:rFonts w:ascii="Times New Roman" w:hAnsi="Times New Roman"/>
          <w:sz w:val="18"/>
          <w:szCs w:val="18"/>
          <w:lang w:val="en-GB"/>
        </w:rPr>
        <w:t xml:space="preserve"> http://www.fao.org/3/I9049EN/i9049en.pdf  </w:t>
      </w:r>
    </w:p>
  </w:footnote>
  <w:footnote w:id="15">
    <w:p w14:paraId="3D293E06" w14:textId="77777777" w:rsidR="00BB36D6" w:rsidRPr="003D0D6F" w:rsidRDefault="00BB36D6" w:rsidP="003D0D6F">
      <w:pPr>
        <w:pStyle w:val="FootnoteText"/>
        <w:keepLines/>
        <w:spacing w:after="60" w:line="240" w:lineRule="auto"/>
        <w:rPr>
          <w:rFonts w:ascii="Times New Roman" w:hAnsi="Times New Roman"/>
          <w:sz w:val="18"/>
          <w:szCs w:val="18"/>
          <w:lang w:val="en-GB"/>
        </w:rPr>
      </w:pPr>
      <w:r w:rsidRPr="003D0D6F">
        <w:rPr>
          <w:rStyle w:val="FootnoteReference"/>
          <w:rFonts w:ascii="Times New Roman" w:hAnsi="Times New Roman"/>
          <w:sz w:val="18"/>
          <w:szCs w:val="18"/>
          <w:lang w:val="en-GB"/>
        </w:rPr>
        <w:footnoteRef/>
      </w:r>
      <w:r w:rsidRPr="003D0D6F">
        <w:rPr>
          <w:rFonts w:ascii="Times New Roman" w:hAnsi="Times New Roman"/>
          <w:sz w:val="18"/>
          <w:szCs w:val="18"/>
          <w:lang w:val="en-GB"/>
        </w:rPr>
        <w:t xml:space="preserve"> </w:t>
      </w:r>
      <w:r w:rsidRPr="003D0D6F">
        <w:rPr>
          <w:rFonts w:ascii="Times New Roman" w:hAnsi="Times New Roman"/>
          <w:color w:val="1B1D1F"/>
          <w:sz w:val="18"/>
          <w:szCs w:val="18"/>
          <w:lang w:val="en-GB"/>
        </w:rPr>
        <w:t xml:space="preserve">COAG/2018/5 </w:t>
      </w:r>
      <w:hyperlink r:id="rId10" w:tgtFrame="_blank" w:history="1">
        <w:r w:rsidRPr="003D0D6F">
          <w:rPr>
            <w:rFonts w:ascii="Times New Roman" w:hAnsi="Times New Roman"/>
            <w:color w:val="0D6CAC"/>
            <w:sz w:val="18"/>
            <w:szCs w:val="18"/>
            <w:lang w:val="en-GB"/>
          </w:rPr>
          <w:t>Agroecology: from advocacy to action</w:t>
        </w:r>
      </w:hyperlink>
    </w:p>
  </w:footnote>
  <w:footnote w:id="16">
    <w:p w14:paraId="04D805F4" w14:textId="34F0774C" w:rsidR="00BB36D6" w:rsidRPr="003D0D6F" w:rsidRDefault="00BB36D6" w:rsidP="003D0D6F">
      <w:pPr>
        <w:pStyle w:val="FootnoteText"/>
        <w:keepLines/>
        <w:spacing w:after="60" w:line="240" w:lineRule="auto"/>
        <w:rPr>
          <w:rFonts w:ascii="Times New Roman" w:hAnsi="Times New Roman"/>
          <w:sz w:val="18"/>
          <w:szCs w:val="18"/>
          <w:lang w:val="en-GB"/>
        </w:rPr>
      </w:pPr>
      <w:r w:rsidRPr="003D0D6F">
        <w:rPr>
          <w:rStyle w:val="FootnoteReference"/>
          <w:rFonts w:ascii="Times New Roman" w:hAnsi="Times New Roman"/>
          <w:sz w:val="18"/>
          <w:szCs w:val="18"/>
          <w:lang w:val="en-GB"/>
        </w:rPr>
        <w:footnoteRef/>
      </w:r>
      <w:r w:rsidRPr="003D0D6F">
        <w:rPr>
          <w:rFonts w:ascii="Times New Roman" w:hAnsi="Times New Roman"/>
          <w:sz w:val="18"/>
          <w:szCs w:val="18"/>
          <w:lang w:val="en-GB"/>
        </w:rPr>
        <w:t xml:space="preserve"> </w:t>
      </w:r>
      <w:hyperlink r:id="rId11" w:history="1">
        <w:r w:rsidRPr="003D0D6F">
          <w:rPr>
            <w:rStyle w:val="Hyperlink"/>
            <w:rFonts w:ascii="Times New Roman" w:hAnsi="Times New Roman"/>
            <w:sz w:val="18"/>
            <w:szCs w:val="18"/>
            <w:lang w:val="en-GB"/>
          </w:rPr>
          <w:t>http://www.fao.org/sustainability/background/principle-5/en/</w:t>
        </w:r>
      </w:hyperlink>
      <w:r w:rsidRPr="003D0D6F">
        <w:rPr>
          <w:rFonts w:ascii="Times New Roman" w:hAnsi="Times New Roman"/>
          <w:sz w:val="18"/>
          <w:szCs w:val="18"/>
          <w:lang w:val="en-GB"/>
        </w:rPr>
        <w:t xml:space="preserve"> </w:t>
      </w:r>
    </w:p>
  </w:footnote>
  <w:footnote w:id="17">
    <w:p w14:paraId="6EADF96B" w14:textId="3F3A355A" w:rsidR="00BB36D6" w:rsidRPr="003D0D6F" w:rsidRDefault="00BB36D6" w:rsidP="003D0D6F">
      <w:pPr>
        <w:pStyle w:val="FootnoteText"/>
        <w:keepLines/>
        <w:spacing w:after="60" w:line="240" w:lineRule="auto"/>
        <w:rPr>
          <w:rFonts w:ascii="Times New Roman" w:hAnsi="Times New Roman"/>
          <w:sz w:val="18"/>
          <w:szCs w:val="18"/>
          <w:lang w:val="en-GB"/>
        </w:rPr>
      </w:pPr>
      <w:r w:rsidRPr="003D0D6F">
        <w:rPr>
          <w:rStyle w:val="FootnoteReference"/>
          <w:rFonts w:ascii="Times New Roman" w:hAnsi="Times New Roman"/>
          <w:sz w:val="18"/>
          <w:szCs w:val="18"/>
          <w:lang w:val="en-GB"/>
        </w:rPr>
        <w:footnoteRef/>
      </w:r>
      <w:r w:rsidRPr="003D0D6F">
        <w:rPr>
          <w:rFonts w:ascii="Times New Roman" w:hAnsi="Times New Roman"/>
          <w:sz w:val="18"/>
          <w:szCs w:val="18"/>
          <w:lang w:val="en-GB"/>
        </w:rPr>
        <w:t xml:space="preserve"> COAG report. Paragraph 13 ff. </w:t>
      </w:r>
    </w:p>
  </w:footnote>
  <w:footnote w:id="18">
    <w:p w14:paraId="21CDB5B5" w14:textId="2AEA9B66" w:rsidR="00BB36D6" w:rsidRPr="003D0D6F" w:rsidRDefault="00BB36D6" w:rsidP="003D0D6F">
      <w:pPr>
        <w:pStyle w:val="FootnoteText"/>
        <w:keepLines/>
        <w:spacing w:after="60" w:line="240" w:lineRule="auto"/>
        <w:rPr>
          <w:rFonts w:ascii="Times New Roman" w:hAnsi="Times New Roman"/>
          <w:sz w:val="18"/>
          <w:szCs w:val="18"/>
          <w:lang w:val="en-GB"/>
        </w:rPr>
      </w:pPr>
      <w:r w:rsidRPr="003D0D6F">
        <w:rPr>
          <w:rStyle w:val="FootnoteReference"/>
          <w:rFonts w:ascii="Times New Roman" w:hAnsi="Times New Roman"/>
          <w:sz w:val="18"/>
          <w:szCs w:val="18"/>
          <w:lang w:val="en-GB"/>
        </w:rPr>
        <w:footnoteRef/>
      </w:r>
      <w:r w:rsidRPr="003D0D6F">
        <w:rPr>
          <w:rFonts w:ascii="Times New Roman" w:hAnsi="Times New Roman"/>
          <w:sz w:val="18"/>
          <w:szCs w:val="18"/>
          <w:lang w:val="en-GB"/>
        </w:rPr>
        <w:t xml:space="preserve"> </w:t>
      </w:r>
      <w:r w:rsidRPr="003D0D6F">
        <w:rPr>
          <w:rFonts w:ascii="Times New Roman" w:hAnsi="Times New Roman"/>
          <w:color w:val="1B1D1F"/>
          <w:sz w:val="18"/>
          <w:szCs w:val="18"/>
          <w:lang w:val="en-GB"/>
        </w:rPr>
        <w:t>COAG/2018/5, Annex</w:t>
      </w:r>
    </w:p>
  </w:footnote>
  <w:footnote w:id="19">
    <w:p w14:paraId="38AFA803" w14:textId="13F52C6F" w:rsidR="00BB36D6" w:rsidRPr="003D0D6F" w:rsidRDefault="00BB36D6" w:rsidP="003D0D6F">
      <w:pPr>
        <w:pStyle w:val="FootnoteText"/>
        <w:keepLines/>
        <w:spacing w:after="60" w:line="240" w:lineRule="auto"/>
        <w:rPr>
          <w:rFonts w:ascii="Times New Roman" w:hAnsi="Times New Roman"/>
          <w:sz w:val="18"/>
          <w:szCs w:val="18"/>
          <w:lang w:val="en-GB"/>
        </w:rPr>
      </w:pPr>
      <w:r w:rsidRPr="003D0D6F">
        <w:rPr>
          <w:rStyle w:val="FootnoteReference"/>
          <w:rFonts w:ascii="Times New Roman" w:hAnsi="Times New Roman"/>
          <w:sz w:val="18"/>
          <w:szCs w:val="18"/>
          <w:lang w:val="en-GB"/>
        </w:rPr>
        <w:footnoteRef/>
      </w:r>
      <w:r w:rsidRPr="003D0D6F">
        <w:rPr>
          <w:rFonts w:ascii="Times New Roman" w:hAnsi="Times New Roman"/>
          <w:sz w:val="18"/>
          <w:szCs w:val="18"/>
          <w:lang w:val="en-GB"/>
        </w:rPr>
        <w:t xml:space="preserve"> </w:t>
      </w:r>
      <w:hyperlink r:id="rId12" w:history="1">
        <w:r w:rsidRPr="003D0D6F">
          <w:rPr>
            <w:rStyle w:val="Hyperlink"/>
            <w:rFonts w:ascii="Times New Roman" w:hAnsi="Times New Roman"/>
            <w:sz w:val="18"/>
            <w:szCs w:val="18"/>
            <w:lang w:val="en-GB"/>
          </w:rPr>
          <w:t>http://www.fao.org/giahs/en/</w:t>
        </w:r>
      </w:hyperlink>
      <w:r w:rsidRPr="003D0D6F">
        <w:rPr>
          <w:rFonts w:ascii="Times New Roman" w:hAnsi="Times New Roman"/>
          <w:sz w:val="18"/>
          <w:szCs w:val="18"/>
          <w:lang w:val="en-GB"/>
        </w:rPr>
        <w:t xml:space="preserve"> </w:t>
      </w:r>
    </w:p>
  </w:footnote>
  <w:footnote w:id="20">
    <w:p w14:paraId="4CD0F4A3" w14:textId="5FAD52EA" w:rsidR="00BB36D6" w:rsidRPr="003D0D6F" w:rsidRDefault="00BB36D6" w:rsidP="003D0D6F">
      <w:pPr>
        <w:pStyle w:val="FootnoteText"/>
        <w:keepLines/>
        <w:spacing w:after="60" w:line="240" w:lineRule="auto"/>
        <w:rPr>
          <w:rFonts w:ascii="Times New Roman" w:hAnsi="Times New Roman"/>
          <w:sz w:val="18"/>
          <w:szCs w:val="18"/>
          <w:lang w:val="en-GB"/>
        </w:rPr>
      </w:pPr>
      <w:r w:rsidRPr="003D0D6F">
        <w:rPr>
          <w:rStyle w:val="FootnoteReference"/>
          <w:rFonts w:ascii="Times New Roman" w:hAnsi="Times New Roman"/>
          <w:sz w:val="18"/>
          <w:szCs w:val="18"/>
          <w:lang w:val="en-GB"/>
        </w:rPr>
        <w:footnoteRef/>
      </w:r>
      <w:r w:rsidRPr="003D0D6F">
        <w:rPr>
          <w:rFonts w:ascii="Times New Roman" w:hAnsi="Times New Roman"/>
          <w:sz w:val="18"/>
          <w:szCs w:val="18"/>
          <w:lang w:val="en-GB"/>
        </w:rPr>
        <w:t xml:space="preserve"> </w:t>
      </w:r>
      <w:r w:rsidRPr="003D0D6F">
        <w:rPr>
          <w:rFonts w:ascii="Times New Roman" w:hAnsi="Times New Roman"/>
          <w:color w:val="1B1D1F"/>
          <w:sz w:val="18"/>
          <w:szCs w:val="18"/>
          <w:lang w:val="en-GB"/>
        </w:rPr>
        <w:t xml:space="preserve">COAG/2018/7 </w:t>
      </w:r>
      <w:hyperlink r:id="rId13" w:tgtFrame="_blank" w:history="1">
        <w:r w:rsidRPr="003D0D6F">
          <w:rPr>
            <w:rFonts w:ascii="Times New Roman" w:hAnsi="Times New Roman"/>
            <w:color w:val="0D6CAC"/>
            <w:sz w:val="18"/>
            <w:szCs w:val="18"/>
            <w:lang w:val="en-GB"/>
          </w:rPr>
          <w:t xml:space="preserve">The Globally Important Agricultural Heritage Systems (GIAHS) </w:t>
        </w:r>
      </w:hyperlink>
    </w:p>
  </w:footnote>
  <w:footnote w:id="21">
    <w:p w14:paraId="5EBDEFED" w14:textId="77777777" w:rsidR="00BB36D6" w:rsidRPr="003D0D6F" w:rsidRDefault="00BB36D6" w:rsidP="003D0D6F">
      <w:pPr>
        <w:pStyle w:val="Heading1"/>
        <w:keepNext w:val="0"/>
        <w:shd w:val="clear" w:color="auto" w:fill="FFFFFF"/>
        <w:spacing w:before="0" w:after="60" w:line="240" w:lineRule="auto"/>
        <w:jc w:val="left"/>
        <w:rPr>
          <w:rFonts w:cs="Times New Roman"/>
          <w:sz w:val="18"/>
          <w:szCs w:val="18"/>
          <w:lang w:val="en-GB"/>
        </w:rPr>
      </w:pPr>
      <w:r w:rsidRPr="003D0D6F">
        <w:rPr>
          <w:rStyle w:val="FootnoteReference"/>
          <w:rFonts w:cs="Times New Roman"/>
          <w:sz w:val="18"/>
          <w:szCs w:val="18"/>
          <w:lang w:val="en-GB"/>
        </w:rPr>
        <w:footnoteRef/>
      </w:r>
      <w:r w:rsidRPr="003D0D6F">
        <w:rPr>
          <w:rFonts w:cs="Times New Roman"/>
          <w:sz w:val="18"/>
          <w:szCs w:val="18"/>
          <w:lang w:val="en-GB"/>
        </w:rPr>
        <w:t xml:space="preserve"> </w:t>
      </w:r>
      <w:hyperlink r:id="rId14" w:history="1">
        <w:r w:rsidRPr="003D0D6F">
          <w:rPr>
            <w:rStyle w:val="Hyperlink"/>
            <w:rFonts w:cs="Times New Roman"/>
            <w:sz w:val="18"/>
            <w:szCs w:val="18"/>
            <w:lang w:val="en-GB"/>
          </w:rPr>
          <w:t>http://www.fao.org/3/I8737EN/i8737en.pdf</w:t>
        </w:r>
      </w:hyperlink>
      <w:r w:rsidRPr="003D0D6F">
        <w:rPr>
          <w:rStyle w:val="Hyperlink"/>
          <w:rFonts w:cs="Times New Roman"/>
          <w:sz w:val="18"/>
          <w:szCs w:val="18"/>
          <w:lang w:val="en-GB"/>
        </w:rPr>
        <w:t xml:space="preserve">; </w:t>
      </w:r>
      <w:r w:rsidRPr="003D0D6F">
        <w:rPr>
          <w:rFonts w:cs="Times New Roman"/>
          <w:bCs/>
          <w:color w:val="003B43"/>
          <w:sz w:val="18"/>
          <w:szCs w:val="18"/>
          <w:lang w:val="en-GB"/>
        </w:rPr>
        <w:t>Linking People, Places and Products - A Guide for Promoting Quality Linked to Geographical Origin and Sustainable Geographical Indications http://www.fao.org/sustainable-food-value-chains/library/details/en/c/266257/</w:t>
      </w:r>
    </w:p>
  </w:footnote>
  <w:footnote w:id="22">
    <w:p w14:paraId="3D388A2B" w14:textId="77777777" w:rsidR="00BB36D6" w:rsidRPr="008B67D8" w:rsidRDefault="00BB36D6" w:rsidP="003D0D6F">
      <w:pPr>
        <w:pStyle w:val="FootnoteText"/>
        <w:keepLines/>
        <w:spacing w:after="60" w:line="240" w:lineRule="auto"/>
        <w:rPr>
          <w:rFonts w:ascii="Times New Roman" w:hAnsi="Times New Roman"/>
          <w:sz w:val="18"/>
          <w:szCs w:val="18"/>
          <w:lang w:val="fr-FR"/>
        </w:rPr>
      </w:pPr>
      <w:r w:rsidRPr="003D0D6F">
        <w:rPr>
          <w:rStyle w:val="FootnoteReference"/>
          <w:rFonts w:ascii="Times New Roman" w:hAnsi="Times New Roman"/>
          <w:sz w:val="18"/>
          <w:szCs w:val="18"/>
          <w:lang w:val="en-GB"/>
        </w:rPr>
        <w:footnoteRef/>
      </w:r>
      <w:r w:rsidRPr="008B67D8">
        <w:rPr>
          <w:rFonts w:ascii="Times New Roman" w:hAnsi="Times New Roman"/>
          <w:sz w:val="18"/>
          <w:szCs w:val="18"/>
          <w:lang w:val="fr-FR"/>
        </w:rPr>
        <w:t xml:space="preserve"> </w:t>
      </w:r>
      <w:r w:rsidRPr="008B67D8">
        <w:rPr>
          <w:rFonts w:ascii="Times New Roman" w:hAnsi="Times New Roman"/>
          <w:sz w:val="18"/>
          <w:szCs w:val="18"/>
          <w:lang w:val="fr-FR"/>
        </w:rPr>
        <w:t>COFO/2018/5.3, http://www.fao.org/3/MW839EN/mw839en.pdf</w:t>
      </w:r>
    </w:p>
  </w:footnote>
  <w:footnote w:id="23">
    <w:p w14:paraId="3D196D76" w14:textId="537823F8" w:rsidR="00BB36D6" w:rsidRPr="003D0D6F" w:rsidRDefault="00BB36D6" w:rsidP="003D0D6F">
      <w:pPr>
        <w:pStyle w:val="FootnoteText"/>
        <w:keepLines/>
        <w:spacing w:after="60" w:line="240" w:lineRule="auto"/>
        <w:rPr>
          <w:rFonts w:ascii="Times New Roman" w:hAnsi="Times New Roman"/>
          <w:sz w:val="18"/>
          <w:szCs w:val="18"/>
          <w:lang w:val="en-GB"/>
        </w:rPr>
      </w:pPr>
      <w:r w:rsidRPr="003D0D6F">
        <w:rPr>
          <w:rStyle w:val="FootnoteReference"/>
          <w:rFonts w:ascii="Times New Roman" w:hAnsi="Times New Roman"/>
          <w:sz w:val="18"/>
          <w:szCs w:val="18"/>
          <w:lang w:val="en-GB"/>
        </w:rPr>
        <w:footnoteRef/>
      </w:r>
      <w:r w:rsidRPr="003D0D6F">
        <w:rPr>
          <w:rFonts w:ascii="Times New Roman" w:hAnsi="Times New Roman"/>
          <w:sz w:val="18"/>
          <w:szCs w:val="18"/>
          <w:lang w:val="en-GB"/>
        </w:rPr>
        <w:t xml:space="preserve"> </w:t>
      </w:r>
      <w:r w:rsidRPr="003D0D6F">
        <w:rPr>
          <w:rFonts w:ascii="Times New Roman" w:hAnsi="Times New Roman"/>
          <w:color w:val="1B1D1F"/>
          <w:sz w:val="18"/>
          <w:szCs w:val="18"/>
          <w:lang w:val="en-GB"/>
        </w:rPr>
        <w:t>C 2019</w:t>
      </w:r>
      <w:r w:rsidRPr="003D0D6F">
        <w:rPr>
          <w:rFonts w:ascii="Times New Roman" w:hAnsi="Times New Roman"/>
          <w:sz w:val="18"/>
          <w:szCs w:val="18"/>
          <w:lang w:val="en-GB"/>
        </w:rPr>
        <w:t xml:space="preserve">/24 </w:t>
      </w:r>
      <w:hyperlink r:id="rId15" w:tgtFrame="_blank" w:history="1">
        <w:r w:rsidRPr="003D0D6F">
          <w:rPr>
            <w:rFonts w:ascii="Times New Roman" w:hAnsi="Times New Roman"/>
            <w:sz w:val="18"/>
            <w:szCs w:val="18"/>
            <w:lang w:val="en-GB"/>
          </w:rPr>
          <w:t>Report of the 24th Session of the Committee on Forestry</w:t>
        </w:r>
      </w:hyperlink>
    </w:p>
  </w:footnote>
  <w:footnote w:id="24">
    <w:p w14:paraId="1389198B" w14:textId="77777777" w:rsidR="00BB36D6" w:rsidRPr="003D0D6F" w:rsidRDefault="00BB36D6" w:rsidP="003D0D6F">
      <w:pPr>
        <w:pStyle w:val="FootnoteText"/>
        <w:keepLines/>
        <w:spacing w:after="60" w:line="240" w:lineRule="auto"/>
        <w:rPr>
          <w:rFonts w:ascii="Times New Roman" w:hAnsi="Times New Roman"/>
          <w:sz w:val="18"/>
          <w:szCs w:val="18"/>
          <w:lang w:val="en-GB"/>
        </w:rPr>
      </w:pPr>
      <w:r w:rsidRPr="003D0D6F">
        <w:rPr>
          <w:rStyle w:val="FootnoteReference"/>
          <w:rFonts w:ascii="Times New Roman" w:hAnsi="Times New Roman"/>
          <w:sz w:val="18"/>
          <w:szCs w:val="18"/>
          <w:lang w:val="en-GB"/>
        </w:rPr>
        <w:footnoteRef/>
      </w:r>
      <w:r w:rsidRPr="003D0D6F">
        <w:rPr>
          <w:rFonts w:ascii="Times New Roman" w:hAnsi="Times New Roman"/>
          <w:sz w:val="18"/>
          <w:szCs w:val="18"/>
          <w:lang w:val="en-GB"/>
        </w:rPr>
        <w:t xml:space="preserve"> http://www.fao.org/forestry/46700-0a274f69ab292a75be6ef89e8c4aa7566.pdf</w:t>
      </w:r>
    </w:p>
  </w:footnote>
  <w:footnote w:id="25">
    <w:p w14:paraId="0DA59C87" w14:textId="77777777" w:rsidR="00BB36D6" w:rsidRPr="003D0D6F" w:rsidRDefault="00BB36D6" w:rsidP="003D0D6F">
      <w:pPr>
        <w:pStyle w:val="FootnoteText"/>
        <w:keepLines/>
        <w:spacing w:after="60" w:line="240" w:lineRule="auto"/>
        <w:rPr>
          <w:rFonts w:ascii="Times New Roman" w:hAnsi="Times New Roman"/>
          <w:sz w:val="18"/>
          <w:szCs w:val="18"/>
          <w:lang w:val="en-GB"/>
        </w:rPr>
      </w:pPr>
      <w:r w:rsidRPr="003D0D6F">
        <w:rPr>
          <w:rStyle w:val="FootnoteReference"/>
          <w:rFonts w:ascii="Times New Roman" w:hAnsi="Times New Roman"/>
          <w:sz w:val="18"/>
          <w:szCs w:val="18"/>
          <w:lang w:val="en-GB"/>
        </w:rPr>
        <w:footnoteRef/>
      </w:r>
      <w:r w:rsidRPr="003D0D6F">
        <w:rPr>
          <w:rFonts w:ascii="Times New Roman" w:hAnsi="Times New Roman"/>
          <w:sz w:val="18"/>
          <w:szCs w:val="18"/>
          <w:lang w:val="en-GB"/>
        </w:rPr>
        <w:t xml:space="preserve"> http://www.fao.org/forestry/47153-03b237780a68c898669ca30255036e19a.pdf</w:t>
      </w:r>
    </w:p>
  </w:footnote>
  <w:footnote w:id="26">
    <w:p w14:paraId="25728EE8" w14:textId="77777777" w:rsidR="00BB36D6" w:rsidRPr="003D0D6F" w:rsidRDefault="00BB36D6" w:rsidP="003D0D6F">
      <w:pPr>
        <w:pStyle w:val="FootnoteText"/>
        <w:keepLines/>
        <w:spacing w:after="60" w:line="240" w:lineRule="auto"/>
        <w:rPr>
          <w:rFonts w:ascii="Times New Roman" w:hAnsi="Times New Roman"/>
          <w:sz w:val="18"/>
          <w:szCs w:val="18"/>
          <w:lang w:val="en-GB"/>
        </w:rPr>
      </w:pPr>
      <w:r w:rsidRPr="003D0D6F">
        <w:rPr>
          <w:rStyle w:val="FootnoteReference"/>
          <w:rFonts w:ascii="Times New Roman" w:hAnsi="Times New Roman"/>
          <w:sz w:val="18"/>
          <w:szCs w:val="18"/>
          <w:lang w:val="en-GB"/>
        </w:rPr>
        <w:footnoteRef/>
      </w:r>
      <w:r w:rsidRPr="003D0D6F">
        <w:rPr>
          <w:rFonts w:ascii="Times New Roman" w:hAnsi="Times New Roman"/>
          <w:sz w:val="18"/>
          <w:szCs w:val="18"/>
          <w:lang w:val="en-GB"/>
        </w:rPr>
        <w:t xml:space="preserve"> http://www.fao.org/3/BU648en/bu648en.pdf</w:t>
      </w:r>
    </w:p>
  </w:footnote>
  <w:footnote w:id="27">
    <w:p w14:paraId="767CF33E" w14:textId="77777777" w:rsidR="00BB36D6" w:rsidRPr="003D0D6F" w:rsidRDefault="00BB36D6" w:rsidP="003D0D6F">
      <w:pPr>
        <w:pStyle w:val="FootnoteText"/>
        <w:keepLines/>
        <w:spacing w:after="60" w:line="240" w:lineRule="auto"/>
        <w:rPr>
          <w:rFonts w:ascii="Times New Roman" w:hAnsi="Times New Roman"/>
          <w:sz w:val="18"/>
          <w:szCs w:val="18"/>
          <w:lang w:val="en-GB"/>
        </w:rPr>
      </w:pPr>
      <w:r w:rsidRPr="003D0D6F">
        <w:rPr>
          <w:rStyle w:val="FootnoteReference"/>
          <w:rFonts w:ascii="Times New Roman" w:hAnsi="Times New Roman"/>
          <w:sz w:val="18"/>
          <w:szCs w:val="18"/>
          <w:lang w:val="en-GB"/>
        </w:rPr>
        <w:footnoteRef/>
      </w:r>
      <w:r w:rsidRPr="003D0D6F">
        <w:rPr>
          <w:rFonts w:ascii="Times New Roman" w:hAnsi="Times New Roman"/>
          <w:sz w:val="18"/>
          <w:szCs w:val="18"/>
          <w:lang w:val="en-GB"/>
        </w:rPr>
        <w:t xml:space="preserve"> CGRFA/WG/FGR-5/18/Report, http://www.fao.org/3/MX530EN/mx530en.pdf</w:t>
      </w:r>
    </w:p>
  </w:footnote>
  <w:footnote w:id="28">
    <w:p w14:paraId="5D84A50E" w14:textId="26A02746" w:rsidR="00BB36D6" w:rsidRPr="003D0D6F" w:rsidRDefault="00BB36D6" w:rsidP="003D0D6F">
      <w:pPr>
        <w:pStyle w:val="FootnoteText"/>
        <w:keepLines/>
        <w:spacing w:after="60" w:line="240" w:lineRule="auto"/>
        <w:rPr>
          <w:rFonts w:ascii="Times New Roman" w:hAnsi="Times New Roman"/>
          <w:sz w:val="18"/>
          <w:szCs w:val="18"/>
          <w:lang w:val="en-GB"/>
        </w:rPr>
      </w:pPr>
      <w:r w:rsidRPr="003D0D6F">
        <w:rPr>
          <w:rStyle w:val="FootnoteReference"/>
          <w:rFonts w:ascii="Times New Roman" w:hAnsi="Times New Roman"/>
          <w:sz w:val="18"/>
          <w:szCs w:val="18"/>
          <w:lang w:val="en-GB"/>
        </w:rPr>
        <w:footnoteRef/>
      </w:r>
      <w:r w:rsidRPr="003D0D6F">
        <w:rPr>
          <w:rFonts w:ascii="Times New Roman" w:hAnsi="Times New Roman"/>
          <w:sz w:val="18"/>
          <w:szCs w:val="18"/>
          <w:lang w:val="en-GB"/>
        </w:rPr>
        <w:t xml:space="preserve"> COFI/2018/Inf.28 and COFI/2018/SBD.20) </w:t>
      </w:r>
    </w:p>
  </w:footnote>
  <w:footnote w:id="29">
    <w:p w14:paraId="30C87528" w14:textId="22111290" w:rsidR="00BB36D6" w:rsidRPr="003D0D6F" w:rsidRDefault="00BB36D6" w:rsidP="003D0D6F">
      <w:pPr>
        <w:pStyle w:val="FootnoteText"/>
        <w:keepLines/>
        <w:spacing w:after="60" w:line="240" w:lineRule="auto"/>
        <w:rPr>
          <w:rFonts w:ascii="Times New Roman" w:hAnsi="Times New Roman"/>
          <w:sz w:val="18"/>
          <w:szCs w:val="18"/>
          <w:lang w:val="en-GB"/>
        </w:rPr>
      </w:pPr>
      <w:r w:rsidRPr="003D0D6F">
        <w:rPr>
          <w:rStyle w:val="FootnoteReference"/>
          <w:rFonts w:ascii="Times New Roman" w:hAnsi="Times New Roman"/>
          <w:sz w:val="18"/>
          <w:szCs w:val="18"/>
          <w:lang w:val="en-GB"/>
        </w:rPr>
        <w:footnoteRef/>
      </w:r>
      <w:r w:rsidRPr="003D0D6F">
        <w:rPr>
          <w:rFonts w:ascii="Times New Roman" w:hAnsi="Times New Roman"/>
          <w:sz w:val="18"/>
          <w:szCs w:val="18"/>
          <w:lang w:val="en-GB"/>
        </w:rPr>
        <w:t xml:space="preserve"> </w:t>
      </w:r>
      <w:r w:rsidRPr="003D0D6F">
        <w:rPr>
          <w:rFonts w:ascii="Times New Roman" w:hAnsi="Times New Roman"/>
          <w:color w:val="1B1D1F"/>
          <w:sz w:val="18"/>
          <w:szCs w:val="18"/>
          <w:lang w:val="en-GB"/>
        </w:rPr>
        <w:t xml:space="preserve">C 2019/23 </w:t>
      </w:r>
      <w:hyperlink r:id="rId16" w:tgtFrame="_blank" w:history="1">
        <w:r w:rsidRPr="003D0D6F">
          <w:rPr>
            <w:rFonts w:ascii="Times New Roman" w:hAnsi="Times New Roman"/>
            <w:color w:val="0D6CAC"/>
            <w:sz w:val="18"/>
            <w:szCs w:val="18"/>
            <w:lang w:val="en-GB"/>
          </w:rPr>
          <w:t xml:space="preserve">Report of the 33rd Session of the Committee on Fisheries </w:t>
        </w:r>
      </w:hyperlink>
    </w:p>
  </w:footnote>
  <w:footnote w:id="30">
    <w:p w14:paraId="4CBDF8D2" w14:textId="35EEE245" w:rsidR="00BB36D6" w:rsidRPr="003D0D6F" w:rsidRDefault="00BB36D6" w:rsidP="003D0D6F">
      <w:pPr>
        <w:pStyle w:val="FootnoteText"/>
        <w:keepLines/>
        <w:spacing w:after="60" w:line="240" w:lineRule="auto"/>
        <w:rPr>
          <w:rFonts w:ascii="Times New Roman" w:hAnsi="Times New Roman"/>
          <w:sz w:val="18"/>
          <w:szCs w:val="18"/>
          <w:lang w:val="en-GB"/>
        </w:rPr>
      </w:pPr>
      <w:r w:rsidRPr="003D0D6F">
        <w:rPr>
          <w:rStyle w:val="FootnoteReference"/>
          <w:rFonts w:ascii="Times New Roman" w:hAnsi="Times New Roman"/>
          <w:sz w:val="18"/>
          <w:szCs w:val="18"/>
          <w:lang w:val="en-GB"/>
        </w:rPr>
        <w:footnoteRef/>
      </w:r>
      <w:r w:rsidRPr="003D0D6F">
        <w:rPr>
          <w:rFonts w:ascii="Times New Roman" w:hAnsi="Times New Roman"/>
          <w:sz w:val="18"/>
          <w:szCs w:val="18"/>
          <w:lang w:val="en-GB"/>
        </w:rPr>
        <w:t xml:space="preserve"> Friedman, K., Garcia, S., Rice, J. 2018. Mainstreaming biodiversity in fisheries. Marine Policy 95: 209–220. </w:t>
      </w:r>
      <w:hyperlink r:id="rId17" w:history="1">
        <w:r w:rsidRPr="003D0D6F">
          <w:rPr>
            <w:rStyle w:val="Hyperlink"/>
            <w:rFonts w:ascii="Times New Roman" w:hAnsi="Times New Roman"/>
            <w:sz w:val="18"/>
            <w:szCs w:val="18"/>
            <w:lang w:val="en-GB"/>
          </w:rPr>
          <w:t>https://doi.org/10.1016/j.marpol.2018.03.001</w:t>
        </w:r>
      </w:hyperlink>
      <w:r w:rsidRPr="003D0D6F">
        <w:rPr>
          <w:rFonts w:ascii="Times New Roman" w:hAnsi="Times New Roman"/>
          <w:sz w:val="18"/>
          <w:szCs w:val="18"/>
          <w:lang w:val="en-GB"/>
        </w:rPr>
        <w:t>).</w:t>
      </w:r>
    </w:p>
  </w:footnote>
  <w:footnote w:id="31">
    <w:p w14:paraId="7E285CE8" w14:textId="1701AE47" w:rsidR="00BB36D6" w:rsidRPr="008B67D8" w:rsidRDefault="00BB36D6" w:rsidP="003D0D6F">
      <w:pPr>
        <w:keepLines/>
        <w:spacing w:after="60" w:line="240" w:lineRule="auto"/>
        <w:rPr>
          <w:del w:id="1" w:author="Emanuel Hillel" w:date="2018-11-06T18:07:00Z"/>
          <w:rFonts w:ascii="Times New Roman" w:hAnsi="Times New Roman"/>
          <w:sz w:val="18"/>
          <w:szCs w:val="18"/>
          <w:lang w:val="en-GB"/>
        </w:rPr>
      </w:pPr>
      <w:r w:rsidRPr="003D0D6F">
        <w:rPr>
          <w:rStyle w:val="FootnoteReference"/>
          <w:rFonts w:ascii="Times New Roman" w:hAnsi="Times New Roman"/>
          <w:sz w:val="18"/>
          <w:szCs w:val="18"/>
          <w:lang w:val="en-GB"/>
        </w:rPr>
        <w:footnoteRef/>
      </w:r>
      <w:r w:rsidRPr="003D0D6F">
        <w:rPr>
          <w:rFonts w:ascii="Times New Roman" w:hAnsi="Times New Roman"/>
          <w:sz w:val="18"/>
          <w:szCs w:val="18"/>
          <w:lang w:val="en-GB"/>
        </w:rPr>
        <w:t xml:space="preserve"> Countries worked with in 2017: Morocco, Mauritania, Senegal, Gambia, Guinea-Bissau, Guinea, Sierra Leone, Liberia, C</w:t>
      </w:r>
      <w:r w:rsidR="004D5F08">
        <w:rPr>
          <w:rFonts w:ascii="Times New Roman" w:hAnsi="Times New Roman"/>
          <w:sz w:val="18"/>
          <w:szCs w:val="18"/>
          <w:lang w:val="en-GB"/>
        </w:rPr>
        <w:t>ô</w:t>
      </w:r>
      <w:r w:rsidRPr="003D0D6F">
        <w:rPr>
          <w:rFonts w:ascii="Times New Roman" w:hAnsi="Times New Roman"/>
          <w:sz w:val="18"/>
          <w:szCs w:val="18"/>
          <w:lang w:val="en-GB"/>
        </w:rPr>
        <w:t xml:space="preserve">te d’Ivoire, Ghana, Gabon, Congo, </w:t>
      </w:r>
      <w:r w:rsidR="004D5F08">
        <w:rPr>
          <w:rFonts w:ascii="Times New Roman" w:hAnsi="Times New Roman"/>
          <w:sz w:val="18"/>
          <w:szCs w:val="18"/>
          <w:lang w:val="en-GB"/>
        </w:rPr>
        <w:t xml:space="preserve">Democratic Republic of the </w:t>
      </w:r>
      <w:r w:rsidRPr="003D0D6F">
        <w:rPr>
          <w:rFonts w:ascii="Times New Roman" w:hAnsi="Times New Roman"/>
          <w:sz w:val="18"/>
          <w:szCs w:val="18"/>
          <w:lang w:val="en-GB"/>
        </w:rPr>
        <w:t xml:space="preserve">Congo (but no fish sampling), Angola, Namibia and South Africa; 2018: South Africa (east coast), Mozambique, </w:t>
      </w:r>
      <w:r w:rsidR="00554AB4">
        <w:rPr>
          <w:rFonts w:ascii="Times New Roman" w:hAnsi="Times New Roman"/>
          <w:sz w:val="18"/>
          <w:szCs w:val="18"/>
          <w:lang w:val="en-GB"/>
        </w:rPr>
        <w:t xml:space="preserve">United Republic of </w:t>
      </w:r>
      <w:r w:rsidRPr="003D0D6F">
        <w:rPr>
          <w:rFonts w:ascii="Times New Roman" w:hAnsi="Times New Roman"/>
          <w:sz w:val="18"/>
          <w:szCs w:val="18"/>
          <w:lang w:val="en-GB"/>
        </w:rPr>
        <w:t>Tanzania, Joint development area between Seychelles and Mauritius, Sri Lanka, High seas Bay of Bengal, Bangladesh, Myanmar and Thailand (also two oceanographic/</w:t>
      </w:r>
      <w:proofErr w:type="spellStart"/>
      <w:r w:rsidRPr="003D0D6F">
        <w:rPr>
          <w:rFonts w:ascii="Times New Roman" w:hAnsi="Times New Roman"/>
          <w:sz w:val="18"/>
          <w:szCs w:val="18"/>
          <w:lang w:val="en-GB"/>
        </w:rPr>
        <w:t>mesopleagics</w:t>
      </w:r>
      <w:proofErr w:type="spellEnd"/>
      <w:r w:rsidRPr="003D0D6F">
        <w:rPr>
          <w:rFonts w:ascii="Times New Roman" w:hAnsi="Times New Roman"/>
          <w:sz w:val="18"/>
          <w:szCs w:val="18"/>
          <w:lang w:val="en-GB"/>
        </w:rPr>
        <w:t xml:space="preserve"> transects between </w:t>
      </w:r>
      <w:r w:rsidR="004A4CCA">
        <w:rPr>
          <w:rFonts w:ascii="Times New Roman" w:hAnsi="Times New Roman"/>
          <w:sz w:val="18"/>
          <w:szCs w:val="18"/>
          <w:lang w:val="en-GB"/>
        </w:rPr>
        <w:t xml:space="preserve">United Republic of </w:t>
      </w:r>
      <w:r w:rsidRPr="003D0D6F">
        <w:rPr>
          <w:rFonts w:ascii="Times New Roman" w:hAnsi="Times New Roman"/>
          <w:sz w:val="18"/>
          <w:szCs w:val="18"/>
          <w:lang w:val="en-GB"/>
        </w:rPr>
        <w:t>Tanzania and Seychelles and Mauritius- Sri Lanka).</w:t>
      </w:r>
      <w:bookmarkStart w:id="2" w:name="_GoBack"/>
      <w:bookmarkEnd w:id="2"/>
    </w:p>
  </w:footnote>
  <w:footnote w:id="32">
    <w:p w14:paraId="302AF293" w14:textId="08C7C74E" w:rsidR="00BB36D6" w:rsidRPr="003D0D6F" w:rsidRDefault="00BB36D6" w:rsidP="003D0D6F">
      <w:pPr>
        <w:pStyle w:val="FootnoteText"/>
        <w:keepLines/>
        <w:spacing w:after="60" w:line="240" w:lineRule="auto"/>
        <w:rPr>
          <w:rFonts w:ascii="Times New Roman" w:hAnsi="Times New Roman"/>
          <w:sz w:val="18"/>
          <w:szCs w:val="18"/>
          <w:lang w:val="en-GB"/>
        </w:rPr>
      </w:pPr>
      <w:r w:rsidRPr="003D0D6F">
        <w:rPr>
          <w:rStyle w:val="FootnoteReference"/>
          <w:rFonts w:ascii="Times New Roman" w:hAnsi="Times New Roman"/>
          <w:sz w:val="18"/>
          <w:szCs w:val="18"/>
          <w:lang w:val="en-GB"/>
        </w:rPr>
        <w:footnoteRef/>
      </w:r>
      <w:r w:rsidRPr="003D0D6F">
        <w:rPr>
          <w:rFonts w:ascii="Times New Roman" w:hAnsi="Times New Roman"/>
          <w:sz w:val="18"/>
          <w:szCs w:val="18"/>
          <w:lang w:val="en-GB"/>
        </w:rPr>
        <w:t xml:space="preserve"> CGRFA-16/17/Report</w:t>
      </w:r>
      <w:r w:rsidRPr="00951859">
        <w:rPr>
          <w:rFonts w:ascii="Times New Roman" w:hAnsi="Times New Roman"/>
          <w:sz w:val="18"/>
          <w:szCs w:val="18"/>
          <w:lang w:val="en-GB"/>
        </w:rPr>
        <w:t>,</w:t>
      </w:r>
      <w:r w:rsidRPr="003D0D6F">
        <w:rPr>
          <w:rFonts w:ascii="Times New Roman" w:hAnsi="Times New Roman"/>
          <w:sz w:val="18"/>
          <w:szCs w:val="18"/>
          <w:lang w:val="en-GB"/>
        </w:rPr>
        <w:t xml:space="preserve"> para</w:t>
      </w:r>
      <w:r w:rsidRPr="00951859">
        <w:rPr>
          <w:rFonts w:ascii="Times New Roman" w:hAnsi="Times New Roman"/>
          <w:sz w:val="18"/>
          <w:szCs w:val="18"/>
          <w:lang w:val="en-GB"/>
        </w:rPr>
        <w:t>s</w:t>
      </w:r>
      <w:r w:rsidR="009B5F47">
        <w:rPr>
          <w:rFonts w:ascii="Times New Roman" w:hAnsi="Times New Roman"/>
          <w:sz w:val="18"/>
          <w:szCs w:val="18"/>
          <w:lang w:val="en-GB"/>
        </w:rPr>
        <w:t>.</w:t>
      </w:r>
      <w:r w:rsidR="007756E9">
        <w:rPr>
          <w:rFonts w:ascii="Times New Roman" w:hAnsi="Times New Roman"/>
          <w:sz w:val="18"/>
          <w:szCs w:val="18"/>
          <w:lang w:val="en-GB"/>
        </w:rPr>
        <w:t> </w:t>
      </w:r>
      <w:r w:rsidRPr="003D0D6F">
        <w:rPr>
          <w:rFonts w:ascii="Times New Roman" w:hAnsi="Times New Roman"/>
          <w:sz w:val="18"/>
          <w:szCs w:val="18"/>
          <w:lang w:val="en-GB"/>
        </w:rPr>
        <w:t>38-42</w:t>
      </w:r>
      <w:r w:rsidRPr="00951859">
        <w:rPr>
          <w:rFonts w:ascii="Times New Roman" w:hAnsi="Times New Roman"/>
          <w:sz w:val="18"/>
          <w:szCs w:val="18"/>
          <w:lang w:val="en-GB"/>
        </w:rPr>
        <w:t>.</w:t>
      </w:r>
    </w:p>
  </w:footnote>
  <w:footnote w:id="33">
    <w:p w14:paraId="6A1F96E6" w14:textId="11F02481" w:rsidR="00951859" w:rsidRPr="003D0D6F" w:rsidRDefault="00951859" w:rsidP="003D0D6F">
      <w:pPr>
        <w:pStyle w:val="FootnoteText"/>
        <w:keepLines/>
        <w:spacing w:after="60" w:line="240" w:lineRule="auto"/>
        <w:rPr>
          <w:rFonts w:ascii="Times New Roman" w:hAnsi="Times New Roman"/>
          <w:sz w:val="18"/>
          <w:szCs w:val="18"/>
          <w:lang w:val="en-CA"/>
        </w:rPr>
      </w:pPr>
      <w:r w:rsidRPr="003D0D6F">
        <w:rPr>
          <w:rStyle w:val="FootnoteReference"/>
          <w:rFonts w:ascii="Times New Roman" w:hAnsi="Times New Roman"/>
          <w:sz w:val="18"/>
          <w:szCs w:val="18"/>
        </w:rPr>
        <w:footnoteRef/>
      </w:r>
      <w:r w:rsidRPr="003D0D6F">
        <w:rPr>
          <w:rFonts w:ascii="Times New Roman" w:hAnsi="Times New Roman"/>
          <w:sz w:val="18"/>
          <w:szCs w:val="18"/>
        </w:rPr>
        <w:t xml:space="preserve"> </w:t>
      </w:r>
      <w:r w:rsidRPr="003D0D6F">
        <w:rPr>
          <w:rFonts w:ascii="Times New Roman" w:hAnsi="Times New Roman"/>
          <w:sz w:val="18"/>
          <w:szCs w:val="18"/>
          <w:lang w:val="en-GB"/>
        </w:rPr>
        <w:t xml:space="preserve">For more information, access the following web portals: </w:t>
      </w:r>
      <w:hyperlink r:id="rId18" w:history="1">
        <w:r w:rsidRPr="003D0D6F">
          <w:rPr>
            <w:rStyle w:val="Hyperlink"/>
            <w:rFonts w:ascii="Times New Roman" w:hAnsi="Times New Roman"/>
            <w:color w:val="auto"/>
            <w:sz w:val="18"/>
            <w:szCs w:val="18"/>
            <w:lang w:val="en-GB"/>
          </w:rPr>
          <w:t>http://www.mintur.gob.ve/</w:t>
        </w:r>
      </w:hyperlink>
      <w:r w:rsidRPr="003D0D6F">
        <w:rPr>
          <w:rFonts w:ascii="Times New Roman" w:hAnsi="Times New Roman"/>
          <w:sz w:val="18"/>
          <w:szCs w:val="18"/>
          <w:lang w:val="en-GB"/>
        </w:rPr>
        <w:t xml:space="preserve">  and </w:t>
      </w:r>
      <w:hyperlink r:id="rId19" w:history="1">
        <w:r w:rsidRPr="003D0D6F">
          <w:rPr>
            <w:rStyle w:val="Hyperlink"/>
            <w:rFonts w:ascii="Times New Roman" w:hAnsi="Times New Roman"/>
            <w:color w:val="auto"/>
            <w:sz w:val="18"/>
            <w:szCs w:val="18"/>
            <w:lang w:val="en-GB"/>
          </w:rPr>
          <w:t>https://www.inparques.gob.ve/</w:t>
        </w:r>
      </w:hyperlink>
      <w:r w:rsidRPr="003D0D6F">
        <w:rPr>
          <w:rFonts w:ascii="Times New Roman" w:hAnsi="Times New Roman"/>
          <w:sz w:val="18"/>
          <w:szCs w:val="18"/>
          <w:lang w:val="en-GB"/>
        </w:rPr>
        <w:t>.</w:t>
      </w:r>
    </w:p>
  </w:footnote>
  <w:footnote w:id="34">
    <w:p w14:paraId="0157D6AE" w14:textId="7D6BF0C6" w:rsidR="00951859" w:rsidRPr="003D0D6F" w:rsidRDefault="00951859" w:rsidP="003D0D6F">
      <w:pPr>
        <w:pStyle w:val="FootnoteText"/>
        <w:keepLines/>
        <w:spacing w:after="60" w:line="240" w:lineRule="auto"/>
        <w:rPr>
          <w:rFonts w:ascii="Times New Roman" w:hAnsi="Times New Roman"/>
          <w:sz w:val="18"/>
          <w:szCs w:val="18"/>
          <w:lang w:val="en-CA"/>
        </w:rPr>
      </w:pPr>
      <w:r w:rsidRPr="003D0D6F">
        <w:rPr>
          <w:rStyle w:val="FootnoteReference"/>
          <w:rFonts w:ascii="Times New Roman" w:hAnsi="Times New Roman"/>
          <w:sz w:val="18"/>
          <w:szCs w:val="18"/>
        </w:rPr>
        <w:footnoteRef/>
      </w:r>
      <w:r w:rsidRPr="003D0D6F">
        <w:rPr>
          <w:rFonts w:ascii="Times New Roman" w:hAnsi="Times New Roman"/>
          <w:sz w:val="18"/>
          <w:szCs w:val="18"/>
        </w:rPr>
        <w:t xml:space="preserve"> </w:t>
      </w:r>
      <w:r w:rsidRPr="003D0D6F">
        <w:rPr>
          <w:rFonts w:ascii="Times New Roman" w:hAnsi="Times New Roman"/>
          <w:sz w:val="18"/>
          <w:szCs w:val="18"/>
          <w:lang w:val="en-GB"/>
        </w:rPr>
        <w:t xml:space="preserve">Official Gazette of the Bolivarian Republic of Venezuela No. 6,153 Extraordinary of November </w:t>
      </w:r>
      <w:proofErr w:type="gramStart"/>
      <w:r w:rsidRPr="003D0D6F">
        <w:rPr>
          <w:rFonts w:ascii="Times New Roman" w:hAnsi="Times New Roman"/>
          <w:sz w:val="18"/>
          <w:szCs w:val="18"/>
          <w:lang w:val="en-GB"/>
        </w:rPr>
        <w:t>18</w:t>
      </w:r>
      <w:proofErr w:type="gramEnd"/>
      <w:r w:rsidRPr="003D0D6F">
        <w:rPr>
          <w:rFonts w:ascii="Times New Roman" w:hAnsi="Times New Roman"/>
          <w:sz w:val="18"/>
          <w:szCs w:val="18"/>
          <w:lang w:val="en-GB"/>
        </w:rPr>
        <w:t xml:space="preserve"> 2014)</w:t>
      </w:r>
    </w:p>
  </w:footnote>
  <w:footnote w:id="35">
    <w:p w14:paraId="2CA9FB66" w14:textId="77777777" w:rsidR="00BB36D6" w:rsidRPr="003D0D6F" w:rsidRDefault="00BB36D6" w:rsidP="003D0D6F">
      <w:pPr>
        <w:pStyle w:val="FootnoteText"/>
        <w:keepLines/>
        <w:spacing w:after="60" w:line="240" w:lineRule="auto"/>
        <w:rPr>
          <w:rFonts w:ascii="Times New Roman" w:hAnsi="Times New Roman"/>
          <w:sz w:val="18"/>
          <w:szCs w:val="18"/>
          <w:lang w:val="en-GB"/>
        </w:rPr>
      </w:pPr>
      <w:r w:rsidRPr="003D0D6F">
        <w:rPr>
          <w:rStyle w:val="FootnoteReference"/>
          <w:rFonts w:ascii="Times New Roman" w:hAnsi="Times New Roman"/>
          <w:sz w:val="18"/>
          <w:szCs w:val="18"/>
          <w:lang w:val="en-GB"/>
        </w:rPr>
        <w:footnoteRef/>
      </w:r>
      <w:r w:rsidRPr="003D0D6F">
        <w:rPr>
          <w:rFonts w:ascii="Times New Roman" w:hAnsi="Times New Roman"/>
          <w:sz w:val="18"/>
          <w:szCs w:val="18"/>
          <w:lang w:val="en-GB"/>
        </w:rPr>
        <w:t xml:space="preserve"> </w:t>
      </w:r>
      <w:hyperlink r:id="rId20" w:history="1">
        <w:r w:rsidRPr="003D0D6F">
          <w:rPr>
            <w:rStyle w:val="Hyperlink"/>
            <w:rFonts w:ascii="Times New Roman" w:hAnsi="Times New Roman"/>
            <w:sz w:val="18"/>
            <w:szCs w:val="18"/>
            <w:lang w:val="en-GB"/>
          </w:rPr>
          <w:t>http://www.fao.org/cgrfa/meetings/ttle-abs/en/</w:t>
        </w:r>
      </w:hyperlink>
      <w:r w:rsidRPr="003D0D6F">
        <w:rPr>
          <w:rFonts w:ascii="Times New Roman" w:hAnsi="Times New Roman"/>
          <w:sz w:val="18"/>
          <w:szCs w:val="18"/>
          <w:lang w:val="en-GB"/>
        </w:rPr>
        <w:t xml:space="preserve"> </w:t>
      </w:r>
    </w:p>
  </w:footnote>
  <w:footnote w:id="36">
    <w:p w14:paraId="1EA8C0F6" w14:textId="1A2CDCA7" w:rsidR="00BB36D6" w:rsidRPr="003D0D6F" w:rsidRDefault="00BB36D6" w:rsidP="003D0D6F">
      <w:pPr>
        <w:pStyle w:val="FootnoteText"/>
        <w:keepLines/>
        <w:spacing w:after="60" w:line="240" w:lineRule="auto"/>
        <w:rPr>
          <w:rFonts w:ascii="Times New Roman" w:hAnsi="Times New Roman"/>
          <w:sz w:val="18"/>
          <w:szCs w:val="18"/>
          <w:lang w:val="en-GB"/>
        </w:rPr>
      </w:pPr>
      <w:r w:rsidRPr="003D0D6F">
        <w:rPr>
          <w:rStyle w:val="FootnoteReference"/>
          <w:rFonts w:ascii="Times New Roman" w:hAnsi="Times New Roman"/>
          <w:sz w:val="18"/>
          <w:szCs w:val="18"/>
          <w:lang w:val="en-GB"/>
        </w:rPr>
        <w:footnoteRef/>
      </w:r>
      <w:r w:rsidRPr="003D0D6F">
        <w:rPr>
          <w:rFonts w:ascii="Times New Roman" w:hAnsi="Times New Roman"/>
          <w:sz w:val="18"/>
          <w:szCs w:val="18"/>
          <w:lang w:val="en-GB"/>
        </w:rPr>
        <w:t xml:space="preserve"> </w:t>
      </w:r>
      <w:hyperlink r:id="rId21" w:history="1">
        <w:r w:rsidRPr="003D0D6F">
          <w:rPr>
            <w:rStyle w:val="Hyperlink"/>
            <w:rFonts w:ascii="Times New Roman" w:hAnsi="Times New Roman"/>
            <w:color w:val="auto"/>
            <w:sz w:val="18"/>
            <w:szCs w:val="18"/>
            <w:lang w:val="en-GB"/>
          </w:rPr>
          <w:t>http://www.fao.org/news/story/en/item/1056527/icode/</w:t>
        </w:r>
      </w:hyperlink>
    </w:p>
  </w:footnote>
  <w:footnote w:id="37">
    <w:p w14:paraId="27E33418" w14:textId="714FAD7C" w:rsidR="00BB36D6" w:rsidRPr="003D0D6F" w:rsidRDefault="00BB36D6" w:rsidP="003D0D6F">
      <w:pPr>
        <w:pStyle w:val="FootnoteText"/>
        <w:keepLines/>
        <w:spacing w:after="60" w:line="240" w:lineRule="auto"/>
        <w:rPr>
          <w:rFonts w:ascii="Times New Roman" w:hAnsi="Times New Roman"/>
          <w:sz w:val="18"/>
          <w:szCs w:val="18"/>
          <w:lang w:val="en-GB"/>
        </w:rPr>
      </w:pPr>
      <w:r w:rsidRPr="003D0D6F">
        <w:rPr>
          <w:rStyle w:val="FootnoteReference"/>
          <w:rFonts w:ascii="Times New Roman" w:hAnsi="Times New Roman"/>
          <w:sz w:val="18"/>
          <w:szCs w:val="18"/>
          <w:lang w:val="en-GB"/>
        </w:rPr>
        <w:footnoteRef/>
      </w:r>
      <w:r w:rsidRPr="003D0D6F">
        <w:rPr>
          <w:rFonts w:ascii="Times New Roman" w:hAnsi="Times New Roman"/>
          <w:sz w:val="18"/>
          <w:szCs w:val="18"/>
          <w:lang w:val="en-GB"/>
        </w:rPr>
        <w:t xml:space="preserve"> FAO. 2017. Addressing agriculture, forestry and fisheries in national adaptation plans. Supplementary guidelines. </w:t>
      </w:r>
      <w:hyperlink r:id="rId22" w:history="1">
        <w:r w:rsidRPr="003D0D6F">
          <w:rPr>
            <w:rStyle w:val="Hyperlink"/>
            <w:rFonts w:ascii="Times New Roman" w:hAnsi="Times New Roman"/>
            <w:color w:val="auto"/>
            <w:sz w:val="18"/>
            <w:szCs w:val="18"/>
            <w:lang w:val="en-GB"/>
          </w:rPr>
          <w:t>http://www.fao.org/3/a-i6714e.pdf</w:t>
        </w:r>
      </w:hyperlink>
      <w:r w:rsidRPr="003D0D6F">
        <w:rPr>
          <w:rFonts w:ascii="Times New Roman" w:hAnsi="Times New Roman"/>
          <w:sz w:val="18"/>
          <w:szCs w:val="18"/>
          <w:lang w:val="en-GB"/>
        </w:rPr>
        <w:t xml:space="preserve"> , </w:t>
      </w:r>
      <w:hyperlink r:id="rId23" w:history="1">
        <w:r w:rsidRPr="003D0D6F">
          <w:rPr>
            <w:rStyle w:val="Hyperlink"/>
            <w:rFonts w:ascii="Times New Roman" w:hAnsi="Times New Roman"/>
            <w:color w:val="auto"/>
            <w:sz w:val="18"/>
            <w:szCs w:val="18"/>
            <w:lang w:val="en-GB"/>
          </w:rPr>
          <w:t>http://www.fao.org/news/story/en/item/885034/icode/</w:t>
        </w:r>
      </w:hyperlink>
    </w:p>
  </w:footnote>
  <w:footnote w:id="38">
    <w:p w14:paraId="7245FDB3" w14:textId="77777777" w:rsidR="00BB36D6" w:rsidRPr="003D0D6F" w:rsidRDefault="00BB36D6" w:rsidP="003D0D6F">
      <w:pPr>
        <w:pStyle w:val="FootnoteText"/>
        <w:keepLines/>
        <w:spacing w:after="60" w:line="240" w:lineRule="auto"/>
        <w:rPr>
          <w:rFonts w:ascii="Times New Roman" w:hAnsi="Times New Roman"/>
          <w:sz w:val="18"/>
          <w:szCs w:val="18"/>
          <w:lang w:val="en-GB"/>
        </w:rPr>
      </w:pPr>
      <w:r w:rsidRPr="003D0D6F">
        <w:rPr>
          <w:rStyle w:val="FootnoteReference"/>
          <w:rFonts w:ascii="Times New Roman" w:hAnsi="Times New Roman"/>
          <w:sz w:val="18"/>
          <w:szCs w:val="18"/>
          <w:lang w:val="en-GB"/>
        </w:rPr>
        <w:footnoteRef/>
      </w:r>
      <w:r w:rsidRPr="003D0D6F">
        <w:rPr>
          <w:rFonts w:ascii="Times New Roman" w:hAnsi="Times New Roman"/>
          <w:sz w:val="18"/>
          <w:szCs w:val="18"/>
          <w:lang w:val="en-GB"/>
        </w:rPr>
        <w:t xml:space="preserve"> http://www.fao.org/news/story/en/item/1042762/icode/</w:t>
      </w:r>
    </w:p>
  </w:footnote>
  <w:footnote w:id="39">
    <w:p w14:paraId="06C0F0E0" w14:textId="77777777" w:rsidR="00BB36D6" w:rsidRPr="003D0D6F" w:rsidRDefault="00BB36D6" w:rsidP="003D0D6F">
      <w:pPr>
        <w:pStyle w:val="FootnoteText"/>
        <w:keepLines/>
        <w:spacing w:after="60" w:line="240" w:lineRule="auto"/>
        <w:rPr>
          <w:rFonts w:ascii="Times New Roman" w:hAnsi="Times New Roman"/>
          <w:sz w:val="18"/>
          <w:szCs w:val="18"/>
          <w:lang w:val="en-GB"/>
        </w:rPr>
      </w:pPr>
      <w:r w:rsidRPr="003D0D6F">
        <w:rPr>
          <w:rStyle w:val="FootnoteReference"/>
          <w:rFonts w:ascii="Times New Roman" w:hAnsi="Times New Roman"/>
          <w:sz w:val="18"/>
          <w:szCs w:val="18"/>
          <w:lang w:val="en-GB"/>
        </w:rPr>
        <w:footnoteRef/>
      </w:r>
      <w:r w:rsidRPr="003D0D6F">
        <w:rPr>
          <w:rFonts w:ascii="Times New Roman" w:hAnsi="Times New Roman"/>
          <w:sz w:val="18"/>
          <w:szCs w:val="18"/>
          <w:lang w:val="en-GB"/>
        </w:rPr>
        <w:t xml:space="preserve"> </w:t>
      </w:r>
      <w:hyperlink r:id="rId24" w:history="1">
        <w:r w:rsidRPr="003D0D6F">
          <w:rPr>
            <w:rStyle w:val="Hyperlink"/>
            <w:rFonts w:ascii="Times New Roman" w:hAnsi="Times New Roman"/>
            <w:sz w:val="18"/>
            <w:szCs w:val="18"/>
            <w:lang w:val="en-GB"/>
          </w:rPr>
          <w:t>https://www.cbd.int/meetings/PAEM-2018-01</w:t>
        </w:r>
      </w:hyperlink>
    </w:p>
  </w:footnote>
  <w:footnote w:id="40">
    <w:p w14:paraId="3E4BB195" w14:textId="0C4CA449" w:rsidR="00BB36D6" w:rsidRPr="003D0D6F" w:rsidRDefault="00BB36D6" w:rsidP="003D0D6F">
      <w:pPr>
        <w:pStyle w:val="FootnoteText"/>
        <w:keepLines/>
        <w:spacing w:after="60" w:line="240" w:lineRule="auto"/>
        <w:rPr>
          <w:rFonts w:ascii="Times New Roman" w:hAnsi="Times New Roman"/>
          <w:sz w:val="18"/>
          <w:szCs w:val="18"/>
          <w:lang w:val="en-GB"/>
        </w:rPr>
      </w:pPr>
      <w:r w:rsidRPr="003D0D6F">
        <w:rPr>
          <w:rStyle w:val="FootnoteReference"/>
          <w:rFonts w:ascii="Times New Roman" w:hAnsi="Times New Roman"/>
          <w:sz w:val="18"/>
          <w:szCs w:val="18"/>
          <w:lang w:val="en-GB"/>
        </w:rPr>
        <w:footnoteRef/>
      </w:r>
      <w:r w:rsidRPr="003D0D6F">
        <w:rPr>
          <w:rFonts w:ascii="Times New Roman" w:hAnsi="Times New Roman"/>
          <w:sz w:val="18"/>
          <w:szCs w:val="18"/>
          <w:lang w:val="en-GB"/>
        </w:rPr>
        <w:t xml:space="preserve"> </w:t>
      </w:r>
      <w:r w:rsidRPr="003D0D6F">
        <w:rPr>
          <w:rFonts w:ascii="Times New Roman" w:hAnsi="Times New Roman"/>
          <w:color w:val="1B1D1F"/>
          <w:sz w:val="18"/>
          <w:szCs w:val="18"/>
          <w:lang w:val="en-GB"/>
        </w:rPr>
        <w:t xml:space="preserve">C 2019/23 </w:t>
      </w:r>
      <w:hyperlink r:id="rId25" w:tgtFrame="_blank" w:history="1">
        <w:r w:rsidRPr="003D0D6F">
          <w:rPr>
            <w:rFonts w:ascii="Times New Roman" w:hAnsi="Times New Roman"/>
            <w:color w:val="0D6CAC"/>
            <w:sz w:val="18"/>
            <w:szCs w:val="18"/>
            <w:lang w:val="en-GB"/>
          </w:rPr>
          <w:t xml:space="preserve">Report of the 33rd Session of the Committee on Fisheries </w:t>
        </w:r>
      </w:hyperlink>
      <w:r w:rsidRPr="003D0D6F">
        <w:rPr>
          <w:rFonts w:ascii="Times New Roman" w:hAnsi="Times New Roman"/>
          <w:sz w:val="18"/>
          <w:szCs w:val="18"/>
          <w:lang w:val="en-GB"/>
        </w:rPr>
        <w:t>paragraph 79</w:t>
      </w:r>
    </w:p>
  </w:footnote>
  <w:footnote w:id="41">
    <w:p w14:paraId="55A8DD5B" w14:textId="0E899FD2" w:rsidR="00BB36D6" w:rsidRPr="003D0D6F" w:rsidRDefault="00BB36D6" w:rsidP="003D0D6F">
      <w:pPr>
        <w:pStyle w:val="FootnoteText"/>
        <w:keepLines/>
        <w:spacing w:after="60" w:line="240" w:lineRule="auto"/>
        <w:rPr>
          <w:rFonts w:ascii="Times New Roman" w:hAnsi="Times New Roman"/>
          <w:sz w:val="18"/>
          <w:szCs w:val="18"/>
          <w:lang w:val="en-GB"/>
        </w:rPr>
      </w:pPr>
      <w:r w:rsidRPr="003D0D6F">
        <w:rPr>
          <w:rStyle w:val="FootnoteReference"/>
          <w:rFonts w:ascii="Times New Roman" w:hAnsi="Times New Roman"/>
          <w:sz w:val="18"/>
          <w:szCs w:val="18"/>
          <w:lang w:val="en-GB"/>
        </w:rPr>
        <w:footnoteRef/>
      </w:r>
      <w:r w:rsidRPr="003D0D6F">
        <w:rPr>
          <w:rFonts w:ascii="Times New Roman" w:hAnsi="Times New Roman"/>
          <w:sz w:val="18"/>
          <w:szCs w:val="18"/>
          <w:lang w:val="en-GB"/>
        </w:rPr>
        <w:t xml:space="preserve"> </w:t>
      </w:r>
      <w:r w:rsidRPr="003D0D6F">
        <w:rPr>
          <w:rFonts w:ascii="Times New Roman" w:hAnsi="Times New Roman"/>
          <w:color w:val="1B1D1F"/>
          <w:sz w:val="18"/>
          <w:szCs w:val="18"/>
          <w:lang w:val="en-GB"/>
        </w:rPr>
        <w:t xml:space="preserve">C 2019/23 </w:t>
      </w:r>
      <w:hyperlink r:id="rId26" w:tgtFrame="_blank" w:history="1">
        <w:r w:rsidRPr="003D0D6F">
          <w:rPr>
            <w:rFonts w:ascii="Times New Roman" w:hAnsi="Times New Roman"/>
            <w:color w:val="0D6CAC"/>
            <w:sz w:val="18"/>
            <w:szCs w:val="18"/>
            <w:lang w:val="en-GB"/>
          </w:rPr>
          <w:t xml:space="preserve">Report of the 33rd Session of the Committee on Fisheries </w:t>
        </w:r>
      </w:hyperlink>
      <w:r w:rsidRPr="003D0D6F">
        <w:rPr>
          <w:rFonts w:ascii="Times New Roman" w:hAnsi="Times New Roman"/>
          <w:sz w:val="18"/>
          <w:szCs w:val="18"/>
          <w:lang w:val="en-GB"/>
        </w:rPr>
        <w:t>paragraphs 88, 90, 91</w:t>
      </w:r>
    </w:p>
  </w:footnote>
  <w:footnote w:id="42">
    <w:p w14:paraId="73715634" w14:textId="2E8CE0ED" w:rsidR="00BB36D6" w:rsidRPr="003D0D6F" w:rsidRDefault="00BB36D6" w:rsidP="003D0D6F">
      <w:pPr>
        <w:pStyle w:val="FootnoteText"/>
        <w:keepLines/>
        <w:spacing w:after="60" w:line="240" w:lineRule="auto"/>
        <w:rPr>
          <w:rFonts w:ascii="Times New Roman" w:hAnsi="Times New Roman"/>
          <w:sz w:val="18"/>
          <w:szCs w:val="18"/>
          <w:lang w:val="en-GB"/>
        </w:rPr>
      </w:pPr>
      <w:r w:rsidRPr="003D0D6F">
        <w:rPr>
          <w:rStyle w:val="FootnoteReference"/>
          <w:rFonts w:ascii="Times New Roman" w:hAnsi="Times New Roman"/>
          <w:sz w:val="18"/>
          <w:szCs w:val="18"/>
          <w:lang w:val="en-GB"/>
        </w:rPr>
        <w:footnoteRef/>
      </w:r>
      <w:r w:rsidRPr="003D0D6F">
        <w:rPr>
          <w:rFonts w:ascii="Times New Roman" w:hAnsi="Times New Roman"/>
          <w:sz w:val="18"/>
          <w:szCs w:val="18"/>
          <w:lang w:val="en-GB"/>
        </w:rPr>
        <w:t xml:space="preserve"> </w:t>
      </w:r>
      <w:r w:rsidRPr="003D0D6F">
        <w:rPr>
          <w:rFonts w:ascii="Times New Roman" w:hAnsi="Times New Roman"/>
          <w:color w:val="1B1D1F"/>
          <w:sz w:val="18"/>
          <w:szCs w:val="18"/>
          <w:lang w:val="en-GB"/>
        </w:rPr>
        <w:t xml:space="preserve">C 2019/23 </w:t>
      </w:r>
      <w:hyperlink r:id="rId27" w:tgtFrame="_blank" w:history="1">
        <w:r w:rsidRPr="003D0D6F">
          <w:rPr>
            <w:rFonts w:ascii="Times New Roman" w:hAnsi="Times New Roman"/>
            <w:color w:val="0D6CAC"/>
            <w:sz w:val="18"/>
            <w:szCs w:val="18"/>
            <w:lang w:val="en-GB"/>
          </w:rPr>
          <w:t xml:space="preserve">Report of the 33rd Session of the Committee on Fisheries </w:t>
        </w:r>
      </w:hyperlink>
      <w:r w:rsidRPr="003D0D6F">
        <w:rPr>
          <w:rFonts w:ascii="Times New Roman" w:hAnsi="Times New Roman"/>
          <w:sz w:val="18"/>
          <w:szCs w:val="18"/>
          <w:lang w:val="en-GB"/>
        </w:rPr>
        <w:t>paragraph 104-106</w:t>
      </w:r>
    </w:p>
  </w:footnote>
  <w:footnote w:id="43">
    <w:p w14:paraId="6C319320" w14:textId="77777777" w:rsidR="00BB36D6" w:rsidRPr="008B67D8" w:rsidRDefault="00BB36D6" w:rsidP="003D0D6F">
      <w:pPr>
        <w:pStyle w:val="FootnoteText"/>
        <w:keepLines/>
        <w:spacing w:after="60" w:line="240" w:lineRule="auto"/>
        <w:rPr>
          <w:rFonts w:ascii="Times New Roman" w:hAnsi="Times New Roman"/>
          <w:sz w:val="18"/>
          <w:szCs w:val="18"/>
          <w:lang w:val="fr-FR"/>
        </w:rPr>
      </w:pPr>
      <w:r w:rsidRPr="003D0D6F">
        <w:rPr>
          <w:rStyle w:val="FootnoteReference"/>
          <w:rFonts w:ascii="Times New Roman" w:hAnsi="Times New Roman"/>
          <w:sz w:val="18"/>
          <w:szCs w:val="18"/>
          <w:lang w:val="en-GB"/>
        </w:rPr>
        <w:footnoteRef/>
      </w:r>
      <w:r w:rsidRPr="008B67D8">
        <w:rPr>
          <w:rFonts w:ascii="Times New Roman" w:hAnsi="Times New Roman"/>
          <w:sz w:val="18"/>
          <w:szCs w:val="18"/>
          <w:lang w:val="fr-FR"/>
        </w:rPr>
        <w:t xml:space="preserve"> </w:t>
      </w:r>
      <w:r w:rsidRPr="008B67D8">
        <w:rPr>
          <w:rFonts w:ascii="Times New Roman" w:hAnsi="Times New Roman"/>
          <w:sz w:val="18"/>
          <w:szCs w:val="18"/>
          <w:lang w:val="fr-FR"/>
        </w:rPr>
        <w:t>CGRFA-16/17/9.</w:t>
      </w:r>
    </w:p>
  </w:footnote>
  <w:footnote w:id="44">
    <w:p w14:paraId="44E62AF6" w14:textId="77777777" w:rsidR="00BB36D6" w:rsidRPr="008B67D8" w:rsidRDefault="00BB36D6" w:rsidP="003D0D6F">
      <w:pPr>
        <w:pStyle w:val="FootnoteText"/>
        <w:keepLines/>
        <w:spacing w:after="60" w:line="240" w:lineRule="auto"/>
        <w:rPr>
          <w:rFonts w:ascii="Times New Roman" w:hAnsi="Times New Roman"/>
          <w:sz w:val="18"/>
          <w:szCs w:val="18"/>
          <w:lang w:val="fr-FR"/>
        </w:rPr>
      </w:pPr>
      <w:r w:rsidRPr="003D0D6F">
        <w:rPr>
          <w:rStyle w:val="FootnoteReference"/>
          <w:rFonts w:ascii="Times New Roman" w:hAnsi="Times New Roman"/>
          <w:sz w:val="18"/>
          <w:szCs w:val="18"/>
          <w:lang w:val="en-GB"/>
        </w:rPr>
        <w:footnoteRef/>
      </w:r>
      <w:r w:rsidRPr="008B67D8">
        <w:rPr>
          <w:rFonts w:ascii="Times New Roman" w:hAnsi="Times New Roman"/>
          <w:sz w:val="18"/>
          <w:szCs w:val="18"/>
          <w:lang w:val="fr-FR"/>
        </w:rPr>
        <w:t xml:space="preserve"> </w:t>
      </w:r>
      <w:hyperlink r:id="rId28" w:history="1">
        <w:r w:rsidRPr="008B67D8">
          <w:rPr>
            <w:rStyle w:val="Hyperlink"/>
            <w:rFonts w:ascii="Times New Roman" w:hAnsi="Times New Roman"/>
            <w:sz w:val="18"/>
            <w:szCs w:val="18"/>
            <w:lang w:val="fr-FR"/>
          </w:rPr>
          <w:t>http://www.fao.org/sustainable-development-goals/en/</w:t>
        </w:r>
      </w:hyperlink>
      <w:r w:rsidRPr="008B67D8">
        <w:rPr>
          <w:rFonts w:ascii="Times New Roman" w:hAnsi="Times New Roman"/>
          <w:sz w:val="18"/>
          <w:szCs w:val="18"/>
          <w:lang w:val="fr-FR"/>
        </w:rPr>
        <w:t xml:space="preserve"> </w:t>
      </w:r>
    </w:p>
  </w:footnote>
  <w:footnote w:id="45">
    <w:p w14:paraId="32D60DB5" w14:textId="2728E7EA" w:rsidR="00BB36D6" w:rsidRPr="008B67D8" w:rsidRDefault="00BB36D6" w:rsidP="003D0D6F">
      <w:pPr>
        <w:pStyle w:val="FootnoteText"/>
        <w:keepLines/>
        <w:spacing w:after="60" w:line="240" w:lineRule="auto"/>
        <w:rPr>
          <w:rFonts w:ascii="Times New Roman" w:hAnsi="Times New Roman"/>
          <w:sz w:val="18"/>
          <w:szCs w:val="18"/>
          <w:lang w:val="fr-FR"/>
        </w:rPr>
      </w:pPr>
      <w:r w:rsidRPr="003D0D6F">
        <w:rPr>
          <w:rStyle w:val="FootnoteReference"/>
          <w:rFonts w:ascii="Times New Roman" w:hAnsi="Times New Roman"/>
          <w:sz w:val="18"/>
          <w:szCs w:val="18"/>
          <w:lang w:val="en-GB"/>
        </w:rPr>
        <w:footnoteRef/>
      </w:r>
      <w:r w:rsidRPr="008B67D8">
        <w:rPr>
          <w:rFonts w:ascii="Times New Roman" w:hAnsi="Times New Roman"/>
          <w:sz w:val="18"/>
          <w:szCs w:val="18"/>
          <w:lang w:val="fr-FR"/>
        </w:rPr>
        <w:t xml:space="preserve"> </w:t>
      </w:r>
      <w:hyperlink r:id="rId29" w:history="1">
        <w:r w:rsidRPr="008B67D8">
          <w:rPr>
            <w:rStyle w:val="Hyperlink"/>
            <w:rFonts w:ascii="Times New Roman" w:hAnsi="Times New Roman"/>
            <w:sz w:val="18"/>
            <w:szCs w:val="18"/>
            <w:lang w:val="fr-FR"/>
          </w:rPr>
          <w:t>https://unstats.un.org/sdgs/metadata/?Text=&amp;Goal=&amp;Target=2.4</w:t>
        </w:r>
      </w:hyperlink>
    </w:p>
  </w:footnote>
  <w:footnote w:id="46">
    <w:p w14:paraId="659B955F" w14:textId="329D85A6" w:rsidR="00BB36D6" w:rsidRPr="008B67D8" w:rsidRDefault="00BB36D6" w:rsidP="003D0D6F">
      <w:pPr>
        <w:pStyle w:val="FootnoteText"/>
        <w:keepLines/>
        <w:spacing w:after="60" w:line="240" w:lineRule="auto"/>
        <w:rPr>
          <w:rFonts w:ascii="Times New Roman" w:hAnsi="Times New Roman"/>
          <w:sz w:val="18"/>
          <w:szCs w:val="18"/>
          <w:lang w:val="fr-FR"/>
        </w:rPr>
      </w:pPr>
      <w:r w:rsidRPr="003D0D6F">
        <w:rPr>
          <w:rStyle w:val="FootnoteReference"/>
          <w:rFonts w:ascii="Times New Roman" w:hAnsi="Times New Roman"/>
          <w:sz w:val="18"/>
          <w:szCs w:val="18"/>
          <w:lang w:val="en-GB"/>
        </w:rPr>
        <w:footnoteRef/>
      </w:r>
      <w:r w:rsidRPr="008B67D8">
        <w:rPr>
          <w:rFonts w:ascii="Times New Roman" w:hAnsi="Times New Roman"/>
          <w:sz w:val="18"/>
          <w:szCs w:val="18"/>
          <w:lang w:val="fr-FR"/>
        </w:rPr>
        <w:t xml:space="preserve"> </w:t>
      </w:r>
      <w:r w:rsidRPr="008B67D8">
        <w:rPr>
          <w:rFonts w:ascii="Times New Roman" w:hAnsi="Times New Roman"/>
          <w:sz w:val="18"/>
          <w:szCs w:val="18"/>
          <w:lang w:val="fr-FR"/>
        </w:rPr>
        <w:t>http://www.fao.org/dad-is/en/</w:t>
      </w:r>
    </w:p>
  </w:footnote>
  <w:footnote w:id="47">
    <w:p w14:paraId="34F6CF8E" w14:textId="77777777" w:rsidR="00BB36D6" w:rsidRPr="008B67D8" w:rsidRDefault="00BB36D6" w:rsidP="003D0D6F">
      <w:pPr>
        <w:pStyle w:val="FootnoteText"/>
        <w:keepLines/>
        <w:spacing w:after="60" w:line="240" w:lineRule="auto"/>
        <w:rPr>
          <w:rFonts w:ascii="Times New Roman" w:hAnsi="Times New Roman"/>
          <w:sz w:val="18"/>
          <w:szCs w:val="18"/>
          <w:lang w:val="fr-FR"/>
        </w:rPr>
      </w:pPr>
      <w:r w:rsidRPr="003D0D6F">
        <w:rPr>
          <w:rStyle w:val="FootnoteReference"/>
          <w:rFonts w:ascii="Times New Roman" w:hAnsi="Times New Roman"/>
          <w:sz w:val="18"/>
          <w:szCs w:val="18"/>
          <w:lang w:val="en-GB"/>
        </w:rPr>
        <w:footnoteRef/>
      </w:r>
      <w:r w:rsidRPr="008B67D8">
        <w:rPr>
          <w:rFonts w:ascii="Times New Roman" w:hAnsi="Times New Roman"/>
          <w:sz w:val="18"/>
          <w:szCs w:val="18"/>
          <w:lang w:val="fr-FR"/>
        </w:rPr>
        <w:t xml:space="preserve"> </w:t>
      </w:r>
      <w:hyperlink r:id="rId30" w:history="1">
        <w:r w:rsidRPr="008B67D8">
          <w:rPr>
            <w:rStyle w:val="Hyperlink"/>
            <w:rFonts w:ascii="Times New Roman" w:hAnsi="Times New Roman"/>
            <w:color w:val="auto"/>
            <w:sz w:val="18"/>
            <w:szCs w:val="18"/>
            <w:lang w:val="fr-FR"/>
          </w:rPr>
          <w:t>http://www.fao.org/news/story/en/item/1068636/icode/</w:t>
        </w:r>
      </w:hyperlink>
    </w:p>
  </w:footnote>
  <w:footnote w:id="48">
    <w:p w14:paraId="7B854E0E" w14:textId="73359FC0" w:rsidR="00BB36D6" w:rsidRPr="008B67D8" w:rsidRDefault="00BB36D6" w:rsidP="003D0D6F">
      <w:pPr>
        <w:pStyle w:val="FootnoteText"/>
        <w:keepLines/>
        <w:spacing w:after="60" w:line="240" w:lineRule="auto"/>
        <w:rPr>
          <w:rFonts w:ascii="Times New Roman" w:hAnsi="Times New Roman"/>
          <w:sz w:val="18"/>
          <w:szCs w:val="18"/>
          <w:lang w:val="fr-FR"/>
        </w:rPr>
      </w:pPr>
      <w:r w:rsidRPr="003D0D6F">
        <w:rPr>
          <w:rStyle w:val="FootnoteReference"/>
          <w:rFonts w:ascii="Times New Roman" w:hAnsi="Times New Roman"/>
          <w:sz w:val="18"/>
          <w:szCs w:val="18"/>
          <w:lang w:val="en-GB"/>
        </w:rPr>
        <w:footnoteRef/>
      </w:r>
      <w:r w:rsidRPr="008B67D8">
        <w:rPr>
          <w:rFonts w:ascii="Times New Roman" w:hAnsi="Times New Roman"/>
          <w:sz w:val="18"/>
          <w:szCs w:val="18"/>
          <w:lang w:val="fr-FR"/>
        </w:rPr>
        <w:t xml:space="preserve"> </w:t>
      </w:r>
      <w:hyperlink r:id="rId31" w:history="1">
        <w:r w:rsidRPr="008B67D8">
          <w:rPr>
            <w:rStyle w:val="Hyperlink"/>
            <w:rFonts w:ascii="Times New Roman" w:hAnsi="Times New Roman"/>
            <w:sz w:val="18"/>
            <w:szCs w:val="18"/>
            <w:lang w:val="fr-FR"/>
          </w:rPr>
          <w:t>http://www.fao.org/wiews/en/</w:t>
        </w:r>
      </w:hyperlink>
    </w:p>
  </w:footnote>
  <w:footnote w:id="49">
    <w:p w14:paraId="4140FAA8" w14:textId="57D16EC1" w:rsidR="00BB36D6" w:rsidRPr="003D0D6F" w:rsidRDefault="00BB36D6" w:rsidP="003D0D6F">
      <w:pPr>
        <w:pStyle w:val="FootnoteText"/>
        <w:keepLines/>
        <w:spacing w:after="60" w:line="240" w:lineRule="auto"/>
        <w:rPr>
          <w:rFonts w:ascii="Times New Roman" w:hAnsi="Times New Roman"/>
          <w:sz w:val="18"/>
          <w:szCs w:val="18"/>
          <w:lang w:val="en-GB"/>
        </w:rPr>
      </w:pPr>
      <w:r w:rsidRPr="003D0D6F">
        <w:rPr>
          <w:rStyle w:val="FootnoteReference"/>
          <w:rFonts w:ascii="Times New Roman" w:hAnsi="Times New Roman"/>
          <w:sz w:val="18"/>
          <w:szCs w:val="18"/>
          <w:lang w:val="en-GB"/>
        </w:rPr>
        <w:footnoteRef/>
      </w:r>
      <w:r w:rsidRPr="003D0D6F">
        <w:rPr>
          <w:rFonts w:ascii="Times New Roman" w:hAnsi="Times New Roman"/>
          <w:sz w:val="18"/>
          <w:szCs w:val="18"/>
          <w:lang w:val="en-GB"/>
        </w:rPr>
        <w:t xml:space="preserve"> </w:t>
      </w:r>
      <w:r w:rsidRPr="003D0D6F">
        <w:rPr>
          <w:rFonts w:ascii="Times New Roman" w:hAnsi="Times New Roman"/>
          <w:color w:val="1B1D1F"/>
          <w:sz w:val="18"/>
          <w:szCs w:val="18"/>
          <w:lang w:val="en-GB"/>
        </w:rPr>
        <w:t xml:space="preserve">C 2019/23 </w:t>
      </w:r>
      <w:hyperlink r:id="rId32" w:tgtFrame="_blank" w:history="1">
        <w:r w:rsidRPr="003D0D6F">
          <w:rPr>
            <w:rFonts w:ascii="Times New Roman" w:hAnsi="Times New Roman"/>
            <w:color w:val="0D6CAC"/>
            <w:sz w:val="18"/>
            <w:szCs w:val="18"/>
            <w:lang w:val="en-GB"/>
          </w:rPr>
          <w:t xml:space="preserve">Report of the 33rd Session of the Committee on Fisheries </w:t>
        </w:r>
      </w:hyperlink>
      <w:r w:rsidRPr="003D0D6F">
        <w:rPr>
          <w:rFonts w:ascii="Times New Roman" w:hAnsi="Times New Roman"/>
          <w:sz w:val="18"/>
          <w:szCs w:val="18"/>
          <w:lang w:val="en-GB"/>
        </w:rPr>
        <w:t>paragraphs 29, 76, 88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A053AF" w14:textId="6E4410FF" w:rsidR="00BB36D6" w:rsidRPr="003D0D6F" w:rsidRDefault="00BB36D6" w:rsidP="008C61A1">
    <w:pPr>
      <w:pStyle w:val="Header"/>
      <w:spacing w:after="0" w:line="240" w:lineRule="auto"/>
      <w:rPr>
        <w:rFonts w:ascii="Times New Roman" w:hAnsi="Times New Roman"/>
        <w:noProof/>
        <w:kern w:val="22"/>
        <w:lang w:val="en-GB"/>
      </w:rPr>
    </w:pPr>
    <w:r w:rsidRPr="003D0D6F">
      <w:rPr>
        <w:rFonts w:ascii="Times New Roman" w:hAnsi="Times New Roman"/>
        <w:noProof/>
        <w:kern w:val="22"/>
        <w:lang w:val="en-GB"/>
      </w:rPr>
      <w:t>CBD/COP/14/INF/1</w:t>
    </w:r>
  </w:p>
  <w:p w14:paraId="19B74F52" w14:textId="6CFDF1CB" w:rsidR="00BB36D6" w:rsidRDefault="00BB36D6" w:rsidP="003D0D6F">
    <w:pPr>
      <w:pStyle w:val="Header"/>
      <w:spacing w:after="0" w:line="240" w:lineRule="auto"/>
      <w:rPr>
        <w:rFonts w:ascii="Times New Roman" w:hAnsi="Times New Roman"/>
        <w:noProof/>
        <w:kern w:val="22"/>
        <w:lang w:val="en-GB"/>
      </w:rPr>
    </w:pPr>
    <w:r w:rsidRPr="003D0D6F">
      <w:rPr>
        <w:rFonts w:ascii="Times New Roman" w:hAnsi="Times New Roman"/>
        <w:noProof/>
        <w:kern w:val="22"/>
        <w:lang w:val="en-GB"/>
      </w:rPr>
      <w:t xml:space="preserve">Page </w:t>
    </w:r>
    <w:r w:rsidRPr="003D0D6F">
      <w:rPr>
        <w:rFonts w:ascii="Times New Roman" w:hAnsi="Times New Roman"/>
        <w:noProof/>
        <w:kern w:val="22"/>
        <w:lang w:val="en-GB"/>
      </w:rPr>
      <w:fldChar w:fldCharType="begin"/>
    </w:r>
    <w:r w:rsidRPr="003D0D6F">
      <w:rPr>
        <w:rFonts w:ascii="Times New Roman" w:hAnsi="Times New Roman"/>
        <w:noProof/>
        <w:kern w:val="22"/>
        <w:lang w:val="en-GB"/>
      </w:rPr>
      <w:instrText xml:space="preserve"> PAGE   \* MERGEFORMAT </w:instrText>
    </w:r>
    <w:r w:rsidRPr="003D0D6F">
      <w:rPr>
        <w:rFonts w:ascii="Times New Roman" w:hAnsi="Times New Roman"/>
        <w:noProof/>
        <w:kern w:val="22"/>
        <w:lang w:val="en-GB"/>
      </w:rPr>
      <w:fldChar w:fldCharType="separate"/>
    </w:r>
    <w:r w:rsidRPr="003D0D6F">
      <w:rPr>
        <w:rFonts w:ascii="Times New Roman" w:hAnsi="Times New Roman"/>
        <w:noProof/>
        <w:kern w:val="22"/>
        <w:lang w:val="en-GB"/>
      </w:rPr>
      <w:t>20</w:t>
    </w:r>
    <w:r w:rsidRPr="003D0D6F">
      <w:rPr>
        <w:rFonts w:ascii="Times New Roman" w:hAnsi="Times New Roman"/>
        <w:noProof/>
        <w:kern w:val="22"/>
        <w:lang w:val="en-GB"/>
      </w:rPr>
      <w:fldChar w:fldCharType="end"/>
    </w:r>
  </w:p>
  <w:p w14:paraId="6531F054" w14:textId="77777777" w:rsidR="00BB36D6" w:rsidRPr="003D0D6F" w:rsidRDefault="00BB36D6" w:rsidP="003D0D6F">
    <w:pPr>
      <w:pStyle w:val="Header"/>
      <w:spacing w:after="0" w:line="240" w:lineRule="auto"/>
      <w:rPr>
        <w:rFonts w:ascii="Times New Roman" w:hAnsi="Times New Roman"/>
        <w:noProof/>
        <w:kern w:val="22"/>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A51399" w14:textId="77777777" w:rsidR="00BB36D6" w:rsidRPr="003D0D6F" w:rsidRDefault="00BB36D6" w:rsidP="003D0D6F">
    <w:pPr>
      <w:pStyle w:val="Header"/>
      <w:tabs>
        <w:tab w:val="clear" w:pos="4680"/>
        <w:tab w:val="clear" w:pos="9360"/>
      </w:tabs>
      <w:spacing w:after="0" w:line="240" w:lineRule="auto"/>
      <w:jc w:val="right"/>
      <w:rPr>
        <w:rFonts w:ascii="Times New Roman" w:hAnsi="Times New Roman"/>
        <w:noProof/>
        <w:kern w:val="22"/>
        <w:lang w:val="en-GB"/>
      </w:rPr>
    </w:pPr>
    <w:r w:rsidRPr="003D0D6F">
      <w:rPr>
        <w:rFonts w:ascii="Times New Roman" w:hAnsi="Times New Roman"/>
        <w:noProof/>
        <w:kern w:val="22"/>
        <w:lang w:val="en-GB"/>
      </w:rPr>
      <w:t>CBD/SBSTTA/21/INF/14</w:t>
    </w:r>
  </w:p>
  <w:p w14:paraId="31ED983E" w14:textId="6079DF89" w:rsidR="00BB36D6" w:rsidRPr="003D0D6F" w:rsidRDefault="00BB36D6" w:rsidP="003D0D6F">
    <w:pPr>
      <w:pStyle w:val="Header"/>
      <w:tabs>
        <w:tab w:val="clear" w:pos="4680"/>
        <w:tab w:val="clear" w:pos="9360"/>
      </w:tabs>
      <w:spacing w:after="0" w:line="240" w:lineRule="auto"/>
      <w:jc w:val="right"/>
      <w:rPr>
        <w:rFonts w:ascii="Times New Roman" w:hAnsi="Times New Roman"/>
        <w:noProof/>
        <w:kern w:val="22"/>
        <w:lang w:val="en-GB"/>
      </w:rPr>
    </w:pPr>
    <w:r w:rsidRPr="003D0D6F">
      <w:rPr>
        <w:rFonts w:ascii="Times New Roman" w:hAnsi="Times New Roman"/>
        <w:noProof/>
        <w:kern w:val="22"/>
        <w:lang w:val="en-GB"/>
      </w:rPr>
      <w:t xml:space="preserve">Page </w:t>
    </w:r>
    <w:r w:rsidRPr="003D0D6F">
      <w:rPr>
        <w:rFonts w:ascii="Times New Roman" w:hAnsi="Times New Roman"/>
        <w:noProof/>
        <w:kern w:val="22"/>
        <w:lang w:val="en-GB"/>
      </w:rPr>
      <w:fldChar w:fldCharType="begin"/>
    </w:r>
    <w:r w:rsidRPr="003D0D6F">
      <w:rPr>
        <w:rFonts w:ascii="Times New Roman" w:hAnsi="Times New Roman"/>
        <w:noProof/>
        <w:kern w:val="22"/>
        <w:lang w:val="en-GB"/>
      </w:rPr>
      <w:instrText xml:space="preserve"> PAGE   \* MERGEFORMAT </w:instrText>
    </w:r>
    <w:r w:rsidRPr="003D0D6F">
      <w:rPr>
        <w:rFonts w:ascii="Times New Roman" w:hAnsi="Times New Roman"/>
        <w:noProof/>
        <w:kern w:val="22"/>
        <w:lang w:val="en-GB"/>
      </w:rPr>
      <w:fldChar w:fldCharType="separate"/>
    </w:r>
    <w:r w:rsidRPr="003D0D6F">
      <w:rPr>
        <w:rFonts w:ascii="Times New Roman" w:hAnsi="Times New Roman"/>
        <w:noProof/>
        <w:kern w:val="22"/>
        <w:lang w:val="en-GB"/>
      </w:rPr>
      <w:t>19</w:t>
    </w:r>
    <w:r w:rsidRPr="003D0D6F">
      <w:rPr>
        <w:rFonts w:ascii="Times New Roman" w:hAnsi="Times New Roman"/>
        <w:noProof/>
        <w:kern w:val="22"/>
        <w:lang w:val="en-GB"/>
      </w:rPr>
      <w:fldChar w:fldCharType="end"/>
    </w:r>
  </w:p>
  <w:p w14:paraId="3E816EB9" w14:textId="77777777" w:rsidR="00BB36D6" w:rsidRPr="003D0D6F" w:rsidRDefault="00BB36D6" w:rsidP="003D0D6F">
    <w:pPr>
      <w:pStyle w:val="Header"/>
      <w:tabs>
        <w:tab w:val="clear" w:pos="4680"/>
        <w:tab w:val="clear" w:pos="9360"/>
      </w:tabs>
      <w:spacing w:after="0" w:line="240" w:lineRule="auto"/>
      <w:jc w:val="right"/>
      <w:rPr>
        <w:rFonts w:ascii="Times New Roman" w:hAnsi="Times New Roman"/>
        <w:noProof/>
        <w:kern w:val="22"/>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C47F0"/>
    <w:multiLevelType w:val="hybridMultilevel"/>
    <w:tmpl w:val="31F8782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0F73ECD"/>
    <w:multiLevelType w:val="hybridMultilevel"/>
    <w:tmpl w:val="DA14E4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8F6D2D"/>
    <w:multiLevelType w:val="hybridMultilevel"/>
    <w:tmpl w:val="CFA2F5B2"/>
    <w:lvl w:ilvl="0" w:tplc="6E5EAE64">
      <w:start w:val="1"/>
      <w:numFmt w:val="decimal"/>
      <w:pStyle w:val="Para1"/>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963350"/>
    <w:multiLevelType w:val="hybridMultilevel"/>
    <w:tmpl w:val="699604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264A7D"/>
    <w:multiLevelType w:val="hybridMultilevel"/>
    <w:tmpl w:val="C8B68958"/>
    <w:lvl w:ilvl="0" w:tplc="EA6832D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EE478EE"/>
    <w:multiLevelType w:val="hybridMultilevel"/>
    <w:tmpl w:val="B1966174"/>
    <w:lvl w:ilvl="0" w:tplc="62D0553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244938"/>
    <w:multiLevelType w:val="hybridMultilevel"/>
    <w:tmpl w:val="4EDE20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85F1CA2"/>
    <w:multiLevelType w:val="hybridMultilevel"/>
    <w:tmpl w:val="6BDA20B6"/>
    <w:lvl w:ilvl="0" w:tplc="EA6832D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C034AE4"/>
    <w:multiLevelType w:val="multilevel"/>
    <w:tmpl w:val="4A3EC30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F244FE1"/>
    <w:multiLevelType w:val="hybridMultilevel"/>
    <w:tmpl w:val="67BC2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960480"/>
    <w:multiLevelType w:val="hybridMultilevel"/>
    <w:tmpl w:val="C7D493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46D18FA"/>
    <w:multiLevelType w:val="hybridMultilevel"/>
    <w:tmpl w:val="859AE68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60A7AFA"/>
    <w:multiLevelType w:val="hybridMultilevel"/>
    <w:tmpl w:val="5566AA32"/>
    <w:lvl w:ilvl="0" w:tplc="9984072A">
      <w:start w:val="7"/>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440394"/>
    <w:multiLevelType w:val="hybridMultilevel"/>
    <w:tmpl w:val="03726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7C02BEA"/>
    <w:multiLevelType w:val="hybridMultilevel"/>
    <w:tmpl w:val="BA3E90A4"/>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F593618"/>
    <w:multiLevelType w:val="hybridMultilevel"/>
    <w:tmpl w:val="F9CCC5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119406B"/>
    <w:multiLevelType w:val="hybridMultilevel"/>
    <w:tmpl w:val="45425E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2551718"/>
    <w:multiLevelType w:val="hybridMultilevel"/>
    <w:tmpl w:val="8252E21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369E172E"/>
    <w:multiLevelType w:val="hybridMultilevel"/>
    <w:tmpl w:val="A8B6CD8C"/>
    <w:lvl w:ilvl="0" w:tplc="C75EF5D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6A04AC1"/>
    <w:multiLevelType w:val="hybridMultilevel"/>
    <w:tmpl w:val="3E4665C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39EE19E9"/>
    <w:multiLevelType w:val="hybridMultilevel"/>
    <w:tmpl w:val="81C28CB8"/>
    <w:lvl w:ilvl="0" w:tplc="04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1" w15:restartNumberingAfterBreak="0">
    <w:nsid w:val="3FAA108A"/>
    <w:multiLevelType w:val="hybridMultilevel"/>
    <w:tmpl w:val="78D4CCC2"/>
    <w:lvl w:ilvl="0" w:tplc="04090001">
      <w:start w:val="1"/>
      <w:numFmt w:val="bullet"/>
      <w:lvlText w:val=""/>
      <w:lvlJc w:val="left"/>
      <w:pPr>
        <w:ind w:left="1495" w:hanging="360"/>
      </w:pPr>
      <w:rPr>
        <w:rFonts w:ascii="Symbol" w:hAnsi="Symbol" w:hint="default"/>
      </w:rPr>
    </w:lvl>
    <w:lvl w:ilvl="1" w:tplc="04090003" w:tentative="1">
      <w:start w:val="1"/>
      <w:numFmt w:val="bullet"/>
      <w:lvlText w:val="o"/>
      <w:lvlJc w:val="left"/>
      <w:pPr>
        <w:ind w:left="2215" w:hanging="360"/>
      </w:pPr>
      <w:rPr>
        <w:rFonts w:ascii="Courier New" w:hAnsi="Courier New" w:cs="Courier New" w:hint="default"/>
      </w:rPr>
    </w:lvl>
    <w:lvl w:ilvl="2" w:tplc="04090005" w:tentative="1">
      <w:start w:val="1"/>
      <w:numFmt w:val="bullet"/>
      <w:lvlText w:val=""/>
      <w:lvlJc w:val="left"/>
      <w:pPr>
        <w:ind w:left="2935" w:hanging="360"/>
      </w:pPr>
      <w:rPr>
        <w:rFonts w:ascii="Wingdings" w:hAnsi="Wingdings" w:hint="default"/>
      </w:rPr>
    </w:lvl>
    <w:lvl w:ilvl="3" w:tplc="04090001" w:tentative="1">
      <w:start w:val="1"/>
      <w:numFmt w:val="bullet"/>
      <w:lvlText w:val=""/>
      <w:lvlJc w:val="left"/>
      <w:pPr>
        <w:ind w:left="3655" w:hanging="360"/>
      </w:pPr>
      <w:rPr>
        <w:rFonts w:ascii="Symbol" w:hAnsi="Symbol" w:hint="default"/>
      </w:rPr>
    </w:lvl>
    <w:lvl w:ilvl="4" w:tplc="04090003" w:tentative="1">
      <w:start w:val="1"/>
      <w:numFmt w:val="bullet"/>
      <w:lvlText w:val="o"/>
      <w:lvlJc w:val="left"/>
      <w:pPr>
        <w:ind w:left="4375" w:hanging="360"/>
      </w:pPr>
      <w:rPr>
        <w:rFonts w:ascii="Courier New" w:hAnsi="Courier New" w:cs="Courier New" w:hint="default"/>
      </w:rPr>
    </w:lvl>
    <w:lvl w:ilvl="5" w:tplc="04090005" w:tentative="1">
      <w:start w:val="1"/>
      <w:numFmt w:val="bullet"/>
      <w:lvlText w:val=""/>
      <w:lvlJc w:val="left"/>
      <w:pPr>
        <w:ind w:left="5095" w:hanging="360"/>
      </w:pPr>
      <w:rPr>
        <w:rFonts w:ascii="Wingdings" w:hAnsi="Wingdings" w:hint="default"/>
      </w:rPr>
    </w:lvl>
    <w:lvl w:ilvl="6" w:tplc="04090001" w:tentative="1">
      <w:start w:val="1"/>
      <w:numFmt w:val="bullet"/>
      <w:lvlText w:val=""/>
      <w:lvlJc w:val="left"/>
      <w:pPr>
        <w:ind w:left="5815" w:hanging="360"/>
      </w:pPr>
      <w:rPr>
        <w:rFonts w:ascii="Symbol" w:hAnsi="Symbol" w:hint="default"/>
      </w:rPr>
    </w:lvl>
    <w:lvl w:ilvl="7" w:tplc="04090003" w:tentative="1">
      <w:start w:val="1"/>
      <w:numFmt w:val="bullet"/>
      <w:lvlText w:val="o"/>
      <w:lvlJc w:val="left"/>
      <w:pPr>
        <w:ind w:left="6535" w:hanging="360"/>
      </w:pPr>
      <w:rPr>
        <w:rFonts w:ascii="Courier New" w:hAnsi="Courier New" w:cs="Courier New" w:hint="default"/>
      </w:rPr>
    </w:lvl>
    <w:lvl w:ilvl="8" w:tplc="04090005" w:tentative="1">
      <w:start w:val="1"/>
      <w:numFmt w:val="bullet"/>
      <w:lvlText w:val=""/>
      <w:lvlJc w:val="left"/>
      <w:pPr>
        <w:ind w:left="7255" w:hanging="360"/>
      </w:pPr>
      <w:rPr>
        <w:rFonts w:ascii="Wingdings" w:hAnsi="Wingdings" w:hint="default"/>
      </w:rPr>
    </w:lvl>
  </w:abstractNum>
  <w:abstractNum w:abstractNumId="22" w15:restartNumberingAfterBreak="0">
    <w:nsid w:val="43F54A29"/>
    <w:multiLevelType w:val="hybridMultilevel"/>
    <w:tmpl w:val="AEE2A21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448F7512"/>
    <w:multiLevelType w:val="hybridMultilevel"/>
    <w:tmpl w:val="7BDAC5C2"/>
    <w:lvl w:ilvl="0" w:tplc="13203410">
      <w:numFmt w:val="bullet"/>
      <w:lvlText w:val="-"/>
      <w:lvlJc w:val="left"/>
      <w:pPr>
        <w:ind w:left="720" w:hanging="360"/>
      </w:pPr>
      <w:rPr>
        <w:rFonts w:ascii="Calibri" w:eastAsia="Calibri" w:hAnsi="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45C96D3A"/>
    <w:multiLevelType w:val="hybridMultilevel"/>
    <w:tmpl w:val="158AC3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4DE92394"/>
    <w:multiLevelType w:val="multilevel"/>
    <w:tmpl w:val="DCE0337A"/>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pStyle w:val="Para3"/>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53EA09A3"/>
    <w:multiLevelType w:val="hybridMultilevel"/>
    <w:tmpl w:val="DFEE2C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C160E4B"/>
    <w:multiLevelType w:val="hybridMultilevel"/>
    <w:tmpl w:val="EB2C8DF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61636981"/>
    <w:multiLevelType w:val="hybridMultilevel"/>
    <w:tmpl w:val="77C07D7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620D6AEB"/>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1" w15:restartNumberingAfterBreak="0">
    <w:nsid w:val="623D0580"/>
    <w:multiLevelType w:val="hybridMultilevel"/>
    <w:tmpl w:val="1758E74C"/>
    <w:lvl w:ilvl="0" w:tplc="9984072A">
      <w:start w:val="7"/>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68C684A"/>
    <w:multiLevelType w:val="hybridMultilevel"/>
    <w:tmpl w:val="423A1EB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66F04A50"/>
    <w:multiLevelType w:val="hybridMultilevel"/>
    <w:tmpl w:val="2870D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E93358"/>
    <w:multiLevelType w:val="hybridMultilevel"/>
    <w:tmpl w:val="F412160C"/>
    <w:lvl w:ilvl="0" w:tplc="8C7CEBD2">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D830A85"/>
    <w:multiLevelType w:val="hybridMultilevel"/>
    <w:tmpl w:val="8D0695F8"/>
    <w:lvl w:ilvl="0" w:tplc="E0721DCA">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32C1D15"/>
    <w:multiLevelType w:val="hybridMultilevel"/>
    <w:tmpl w:val="C57CC6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94A4E62"/>
    <w:multiLevelType w:val="hybridMultilevel"/>
    <w:tmpl w:val="8026B4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8" w15:restartNumberingAfterBreak="0">
    <w:nsid w:val="7A346F7A"/>
    <w:multiLevelType w:val="hybridMultilevel"/>
    <w:tmpl w:val="F342E9B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9" w15:restartNumberingAfterBreak="0">
    <w:nsid w:val="7A880EA7"/>
    <w:multiLevelType w:val="hybridMultilevel"/>
    <w:tmpl w:val="59A0AE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0" w15:restartNumberingAfterBreak="0">
    <w:nsid w:val="7F581C61"/>
    <w:multiLevelType w:val="hybridMultilevel"/>
    <w:tmpl w:val="09DEC586"/>
    <w:lvl w:ilvl="0" w:tplc="651C5664">
      <w:start w:val="1"/>
      <w:numFmt w:val="bullet"/>
      <w:lvlText w:val=""/>
      <w:lvlJc w:val="left"/>
      <w:pPr>
        <w:ind w:left="720" w:hanging="360"/>
      </w:pPr>
      <w:rPr>
        <w:rFonts w:ascii="Wingdings" w:hAnsi="Wingdings" w:hint="default"/>
        <w:color w:val="411E05" w:themeColor="accent2" w:themeShade="4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num>
  <w:num w:numId="2">
    <w:abstractNumId w:val="2"/>
  </w:num>
  <w:num w:numId="3">
    <w:abstractNumId w:val="34"/>
  </w:num>
  <w:num w:numId="4">
    <w:abstractNumId w:val="1"/>
  </w:num>
  <w:num w:numId="5">
    <w:abstractNumId w:val="13"/>
  </w:num>
  <w:num w:numId="6">
    <w:abstractNumId w:val="31"/>
  </w:num>
  <w:num w:numId="7">
    <w:abstractNumId w:val="12"/>
  </w:num>
  <w:num w:numId="8">
    <w:abstractNumId w:val="5"/>
  </w:num>
  <w:num w:numId="9">
    <w:abstractNumId w:val="9"/>
  </w:num>
  <w:num w:numId="10">
    <w:abstractNumId w:val="3"/>
  </w:num>
  <w:num w:numId="1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24"/>
  </w:num>
  <w:num w:numId="14">
    <w:abstractNumId w:val="40"/>
  </w:num>
  <w:num w:numId="15">
    <w:abstractNumId w:val="35"/>
  </w:num>
  <w:num w:numId="16">
    <w:abstractNumId w:val="9"/>
  </w:num>
  <w:num w:numId="17">
    <w:abstractNumId w:val="28"/>
  </w:num>
  <w:num w:numId="18">
    <w:abstractNumId w:val="26"/>
  </w:num>
  <w:num w:numId="19">
    <w:abstractNumId w:val="3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6"/>
  </w:num>
  <w:num w:numId="21">
    <w:abstractNumId w:val="18"/>
  </w:num>
  <w:num w:numId="22">
    <w:abstractNumId w:val="37"/>
  </w:num>
  <w:num w:numId="23">
    <w:abstractNumId w:val="23"/>
  </w:num>
  <w:num w:numId="24">
    <w:abstractNumId w:val="17"/>
  </w:num>
  <w:num w:numId="25">
    <w:abstractNumId w:val="38"/>
  </w:num>
  <w:num w:numId="26">
    <w:abstractNumId w:val="0"/>
  </w:num>
  <w:num w:numId="27">
    <w:abstractNumId w:val="32"/>
  </w:num>
  <w:num w:numId="28">
    <w:abstractNumId w:val="29"/>
  </w:num>
  <w:num w:numId="29">
    <w:abstractNumId w:val="19"/>
  </w:num>
  <w:num w:numId="30">
    <w:abstractNumId w:val="39"/>
  </w:num>
  <w:num w:numId="31">
    <w:abstractNumId w:val="33"/>
  </w:num>
  <w:num w:numId="32">
    <w:abstractNumId w:val="27"/>
  </w:num>
  <w:num w:numId="33">
    <w:abstractNumId w:val="21"/>
  </w:num>
  <w:num w:numId="34">
    <w:abstractNumId w:val="15"/>
  </w:num>
  <w:num w:numId="35">
    <w:abstractNumId w:val="6"/>
  </w:num>
  <w:num w:numId="36">
    <w:abstractNumId w:val="10"/>
  </w:num>
  <w:num w:numId="37">
    <w:abstractNumId w:val="16"/>
  </w:num>
  <w:num w:numId="38">
    <w:abstractNumId w:val="11"/>
  </w:num>
  <w:num w:numId="39">
    <w:abstractNumId w:val="22"/>
  </w:num>
  <w:num w:numId="40">
    <w:abstractNumId w:val="20"/>
  </w:num>
  <w:num w:numId="41">
    <w:abstractNumId w:val="14"/>
  </w:num>
  <w:num w:numId="42">
    <w:abstractNumId w:val="4"/>
  </w:num>
  <w:num w:numId="43">
    <w:abstractNumId w:val="7"/>
  </w:num>
  <w:numIdMacAtCleanup w:val="1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Emanuel Hillel">
    <w15:presenceInfo w15:providerId="None" w15:userId="Emanuel Hille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spelling="clean" w:grammar="clean"/>
  <w:defaultTabStop w:val="720"/>
  <w:evenAndOddHeaders/>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35EF"/>
    <w:rsid w:val="0000671C"/>
    <w:rsid w:val="000139B4"/>
    <w:rsid w:val="00013BCB"/>
    <w:rsid w:val="00014C04"/>
    <w:rsid w:val="000174A3"/>
    <w:rsid w:val="00025619"/>
    <w:rsid w:val="00031F3C"/>
    <w:rsid w:val="00035150"/>
    <w:rsid w:val="0003552A"/>
    <w:rsid w:val="00042C24"/>
    <w:rsid w:val="00044757"/>
    <w:rsid w:val="00054AD9"/>
    <w:rsid w:val="00056EF0"/>
    <w:rsid w:val="00060CDC"/>
    <w:rsid w:val="00085354"/>
    <w:rsid w:val="00085435"/>
    <w:rsid w:val="000906C7"/>
    <w:rsid w:val="0009377B"/>
    <w:rsid w:val="000956C8"/>
    <w:rsid w:val="000A248A"/>
    <w:rsid w:val="000B09CF"/>
    <w:rsid w:val="000C3DCC"/>
    <w:rsid w:val="000C53CD"/>
    <w:rsid w:val="000C5F8A"/>
    <w:rsid w:val="000C77CA"/>
    <w:rsid w:val="000C7CBA"/>
    <w:rsid w:val="000E1817"/>
    <w:rsid w:val="000E2093"/>
    <w:rsid w:val="000E5B40"/>
    <w:rsid w:val="000E5EA3"/>
    <w:rsid w:val="000E6095"/>
    <w:rsid w:val="000E73EF"/>
    <w:rsid w:val="000E7582"/>
    <w:rsid w:val="000F51B6"/>
    <w:rsid w:val="000F59A4"/>
    <w:rsid w:val="000F60DB"/>
    <w:rsid w:val="00101305"/>
    <w:rsid w:val="0010290A"/>
    <w:rsid w:val="00106197"/>
    <w:rsid w:val="0011196A"/>
    <w:rsid w:val="00113AC1"/>
    <w:rsid w:val="0012300B"/>
    <w:rsid w:val="00132A9B"/>
    <w:rsid w:val="0013482D"/>
    <w:rsid w:val="0013581E"/>
    <w:rsid w:val="001369BC"/>
    <w:rsid w:val="00167831"/>
    <w:rsid w:val="001702CC"/>
    <w:rsid w:val="001736A0"/>
    <w:rsid w:val="00173E19"/>
    <w:rsid w:val="00182A7E"/>
    <w:rsid w:val="001839A8"/>
    <w:rsid w:val="00194424"/>
    <w:rsid w:val="001957D7"/>
    <w:rsid w:val="001970CC"/>
    <w:rsid w:val="001B4E85"/>
    <w:rsid w:val="001B54B1"/>
    <w:rsid w:val="001D4ADF"/>
    <w:rsid w:val="001E2349"/>
    <w:rsid w:val="001E7BBB"/>
    <w:rsid w:val="00212EBA"/>
    <w:rsid w:val="00213A19"/>
    <w:rsid w:val="00217478"/>
    <w:rsid w:val="002177EB"/>
    <w:rsid w:val="002213DB"/>
    <w:rsid w:val="0023167C"/>
    <w:rsid w:val="002358E0"/>
    <w:rsid w:val="00240BBD"/>
    <w:rsid w:val="00244EE6"/>
    <w:rsid w:val="00245B6E"/>
    <w:rsid w:val="0024620E"/>
    <w:rsid w:val="002501BC"/>
    <w:rsid w:val="002614C0"/>
    <w:rsid w:val="002643C0"/>
    <w:rsid w:val="0027093C"/>
    <w:rsid w:val="002733FE"/>
    <w:rsid w:val="00283DFE"/>
    <w:rsid w:val="00287381"/>
    <w:rsid w:val="00290E9A"/>
    <w:rsid w:val="00294279"/>
    <w:rsid w:val="002A3BEA"/>
    <w:rsid w:val="002A64DD"/>
    <w:rsid w:val="002B008B"/>
    <w:rsid w:val="002C224D"/>
    <w:rsid w:val="002D7101"/>
    <w:rsid w:val="002D7D45"/>
    <w:rsid w:val="002E055B"/>
    <w:rsid w:val="002E122B"/>
    <w:rsid w:val="002E44CB"/>
    <w:rsid w:val="002F439A"/>
    <w:rsid w:val="003078DC"/>
    <w:rsid w:val="00307BCD"/>
    <w:rsid w:val="00315947"/>
    <w:rsid w:val="00322286"/>
    <w:rsid w:val="00330352"/>
    <w:rsid w:val="00337A9F"/>
    <w:rsid w:val="0035684A"/>
    <w:rsid w:val="00364C28"/>
    <w:rsid w:val="00365A5D"/>
    <w:rsid w:val="0037074D"/>
    <w:rsid w:val="00370D9B"/>
    <w:rsid w:val="00371CF5"/>
    <w:rsid w:val="00373562"/>
    <w:rsid w:val="00380412"/>
    <w:rsid w:val="00381245"/>
    <w:rsid w:val="0038131F"/>
    <w:rsid w:val="00385BDC"/>
    <w:rsid w:val="003903C7"/>
    <w:rsid w:val="00396DCF"/>
    <w:rsid w:val="003971CD"/>
    <w:rsid w:val="003A355E"/>
    <w:rsid w:val="003A7FE0"/>
    <w:rsid w:val="003B006A"/>
    <w:rsid w:val="003B14D6"/>
    <w:rsid w:val="003B5327"/>
    <w:rsid w:val="003B59A1"/>
    <w:rsid w:val="003D0D6F"/>
    <w:rsid w:val="003D1241"/>
    <w:rsid w:val="003D5E59"/>
    <w:rsid w:val="003D70C3"/>
    <w:rsid w:val="003E5E18"/>
    <w:rsid w:val="003F3039"/>
    <w:rsid w:val="003F3295"/>
    <w:rsid w:val="003F63A4"/>
    <w:rsid w:val="003F6412"/>
    <w:rsid w:val="0040273F"/>
    <w:rsid w:val="0040302B"/>
    <w:rsid w:val="00403EE4"/>
    <w:rsid w:val="0040404C"/>
    <w:rsid w:val="00405EA2"/>
    <w:rsid w:val="004103AD"/>
    <w:rsid w:val="00412CD8"/>
    <w:rsid w:val="00423881"/>
    <w:rsid w:val="00440B41"/>
    <w:rsid w:val="00441B13"/>
    <w:rsid w:val="004551E0"/>
    <w:rsid w:val="0045662C"/>
    <w:rsid w:val="004659D9"/>
    <w:rsid w:val="004662A6"/>
    <w:rsid w:val="00473D64"/>
    <w:rsid w:val="00474034"/>
    <w:rsid w:val="0047496E"/>
    <w:rsid w:val="004760E3"/>
    <w:rsid w:val="00484266"/>
    <w:rsid w:val="004860C4"/>
    <w:rsid w:val="004A3B1B"/>
    <w:rsid w:val="004A426E"/>
    <w:rsid w:val="004A4CCA"/>
    <w:rsid w:val="004A5273"/>
    <w:rsid w:val="004B231D"/>
    <w:rsid w:val="004B4231"/>
    <w:rsid w:val="004B4F56"/>
    <w:rsid w:val="004D5F08"/>
    <w:rsid w:val="004E25D9"/>
    <w:rsid w:val="004E726C"/>
    <w:rsid w:val="004F4102"/>
    <w:rsid w:val="004F4640"/>
    <w:rsid w:val="005052DF"/>
    <w:rsid w:val="0050550C"/>
    <w:rsid w:val="00505ADE"/>
    <w:rsid w:val="005061CF"/>
    <w:rsid w:val="0050756C"/>
    <w:rsid w:val="00507CBA"/>
    <w:rsid w:val="0051270A"/>
    <w:rsid w:val="005135AF"/>
    <w:rsid w:val="00514D38"/>
    <w:rsid w:val="00521689"/>
    <w:rsid w:val="00521ABD"/>
    <w:rsid w:val="005235CB"/>
    <w:rsid w:val="00523E25"/>
    <w:rsid w:val="005244B1"/>
    <w:rsid w:val="00525700"/>
    <w:rsid w:val="00532458"/>
    <w:rsid w:val="00533F16"/>
    <w:rsid w:val="00541EC4"/>
    <w:rsid w:val="00541FE5"/>
    <w:rsid w:val="005423C4"/>
    <w:rsid w:val="00544251"/>
    <w:rsid w:val="005443CE"/>
    <w:rsid w:val="0054752A"/>
    <w:rsid w:val="00554AB4"/>
    <w:rsid w:val="00556256"/>
    <w:rsid w:val="0056101E"/>
    <w:rsid w:val="00567A52"/>
    <w:rsid w:val="005707ED"/>
    <w:rsid w:val="00571140"/>
    <w:rsid w:val="00572954"/>
    <w:rsid w:val="00595A06"/>
    <w:rsid w:val="005B0A02"/>
    <w:rsid w:val="005B2DBF"/>
    <w:rsid w:val="005B41C0"/>
    <w:rsid w:val="005B6DE8"/>
    <w:rsid w:val="005C5E0A"/>
    <w:rsid w:val="005C5EA9"/>
    <w:rsid w:val="005D0679"/>
    <w:rsid w:val="005F1320"/>
    <w:rsid w:val="005F1D0E"/>
    <w:rsid w:val="005F1FCF"/>
    <w:rsid w:val="005F6345"/>
    <w:rsid w:val="00600A2D"/>
    <w:rsid w:val="00604585"/>
    <w:rsid w:val="00607507"/>
    <w:rsid w:val="00616F38"/>
    <w:rsid w:val="0062289E"/>
    <w:rsid w:val="00624E40"/>
    <w:rsid w:val="00637A7A"/>
    <w:rsid w:val="0064294B"/>
    <w:rsid w:val="00643B13"/>
    <w:rsid w:val="00644B29"/>
    <w:rsid w:val="00646EDB"/>
    <w:rsid w:val="006470CF"/>
    <w:rsid w:val="006471CF"/>
    <w:rsid w:val="0065096F"/>
    <w:rsid w:val="00653D4F"/>
    <w:rsid w:val="0066482D"/>
    <w:rsid w:val="00666135"/>
    <w:rsid w:val="006707E3"/>
    <w:rsid w:val="00672AC8"/>
    <w:rsid w:val="0068012C"/>
    <w:rsid w:val="00681CB4"/>
    <w:rsid w:val="006841DB"/>
    <w:rsid w:val="00696A77"/>
    <w:rsid w:val="006A019A"/>
    <w:rsid w:val="006A78FF"/>
    <w:rsid w:val="006B01E2"/>
    <w:rsid w:val="006B2372"/>
    <w:rsid w:val="006B39EF"/>
    <w:rsid w:val="006B519F"/>
    <w:rsid w:val="006C05F8"/>
    <w:rsid w:val="006C64DD"/>
    <w:rsid w:val="006C6F8D"/>
    <w:rsid w:val="006D325F"/>
    <w:rsid w:val="006D513D"/>
    <w:rsid w:val="006D5278"/>
    <w:rsid w:val="006D62DC"/>
    <w:rsid w:val="006E53FF"/>
    <w:rsid w:val="006E6E6A"/>
    <w:rsid w:val="006F0126"/>
    <w:rsid w:val="006F2B0C"/>
    <w:rsid w:val="00705BFC"/>
    <w:rsid w:val="00706FAE"/>
    <w:rsid w:val="007106B7"/>
    <w:rsid w:val="007146BD"/>
    <w:rsid w:val="00716572"/>
    <w:rsid w:val="00716651"/>
    <w:rsid w:val="00716678"/>
    <w:rsid w:val="0072553E"/>
    <w:rsid w:val="00730D2C"/>
    <w:rsid w:val="00734F73"/>
    <w:rsid w:val="00736ABE"/>
    <w:rsid w:val="007400C4"/>
    <w:rsid w:val="007458F9"/>
    <w:rsid w:val="0074795C"/>
    <w:rsid w:val="00751521"/>
    <w:rsid w:val="007541D4"/>
    <w:rsid w:val="007756E9"/>
    <w:rsid w:val="007858AD"/>
    <w:rsid w:val="00786495"/>
    <w:rsid w:val="00790834"/>
    <w:rsid w:val="00790C51"/>
    <w:rsid w:val="00795126"/>
    <w:rsid w:val="00797035"/>
    <w:rsid w:val="007A165E"/>
    <w:rsid w:val="007A2A46"/>
    <w:rsid w:val="007A4162"/>
    <w:rsid w:val="007B095E"/>
    <w:rsid w:val="007B1D84"/>
    <w:rsid w:val="007B1E88"/>
    <w:rsid w:val="007B3BD4"/>
    <w:rsid w:val="007B7468"/>
    <w:rsid w:val="007C34E1"/>
    <w:rsid w:val="007C3FA7"/>
    <w:rsid w:val="007D0FB7"/>
    <w:rsid w:val="007D2016"/>
    <w:rsid w:val="007E01AC"/>
    <w:rsid w:val="007E1AFD"/>
    <w:rsid w:val="007E27AE"/>
    <w:rsid w:val="007E40E1"/>
    <w:rsid w:val="007E64A2"/>
    <w:rsid w:val="007F14B5"/>
    <w:rsid w:val="007F5005"/>
    <w:rsid w:val="008008F0"/>
    <w:rsid w:val="00803534"/>
    <w:rsid w:val="008071B4"/>
    <w:rsid w:val="00817141"/>
    <w:rsid w:val="008312AD"/>
    <w:rsid w:val="00836F93"/>
    <w:rsid w:val="008401C6"/>
    <w:rsid w:val="0084088F"/>
    <w:rsid w:val="00842F59"/>
    <w:rsid w:val="00845B64"/>
    <w:rsid w:val="00852028"/>
    <w:rsid w:val="008535B4"/>
    <w:rsid w:val="00856993"/>
    <w:rsid w:val="0086406A"/>
    <w:rsid w:val="00864AC8"/>
    <w:rsid w:val="00870BEB"/>
    <w:rsid w:val="00885586"/>
    <w:rsid w:val="008937EE"/>
    <w:rsid w:val="008A7B14"/>
    <w:rsid w:val="008B2E11"/>
    <w:rsid w:val="008B67D8"/>
    <w:rsid w:val="008B7B35"/>
    <w:rsid w:val="008C61A1"/>
    <w:rsid w:val="008D7083"/>
    <w:rsid w:val="008F1BDF"/>
    <w:rsid w:val="008F34CD"/>
    <w:rsid w:val="008F379A"/>
    <w:rsid w:val="008F7669"/>
    <w:rsid w:val="009009CC"/>
    <w:rsid w:val="00901A9C"/>
    <w:rsid w:val="00901E72"/>
    <w:rsid w:val="00932ABB"/>
    <w:rsid w:val="00935E58"/>
    <w:rsid w:val="009365EA"/>
    <w:rsid w:val="00937AC3"/>
    <w:rsid w:val="00937D93"/>
    <w:rsid w:val="0094107B"/>
    <w:rsid w:val="009464FA"/>
    <w:rsid w:val="00951511"/>
    <w:rsid w:val="00951859"/>
    <w:rsid w:val="0095268C"/>
    <w:rsid w:val="00953B62"/>
    <w:rsid w:val="00957524"/>
    <w:rsid w:val="00957BAF"/>
    <w:rsid w:val="00960262"/>
    <w:rsid w:val="0096189A"/>
    <w:rsid w:val="00963C1B"/>
    <w:rsid w:val="0096626F"/>
    <w:rsid w:val="00966F1B"/>
    <w:rsid w:val="009675AC"/>
    <w:rsid w:val="0096787B"/>
    <w:rsid w:val="00973A85"/>
    <w:rsid w:val="00983C31"/>
    <w:rsid w:val="00990420"/>
    <w:rsid w:val="00993F78"/>
    <w:rsid w:val="009A1D46"/>
    <w:rsid w:val="009B5F47"/>
    <w:rsid w:val="009B7B35"/>
    <w:rsid w:val="009C1B7D"/>
    <w:rsid w:val="009C2E3A"/>
    <w:rsid w:val="009C439A"/>
    <w:rsid w:val="009C50FF"/>
    <w:rsid w:val="009D0923"/>
    <w:rsid w:val="009D0ADE"/>
    <w:rsid w:val="009D2000"/>
    <w:rsid w:val="009D4149"/>
    <w:rsid w:val="009E25BA"/>
    <w:rsid w:val="009F4277"/>
    <w:rsid w:val="00A035D0"/>
    <w:rsid w:val="00A039EF"/>
    <w:rsid w:val="00A05058"/>
    <w:rsid w:val="00A07EF9"/>
    <w:rsid w:val="00A111C7"/>
    <w:rsid w:val="00A123E9"/>
    <w:rsid w:val="00A12F99"/>
    <w:rsid w:val="00A24F47"/>
    <w:rsid w:val="00A34151"/>
    <w:rsid w:val="00A35044"/>
    <w:rsid w:val="00A412F2"/>
    <w:rsid w:val="00A44469"/>
    <w:rsid w:val="00A46DAD"/>
    <w:rsid w:val="00A50589"/>
    <w:rsid w:val="00A63707"/>
    <w:rsid w:val="00A710DC"/>
    <w:rsid w:val="00A73B11"/>
    <w:rsid w:val="00A75761"/>
    <w:rsid w:val="00A75AED"/>
    <w:rsid w:val="00A85761"/>
    <w:rsid w:val="00A91C46"/>
    <w:rsid w:val="00A973C8"/>
    <w:rsid w:val="00AA3807"/>
    <w:rsid w:val="00AB56DC"/>
    <w:rsid w:val="00AB57E5"/>
    <w:rsid w:val="00AC163E"/>
    <w:rsid w:val="00AD1E9C"/>
    <w:rsid w:val="00AD2461"/>
    <w:rsid w:val="00AD3738"/>
    <w:rsid w:val="00AE0315"/>
    <w:rsid w:val="00AE38A9"/>
    <w:rsid w:val="00AE41F9"/>
    <w:rsid w:val="00AE6DFA"/>
    <w:rsid w:val="00AE6FA7"/>
    <w:rsid w:val="00AE7B3A"/>
    <w:rsid w:val="00AE7D2C"/>
    <w:rsid w:val="00AF4E27"/>
    <w:rsid w:val="00AF56DA"/>
    <w:rsid w:val="00B17322"/>
    <w:rsid w:val="00B21346"/>
    <w:rsid w:val="00B22C00"/>
    <w:rsid w:val="00B2711F"/>
    <w:rsid w:val="00B3772B"/>
    <w:rsid w:val="00B4002F"/>
    <w:rsid w:val="00B422AA"/>
    <w:rsid w:val="00B4404C"/>
    <w:rsid w:val="00B46500"/>
    <w:rsid w:val="00B5410B"/>
    <w:rsid w:val="00B57332"/>
    <w:rsid w:val="00B57FC8"/>
    <w:rsid w:val="00B6317B"/>
    <w:rsid w:val="00B65D06"/>
    <w:rsid w:val="00B67852"/>
    <w:rsid w:val="00B7008C"/>
    <w:rsid w:val="00B713E2"/>
    <w:rsid w:val="00B725A7"/>
    <w:rsid w:val="00B73450"/>
    <w:rsid w:val="00B76E42"/>
    <w:rsid w:val="00B77642"/>
    <w:rsid w:val="00B776F8"/>
    <w:rsid w:val="00B857F0"/>
    <w:rsid w:val="00B87C83"/>
    <w:rsid w:val="00B9229E"/>
    <w:rsid w:val="00B93FFA"/>
    <w:rsid w:val="00B948EF"/>
    <w:rsid w:val="00B968CC"/>
    <w:rsid w:val="00B97F1D"/>
    <w:rsid w:val="00BB081F"/>
    <w:rsid w:val="00BB0B73"/>
    <w:rsid w:val="00BB2FB2"/>
    <w:rsid w:val="00BB36D6"/>
    <w:rsid w:val="00BE1D8A"/>
    <w:rsid w:val="00BE5B5C"/>
    <w:rsid w:val="00BE7B62"/>
    <w:rsid w:val="00BF23F4"/>
    <w:rsid w:val="00BF4B20"/>
    <w:rsid w:val="00BF597C"/>
    <w:rsid w:val="00C00A7F"/>
    <w:rsid w:val="00C033E8"/>
    <w:rsid w:val="00C040AC"/>
    <w:rsid w:val="00C04226"/>
    <w:rsid w:val="00C159BA"/>
    <w:rsid w:val="00C17AB7"/>
    <w:rsid w:val="00C20B4E"/>
    <w:rsid w:val="00C2484D"/>
    <w:rsid w:val="00C256CF"/>
    <w:rsid w:val="00C31D53"/>
    <w:rsid w:val="00C35844"/>
    <w:rsid w:val="00C35F21"/>
    <w:rsid w:val="00C446E2"/>
    <w:rsid w:val="00C470F6"/>
    <w:rsid w:val="00C5082F"/>
    <w:rsid w:val="00C51CCA"/>
    <w:rsid w:val="00C57D21"/>
    <w:rsid w:val="00C6011A"/>
    <w:rsid w:val="00C605FD"/>
    <w:rsid w:val="00C64022"/>
    <w:rsid w:val="00C70D22"/>
    <w:rsid w:val="00C72379"/>
    <w:rsid w:val="00C733F8"/>
    <w:rsid w:val="00C75F51"/>
    <w:rsid w:val="00C77576"/>
    <w:rsid w:val="00C81300"/>
    <w:rsid w:val="00C82C74"/>
    <w:rsid w:val="00C850DC"/>
    <w:rsid w:val="00C868A5"/>
    <w:rsid w:val="00C87106"/>
    <w:rsid w:val="00C876FD"/>
    <w:rsid w:val="00C92325"/>
    <w:rsid w:val="00C94FB6"/>
    <w:rsid w:val="00CA600F"/>
    <w:rsid w:val="00CA7858"/>
    <w:rsid w:val="00CB0368"/>
    <w:rsid w:val="00CC357F"/>
    <w:rsid w:val="00CC54EE"/>
    <w:rsid w:val="00CD41FD"/>
    <w:rsid w:val="00CD7422"/>
    <w:rsid w:val="00CD7F63"/>
    <w:rsid w:val="00CE28E9"/>
    <w:rsid w:val="00CE3B75"/>
    <w:rsid w:val="00CE41E5"/>
    <w:rsid w:val="00CE7473"/>
    <w:rsid w:val="00CF645D"/>
    <w:rsid w:val="00D022AE"/>
    <w:rsid w:val="00D05DF4"/>
    <w:rsid w:val="00D05E8C"/>
    <w:rsid w:val="00D172ED"/>
    <w:rsid w:val="00D17358"/>
    <w:rsid w:val="00D27375"/>
    <w:rsid w:val="00D3105B"/>
    <w:rsid w:val="00D4064A"/>
    <w:rsid w:val="00D41926"/>
    <w:rsid w:val="00D569B4"/>
    <w:rsid w:val="00D61124"/>
    <w:rsid w:val="00D61CE3"/>
    <w:rsid w:val="00D62EB2"/>
    <w:rsid w:val="00D66CB2"/>
    <w:rsid w:val="00D66F6A"/>
    <w:rsid w:val="00D70528"/>
    <w:rsid w:val="00D730B6"/>
    <w:rsid w:val="00D735EF"/>
    <w:rsid w:val="00D764C5"/>
    <w:rsid w:val="00D76E5A"/>
    <w:rsid w:val="00D809C5"/>
    <w:rsid w:val="00D8191D"/>
    <w:rsid w:val="00D8770A"/>
    <w:rsid w:val="00D917FE"/>
    <w:rsid w:val="00D91FD5"/>
    <w:rsid w:val="00D93A36"/>
    <w:rsid w:val="00D944CA"/>
    <w:rsid w:val="00DA069B"/>
    <w:rsid w:val="00DA07CD"/>
    <w:rsid w:val="00DA205D"/>
    <w:rsid w:val="00DA26F1"/>
    <w:rsid w:val="00DB2864"/>
    <w:rsid w:val="00DB432A"/>
    <w:rsid w:val="00DB76EB"/>
    <w:rsid w:val="00DC09B0"/>
    <w:rsid w:val="00DC3782"/>
    <w:rsid w:val="00DD7C22"/>
    <w:rsid w:val="00DD7CCE"/>
    <w:rsid w:val="00DE0493"/>
    <w:rsid w:val="00DE3374"/>
    <w:rsid w:val="00DE763A"/>
    <w:rsid w:val="00DF4725"/>
    <w:rsid w:val="00DF483D"/>
    <w:rsid w:val="00DF498C"/>
    <w:rsid w:val="00DF5690"/>
    <w:rsid w:val="00DF61E1"/>
    <w:rsid w:val="00DF69A1"/>
    <w:rsid w:val="00E002E7"/>
    <w:rsid w:val="00E00517"/>
    <w:rsid w:val="00E02426"/>
    <w:rsid w:val="00E0265A"/>
    <w:rsid w:val="00E02E59"/>
    <w:rsid w:val="00E0378A"/>
    <w:rsid w:val="00E038CA"/>
    <w:rsid w:val="00E10869"/>
    <w:rsid w:val="00E123CC"/>
    <w:rsid w:val="00E14597"/>
    <w:rsid w:val="00E168AE"/>
    <w:rsid w:val="00E209BB"/>
    <w:rsid w:val="00E214D8"/>
    <w:rsid w:val="00E23123"/>
    <w:rsid w:val="00E234B4"/>
    <w:rsid w:val="00E26071"/>
    <w:rsid w:val="00E30885"/>
    <w:rsid w:val="00E41826"/>
    <w:rsid w:val="00E447CA"/>
    <w:rsid w:val="00E51068"/>
    <w:rsid w:val="00E5401B"/>
    <w:rsid w:val="00E54CA3"/>
    <w:rsid w:val="00E553C6"/>
    <w:rsid w:val="00E63947"/>
    <w:rsid w:val="00E647CC"/>
    <w:rsid w:val="00E71645"/>
    <w:rsid w:val="00E717B8"/>
    <w:rsid w:val="00E73358"/>
    <w:rsid w:val="00E737F6"/>
    <w:rsid w:val="00E745AA"/>
    <w:rsid w:val="00E80C14"/>
    <w:rsid w:val="00E85BE7"/>
    <w:rsid w:val="00E9159D"/>
    <w:rsid w:val="00E92D93"/>
    <w:rsid w:val="00E944DA"/>
    <w:rsid w:val="00E97C78"/>
    <w:rsid w:val="00EA23A3"/>
    <w:rsid w:val="00EA3A58"/>
    <w:rsid w:val="00EA5E6B"/>
    <w:rsid w:val="00EA64F5"/>
    <w:rsid w:val="00EB2602"/>
    <w:rsid w:val="00EB2656"/>
    <w:rsid w:val="00EB46B0"/>
    <w:rsid w:val="00EB6BA4"/>
    <w:rsid w:val="00EC1921"/>
    <w:rsid w:val="00EC219E"/>
    <w:rsid w:val="00EC4863"/>
    <w:rsid w:val="00ED31F0"/>
    <w:rsid w:val="00ED5559"/>
    <w:rsid w:val="00EE0105"/>
    <w:rsid w:val="00EE0EF4"/>
    <w:rsid w:val="00EE1CD7"/>
    <w:rsid w:val="00EE4084"/>
    <w:rsid w:val="00EF18BA"/>
    <w:rsid w:val="00EF3F3A"/>
    <w:rsid w:val="00EF7CF6"/>
    <w:rsid w:val="00F13D15"/>
    <w:rsid w:val="00F14924"/>
    <w:rsid w:val="00F210D5"/>
    <w:rsid w:val="00F40E97"/>
    <w:rsid w:val="00F44775"/>
    <w:rsid w:val="00F452EC"/>
    <w:rsid w:val="00F47DBA"/>
    <w:rsid w:val="00F505E8"/>
    <w:rsid w:val="00F50AA8"/>
    <w:rsid w:val="00F51649"/>
    <w:rsid w:val="00F52370"/>
    <w:rsid w:val="00F5352B"/>
    <w:rsid w:val="00F550E6"/>
    <w:rsid w:val="00F56AD9"/>
    <w:rsid w:val="00F56FE1"/>
    <w:rsid w:val="00F64A50"/>
    <w:rsid w:val="00F704DD"/>
    <w:rsid w:val="00F70913"/>
    <w:rsid w:val="00F74368"/>
    <w:rsid w:val="00F8541B"/>
    <w:rsid w:val="00F975D2"/>
    <w:rsid w:val="00F976A8"/>
    <w:rsid w:val="00FA3282"/>
    <w:rsid w:val="00FA3FA3"/>
    <w:rsid w:val="00FA58E9"/>
    <w:rsid w:val="00FA638A"/>
    <w:rsid w:val="00FA7015"/>
    <w:rsid w:val="00FB56B8"/>
    <w:rsid w:val="00FC5080"/>
    <w:rsid w:val="00FC7016"/>
    <w:rsid w:val="00FD3AEA"/>
    <w:rsid w:val="00FD6588"/>
    <w:rsid w:val="00FE45A9"/>
    <w:rsid w:val="00FF5EE7"/>
    <w:rsid w:val="00FF6B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58C2BF66"/>
  <w15:docId w15:val="{A59A13E3-9AF0-4A61-9336-6A5FC6D66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rPr>
      <w:sz w:val="22"/>
      <w:szCs w:val="22"/>
    </w:rPr>
  </w:style>
  <w:style w:type="paragraph" w:styleId="Heading1">
    <w:name w:val="heading 1"/>
    <w:basedOn w:val="Normal"/>
    <w:next w:val="Normal"/>
    <w:link w:val="Heading1Char"/>
    <w:uiPriority w:val="9"/>
    <w:qFormat/>
    <w:rsid w:val="00BF4B20"/>
    <w:pPr>
      <w:keepNext/>
      <w:keepLines/>
      <w:spacing w:before="240" w:after="0"/>
      <w:jc w:val="center"/>
      <w:outlineLvl w:val="0"/>
    </w:pPr>
    <w:rPr>
      <w:rFonts w:ascii="Times New Roman" w:eastAsiaTheme="majorEastAsia" w:hAnsi="Times New Roman" w:cstheme="majorBidi"/>
      <w:szCs w:val="32"/>
    </w:rPr>
  </w:style>
  <w:style w:type="paragraph" w:styleId="Heading2">
    <w:name w:val="heading 2"/>
    <w:basedOn w:val="Normal"/>
    <w:next w:val="Normal"/>
    <w:link w:val="Heading2Char"/>
    <w:uiPriority w:val="9"/>
    <w:semiHidden/>
    <w:unhideWhenUsed/>
    <w:qFormat/>
    <w:rsid w:val="00364C28"/>
    <w:pPr>
      <w:keepNext/>
      <w:keepLines/>
      <w:spacing w:before="200" w:after="0"/>
      <w:outlineLvl w:val="1"/>
    </w:pPr>
    <w:rPr>
      <w:rFonts w:asciiTheme="majorHAnsi" w:eastAsiaTheme="majorEastAsia" w:hAnsiTheme="majorHAnsi" w:cstheme="majorBidi"/>
      <w:b/>
      <w:bCs/>
      <w:color w:val="4472C4"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735EF"/>
    <w:pPr>
      <w:spacing w:before="100" w:beforeAutospacing="1" w:after="100" w:afterAutospacing="1" w:line="240" w:lineRule="auto"/>
    </w:pPr>
    <w:rPr>
      <w:rFonts w:ascii="Times New Roman" w:eastAsia="Times New Roman" w:hAnsi="Times New Roman"/>
      <w:sz w:val="24"/>
      <w:szCs w:val="24"/>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D735EF"/>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D735EF"/>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unhideWhenUsed/>
    <w:qFormat/>
    <w:rsid w:val="00D735EF"/>
    <w:rPr>
      <w:vertAlign w:val="superscript"/>
    </w:rPr>
  </w:style>
  <w:style w:type="character" w:styleId="Hyperlink">
    <w:name w:val="Hyperlink"/>
    <w:uiPriority w:val="99"/>
    <w:unhideWhenUsed/>
    <w:rsid w:val="00D735EF"/>
    <w:rPr>
      <w:color w:val="0000FF"/>
      <w:u w:val="single"/>
    </w:rPr>
  </w:style>
  <w:style w:type="paragraph" w:styleId="Header">
    <w:name w:val="header"/>
    <w:basedOn w:val="Normal"/>
    <w:link w:val="HeaderChar"/>
    <w:uiPriority w:val="99"/>
    <w:unhideWhenUsed/>
    <w:rsid w:val="00D735EF"/>
    <w:pPr>
      <w:tabs>
        <w:tab w:val="center" w:pos="4680"/>
        <w:tab w:val="right" w:pos="9360"/>
      </w:tabs>
    </w:pPr>
  </w:style>
  <w:style w:type="character" w:customStyle="1" w:styleId="HeaderChar">
    <w:name w:val="Header Char"/>
    <w:link w:val="Header"/>
    <w:uiPriority w:val="99"/>
    <w:rsid w:val="00D735EF"/>
    <w:rPr>
      <w:sz w:val="22"/>
      <w:szCs w:val="22"/>
    </w:rPr>
  </w:style>
  <w:style w:type="paragraph" w:styleId="Footer">
    <w:name w:val="footer"/>
    <w:basedOn w:val="Normal"/>
    <w:link w:val="FooterChar"/>
    <w:uiPriority w:val="99"/>
    <w:unhideWhenUsed/>
    <w:rsid w:val="00D735EF"/>
    <w:pPr>
      <w:tabs>
        <w:tab w:val="center" w:pos="4680"/>
        <w:tab w:val="right" w:pos="9360"/>
      </w:tabs>
    </w:pPr>
  </w:style>
  <w:style w:type="character" w:customStyle="1" w:styleId="FooterChar">
    <w:name w:val="Footer Char"/>
    <w:link w:val="Footer"/>
    <w:uiPriority w:val="99"/>
    <w:rsid w:val="00D735EF"/>
    <w:rPr>
      <w:sz w:val="22"/>
      <w:szCs w:val="22"/>
    </w:rPr>
  </w:style>
  <w:style w:type="paragraph" w:styleId="ListParagraph">
    <w:name w:val="List Paragraph"/>
    <w:aliases w:val="Bullets,Paragraphe de liste1,List Paragraph (numbered (a)),List Paragraph11,List Paragraph1,Para,List Paragraph IC Documents,References,Párrafo de lista,references,Lapis Bulleted List,Dot pt,F5 List Paragraph,No Spacing1"/>
    <w:basedOn w:val="Normal"/>
    <w:link w:val="ListParagraphChar"/>
    <w:uiPriority w:val="34"/>
    <w:qFormat/>
    <w:rsid w:val="00C033E8"/>
    <w:pPr>
      <w:ind w:left="720"/>
    </w:pPr>
  </w:style>
  <w:style w:type="paragraph" w:styleId="BalloonText">
    <w:name w:val="Balloon Text"/>
    <w:basedOn w:val="Normal"/>
    <w:link w:val="BalloonTextChar"/>
    <w:uiPriority w:val="99"/>
    <w:semiHidden/>
    <w:unhideWhenUsed/>
    <w:rsid w:val="00DE763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DE763A"/>
    <w:rPr>
      <w:rFonts w:ascii="Tahoma" w:hAnsi="Tahoma" w:cs="Tahoma"/>
      <w:sz w:val="16"/>
      <w:szCs w:val="16"/>
    </w:rPr>
  </w:style>
  <w:style w:type="character" w:styleId="CommentReference">
    <w:name w:val="annotation reference"/>
    <w:uiPriority w:val="99"/>
    <w:semiHidden/>
    <w:unhideWhenUsed/>
    <w:rsid w:val="00DE763A"/>
    <w:rPr>
      <w:sz w:val="16"/>
      <w:szCs w:val="16"/>
    </w:rPr>
  </w:style>
  <w:style w:type="paragraph" w:styleId="CommentText">
    <w:name w:val="annotation text"/>
    <w:basedOn w:val="Normal"/>
    <w:link w:val="CommentTextChar"/>
    <w:unhideWhenUsed/>
    <w:rsid w:val="00DE763A"/>
    <w:rPr>
      <w:sz w:val="20"/>
      <w:szCs w:val="20"/>
    </w:rPr>
  </w:style>
  <w:style w:type="character" w:customStyle="1" w:styleId="CommentTextChar">
    <w:name w:val="Comment Text Char"/>
    <w:basedOn w:val="DefaultParagraphFont"/>
    <w:link w:val="CommentText"/>
    <w:rsid w:val="00DE763A"/>
  </w:style>
  <w:style w:type="paragraph" w:styleId="CommentSubject">
    <w:name w:val="annotation subject"/>
    <w:basedOn w:val="CommentText"/>
    <w:next w:val="CommentText"/>
    <w:link w:val="CommentSubjectChar"/>
    <w:uiPriority w:val="99"/>
    <w:semiHidden/>
    <w:unhideWhenUsed/>
    <w:rsid w:val="00DE763A"/>
    <w:rPr>
      <w:b/>
      <w:bCs/>
    </w:rPr>
  </w:style>
  <w:style w:type="character" w:customStyle="1" w:styleId="CommentSubjectChar">
    <w:name w:val="Comment Subject Char"/>
    <w:link w:val="CommentSubject"/>
    <w:uiPriority w:val="99"/>
    <w:semiHidden/>
    <w:rsid w:val="00DE763A"/>
    <w:rPr>
      <w:b/>
      <w:bCs/>
    </w:rPr>
  </w:style>
  <w:style w:type="paragraph" w:styleId="Revision">
    <w:name w:val="Revision"/>
    <w:hidden/>
    <w:uiPriority w:val="99"/>
    <w:semiHidden/>
    <w:rsid w:val="0096189A"/>
    <w:rPr>
      <w:sz w:val="22"/>
      <w:szCs w:val="22"/>
    </w:rPr>
  </w:style>
  <w:style w:type="character" w:styleId="Strong">
    <w:name w:val="Strong"/>
    <w:uiPriority w:val="22"/>
    <w:qFormat/>
    <w:rsid w:val="001970CC"/>
    <w:rPr>
      <w:b/>
      <w:bCs/>
    </w:rPr>
  </w:style>
  <w:style w:type="character" w:customStyle="1" w:styleId="tgc">
    <w:name w:val="_tgc"/>
    <w:rsid w:val="00F976A8"/>
  </w:style>
  <w:style w:type="paragraph" w:styleId="NoSpacing">
    <w:name w:val="No Spacing"/>
    <w:link w:val="NoSpacingChar"/>
    <w:uiPriority w:val="1"/>
    <w:qFormat/>
    <w:rsid w:val="00F976A8"/>
    <w:rPr>
      <w:sz w:val="22"/>
      <w:szCs w:val="22"/>
    </w:rPr>
  </w:style>
  <w:style w:type="paragraph" w:customStyle="1" w:styleId="Default">
    <w:name w:val="Default"/>
    <w:rsid w:val="00A111C7"/>
    <w:pPr>
      <w:autoSpaceDE w:val="0"/>
      <w:autoSpaceDN w:val="0"/>
      <w:adjustRightInd w:val="0"/>
    </w:pPr>
    <w:rPr>
      <w:rFonts w:ascii="Times New Roman" w:hAnsi="Times New Roman"/>
      <w:color w:val="000000"/>
      <w:sz w:val="24"/>
      <w:szCs w:val="24"/>
    </w:rPr>
  </w:style>
  <w:style w:type="character" w:customStyle="1" w:styleId="st1">
    <w:name w:val="st1"/>
    <w:rsid w:val="00A111C7"/>
  </w:style>
  <w:style w:type="table" w:styleId="TableGrid">
    <w:name w:val="Table Grid"/>
    <w:basedOn w:val="TableNormal"/>
    <w:uiPriority w:val="59"/>
    <w:rsid w:val="00B776F8"/>
    <w:rPr>
      <w:rFonts w:ascii="Cambria" w:eastAsia="MS Mincho" w:hAnsi="Cambria"/>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B776F8"/>
    <w:rPr>
      <w:color w:val="808080"/>
    </w:rPr>
  </w:style>
  <w:style w:type="paragraph" w:customStyle="1" w:styleId="Para1">
    <w:name w:val="Para1"/>
    <w:basedOn w:val="Normal"/>
    <w:link w:val="Para1Char"/>
    <w:rsid w:val="00B776F8"/>
    <w:pPr>
      <w:numPr>
        <w:numId w:val="2"/>
      </w:numPr>
      <w:spacing w:after="120" w:line="240" w:lineRule="auto"/>
      <w:jc w:val="both"/>
    </w:pPr>
    <w:rPr>
      <w:rFonts w:ascii="Times New Roman" w:eastAsia="Times New Roman" w:hAnsi="Times New Roman" w:cs="Angsana New"/>
      <w:snapToGrid w:val="0"/>
      <w:szCs w:val="18"/>
      <w:lang w:val="en-GB"/>
    </w:rPr>
  </w:style>
  <w:style w:type="character" w:customStyle="1" w:styleId="Heading1Char">
    <w:name w:val="Heading 1 Char"/>
    <w:basedOn w:val="DefaultParagraphFont"/>
    <w:link w:val="Heading1"/>
    <w:uiPriority w:val="9"/>
    <w:rsid w:val="00BF4B20"/>
    <w:rPr>
      <w:rFonts w:ascii="Times New Roman" w:eastAsiaTheme="majorEastAsia" w:hAnsi="Times New Roman" w:cstheme="majorBidi"/>
      <w:sz w:val="22"/>
      <w:szCs w:val="32"/>
    </w:rPr>
  </w:style>
  <w:style w:type="character" w:styleId="SubtleEmphasis">
    <w:name w:val="Subtle Emphasis"/>
    <w:basedOn w:val="DefaultParagraphFont"/>
    <w:uiPriority w:val="19"/>
    <w:qFormat/>
    <w:rsid w:val="003A7FE0"/>
    <w:rPr>
      <w:i/>
      <w:iCs/>
      <w:color w:val="808080" w:themeColor="text1" w:themeTint="7F"/>
    </w:rPr>
  </w:style>
  <w:style w:type="paragraph" w:customStyle="1" w:styleId="Heading2-center">
    <w:name w:val="Heading 2-center"/>
    <w:basedOn w:val="Heading2"/>
    <w:rsid w:val="00364C28"/>
    <w:pPr>
      <w:keepLines w:val="0"/>
      <w:tabs>
        <w:tab w:val="left" w:pos="720"/>
      </w:tabs>
      <w:spacing w:before="120" w:after="120" w:line="240" w:lineRule="auto"/>
      <w:jc w:val="center"/>
    </w:pPr>
    <w:rPr>
      <w:rFonts w:ascii="Times New Roman" w:eastAsia="MS Mincho" w:hAnsi="Times New Roman" w:cs="Angsana New"/>
      <w:i/>
      <w:iCs/>
      <w:color w:val="auto"/>
      <w:sz w:val="22"/>
      <w:szCs w:val="24"/>
      <w:lang w:val="en-GB"/>
    </w:rPr>
  </w:style>
  <w:style w:type="character" w:customStyle="1" w:styleId="Heading2Char">
    <w:name w:val="Heading 2 Char"/>
    <w:basedOn w:val="DefaultParagraphFont"/>
    <w:link w:val="Heading2"/>
    <w:uiPriority w:val="9"/>
    <w:semiHidden/>
    <w:rsid w:val="00364C28"/>
    <w:rPr>
      <w:rFonts w:asciiTheme="majorHAnsi" w:eastAsiaTheme="majorEastAsia" w:hAnsiTheme="majorHAnsi" w:cstheme="majorBidi"/>
      <w:b/>
      <w:bCs/>
      <w:color w:val="4472C4" w:themeColor="accent1"/>
      <w:sz w:val="26"/>
      <w:szCs w:val="26"/>
    </w:rPr>
  </w:style>
  <w:style w:type="character" w:customStyle="1" w:styleId="Para1Char">
    <w:name w:val="Para1 Char"/>
    <w:link w:val="Para1"/>
    <w:locked/>
    <w:rsid w:val="00541FE5"/>
    <w:rPr>
      <w:rFonts w:ascii="Times New Roman" w:eastAsia="Times New Roman" w:hAnsi="Times New Roman" w:cs="Angsana New"/>
      <w:snapToGrid w:val="0"/>
      <w:sz w:val="22"/>
      <w:szCs w:val="18"/>
      <w:lang w:val="en-GB"/>
    </w:rPr>
  </w:style>
  <w:style w:type="paragraph" w:customStyle="1" w:styleId="Pa0">
    <w:name w:val="Pa0"/>
    <w:basedOn w:val="Default"/>
    <w:next w:val="Default"/>
    <w:uiPriority w:val="99"/>
    <w:rsid w:val="005061CF"/>
    <w:pPr>
      <w:spacing w:line="241" w:lineRule="atLeast"/>
    </w:pPr>
    <w:rPr>
      <w:rFonts w:ascii="HelveticaNeue Condensed" w:hAnsi="HelveticaNeue Condensed"/>
      <w:color w:val="auto"/>
    </w:rPr>
  </w:style>
  <w:style w:type="character" w:customStyle="1" w:styleId="A0">
    <w:name w:val="A0"/>
    <w:uiPriority w:val="99"/>
    <w:rsid w:val="005061CF"/>
    <w:rPr>
      <w:rFonts w:cs="HelveticaNeue Condensed"/>
      <w:b/>
      <w:bCs/>
      <w:color w:val="000000"/>
      <w:sz w:val="52"/>
      <w:szCs w:val="52"/>
    </w:rPr>
  </w:style>
  <w:style w:type="character" w:customStyle="1" w:styleId="A1">
    <w:name w:val="A1"/>
    <w:uiPriority w:val="99"/>
    <w:rsid w:val="005061CF"/>
    <w:rPr>
      <w:rFonts w:ascii="Helvetica 55 Roman" w:hAnsi="Helvetica 55 Roman" w:cs="Helvetica 55 Roman"/>
      <w:color w:val="000000"/>
      <w:sz w:val="34"/>
      <w:szCs w:val="34"/>
    </w:rPr>
  </w:style>
  <w:style w:type="character" w:customStyle="1" w:styleId="A2">
    <w:name w:val="A2"/>
    <w:uiPriority w:val="99"/>
    <w:rsid w:val="005061CF"/>
    <w:rPr>
      <w:rFonts w:cs="HelveticaNeue Condensed"/>
      <w:color w:val="000000"/>
      <w:sz w:val="20"/>
      <w:szCs w:val="20"/>
    </w:rPr>
  </w:style>
  <w:style w:type="character" w:customStyle="1" w:styleId="StylePatternClearGray-15Kernat11pt">
    <w:name w:val="Style Pattern: Clear (Gray-15%) Kern at 11 pt"/>
    <w:rsid w:val="00E30885"/>
    <w:rPr>
      <w:kern w:val="22"/>
      <w:bdr w:val="none" w:sz="0" w:space="0" w:color="auto"/>
      <w:shd w:val="clear" w:color="auto" w:fill="auto"/>
    </w:rPr>
  </w:style>
  <w:style w:type="paragraph" w:styleId="TOC9">
    <w:name w:val="toc 9"/>
    <w:basedOn w:val="Normal"/>
    <w:next w:val="Normal"/>
    <w:autoRedefine/>
    <w:semiHidden/>
    <w:rsid w:val="00E30885"/>
    <w:pPr>
      <w:spacing w:before="120" w:after="120" w:line="240" w:lineRule="auto"/>
      <w:ind w:left="1760"/>
    </w:pPr>
    <w:rPr>
      <w:rFonts w:ascii="Times New Roman" w:eastAsia="Times New Roman" w:hAnsi="Times New Roman"/>
      <w:szCs w:val="24"/>
      <w:lang w:val="en-GB"/>
    </w:rPr>
  </w:style>
  <w:style w:type="paragraph" w:customStyle="1" w:styleId="Para3">
    <w:name w:val="Para3"/>
    <w:basedOn w:val="Normal"/>
    <w:rsid w:val="00E30885"/>
    <w:pPr>
      <w:numPr>
        <w:ilvl w:val="2"/>
        <w:numId w:val="1"/>
      </w:numPr>
      <w:tabs>
        <w:tab w:val="left" w:pos="1980"/>
      </w:tabs>
      <w:spacing w:before="80" w:after="80" w:line="240" w:lineRule="auto"/>
      <w:jc w:val="both"/>
    </w:pPr>
    <w:rPr>
      <w:rFonts w:ascii="Times New Roman" w:eastAsia="Times New Roman" w:hAnsi="Times New Roman"/>
      <w:szCs w:val="20"/>
      <w:lang w:val="en-GB"/>
    </w:rPr>
  </w:style>
  <w:style w:type="character" w:customStyle="1" w:styleId="metadata-author4">
    <w:name w:val="metadata-author4"/>
    <w:basedOn w:val="DefaultParagraphFont"/>
    <w:rsid w:val="006C05F8"/>
  </w:style>
  <w:style w:type="character" w:customStyle="1" w:styleId="field-field-published-update-date">
    <w:name w:val="field-field-published-update-date"/>
    <w:basedOn w:val="DefaultParagraphFont"/>
    <w:rsid w:val="006C05F8"/>
  </w:style>
  <w:style w:type="character" w:styleId="FollowedHyperlink">
    <w:name w:val="FollowedHyperlink"/>
    <w:basedOn w:val="DefaultParagraphFont"/>
    <w:uiPriority w:val="99"/>
    <w:semiHidden/>
    <w:unhideWhenUsed/>
    <w:rsid w:val="00173E19"/>
    <w:rPr>
      <w:color w:val="954F72" w:themeColor="followedHyperlink"/>
      <w:u w:val="single"/>
    </w:rPr>
  </w:style>
  <w:style w:type="paragraph" w:customStyle="1" w:styleId="Pa3">
    <w:name w:val="Pa3"/>
    <w:basedOn w:val="Default"/>
    <w:next w:val="Default"/>
    <w:uiPriority w:val="99"/>
    <w:rsid w:val="003F3295"/>
    <w:pPr>
      <w:spacing w:line="381" w:lineRule="atLeast"/>
    </w:pPr>
    <w:rPr>
      <w:rFonts w:ascii="Myriad Pro" w:hAnsi="Myriad Pro"/>
      <w:color w:val="auto"/>
    </w:rPr>
  </w:style>
  <w:style w:type="character" w:customStyle="1" w:styleId="A3">
    <w:name w:val="A3"/>
    <w:uiPriority w:val="99"/>
    <w:rsid w:val="00CB0368"/>
    <w:rPr>
      <w:rFonts w:cs="Myriad Pro"/>
      <w:color w:val="000000"/>
      <w:sz w:val="18"/>
      <w:szCs w:val="18"/>
    </w:rPr>
  </w:style>
  <w:style w:type="paragraph" w:customStyle="1" w:styleId="Pa1">
    <w:name w:val="Pa1"/>
    <w:basedOn w:val="Default"/>
    <w:next w:val="Default"/>
    <w:uiPriority w:val="99"/>
    <w:rsid w:val="00CB0368"/>
    <w:pPr>
      <w:spacing w:line="201" w:lineRule="atLeast"/>
    </w:pPr>
    <w:rPr>
      <w:rFonts w:ascii="Myriad Pro" w:hAnsi="Myriad Pro"/>
      <w:color w:val="auto"/>
    </w:rPr>
  </w:style>
  <w:style w:type="paragraph" w:customStyle="1" w:styleId="Pa8">
    <w:name w:val="Pa8"/>
    <w:basedOn w:val="Default"/>
    <w:next w:val="Default"/>
    <w:uiPriority w:val="99"/>
    <w:rsid w:val="00CB0368"/>
    <w:pPr>
      <w:spacing w:line="201" w:lineRule="atLeast"/>
    </w:pPr>
    <w:rPr>
      <w:rFonts w:ascii="Myriad Pro" w:hAnsi="Myriad Pro"/>
      <w:color w:val="auto"/>
    </w:rPr>
  </w:style>
  <w:style w:type="character" w:customStyle="1" w:styleId="A9">
    <w:name w:val="A9"/>
    <w:uiPriority w:val="99"/>
    <w:rsid w:val="00CB0368"/>
    <w:rPr>
      <w:rFonts w:cs="Myriad Pro"/>
      <w:color w:val="000000"/>
      <w:sz w:val="20"/>
      <w:szCs w:val="20"/>
    </w:rPr>
  </w:style>
  <w:style w:type="character" w:styleId="Emphasis">
    <w:name w:val="Emphasis"/>
    <w:basedOn w:val="DefaultParagraphFont"/>
    <w:uiPriority w:val="20"/>
    <w:qFormat/>
    <w:rsid w:val="0040302B"/>
    <w:rPr>
      <w:b/>
      <w:bCs/>
      <w:i w:val="0"/>
      <w:iCs w:val="0"/>
    </w:rPr>
  </w:style>
  <w:style w:type="paragraph" w:customStyle="1" w:styleId="Cornernotation">
    <w:name w:val="Corner notation"/>
    <w:basedOn w:val="Normal"/>
    <w:rsid w:val="00FB56B8"/>
    <w:pPr>
      <w:spacing w:after="0" w:line="240" w:lineRule="auto"/>
      <w:ind w:left="284" w:right="4398" w:hanging="284"/>
    </w:pPr>
    <w:rPr>
      <w:rFonts w:ascii="Times New Roman" w:eastAsia="Malgun Gothic" w:hAnsi="Times New Roman"/>
      <w:szCs w:val="24"/>
      <w:lang w:val="en-GB"/>
    </w:rPr>
  </w:style>
  <w:style w:type="character" w:styleId="HTMLCite">
    <w:name w:val="HTML Cite"/>
    <w:basedOn w:val="DefaultParagraphFont"/>
    <w:uiPriority w:val="99"/>
    <w:semiHidden/>
    <w:unhideWhenUsed/>
    <w:rsid w:val="007D0FB7"/>
    <w:rPr>
      <w:i/>
      <w:iCs/>
    </w:rPr>
  </w:style>
  <w:style w:type="character" w:customStyle="1" w:styleId="UnresolvedMention1">
    <w:name w:val="Unresolved Mention1"/>
    <w:basedOn w:val="DefaultParagraphFont"/>
    <w:uiPriority w:val="99"/>
    <w:semiHidden/>
    <w:unhideWhenUsed/>
    <w:rsid w:val="00EE0EF4"/>
    <w:rPr>
      <w:color w:val="808080"/>
      <w:shd w:val="clear" w:color="auto" w:fill="E6E6E6"/>
    </w:rPr>
  </w:style>
  <w:style w:type="table" w:styleId="LightList-Accent1">
    <w:name w:val="Light List Accent 1"/>
    <w:basedOn w:val="TableNormal"/>
    <w:uiPriority w:val="61"/>
    <w:rsid w:val="00E85BE7"/>
    <w:rPr>
      <w:rFonts w:asciiTheme="minorHAnsi" w:eastAsiaTheme="minorEastAsia" w:hAnsiTheme="minorHAnsi" w:cstheme="minorBidi"/>
      <w:u w:val="single"/>
      <w:lang w:eastAsia="ja-JP"/>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character" w:customStyle="1" w:styleId="UnresolvedMention2">
    <w:name w:val="Unresolved Mention2"/>
    <w:basedOn w:val="DefaultParagraphFont"/>
    <w:uiPriority w:val="99"/>
    <w:semiHidden/>
    <w:unhideWhenUsed/>
    <w:rsid w:val="00544251"/>
    <w:rPr>
      <w:color w:val="808080"/>
      <w:shd w:val="clear" w:color="auto" w:fill="E6E6E6"/>
    </w:rPr>
  </w:style>
  <w:style w:type="paragraph" w:customStyle="1" w:styleId="recommendationheaderlong">
    <w:name w:val="recommendation header long"/>
    <w:basedOn w:val="Normal"/>
    <w:qFormat/>
    <w:rsid w:val="00167831"/>
    <w:pPr>
      <w:keepNext/>
      <w:tabs>
        <w:tab w:val="left" w:pos="720"/>
      </w:tabs>
      <w:spacing w:before="120" w:after="120" w:line="240" w:lineRule="auto"/>
      <w:ind w:left="2127" w:right="998" w:hanging="1276"/>
      <w:outlineLvl w:val="0"/>
    </w:pPr>
    <w:rPr>
      <w:rFonts w:ascii="Times New Roman" w:eastAsia="Times New Roman" w:hAnsi="Times New Roman"/>
      <w:b/>
      <w:iCs/>
      <w:szCs w:val="24"/>
      <w:lang w:val="en-GB"/>
    </w:rPr>
  </w:style>
  <w:style w:type="paragraph" w:styleId="HTMLPreformatted">
    <w:name w:val="HTML Preformatted"/>
    <w:basedOn w:val="Normal"/>
    <w:link w:val="HTMLPreformattedChar"/>
    <w:uiPriority w:val="99"/>
    <w:unhideWhenUsed/>
    <w:rsid w:val="00365A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s-MX" w:eastAsia="es-MX"/>
    </w:rPr>
  </w:style>
  <w:style w:type="character" w:customStyle="1" w:styleId="HTMLPreformattedChar">
    <w:name w:val="HTML Preformatted Char"/>
    <w:basedOn w:val="DefaultParagraphFont"/>
    <w:link w:val="HTMLPreformatted"/>
    <w:uiPriority w:val="99"/>
    <w:rsid w:val="00365A5D"/>
    <w:rPr>
      <w:rFonts w:ascii="Courier New" w:eastAsia="Times New Roman" w:hAnsi="Courier New" w:cs="Courier New"/>
      <w:lang w:val="es-MX" w:eastAsia="es-MX"/>
    </w:rPr>
  </w:style>
  <w:style w:type="character" w:customStyle="1" w:styleId="ListParagraphChar">
    <w:name w:val="List Paragraph Char"/>
    <w:aliases w:val="Bullets Char,Paragraphe de liste1 Char,List Paragraph (numbered (a)) Char,List Paragraph11 Char,List Paragraph1 Char,Para Char,List Paragraph IC Documents Char,References Char,Párrafo de lista Char,references Char,Dot pt Char"/>
    <w:basedOn w:val="DefaultParagraphFont"/>
    <w:link w:val="ListParagraph"/>
    <w:uiPriority w:val="34"/>
    <w:qFormat/>
    <w:rsid w:val="008B2E11"/>
    <w:rPr>
      <w:sz w:val="22"/>
      <w:szCs w:val="22"/>
    </w:rPr>
  </w:style>
  <w:style w:type="paragraph" w:customStyle="1" w:styleId="TableEntry">
    <w:name w:val="TableEntry"/>
    <w:basedOn w:val="Normal"/>
    <w:rsid w:val="00DF483D"/>
    <w:pPr>
      <w:spacing w:before="60" w:after="20" w:line="240" w:lineRule="auto"/>
    </w:pPr>
    <w:rPr>
      <w:rFonts w:ascii="Times New Roman" w:eastAsiaTheme="minorEastAsia" w:hAnsi="Times New Roman"/>
      <w:noProof/>
      <w:lang w:val="en-GB" w:eastAsia="en-GB"/>
    </w:rPr>
  </w:style>
  <w:style w:type="character" w:customStyle="1" w:styleId="NoSpacingChar">
    <w:name w:val="No Spacing Char"/>
    <w:basedOn w:val="DefaultParagraphFont"/>
    <w:link w:val="NoSpacing"/>
    <w:uiPriority w:val="1"/>
    <w:rsid w:val="0038131F"/>
    <w:rPr>
      <w:sz w:val="22"/>
      <w:szCs w:val="22"/>
    </w:rPr>
  </w:style>
  <w:style w:type="character" w:customStyle="1" w:styleId="A4">
    <w:name w:val="A4"/>
    <w:uiPriority w:val="99"/>
    <w:rsid w:val="002E055B"/>
    <w:rPr>
      <w:rFonts w:cs="DINPro-Medium"/>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3446360">
      <w:bodyDiv w:val="1"/>
      <w:marLeft w:val="0"/>
      <w:marRight w:val="0"/>
      <w:marTop w:val="0"/>
      <w:marBottom w:val="0"/>
      <w:divBdr>
        <w:top w:val="none" w:sz="0" w:space="0" w:color="auto"/>
        <w:left w:val="none" w:sz="0" w:space="0" w:color="auto"/>
        <w:bottom w:val="none" w:sz="0" w:space="0" w:color="auto"/>
        <w:right w:val="none" w:sz="0" w:space="0" w:color="auto"/>
      </w:divBdr>
    </w:div>
    <w:div w:id="357510744">
      <w:bodyDiv w:val="1"/>
      <w:marLeft w:val="0"/>
      <w:marRight w:val="0"/>
      <w:marTop w:val="0"/>
      <w:marBottom w:val="0"/>
      <w:divBdr>
        <w:top w:val="none" w:sz="0" w:space="0" w:color="auto"/>
        <w:left w:val="none" w:sz="0" w:space="0" w:color="auto"/>
        <w:bottom w:val="none" w:sz="0" w:space="0" w:color="auto"/>
        <w:right w:val="none" w:sz="0" w:space="0" w:color="auto"/>
      </w:divBdr>
    </w:div>
    <w:div w:id="403994385">
      <w:bodyDiv w:val="1"/>
      <w:marLeft w:val="0"/>
      <w:marRight w:val="0"/>
      <w:marTop w:val="0"/>
      <w:marBottom w:val="0"/>
      <w:divBdr>
        <w:top w:val="none" w:sz="0" w:space="0" w:color="auto"/>
        <w:left w:val="none" w:sz="0" w:space="0" w:color="auto"/>
        <w:bottom w:val="none" w:sz="0" w:space="0" w:color="auto"/>
        <w:right w:val="none" w:sz="0" w:space="0" w:color="auto"/>
      </w:divBdr>
      <w:divsChild>
        <w:div w:id="1113937678">
          <w:marLeft w:val="-115"/>
          <w:marRight w:val="0"/>
          <w:marTop w:val="0"/>
          <w:marBottom w:val="0"/>
          <w:divBdr>
            <w:top w:val="none" w:sz="0" w:space="0" w:color="auto"/>
            <w:left w:val="none" w:sz="0" w:space="0" w:color="auto"/>
            <w:bottom w:val="none" w:sz="0" w:space="0" w:color="auto"/>
            <w:right w:val="none" w:sz="0" w:space="0" w:color="auto"/>
          </w:divBdr>
        </w:div>
      </w:divsChild>
    </w:div>
    <w:div w:id="669062294">
      <w:bodyDiv w:val="1"/>
      <w:marLeft w:val="0"/>
      <w:marRight w:val="0"/>
      <w:marTop w:val="0"/>
      <w:marBottom w:val="0"/>
      <w:divBdr>
        <w:top w:val="none" w:sz="0" w:space="0" w:color="auto"/>
        <w:left w:val="none" w:sz="0" w:space="0" w:color="auto"/>
        <w:bottom w:val="none" w:sz="0" w:space="0" w:color="auto"/>
        <w:right w:val="none" w:sz="0" w:space="0" w:color="auto"/>
      </w:divBdr>
    </w:div>
    <w:div w:id="719329383">
      <w:bodyDiv w:val="1"/>
      <w:marLeft w:val="0"/>
      <w:marRight w:val="0"/>
      <w:marTop w:val="0"/>
      <w:marBottom w:val="0"/>
      <w:divBdr>
        <w:top w:val="none" w:sz="0" w:space="0" w:color="auto"/>
        <w:left w:val="none" w:sz="0" w:space="0" w:color="auto"/>
        <w:bottom w:val="none" w:sz="0" w:space="0" w:color="auto"/>
        <w:right w:val="none" w:sz="0" w:space="0" w:color="auto"/>
      </w:divBdr>
    </w:div>
    <w:div w:id="761537444">
      <w:bodyDiv w:val="1"/>
      <w:marLeft w:val="0"/>
      <w:marRight w:val="0"/>
      <w:marTop w:val="0"/>
      <w:marBottom w:val="0"/>
      <w:divBdr>
        <w:top w:val="none" w:sz="0" w:space="0" w:color="auto"/>
        <w:left w:val="none" w:sz="0" w:space="0" w:color="auto"/>
        <w:bottom w:val="none" w:sz="0" w:space="0" w:color="auto"/>
        <w:right w:val="none" w:sz="0" w:space="0" w:color="auto"/>
      </w:divBdr>
    </w:div>
    <w:div w:id="783305487">
      <w:bodyDiv w:val="1"/>
      <w:marLeft w:val="0"/>
      <w:marRight w:val="0"/>
      <w:marTop w:val="0"/>
      <w:marBottom w:val="0"/>
      <w:divBdr>
        <w:top w:val="none" w:sz="0" w:space="0" w:color="auto"/>
        <w:left w:val="none" w:sz="0" w:space="0" w:color="auto"/>
        <w:bottom w:val="none" w:sz="0" w:space="0" w:color="auto"/>
        <w:right w:val="none" w:sz="0" w:space="0" w:color="auto"/>
      </w:divBdr>
    </w:div>
    <w:div w:id="822818624">
      <w:bodyDiv w:val="1"/>
      <w:marLeft w:val="0"/>
      <w:marRight w:val="0"/>
      <w:marTop w:val="0"/>
      <w:marBottom w:val="0"/>
      <w:divBdr>
        <w:top w:val="none" w:sz="0" w:space="0" w:color="auto"/>
        <w:left w:val="none" w:sz="0" w:space="0" w:color="auto"/>
        <w:bottom w:val="none" w:sz="0" w:space="0" w:color="auto"/>
        <w:right w:val="none" w:sz="0" w:space="0" w:color="auto"/>
      </w:divBdr>
    </w:div>
    <w:div w:id="926574331">
      <w:bodyDiv w:val="1"/>
      <w:marLeft w:val="0"/>
      <w:marRight w:val="0"/>
      <w:marTop w:val="0"/>
      <w:marBottom w:val="0"/>
      <w:divBdr>
        <w:top w:val="single" w:sz="2" w:space="0" w:color="68BEDC"/>
        <w:left w:val="none" w:sz="0" w:space="0" w:color="auto"/>
        <w:bottom w:val="none" w:sz="0" w:space="0" w:color="auto"/>
        <w:right w:val="none" w:sz="0" w:space="0" w:color="auto"/>
      </w:divBdr>
      <w:divsChild>
        <w:div w:id="698120338">
          <w:marLeft w:val="0"/>
          <w:marRight w:val="0"/>
          <w:marTop w:val="0"/>
          <w:marBottom w:val="0"/>
          <w:divBdr>
            <w:top w:val="none" w:sz="0" w:space="0" w:color="auto"/>
            <w:left w:val="none" w:sz="0" w:space="0" w:color="auto"/>
            <w:bottom w:val="none" w:sz="0" w:space="0" w:color="auto"/>
            <w:right w:val="none" w:sz="0" w:space="0" w:color="auto"/>
          </w:divBdr>
          <w:divsChild>
            <w:div w:id="199326633">
              <w:marLeft w:val="0"/>
              <w:marRight w:val="0"/>
              <w:marTop w:val="135"/>
              <w:marBottom w:val="0"/>
              <w:divBdr>
                <w:top w:val="single" w:sz="6" w:space="11" w:color="E3E3E3"/>
                <w:left w:val="single" w:sz="6" w:space="11" w:color="E3E3E3"/>
                <w:bottom w:val="single" w:sz="6" w:space="11" w:color="E3E3E3"/>
                <w:right w:val="single" w:sz="6" w:space="11" w:color="E3E3E3"/>
              </w:divBdr>
              <w:divsChild>
                <w:div w:id="815684805">
                  <w:marLeft w:val="0"/>
                  <w:marRight w:val="0"/>
                  <w:marTop w:val="0"/>
                  <w:marBottom w:val="0"/>
                  <w:divBdr>
                    <w:top w:val="none" w:sz="0" w:space="0" w:color="auto"/>
                    <w:left w:val="none" w:sz="0" w:space="0" w:color="auto"/>
                    <w:bottom w:val="none" w:sz="0" w:space="0" w:color="auto"/>
                    <w:right w:val="none" w:sz="0" w:space="0" w:color="auto"/>
                  </w:divBdr>
                  <w:divsChild>
                    <w:div w:id="539903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0498926">
      <w:bodyDiv w:val="1"/>
      <w:marLeft w:val="0"/>
      <w:marRight w:val="0"/>
      <w:marTop w:val="0"/>
      <w:marBottom w:val="0"/>
      <w:divBdr>
        <w:top w:val="none" w:sz="0" w:space="0" w:color="auto"/>
        <w:left w:val="none" w:sz="0" w:space="0" w:color="auto"/>
        <w:bottom w:val="none" w:sz="0" w:space="0" w:color="auto"/>
        <w:right w:val="none" w:sz="0" w:space="0" w:color="auto"/>
      </w:divBdr>
    </w:div>
    <w:div w:id="1008366803">
      <w:bodyDiv w:val="1"/>
      <w:marLeft w:val="0"/>
      <w:marRight w:val="0"/>
      <w:marTop w:val="0"/>
      <w:marBottom w:val="0"/>
      <w:divBdr>
        <w:top w:val="none" w:sz="0" w:space="0" w:color="auto"/>
        <w:left w:val="none" w:sz="0" w:space="0" w:color="auto"/>
        <w:bottom w:val="none" w:sz="0" w:space="0" w:color="auto"/>
        <w:right w:val="none" w:sz="0" w:space="0" w:color="auto"/>
      </w:divBdr>
    </w:div>
    <w:div w:id="1103308534">
      <w:bodyDiv w:val="1"/>
      <w:marLeft w:val="0"/>
      <w:marRight w:val="0"/>
      <w:marTop w:val="0"/>
      <w:marBottom w:val="0"/>
      <w:divBdr>
        <w:top w:val="none" w:sz="0" w:space="0" w:color="auto"/>
        <w:left w:val="none" w:sz="0" w:space="0" w:color="auto"/>
        <w:bottom w:val="none" w:sz="0" w:space="0" w:color="auto"/>
        <w:right w:val="none" w:sz="0" w:space="0" w:color="auto"/>
      </w:divBdr>
      <w:divsChild>
        <w:div w:id="1818498712">
          <w:marLeft w:val="0"/>
          <w:marRight w:val="0"/>
          <w:marTop w:val="0"/>
          <w:marBottom w:val="0"/>
          <w:divBdr>
            <w:top w:val="none" w:sz="0" w:space="0" w:color="auto"/>
            <w:left w:val="none" w:sz="0" w:space="0" w:color="auto"/>
            <w:bottom w:val="none" w:sz="0" w:space="0" w:color="auto"/>
            <w:right w:val="none" w:sz="0" w:space="0" w:color="auto"/>
          </w:divBdr>
          <w:divsChild>
            <w:div w:id="1642417410">
              <w:marLeft w:val="0"/>
              <w:marRight w:val="0"/>
              <w:marTop w:val="0"/>
              <w:marBottom w:val="0"/>
              <w:divBdr>
                <w:top w:val="none" w:sz="0" w:space="0" w:color="auto"/>
                <w:left w:val="none" w:sz="0" w:space="0" w:color="auto"/>
                <w:bottom w:val="none" w:sz="0" w:space="0" w:color="auto"/>
                <w:right w:val="none" w:sz="0" w:space="0" w:color="auto"/>
              </w:divBdr>
              <w:divsChild>
                <w:div w:id="938952588">
                  <w:marLeft w:val="0"/>
                  <w:marRight w:val="300"/>
                  <w:marTop w:val="0"/>
                  <w:marBottom w:val="0"/>
                  <w:divBdr>
                    <w:top w:val="none" w:sz="0" w:space="0" w:color="auto"/>
                    <w:left w:val="none" w:sz="0" w:space="0" w:color="auto"/>
                    <w:bottom w:val="none" w:sz="0" w:space="0" w:color="auto"/>
                    <w:right w:val="none" w:sz="0" w:space="0" w:color="auto"/>
                  </w:divBdr>
                  <w:divsChild>
                    <w:div w:id="2045133056">
                      <w:marLeft w:val="0"/>
                      <w:marRight w:val="0"/>
                      <w:marTop w:val="0"/>
                      <w:marBottom w:val="0"/>
                      <w:divBdr>
                        <w:top w:val="none" w:sz="0" w:space="0" w:color="auto"/>
                        <w:left w:val="none" w:sz="0" w:space="0" w:color="auto"/>
                        <w:bottom w:val="none" w:sz="0" w:space="0" w:color="auto"/>
                        <w:right w:val="none" w:sz="0" w:space="0" w:color="auto"/>
                      </w:divBdr>
                      <w:divsChild>
                        <w:div w:id="357319541">
                          <w:marLeft w:val="0"/>
                          <w:marRight w:val="0"/>
                          <w:marTop w:val="0"/>
                          <w:marBottom w:val="0"/>
                          <w:divBdr>
                            <w:top w:val="none" w:sz="0" w:space="0" w:color="auto"/>
                            <w:left w:val="none" w:sz="0" w:space="0" w:color="auto"/>
                            <w:bottom w:val="none" w:sz="0" w:space="0" w:color="auto"/>
                            <w:right w:val="none" w:sz="0" w:space="0" w:color="auto"/>
                          </w:divBdr>
                          <w:divsChild>
                            <w:div w:id="1405759255">
                              <w:marLeft w:val="0"/>
                              <w:marRight w:val="0"/>
                              <w:marTop w:val="0"/>
                              <w:marBottom w:val="0"/>
                              <w:divBdr>
                                <w:top w:val="none" w:sz="0" w:space="0" w:color="auto"/>
                                <w:left w:val="none" w:sz="0" w:space="0" w:color="auto"/>
                                <w:bottom w:val="none" w:sz="0" w:space="0" w:color="auto"/>
                                <w:right w:val="none" w:sz="0" w:space="0" w:color="auto"/>
                              </w:divBdr>
                              <w:divsChild>
                                <w:div w:id="2125536934">
                                  <w:marLeft w:val="0"/>
                                  <w:marRight w:val="0"/>
                                  <w:marTop w:val="0"/>
                                  <w:marBottom w:val="0"/>
                                  <w:divBdr>
                                    <w:top w:val="none" w:sz="0" w:space="0" w:color="auto"/>
                                    <w:left w:val="none" w:sz="0" w:space="0" w:color="auto"/>
                                    <w:bottom w:val="none" w:sz="0" w:space="0" w:color="auto"/>
                                    <w:right w:val="none" w:sz="0" w:space="0" w:color="auto"/>
                                  </w:divBdr>
                                  <w:divsChild>
                                    <w:div w:id="463087872">
                                      <w:marLeft w:val="0"/>
                                      <w:marRight w:val="0"/>
                                      <w:marTop w:val="0"/>
                                      <w:marBottom w:val="0"/>
                                      <w:divBdr>
                                        <w:top w:val="none" w:sz="0" w:space="0" w:color="auto"/>
                                        <w:left w:val="none" w:sz="0" w:space="0" w:color="auto"/>
                                        <w:bottom w:val="none" w:sz="0" w:space="0" w:color="auto"/>
                                        <w:right w:val="none" w:sz="0" w:space="0" w:color="auto"/>
                                      </w:divBdr>
                                      <w:divsChild>
                                        <w:div w:id="1609117236">
                                          <w:marLeft w:val="0"/>
                                          <w:marRight w:val="0"/>
                                          <w:marTop w:val="0"/>
                                          <w:marBottom w:val="0"/>
                                          <w:divBdr>
                                            <w:top w:val="none" w:sz="0" w:space="0" w:color="auto"/>
                                            <w:left w:val="none" w:sz="0" w:space="0" w:color="auto"/>
                                            <w:bottom w:val="none" w:sz="0" w:space="0" w:color="auto"/>
                                            <w:right w:val="none" w:sz="0" w:space="0" w:color="auto"/>
                                          </w:divBdr>
                                          <w:divsChild>
                                            <w:div w:id="1584877739">
                                              <w:marLeft w:val="0"/>
                                              <w:marRight w:val="0"/>
                                              <w:marTop w:val="105"/>
                                              <w:marBottom w:val="105"/>
                                              <w:divBdr>
                                                <w:top w:val="none" w:sz="0" w:space="0" w:color="auto"/>
                                                <w:left w:val="none" w:sz="0" w:space="0" w:color="auto"/>
                                                <w:bottom w:val="none" w:sz="0" w:space="0" w:color="auto"/>
                                                <w:right w:val="none" w:sz="0" w:space="0" w:color="auto"/>
                                              </w:divBdr>
                                              <w:divsChild>
                                                <w:div w:id="64650883">
                                                  <w:marLeft w:val="0"/>
                                                  <w:marRight w:val="0"/>
                                                  <w:marTop w:val="105"/>
                                                  <w:marBottom w:val="105"/>
                                                  <w:divBdr>
                                                    <w:top w:val="none" w:sz="0" w:space="0" w:color="auto"/>
                                                    <w:left w:val="none" w:sz="0" w:space="0" w:color="auto"/>
                                                    <w:bottom w:val="none" w:sz="0" w:space="0" w:color="auto"/>
                                                    <w:right w:val="none" w:sz="0" w:space="0" w:color="auto"/>
                                                  </w:divBdr>
                                                </w:div>
                                                <w:div w:id="86119601">
                                                  <w:marLeft w:val="0"/>
                                                  <w:marRight w:val="0"/>
                                                  <w:marTop w:val="105"/>
                                                  <w:marBottom w:val="105"/>
                                                  <w:divBdr>
                                                    <w:top w:val="none" w:sz="0" w:space="0" w:color="auto"/>
                                                    <w:left w:val="none" w:sz="0" w:space="0" w:color="auto"/>
                                                    <w:bottom w:val="none" w:sz="0" w:space="0" w:color="auto"/>
                                                    <w:right w:val="none" w:sz="0" w:space="0" w:color="auto"/>
                                                  </w:divBdr>
                                                </w:div>
                                                <w:div w:id="837576420">
                                                  <w:marLeft w:val="0"/>
                                                  <w:marRight w:val="0"/>
                                                  <w:marTop w:val="105"/>
                                                  <w:marBottom w:val="105"/>
                                                  <w:divBdr>
                                                    <w:top w:val="none" w:sz="0" w:space="0" w:color="auto"/>
                                                    <w:left w:val="none" w:sz="0" w:space="0" w:color="auto"/>
                                                    <w:bottom w:val="none" w:sz="0" w:space="0" w:color="auto"/>
                                                    <w:right w:val="none" w:sz="0" w:space="0" w:color="auto"/>
                                                  </w:divBdr>
                                                </w:div>
                                                <w:div w:id="1554465651">
                                                  <w:marLeft w:val="0"/>
                                                  <w:marRight w:val="0"/>
                                                  <w:marTop w:val="105"/>
                                                  <w:marBottom w:val="105"/>
                                                  <w:divBdr>
                                                    <w:top w:val="none" w:sz="0" w:space="0" w:color="auto"/>
                                                    <w:left w:val="none" w:sz="0" w:space="0" w:color="auto"/>
                                                    <w:bottom w:val="none" w:sz="0" w:space="0" w:color="auto"/>
                                                    <w:right w:val="none" w:sz="0" w:space="0" w:color="auto"/>
                                                  </w:divBdr>
                                                </w:div>
                                                <w:div w:id="1668052273">
                                                  <w:marLeft w:val="0"/>
                                                  <w:marRight w:val="0"/>
                                                  <w:marTop w:val="105"/>
                                                  <w:marBottom w:val="10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58494565">
      <w:bodyDiv w:val="1"/>
      <w:marLeft w:val="0"/>
      <w:marRight w:val="0"/>
      <w:marTop w:val="0"/>
      <w:marBottom w:val="0"/>
      <w:divBdr>
        <w:top w:val="none" w:sz="0" w:space="0" w:color="auto"/>
        <w:left w:val="none" w:sz="0" w:space="0" w:color="auto"/>
        <w:bottom w:val="none" w:sz="0" w:space="0" w:color="auto"/>
        <w:right w:val="none" w:sz="0" w:space="0" w:color="auto"/>
      </w:divBdr>
      <w:divsChild>
        <w:div w:id="454375807">
          <w:marLeft w:val="0"/>
          <w:marRight w:val="0"/>
          <w:marTop w:val="0"/>
          <w:marBottom w:val="0"/>
          <w:divBdr>
            <w:top w:val="none" w:sz="0" w:space="0" w:color="auto"/>
            <w:left w:val="none" w:sz="0" w:space="0" w:color="auto"/>
            <w:bottom w:val="none" w:sz="0" w:space="0" w:color="auto"/>
            <w:right w:val="none" w:sz="0" w:space="0" w:color="auto"/>
          </w:divBdr>
          <w:divsChild>
            <w:div w:id="443772416">
              <w:marLeft w:val="0"/>
              <w:marRight w:val="0"/>
              <w:marTop w:val="0"/>
              <w:marBottom w:val="0"/>
              <w:divBdr>
                <w:top w:val="none" w:sz="0" w:space="0" w:color="auto"/>
                <w:left w:val="none" w:sz="0" w:space="0" w:color="auto"/>
                <w:bottom w:val="none" w:sz="0" w:space="0" w:color="auto"/>
                <w:right w:val="none" w:sz="0" w:space="0" w:color="auto"/>
              </w:divBdr>
              <w:divsChild>
                <w:div w:id="301665668">
                  <w:marLeft w:val="0"/>
                  <w:marRight w:val="0"/>
                  <w:marTop w:val="0"/>
                  <w:marBottom w:val="0"/>
                  <w:divBdr>
                    <w:top w:val="none" w:sz="0" w:space="0" w:color="auto"/>
                    <w:left w:val="none" w:sz="0" w:space="0" w:color="auto"/>
                    <w:bottom w:val="none" w:sz="0" w:space="0" w:color="auto"/>
                    <w:right w:val="none" w:sz="0" w:space="0" w:color="auto"/>
                  </w:divBdr>
                  <w:divsChild>
                    <w:div w:id="739134730">
                      <w:marLeft w:val="0"/>
                      <w:marRight w:val="0"/>
                      <w:marTop w:val="0"/>
                      <w:marBottom w:val="0"/>
                      <w:divBdr>
                        <w:top w:val="none" w:sz="0" w:space="0" w:color="auto"/>
                        <w:left w:val="none" w:sz="0" w:space="0" w:color="auto"/>
                        <w:bottom w:val="none" w:sz="0" w:space="0" w:color="auto"/>
                        <w:right w:val="none" w:sz="0" w:space="0" w:color="auto"/>
                      </w:divBdr>
                      <w:divsChild>
                        <w:div w:id="446586564">
                          <w:marLeft w:val="0"/>
                          <w:marRight w:val="0"/>
                          <w:marTop w:val="0"/>
                          <w:marBottom w:val="0"/>
                          <w:divBdr>
                            <w:top w:val="none" w:sz="0" w:space="0" w:color="auto"/>
                            <w:left w:val="none" w:sz="0" w:space="0" w:color="auto"/>
                            <w:bottom w:val="none" w:sz="0" w:space="0" w:color="auto"/>
                            <w:right w:val="none" w:sz="0" w:space="0" w:color="auto"/>
                          </w:divBdr>
                          <w:divsChild>
                            <w:div w:id="465783834">
                              <w:marLeft w:val="0"/>
                              <w:marRight w:val="0"/>
                              <w:marTop w:val="0"/>
                              <w:marBottom w:val="0"/>
                              <w:divBdr>
                                <w:top w:val="none" w:sz="0" w:space="0" w:color="auto"/>
                                <w:left w:val="none" w:sz="0" w:space="0" w:color="auto"/>
                                <w:bottom w:val="none" w:sz="0" w:space="0" w:color="auto"/>
                                <w:right w:val="none" w:sz="0" w:space="0" w:color="auto"/>
                              </w:divBdr>
                              <w:divsChild>
                                <w:div w:id="1467773187">
                                  <w:marLeft w:val="0"/>
                                  <w:marRight w:val="0"/>
                                  <w:marTop w:val="0"/>
                                  <w:marBottom w:val="0"/>
                                  <w:divBdr>
                                    <w:top w:val="none" w:sz="0" w:space="0" w:color="auto"/>
                                    <w:left w:val="none" w:sz="0" w:space="0" w:color="auto"/>
                                    <w:bottom w:val="none" w:sz="0" w:space="0" w:color="auto"/>
                                    <w:right w:val="none" w:sz="0" w:space="0" w:color="auto"/>
                                  </w:divBdr>
                                  <w:divsChild>
                                    <w:div w:id="714741614">
                                      <w:marLeft w:val="0"/>
                                      <w:marRight w:val="0"/>
                                      <w:marTop w:val="0"/>
                                      <w:marBottom w:val="0"/>
                                      <w:divBdr>
                                        <w:top w:val="none" w:sz="0" w:space="0" w:color="auto"/>
                                        <w:left w:val="none" w:sz="0" w:space="0" w:color="auto"/>
                                        <w:bottom w:val="none" w:sz="0" w:space="0" w:color="auto"/>
                                        <w:right w:val="none" w:sz="0" w:space="0" w:color="auto"/>
                                      </w:divBdr>
                                      <w:divsChild>
                                        <w:div w:id="1148014038">
                                          <w:marLeft w:val="0"/>
                                          <w:marRight w:val="0"/>
                                          <w:marTop w:val="0"/>
                                          <w:marBottom w:val="0"/>
                                          <w:divBdr>
                                            <w:top w:val="none" w:sz="0" w:space="0" w:color="auto"/>
                                            <w:left w:val="none" w:sz="0" w:space="0" w:color="auto"/>
                                            <w:bottom w:val="none" w:sz="0" w:space="0" w:color="auto"/>
                                            <w:right w:val="none" w:sz="0" w:space="0" w:color="auto"/>
                                          </w:divBdr>
                                          <w:divsChild>
                                            <w:div w:id="1013344028">
                                              <w:marLeft w:val="0"/>
                                              <w:marRight w:val="0"/>
                                              <w:marTop w:val="0"/>
                                              <w:marBottom w:val="0"/>
                                              <w:divBdr>
                                                <w:top w:val="none" w:sz="0" w:space="0" w:color="auto"/>
                                                <w:left w:val="none" w:sz="0" w:space="0" w:color="auto"/>
                                                <w:bottom w:val="none" w:sz="0" w:space="0" w:color="auto"/>
                                                <w:right w:val="none" w:sz="0" w:space="0" w:color="auto"/>
                                              </w:divBdr>
                                              <w:divsChild>
                                                <w:div w:id="247740655">
                                                  <w:marLeft w:val="0"/>
                                                  <w:marRight w:val="0"/>
                                                  <w:marTop w:val="0"/>
                                                  <w:marBottom w:val="0"/>
                                                  <w:divBdr>
                                                    <w:top w:val="none" w:sz="0" w:space="0" w:color="auto"/>
                                                    <w:left w:val="none" w:sz="0" w:space="0" w:color="auto"/>
                                                    <w:bottom w:val="none" w:sz="0" w:space="0" w:color="auto"/>
                                                    <w:right w:val="none" w:sz="0" w:space="0" w:color="auto"/>
                                                  </w:divBdr>
                                                  <w:divsChild>
                                                    <w:div w:id="1461872788">
                                                      <w:marLeft w:val="0"/>
                                                      <w:marRight w:val="0"/>
                                                      <w:marTop w:val="0"/>
                                                      <w:marBottom w:val="0"/>
                                                      <w:divBdr>
                                                        <w:top w:val="none" w:sz="0" w:space="0" w:color="auto"/>
                                                        <w:left w:val="none" w:sz="0" w:space="0" w:color="auto"/>
                                                        <w:bottom w:val="none" w:sz="0" w:space="0" w:color="auto"/>
                                                        <w:right w:val="none" w:sz="0" w:space="0" w:color="auto"/>
                                                      </w:divBdr>
                                                      <w:divsChild>
                                                        <w:div w:id="226840567">
                                                          <w:marLeft w:val="0"/>
                                                          <w:marRight w:val="0"/>
                                                          <w:marTop w:val="0"/>
                                                          <w:marBottom w:val="0"/>
                                                          <w:divBdr>
                                                            <w:top w:val="none" w:sz="0" w:space="0" w:color="auto"/>
                                                            <w:left w:val="none" w:sz="0" w:space="0" w:color="auto"/>
                                                            <w:bottom w:val="none" w:sz="0" w:space="0" w:color="auto"/>
                                                            <w:right w:val="none" w:sz="0" w:space="0" w:color="auto"/>
                                                          </w:divBdr>
                                                          <w:divsChild>
                                                            <w:div w:id="133190988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83592451">
      <w:bodyDiv w:val="1"/>
      <w:marLeft w:val="0"/>
      <w:marRight w:val="0"/>
      <w:marTop w:val="0"/>
      <w:marBottom w:val="0"/>
      <w:divBdr>
        <w:top w:val="none" w:sz="0" w:space="0" w:color="auto"/>
        <w:left w:val="none" w:sz="0" w:space="0" w:color="auto"/>
        <w:bottom w:val="none" w:sz="0" w:space="0" w:color="auto"/>
        <w:right w:val="none" w:sz="0" w:space="0" w:color="auto"/>
      </w:divBdr>
    </w:div>
    <w:div w:id="1739788764">
      <w:bodyDiv w:val="1"/>
      <w:marLeft w:val="0"/>
      <w:marRight w:val="0"/>
      <w:marTop w:val="0"/>
      <w:marBottom w:val="0"/>
      <w:divBdr>
        <w:top w:val="none" w:sz="0" w:space="0" w:color="auto"/>
        <w:left w:val="none" w:sz="0" w:space="0" w:color="auto"/>
        <w:bottom w:val="none" w:sz="0" w:space="0" w:color="auto"/>
        <w:right w:val="none" w:sz="0" w:space="0" w:color="auto"/>
      </w:divBdr>
    </w:div>
    <w:div w:id="2050370379">
      <w:bodyDiv w:val="1"/>
      <w:marLeft w:val="0"/>
      <w:marRight w:val="0"/>
      <w:marTop w:val="0"/>
      <w:marBottom w:val="0"/>
      <w:divBdr>
        <w:top w:val="none" w:sz="0" w:space="0" w:color="auto"/>
        <w:left w:val="none" w:sz="0" w:space="0" w:color="auto"/>
        <w:bottom w:val="none" w:sz="0" w:space="0" w:color="auto"/>
        <w:right w:val="none" w:sz="0" w:space="0" w:color="auto"/>
      </w:divBdr>
    </w:div>
    <w:div w:id="2084835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cpfweb.org/47129-080cab460fd2563e8b388f642b811133.pdf" TargetMode="External"/><Relationship Id="rId18" Type="http://schemas.openxmlformats.org/officeDocument/2006/relationships/hyperlink" Target="https://www.londonandpartners.com/media-centre/press-releases/2018/london-named-worlds-best-student-city" TargetMode="External"/><Relationship Id="rId26" Type="http://schemas.openxmlformats.org/officeDocument/2006/relationships/hyperlink" Target="http://www.fao.org/climate-smart-agriculture-sourcebook/en/" TargetMode="External"/><Relationship Id="rId39" Type="http://schemas.openxmlformats.org/officeDocument/2006/relationships/hyperlink" Target="http://www.fao.org/news/story/en/item/1132329/icode/" TargetMode="External"/><Relationship Id="rId21" Type="http://schemas.openxmlformats.org/officeDocument/2006/relationships/hyperlink" Target="http://www.gnto.gov.gr/sites/default/files/files_basic_pages/Master_Plan_Agrotouristiki_2004.pdf" TargetMode="External"/><Relationship Id="rId34" Type="http://schemas.openxmlformats.org/officeDocument/2006/relationships/hyperlink" Target="http://www.fao.org/3/I9183EN/i9183en.pdf" TargetMode="External"/><Relationship Id="rId42" Type="http://schemas.openxmlformats.org/officeDocument/2006/relationships/hyperlink" Target="http://www.fao.org/about/meetings/second-international-agroecology-symposium/en/" TargetMode="External"/><Relationship Id="rId47" Type="http://schemas.openxmlformats.org/officeDocument/2006/relationships/hyperlink" Target="http://www.fao.org/3/CA1647EN/ca1647en.pdf" TargetMode="External"/><Relationship Id="rId50" Type="http://schemas.openxmlformats.org/officeDocument/2006/relationships/hyperlink" Target="http://www.fao.org/news/story/en/item/1105144/icode/" TargetMode="External"/><Relationship Id="rId55" Type="http://schemas.openxmlformats.org/officeDocument/2006/relationships/hyperlink" Target="http://www.oecd.org/dac/stats/officialdevelopmentassistancedefinitionandcoverage.htm" TargetMode="External"/><Relationship Id="rId63" Type="http://schemas.openxmlformats.org/officeDocument/2006/relationships/header" Target="header1.xml"/><Relationship Id="rId68" Type="http://schemas.openxmlformats.org/officeDocument/2006/relationships/fontTable" Target="fontTable.xml"/><Relationship Id="rId7" Type="http://schemas.openxmlformats.org/officeDocument/2006/relationships/footnotes" Target="footnotes.xml"/><Relationship Id="rId71"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ons.gov.uk/peoplepopulationandcommunity/leisureandtourism" TargetMode="External"/><Relationship Id="rId29" Type="http://schemas.openxmlformats.org/officeDocument/2006/relationships/hyperlink" Target="http://www.fao.org/3/I8429EN/i8429en.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hyperlink" Target="https://www.youtube.com/watch?v=aifrFxiQY6w" TargetMode="External"/><Relationship Id="rId32" Type="http://schemas.openxmlformats.org/officeDocument/2006/relationships/hyperlink" Target="http://www.fao.org/3/CA1201EN/ca1201en.pdf" TargetMode="External"/><Relationship Id="rId37" Type="http://schemas.openxmlformats.org/officeDocument/2006/relationships/hyperlink" Target="file:///\\hqfile1\nrdc\Organizations\CBD\Conference%20of%20the%20Parties\COP%2014%202018%20Egypt\FAO%20documents\Global%20soil%20map" TargetMode="External"/><Relationship Id="rId40" Type="http://schemas.openxmlformats.org/officeDocument/2006/relationships/hyperlink" Target="https://www.worldbeeday.org/en/" TargetMode="External"/><Relationship Id="rId45" Type="http://schemas.openxmlformats.org/officeDocument/2006/relationships/hyperlink" Target="http://www.fao.org/news/story/en/item/1032516/icode/" TargetMode="External"/><Relationship Id="rId53" Type="http://schemas.openxmlformats.org/officeDocument/2006/relationships/hyperlink" Target="http://www.fao.org/news/story/en/item/1068636/icode/" TargetMode="External"/><Relationship Id="rId58" Type="http://schemas.openxmlformats.org/officeDocument/2006/relationships/hyperlink" Target="http://www.fao.org/news/story/en/item/1056527/icode/" TargetMode="External"/><Relationship Id="rId66"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http://www.tourism.cbd.int" TargetMode="External"/><Relationship Id="rId23" Type="http://schemas.openxmlformats.org/officeDocument/2006/relationships/hyperlink" Target="http://www.samaria.gr/en/quality-certification/" TargetMode="External"/><Relationship Id="rId28" Type="http://schemas.openxmlformats.org/officeDocument/2006/relationships/hyperlink" Target="http://www.fao.org/state-of-fisheries-aquaculture/en/" TargetMode="External"/><Relationship Id="rId36" Type="http://schemas.openxmlformats.org/officeDocument/2006/relationships/hyperlink" Target="http://www.fao.org/3/I8737EN/i8737en.pdf" TargetMode="External"/><Relationship Id="rId49" Type="http://schemas.openxmlformats.org/officeDocument/2006/relationships/hyperlink" Target="http://www.fao.org/forest-resources-assessment/en/" TargetMode="External"/><Relationship Id="rId57" Type="http://schemas.openxmlformats.org/officeDocument/2006/relationships/hyperlink" Target="http://www.fao.org/climate-smart-agriculture-sourcebook/en/" TargetMode="External"/><Relationship Id="rId61" Type="http://schemas.openxmlformats.org/officeDocument/2006/relationships/hyperlink" Target="http://www.fao.org/3/a-i6714e.pdf" TargetMode="External"/><Relationship Id="rId10" Type="http://schemas.openxmlformats.org/officeDocument/2006/relationships/image" Target="media/image2.emf"/><Relationship Id="rId19" Type="http://schemas.openxmlformats.org/officeDocument/2006/relationships/hyperlink" Target="https://www.visitbritain.org/discover-england-fund" TargetMode="External"/><Relationship Id="rId31" Type="http://schemas.openxmlformats.org/officeDocument/2006/relationships/hyperlink" Target="http://www.fao.org/3/CA1177EN/ca1177en.pdf" TargetMode="External"/><Relationship Id="rId44" Type="http://schemas.openxmlformats.org/officeDocument/2006/relationships/hyperlink" Target="http://www.fao.org/news/story/en/item/1042762/icode/" TargetMode="External"/><Relationship Id="rId52" Type="http://schemas.openxmlformats.org/officeDocument/2006/relationships/hyperlink" Target="http://www.fao.org/dad-is/en/" TargetMode="External"/><Relationship Id="rId60" Type="http://schemas.openxmlformats.org/officeDocument/2006/relationships/hyperlink" Target="http://www.fao.org/news/story/en/item/1025728/icode/" TargetMode="External"/><Relationship Id="rId65"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www.tourism.cbd.int/" TargetMode="External"/><Relationship Id="rId22" Type="http://schemas.openxmlformats.org/officeDocument/2006/relationships/hyperlink" Target="http://www.wwf.gr/images/pdfs/ecos.pdf" TargetMode="External"/><Relationship Id="rId27" Type="http://schemas.openxmlformats.org/officeDocument/2006/relationships/hyperlink" Target="http://www.fao.org/dad-is/en/" TargetMode="External"/><Relationship Id="rId30" Type="http://schemas.openxmlformats.org/officeDocument/2006/relationships/hyperlink" Target="http://www.fao.org/state-of-forests/en/" TargetMode="External"/><Relationship Id="rId35" Type="http://schemas.openxmlformats.org/officeDocument/2006/relationships/hyperlink" Target="http://www.fao.org/3/a-i7754e.pdf" TargetMode="External"/><Relationship Id="rId43" Type="http://schemas.openxmlformats.org/officeDocument/2006/relationships/hyperlink" Target="http://www.fao.org/news/story/en/item/1114099/icode/" TargetMode="External"/><Relationship Id="rId48" Type="http://schemas.openxmlformats.org/officeDocument/2006/relationships/hyperlink" Target="http://www.b4fn.org/e-learning/" TargetMode="External"/><Relationship Id="rId56" Type="http://schemas.openxmlformats.org/officeDocument/2006/relationships/hyperlink" Target="http://www.fao.org/news/story/en/item/1069021/icode/" TargetMode="External"/><Relationship Id="rId64" Type="http://schemas.openxmlformats.org/officeDocument/2006/relationships/header" Target="header2.xml"/><Relationship Id="rId69" Type="http://schemas.microsoft.com/office/2011/relationships/people" Target="people.xml"/><Relationship Id="rId8" Type="http://schemas.openxmlformats.org/officeDocument/2006/relationships/endnotes" Target="endnotes.xml"/><Relationship Id="rId51" Type="http://schemas.openxmlformats.org/officeDocument/2006/relationships/hyperlink" Target="http://www.fao.org/news/story/en/item/1053481/icode/" TargetMode="External"/><Relationship Id="rId3" Type="http://schemas.openxmlformats.org/officeDocument/2006/relationships/numbering" Target="numbering.xml"/><Relationship Id="rId12" Type="http://schemas.openxmlformats.org/officeDocument/2006/relationships/hyperlink" Target="https://www.cbd.int/doc/c/edd1/7e90/76ccae323fc6c2286ceba9a2/cop-13-24-en.pdf" TargetMode="External"/><Relationship Id="rId17" Type="http://schemas.openxmlformats.org/officeDocument/2006/relationships/hyperlink" Target="https://www.visitbritain.org/other-resources" TargetMode="External"/><Relationship Id="rId25" Type="http://schemas.openxmlformats.org/officeDocument/2006/relationships/hyperlink" Target="https://www.surinametourism.sr/" TargetMode="External"/><Relationship Id="rId33" Type="http://schemas.openxmlformats.org/officeDocument/2006/relationships/hyperlink" Target="http://www.fao.org/3/I9183EN/i9183en.pdf" TargetMode="External"/><Relationship Id="rId38" Type="http://schemas.openxmlformats.org/officeDocument/2006/relationships/hyperlink" Target="http://www.fao.org/news/story/en/item/1071012/icode/" TargetMode="External"/><Relationship Id="rId46" Type="http://schemas.openxmlformats.org/officeDocument/2006/relationships/hyperlink" Target="http://www.fao.org/publications/transforming-food-agriculture-to-achieve-sdg/en/" TargetMode="External"/><Relationship Id="rId59" Type="http://schemas.openxmlformats.org/officeDocument/2006/relationships/hyperlink" Target="http://www.fao.org/3/a-I6767e.pdf" TargetMode="External"/><Relationship Id="rId67" Type="http://schemas.openxmlformats.org/officeDocument/2006/relationships/footer" Target="footer3.xml"/><Relationship Id="rId20" Type="http://schemas.openxmlformats.org/officeDocument/2006/relationships/hyperlink" Target="http://www.gnto.gov.gr/sites/default/files/files_basic_pages/ecoeotb.pdf" TargetMode="External"/><Relationship Id="rId41" Type="http://schemas.openxmlformats.org/officeDocument/2006/relationships/hyperlink" Target="http://www.fao.org/news/story/en/item/1118449/icode/" TargetMode="External"/><Relationship Id="rId54" Type="http://schemas.openxmlformats.org/officeDocument/2006/relationships/hyperlink" Target="http://www.fao.org/aid-monitor/en/" TargetMode="External"/><Relationship Id="rId62" Type="http://schemas.openxmlformats.org/officeDocument/2006/relationships/hyperlink" Target="http://www.fao.org/news/story/en/item/885034/icode/" TargetMode="External"/><Relationship Id="rId70"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www.fao.org/about/meetings/second-international-agroecology-symposium/en/" TargetMode="External"/><Relationship Id="rId13" Type="http://schemas.openxmlformats.org/officeDocument/2006/relationships/hyperlink" Target="http://www.fao.org/fileadmin/user_upload/bodies/COAG_Sessions/COAG_26/MX570_7/MX570_COAG_2018_7_en.pdf" TargetMode="External"/><Relationship Id="rId18" Type="http://schemas.openxmlformats.org/officeDocument/2006/relationships/hyperlink" Target="http://www.mintur.gob.ve/" TargetMode="External"/><Relationship Id="rId26" Type="http://schemas.openxmlformats.org/officeDocument/2006/relationships/hyperlink" Target="http://www.fao.org/fileadmin/user_upload/bodies/Conference_2019/MX970_23/MX970_C_2019_23_en.pdf" TargetMode="External"/><Relationship Id="rId3" Type="http://schemas.openxmlformats.org/officeDocument/2006/relationships/hyperlink" Target="http://www.fao.org/3/MW839EN/mw839en.pdf" TargetMode="External"/><Relationship Id="rId21" Type="http://schemas.openxmlformats.org/officeDocument/2006/relationships/hyperlink" Target="http://www.fao.org/news/story/en/item/1056527/icode/" TargetMode="External"/><Relationship Id="rId7" Type="http://schemas.openxmlformats.org/officeDocument/2006/relationships/hyperlink" Target="http://www.fao.org/food-loss-and-food-waste/en/" TargetMode="External"/><Relationship Id="rId12" Type="http://schemas.openxmlformats.org/officeDocument/2006/relationships/hyperlink" Target="http://www.fao.org/giahs/en/" TargetMode="External"/><Relationship Id="rId17" Type="http://schemas.openxmlformats.org/officeDocument/2006/relationships/hyperlink" Target="https://doi.org/10.1016/j.marpol.2018.03.001" TargetMode="External"/><Relationship Id="rId25" Type="http://schemas.openxmlformats.org/officeDocument/2006/relationships/hyperlink" Target="http://www.fao.org/fileadmin/user_upload/bodies/Conference_2019/MX970_23/MX970_C_2019_23_en.pdf" TargetMode="External"/><Relationship Id="rId2" Type="http://schemas.openxmlformats.org/officeDocument/2006/relationships/hyperlink" Target="http://www.fao.org/3/MW993en/mw993en.pdf" TargetMode="External"/><Relationship Id="rId16" Type="http://schemas.openxmlformats.org/officeDocument/2006/relationships/hyperlink" Target="http://www.fao.org/fileadmin/user_upload/bodies/Conference_2019/MX970_23/MX970_C_2019_23_en.pdf" TargetMode="External"/><Relationship Id="rId20" Type="http://schemas.openxmlformats.org/officeDocument/2006/relationships/hyperlink" Target="http://www.fao.org/cgrfa/meetings/ttle-abs/en/" TargetMode="External"/><Relationship Id="rId29" Type="http://schemas.openxmlformats.org/officeDocument/2006/relationships/hyperlink" Target="https://unstats.un.org/sdgs/metadata/?Text=&amp;Goal=&amp;Target=2.4" TargetMode="External"/><Relationship Id="rId1" Type="http://schemas.openxmlformats.org/officeDocument/2006/relationships/hyperlink" Target="https://www.cbd.int/doc/decisions/cop-13/cop-13-dec-03-en.pdf" TargetMode="External"/><Relationship Id="rId6" Type="http://schemas.openxmlformats.org/officeDocument/2006/relationships/hyperlink" Target="http://www.fao.org/about/meetings/council/cl160/documents/en/" TargetMode="External"/><Relationship Id="rId11" Type="http://schemas.openxmlformats.org/officeDocument/2006/relationships/hyperlink" Target="http://www.fao.org/sustainability/background/principle-5/en/" TargetMode="External"/><Relationship Id="rId24" Type="http://schemas.openxmlformats.org/officeDocument/2006/relationships/hyperlink" Target="https://www.cbd.int/meetings/PAEM-2018-01" TargetMode="External"/><Relationship Id="rId32" Type="http://schemas.openxmlformats.org/officeDocument/2006/relationships/hyperlink" Target="http://www.fao.org/fileadmin/user_upload/bodies/Conference_2019/MX970_23/MX970_C_2019_23_en.pdf" TargetMode="External"/><Relationship Id="rId5" Type="http://schemas.openxmlformats.org/officeDocument/2006/relationships/hyperlink" Target="http://www.fao.org/fileadmin/user_upload/bodies/COAG_Sessions/COAG_26/MX399_10/MX399_COAG_2018_10_en.pdf" TargetMode="External"/><Relationship Id="rId15" Type="http://schemas.openxmlformats.org/officeDocument/2006/relationships/hyperlink" Target="http://www.fao.org/fileadmin/user_upload/bodies/Conference_2019/MX775_24/MX775_C_2019_24_en.pdf" TargetMode="External"/><Relationship Id="rId23" Type="http://schemas.openxmlformats.org/officeDocument/2006/relationships/hyperlink" Target="http://www.fao.org/news/story/en/item/885034/icode/" TargetMode="External"/><Relationship Id="rId28" Type="http://schemas.openxmlformats.org/officeDocument/2006/relationships/hyperlink" Target="http://www.fao.org/sustainable-development-goals/en/" TargetMode="External"/><Relationship Id="rId10" Type="http://schemas.openxmlformats.org/officeDocument/2006/relationships/hyperlink" Target="http://www.fao.org/fileadmin/user_upload/bodies/COAG_Sessions/COAG_26/MX456_5/MX456_COAG_2018_5_en.pdf" TargetMode="External"/><Relationship Id="rId19" Type="http://schemas.openxmlformats.org/officeDocument/2006/relationships/hyperlink" Target="https://www.inparques.gob.ve/" TargetMode="External"/><Relationship Id="rId31" Type="http://schemas.openxmlformats.org/officeDocument/2006/relationships/hyperlink" Target="http://www.fao.org/wiews/en/" TargetMode="External"/><Relationship Id="rId4" Type="http://schemas.openxmlformats.org/officeDocument/2006/relationships/hyperlink" Target="http://www.fao.org/fileadmin/user_upload/bodies/CCP_72/CCP72_INF/MX622_INF_11/MX622_CCP_18_INF_11_en.pdf" TargetMode="External"/><Relationship Id="rId9" Type="http://schemas.openxmlformats.org/officeDocument/2006/relationships/hyperlink" Target="http://www.fao.org/news/story/en/item/1114099/icode/" TargetMode="External"/><Relationship Id="rId14" Type="http://schemas.openxmlformats.org/officeDocument/2006/relationships/hyperlink" Target="http://www.fao.org/3/I8737EN/i8737en.pdf" TargetMode="External"/><Relationship Id="rId22" Type="http://schemas.openxmlformats.org/officeDocument/2006/relationships/hyperlink" Target="http://www.fao.org/3/a-i6714e.pdf" TargetMode="External"/><Relationship Id="rId27" Type="http://schemas.openxmlformats.org/officeDocument/2006/relationships/hyperlink" Target="http://www.fao.org/fileadmin/user_upload/bodies/Conference_2019/MX970_23/MX970_C_2019_23_en.pdf" TargetMode="External"/><Relationship Id="rId30" Type="http://schemas.openxmlformats.org/officeDocument/2006/relationships/hyperlink" Target="http://www.fao.org/news/story/en/item/1068636/icod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2DEA2E22904D159DC7030E7CF222A4"/>
        <w:category>
          <w:name w:val="General"/>
          <w:gallery w:val="placeholder"/>
        </w:category>
        <w:types>
          <w:type w:val="bbPlcHdr"/>
        </w:types>
        <w:behaviors>
          <w:behavior w:val="content"/>
        </w:behaviors>
        <w:guid w:val="{7B4779DC-F613-4A24-8AA9-5155DFA99548}"/>
      </w:docPartPr>
      <w:docPartBody>
        <w:p w:rsidR="00E41CAD" w:rsidRDefault="004D3AC0" w:rsidP="004D3AC0">
          <w:pPr>
            <w:pStyle w:val="5F2DEA2E22904D159DC7030E7CF222A4"/>
          </w:pPr>
          <w:r w:rsidRPr="007E02EB">
            <w:rPr>
              <w:rStyle w:val="PlaceholderText"/>
            </w:rPr>
            <w:t>[Status]</w:t>
          </w:r>
        </w:p>
      </w:docPartBody>
    </w:docPart>
    <w:docPart>
      <w:docPartPr>
        <w:name w:val="21D7B24711E242A895936CBA6CA6A881"/>
        <w:category>
          <w:name w:val="General"/>
          <w:gallery w:val="placeholder"/>
        </w:category>
        <w:types>
          <w:type w:val="bbPlcHdr"/>
        </w:types>
        <w:behaviors>
          <w:behavior w:val="content"/>
        </w:behaviors>
        <w:guid w:val="{2A2036ED-5898-4950-B7F0-92D6D7BA2821}"/>
      </w:docPartPr>
      <w:docPartBody>
        <w:p w:rsidR="00E41CAD" w:rsidRDefault="004D3AC0" w:rsidP="004D3AC0">
          <w:pPr>
            <w:pStyle w:val="21D7B24711E242A895936CBA6CA6A881"/>
          </w:pPr>
          <w:r w:rsidRPr="007E02EB">
            <w:rPr>
              <w:rStyle w:val="PlaceholderText"/>
            </w:rPr>
            <w:t>[Subject]</w:t>
          </w:r>
        </w:p>
      </w:docPartBody>
    </w:docPart>
    <w:docPart>
      <w:docPartPr>
        <w:name w:val="E6311A4D6E5D443D859AD3A19AB81135"/>
        <w:category>
          <w:name w:val="General"/>
          <w:gallery w:val="placeholder"/>
        </w:category>
        <w:types>
          <w:type w:val="bbPlcHdr"/>
        </w:types>
        <w:behaviors>
          <w:behavior w:val="content"/>
        </w:behaviors>
        <w:guid w:val="{62607764-43AC-492B-949B-1F5D064D06B8}"/>
      </w:docPartPr>
      <w:docPartBody>
        <w:p w:rsidR="00E41CAD" w:rsidRDefault="004D3AC0" w:rsidP="004D3AC0">
          <w:pPr>
            <w:pStyle w:val="E6311A4D6E5D443D859AD3A19AB81135"/>
          </w:pPr>
          <w:r w:rsidRPr="007E02EB">
            <w:rPr>
              <w:rStyle w:val="PlaceholderText"/>
            </w:rPr>
            <w:t>[Publish Date]</w:t>
          </w:r>
        </w:p>
      </w:docPartBody>
    </w:docPart>
    <w:docPart>
      <w:docPartPr>
        <w:name w:val="71273367CB044AE39EF0144CF26DEB11"/>
        <w:category>
          <w:name w:val="General"/>
          <w:gallery w:val="placeholder"/>
        </w:category>
        <w:types>
          <w:type w:val="bbPlcHdr"/>
        </w:types>
        <w:behaviors>
          <w:behavior w:val="content"/>
        </w:behaviors>
        <w:guid w:val="{4C6BFBE2-5AA8-41A3-9234-AE846F1DB72E}"/>
      </w:docPartPr>
      <w:docPartBody>
        <w:p w:rsidR="006C436C" w:rsidRDefault="00C22F5C">
          <w:r w:rsidRPr="00FC36D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HelveticaNeue Condensed">
    <w:altName w:val="Arial"/>
    <w:panose1 w:val="00000000000000000000"/>
    <w:charset w:val="00"/>
    <w:family w:val="swiss"/>
    <w:notTrueType/>
    <w:pitch w:val="default"/>
    <w:sig w:usb0="00000003" w:usb1="00000000" w:usb2="00000000" w:usb3="00000000" w:csb0="00000001" w:csb1="00000000"/>
  </w:font>
  <w:font w:name="Helvetica 55 Roman">
    <w:altName w:val="Helvetica 55 Roman"/>
    <w:panose1 w:val="00000000000000000000"/>
    <w:charset w:val="00"/>
    <w:family w:val="roman"/>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DINPro-Medium">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E0002AEF" w:usb1="C0007841"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D3AC0"/>
    <w:rsid w:val="000A4F83"/>
    <w:rsid w:val="000B47E3"/>
    <w:rsid w:val="000D1F91"/>
    <w:rsid w:val="000F7552"/>
    <w:rsid w:val="00120769"/>
    <w:rsid w:val="00122019"/>
    <w:rsid w:val="0024420E"/>
    <w:rsid w:val="002E0BD6"/>
    <w:rsid w:val="0037293F"/>
    <w:rsid w:val="00372C15"/>
    <w:rsid w:val="004358C0"/>
    <w:rsid w:val="004874D5"/>
    <w:rsid w:val="004D3AC0"/>
    <w:rsid w:val="00517042"/>
    <w:rsid w:val="005934DC"/>
    <w:rsid w:val="005B6EBF"/>
    <w:rsid w:val="006C436C"/>
    <w:rsid w:val="00704F69"/>
    <w:rsid w:val="007326FB"/>
    <w:rsid w:val="007A394A"/>
    <w:rsid w:val="0090542B"/>
    <w:rsid w:val="00923733"/>
    <w:rsid w:val="0099009C"/>
    <w:rsid w:val="009F066E"/>
    <w:rsid w:val="00A3037B"/>
    <w:rsid w:val="00B75EFC"/>
    <w:rsid w:val="00BC3FF9"/>
    <w:rsid w:val="00C22F5C"/>
    <w:rsid w:val="00CE64D1"/>
    <w:rsid w:val="00DE2329"/>
    <w:rsid w:val="00DF2072"/>
    <w:rsid w:val="00DF41B4"/>
    <w:rsid w:val="00E41CAD"/>
    <w:rsid w:val="00EA11B6"/>
    <w:rsid w:val="00FA7E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C22F5C"/>
    <w:rPr>
      <w:color w:val="808080"/>
    </w:rPr>
  </w:style>
  <w:style w:type="paragraph" w:customStyle="1" w:styleId="5F2DEA2E22904D159DC7030E7CF222A4">
    <w:name w:val="5F2DEA2E22904D159DC7030E7CF222A4"/>
    <w:rsid w:val="004D3AC0"/>
  </w:style>
  <w:style w:type="paragraph" w:customStyle="1" w:styleId="21D7B24711E242A895936CBA6CA6A881">
    <w:name w:val="21D7B24711E242A895936CBA6CA6A881"/>
    <w:rsid w:val="004D3AC0"/>
  </w:style>
  <w:style w:type="paragraph" w:customStyle="1" w:styleId="E6311A4D6E5D443D859AD3A19AB81135">
    <w:name w:val="E6311A4D6E5D443D859AD3A19AB81135"/>
    <w:rsid w:val="004D3AC0"/>
  </w:style>
  <w:style w:type="paragraph" w:customStyle="1" w:styleId="0DA77AE476E54DE6BDE8CC1A66699E7A">
    <w:name w:val="0DA77AE476E54DE6BDE8CC1A66699E7A"/>
    <w:rsid w:val="00372C15"/>
    <w:rPr>
      <w:lang w:val="en-CA" w:eastAsia="en-CA"/>
    </w:rPr>
  </w:style>
  <w:style w:type="paragraph" w:customStyle="1" w:styleId="F4C72E2B255842D9BC569E531EBCEF9D">
    <w:name w:val="F4C72E2B255842D9BC569E531EBCEF9D"/>
    <w:rsid w:val="00372C15"/>
    <w:rPr>
      <w:lang w:val="en-CA" w:eastAsia="en-CA"/>
    </w:rPr>
  </w:style>
  <w:style w:type="paragraph" w:customStyle="1" w:styleId="64BAE59B4F87439F83A0550B520C91DE">
    <w:name w:val="64BAE59B4F87439F83A0550B520C91DE"/>
    <w:rsid w:val="00372C15"/>
    <w:rPr>
      <w:lang w:val="en-CA" w:eastAsia="en-CA"/>
    </w:rPr>
  </w:style>
  <w:style w:type="paragraph" w:customStyle="1" w:styleId="095D7CE163C34D99B91F99B875C62C45">
    <w:name w:val="095D7CE163C34D99B91F99B875C62C45"/>
    <w:rsid w:val="00372C15"/>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2018-11-12T00:00:00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D3CF0DB-CBFD-419D-BFFE-1CA3617DE7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19</Pages>
  <Words>11376</Words>
  <Characters>64847</Characters>
  <Application>Microsoft Office Word</Application>
  <DocSecurity>0</DocSecurity>
  <Lines>540</Lines>
  <Paragraphs>152</Paragraphs>
  <ScaleCrop>false</ScaleCrop>
  <HeadingPairs>
    <vt:vector size="2" baseType="variant">
      <vt:variant>
        <vt:lpstr>Title</vt:lpstr>
      </vt:variant>
      <vt:variant>
        <vt:i4>1</vt:i4>
      </vt:variant>
    </vt:vector>
  </HeadingPairs>
  <TitlesOfParts>
    <vt:vector size="1" baseType="lpstr">
      <vt:lpstr>Review of progress on mainstreaming biodiversity into agriculture, forestry, fisheries and tourism</vt:lpstr>
    </vt:vector>
  </TitlesOfParts>
  <Company>SCBD</Company>
  <LinksUpToDate>false</LinksUpToDate>
  <CharactersWithSpaces>76071</CharactersWithSpaces>
  <SharedDoc>false</SharedDoc>
  <HLinks>
    <vt:vector size="12" baseType="variant">
      <vt:variant>
        <vt:i4>3407986</vt:i4>
      </vt:variant>
      <vt:variant>
        <vt:i4>3</vt:i4>
      </vt:variant>
      <vt:variant>
        <vt:i4>0</vt:i4>
      </vt:variant>
      <vt:variant>
        <vt:i4>5</vt:i4>
      </vt:variant>
      <vt:variant>
        <vt:lpwstr>https://en.wikipedia.org/wiki/Biodiversity</vt:lpwstr>
      </vt:variant>
      <vt:variant>
        <vt:lpwstr/>
      </vt:variant>
      <vt:variant>
        <vt:i4>3604594</vt:i4>
      </vt:variant>
      <vt:variant>
        <vt:i4>0</vt:i4>
      </vt:variant>
      <vt:variant>
        <vt:i4>0</vt:i4>
      </vt:variant>
      <vt:variant>
        <vt:i4>5</vt:i4>
      </vt:variant>
      <vt:variant>
        <vt:lpwstr>https://en.wikipedia.org/wiki/Biogeography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of progress on mainstreaming biodiversity into agriculture, forestry, fisheries and tourism</dc:title>
  <dc:subject>CBD/COP/14/INF/1</dc:subject>
  <dc:creator>Oliver Hillel</dc:creator>
  <cp:lastModifiedBy>Veronique Lefebvre</cp:lastModifiedBy>
  <cp:revision>7</cp:revision>
  <cp:lastPrinted>2018-10-19T22:02:00Z</cp:lastPrinted>
  <dcterms:created xsi:type="dcterms:W3CDTF">2018-11-15T11:53:00Z</dcterms:created>
  <dcterms:modified xsi:type="dcterms:W3CDTF">2018-11-15T12:10:00Z</dcterms:modified>
  <cp:contentStatus>General</cp:contentStatus>
</cp:coreProperties>
</file>