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0877B1" w14:textId="77777777" w:rsidR="00300ACB" w:rsidRDefault="00300ACB" w:rsidP="00300ACB">
      <w:pPr>
        <w:pStyle w:val="Cornernotation-Item"/>
        <w:rPr>
          <w:b w:val="0"/>
          <w:bCs w:val="0"/>
        </w:rPr>
      </w:pPr>
      <w:bookmarkStart w:id="0" w:name="_Hlk137651738"/>
      <w:r>
        <w:rPr>
          <w:b w:val="0"/>
          <w:bCs w:val="0"/>
        </w:rPr>
        <w:t>Agenda item 10</w:t>
      </w:r>
    </w:p>
    <w:p w14:paraId="57E4A542" w14:textId="77777777" w:rsidR="00300ACB" w:rsidRPr="00B204A8" w:rsidRDefault="00300ACB" w:rsidP="00300ACB">
      <w:pPr>
        <w:pStyle w:val="Cornernotation-Item"/>
        <w:rPr>
          <w:b w:val="0"/>
          <w:bCs w:val="0"/>
        </w:rPr>
      </w:pPr>
      <w:r w:rsidRPr="00B204A8">
        <w:rPr>
          <w:b w:val="0"/>
          <w:bCs w:val="0"/>
        </w:rPr>
        <w:t>Mechanisms for planning, monitoring, reporting and review</w:t>
      </w:r>
    </w:p>
    <w:p w14:paraId="79A4AB4A" w14:textId="77777777" w:rsidR="00300ACB" w:rsidRDefault="00300ACB" w:rsidP="00300ACB">
      <w:pPr>
        <w:pStyle w:val="Cornernotation-Item"/>
        <w:rPr>
          <w:b w:val="0"/>
          <w:bCs w:val="0"/>
        </w:rPr>
      </w:pPr>
      <w:r>
        <w:rPr>
          <w:b w:val="0"/>
          <w:bCs w:val="0"/>
        </w:rPr>
        <w:t>Working Group I</w:t>
      </w:r>
    </w:p>
    <w:bookmarkEnd w:id="0"/>
    <w:p w14:paraId="3D4C3FAD" w14:textId="77777777" w:rsidR="00300ACB" w:rsidRDefault="00300ACB" w:rsidP="00300ACB">
      <w:pPr>
        <w:pStyle w:val="CBDSubTitle"/>
      </w:pPr>
      <w:r>
        <w:t>Non-paper</w:t>
      </w:r>
    </w:p>
    <w:p w14:paraId="6EE2BB9E" w14:textId="3133AB30" w:rsidR="00300ACB" w:rsidRPr="00300ACB" w:rsidRDefault="00300ACB" w:rsidP="00300ACB">
      <w:pPr>
        <w:pStyle w:val="Title"/>
        <w:jc w:val="left"/>
        <w:outlineLvl w:val="1"/>
        <w:rPr>
          <w:rFonts w:hint="eastAsia"/>
          <w:b w:val="0"/>
          <w:sz w:val="24"/>
          <w:szCs w:val="24"/>
        </w:rPr>
      </w:pPr>
      <w:r w:rsidRPr="00300ACB">
        <w:rPr>
          <w:b w:val="0"/>
          <w:sz w:val="24"/>
          <w:szCs w:val="24"/>
        </w:rPr>
        <w:t>Monitoring framework for the Kunming-Montreal Global Biodiversity Framework</w:t>
      </w:r>
    </w:p>
    <w:p w14:paraId="02195114" w14:textId="58E6DFC7" w:rsidR="00300ACB" w:rsidRPr="00DB31E0" w:rsidRDefault="00300ACB" w:rsidP="00300ACB">
      <w:pPr>
        <w:snapToGrid w:val="0"/>
        <w:spacing w:before="120" w:after="120"/>
        <w:ind w:left="567" w:firstLine="567"/>
        <w:rPr>
          <w:rFonts w:asciiTheme="majorBidi" w:hAnsiTheme="majorBidi" w:cstheme="majorBidi"/>
          <w:i/>
          <w:snapToGrid w:val="0"/>
          <w:kern w:val="22"/>
        </w:rPr>
      </w:pPr>
      <w:r w:rsidRPr="00DB31E0">
        <w:rPr>
          <w:rFonts w:asciiTheme="majorBidi" w:hAnsiTheme="majorBidi" w:cstheme="majorBidi"/>
          <w:i/>
          <w:snapToGrid w:val="0"/>
          <w:kern w:val="22"/>
        </w:rPr>
        <w:t>The Conference of the Parties</w:t>
      </w:r>
      <w:r w:rsidRPr="00DB31E0">
        <w:rPr>
          <w:rFonts w:asciiTheme="majorBidi" w:hAnsiTheme="majorBidi" w:cstheme="majorBidi"/>
          <w:iCs/>
          <w:snapToGrid w:val="0"/>
          <w:kern w:val="22"/>
        </w:rPr>
        <w:t>,</w:t>
      </w:r>
    </w:p>
    <w:p w14:paraId="20481075" w14:textId="77777777" w:rsidR="00300ACB" w:rsidRDefault="00300ACB" w:rsidP="00300ACB">
      <w:pPr>
        <w:pStyle w:val="Para1"/>
        <w:numPr>
          <w:ilvl w:val="0"/>
          <w:numId w:val="0"/>
        </w:numPr>
        <w:tabs>
          <w:tab w:val="clear" w:pos="1134"/>
          <w:tab w:val="left" w:pos="5954"/>
        </w:tabs>
        <w:ind w:left="567" w:firstLine="567"/>
        <w:rPr>
          <w:rFonts w:asciiTheme="majorBidi" w:hAnsiTheme="majorBidi"/>
          <w:color w:val="000000" w:themeColor="text1"/>
          <w:lang w:val="en-GB"/>
        </w:rPr>
      </w:pPr>
      <w:bookmarkStart w:id="1" w:name="_Hlk148408208"/>
      <w:r w:rsidRPr="00416868">
        <w:rPr>
          <w:rFonts w:asciiTheme="majorBidi" w:hAnsiTheme="majorBidi"/>
          <w:i/>
          <w:color w:val="000000" w:themeColor="text1"/>
          <w:lang w:val="en-GB"/>
        </w:rPr>
        <w:t>Recalling</w:t>
      </w:r>
      <w:r w:rsidRPr="00416868">
        <w:rPr>
          <w:rFonts w:asciiTheme="majorBidi" w:hAnsiTheme="majorBidi"/>
          <w:color w:val="000000" w:themeColor="text1"/>
          <w:lang w:val="en-GB"/>
        </w:rPr>
        <w:t xml:space="preserve"> its </w:t>
      </w:r>
      <w:r w:rsidRPr="00416868">
        <w:rPr>
          <w:rFonts w:asciiTheme="majorBidi" w:hAnsiTheme="majorBidi"/>
          <w:color w:val="000000" w:themeColor="text1"/>
        </w:rPr>
        <w:t xml:space="preserve">decision </w:t>
      </w:r>
      <w:r w:rsidRPr="00416868">
        <w:rPr>
          <w:rFonts w:asciiTheme="majorBidi" w:hAnsiTheme="majorBidi"/>
        </w:rPr>
        <w:t>15/5</w:t>
      </w:r>
      <w:r w:rsidRPr="00416868">
        <w:rPr>
          <w:rFonts w:asciiTheme="majorBidi" w:hAnsiTheme="majorBidi"/>
          <w:color w:val="000000" w:themeColor="text1"/>
        </w:rPr>
        <w:t xml:space="preserve"> of 19 December </w:t>
      </w:r>
      <w:r w:rsidRPr="00416868">
        <w:rPr>
          <w:rFonts w:asciiTheme="majorBidi" w:hAnsiTheme="majorBidi"/>
          <w:color w:val="000000" w:themeColor="text1"/>
          <w:lang w:val="en-GB"/>
        </w:rPr>
        <w:t xml:space="preserve">2022, by which it adopted a monitoring framework for the </w:t>
      </w:r>
      <w:r w:rsidRPr="00934048">
        <w:rPr>
          <w:rFonts w:asciiTheme="majorBidi" w:hAnsiTheme="majorBidi"/>
          <w:color w:val="000000" w:themeColor="text1"/>
          <w:lang w:val="en-GB"/>
        </w:rPr>
        <w:t>Kunming-Montreal Global Biodiversity Framework</w:t>
      </w:r>
      <w:r w:rsidRPr="00416868">
        <w:rPr>
          <w:rFonts w:asciiTheme="majorBidi" w:hAnsiTheme="majorBidi"/>
          <w:color w:val="000000" w:themeColor="text1"/>
          <w:lang w:val="en-GB"/>
        </w:rPr>
        <w:t xml:space="preserve"> and established the Ad</w:t>
      </w:r>
      <w:r w:rsidRPr="00416868">
        <w:rPr>
          <w:rFonts w:asciiTheme="majorBidi" w:hAnsiTheme="majorBidi" w:cstheme="majorBidi"/>
          <w:color w:val="000000" w:themeColor="text1"/>
          <w:lang w:val="en-GB"/>
        </w:rPr>
        <w:t xml:space="preserve"> </w:t>
      </w:r>
      <w:r w:rsidRPr="00416868">
        <w:rPr>
          <w:rFonts w:asciiTheme="majorBidi" w:hAnsiTheme="majorBidi"/>
          <w:color w:val="000000" w:themeColor="text1"/>
          <w:lang w:val="en-GB"/>
        </w:rPr>
        <w:t>Hoc Technical Expert Group on Indicators</w:t>
      </w:r>
      <w:r w:rsidRPr="00416868">
        <w:rPr>
          <w:rFonts w:asciiTheme="majorBidi" w:hAnsiTheme="majorBidi"/>
        </w:rPr>
        <w:t xml:space="preserve"> </w:t>
      </w:r>
      <w:r w:rsidRPr="00416868">
        <w:rPr>
          <w:rFonts w:asciiTheme="majorBidi" w:hAnsiTheme="majorBidi"/>
          <w:color w:val="000000" w:themeColor="text1"/>
          <w:lang w:val="en-GB"/>
        </w:rPr>
        <w:t xml:space="preserve">for the </w:t>
      </w:r>
      <w:r w:rsidRPr="00934048">
        <w:rPr>
          <w:rFonts w:asciiTheme="majorBidi" w:hAnsiTheme="majorBidi"/>
          <w:color w:val="000000" w:themeColor="text1"/>
          <w:lang w:val="en-GB"/>
        </w:rPr>
        <w:t>Kunming-Montreal Global Biodiversity Framework</w:t>
      </w:r>
      <w:r w:rsidRPr="00416868">
        <w:rPr>
          <w:rFonts w:asciiTheme="majorBidi" w:hAnsiTheme="majorBidi"/>
          <w:color w:val="000000" w:themeColor="text1"/>
          <w:lang w:val="en-GB"/>
        </w:rPr>
        <w:t>,</w:t>
      </w:r>
      <w:bookmarkEnd w:id="1"/>
    </w:p>
    <w:p w14:paraId="07AC2815" w14:textId="77777777" w:rsidR="00300ACB" w:rsidRPr="00416868" w:rsidRDefault="00300ACB" w:rsidP="00300ACB">
      <w:pPr>
        <w:pStyle w:val="Para1"/>
        <w:numPr>
          <w:ilvl w:val="0"/>
          <w:numId w:val="0"/>
        </w:numPr>
        <w:tabs>
          <w:tab w:val="clear" w:pos="1134"/>
          <w:tab w:val="left" w:pos="5954"/>
        </w:tabs>
        <w:ind w:left="567" w:firstLine="567"/>
        <w:rPr>
          <w:rFonts w:asciiTheme="majorBidi" w:hAnsiTheme="majorBidi"/>
        </w:rPr>
      </w:pPr>
      <w:r w:rsidRPr="00416868">
        <w:rPr>
          <w:rFonts w:asciiTheme="majorBidi" w:hAnsiTheme="majorBidi"/>
          <w:i/>
        </w:rPr>
        <w:t xml:space="preserve">Recalling also </w:t>
      </w:r>
      <w:r w:rsidRPr="00416868">
        <w:rPr>
          <w:rFonts w:asciiTheme="majorBidi" w:hAnsiTheme="majorBidi"/>
        </w:rPr>
        <w:t>its decisions 15/4, 15/6, 15/7, 15/8</w:t>
      </w:r>
      <w:r>
        <w:rPr>
          <w:rFonts w:asciiTheme="majorBidi" w:hAnsiTheme="majorBidi"/>
        </w:rPr>
        <w:t xml:space="preserve"> of 19 December 2022</w:t>
      </w:r>
      <w:r w:rsidRPr="00416868">
        <w:rPr>
          <w:rFonts w:asciiTheme="majorBidi" w:hAnsiTheme="majorBidi"/>
        </w:rPr>
        <w:t xml:space="preserve">, </w:t>
      </w:r>
      <w:proofErr w:type="gramStart"/>
      <w:r w:rsidRPr="00416868">
        <w:rPr>
          <w:rFonts w:asciiTheme="majorBidi" w:hAnsiTheme="majorBidi"/>
        </w:rPr>
        <w:t>15/10</w:t>
      </w:r>
      <w:proofErr w:type="gramEnd"/>
      <w:r>
        <w:rPr>
          <w:rFonts w:asciiTheme="majorBidi" w:hAnsiTheme="majorBidi"/>
        </w:rPr>
        <w:t xml:space="preserve"> of </w:t>
      </w:r>
      <w:r w:rsidRPr="005E6A76">
        <w:rPr>
          <w:rFonts w:asciiTheme="majorBidi" w:hAnsiTheme="majorBidi"/>
        </w:rPr>
        <w:t>10</w:t>
      </w:r>
      <w:r>
        <w:rPr>
          <w:rFonts w:asciiTheme="majorBidi" w:hAnsiTheme="majorBidi"/>
        </w:rPr>
        <w:t> </w:t>
      </w:r>
      <w:r w:rsidRPr="005E6A76">
        <w:rPr>
          <w:rFonts w:asciiTheme="majorBidi" w:hAnsiTheme="majorBidi"/>
        </w:rPr>
        <w:t>December 2022</w:t>
      </w:r>
      <w:r w:rsidRPr="00416868">
        <w:rPr>
          <w:rFonts w:asciiTheme="majorBidi" w:hAnsiTheme="majorBidi"/>
        </w:rPr>
        <w:t>, 15/11, 15/13 of 19 December 2022 and 15/22 of 10 December 2022,</w:t>
      </w:r>
    </w:p>
    <w:p w14:paraId="728A745C" w14:textId="77777777" w:rsidR="00300ACB" w:rsidRPr="00DB31E0" w:rsidRDefault="00300ACB" w:rsidP="00300ACB">
      <w:pPr>
        <w:pStyle w:val="Para1"/>
        <w:numPr>
          <w:ilvl w:val="0"/>
          <w:numId w:val="0"/>
        </w:numPr>
        <w:tabs>
          <w:tab w:val="clear" w:pos="1134"/>
        </w:tabs>
        <w:ind w:left="567" w:firstLine="567"/>
        <w:rPr>
          <w:rFonts w:asciiTheme="majorBidi" w:hAnsiTheme="majorBidi"/>
          <w:color w:val="000000" w:themeColor="text1"/>
        </w:rPr>
      </w:pPr>
      <w:r w:rsidRPr="00416868">
        <w:rPr>
          <w:rFonts w:asciiTheme="majorBidi" w:hAnsiTheme="majorBidi"/>
          <w:i/>
          <w:iCs/>
          <w:color w:val="000000" w:themeColor="text1"/>
        </w:rPr>
        <w:t xml:space="preserve">Noting with appreciation </w:t>
      </w:r>
      <w:r w:rsidRPr="00416868">
        <w:rPr>
          <w:rFonts w:asciiTheme="majorBidi" w:hAnsiTheme="majorBidi"/>
          <w:color w:val="000000" w:themeColor="text1"/>
        </w:rPr>
        <w:t xml:space="preserve">the work conducted by the </w:t>
      </w:r>
      <w:r w:rsidRPr="00416868">
        <w:rPr>
          <w:rFonts w:asciiTheme="majorBidi" w:hAnsiTheme="majorBidi" w:cstheme="majorBidi"/>
          <w:color w:val="000000" w:themeColor="text1"/>
        </w:rPr>
        <w:t>Ad Hoc Technical Expert Group</w:t>
      </w:r>
      <w:r w:rsidRPr="00416868">
        <w:rPr>
          <w:rFonts w:asciiTheme="majorBidi" w:hAnsiTheme="majorBidi"/>
          <w:color w:val="000000" w:themeColor="text1"/>
        </w:rPr>
        <w:t xml:space="preserve"> on </w:t>
      </w:r>
      <w:r w:rsidRPr="00416868">
        <w:rPr>
          <w:rFonts w:asciiTheme="majorBidi" w:hAnsiTheme="majorBidi" w:cstheme="majorBidi"/>
          <w:color w:val="000000" w:themeColor="text1"/>
        </w:rPr>
        <w:t>Indicators</w:t>
      </w:r>
      <w:r w:rsidRPr="00416868">
        <w:rPr>
          <w:rFonts w:asciiTheme="majorBidi" w:hAnsiTheme="majorBidi"/>
          <w:color w:val="000000" w:themeColor="text1"/>
        </w:rPr>
        <w:t xml:space="preserve"> and the inputs from the </w:t>
      </w:r>
      <w:r w:rsidRPr="00416868">
        <w:rPr>
          <w:rFonts w:asciiTheme="majorBidi" w:hAnsiTheme="majorBidi" w:cstheme="majorBidi"/>
          <w:color w:val="000000" w:themeColor="text1"/>
        </w:rPr>
        <w:t>Technical Expert Group</w:t>
      </w:r>
      <w:r w:rsidRPr="00416868">
        <w:rPr>
          <w:rFonts w:asciiTheme="majorBidi" w:hAnsiTheme="majorBidi"/>
          <w:color w:val="000000" w:themeColor="text1"/>
        </w:rPr>
        <w:t xml:space="preserve"> on </w:t>
      </w:r>
      <w:r w:rsidRPr="00416868">
        <w:rPr>
          <w:rFonts w:asciiTheme="majorBidi" w:hAnsiTheme="majorBidi" w:cstheme="majorBidi"/>
          <w:color w:val="000000" w:themeColor="text1"/>
        </w:rPr>
        <w:t>Financial Reporting,</w:t>
      </w:r>
      <w:r w:rsidRPr="00416868">
        <w:rPr>
          <w:rStyle w:val="FootnoteReference"/>
          <w:rFonts w:asciiTheme="majorBidi" w:hAnsiTheme="majorBidi" w:cstheme="majorBidi"/>
          <w:color w:val="000000" w:themeColor="text1"/>
        </w:rPr>
        <w:footnoteReference w:id="2"/>
      </w:r>
      <w:r w:rsidRPr="00416868">
        <w:rPr>
          <w:rFonts w:asciiTheme="majorBidi" w:hAnsiTheme="majorBidi"/>
          <w:color w:val="000000" w:themeColor="text1"/>
        </w:rPr>
        <w:t xml:space="preserve"> the </w:t>
      </w:r>
      <w:r w:rsidRPr="00416868">
        <w:rPr>
          <w:rFonts w:asciiTheme="majorBidi" w:hAnsiTheme="majorBidi" w:cstheme="majorBidi"/>
          <w:color w:val="000000" w:themeColor="text1"/>
        </w:rPr>
        <w:t>Informal Advisory Group</w:t>
      </w:r>
      <w:r w:rsidRPr="00416868">
        <w:rPr>
          <w:rFonts w:asciiTheme="majorBidi" w:hAnsiTheme="majorBidi"/>
          <w:color w:val="000000" w:themeColor="text1"/>
        </w:rPr>
        <w:t xml:space="preserve"> on </w:t>
      </w:r>
      <w:r w:rsidRPr="00416868">
        <w:rPr>
          <w:rFonts w:asciiTheme="majorBidi" w:hAnsiTheme="majorBidi" w:cstheme="majorBidi"/>
          <w:color w:val="000000" w:themeColor="text1"/>
        </w:rPr>
        <w:t>Technical</w:t>
      </w:r>
      <w:r w:rsidRPr="00416868">
        <w:rPr>
          <w:rFonts w:asciiTheme="majorBidi" w:hAnsiTheme="majorBidi"/>
          <w:color w:val="000000" w:themeColor="text1"/>
        </w:rPr>
        <w:t xml:space="preserve"> and </w:t>
      </w:r>
      <w:r w:rsidRPr="00416868">
        <w:rPr>
          <w:rFonts w:asciiTheme="majorBidi" w:hAnsiTheme="majorBidi" w:cstheme="majorBidi"/>
          <w:color w:val="000000" w:themeColor="text1"/>
        </w:rPr>
        <w:t>Scientific Cooperation,</w:t>
      </w:r>
      <w:r w:rsidRPr="00416868">
        <w:rPr>
          <w:rStyle w:val="FootnoteReference"/>
          <w:rFonts w:asciiTheme="majorBidi" w:hAnsiTheme="majorBidi" w:cstheme="majorBidi"/>
          <w:color w:val="000000" w:themeColor="text1"/>
        </w:rPr>
        <w:footnoteReference w:id="3"/>
      </w:r>
      <w:r w:rsidRPr="00416868">
        <w:rPr>
          <w:rFonts w:asciiTheme="majorBidi" w:hAnsiTheme="majorBidi"/>
          <w:color w:val="000000" w:themeColor="text1"/>
        </w:rPr>
        <w:t xml:space="preserve"> the scientific and technical review of the traditional knowledge indicators requested by the </w:t>
      </w:r>
      <w:r w:rsidRPr="00416868">
        <w:rPr>
          <w:rFonts w:asciiTheme="majorBidi" w:hAnsiTheme="majorBidi" w:cstheme="majorBidi"/>
          <w:color w:val="000000" w:themeColor="text1"/>
        </w:rPr>
        <w:t>Ad Hoc Open</w:t>
      </w:r>
      <w:r w:rsidRPr="00416868">
        <w:rPr>
          <w:rFonts w:asciiTheme="majorBidi" w:hAnsiTheme="majorBidi"/>
          <w:color w:val="000000" w:themeColor="text1"/>
        </w:rPr>
        <w:t xml:space="preserve">-ended </w:t>
      </w:r>
      <w:r w:rsidRPr="00416868">
        <w:rPr>
          <w:rFonts w:asciiTheme="majorBidi" w:hAnsiTheme="majorBidi" w:cstheme="majorBidi"/>
          <w:color w:val="000000" w:themeColor="text1"/>
        </w:rPr>
        <w:t>Intersessional Working Group</w:t>
      </w:r>
      <w:r w:rsidRPr="00416868">
        <w:rPr>
          <w:rFonts w:asciiTheme="majorBidi" w:hAnsiTheme="majorBidi"/>
          <w:color w:val="000000" w:themeColor="text1"/>
        </w:rPr>
        <w:t xml:space="preserve"> o</w:t>
      </w:r>
      <w:r w:rsidRPr="00934048">
        <w:rPr>
          <w:rFonts w:asciiTheme="majorBidi" w:hAnsiTheme="majorBidi"/>
          <w:color w:val="000000" w:themeColor="text1"/>
        </w:rPr>
        <w:t>n Article</w:t>
      </w:r>
      <w:r w:rsidRPr="00416868">
        <w:rPr>
          <w:rFonts w:asciiTheme="majorBidi" w:hAnsiTheme="majorBidi"/>
          <w:color w:val="000000" w:themeColor="text1"/>
        </w:rPr>
        <w:t xml:space="preserve"> 8(j) and </w:t>
      </w:r>
      <w:r w:rsidRPr="00416868">
        <w:rPr>
          <w:rFonts w:asciiTheme="majorBidi" w:hAnsiTheme="majorBidi" w:cstheme="majorBidi"/>
          <w:color w:val="000000" w:themeColor="text1"/>
        </w:rPr>
        <w:t>Related Provisions</w:t>
      </w:r>
      <w:r w:rsidRPr="00416868">
        <w:rPr>
          <w:rFonts w:asciiTheme="majorBidi" w:hAnsiTheme="majorBidi"/>
          <w:color w:val="000000" w:themeColor="text1"/>
        </w:rPr>
        <w:t xml:space="preserve"> of the </w:t>
      </w:r>
      <w:r w:rsidRPr="00934048">
        <w:rPr>
          <w:rFonts w:asciiTheme="majorBidi" w:hAnsiTheme="majorBidi"/>
          <w:color w:val="000000" w:themeColor="text1"/>
        </w:rPr>
        <w:t>Convention on Biological Diversity</w:t>
      </w:r>
      <w:r w:rsidRPr="00416868">
        <w:rPr>
          <w:rStyle w:val="FootnoteReference"/>
          <w:rFonts w:asciiTheme="majorBidi" w:hAnsiTheme="majorBidi"/>
          <w:color w:val="000000" w:themeColor="text1"/>
        </w:rPr>
        <w:footnoteReference w:id="4"/>
      </w:r>
      <w:r w:rsidRPr="00416868">
        <w:rPr>
          <w:rFonts w:asciiTheme="majorBidi" w:hAnsiTheme="majorBidi" w:cstheme="majorBidi"/>
          <w:color w:val="000000" w:themeColor="text1"/>
        </w:rPr>
        <w:t xml:space="preserve"> at its the twelfth meeting</w:t>
      </w:r>
      <w:r w:rsidRPr="009E5B99">
        <w:rPr>
          <w:rFonts w:asciiTheme="majorBidi" w:hAnsiTheme="majorBidi"/>
          <w:color w:val="000000" w:themeColor="text1"/>
        </w:rPr>
        <w:t>,</w:t>
      </w:r>
      <w:r w:rsidRPr="009E5B99">
        <w:rPr>
          <w:rStyle w:val="FootnoteReference"/>
          <w:rFonts w:asciiTheme="majorBidi" w:hAnsiTheme="majorBidi" w:cstheme="majorBidi"/>
          <w:color w:val="000000" w:themeColor="text1"/>
        </w:rPr>
        <w:footnoteReference w:id="5"/>
      </w:r>
      <w:r w:rsidRPr="009E5B99">
        <w:rPr>
          <w:rFonts w:asciiTheme="majorBidi" w:hAnsiTheme="majorBidi"/>
          <w:color w:val="000000" w:themeColor="text1"/>
        </w:rPr>
        <w:t xml:space="preserve"> </w:t>
      </w:r>
      <w:r w:rsidRPr="00967AE4">
        <w:rPr>
          <w:rFonts w:asciiTheme="majorBidi" w:hAnsiTheme="majorBidi"/>
          <w:color w:val="000000" w:themeColor="text1"/>
        </w:rPr>
        <w:t xml:space="preserve">the </w:t>
      </w:r>
      <w:bookmarkStart w:id="2" w:name="_Hlk177722417"/>
      <w:r w:rsidRPr="00967AE4">
        <w:rPr>
          <w:rFonts w:asciiTheme="majorBidi" w:hAnsiTheme="majorBidi"/>
          <w:color w:val="000000" w:themeColor="text1"/>
        </w:rPr>
        <w:t xml:space="preserve">Ad Hoc Open-Ended Working Group on Benefit-sharing from the Use of Digital Sequence Information on Genetic Resources </w:t>
      </w:r>
      <w:bookmarkEnd w:id="2"/>
      <w:r w:rsidRPr="00967AE4">
        <w:rPr>
          <w:rFonts w:asciiTheme="majorBidi" w:hAnsiTheme="majorBidi"/>
          <w:color w:val="000000" w:themeColor="text1"/>
        </w:rPr>
        <w:t>at its second meeting</w:t>
      </w:r>
      <w:r w:rsidRPr="00967AE4">
        <w:rPr>
          <w:rStyle w:val="FootnoteReference"/>
          <w:rFonts w:asciiTheme="majorBidi" w:hAnsiTheme="majorBidi"/>
          <w:color w:val="000000" w:themeColor="text1"/>
        </w:rPr>
        <w:footnoteReference w:id="6"/>
      </w:r>
      <w:r w:rsidRPr="009E5B99">
        <w:rPr>
          <w:rFonts w:asciiTheme="majorBidi" w:hAnsiTheme="majorBidi"/>
          <w:color w:val="000000" w:themeColor="text1"/>
        </w:rPr>
        <w:t xml:space="preserve"> and</w:t>
      </w:r>
      <w:r w:rsidRPr="00416868">
        <w:rPr>
          <w:rFonts w:asciiTheme="majorBidi" w:hAnsiTheme="majorBidi"/>
          <w:color w:val="000000" w:themeColor="text1"/>
        </w:rPr>
        <w:t xml:space="preserve"> the </w:t>
      </w:r>
      <w:r w:rsidRPr="00416868">
        <w:rPr>
          <w:rFonts w:asciiTheme="majorBidi" w:hAnsiTheme="majorBidi" w:cstheme="majorBidi"/>
          <w:color w:val="000000" w:themeColor="text1"/>
        </w:rPr>
        <w:t>work of the Liaison Group</w:t>
      </w:r>
      <w:r w:rsidRPr="00416868">
        <w:rPr>
          <w:rFonts w:asciiTheme="majorBidi" w:hAnsiTheme="majorBidi"/>
          <w:color w:val="000000" w:themeColor="text1"/>
        </w:rPr>
        <w:t xml:space="preserve"> on the Cartagena Protocol on Biosafety,</w:t>
      </w:r>
      <w:r w:rsidRPr="00416868">
        <w:rPr>
          <w:rStyle w:val="FootnoteReference"/>
          <w:rFonts w:asciiTheme="majorBidi" w:hAnsiTheme="majorBidi" w:cstheme="majorBidi"/>
          <w:color w:val="000000" w:themeColor="text1"/>
        </w:rPr>
        <w:footnoteReference w:id="7"/>
      </w:r>
    </w:p>
    <w:p w14:paraId="449ED93E" w14:textId="77777777" w:rsidR="00300ACB" w:rsidRPr="00DB31E0" w:rsidRDefault="00300ACB" w:rsidP="00300ACB">
      <w:pPr>
        <w:pStyle w:val="Para1"/>
        <w:numPr>
          <w:ilvl w:val="0"/>
          <w:numId w:val="0"/>
        </w:numPr>
        <w:tabs>
          <w:tab w:val="clear" w:pos="1134"/>
        </w:tabs>
        <w:ind w:left="567" w:firstLine="567"/>
        <w:rPr>
          <w:shd w:val="clear" w:color="auto" w:fill="FFFFFF"/>
        </w:rPr>
      </w:pPr>
      <w:r w:rsidRPr="00DB31E0">
        <w:rPr>
          <w:rFonts w:asciiTheme="majorBidi" w:hAnsiTheme="majorBidi"/>
          <w:i/>
          <w:iCs/>
          <w:color w:val="000000" w:themeColor="text1"/>
        </w:rPr>
        <w:t>Noting with appreciation</w:t>
      </w:r>
      <w:r w:rsidRPr="00DB31E0">
        <w:rPr>
          <w:i/>
          <w:shd w:val="clear" w:color="auto" w:fill="FFFFFF"/>
        </w:rPr>
        <w:t xml:space="preserve"> also</w:t>
      </w:r>
      <w:r w:rsidRPr="00DB31E0">
        <w:rPr>
          <w:shd w:val="clear" w:color="auto" w:fill="FFFFFF"/>
        </w:rPr>
        <w:t xml:space="preserve"> the contributions of international organizations and initiatives to the work of the Ad Hoc Technical Expert Group on Indicators, as well as the work of Parties and national institutions to maintain national databases and data collection relevant to </w:t>
      </w:r>
      <w:r>
        <w:rPr>
          <w:shd w:val="clear" w:color="auto" w:fill="FFFFFF"/>
        </w:rPr>
        <w:t xml:space="preserve">the </w:t>
      </w:r>
      <w:r w:rsidRPr="00DB31E0">
        <w:rPr>
          <w:shd w:val="clear" w:color="auto" w:fill="FFFFFF"/>
        </w:rPr>
        <w:t xml:space="preserve">monitoring </w:t>
      </w:r>
      <w:r>
        <w:rPr>
          <w:shd w:val="clear" w:color="auto" w:fill="FFFFFF"/>
        </w:rPr>
        <w:t xml:space="preserve">of </w:t>
      </w:r>
      <w:r w:rsidRPr="00DB31E0">
        <w:rPr>
          <w:shd w:val="clear" w:color="auto" w:fill="FFFFFF"/>
        </w:rPr>
        <w:t xml:space="preserve">the </w:t>
      </w:r>
      <w:r w:rsidRPr="00934048">
        <w:rPr>
          <w:shd w:val="clear" w:color="auto" w:fill="FFFFFF"/>
        </w:rPr>
        <w:t>Kunming-Montreal Global Biodiversity Framework</w:t>
      </w:r>
      <w:r w:rsidRPr="00D7240D">
        <w:rPr>
          <w:shd w:val="clear" w:color="auto" w:fill="FFFFFF"/>
        </w:rPr>
        <w:t>,</w:t>
      </w:r>
      <w:r w:rsidRPr="00D7240D">
        <w:rPr>
          <w:rStyle w:val="FootnoteReference"/>
          <w:shd w:val="clear" w:color="auto" w:fill="FFFFFF"/>
        </w:rPr>
        <w:footnoteReference w:id="8"/>
      </w:r>
    </w:p>
    <w:p w14:paraId="1D01080D" w14:textId="77777777" w:rsidR="00300ACB" w:rsidRDefault="00300ACB" w:rsidP="00300ACB">
      <w:pPr>
        <w:pStyle w:val="Para1"/>
        <w:numPr>
          <w:ilvl w:val="0"/>
          <w:numId w:val="0"/>
        </w:numPr>
        <w:tabs>
          <w:tab w:val="clear" w:pos="1134"/>
        </w:tabs>
        <w:ind w:left="567" w:firstLine="567"/>
        <w:rPr>
          <w:shd w:val="clear" w:color="auto" w:fill="FFFFFF"/>
        </w:rPr>
      </w:pPr>
      <w:r w:rsidRPr="00DB31E0">
        <w:rPr>
          <w:i/>
          <w:shd w:val="clear" w:color="auto" w:fill="FFFFFF"/>
        </w:rPr>
        <w:t xml:space="preserve">Noting with appreciation further </w:t>
      </w:r>
      <w:r w:rsidRPr="00DB31E0">
        <w:rPr>
          <w:shd w:val="clear" w:color="auto" w:fill="FFFFFF"/>
        </w:rPr>
        <w:t>the work under the Bern process</w:t>
      </w:r>
      <w:r w:rsidRPr="00DB31E0">
        <w:rPr>
          <w:rStyle w:val="FootnoteReference"/>
          <w:rFonts w:asciiTheme="majorBidi" w:hAnsiTheme="majorBidi" w:cstheme="majorBidi"/>
          <w:shd w:val="clear" w:color="auto" w:fill="FFFFFF"/>
        </w:rPr>
        <w:footnoteReference w:id="9"/>
      </w:r>
      <w:r w:rsidRPr="00DB31E0">
        <w:rPr>
          <w:shd w:val="clear" w:color="auto" w:fill="FFFFFF"/>
        </w:rPr>
        <w:t xml:space="preserve"> to improve collaboration on the development of indicators related to biodiversity,</w:t>
      </w:r>
    </w:p>
    <w:p w14:paraId="4B9E9D1C" w14:textId="77777777" w:rsidR="00300ACB" w:rsidRPr="00315BD0" w:rsidRDefault="00300ACB" w:rsidP="00300ACB">
      <w:pPr>
        <w:suppressLineNumbers/>
        <w:shd w:val="clear" w:color="auto" w:fill="FFFFFF" w:themeFill="background1"/>
        <w:tabs>
          <w:tab w:val="clear" w:pos="1134"/>
        </w:tabs>
        <w:suppressAutoHyphens/>
        <w:kinsoku w:val="0"/>
        <w:overflowPunct w:val="0"/>
        <w:autoSpaceDE w:val="0"/>
        <w:autoSpaceDN w:val="0"/>
        <w:adjustRightInd w:val="0"/>
        <w:snapToGrid w:val="0"/>
        <w:spacing w:before="120" w:after="120"/>
        <w:ind w:left="567" w:firstLine="567"/>
        <w:rPr>
          <w:kern w:val="22"/>
        </w:rPr>
      </w:pPr>
      <w:r w:rsidRPr="00315BD0">
        <w:rPr>
          <w:i/>
          <w:iCs/>
          <w:kern w:val="22"/>
        </w:rPr>
        <w:t>Recalling</w:t>
      </w:r>
      <w:r w:rsidRPr="00315BD0">
        <w:rPr>
          <w:kern w:val="22"/>
        </w:rPr>
        <w:t xml:space="preserve"> the previous work on indicators related to indigenous peoples and local communities, including in its decision </w:t>
      </w:r>
      <w:hyperlink r:id="rId11" w:history="1">
        <w:r w:rsidRPr="00315BD0">
          <w:rPr>
            <w:rStyle w:val="Hyperlink"/>
            <w:kern w:val="22"/>
          </w:rPr>
          <w:t>XIII/28</w:t>
        </w:r>
      </w:hyperlink>
      <w:r w:rsidRPr="00315BD0">
        <w:rPr>
          <w:kern w:val="22"/>
        </w:rPr>
        <w:t xml:space="preserve"> of 17 December 2016, on</w:t>
      </w:r>
      <w:r w:rsidRPr="00315BD0">
        <w:t xml:space="preserve"> indicators for the Strategic Plan for Biodiversity 2011–2020 and the Aichi Biodiversity Targets, and decision 15/5 of 19 December 2022, on the monitoring framework for the Kunming-Montreal Global Biodiversity Framework</w:t>
      </w:r>
      <w:r w:rsidRPr="00315BD0">
        <w:rPr>
          <w:kern w:val="22"/>
        </w:rPr>
        <w:t>,</w:t>
      </w:r>
    </w:p>
    <w:p w14:paraId="1EFE1277" w14:textId="77777777" w:rsidR="00300ACB" w:rsidRPr="00315BD0" w:rsidRDefault="00300ACB" w:rsidP="00300ACB">
      <w:pPr>
        <w:pStyle w:val="Para10"/>
        <w:suppressLineNumbers/>
        <w:shd w:val="clear" w:color="auto" w:fill="FFFFFF" w:themeFill="background1"/>
        <w:tabs>
          <w:tab w:val="clear" w:pos="1134"/>
          <w:tab w:val="left" w:pos="720"/>
        </w:tabs>
        <w:suppressAutoHyphens/>
        <w:kinsoku w:val="0"/>
        <w:overflowPunct w:val="0"/>
        <w:autoSpaceDE w:val="0"/>
        <w:autoSpaceDN w:val="0"/>
        <w:adjustRightInd w:val="0"/>
        <w:ind w:left="567" w:firstLine="567"/>
        <w:rPr>
          <w:kern w:val="22"/>
          <w:szCs w:val="22"/>
        </w:rPr>
      </w:pPr>
      <w:r w:rsidRPr="00315BD0">
        <w:rPr>
          <w:i/>
          <w:iCs/>
          <w:kern w:val="22"/>
          <w:szCs w:val="22"/>
        </w:rPr>
        <w:t>Underscoring</w:t>
      </w:r>
      <w:r w:rsidRPr="00315BD0">
        <w:rPr>
          <w:kern w:val="22"/>
          <w:szCs w:val="22"/>
        </w:rPr>
        <w:t xml:space="preserve"> the critical importance of engaging indigenous peoples and local communities and of taking into consideration their traditional knowledge, innovations and practices in the review of progress in the implementation of the Kunming-Montreal Global Biodiversity Framework,</w:t>
      </w:r>
    </w:p>
    <w:p w14:paraId="14172A29" w14:textId="77777777" w:rsidR="00300ACB" w:rsidRPr="00967AE4" w:rsidRDefault="00300ACB" w:rsidP="00300ACB">
      <w:pPr>
        <w:pStyle w:val="Para10"/>
        <w:suppressLineNumbers/>
        <w:shd w:val="clear" w:color="auto" w:fill="FFFFFF" w:themeFill="background1"/>
        <w:tabs>
          <w:tab w:val="clear" w:pos="1134"/>
          <w:tab w:val="left" w:pos="720"/>
        </w:tabs>
        <w:suppressAutoHyphens/>
        <w:kinsoku w:val="0"/>
        <w:overflowPunct w:val="0"/>
        <w:autoSpaceDE w:val="0"/>
        <w:autoSpaceDN w:val="0"/>
        <w:adjustRightInd w:val="0"/>
        <w:ind w:left="567" w:firstLine="567"/>
        <w:rPr>
          <w:kern w:val="22"/>
        </w:rPr>
      </w:pPr>
      <w:r w:rsidRPr="00315BD0">
        <w:rPr>
          <w:i/>
          <w:iCs/>
          <w:kern w:val="22"/>
          <w:szCs w:val="22"/>
        </w:rPr>
        <w:t>Recognizing</w:t>
      </w:r>
      <w:r w:rsidRPr="00315BD0">
        <w:rPr>
          <w:kern w:val="22"/>
          <w:szCs w:val="22"/>
        </w:rPr>
        <w:t xml:space="preserve"> the contributions of community-based monitoring and information systems </w:t>
      </w:r>
      <w:r w:rsidRPr="00315BD0">
        <w:rPr>
          <w:bCs/>
          <w:kern w:val="22"/>
          <w:szCs w:val="22"/>
        </w:rPr>
        <w:t xml:space="preserve">to improving global biodiversity knowledge, data and information, </w:t>
      </w:r>
      <w:r w:rsidRPr="00315BD0">
        <w:t xml:space="preserve">while acknowledging the need to engage indigenous peoples and local communities in the development and management of those </w:t>
      </w:r>
      <w:r w:rsidRPr="00315BD0">
        <w:lastRenderedPageBreak/>
        <w:t>information systems, as well as the need for enhanced international cooperation to address technical and financial gaps in developing countries</w:t>
      </w:r>
      <w:r w:rsidRPr="00315BD0">
        <w:rPr>
          <w:bCs/>
          <w:kern w:val="22"/>
          <w:szCs w:val="22"/>
        </w:rPr>
        <w:t>,</w:t>
      </w:r>
    </w:p>
    <w:p w14:paraId="57B932F2" w14:textId="77777777" w:rsidR="00300ACB" w:rsidRPr="00DB31E0" w:rsidRDefault="00300ACB" w:rsidP="00300ACB">
      <w:pPr>
        <w:pStyle w:val="Para1"/>
        <w:numPr>
          <w:ilvl w:val="0"/>
          <w:numId w:val="0"/>
        </w:numPr>
        <w:tabs>
          <w:tab w:val="clear" w:pos="1134"/>
        </w:tabs>
        <w:ind w:left="567" w:firstLine="567"/>
        <w:rPr>
          <w:rFonts w:eastAsia="MS Mincho"/>
          <w:sz w:val="24"/>
          <w:shd w:val="clear" w:color="auto" w:fill="FFFFFF"/>
        </w:rPr>
      </w:pPr>
      <w:r w:rsidRPr="00DB31E0">
        <w:rPr>
          <w:rFonts w:asciiTheme="majorBidi" w:eastAsia="MS Mincho" w:hAnsiTheme="majorBidi"/>
          <w:i/>
          <w:iCs/>
          <w:kern w:val="22"/>
        </w:rPr>
        <w:t xml:space="preserve">Noting </w:t>
      </w:r>
      <w:r w:rsidRPr="00DB31E0">
        <w:rPr>
          <w:rFonts w:asciiTheme="majorBidi" w:eastAsia="MS Mincho" w:hAnsiTheme="majorBidi" w:cstheme="majorBidi"/>
          <w:kern w:val="22"/>
        </w:rPr>
        <w:t>the development of</w:t>
      </w:r>
      <w:r w:rsidRPr="00DB31E0">
        <w:rPr>
          <w:rFonts w:asciiTheme="majorBidi" w:eastAsia="MS Mincho" w:hAnsiTheme="majorBidi"/>
          <w:kern w:val="22"/>
        </w:rPr>
        <w:t xml:space="preserve"> </w:t>
      </w:r>
      <w:r w:rsidRPr="00DB31E0">
        <w:rPr>
          <w:rFonts w:asciiTheme="majorBidi" w:eastAsia="MS Mincho" w:hAnsiTheme="majorBidi"/>
        </w:rPr>
        <w:t xml:space="preserve">biodiversity and </w:t>
      </w:r>
      <w:r w:rsidRPr="00DB31E0">
        <w:rPr>
          <w:rFonts w:asciiTheme="majorBidi" w:eastAsia="MS Mincho" w:hAnsiTheme="majorBidi"/>
          <w:kern w:val="22"/>
        </w:rPr>
        <w:t>health</w:t>
      </w:r>
      <w:r w:rsidRPr="00DB31E0">
        <w:rPr>
          <w:rFonts w:asciiTheme="majorBidi" w:eastAsia="MS Mincho" w:hAnsiTheme="majorBidi"/>
        </w:rPr>
        <w:t>-</w:t>
      </w:r>
      <w:r w:rsidRPr="00BE5EA1">
        <w:rPr>
          <w:rFonts w:asciiTheme="majorBidi" w:eastAsia="MS Mincho" w:hAnsiTheme="majorBidi"/>
        </w:rPr>
        <w:t>related</w:t>
      </w:r>
      <w:r w:rsidRPr="00BE5EA1">
        <w:rPr>
          <w:rFonts w:asciiTheme="majorBidi" w:eastAsia="MS Mincho" w:hAnsiTheme="majorBidi"/>
          <w:kern w:val="22"/>
        </w:rPr>
        <w:t xml:space="preserve"> indicators further</w:t>
      </w:r>
      <w:r w:rsidRPr="00DB31E0">
        <w:rPr>
          <w:rFonts w:asciiTheme="majorBidi" w:eastAsia="MS Mincho" w:hAnsiTheme="majorBidi"/>
          <w:kern w:val="22"/>
        </w:rPr>
        <w:t xml:space="preserve"> to </w:t>
      </w:r>
      <w:r w:rsidRPr="00DB31E0">
        <w:rPr>
          <w:rFonts w:asciiTheme="majorBidi" w:eastAsia="MS Mincho" w:hAnsiTheme="majorBidi"/>
        </w:rPr>
        <w:t xml:space="preserve">paragraph 2 (c) of </w:t>
      </w:r>
      <w:r w:rsidRPr="00DB31E0">
        <w:rPr>
          <w:rFonts w:asciiTheme="majorBidi" w:eastAsia="MS Mincho" w:hAnsiTheme="majorBidi"/>
          <w:kern w:val="22"/>
        </w:rPr>
        <w:t>decision</w:t>
      </w:r>
      <w:r w:rsidRPr="00DB31E0">
        <w:rPr>
          <w:rFonts w:asciiTheme="majorBidi" w:eastAsia="MS Mincho" w:hAnsiTheme="majorBidi"/>
        </w:rPr>
        <w:t xml:space="preserve"> 15/29</w:t>
      </w:r>
      <w:r w:rsidRPr="00DB31E0">
        <w:rPr>
          <w:rFonts w:asciiTheme="majorBidi" w:eastAsia="MS Mincho" w:hAnsiTheme="majorBidi"/>
          <w:kern w:val="22"/>
        </w:rPr>
        <w:t xml:space="preserve"> of 19 December 2022 and </w:t>
      </w:r>
      <w:r>
        <w:rPr>
          <w:rFonts w:asciiTheme="majorBidi" w:eastAsia="MS Mincho" w:hAnsiTheme="majorBidi"/>
          <w:kern w:val="22"/>
        </w:rPr>
        <w:t xml:space="preserve">of </w:t>
      </w:r>
      <w:r w:rsidRPr="00DB31E0">
        <w:rPr>
          <w:rFonts w:asciiTheme="majorBidi" w:eastAsia="MS Mincho" w:hAnsiTheme="majorBidi"/>
          <w:kern w:val="22"/>
        </w:rPr>
        <w:t xml:space="preserve">indicators for the Global </w:t>
      </w:r>
      <w:r w:rsidRPr="00DB31E0">
        <w:rPr>
          <w:rFonts w:asciiTheme="majorBidi" w:eastAsia="MS Mincho" w:hAnsiTheme="majorBidi"/>
        </w:rPr>
        <w:t xml:space="preserve">Strategy for </w:t>
      </w:r>
      <w:r w:rsidRPr="00DB31E0">
        <w:rPr>
          <w:rFonts w:asciiTheme="majorBidi" w:eastAsia="MS Mincho" w:hAnsiTheme="majorBidi"/>
          <w:kern w:val="22"/>
        </w:rPr>
        <w:t>Plant Conservation further to decision</w:t>
      </w:r>
      <w:r w:rsidRPr="00DB31E0">
        <w:rPr>
          <w:rFonts w:asciiTheme="majorBidi" w:eastAsia="MS Mincho" w:hAnsiTheme="majorBidi"/>
        </w:rPr>
        <w:t>s 15/5 and 15/</w:t>
      </w:r>
      <w:r w:rsidRPr="00DB31E0">
        <w:rPr>
          <w:rFonts w:asciiTheme="majorBidi" w:eastAsia="MS Mincho" w:hAnsiTheme="majorBidi"/>
          <w:kern w:val="22"/>
        </w:rPr>
        <w:t>13</w:t>
      </w:r>
      <w:r>
        <w:rPr>
          <w:rFonts w:asciiTheme="majorBidi" w:eastAsia="MS Mincho" w:hAnsiTheme="majorBidi"/>
          <w:kern w:val="22"/>
        </w:rPr>
        <w:t>,</w:t>
      </w:r>
      <w:r w:rsidRPr="00DB31E0">
        <w:rPr>
          <w:rStyle w:val="FootnoteReference"/>
          <w:rFonts w:asciiTheme="majorBidi" w:eastAsia="MS Mincho" w:hAnsiTheme="majorBidi"/>
          <w:kern w:val="22"/>
        </w:rPr>
        <w:footnoteReference w:id="10"/>
      </w:r>
    </w:p>
    <w:p w14:paraId="76E455C3" w14:textId="77777777" w:rsidR="00300ACB" w:rsidRPr="00DB31E0" w:rsidRDefault="00300ACB" w:rsidP="00300ACB">
      <w:pPr>
        <w:pStyle w:val="Para1"/>
        <w:numPr>
          <w:ilvl w:val="0"/>
          <w:numId w:val="0"/>
        </w:numPr>
        <w:tabs>
          <w:tab w:val="clear" w:pos="1134"/>
        </w:tabs>
        <w:ind w:left="567" w:firstLine="567"/>
      </w:pPr>
      <w:r w:rsidRPr="00DB31E0">
        <w:rPr>
          <w:i/>
        </w:rPr>
        <w:t>Noting with appreciation</w:t>
      </w:r>
      <w:r w:rsidRPr="00DB31E0">
        <w:t xml:space="preserve"> the financial contributions from the Government of the United Kingdom of Great Britain and </w:t>
      </w:r>
      <w:r w:rsidRPr="00626CFA">
        <w:t>Northern Ireland</w:t>
      </w:r>
      <w:r w:rsidRPr="00DB31E0">
        <w:t xml:space="preserve"> and the European Union, which enabled the work of the expert groups, the contribution </w:t>
      </w:r>
      <w:r>
        <w:t>from</w:t>
      </w:r>
      <w:r w:rsidRPr="00DB31E0">
        <w:t xml:space="preserve"> </w:t>
      </w:r>
      <w:r w:rsidRPr="008D006A">
        <w:t xml:space="preserve">the </w:t>
      </w:r>
      <w:r w:rsidRPr="00934048">
        <w:t>Food and Agriculture Organization of the United Nations</w:t>
      </w:r>
      <w:r w:rsidRPr="008D006A">
        <w:t xml:space="preserve"> for hosting an expert meeting on indicator 7.2</w:t>
      </w:r>
      <w:r>
        <w:t>,</w:t>
      </w:r>
      <w:r w:rsidRPr="008D006A">
        <w:t xml:space="preserve"> the financial contributions from the Government of the United Kingdom for the indicator studies on access and </w:t>
      </w:r>
      <w:r w:rsidRPr="00934048">
        <w:t>benefit-sharing and</w:t>
      </w:r>
      <w:r w:rsidRPr="008D006A">
        <w:t xml:space="preserve"> private sector finance</w:t>
      </w:r>
      <w:r>
        <w:t>,</w:t>
      </w:r>
      <w:r w:rsidRPr="008D006A">
        <w:t xml:space="preserve"> and </w:t>
      </w:r>
      <w:r>
        <w:t xml:space="preserve">the financial contribution </w:t>
      </w:r>
      <w:r w:rsidRPr="008D006A">
        <w:t>from the Government of Canada for the development of the explanatory guidance and gap analysis</w:t>
      </w:r>
      <w:r>
        <w:t>,</w:t>
      </w:r>
      <w:r w:rsidRPr="008D006A">
        <w:t xml:space="preserve"> as well as the in-kind support from the </w:t>
      </w:r>
      <w:r w:rsidRPr="00934048">
        <w:t>United Nations Environment Programme</w:t>
      </w:r>
      <w:r w:rsidRPr="00DB31E0">
        <w:t xml:space="preserve"> World Conservation Monitoring Centre in support of the work of the Ad Hoc Technical Expert Group on Indicators,</w:t>
      </w:r>
    </w:p>
    <w:p w14:paraId="30BB109A" w14:textId="77777777" w:rsidR="00300ACB" w:rsidRPr="00DB31E0" w:rsidRDefault="00300ACB" w:rsidP="00300ACB">
      <w:pPr>
        <w:pStyle w:val="Para1"/>
        <w:numPr>
          <w:ilvl w:val="0"/>
          <w:numId w:val="0"/>
        </w:numPr>
        <w:tabs>
          <w:tab w:val="clear" w:pos="1134"/>
        </w:tabs>
        <w:ind w:left="567" w:firstLine="567"/>
      </w:pPr>
      <w:r w:rsidRPr="00DB31E0">
        <w:rPr>
          <w:i/>
          <w:iCs/>
        </w:rPr>
        <w:t>Recalling</w:t>
      </w:r>
      <w:r w:rsidRPr="00DB31E0">
        <w:t xml:space="preserve"> paragraph 13 of decision 15/6, in which </w:t>
      </w:r>
      <w:r>
        <w:t xml:space="preserve">the Conference of the Parties requested </w:t>
      </w:r>
      <w:r w:rsidRPr="00DB31E0">
        <w:t xml:space="preserve">all Parties to use headline indicators and to provide responses on binary questions, as set out in the monitoring framework of </w:t>
      </w:r>
      <w:r w:rsidRPr="008D006A">
        <w:t xml:space="preserve">the </w:t>
      </w:r>
      <w:r w:rsidRPr="00934048">
        <w:t>Kunming-Montreal Global Biodiversity Framework</w:t>
      </w:r>
      <w:r w:rsidRPr="008D006A">
        <w:t>, in</w:t>
      </w:r>
      <w:r w:rsidRPr="00DB31E0">
        <w:t xml:space="preserve"> their national reports and supplemented, as appropriate, by optional component and complementary indicators also included therein and other national indicators providing flexibility in the progressive implementation of the provision in that paragraph </w:t>
      </w:r>
      <w:r>
        <w:t>to</w:t>
      </w:r>
      <w:r w:rsidRPr="00DB31E0">
        <w:t xml:space="preserve"> countries, in particular developing countries, in the light of the fact that not all indicators </w:t>
      </w:r>
      <w:r>
        <w:t>we</w:t>
      </w:r>
      <w:r w:rsidRPr="00DB31E0">
        <w:t xml:space="preserve">re ready </w:t>
      </w:r>
      <w:r>
        <w:t xml:space="preserve">at the time </w:t>
      </w:r>
      <w:r w:rsidRPr="00DB31E0">
        <w:t>and of the need for capacity-building and development on the headline indicators</w:t>
      </w:r>
      <w:r>
        <w:t>,</w:t>
      </w:r>
    </w:p>
    <w:p w14:paraId="1378BA0A" w14:textId="77777777" w:rsidR="00300ACB" w:rsidRPr="00DB31E0" w:rsidRDefault="00300ACB" w:rsidP="00300ACB">
      <w:pPr>
        <w:pStyle w:val="Para1"/>
        <w:numPr>
          <w:ilvl w:val="0"/>
          <w:numId w:val="0"/>
        </w:numPr>
        <w:tabs>
          <w:tab w:val="clear" w:pos="1134"/>
        </w:tabs>
        <w:ind w:left="567" w:firstLine="567"/>
      </w:pPr>
      <w:r w:rsidRPr="00DB31E0">
        <w:rPr>
          <w:i/>
          <w:iCs/>
        </w:rPr>
        <w:t xml:space="preserve">Noting </w:t>
      </w:r>
      <w:r w:rsidRPr="00DB31E0">
        <w:t>that there is an existing process to develop an indicator for the Gender Plan of Action (2023</w:t>
      </w:r>
      <w:r w:rsidRPr="00DB31E0">
        <w:sym w:font="Symbol" w:char="F02D"/>
      </w:r>
      <w:r w:rsidRPr="00DB31E0">
        <w:t>2030)</w:t>
      </w:r>
      <w:r w:rsidRPr="00DB31E0">
        <w:rPr>
          <w:rStyle w:val="FootnoteReference"/>
        </w:rPr>
        <w:footnoteReference w:id="11"/>
      </w:r>
      <w:r w:rsidRPr="00DB31E0">
        <w:t xml:space="preserve"> in response to the adoption of the Framework,</w:t>
      </w:r>
      <w:r w:rsidRPr="00DB31E0">
        <w:rPr>
          <w:rStyle w:val="FootnoteReference"/>
        </w:rPr>
        <w:footnoteReference w:id="12"/>
      </w:r>
    </w:p>
    <w:p w14:paraId="1985E029" w14:textId="77777777" w:rsidR="00300ACB" w:rsidRPr="00DB31E0" w:rsidRDefault="00300ACB" w:rsidP="00300ACB">
      <w:pPr>
        <w:pStyle w:val="Para1"/>
        <w:numPr>
          <w:ilvl w:val="0"/>
          <w:numId w:val="0"/>
        </w:numPr>
        <w:tabs>
          <w:tab w:val="clear" w:pos="1134"/>
        </w:tabs>
        <w:ind w:left="567" w:firstLine="567"/>
      </w:pPr>
      <w:r w:rsidRPr="00DB31E0">
        <w:rPr>
          <w:i/>
          <w:iCs/>
        </w:rPr>
        <w:t xml:space="preserve">Recognizing </w:t>
      </w:r>
      <w:r w:rsidRPr="00DB31E0">
        <w:t>that the capacities for the collection and generation of data, maintenance of databases and processing of biodiversity-relevant data are uneven and that developing countries require support in terms of means of implementation in that regard, including through international cooperation, resource mobilization, information infrastructure, capacity-building and development, technical and scientific cooperation and technology transfer,</w:t>
      </w:r>
    </w:p>
    <w:p w14:paraId="3FF54628" w14:textId="77777777" w:rsidR="00300ACB" w:rsidRPr="00DB31E0" w:rsidRDefault="00300ACB" w:rsidP="00300ACB">
      <w:pPr>
        <w:pBdr>
          <w:top w:val="nil"/>
          <w:left w:val="nil"/>
          <w:bottom w:val="nil"/>
          <w:right w:val="nil"/>
          <w:between w:val="nil"/>
        </w:pBdr>
        <w:tabs>
          <w:tab w:val="clear" w:pos="1134"/>
        </w:tabs>
        <w:spacing w:before="120" w:after="120"/>
        <w:ind w:left="567" w:firstLine="567"/>
      </w:pPr>
      <w:r>
        <w:rPr>
          <w:i/>
          <w:iCs/>
        </w:rPr>
        <w:t>R</w:t>
      </w:r>
      <w:r w:rsidRPr="00DB31E0">
        <w:rPr>
          <w:i/>
          <w:iCs/>
        </w:rPr>
        <w:t>ecognizing</w:t>
      </w:r>
      <w:r>
        <w:rPr>
          <w:i/>
          <w:iCs/>
        </w:rPr>
        <w:t xml:space="preserve"> also</w:t>
      </w:r>
      <w:r w:rsidRPr="00DB31E0">
        <w:t xml:space="preserve"> the importance of strengthening national monitoring, reporting, review and information systems and that those systems are the primary source of information for monitoring </w:t>
      </w:r>
      <w:r>
        <w:t xml:space="preserve">the implementation of </w:t>
      </w:r>
      <w:r w:rsidRPr="00DB31E0">
        <w:t xml:space="preserve">the Framework, including </w:t>
      </w:r>
      <w:r>
        <w:t xml:space="preserve">monitoring at the </w:t>
      </w:r>
      <w:r w:rsidRPr="00DB31E0">
        <w:t>ecosystem</w:t>
      </w:r>
      <w:r>
        <w:t xml:space="preserve"> level</w:t>
      </w:r>
      <w:r w:rsidRPr="00DB31E0">
        <w:t>, in line with national circumstances and priorities,</w:t>
      </w:r>
    </w:p>
    <w:p w14:paraId="3F914E63" w14:textId="2489A364" w:rsidR="00300ACB" w:rsidRDefault="00300ACB" w:rsidP="00300ACB">
      <w:pPr>
        <w:pStyle w:val="Para1"/>
        <w:numPr>
          <w:ilvl w:val="0"/>
          <w:numId w:val="0"/>
        </w:numPr>
        <w:tabs>
          <w:tab w:val="clear" w:pos="1134"/>
        </w:tabs>
        <w:ind w:left="567" w:firstLine="567"/>
        <w:rPr>
          <w:rFonts w:asciiTheme="majorBidi" w:hAnsiTheme="majorBidi"/>
        </w:rPr>
      </w:pPr>
      <w:r>
        <w:rPr>
          <w:rFonts w:asciiTheme="majorBidi" w:hAnsiTheme="majorBidi"/>
        </w:rPr>
        <w:t>[</w:t>
      </w:r>
      <w:r w:rsidRPr="00AC4C47">
        <w:rPr>
          <w:rFonts w:asciiTheme="majorBidi" w:hAnsiTheme="majorBidi"/>
        </w:rPr>
        <w:t>1.</w:t>
      </w:r>
      <w:r w:rsidRPr="00AC4C47">
        <w:rPr>
          <w:rFonts w:asciiTheme="majorBidi" w:hAnsiTheme="majorBidi"/>
          <w:i/>
          <w:iCs/>
        </w:rPr>
        <w:tab/>
      </w:r>
      <w:r w:rsidRPr="00934048">
        <w:rPr>
          <w:rFonts w:asciiTheme="majorBidi" w:hAnsiTheme="majorBidi"/>
          <w:i/>
          <w:iCs/>
        </w:rPr>
        <w:t xml:space="preserve">Endorses </w:t>
      </w:r>
      <w:r w:rsidRPr="00934048">
        <w:rPr>
          <w:rFonts w:asciiTheme="majorBidi" w:hAnsiTheme="majorBidi"/>
          <w:shd w:val="clear" w:color="auto" w:fill="FFFFFF"/>
        </w:rPr>
        <w:t xml:space="preserve">the </w:t>
      </w:r>
      <w:r w:rsidRPr="00934048">
        <w:rPr>
          <w:rFonts w:asciiTheme="majorBidi" w:hAnsiTheme="majorBidi"/>
        </w:rPr>
        <w:t xml:space="preserve">technical </w:t>
      </w:r>
      <w:r w:rsidRPr="00934048">
        <w:rPr>
          <w:rFonts w:asciiTheme="majorBidi" w:hAnsiTheme="majorBidi"/>
          <w:shd w:val="clear" w:color="auto" w:fill="FFFFFF"/>
        </w:rPr>
        <w:t xml:space="preserve">updates to the </w:t>
      </w:r>
      <w:r>
        <w:rPr>
          <w:rFonts w:asciiTheme="majorBidi" w:hAnsiTheme="majorBidi"/>
          <w:shd w:val="clear" w:color="auto" w:fill="FFFFFF"/>
        </w:rPr>
        <w:t xml:space="preserve">headline and binary indicators in the </w:t>
      </w:r>
      <w:r w:rsidRPr="00934048">
        <w:rPr>
          <w:rFonts w:asciiTheme="majorBidi" w:hAnsiTheme="majorBidi"/>
          <w:shd w:val="clear" w:color="auto" w:fill="FFFFFF"/>
        </w:rPr>
        <w:t xml:space="preserve">monitoring framework for </w:t>
      </w:r>
      <w:r w:rsidRPr="00934048">
        <w:rPr>
          <w:shd w:val="clear" w:color="auto" w:fill="FFFFFF"/>
        </w:rPr>
        <w:t>the Kunming-Montreal Global Biodiversity Framework,</w:t>
      </w:r>
      <w:r w:rsidRPr="00934048">
        <w:rPr>
          <w:rFonts w:asciiTheme="majorBidi" w:hAnsiTheme="majorBidi"/>
        </w:rPr>
        <w:t xml:space="preserve"> as </w:t>
      </w:r>
      <w:r w:rsidRPr="00934048">
        <w:rPr>
          <w:rFonts w:asciiTheme="majorBidi" w:hAnsiTheme="majorBidi" w:cstheme="majorBidi"/>
          <w:shd w:val="clear" w:color="auto" w:fill="FFFFFF"/>
        </w:rPr>
        <w:t>contained</w:t>
      </w:r>
      <w:r w:rsidRPr="00934048">
        <w:rPr>
          <w:rFonts w:asciiTheme="majorBidi" w:hAnsiTheme="majorBidi"/>
          <w:shd w:val="clear" w:color="auto" w:fill="FFFFFF"/>
        </w:rPr>
        <w:t xml:space="preserve"> in annex </w:t>
      </w:r>
      <w:r w:rsidRPr="00934048">
        <w:rPr>
          <w:rFonts w:asciiTheme="majorBidi" w:hAnsiTheme="majorBidi" w:cstheme="majorBidi"/>
          <w:shd w:val="clear" w:color="auto" w:fill="FFFFFF"/>
        </w:rPr>
        <w:t>I to the present decision</w:t>
      </w:r>
      <w:r w:rsidR="005057A4">
        <w:rPr>
          <w:rFonts w:asciiTheme="majorBidi" w:hAnsiTheme="majorBidi"/>
          <w:shd w:val="clear" w:color="auto" w:fill="FFFFFF"/>
        </w:rPr>
        <w:t>;</w:t>
      </w:r>
      <w:r w:rsidRPr="00934048">
        <w:rPr>
          <w:rFonts w:asciiTheme="majorBidi" w:hAnsiTheme="majorBidi"/>
          <w:shd w:val="clear" w:color="auto" w:fill="FFFFFF"/>
        </w:rPr>
        <w:t>]</w:t>
      </w:r>
      <w:r w:rsidRPr="00DB31E0">
        <w:rPr>
          <w:rFonts w:asciiTheme="majorBidi" w:hAnsiTheme="majorBidi"/>
        </w:rPr>
        <w:t xml:space="preserve"> </w:t>
      </w:r>
    </w:p>
    <w:p w14:paraId="1C6EAB22" w14:textId="5EFE6415" w:rsidR="00300ACB" w:rsidRPr="00DB31E0" w:rsidRDefault="00300ACB" w:rsidP="003C5286">
      <w:pPr>
        <w:pStyle w:val="Para1"/>
        <w:numPr>
          <w:ilvl w:val="0"/>
          <w:numId w:val="0"/>
        </w:numPr>
        <w:tabs>
          <w:tab w:val="clear" w:pos="1134"/>
        </w:tabs>
        <w:ind w:left="567" w:firstLine="567"/>
        <w:rPr>
          <w:rFonts w:asciiTheme="majorBidi" w:hAnsiTheme="majorBidi"/>
        </w:rPr>
      </w:pPr>
      <w:r>
        <w:rPr>
          <w:rFonts w:asciiTheme="majorBidi" w:hAnsiTheme="majorBidi"/>
        </w:rPr>
        <w:t>[</w:t>
      </w:r>
      <w:r w:rsidRPr="00AC4C47">
        <w:rPr>
          <w:rFonts w:asciiTheme="majorBidi" w:hAnsiTheme="majorBidi"/>
        </w:rPr>
        <w:t>1</w:t>
      </w:r>
      <w:r>
        <w:rPr>
          <w:rFonts w:asciiTheme="majorBidi" w:hAnsiTheme="majorBidi"/>
        </w:rPr>
        <w:t>bis</w:t>
      </w:r>
      <w:r w:rsidRPr="00AC4C47">
        <w:rPr>
          <w:rFonts w:asciiTheme="majorBidi" w:hAnsiTheme="majorBidi"/>
        </w:rPr>
        <w:t>.</w:t>
      </w:r>
      <w:r w:rsidRPr="00AC4C47">
        <w:rPr>
          <w:rFonts w:asciiTheme="majorBidi" w:hAnsiTheme="majorBidi"/>
          <w:i/>
          <w:iCs/>
        </w:rPr>
        <w:tab/>
      </w:r>
      <w:r>
        <w:rPr>
          <w:rFonts w:asciiTheme="majorBidi" w:hAnsiTheme="majorBidi"/>
          <w:i/>
          <w:iCs/>
        </w:rPr>
        <w:t xml:space="preserve">Takes note </w:t>
      </w:r>
      <w:r w:rsidRPr="000A46DA">
        <w:rPr>
          <w:rFonts w:asciiTheme="majorBidi" w:hAnsiTheme="majorBidi"/>
        </w:rPr>
        <w:t>of</w:t>
      </w:r>
      <w:r w:rsidRPr="00934048">
        <w:rPr>
          <w:rFonts w:asciiTheme="majorBidi" w:hAnsiTheme="majorBidi"/>
          <w:i/>
          <w:iCs/>
        </w:rPr>
        <w:t xml:space="preserve"> </w:t>
      </w:r>
      <w:r w:rsidRPr="00934048">
        <w:rPr>
          <w:rFonts w:asciiTheme="majorBidi" w:hAnsiTheme="majorBidi"/>
          <w:shd w:val="clear" w:color="auto" w:fill="FFFFFF"/>
        </w:rPr>
        <w:t xml:space="preserve">the </w:t>
      </w:r>
      <w:r>
        <w:rPr>
          <w:rFonts w:asciiTheme="majorBidi" w:hAnsiTheme="majorBidi"/>
          <w:shd w:val="clear" w:color="auto" w:fill="FFFFFF"/>
        </w:rPr>
        <w:t xml:space="preserve">optional </w:t>
      </w:r>
      <w:proofErr w:type="spellStart"/>
      <w:r>
        <w:rPr>
          <w:rFonts w:asciiTheme="majorBidi" w:hAnsiTheme="majorBidi"/>
          <w:shd w:val="clear" w:color="auto" w:fill="FFFFFF"/>
        </w:rPr>
        <w:t>disaggregations</w:t>
      </w:r>
      <w:proofErr w:type="spellEnd"/>
      <w:r>
        <w:rPr>
          <w:rFonts w:asciiTheme="majorBidi" w:hAnsiTheme="majorBidi"/>
          <w:shd w:val="clear" w:color="auto" w:fill="FFFFFF"/>
        </w:rPr>
        <w:t xml:space="preserve"> of the headline indicators and the technical updates to the component and complementary indicators in the monitoring framework for the</w:t>
      </w:r>
      <w:r w:rsidRPr="00934048">
        <w:rPr>
          <w:shd w:val="clear" w:color="auto" w:fill="FFFFFF"/>
        </w:rPr>
        <w:t xml:space="preserve"> Kunming-Montreal Global Biodiversity Framework,</w:t>
      </w:r>
      <w:r w:rsidRPr="00934048">
        <w:rPr>
          <w:rFonts w:asciiTheme="majorBidi" w:hAnsiTheme="majorBidi"/>
        </w:rPr>
        <w:t xml:space="preserve"> as </w:t>
      </w:r>
      <w:r w:rsidRPr="00934048">
        <w:rPr>
          <w:rFonts w:asciiTheme="majorBidi" w:hAnsiTheme="majorBidi" w:cstheme="majorBidi"/>
          <w:shd w:val="clear" w:color="auto" w:fill="FFFFFF"/>
        </w:rPr>
        <w:t>contained</w:t>
      </w:r>
      <w:r w:rsidRPr="00934048">
        <w:rPr>
          <w:rFonts w:asciiTheme="majorBidi" w:hAnsiTheme="majorBidi"/>
          <w:shd w:val="clear" w:color="auto" w:fill="FFFFFF"/>
        </w:rPr>
        <w:t xml:space="preserve"> in annex </w:t>
      </w:r>
      <w:r w:rsidRPr="00934048">
        <w:rPr>
          <w:rFonts w:asciiTheme="majorBidi" w:hAnsiTheme="majorBidi" w:cstheme="majorBidi"/>
          <w:shd w:val="clear" w:color="auto" w:fill="FFFFFF"/>
        </w:rPr>
        <w:t>I</w:t>
      </w:r>
      <w:r>
        <w:rPr>
          <w:rFonts w:asciiTheme="majorBidi" w:hAnsiTheme="majorBidi" w:cstheme="majorBidi"/>
          <w:shd w:val="clear" w:color="auto" w:fill="FFFFFF"/>
        </w:rPr>
        <w:t>I</w:t>
      </w:r>
      <w:r w:rsidRPr="00934048">
        <w:rPr>
          <w:rFonts w:asciiTheme="majorBidi" w:hAnsiTheme="majorBidi" w:cstheme="majorBidi"/>
          <w:shd w:val="clear" w:color="auto" w:fill="FFFFFF"/>
        </w:rPr>
        <w:t xml:space="preserve"> to the present decision</w:t>
      </w:r>
      <w:r>
        <w:rPr>
          <w:rFonts w:asciiTheme="majorBidi" w:hAnsiTheme="majorBidi" w:cstheme="majorBidi"/>
          <w:shd w:val="clear" w:color="auto" w:fill="FFFFFF"/>
        </w:rPr>
        <w:t>,</w:t>
      </w:r>
      <w:r>
        <w:rPr>
          <w:rFonts w:asciiTheme="majorBidi" w:hAnsiTheme="majorBidi"/>
          <w:shd w:val="clear" w:color="auto" w:fill="FFFFFF"/>
        </w:rPr>
        <w:t xml:space="preserve"> noting also that their use is </w:t>
      </w:r>
      <w:r w:rsidR="00D57F73">
        <w:rPr>
          <w:rFonts w:asciiTheme="majorBidi" w:hAnsiTheme="majorBidi"/>
          <w:shd w:val="clear" w:color="auto" w:fill="FFFFFF"/>
        </w:rPr>
        <w:t xml:space="preserve">optional </w:t>
      </w:r>
      <w:r>
        <w:rPr>
          <w:rFonts w:asciiTheme="majorBidi" w:hAnsiTheme="majorBidi"/>
          <w:shd w:val="clear" w:color="auto" w:fill="FFFFFF"/>
        </w:rPr>
        <w:t>and subject to national circumstances and priorities;</w:t>
      </w:r>
      <w:r w:rsidRPr="00934048">
        <w:rPr>
          <w:rFonts w:asciiTheme="majorBidi" w:hAnsiTheme="majorBidi"/>
          <w:shd w:val="clear" w:color="auto" w:fill="FFFFFF"/>
        </w:rPr>
        <w:t>]</w:t>
      </w:r>
    </w:p>
    <w:p w14:paraId="732832C3" w14:textId="77777777" w:rsidR="00300ACB" w:rsidRPr="00DB31E0" w:rsidRDefault="00300ACB" w:rsidP="00300ACB">
      <w:pPr>
        <w:pStyle w:val="Para1"/>
        <w:numPr>
          <w:ilvl w:val="0"/>
          <w:numId w:val="0"/>
        </w:numPr>
        <w:tabs>
          <w:tab w:val="clear" w:pos="1134"/>
        </w:tabs>
        <w:ind w:left="567" w:firstLine="567"/>
        <w:rPr>
          <w:rFonts w:asciiTheme="majorBidi" w:hAnsiTheme="majorBidi" w:cstheme="majorBidi"/>
        </w:rPr>
      </w:pPr>
      <w:r>
        <w:rPr>
          <w:rFonts w:asciiTheme="majorBidi" w:hAnsiTheme="majorBidi"/>
        </w:rPr>
        <w:t>[</w:t>
      </w:r>
      <w:r w:rsidRPr="007B65E5">
        <w:rPr>
          <w:rFonts w:asciiTheme="majorBidi" w:hAnsiTheme="majorBidi"/>
        </w:rPr>
        <w:t>3.</w:t>
      </w:r>
      <w:r w:rsidRPr="007B65E5">
        <w:rPr>
          <w:rFonts w:asciiTheme="majorBidi" w:hAnsiTheme="majorBidi"/>
        </w:rPr>
        <w:tab/>
      </w:r>
      <w:r w:rsidRPr="00934048">
        <w:rPr>
          <w:rFonts w:asciiTheme="majorBidi" w:hAnsiTheme="majorBidi"/>
          <w:i/>
          <w:iCs/>
        </w:rPr>
        <w:t>Adopts</w:t>
      </w:r>
      <w:r w:rsidRPr="00934048">
        <w:rPr>
          <w:rFonts w:asciiTheme="majorBidi" w:hAnsiTheme="majorBidi"/>
        </w:rPr>
        <w:t xml:space="preserve"> the list of binary questions contained in annex </w:t>
      </w:r>
      <w:r w:rsidRPr="007B65E5">
        <w:rPr>
          <w:rFonts w:asciiTheme="majorBidi" w:hAnsiTheme="majorBidi"/>
        </w:rPr>
        <w:t>II</w:t>
      </w:r>
      <w:r w:rsidRPr="00934048">
        <w:rPr>
          <w:rFonts w:asciiTheme="majorBidi" w:hAnsiTheme="majorBidi" w:cstheme="majorBidi"/>
        </w:rPr>
        <w:t xml:space="preserve"> to the present decision;]</w:t>
      </w:r>
    </w:p>
    <w:p w14:paraId="68305926" w14:textId="77777777" w:rsidR="00300ACB" w:rsidRPr="00DB31E0" w:rsidRDefault="00300ACB" w:rsidP="00300ACB">
      <w:pPr>
        <w:pStyle w:val="Para1"/>
        <w:numPr>
          <w:ilvl w:val="0"/>
          <w:numId w:val="0"/>
        </w:numPr>
        <w:tabs>
          <w:tab w:val="clear" w:pos="1134"/>
        </w:tabs>
        <w:ind w:left="567" w:firstLine="567"/>
        <w:rPr>
          <w:rFonts w:asciiTheme="majorBidi" w:hAnsiTheme="majorBidi"/>
        </w:rPr>
      </w:pPr>
      <w:r w:rsidRPr="00A87A1F">
        <w:rPr>
          <w:rFonts w:asciiTheme="majorBidi" w:hAnsiTheme="majorBidi"/>
          <w:iCs/>
          <w:shd w:val="clear" w:color="auto" w:fill="FFFFFF"/>
        </w:rPr>
        <w:lastRenderedPageBreak/>
        <w:t>[4.</w:t>
      </w:r>
      <w:r w:rsidRPr="00A87A1F">
        <w:rPr>
          <w:rFonts w:asciiTheme="majorBidi" w:hAnsiTheme="majorBidi"/>
          <w:i/>
          <w:shd w:val="clear" w:color="auto" w:fill="FFFFFF"/>
        </w:rPr>
        <w:tab/>
      </w:r>
      <w:r w:rsidRPr="00934048">
        <w:rPr>
          <w:rFonts w:asciiTheme="majorBidi" w:hAnsiTheme="majorBidi"/>
          <w:i/>
          <w:shd w:val="clear" w:color="auto" w:fill="FFFFFF"/>
        </w:rPr>
        <w:t xml:space="preserve">Welcomes </w:t>
      </w:r>
      <w:r w:rsidRPr="00934048">
        <w:rPr>
          <w:rFonts w:asciiTheme="majorBidi" w:hAnsiTheme="majorBidi"/>
          <w:shd w:val="clear" w:color="auto" w:fill="FFFFFF"/>
        </w:rPr>
        <w:t xml:space="preserve">the </w:t>
      </w:r>
      <w:r w:rsidRPr="00934048">
        <w:t>guidance on</w:t>
      </w:r>
      <w:r w:rsidRPr="00934048">
        <w:rPr>
          <w:color w:val="000000" w:themeColor="text1"/>
        </w:rPr>
        <w:t xml:space="preserve"> the monitoring framework </w:t>
      </w:r>
      <w:r w:rsidRPr="00934048">
        <w:rPr>
          <w:rFonts w:asciiTheme="majorBidi" w:hAnsiTheme="majorBidi"/>
          <w:shd w:val="clear" w:color="auto" w:fill="FFFFFF"/>
        </w:rPr>
        <w:t xml:space="preserve">provided by the </w:t>
      </w:r>
      <w:r w:rsidRPr="00934048">
        <w:rPr>
          <w:rFonts w:asciiTheme="majorBidi" w:hAnsiTheme="majorBidi" w:cstheme="majorBidi"/>
          <w:shd w:val="clear" w:color="auto" w:fill="FFFFFF"/>
        </w:rPr>
        <w:t xml:space="preserve">Ad Hoc Technical </w:t>
      </w:r>
      <w:r w:rsidRPr="00934048">
        <w:rPr>
          <w:rFonts w:asciiTheme="majorBidi" w:hAnsiTheme="majorBidi"/>
          <w:shd w:val="clear" w:color="auto" w:fill="FFFFFF"/>
        </w:rPr>
        <w:t>Expert Group</w:t>
      </w:r>
      <w:r w:rsidRPr="00934048">
        <w:rPr>
          <w:rFonts w:asciiTheme="majorBidi" w:hAnsiTheme="majorBidi" w:cstheme="majorBidi"/>
          <w:shd w:val="clear" w:color="auto" w:fill="FFFFFF"/>
        </w:rPr>
        <w:t xml:space="preserve"> on Indicators</w:t>
      </w:r>
      <w:r w:rsidRPr="003B1B4C">
        <w:rPr>
          <w:rFonts w:asciiTheme="majorBidi" w:hAnsiTheme="majorBidi" w:cstheme="majorBidi"/>
        </w:rPr>
        <w:t xml:space="preserve"> </w:t>
      </w:r>
      <w:r w:rsidRPr="00441A07">
        <w:rPr>
          <w:rFonts w:asciiTheme="majorBidi" w:hAnsiTheme="majorBidi" w:cstheme="majorBidi"/>
        </w:rPr>
        <w:t xml:space="preserve">for the </w:t>
      </w:r>
      <w:r w:rsidRPr="001F6BCE">
        <w:rPr>
          <w:rFonts w:asciiTheme="majorBidi" w:hAnsiTheme="majorBidi" w:cstheme="majorBidi"/>
        </w:rPr>
        <w:t>Kunming-Montreal Global Biodiversity Framework</w:t>
      </w:r>
      <w:r w:rsidRPr="00934048">
        <w:rPr>
          <w:rFonts w:asciiTheme="majorBidi" w:hAnsiTheme="majorBidi"/>
          <w:shd w:val="clear" w:color="auto" w:fill="FFFFFF"/>
        </w:rPr>
        <w:t>,</w:t>
      </w:r>
      <w:r w:rsidRPr="00934048">
        <w:rPr>
          <w:rStyle w:val="FootnoteReference"/>
          <w:rFonts w:asciiTheme="majorBidi" w:hAnsiTheme="majorBidi"/>
          <w:shd w:val="clear" w:color="auto" w:fill="FFFFFF"/>
        </w:rPr>
        <w:footnoteReference w:id="13"/>
      </w:r>
      <w:r w:rsidRPr="00934048">
        <w:rPr>
          <w:rFonts w:asciiTheme="majorBidi" w:hAnsiTheme="majorBidi"/>
          <w:shd w:val="clear" w:color="auto" w:fill="FFFFFF"/>
        </w:rPr>
        <w:t xml:space="preserve"> and invites Parties to make use of the guidance as relevant and appropriate,</w:t>
      </w:r>
      <w:r w:rsidRPr="00934048">
        <w:rPr>
          <w:rFonts w:asciiTheme="majorBidi" w:hAnsiTheme="majorBidi"/>
          <w:iCs/>
        </w:rPr>
        <w:t xml:space="preserve"> </w:t>
      </w:r>
      <w:r w:rsidRPr="00934048">
        <w:rPr>
          <w:rFonts w:asciiTheme="majorBidi" w:hAnsiTheme="majorBidi" w:cstheme="majorBidi"/>
        </w:rPr>
        <w:t xml:space="preserve">including the metadata for the headline and binary indicators, the approaches to taking section C of the Framework into consideration when implementing the monitoring framework, and the overarching guidance on </w:t>
      </w:r>
      <w:r>
        <w:rPr>
          <w:rFonts w:asciiTheme="majorBidi" w:hAnsiTheme="majorBidi" w:cstheme="majorBidi"/>
        </w:rPr>
        <w:t xml:space="preserve">the </w:t>
      </w:r>
      <w:r w:rsidRPr="00934048">
        <w:rPr>
          <w:rFonts w:asciiTheme="majorBidi" w:hAnsiTheme="majorBidi" w:cstheme="majorBidi"/>
        </w:rPr>
        <w:t>implement</w:t>
      </w:r>
      <w:r>
        <w:rPr>
          <w:rFonts w:asciiTheme="majorBidi" w:hAnsiTheme="majorBidi" w:cstheme="majorBidi"/>
        </w:rPr>
        <w:t>at</w:t>
      </w:r>
      <w:r w:rsidRPr="00934048">
        <w:rPr>
          <w:rFonts w:asciiTheme="majorBidi" w:hAnsiTheme="majorBidi" w:cstheme="majorBidi"/>
        </w:rPr>
        <w:t>i</w:t>
      </w:r>
      <w:r>
        <w:rPr>
          <w:rFonts w:asciiTheme="majorBidi" w:hAnsiTheme="majorBidi" w:cstheme="majorBidi"/>
        </w:rPr>
        <w:t>o</w:t>
      </w:r>
      <w:r w:rsidRPr="00934048">
        <w:rPr>
          <w:rFonts w:asciiTheme="majorBidi" w:hAnsiTheme="majorBidi" w:cstheme="majorBidi"/>
        </w:rPr>
        <w:t xml:space="preserve">n </w:t>
      </w:r>
      <w:r>
        <w:rPr>
          <w:rFonts w:asciiTheme="majorBidi" w:hAnsiTheme="majorBidi" w:cstheme="majorBidi"/>
        </w:rPr>
        <w:t xml:space="preserve">of </w:t>
      </w:r>
      <w:r w:rsidRPr="00934048">
        <w:rPr>
          <w:rFonts w:asciiTheme="majorBidi" w:hAnsiTheme="majorBidi" w:cstheme="majorBidi"/>
        </w:rPr>
        <w:t>the monitoring framework and on gaps and opportunities;]</w:t>
      </w:r>
    </w:p>
    <w:p w14:paraId="21D8FFD1" w14:textId="77777777" w:rsidR="00300ACB" w:rsidRPr="00DB31E0" w:rsidRDefault="00300ACB" w:rsidP="00300ACB">
      <w:pPr>
        <w:pStyle w:val="Para1"/>
        <w:numPr>
          <w:ilvl w:val="0"/>
          <w:numId w:val="0"/>
        </w:numPr>
        <w:tabs>
          <w:tab w:val="clear" w:pos="1134"/>
        </w:tabs>
        <w:ind w:left="567" w:firstLine="567"/>
        <w:rPr>
          <w:rFonts w:asciiTheme="majorBidi" w:hAnsiTheme="majorBidi"/>
          <w:shd w:val="clear" w:color="auto" w:fill="FFFFFF"/>
        </w:rPr>
      </w:pPr>
      <w:r w:rsidRPr="00DB31E0">
        <w:rPr>
          <w:rFonts w:asciiTheme="majorBidi" w:hAnsiTheme="majorBidi"/>
        </w:rPr>
        <w:t>5.</w:t>
      </w:r>
      <w:r w:rsidRPr="00DB31E0">
        <w:rPr>
          <w:rFonts w:asciiTheme="majorBidi" w:hAnsiTheme="majorBidi"/>
        </w:rPr>
        <w:tab/>
      </w:r>
      <w:r w:rsidRPr="00DB31E0">
        <w:rPr>
          <w:rFonts w:asciiTheme="majorBidi" w:hAnsiTheme="majorBidi"/>
          <w:i/>
          <w:iCs/>
          <w:shd w:val="clear" w:color="auto" w:fill="FFFFFF"/>
        </w:rPr>
        <w:t>Takes note</w:t>
      </w:r>
      <w:r w:rsidRPr="00DB31E0">
        <w:rPr>
          <w:rFonts w:asciiTheme="majorBidi" w:hAnsiTheme="majorBidi"/>
          <w:shd w:val="clear" w:color="auto" w:fill="FFFFFF"/>
        </w:rPr>
        <w:t xml:space="preserve"> of the current status of development of the headline indicators and the current status of guidance related to the consideration </w:t>
      </w:r>
      <w:r w:rsidRPr="00DB31E0">
        <w:rPr>
          <w:rFonts w:asciiTheme="majorBidi" w:hAnsiTheme="majorBidi" w:cstheme="majorBidi"/>
          <w:shd w:val="clear" w:color="auto" w:fill="FFFFFF"/>
        </w:rPr>
        <w:t>of section</w:t>
      </w:r>
      <w:r w:rsidRPr="00DB31E0">
        <w:rPr>
          <w:rFonts w:asciiTheme="majorBidi" w:hAnsiTheme="majorBidi"/>
          <w:shd w:val="clear" w:color="auto" w:fill="FFFFFF"/>
        </w:rPr>
        <w:t xml:space="preserve"> C of the</w:t>
      </w:r>
      <w:r w:rsidRPr="00DB31E0">
        <w:rPr>
          <w:rFonts w:asciiTheme="majorBidi" w:hAnsiTheme="majorBidi" w:cstheme="majorBidi"/>
          <w:shd w:val="clear" w:color="auto" w:fill="FFFFFF"/>
        </w:rPr>
        <w:t xml:space="preserve"> </w:t>
      </w:r>
      <w:r w:rsidRPr="00DB31E0">
        <w:rPr>
          <w:rFonts w:asciiTheme="majorBidi" w:hAnsiTheme="majorBidi"/>
          <w:shd w:val="clear" w:color="auto" w:fill="FFFFFF"/>
        </w:rPr>
        <w:t xml:space="preserve">Framework contained </w:t>
      </w:r>
      <w:r w:rsidRPr="00112495">
        <w:rPr>
          <w:rFonts w:asciiTheme="majorBidi" w:hAnsiTheme="majorBidi"/>
          <w:shd w:val="clear" w:color="auto" w:fill="FFFFFF"/>
        </w:rPr>
        <w:t xml:space="preserve">in </w:t>
      </w:r>
      <w:r w:rsidRPr="00112495">
        <w:rPr>
          <w:rFonts w:asciiTheme="majorBidi" w:hAnsiTheme="majorBidi"/>
        </w:rPr>
        <w:t>tables</w:t>
      </w:r>
      <w:r w:rsidRPr="00934048">
        <w:rPr>
          <w:rFonts w:asciiTheme="majorBidi" w:hAnsiTheme="majorBidi"/>
        </w:rPr>
        <w:t xml:space="preserve"> 1 a</w:t>
      </w:r>
      <w:r w:rsidRPr="00112495">
        <w:rPr>
          <w:rFonts w:asciiTheme="majorBidi" w:hAnsiTheme="majorBidi"/>
        </w:rPr>
        <w:t xml:space="preserve">nd </w:t>
      </w:r>
      <w:r w:rsidRPr="00934048">
        <w:rPr>
          <w:rFonts w:asciiTheme="majorBidi" w:hAnsiTheme="majorBidi"/>
        </w:rPr>
        <w:t>2 o</w:t>
      </w:r>
      <w:r w:rsidRPr="00112495">
        <w:rPr>
          <w:rFonts w:asciiTheme="majorBidi" w:hAnsiTheme="majorBidi"/>
        </w:rPr>
        <w:t xml:space="preserve">f </w:t>
      </w:r>
      <w:r w:rsidRPr="00112495">
        <w:rPr>
          <w:rFonts w:asciiTheme="majorBidi" w:hAnsiTheme="majorBidi"/>
          <w:shd w:val="clear" w:color="auto" w:fill="FFFFFF"/>
        </w:rPr>
        <w:t xml:space="preserve">annex II to document </w:t>
      </w:r>
      <w:r w:rsidRPr="00934048">
        <w:rPr>
          <w:rFonts w:asciiTheme="majorBidi" w:hAnsiTheme="majorBidi"/>
          <w:shd w:val="clear" w:color="auto" w:fill="FFFFFF"/>
        </w:rPr>
        <w:t>CBD</w:t>
      </w:r>
      <w:r w:rsidRPr="00112495">
        <w:rPr>
          <w:rFonts w:asciiTheme="majorBidi" w:hAnsiTheme="majorBidi"/>
          <w:shd w:val="clear" w:color="auto" w:fill="FFFFFF"/>
        </w:rPr>
        <w:t>/</w:t>
      </w:r>
      <w:r w:rsidRPr="00934048">
        <w:rPr>
          <w:rFonts w:asciiTheme="majorBidi" w:hAnsiTheme="majorBidi"/>
          <w:shd w:val="clear" w:color="auto" w:fill="FFFFFF"/>
        </w:rPr>
        <w:t>SBSTTA</w:t>
      </w:r>
      <w:r w:rsidRPr="00112495">
        <w:rPr>
          <w:rFonts w:asciiTheme="majorBidi" w:hAnsiTheme="majorBidi"/>
          <w:shd w:val="clear" w:color="auto" w:fill="FFFFFF"/>
        </w:rPr>
        <w:t xml:space="preserve">/26/2, as prepared by the </w:t>
      </w:r>
      <w:r w:rsidRPr="00112495">
        <w:rPr>
          <w:rFonts w:asciiTheme="majorBidi" w:hAnsiTheme="majorBidi"/>
        </w:rPr>
        <w:t xml:space="preserve">Ad Hoc </w:t>
      </w:r>
      <w:r w:rsidRPr="00112495">
        <w:rPr>
          <w:rFonts w:asciiTheme="majorBidi" w:hAnsiTheme="majorBidi" w:cstheme="majorBidi"/>
          <w:shd w:val="clear" w:color="auto" w:fill="FFFFFF"/>
        </w:rPr>
        <w:t xml:space="preserve">Technical </w:t>
      </w:r>
      <w:r w:rsidRPr="00112495">
        <w:rPr>
          <w:rFonts w:asciiTheme="majorBidi" w:hAnsiTheme="majorBidi"/>
          <w:shd w:val="clear" w:color="auto" w:fill="FFFFFF"/>
        </w:rPr>
        <w:t>Expert Group</w:t>
      </w:r>
      <w:r w:rsidRPr="00112495">
        <w:rPr>
          <w:rFonts w:asciiTheme="majorBidi" w:hAnsiTheme="majorBidi" w:cstheme="majorBidi"/>
          <w:shd w:val="clear" w:color="auto" w:fill="FFFFFF"/>
        </w:rPr>
        <w:t xml:space="preserve"> on </w:t>
      </w:r>
      <w:proofErr w:type="gramStart"/>
      <w:r w:rsidRPr="00112495">
        <w:rPr>
          <w:rFonts w:asciiTheme="majorBidi" w:hAnsiTheme="majorBidi" w:cstheme="majorBidi"/>
          <w:shd w:val="clear" w:color="auto" w:fill="FFFFFF"/>
        </w:rPr>
        <w:t>Indicators</w:t>
      </w:r>
      <w:r w:rsidRPr="00112495">
        <w:rPr>
          <w:rFonts w:asciiTheme="majorBidi" w:hAnsiTheme="majorBidi"/>
          <w:shd w:val="clear" w:color="auto" w:fill="FFFFFF"/>
        </w:rPr>
        <w:t>;</w:t>
      </w:r>
      <w:proofErr w:type="gramEnd"/>
    </w:p>
    <w:p w14:paraId="1CDAB5D1" w14:textId="77777777" w:rsidR="00300ACB" w:rsidRPr="00DB31E0" w:rsidRDefault="00300ACB" w:rsidP="00300ACB">
      <w:pPr>
        <w:pStyle w:val="Para1"/>
        <w:numPr>
          <w:ilvl w:val="0"/>
          <w:numId w:val="0"/>
        </w:numPr>
        <w:tabs>
          <w:tab w:val="clear" w:pos="1134"/>
        </w:tabs>
        <w:ind w:left="567" w:firstLine="567"/>
        <w:rPr>
          <w:rFonts w:asciiTheme="majorBidi" w:hAnsiTheme="majorBidi"/>
          <w:shd w:val="clear" w:color="auto" w:fill="FFFFFF"/>
        </w:rPr>
      </w:pPr>
      <w:r>
        <w:rPr>
          <w:rFonts w:asciiTheme="majorBidi" w:hAnsiTheme="majorBidi"/>
        </w:rPr>
        <w:t>[</w:t>
      </w:r>
      <w:r w:rsidRPr="00E63689">
        <w:rPr>
          <w:rFonts w:asciiTheme="majorBidi" w:hAnsiTheme="majorBidi"/>
        </w:rPr>
        <w:t>6.</w:t>
      </w:r>
      <w:r w:rsidRPr="00E63689">
        <w:rPr>
          <w:rFonts w:asciiTheme="majorBidi" w:hAnsiTheme="majorBidi"/>
        </w:rPr>
        <w:tab/>
      </w:r>
      <w:r w:rsidRPr="00934048">
        <w:rPr>
          <w:rFonts w:asciiTheme="majorBidi" w:hAnsiTheme="majorBidi"/>
          <w:i/>
          <w:iCs/>
          <w:shd w:val="clear" w:color="auto" w:fill="FFFFFF"/>
        </w:rPr>
        <w:t>Notes</w:t>
      </w:r>
      <w:r w:rsidRPr="00934048">
        <w:rPr>
          <w:rFonts w:asciiTheme="majorBidi" w:hAnsiTheme="majorBidi"/>
          <w:shd w:val="clear" w:color="auto" w:fill="FFFFFF"/>
        </w:rPr>
        <w:t xml:space="preserve"> </w:t>
      </w:r>
      <w:r w:rsidRPr="00934048">
        <w:rPr>
          <w:rFonts w:asciiTheme="majorBidi" w:hAnsiTheme="majorBidi"/>
          <w:i/>
          <w:iCs/>
        </w:rPr>
        <w:t>with appreciation</w:t>
      </w:r>
      <w:r w:rsidRPr="00934048">
        <w:rPr>
          <w:rFonts w:asciiTheme="majorBidi" w:hAnsiTheme="majorBidi"/>
        </w:rPr>
        <w:t xml:space="preserve"> </w:t>
      </w:r>
      <w:r w:rsidRPr="00934048">
        <w:rPr>
          <w:rFonts w:asciiTheme="majorBidi" w:hAnsiTheme="majorBidi"/>
          <w:shd w:val="clear" w:color="auto" w:fill="FFFFFF"/>
        </w:rPr>
        <w:t>that the monitoring framework provides good coverage of the overall scope of the Framework;</w:t>
      </w:r>
      <w:r w:rsidRPr="00934048">
        <w:rPr>
          <w:rStyle w:val="FootnoteReference"/>
          <w:rFonts w:asciiTheme="majorBidi" w:hAnsiTheme="majorBidi"/>
          <w:shd w:val="clear" w:color="auto" w:fill="FFFFFF"/>
        </w:rPr>
        <w:footnoteReference w:id="14"/>
      </w:r>
      <w:r w:rsidRPr="00934048">
        <w:rPr>
          <w:rFonts w:asciiTheme="majorBidi" w:hAnsiTheme="majorBidi"/>
          <w:shd w:val="clear" w:color="auto" w:fill="FFFFFF"/>
        </w:rPr>
        <w:t>]</w:t>
      </w:r>
    </w:p>
    <w:p w14:paraId="0D7DD1F2" w14:textId="77777777" w:rsidR="00300ACB" w:rsidRPr="00DB31E0" w:rsidRDefault="00300ACB" w:rsidP="00300ACB">
      <w:pPr>
        <w:pStyle w:val="Para1"/>
        <w:numPr>
          <w:ilvl w:val="0"/>
          <w:numId w:val="0"/>
        </w:numPr>
        <w:tabs>
          <w:tab w:val="clear" w:pos="1134"/>
        </w:tabs>
        <w:ind w:left="567" w:firstLine="567"/>
        <w:rPr>
          <w:rFonts w:asciiTheme="majorBidi" w:hAnsiTheme="majorBidi"/>
        </w:rPr>
      </w:pPr>
      <w:r w:rsidRPr="00DB31E0">
        <w:rPr>
          <w:rFonts w:asciiTheme="majorBidi" w:hAnsiTheme="majorBidi"/>
        </w:rPr>
        <w:t>7.</w:t>
      </w:r>
      <w:r w:rsidRPr="00DB31E0">
        <w:rPr>
          <w:rFonts w:asciiTheme="majorBidi" w:hAnsiTheme="majorBidi"/>
          <w:i/>
          <w:iCs/>
        </w:rPr>
        <w:tab/>
        <w:t>Decides</w:t>
      </w:r>
      <w:r w:rsidRPr="00DB31E0">
        <w:rPr>
          <w:rFonts w:asciiTheme="majorBidi" w:hAnsiTheme="majorBidi"/>
        </w:rPr>
        <w:t xml:space="preserve"> that further work to develop the headline, component and complementary indicators needs to consider the reporting burden and the technical and financial constraints faced by Parties, in particular </w:t>
      </w:r>
      <w:r>
        <w:rPr>
          <w:rFonts w:asciiTheme="majorBidi" w:hAnsiTheme="majorBidi"/>
        </w:rPr>
        <w:t xml:space="preserve">those that are </w:t>
      </w:r>
      <w:r w:rsidRPr="00DB31E0">
        <w:rPr>
          <w:rFonts w:asciiTheme="majorBidi" w:hAnsiTheme="majorBidi"/>
        </w:rPr>
        <w:t xml:space="preserve">developing countries, in the implementation of the monitoring </w:t>
      </w:r>
      <w:proofErr w:type="gramStart"/>
      <w:r w:rsidRPr="00DB31E0">
        <w:rPr>
          <w:rFonts w:asciiTheme="majorBidi" w:hAnsiTheme="majorBidi"/>
        </w:rPr>
        <w:t>framework;</w:t>
      </w:r>
      <w:proofErr w:type="gramEnd"/>
    </w:p>
    <w:p w14:paraId="2EEBDB2D" w14:textId="77777777" w:rsidR="00300ACB" w:rsidRPr="00DB31E0" w:rsidRDefault="00300ACB" w:rsidP="00300ACB">
      <w:pPr>
        <w:pStyle w:val="Para1"/>
        <w:numPr>
          <w:ilvl w:val="0"/>
          <w:numId w:val="0"/>
        </w:numPr>
        <w:tabs>
          <w:tab w:val="clear" w:pos="1134"/>
        </w:tabs>
        <w:ind w:left="567" w:firstLine="567"/>
        <w:rPr>
          <w:rFonts w:asciiTheme="majorBidi" w:hAnsiTheme="majorBidi"/>
        </w:rPr>
      </w:pPr>
      <w:r w:rsidRPr="00DB31E0">
        <w:rPr>
          <w:rFonts w:asciiTheme="majorBidi" w:hAnsiTheme="majorBidi"/>
        </w:rPr>
        <w:t>8.</w:t>
      </w:r>
      <w:r w:rsidRPr="00DB31E0">
        <w:rPr>
          <w:rFonts w:asciiTheme="majorBidi" w:hAnsiTheme="majorBidi"/>
          <w:i/>
          <w:iCs/>
        </w:rPr>
        <w:tab/>
        <w:t>Requests</w:t>
      </w:r>
      <w:r w:rsidRPr="00DB31E0">
        <w:rPr>
          <w:rFonts w:asciiTheme="majorBidi" w:hAnsiTheme="majorBidi"/>
        </w:rPr>
        <w:t xml:space="preserve"> </w:t>
      </w:r>
      <w:r w:rsidRPr="00E63689">
        <w:rPr>
          <w:rFonts w:asciiTheme="majorBidi" w:hAnsiTheme="majorBidi"/>
        </w:rPr>
        <w:t xml:space="preserve">the </w:t>
      </w:r>
      <w:r w:rsidRPr="00934048">
        <w:rPr>
          <w:rFonts w:asciiTheme="majorBidi" w:hAnsiTheme="majorBidi"/>
        </w:rPr>
        <w:t>Subsidiary Body on Scientific, Technical and Technological Advice</w:t>
      </w:r>
      <w:r w:rsidRPr="00E63689">
        <w:rPr>
          <w:rFonts w:asciiTheme="majorBidi" w:hAnsiTheme="majorBidi"/>
        </w:rPr>
        <w:t>, at a</w:t>
      </w:r>
      <w:r w:rsidRPr="00DB31E0">
        <w:rPr>
          <w:rFonts w:asciiTheme="majorBidi" w:hAnsiTheme="majorBidi"/>
        </w:rPr>
        <w:t xml:space="preserve"> meeting held before the seventeenth meeting of the Conference of the Parties, to review updated metadata for headline indicators, as well as the list of component and complementary indicators in decision 15/5 that have met the criteria for inclusion in the monitoring framework</w:t>
      </w:r>
      <w:r w:rsidRPr="00AA11E3">
        <w:rPr>
          <w:rFonts w:asciiTheme="majorBidi" w:hAnsiTheme="majorBidi"/>
        </w:rPr>
        <w:t xml:space="preserve"> </w:t>
      </w:r>
      <w:r w:rsidRPr="00DB31E0">
        <w:rPr>
          <w:rFonts w:asciiTheme="majorBidi" w:hAnsiTheme="majorBidi"/>
        </w:rPr>
        <w:t>since</w:t>
      </w:r>
      <w:r>
        <w:rPr>
          <w:rFonts w:asciiTheme="majorBidi" w:hAnsiTheme="majorBidi"/>
        </w:rPr>
        <w:t xml:space="preserve"> the adoption of that decision</w:t>
      </w:r>
      <w:r w:rsidRPr="00DB31E0">
        <w:rPr>
          <w:rFonts w:asciiTheme="majorBidi" w:hAnsiTheme="majorBidi"/>
        </w:rPr>
        <w:t xml:space="preserve">, for use by Parties in their eighth national </w:t>
      </w:r>
      <w:proofErr w:type="gramStart"/>
      <w:r w:rsidRPr="00DB31E0">
        <w:rPr>
          <w:rFonts w:asciiTheme="majorBidi" w:hAnsiTheme="majorBidi"/>
        </w:rPr>
        <w:t>reports;</w:t>
      </w:r>
      <w:proofErr w:type="gramEnd"/>
    </w:p>
    <w:p w14:paraId="294411E9" w14:textId="77777777" w:rsidR="00300ACB" w:rsidRPr="00DB31E0" w:rsidRDefault="00300ACB" w:rsidP="00300ACB">
      <w:pPr>
        <w:pStyle w:val="Para1"/>
        <w:numPr>
          <w:ilvl w:val="0"/>
          <w:numId w:val="0"/>
        </w:numPr>
        <w:tabs>
          <w:tab w:val="clear" w:pos="1134"/>
        </w:tabs>
        <w:ind w:left="567" w:firstLine="567"/>
        <w:rPr>
          <w:rFonts w:asciiTheme="majorBidi" w:hAnsiTheme="majorBidi"/>
          <w:shd w:val="clear" w:color="auto" w:fill="FFFFFF"/>
        </w:rPr>
      </w:pPr>
      <w:r w:rsidRPr="00DB31E0">
        <w:rPr>
          <w:rFonts w:asciiTheme="majorBidi" w:hAnsiTheme="majorBidi"/>
        </w:rPr>
        <w:t>9.</w:t>
      </w:r>
      <w:r w:rsidRPr="00DB31E0">
        <w:rPr>
          <w:rFonts w:asciiTheme="majorBidi" w:hAnsiTheme="majorBidi"/>
        </w:rPr>
        <w:tab/>
      </w:r>
      <w:r w:rsidRPr="00DB31E0">
        <w:rPr>
          <w:rFonts w:asciiTheme="majorBidi" w:hAnsiTheme="majorBidi"/>
          <w:i/>
          <w:iCs/>
        </w:rPr>
        <w:t>Invites</w:t>
      </w:r>
      <w:r w:rsidRPr="00DB31E0">
        <w:rPr>
          <w:rFonts w:asciiTheme="majorBidi" w:hAnsiTheme="majorBidi"/>
        </w:rPr>
        <w:t xml:space="preserve"> international and other </w:t>
      </w:r>
      <w:r w:rsidRPr="00E63689">
        <w:rPr>
          <w:rFonts w:asciiTheme="majorBidi" w:hAnsiTheme="majorBidi"/>
        </w:rPr>
        <w:t>relevant organizations,</w:t>
      </w:r>
      <w:r w:rsidRPr="00E63689">
        <w:rPr>
          <w:rFonts w:asciiTheme="majorBidi" w:hAnsiTheme="majorBidi"/>
          <w:shd w:val="clear" w:color="auto" w:fill="FFFFFF"/>
        </w:rPr>
        <w:t xml:space="preserve"> </w:t>
      </w:r>
      <w:r w:rsidRPr="00934048">
        <w:rPr>
          <w:rFonts w:asciiTheme="majorBidi" w:hAnsiTheme="majorBidi"/>
          <w:shd w:val="clear" w:color="auto" w:fill="FFFFFF"/>
        </w:rPr>
        <w:t>indigenous people</w:t>
      </w:r>
      <w:r w:rsidRPr="00E63689">
        <w:rPr>
          <w:rFonts w:asciiTheme="majorBidi" w:hAnsiTheme="majorBidi"/>
          <w:shd w:val="clear" w:color="auto" w:fill="FFFFFF"/>
        </w:rPr>
        <w:t>s and local communities</w:t>
      </w:r>
      <w:r>
        <w:rPr>
          <w:rFonts w:asciiTheme="majorBidi" w:hAnsiTheme="majorBidi"/>
          <w:shd w:val="clear" w:color="auto" w:fill="FFFFFF"/>
        </w:rPr>
        <w:t>,</w:t>
      </w:r>
      <w:r w:rsidRPr="00E63689">
        <w:rPr>
          <w:rFonts w:asciiTheme="majorBidi" w:hAnsiTheme="majorBidi"/>
          <w:shd w:val="clear" w:color="auto" w:fill="FFFFFF"/>
        </w:rPr>
        <w:t xml:space="preserve"> women and </w:t>
      </w:r>
      <w:r w:rsidRPr="00934048">
        <w:rPr>
          <w:rFonts w:asciiTheme="majorBidi" w:hAnsiTheme="majorBidi"/>
          <w:shd w:val="clear" w:color="auto" w:fill="FFFFFF"/>
        </w:rPr>
        <w:t>youth</w:t>
      </w:r>
      <w:r w:rsidRPr="00E63689">
        <w:rPr>
          <w:rFonts w:asciiTheme="majorBidi" w:hAnsiTheme="majorBidi"/>
          <w:shd w:val="clear" w:color="auto" w:fill="FFFFFF"/>
        </w:rPr>
        <w:t xml:space="preserve"> to support Parties</w:t>
      </w:r>
      <w:r w:rsidRPr="00DB31E0">
        <w:rPr>
          <w:rFonts w:asciiTheme="majorBidi" w:hAnsiTheme="majorBidi"/>
          <w:shd w:val="clear" w:color="auto" w:fill="FFFFFF"/>
        </w:rPr>
        <w:t xml:space="preserve"> in the implementation of the monitoring framework at the national </w:t>
      </w:r>
      <w:proofErr w:type="gramStart"/>
      <w:r w:rsidRPr="00DB31E0">
        <w:rPr>
          <w:rFonts w:asciiTheme="majorBidi" w:hAnsiTheme="majorBidi"/>
          <w:shd w:val="clear" w:color="auto" w:fill="FFFFFF"/>
        </w:rPr>
        <w:t>level;</w:t>
      </w:r>
      <w:proofErr w:type="gramEnd"/>
      <w:r w:rsidRPr="00DB31E0">
        <w:rPr>
          <w:rFonts w:asciiTheme="majorBidi" w:hAnsiTheme="majorBidi"/>
          <w:shd w:val="clear" w:color="auto" w:fill="FFFFFF"/>
        </w:rPr>
        <w:t xml:space="preserve"> </w:t>
      </w:r>
    </w:p>
    <w:p w14:paraId="336FD2D7" w14:textId="77777777" w:rsidR="00300ACB" w:rsidRPr="00DB31E0" w:rsidRDefault="00300ACB" w:rsidP="00300ACB">
      <w:pPr>
        <w:pStyle w:val="Para1"/>
        <w:numPr>
          <w:ilvl w:val="0"/>
          <w:numId w:val="0"/>
        </w:numPr>
        <w:tabs>
          <w:tab w:val="clear" w:pos="1134"/>
        </w:tabs>
        <w:ind w:left="567" w:firstLine="567"/>
        <w:rPr>
          <w:rFonts w:asciiTheme="majorBidi" w:hAnsiTheme="majorBidi"/>
        </w:rPr>
      </w:pPr>
      <w:r w:rsidRPr="00DB31E0">
        <w:rPr>
          <w:rFonts w:asciiTheme="majorBidi" w:hAnsiTheme="majorBidi"/>
        </w:rPr>
        <w:t>10.</w:t>
      </w:r>
      <w:r w:rsidRPr="00DB31E0">
        <w:rPr>
          <w:rFonts w:asciiTheme="majorBidi" w:hAnsiTheme="majorBidi"/>
        </w:rPr>
        <w:tab/>
      </w:r>
      <w:r w:rsidRPr="00DB31E0">
        <w:rPr>
          <w:rFonts w:asciiTheme="majorBidi" w:hAnsiTheme="majorBidi"/>
          <w:i/>
          <w:iCs/>
        </w:rPr>
        <w:t>Recalls</w:t>
      </w:r>
      <w:r w:rsidRPr="00DB31E0">
        <w:rPr>
          <w:rFonts w:asciiTheme="majorBidi" w:hAnsiTheme="majorBidi"/>
        </w:rPr>
        <w:t xml:space="preserve"> that </w:t>
      </w:r>
      <w:r>
        <w:rPr>
          <w:rFonts w:asciiTheme="majorBidi" w:hAnsiTheme="majorBidi"/>
        </w:rPr>
        <w:t xml:space="preserve">the </w:t>
      </w:r>
      <w:r w:rsidRPr="00DB31E0">
        <w:rPr>
          <w:rFonts w:asciiTheme="majorBidi" w:hAnsiTheme="majorBidi"/>
        </w:rPr>
        <w:t xml:space="preserve">validation of </w:t>
      </w:r>
      <w:r>
        <w:rPr>
          <w:rFonts w:asciiTheme="majorBidi" w:hAnsiTheme="majorBidi"/>
        </w:rPr>
        <w:t xml:space="preserve">global </w:t>
      </w:r>
      <w:r w:rsidRPr="00DB31E0">
        <w:rPr>
          <w:rFonts w:asciiTheme="majorBidi" w:hAnsiTheme="majorBidi"/>
        </w:rPr>
        <w:t xml:space="preserve">data by </w:t>
      </w:r>
      <w:r>
        <w:rPr>
          <w:rFonts w:asciiTheme="majorBidi" w:hAnsiTheme="majorBidi"/>
        </w:rPr>
        <w:t xml:space="preserve">each </w:t>
      </w:r>
      <w:r w:rsidRPr="00DB31E0">
        <w:rPr>
          <w:rFonts w:asciiTheme="majorBidi" w:hAnsiTheme="majorBidi"/>
        </w:rPr>
        <w:t>Part</w:t>
      </w:r>
      <w:r>
        <w:rPr>
          <w:rFonts w:asciiTheme="majorBidi" w:hAnsiTheme="majorBidi"/>
        </w:rPr>
        <w:t>y</w:t>
      </w:r>
      <w:r w:rsidRPr="00DB31E0">
        <w:rPr>
          <w:rFonts w:asciiTheme="majorBidi" w:hAnsiTheme="majorBidi"/>
        </w:rPr>
        <w:t xml:space="preserve"> is </w:t>
      </w:r>
      <w:r>
        <w:rPr>
          <w:rFonts w:asciiTheme="majorBidi" w:hAnsiTheme="majorBidi"/>
        </w:rPr>
        <w:t>included in</w:t>
      </w:r>
      <w:r w:rsidRPr="00DB31E0">
        <w:rPr>
          <w:rFonts w:asciiTheme="majorBidi" w:hAnsiTheme="majorBidi"/>
        </w:rPr>
        <w:t xml:space="preserve"> the reporting template for the national reports under the </w:t>
      </w:r>
      <w:proofErr w:type="gramStart"/>
      <w:r w:rsidRPr="00DB31E0">
        <w:rPr>
          <w:rFonts w:asciiTheme="majorBidi" w:hAnsiTheme="majorBidi"/>
        </w:rPr>
        <w:t>Convention;</w:t>
      </w:r>
      <w:proofErr w:type="gramEnd"/>
    </w:p>
    <w:p w14:paraId="63F8489C" w14:textId="77777777" w:rsidR="00300ACB" w:rsidRDefault="00300ACB" w:rsidP="00300ACB">
      <w:pPr>
        <w:pStyle w:val="Para1"/>
        <w:numPr>
          <w:ilvl w:val="0"/>
          <w:numId w:val="0"/>
        </w:numPr>
        <w:tabs>
          <w:tab w:val="clear" w:pos="1134"/>
        </w:tabs>
        <w:ind w:left="567" w:firstLine="567"/>
        <w:rPr>
          <w:rFonts w:asciiTheme="majorBidi" w:hAnsiTheme="majorBidi" w:cstheme="majorBidi"/>
          <w:lang w:eastAsia="zh-CN"/>
        </w:rPr>
      </w:pPr>
      <w:bookmarkStart w:id="3" w:name="_Hlk180780139"/>
      <w:r>
        <w:rPr>
          <w:rFonts w:asciiTheme="majorBidi" w:hAnsiTheme="majorBidi" w:cstheme="majorBidi"/>
          <w:kern w:val="22"/>
        </w:rPr>
        <w:t>[</w:t>
      </w:r>
      <w:r w:rsidRPr="00DA5AE7">
        <w:rPr>
          <w:rFonts w:asciiTheme="majorBidi" w:hAnsiTheme="majorBidi" w:cstheme="majorBidi"/>
          <w:kern w:val="22"/>
        </w:rPr>
        <w:t>11.</w:t>
      </w:r>
      <w:r w:rsidRPr="00DA5AE7">
        <w:rPr>
          <w:rFonts w:asciiTheme="majorBidi" w:hAnsiTheme="majorBidi" w:cstheme="majorBidi"/>
          <w:kern w:val="22"/>
        </w:rPr>
        <w:tab/>
      </w:r>
      <w:r w:rsidRPr="00934048">
        <w:rPr>
          <w:rFonts w:asciiTheme="majorBidi" w:hAnsiTheme="majorBidi" w:cstheme="majorBidi"/>
          <w:i/>
          <w:iCs/>
          <w:lang w:eastAsia="zh-CN"/>
        </w:rPr>
        <w:t>Welcomes</w:t>
      </w:r>
      <w:r w:rsidRPr="00934048">
        <w:rPr>
          <w:rFonts w:asciiTheme="majorBidi" w:hAnsiTheme="majorBidi" w:cstheme="majorBidi"/>
          <w:lang w:eastAsia="zh-CN"/>
        </w:rPr>
        <w:t xml:space="preserve"> the ongoing work on monitoring </w:t>
      </w:r>
      <w:r>
        <w:rPr>
          <w:rFonts w:asciiTheme="majorBidi" w:hAnsiTheme="majorBidi" w:cstheme="majorBidi"/>
          <w:lang w:eastAsia="zh-CN"/>
        </w:rPr>
        <w:t xml:space="preserve">conducted </w:t>
      </w:r>
      <w:r w:rsidRPr="00934048">
        <w:rPr>
          <w:rFonts w:asciiTheme="majorBidi" w:hAnsiTheme="majorBidi" w:cstheme="majorBidi"/>
          <w:lang w:eastAsia="zh-CN"/>
        </w:rPr>
        <w:t xml:space="preserve">under multilateral environmental agreements and relevant initiatives, including </w:t>
      </w:r>
      <w:r w:rsidRPr="0075442A">
        <w:rPr>
          <w:rFonts w:asciiTheme="majorBidi" w:hAnsiTheme="majorBidi" w:cstheme="majorBidi"/>
          <w:lang w:eastAsia="zh-CN"/>
        </w:rPr>
        <w:t xml:space="preserve">measuring </w:t>
      </w:r>
      <w:r>
        <w:rPr>
          <w:rFonts w:asciiTheme="majorBidi" w:hAnsiTheme="majorBidi" w:cstheme="majorBidi"/>
          <w:lang w:eastAsia="zh-CN"/>
        </w:rPr>
        <w:t xml:space="preserve">the </w:t>
      </w:r>
      <w:r w:rsidRPr="0075442A">
        <w:rPr>
          <w:rFonts w:asciiTheme="majorBidi" w:hAnsiTheme="majorBidi" w:cstheme="majorBidi"/>
          <w:lang w:eastAsia="zh-CN"/>
        </w:rPr>
        <w:t>connectivity of</w:t>
      </w:r>
      <w:r>
        <w:rPr>
          <w:rFonts w:asciiTheme="majorBidi" w:hAnsiTheme="majorBidi" w:cstheme="majorBidi"/>
          <w:lang w:eastAsia="zh-CN"/>
        </w:rPr>
        <w:t xml:space="preserve"> habitats for</w:t>
      </w:r>
      <w:r w:rsidRPr="0075442A">
        <w:rPr>
          <w:rFonts w:asciiTheme="majorBidi" w:hAnsiTheme="majorBidi" w:cstheme="majorBidi"/>
          <w:lang w:eastAsia="zh-CN"/>
        </w:rPr>
        <w:t xml:space="preserve"> migratory species</w:t>
      </w:r>
      <w:r>
        <w:rPr>
          <w:rFonts w:asciiTheme="majorBidi" w:hAnsiTheme="majorBidi" w:cstheme="majorBidi"/>
          <w:lang w:eastAsia="zh-CN"/>
        </w:rPr>
        <w:t xml:space="preserve">, </w:t>
      </w:r>
      <w:r w:rsidRPr="00934048">
        <w:rPr>
          <w:rFonts w:asciiTheme="majorBidi" w:hAnsiTheme="majorBidi" w:cstheme="majorBidi"/>
          <w:lang w:eastAsia="zh-CN"/>
        </w:rPr>
        <w:t>under the Convention on the Conservation of Migratory Species of Wild Animals</w:t>
      </w:r>
      <w:r>
        <w:rPr>
          <w:rFonts w:asciiTheme="majorBidi" w:hAnsiTheme="majorBidi" w:cstheme="majorBidi"/>
          <w:lang w:eastAsia="zh-CN"/>
        </w:rPr>
        <w:t>;</w:t>
      </w:r>
      <w:r>
        <w:rPr>
          <w:rStyle w:val="FootnoteReference"/>
          <w:rFonts w:asciiTheme="majorBidi" w:hAnsiTheme="majorBidi" w:cstheme="majorBidi"/>
          <w:lang w:eastAsia="zh-CN"/>
        </w:rPr>
        <w:footnoteReference w:id="15"/>
      </w:r>
      <w:r w:rsidRPr="00934048">
        <w:rPr>
          <w:rFonts w:asciiTheme="majorBidi" w:hAnsiTheme="majorBidi" w:cstheme="majorBidi"/>
          <w:lang w:eastAsia="zh-CN"/>
        </w:rPr>
        <w:t xml:space="preserve"> </w:t>
      </w:r>
      <w:r w:rsidRPr="00D9739F">
        <w:rPr>
          <w:rFonts w:asciiTheme="majorBidi" w:hAnsiTheme="majorBidi" w:cstheme="majorBidi"/>
          <w:lang w:eastAsia="zh-CN"/>
        </w:rPr>
        <w:t xml:space="preserve">additional indicators related to </w:t>
      </w:r>
      <w:r>
        <w:rPr>
          <w:rFonts w:asciiTheme="majorBidi" w:hAnsiTheme="majorBidi" w:cstheme="majorBidi"/>
          <w:lang w:eastAsia="zh-CN"/>
        </w:rPr>
        <w:t xml:space="preserve">biodiversity and </w:t>
      </w:r>
      <w:r w:rsidRPr="00D9739F">
        <w:rPr>
          <w:rFonts w:asciiTheme="majorBidi" w:hAnsiTheme="majorBidi" w:cstheme="majorBidi"/>
          <w:lang w:eastAsia="zh-CN"/>
        </w:rPr>
        <w:t>highly hazardous chemicals and mercury</w:t>
      </w:r>
      <w:r>
        <w:rPr>
          <w:rFonts w:asciiTheme="majorBidi" w:hAnsiTheme="majorBidi" w:cstheme="majorBidi"/>
          <w:lang w:eastAsia="zh-CN"/>
        </w:rPr>
        <w:t>, under</w:t>
      </w:r>
      <w:r w:rsidRPr="00BB55E1">
        <w:rPr>
          <w:rFonts w:asciiTheme="majorBidi" w:hAnsiTheme="majorBidi" w:cstheme="majorBidi"/>
          <w:lang w:eastAsia="zh-CN"/>
        </w:rPr>
        <w:t xml:space="preserve"> </w:t>
      </w:r>
      <w:r>
        <w:rPr>
          <w:rFonts w:asciiTheme="majorBidi" w:hAnsiTheme="majorBidi" w:cstheme="majorBidi"/>
          <w:lang w:eastAsia="zh-CN"/>
        </w:rPr>
        <w:t xml:space="preserve">decision MC-5/17 of the </w:t>
      </w:r>
      <w:r w:rsidRPr="001E436B">
        <w:rPr>
          <w:rFonts w:asciiTheme="majorBidi" w:hAnsiTheme="majorBidi" w:cstheme="majorBidi"/>
          <w:lang w:eastAsia="zh-CN"/>
        </w:rPr>
        <w:t xml:space="preserve">Conference of the Parties to </w:t>
      </w:r>
      <w:r w:rsidRPr="00934048">
        <w:rPr>
          <w:rFonts w:asciiTheme="majorBidi" w:hAnsiTheme="majorBidi" w:cstheme="majorBidi"/>
          <w:lang w:eastAsia="zh-CN"/>
        </w:rPr>
        <w:t>the Minamata Convention on Mercury</w:t>
      </w:r>
      <w:r>
        <w:rPr>
          <w:rFonts w:asciiTheme="majorBidi" w:hAnsiTheme="majorBidi" w:cstheme="majorBidi"/>
          <w:lang w:eastAsia="zh-CN"/>
        </w:rPr>
        <w:t>;</w:t>
      </w:r>
      <w:r w:rsidRPr="00934048">
        <w:rPr>
          <w:rFonts w:asciiTheme="majorBidi" w:hAnsiTheme="majorBidi" w:cstheme="majorBidi"/>
          <w:lang w:eastAsia="zh-CN"/>
        </w:rPr>
        <w:t xml:space="preserve"> </w:t>
      </w:r>
      <w:r w:rsidRPr="00136439">
        <w:rPr>
          <w:rFonts w:asciiTheme="majorBidi" w:hAnsiTheme="majorBidi" w:cstheme="majorBidi"/>
          <w:lang w:eastAsia="zh-CN"/>
        </w:rPr>
        <w:t>improving the assessment of the extent of land degradation</w:t>
      </w:r>
      <w:r>
        <w:rPr>
          <w:rFonts w:asciiTheme="majorBidi" w:hAnsiTheme="majorBidi" w:cstheme="majorBidi"/>
          <w:lang w:eastAsia="zh-CN"/>
        </w:rPr>
        <w:t>,</w:t>
      </w:r>
      <w:r w:rsidRPr="001E436B">
        <w:rPr>
          <w:rFonts w:asciiTheme="majorBidi" w:hAnsiTheme="majorBidi" w:cstheme="majorBidi"/>
          <w:lang w:eastAsia="zh-CN"/>
        </w:rPr>
        <w:t xml:space="preserve"> </w:t>
      </w:r>
      <w:r>
        <w:rPr>
          <w:rFonts w:asciiTheme="majorBidi" w:hAnsiTheme="majorBidi" w:cstheme="majorBidi"/>
          <w:lang w:eastAsia="zh-CN"/>
        </w:rPr>
        <w:t xml:space="preserve">under </w:t>
      </w:r>
      <w:r w:rsidRPr="00934048">
        <w:rPr>
          <w:rFonts w:asciiTheme="majorBidi" w:hAnsiTheme="majorBidi" w:cstheme="majorBidi"/>
          <w:lang w:eastAsia="zh-CN"/>
        </w:rPr>
        <w:t xml:space="preserve">the United Nations Convention to Combat Desertification </w:t>
      </w:r>
      <w:r w:rsidRPr="005775E5">
        <w:rPr>
          <w:rFonts w:asciiTheme="majorBidi" w:hAnsiTheme="majorBidi" w:cstheme="majorBidi"/>
          <w:lang w:eastAsia="zh-CN"/>
        </w:rPr>
        <w:t>in Those Countries Experiencing Serious Drought and/or Desertification, Particularly in Africa</w:t>
      </w:r>
      <w:r>
        <w:rPr>
          <w:rFonts w:asciiTheme="majorBidi" w:hAnsiTheme="majorBidi" w:cstheme="majorBidi"/>
          <w:lang w:eastAsia="zh-CN"/>
        </w:rPr>
        <w:t>;</w:t>
      </w:r>
      <w:r>
        <w:rPr>
          <w:rStyle w:val="FootnoteReference"/>
          <w:rFonts w:asciiTheme="majorBidi" w:hAnsiTheme="majorBidi" w:cstheme="majorBidi"/>
          <w:lang w:eastAsia="zh-CN"/>
        </w:rPr>
        <w:footnoteReference w:id="16"/>
      </w:r>
      <w:r w:rsidRPr="005775E5">
        <w:rPr>
          <w:rFonts w:asciiTheme="majorBidi" w:hAnsiTheme="majorBidi" w:cstheme="majorBidi"/>
          <w:lang w:eastAsia="zh-CN"/>
        </w:rPr>
        <w:t xml:space="preserve"> </w:t>
      </w:r>
      <w:r w:rsidRPr="009B59A5">
        <w:rPr>
          <w:rFonts w:asciiTheme="majorBidi" w:hAnsiTheme="majorBidi" w:cstheme="majorBidi"/>
          <w:lang w:eastAsia="zh-CN"/>
        </w:rPr>
        <w:t xml:space="preserve">the </w:t>
      </w:r>
      <w:r>
        <w:rPr>
          <w:rFonts w:asciiTheme="majorBidi" w:hAnsiTheme="majorBidi" w:cstheme="majorBidi"/>
          <w:lang w:eastAsia="zh-CN"/>
        </w:rPr>
        <w:t xml:space="preserve">related </w:t>
      </w:r>
      <w:r w:rsidRPr="000C3ECB">
        <w:rPr>
          <w:rFonts w:asciiTheme="majorBidi" w:hAnsiTheme="majorBidi" w:cstheme="majorBidi"/>
          <w:lang w:eastAsia="zh-CN"/>
        </w:rPr>
        <w:t>United Arab Emirates</w:t>
      </w:r>
      <w:r w:rsidRPr="009B59A5">
        <w:rPr>
          <w:rFonts w:asciiTheme="majorBidi" w:hAnsiTheme="majorBidi" w:cstheme="majorBidi"/>
          <w:lang w:eastAsia="zh-CN"/>
        </w:rPr>
        <w:t>-Bel</w:t>
      </w:r>
      <w:r w:rsidRPr="00F92ECA">
        <w:rPr>
          <w:rFonts w:asciiTheme="majorBidi" w:hAnsiTheme="majorBidi" w:cstheme="majorBidi"/>
          <w:lang w:val="en-US" w:eastAsia="zh-CN"/>
        </w:rPr>
        <w:t>é</w:t>
      </w:r>
      <w:r w:rsidRPr="009B59A5">
        <w:rPr>
          <w:rFonts w:asciiTheme="majorBidi" w:hAnsiTheme="majorBidi" w:cstheme="majorBidi"/>
          <w:lang w:eastAsia="zh-CN"/>
        </w:rPr>
        <w:t xml:space="preserve">m work programme on indicators </w:t>
      </w:r>
      <w:r>
        <w:rPr>
          <w:rFonts w:asciiTheme="majorBidi" w:hAnsiTheme="majorBidi" w:cstheme="majorBidi"/>
          <w:lang w:eastAsia="zh-CN"/>
        </w:rPr>
        <w:t>adopted</w:t>
      </w:r>
      <w:r>
        <w:rPr>
          <w:rFonts w:asciiTheme="majorBidi" w:hAnsiTheme="majorBidi" w:cstheme="majorBidi"/>
          <w:lang w:val="en-GB" w:eastAsia="zh-CN"/>
        </w:rPr>
        <w:t xml:space="preserve"> by the </w:t>
      </w:r>
      <w:r>
        <w:t>Conference of the Parties serving as the meeting of the Parties to the Paris Agreement</w:t>
      </w:r>
      <w:r w:rsidRPr="00BB3068">
        <w:rPr>
          <w:rFonts w:asciiTheme="majorBidi" w:hAnsiTheme="majorBidi" w:cstheme="majorBidi"/>
          <w:lang w:eastAsia="zh-CN"/>
        </w:rPr>
        <w:t xml:space="preserve"> </w:t>
      </w:r>
      <w:r>
        <w:rPr>
          <w:rFonts w:asciiTheme="majorBidi" w:hAnsiTheme="majorBidi" w:cstheme="majorBidi"/>
          <w:lang w:eastAsia="zh-CN"/>
        </w:rPr>
        <w:t xml:space="preserve">in its </w:t>
      </w:r>
      <w:r w:rsidRPr="009B59A5">
        <w:rPr>
          <w:rFonts w:asciiTheme="majorBidi" w:hAnsiTheme="majorBidi" w:cstheme="majorBidi"/>
          <w:lang w:eastAsia="zh-CN"/>
        </w:rPr>
        <w:t>decision 2/CMA.5</w:t>
      </w:r>
      <w:r>
        <w:rPr>
          <w:rFonts w:asciiTheme="majorBidi" w:hAnsiTheme="majorBidi" w:cstheme="majorBidi"/>
          <w:lang w:eastAsia="zh-CN"/>
        </w:rPr>
        <w:t>;</w:t>
      </w:r>
      <w:r w:rsidRPr="00934048">
        <w:rPr>
          <w:rFonts w:asciiTheme="majorBidi" w:hAnsiTheme="majorBidi" w:cstheme="majorBidi"/>
          <w:lang w:eastAsia="zh-CN"/>
        </w:rPr>
        <w:t xml:space="preserve"> and </w:t>
      </w:r>
      <w:r>
        <w:rPr>
          <w:rFonts w:asciiTheme="majorBidi" w:hAnsiTheme="majorBidi" w:cstheme="majorBidi"/>
          <w:lang w:eastAsia="zh-CN"/>
        </w:rPr>
        <w:t xml:space="preserve">under </w:t>
      </w:r>
      <w:r w:rsidRPr="00934048">
        <w:rPr>
          <w:rFonts w:asciiTheme="majorBidi" w:hAnsiTheme="majorBidi" w:cstheme="majorBidi"/>
          <w:lang w:eastAsia="zh-CN"/>
        </w:rPr>
        <w:t>the Ramsar Convention on Wetlands of International Importance</w:t>
      </w:r>
      <w:r w:rsidRPr="002B7C6B">
        <w:t xml:space="preserve"> </w:t>
      </w:r>
      <w:r w:rsidRPr="002B7C6B">
        <w:rPr>
          <w:rFonts w:asciiTheme="majorBidi" w:hAnsiTheme="majorBidi" w:cstheme="majorBidi"/>
          <w:lang w:eastAsia="zh-CN"/>
        </w:rPr>
        <w:t>especially as Waterfowl Habitat</w:t>
      </w:r>
      <w:r w:rsidRPr="00934048">
        <w:rPr>
          <w:rFonts w:asciiTheme="majorBidi" w:hAnsiTheme="majorBidi" w:cstheme="majorBidi"/>
          <w:lang w:eastAsia="zh-CN"/>
        </w:rPr>
        <w:t>;]</w:t>
      </w:r>
    </w:p>
    <w:p w14:paraId="7E2F439F" w14:textId="63028B6F" w:rsidR="00AD21F2" w:rsidRPr="00DB31E0" w:rsidRDefault="00AD21F2" w:rsidP="00AD21F2">
      <w:pPr>
        <w:pStyle w:val="Para1"/>
        <w:numPr>
          <w:ilvl w:val="0"/>
          <w:numId w:val="0"/>
        </w:numPr>
        <w:tabs>
          <w:tab w:val="clear" w:pos="1134"/>
        </w:tabs>
        <w:ind w:left="567" w:firstLine="567"/>
        <w:rPr>
          <w:rFonts w:asciiTheme="majorBidi" w:hAnsiTheme="majorBidi" w:cstheme="majorBidi"/>
          <w:lang w:eastAsia="zh-CN"/>
        </w:rPr>
      </w:pPr>
      <w:r>
        <w:rPr>
          <w:rFonts w:asciiTheme="majorBidi" w:hAnsiTheme="majorBidi" w:cstheme="majorBidi"/>
          <w:kern w:val="22"/>
        </w:rPr>
        <w:t>[</w:t>
      </w:r>
      <w:r w:rsidRPr="00DA5AE7">
        <w:rPr>
          <w:rFonts w:asciiTheme="majorBidi" w:hAnsiTheme="majorBidi" w:cstheme="majorBidi"/>
          <w:kern w:val="22"/>
        </w:rPr>
        <w:t>11</w:t>
      </w:r>
      <w:r>
        <w:rPr>
          <w:rFonts w:asciiTheme="majorBidi" w:hAnsiTheme="majorBidi" w:cstheme="majorBidi"/>
          <w:kern w:val="22"/>
        </w:rPr>
        <w:t>alt</w:t>
      </w:r>
      <w:r w:rsidRPr="00DA5AE7">
        <w:rPr>
          <w:rFonts w:asciiTheme="majorBidi" w:hAnsiTheme="majorBidi" w:cstheme="majorBidi"/>
          <w:kern w:val="22"/>
        </w:rPr>
        <w:t>.</w:t>
      </w:r>
      <w:r w:rsidRPr="00DA5AE7">
        <w:rPr>
          <w:rFonts w:asciiTheme="majorBidi" w:hAnsiTheme="majorBidi" w:cstheme="majorBidi"/>
          <w:kern w:val="22"/>
        </w:rPr>
        <w:tab/>
      </w:r>
      <w:r w:rsidRPr="00934048">
        <w:rPr>
          <w:rFonts w:asciiTheme="majorBidi" w:hAnsiTheme="majorBidi" w:cstheme="majorBidi"/>
          <w:i/>
          <w:iCs/>
          <w:lang w:eastAsia="zh-CN"/>
        </w:rPr>
        <w:t>Welcomes</w:t>
      </w:r>
      <w:r w:rsidRPr="00934048">
        <w:rPr>
          <w:rFonts w:asciiTheme="majorBidi" w:hAnsiTheme="majorBidi" w:cstheme="majorBidi"/>
          <w:lang w:eastAsia="zh-CN"/>
        </w:rPr>
        <w:t xml:space="preserve"> the ongoing work on monitoring </w:t>
      </w:r>
      <w:r>
        <w:rPr>
          <w:rFonts w:asciiTheme="majorBidi" w:hAnsiTheme="majorBidi" w:cstheme="majorBidi"/>
          <w:lang w:eastAsia="zh-CN"/>
        </w:rPr>
        <w:t xml:space="preserve">conducted </w:t>
      </w:r>
      <w:r w:rsidRPr="00934048">
        <w:rPr>
          <w:rFonts w:asciiTheme="majorBidi" w:hAnsiTheme="majorBidi" w:cstheme="majorBidi"/>
          <w:lang w:eastAsia="zh-CN"/>
        </w:rPr>
        <w:t>under multilateral environmental agreements and relevant initiatives</w:t>
      </w:r>
      <w:r>
        <w:rPr>
          <w:rFonts w:asciiTheme="majorBidi" w:hAnsiTheme="majorBidi" w:cstheme="majorBidi"/>
          <w:lang w:eastAsia="zh-CN"/>
        </w:rPr>
        <w:t xml:space="preserve"> and </w:t>
      </w:r>
      <w:r>
        <w:rPr>
          <w:rFonts w:asciiTheme="majorBidi" w:hAnsiTheme="majorBidi" w:cstheme="majorBidi"/>
          <w:i/>
          <w:iCs/>
          <w:lang w:eastAsia="zh-CN"/>
        </w:rPr>
        <w:t>i</w:t>
      </w:r>
      <w:r w:rsidRPr="00934048">
        <w:rPr>
          <w:rFonts w:asciiTheme="majorBidi" w:hAnsiTheme="majorBidi" w:cstheme="majorBidi"/>
          <w:i/>
          <w:iCs/>
          <w:lang w:eastAsia="zh-CN"/>
        </w:rPr>
        <w:t>nvites</w:t>
      </w:r>
      <w:r w:rsidRPr="00934048">
        <w:rPr>
          <w:rFonts w:asciiTheme="majorBidi" w:hAnsiTheme="majorBidi" w:cstheme="majorBidi"/>
          <w:lang w:eastAsia="zh-CN"/>
        </w:rPr>
        <w:t xml:space="preserve"> the secretariats of multilateral environmental agreements and relevant initiatives to share information on </w:t>
      </w:r>
      <w:r>
        <w:rPr>
          <w:rFonts w:asciiTheme="majorBidi" w:hAnsiTheme="majorBidi" w:cstheme="majorBidi"/>
          <w:lang w:eastAsia="zh-CN"/>
        </w:rPr>
        <w:t xml:space="preserve">relevant monitoring initiatives </w:t>
      </w:r>
      <w:r w:rsidRPr="00934048">
        <w:rPr>
          <w:rFonts w:asciiTheme="majorBidi" w:hAnsiTheme="majorBidi" w:cstheme="majorBidi"/>
          <w:lang w:eastAsia="zh-CN"/>
        </w:rPr>
        <w:t>with the Executive Secretary,]</w:t>
      </w:r>
    </w:p>
    <w:p w14:paraId="470685F4" w14:textId="77777777" w:rsidR="00300ACB" w:rsidRPr="00DB31E0" w:rsidRDefault="00300ACB" w:rsidP="00300ACB">
      <w:pPr>
        <w:pStyle w:val="Para1"/>
        <w:numPr>
          <w:ilvl w:val="0"/>
          <w:numId w:val="0"/>
        </w:numPr>
        <w:tabs>
          <w:tab w:val="clear" w:pos="1134"/>
        </w:tabs>
        <w:ind w:left="567" w:firstLine="567"/>
        <w:rPr>
          <w:rFonts w:asciiTheme="majorBidi" w:hAnsiTheme="majorBidi" w:cstheme="majorBidi"/>
          <w:kern w:val="22"/>
        </w:rPr>
      </w:pPr>
      <w:r w:rsidRPr="007F2657">
        <w:rPr>
          <w:rFonts w:asciiTheme="majorBidi" w:hAnsiTheme="majorBidi" w:cstheme="majorBidi"/>
          <w:lang w:eastAsia="zh-CN"/>
        </w:rPr>
        <w:lastRenderedPageBreak/>
        <w:t>[12.</w:t>
      </w:r>
      <w:r w:rsidRPr="007F2657">
        <w:rPr>
          <w:rFonts w:asciiTheme="majorBidi" w:hAnsiTheme="majorBidi" w:cstheme="majorBidi"/>
          <w:lang w:eastAsia="zh-CN"/>
        </w:rPr>
        <w:tab/>
      </w:r>
      <w:r w:rsidRPr="00934048">
        <w:rPr>
          <w:rFonts w:asciiTheme="majorBidi" w:hAnsiTheme="majorBidi" w:cstheme="majorBidi"/>
          <w:i/>
          <w:iCs/>
          <w:lang w:eastAsia="zh-CN"/>
        </w:rPr>
        <w:t>Invites</w:t>
      </w:r>
      <w:r w:rsidRPr="00934048">
        <w:rPr>
          <w:rFonts w:asciiTheme="majorBidi" w:hAnsiTheme="majorBidi" w:cstheme="majorBidi"/>
          <w:lang w:eastAsia="zh-CN"/>
        </w:rPr>
        <w:t xml:space="preserve"> the secretariats of multilateral environmental agreements and relevant initiatives to share information on relevant monitoring initiatives with the Executive Secretary, while stressing the need to ensure consistency with existing mandates, and requests</w:t>
      </w:r>
      <w:r w:rsidRPr="00934048">
        <w:rPr>
          <w:rFonts w:asciiTheme="majorBidi" w:hAnsiTheme="majorBidi" w:cstheme="majorBidi"/>
          <w:i/>
          <w:iCs/>
        </w:rPr>
        <w:t xml:space="preserve"> </w:t>
      </w:r>
      <w:r w:rsidRPr="00934048">
        <w:rPr>
          <w:rFonts w:asciiTheme="majorBidi" w:hAnsiTheme="majorBidi" w:cstheme="majorBidi"/>
        </w:rPr>
        <w:t>the Executive Secretary to make such information available to Parties;]</w:t>
      </w:r>
    </w:p>
    <w:p w14:paraId="604DB017" w14:textId="77777777" w:rsidR="00300ACB" w:rsidRDefault="00300ACB" w:rsidP="00300ACB">
      <w:pPr>
        <w:pStyle w:val="Para1"/>
        <w:numPr>
          <w:ilvl w:val="0"/>
          <w:numId w:val="0"/>
        </w:numPr>
        <w:tabs>
          <w:tab w:val="clear" w:pos="1134"/>
        </w:tabs>
        <w:ind w:left="567" w:firstLine="567"/>
        <w:rPr>
          <w:rFonts w:asciiTheme="majorBidi" w:hAnsiTheme="majorBidi" w:cstheme="majorBidi"/>
          <w:lang w:eastAsia="zh-CN"/>
        </w:rPr>
      </w:pPr>
      <w:r>
        <w:rPr>
          <w:rFonts w:asciiTheme="majorBidi" w:hAnsiTheme="majorBidi"/>
        </w:rPr>
        <w:t>[</w:t>
      </w:r>
      <w:r w:rsidRPr="00974CEE">
        <w:rPr>
          <w:rFonts w:asciiTheme="majorBidi" w:hAnsiTheme="majorBidi"/>
        </w:rPr>
        <w:t>13.</w:t>
      </w:r>
      <w:r w:rsidRPr="00974CEE">
        <w:rPr>
          <w:rFonts w:asciiTheme="majorBidi" w:hAnsiTheme="majorBidi"/>
        </w:rPr>
        <w:tab/>
      </w:r>
      <w:r w:rsidRPr="00934048">
        <w:rPr>
          <w:rFonts w:asciiTheme="majorBidi" w:hAnsiTheme="majorBidi" w:cstheme="majorBidi"/>
          <w:i/>
          <w:iCs/>
          <w:shd w:val="clear" w:color="auto" w:fill="FFFFFF"/>
        </w:rPr>
        <w:t>Highlights</w:t>
      </w:r>
      <w:r w:rsidRPr="00934048">
        <w:rPr>
          <w:rFonts w:asciiTheme="majorBidi" w:hAnsiTheme="majorBidi"/>
          <w:i/>
          <w:shd w:val="clear" w:color="auto" w:fill="FFFFFF"/>
        </w:rPr>
        <w:t xml:space="preserve"> </w:t>
      </w:r>
      <w:r w:rsidRPr="00934048">
        <w:rPr>
          <w:rFonts w:asciiTheme="majorBidi" w:hAnsiTheme="majorBidi"/>
          <w:shd w:val="clear" w:color="auto" w:fill="FFFFFF"/>
        </w:rPr>
        <w:t xml:space="preserve">the </w:t>
      </w:r>
      <w:r w:rsidRPr="00934048">
        <w:t>importance</w:t>
      </w:r>
      <w:r w:rsidRPr="00934048">
        <w:rPr>
          <w:rFonts w:asciiTheme="majorBidi" w:hAnsiTheme="majorBidi"/>
          <w:shd w:val="clear" w:color="auto" w:fill="FFFFFF"/>
        </w:rPr>
        <w:t xml:space="preserve"> of mainstreaming the indicators across relevant processes, </w:t>
      </w:r>
      <w:r w:rsidRPr="00934048">
        <w:rPr>
          <w:rFonts w:asciiTheme="majorBidi" w:hAnsiTheme="majorBidi" w:cstheme="majorBidi"/>
          <w:shd w:val="clear" w:color="auto" w:fill="FFFFFF"/>
        </w:rPr>
        <w:t xml:space="preserve">and </w:t>
      </w:r>
      <w:r w:rsidRPr="00934048">
        <w:rPr>
          <w:rFonts w:asciiTheme="majorBidi" w:hAnsiTheme="majorBidi"/>
        </w:rPr>
        <w:t xml:space="preserve">invites </w:t>
      </w:r>
      <w:r>
        <w:rPr>
          <w:rFonts w:asciiTheme="majorBidi" w:hAnsiTheme="majorBidi"/>
        </w:rPr>
        <w:t xml:space="preserve">the secretariats and governing bodies of </w:t>
      </w:r>
      <w:r w:rsidRPr="00934048">
        <w:rPr>
          <w:rFonts w:asciiTheme="majorBidi" w:hAnsiTheme="majorBidi" w:cstheme="majorBidi"/>
          <w:lang w:eastAsia="zh-CN"/>
        </w:rPr>
        <w:t xml:space="preserve">multilateral environmental and biodiversity-related agreements, financial institutions and other processes to consider the indicators contained </w:t>
      </w:r>
      <w:r w:rsidRPr="00934048">
        <w:rPr>
          <w:rFonts w:asciiTheme="majorBidi" w:hAnsiTheme="majorBidi"/>
        </w:rPr>
        <w:t>in annex I</w:t>
      </w:r>
      <w:r w:rsidRPr="00934048">
        <w:rPr>
          <w:rFonts w:asciiTheme="majorBidi" w:hAnsiTheme="majorBidi" w:cstheme="majorBidi"/>
          <w:lang w:eastAsia="zh-CN"/>
        </w:rPr>
        <w:t>, as appropriate;]</w:t>
      </w:r>
    </w:p>
    <w:p w14:paraId="20F27DBE" w14:textId="510BEA40" w:rsidR="00AD21F2" w:rsidRDefault="00AD21F2" w:rsidP="00300ACB">
      <w:pPr>
        <w:pStyle w:val="Para1"/>
        <w:numPr>
          <w:ilvl w:val="0"/>
          <w:numId w:val="0"/>
        </w:numPr>
        <w:tabs>
          <w:tab w:val="clear" w:pos="1134"/>
        </w:tabs>
        <w:ind w:left="567" w:firstLine="567"/>
        <w:rPr>
          <w:rFonts w:asciiTheme="majorBidi" w:hAnsiTheme="majorBidi" w:cstheme="majorBidi"/>
          <w:lang w:eastAsia="zh-CN"/>
        </w:rPr>
      </w:pPr>
      <w:r>
        <w:rPr>
          <w:rFonts w:asciiTheme="majorBidi" w:hAnsiTheme="majorBidi" w:cstheme="majorBidi"/>
          <w:lang w:eastAsia="zh-CN"/>
        </w:rPr>
        <w:t xml:space="preserve">[13 alt </w:t>
      </w:r>
      <w:r w:rsidRPr="00934048">
        <w:rPr>
          <w:rFonts w:asciiTheme="majorBidi" w:hAnsiTheme="majorBidi" w:cstheme="majorBidi"/>
          <w:i/>
          <w:iCs/>
          <w:shd w:val="clear" w:color="auto" w:fill="FFFFFF"/>
        </w:rPr>
        <w:t>Highlights</w:t>
      </w:r>
      <w:r w:rsidRPr="00934048">
        <w:rPr>
          <w:rFonts w:asciiTheme="majorBidi" w:hAnsiTheme="majorBidi"/>
          <w:i/>
          <w:shd w:val="clear" w:color="auto" w:fill="FFFFFF"/>
        </w:rPr>
        <w:t xml:space="preserve"> </w:t>
      </w:r>
      <w:r w:rsidRPr="00934048">
        <w:rPr>
          <w:rFonts w:asciiTheme="majorBidi" w:hAnsiTheme="majorBidi"/>
          <w:shd w:val="clear" w:color="auto" w:fill="FFFFFF"/>
        </w:rPr>
        <w:t xml:space="preserve">the </w:t>
      </w:r>
      <w:r w:rsidRPr="00934048">
        <w:t>importance</w:t>
      </w:r>
      <w:r w:rsidRPr="00934048">
        <w:rPr>
          <w:rFonts w:asciiTheme="majorBidi" w:hAnsiTheme="majorBidi"/>
          <w:shd w:val="clear" w:color="auto" w:fill="FFFFFF"/>
        </w:rPr>
        <w:t xml:space="preserve"> of mainstreaming the indicators across relevant processes, </w:t>
      </w:r>
      <w:r w:rsidRPr="00934048">
        <w:rPr>
          <w:rFonts w:asciiTheme="majorBidi" w:hAnsiTheme="majorBidi" w:cstheme="majorBidi"/>
          <w:lang w:eastAsia="zh-CN"/>
        </w:rPr>
        <w:t>while stressing the need to ensure consistency with existing mandates,</w:t>
      </w:r>
      <w:r>
        <w:rPr>
          <w:rFonts w:asciiTheme="majorBidi" w:hAnsiTheme="majorBidi" w:cstheme="majorBidi"/>
          <w:lang w:eastAsia="zh-CN"/>
        </w:rPr>
        <w:t xml:space="preserve"> </w:t>
      </w:r>
      <w:r w:rsidRPr="00934048">
        <w:rPr>
          <w:rFonts w:asciiTheme="majorBidi" w:hAnsiTheme="majorBidi" w:cstheme="majorBidi"/>
          <w:shd w:val="clear" w:color="auto" w:fill="FFFFFF"/>
        </w:rPr>
        <w:t xml:space="preserve">and </w:t>
      </w:r>
      <w:r w:rsidRPr="00934048">
        <w:rPr>
          <w:rFonts w:asciiTheme="majorBidi" w:hAnsiTheme="majorBidi"/>
        </w:rPr>
        <w:t xml:space="preserve">invites </w:t>
      </w:r>
      <w:r>
        <w:rPr>
          <w:rFonts w:asciiTheme="majorBidi" w:hAnsiTheme="majorBidi"/>
        </w:rPr>
        <w:t xml:space="preserve">the secretariats and governing bodies of </w:t>
      </w:r>
      <w:r w:rsidRPr="00934048">
        <w:rPr>
          <w:rFonts w:asciiTheme="majorBidi" w:hAnsiTheme="majorBidi" w:cstheme="majorBidi"/>
          <w:lang w:eastAsia="zh-CN"/>
        </w:rPr>
        <w:t xml:space="preserve">multilateral environmental and biodiversity-related agreements, financial institutions and other processes to consider the indicators contained </w:t>
      </w:r>
      <w:r w:rsidRPr="00934048">
        <w:rPr>
          <w:rFonts w:asciiTheme="majorBidi" w:hAnsiTheme="majorBidi"/>
        </w:rPr>
        <w:t>in annex I</w:t>
      </w:r>
      <w:r w:rsidRPr="00934048">
        <w:rPr>
          <w:rFonts w:asciiTheme="majorBidi" w:hAnsiTheme="majorBidi" w:cstheme="majorBidi"/>
          <w:lang w:eastAsia="zh-CN"/>
        </w:rPr>
        <w:t>, as appropriate;]</w:t>
      </w:r>
    </w:p>
    <w:bookmarkEnd w:id="3"/>
    <w:p w14:paraId="1F694304" w14:textId="77777777" w:rsidR="00300ACB" w:rsidRDefault="00300ACB" w:rsidP="00300ACB">
      <w:pPr>
        <w:pBdr>
          <w:top w:val="nil"/>
          <w:left w:val="nil"/>
          <w:bottom w:val="nil"/>
          <w:right w:val="nil"/>
          <w:between w:val="nil"/>
        </w:pBdr>
        <w:tabs>
          <w:tab w:val="clear" w:pos="1134"/>
        </w:tabs>
        <w:spacing w:before="120" w:after="120"/>
        <w:ind w:left="567" w:firstLine="567"/>
        <w:rPr>
          <w:rFonts w:asciiTheme="majorBidi" w:hAnsiTheme="majorBidi" w:cstheme="majorBidi"/>
        </w:rPr>
      </w:pPr>
      <w:r w:rsidRPr="00CF5191">
        <w:rPr>
          <w:rFonts w:asciiTheme="majorBidi" w:hAnsiTheme="majorBidi"/>
        </w:rPr>
        <w:t>[14.</w:t>
      </w:r>
      <w:r w:rsidRPr="00CF5191">
        <w:rPr>
          <w:rFonts w:asciiTheme="majorBidi" w:hAnsiTheme="majorBidi"/>
        </w:rPr>
        <w:tab/>
      </w:r>
      <w:r w:rsidRPr="00934048">
        <w:rPr>
          <w:rFonts w:asciiTheme="majorBidi" w:hAnsiTheme="majorBidi"/>
          <w:i/>
          <w:iCs/>
          <w:shd w:val="clear" w:color="auto" w:fill="FFFFFF"/>
        </w:rPr>
        <w:t>Urges</w:t>
      </w:r>
      <w:r w:rsidRPr="00934048">
        <w:rPr>
          <w:rFonts w:asciiTheme="majorBidi" w:hAnsiTheme="majorBidi"/>
          <w:shd w:val="clear" w:color="auto" w:fill="FFFFFF"/>
        </w:rPr>
        <w:t xml:space="preserve"> Parties</w:t>
      </w:r>
      <w:r w:rsidRPr="00934048">
        <w:rPr>
          <w:rFonts w:asciiTheme="majorBidi" w:hAnsiTheme="majorBidi"/>
        </w:rPr>
        <w:t xml:space="preserve"> and other </w:t>
      </w:r>
      <w:r w:rsidRPr="00934048">
        <w:t>Governments,</w:t>
      </w:r>
      <w:r w:rsidRPr="00934048">
        <w:rPr>
          <w:rFonts w:asciiTheme="majorBidi" w:hAnsiTheme="majorBidi"/>
        </w:rPr>
        <w:t xml:space="preserve"> including local and subnational governments, </w:t>
      </w:r>
      <w:r w:rsidRPr="00934048">
        <w:rPr>
          <w:rFonts w:asciiTheme="majorBidi" w:hAnsiTheme="majorBidi"/>
          <w:shd w:val="clear" w:color="auto" w:fill="FFFFFF"/>
        </w:rPr>
        <w:t>to</w:t>
      </w:r>
      <w:r w:rsidRPr="00934048">
        <w:rPr>
          <w:rFonts w:asciiTheme="majorBidi" w:hAnsiTheme="majorBidi" w:cstheme="majorBidi"/>
        </w:rPr>
        <w:t xml:space="preserve"> take section C of the Framework into consideration when implementing the monitoring framework</w:t>
      </w:r>
      <w:r w:rsidRPr="00934048">
        <w:rPr>
          <w:rFonts w:asciiTheme="majorBidi" w:hAnsiTheme="majorBidi"/>
          <w:shd w:val="clear" w:color="auto" w:fill="FFFFFF"/>
        </w:rPr>
        <w:t xml:space="preserve">, </w:t>
      </w:r>
      <w:r w:rsidRPr="00934048">
        <w:rPr>
          <w:rFonts w:asciiTheme="majorBidi" w:hAnsiTheme="majorBidi"/>
        </w:rPr>
        <w:t xml:space="preserve">including </w:t>
      </w:r>
      <w:r>
        <w:rPr>
          <w:rFonts w:asciiTheme="majorBidi" w:hAnsiTheme="majorBidi"/>
        </w:rPr>
        <w:t>by</w:t>
      </w:r>
      <w:r w:rsidRPr="00934048">
        <w:rPr>
          <w:rFonts w:asciiTheme="majorBidi" w:hAnsiTheme="majorBidi"/>
        </w:rPr>
        <w:t xml:space="preserve"> </w:t>
      </w:r>
      <w:r w:rsidRPr="00934048">
        <w:rPr>
          <w:rFonts w:asciiTheme="majorBidi" w:hAnsiTheme="majorBidi"/>
          <w:shd w:val="clear" w:color="auto" w:fill="FFFFFF"/>
        </w:rPr>
        <w:t xml:space="preserve">disaggregating the headline indicators by </w:t>
      </w:r>
      <w:r w:rsidRPr="00934048">
        <w:rPr>
          <w:rFonts w:asciiTheme="majorBidi" w:hAnsiTheme="majorBidi"/>
        </w:rPr>
        <w:t>indigenous peoples and local communities</w:t>
      </w:r>
      <w:r w:rsidRPr="00934048">
        <w:rPr>
          <w:rFonts w:asciiTheme="majorBidi" w:hAnsiTheme="majorBidi"/>
          <w:shd w:val="clear" w:color="auto" w:fill="FFFFFF"/>
        </w:rPr>
        <w:t xml:space="preserve">, </w:t>
      </w:r>
      <w:r w:rsidRPr="00934048">
        <w:rPr>
          <w:rFonts w:asciiTheme="majorBidi" w:hAnsiTheme="majorBidi"/>
        </w:rPr>
        <w:t>sex</w:t>
      </w:r>
      <w:r w:rsidRPr="00934048">
        <w:rPr>
          <w:rFonts w:asciiTheme="majorBidi" w:hAnsiTheme="majorBidi"/>
          <w:shd w:val="clear" w:color="auto" w:fill="FFFFFF"/>
        </w:rPr>
        <w:t>, age, persons with disabilit</w:t>
      </w:r>
      <w:r>
        <w:rPr>
          <w:rFonts w:asciiTheme="majorBidi" w:hAnsiTheme="majorBidi"/>
          <w:shd w:val="clear" w:color="auto" w:fill="FFFFFF"/>
        </w:rPr>
        <w:t>ies</w:t>
      </w:r>
      <w:r w:rsidRPr="00934048">
        <w:rPr>
          <w:rFonts w:asciiTheme="majorBidi" w:hAnsiTheme="majorBidi"/>
          <w:shd w:val="clear" w:color="auto" w:fill="FFFFFF"/>
        </w:rPr>
        <w:t xml:space="preserve"> and other relevant groups</w:t>
      </w:r>
      <w:r w:rsidRPr="00934048">
        <w:rPr>
          <w:rFonts w:asciiTheme="majorBidi" w:hAnsiTheme="majorBidi"/>
        </w:rPr>
        <w:t xml:space="preserve"> </w:t>
      </w:r>
      <w:r w:rsidRPr="00934048">
        <w:rPr>
          <w:rStyle w:val="normaltextrun"/>
        </w:rPr>
        <w:t>and by</w:t>
      </w:r>
      <w:r w:rsidRPr="00934048">
        <w:rPr>
          <w:rFonts w:asciiTheme="majorBidi" w:hAnsiTheme="majorBidi"/>
          <w:shd w:val="clear" w:color="auto" w:fill="FFFFFF"/>
        </w:rPr>
        <w:t xml:space="preserve"> ecosystem type, whe</w:t>
      </w:r>
      <w:r>
        <w:rPr>
          <w:rFonts w:asciiTheme="majorBidi" w:hAnsiTheme="majorBidi"/>
          <w:shd w:val="clear" w:color="auto" w:fill="FFFFFF"/>
        </w:rPr>
        <w:t>re</w:t>
      </w:r>
      <w:r w:rsidRPr="00934048">
        <w:rPr>
          <w:rFonts w:asciiTheme="majorBidi" w:hAnsiTheme="majorBidi"/>
          <w:shd w:val="clear" w:color="auto" w:fill="FFFFFF"/>
        </w:rPr>
        <w:t xml:space="preserve"> appropriate, using relevant component, complementary and national and local indicators relevant to </w:t>
      </w:r>
      <w:r w:rsidRPr="00934048">
        <w:rPr>
          <w:rFonts w:asciiTheme="majorBidi" w:hAnsiTheme="majorBidi"/>
        </w:rPr>
        <w:t>s</w:t>
      </w:r>
      <w:r w:rsidRPr="00934048">
        <w:rPr>
          <w:rFonts w:asciiTheme="majorBidi" w:hAnsiTheme="majorBidi"/>
          <w:shd w:val="clear" w:color="auto" w:fill="FFFFFF"/>
        </w:rPr>
        <w:t xml:space="preserve">ection C and </w:t>
      </w:r>
      <w:r w:rsidRPr="00934048">
        <w:rPr>
          <w:rFonts w:asciiTheme="majorBidi" w:hAnsiTheme="majorBidi"/>
        </w:rPr>
        <w:t>traditional knowledge indicators</w:t>
      </w:r>
      <w:r w:rsidRPr="00934048">
        <w:rPr>
          <w:rFonts w:asciiTheme="majorBidi" w:hAnsiTheme="majorBidi" w:cstheme="majorBidi"/>
        </w:rPr>
        <w:t>, including by strengthening community-based monitoring systems, where relevant and applicable;]</w:t>
      </w:r>
    </w:p>
    <w:p w14:paraId="243CB012" w14:textId="77777777" w:rsidR="00300ACB" w:rsidRPr="00967AE4" w:rsidRDefault="00300ACB" w:rsidP="00300ACB">
      <w:pPr>
        <w:pStyle w:val="Para10"/>
        <w:suppressLineNumbers/>
        <w:tabs>
          <w:tab w:val="clear" w:pos="1134"/>
          <w:tab w:val="left" w:pos="720"/>
        </w:tabs>
        <w:suppressAutoHyphens/>
        <w:kinsoku w:val="0"/>
        <w:overflowPunct w:val="0"/>
        <w:autoSpaceDE w:val="0"/>
        <w:autoSpaceDN w:val="0"/>
        <w:adjustRightInd w:val="0"/>
        <w:ind w:left="567" w:firstLine="567"/>
      </w:pPr>
      <w:r w:rsidRPr="00967AE4">
        <w:rPr>
          <w:kern w:val="22"/>
        </w:rPr>
        <w:t>15.</w:t>
      </w:r>
      <w:r w:rsidRPr="00967AE4">
        <w:rPr>
          <w:i/>
          <w:iCs/>
          <w:kern w:val="22"/>
        </w:rPr>
        <w:tab/>
        <w:t xml:space="preserve">Encourages </w:t>
      </w:r>
      <w:r w:rsidRPr="00967AE4">
        <w:rPr>
          <w:kern w:val="22"/>
        </w:rPr>
        <w:t>Parties, other Governments, subnational governments, local authorities and relevant organizations to provide support for community-based monitoring and information systems, including in the use of data from those systems in the implementation of the monitoring framework</w:t>
      </w:r>
      <w:r w:rsidRPr="00967AE4">
        <w:t xml:space="preserve"> for the Kunming-Montreal Global Biodiversity </w:t>
      </w:r>
      <w:proofErr w:type="gramStart"/>
      <w:r w:rsidRPr="00967AE4">
        <w:t>Framework</w:t>
      </w:r>
      <w:r w:rsidRPr="00031DCE">
        <w:rPr>
          <w:kern w:val="22"/>
          <w:szCs w:val="22"/>
        </w:rPr>
        <w:t>;</w:t>
      </w:r>
      <w:proofErr w:type="gramEnd"/>
    </w:p>
    <w:p w14:paraId="473B5E2F" w14:textId="77777777" w:rsidR="00300ACB" w:rsidRPr="00DB31E0" w:rsidRDefault="00300ACB" w:rsidP="00300ACB">
      <w:pPr>
        <w:pStyle w:val="Para1"/>
        <w:numPr>
          <w:ilvl w:val="0"/>
          <w:numId w:val="0"/>
        </w:numPr>
        <w:tabs>
          <w:tab w:val="clear" w:pos="1134"/>
        </w:tabs>
        <w:ind w:left="567" w:firstLine="567"/>
        <w:rPr>
          <w:rFonts w:asciiTheme="majorBidi" w:hAnsiTheme="majorBidi"/>
        </w:rPr>
      </w:pPr>
      <w:r w:rsidRPr="00DB31E0">
        <w:rPr>
          <w:rFonts w:asciiTheme="majorBidi" w:hAnsiTheme="majorBidi"/>
        </w:rPr>
        <w:t>1</w:t>
      </w:r>
      <w:r>
        <w:rPr>
          <w:rFonts w:asciiTheme="majorBidi" w:hAnsiTheme="majorBidi"/>
        </w:rPr>
        <w:t>6</w:t>
      </w:r>
      <w:r w:rsidRPr="00DB31E0">
        <w:rPr>
          <w:rFonts w:asciiTheme="majorBidi" w:hAnsiTheme="majorBidi"/>
        </w:rPr>
        <w:t>.</w:t>
      </w:r>
      <w:r w:rsidRPr="00DB31E0">
        <w:rPr>
          <w:rFonts w:asciiTheme="majorBidi" w:hAnsiTheme="majorBidi"/>
        </w:rPr>
        <w:tab/>
      </w:r>
      <w:r w:rsidRPr="00DB31E0">
        <w:rPr>
          <w:rFonts w:asciiTheme="majorBidi" w:hAnsiTheme="majorBidi"/>
          <w:i/>
          <w:iCs/>
        </w:rPr>
        <w:t>Invites</w:t>
      </w:r>
      <w:r w:rsidRPr="00DB31E0">
        <w:rPr>
          <w:rFonts w:asciiTheme="majorBidi" w:hAnsiTheme="majorBidi"/>
        </w:rPr>
        <w:t xml:space="preserve"> private </w:t>
      </w:r>
      <w:r w:rsidRPr="00C4715E">
        <w:rPr>
          <w:rFonts w:asciiTheme="majorBidi" w:hAnsiTheme="majorBidi"/>
        </w:rPr>
        <w:t>philanthropi</w:t>
      </w:r>
      <w:r w:rsidRPr="00934048">
        <w:rPr>
          <w:rFonts w:asciiTheme="majorBidi" w:hAnsiTheme="majorBidi"/>
        </w:rPr>
        <w:t>c</w:t>
      </w:r>
      <w:r w:rsidRPr="00DB31E0">
        <w:rPr>
          <w:rFonts w:asciiTheme="majorBidi" w:hAnsiTheme="majorBidi"/>
        </w:rPr>
        <w:t xml:space="preserve"> and other relevant organizations to share data on biodiversity-related finance, in alignment with the monitoring framework, where </w:t>
      </w:r>
      <w:proofErr w:type="gramStart"/>
      <w:r w:rsidRPr="00DB31E0">
        <w:rPr>
          <w:rFonts w:asciiTheme="majorBidi" w:hAnsiTheme="majorBidi"/>
        </w:rPr>
        <w:t>possible;</w:t>
      </w:r>
      <w:proofErr w:type="gramEnd"/>
    </w:p>
    <w:p w14:paraId="4B98FB07" w14:textId="77777777" w:rsidR="00300ACB" w:rsidRPr="00DB31E0" w:rsidRDefault="00300ACB" w:rsidP="00300ACB">
      <w:pPr>
        <w:pStyle w:val="Para1"/>
        <w:numPr>
          <w:ilvl w:val="0"/>
          <w:numId w:val="0"/>
        </w:numPr>
        <w:tabs>
          <w:tab w:val="clear" w:pos="1134"/>
        </w:tabs>
        <w:ind w:left="567" w:firstLine="567"/>
        <w:rPr>
          <w:rFonts w:asciiTheme="majorBidi" w:hAnsiTheme="majorBidi"/>
          <w:shd w:val="clear" w:color="auto" w:fill="FFFFFF"/>
        </w:rPr>
      </w:pPr>
      <w:r w:rsidRPr="00DB31E0">
        <w:rPr>
          <w:rFonts w:asciiTheme="majorBidi" w:hAnsiTheme="majorBidi"/>
          <w:shd w:val="clear" w:color="auto" w:fill="FFFFFF"/>
        </w:rPr>
        <w:t>1</w:t>
      </w:r>
      <w:r>
        <w:rPr>
          <w:rFonts w:asciiTheme="majorBidi" w:hAnsiTheme="majorBidi"/>
          <w:shd w:val="clear" w:color="auto" w:fill="FFFFFF"/>
        </w:rPr>
        <w:t>7</w:t>
      </w:r>
      <w:r w:rsidRPr="00DB31E0">
        <w:rPr>
          <w:rFonts w:asciiTheme="majorBidi" w:hAnsiTheme="majorBidi"/>
          <w:shd w:val="clear" w:color="auto" w:fill="FFFFFF"/>
        </w:rPr>
        <w:t>.</w:t>
      </w:r>
      <w:r w:rsidRPr="00DB31E0">
        <w:rPr>
          <w:rFonts w:asciiTheme="majorBidi" w:hAnsiTheme="majorBidi"/>
          <w:i/>
          <w:iCs/>
          <w:shd w:val="clear" w:color="auto" w:fill="FFFFFF"/>
        </w:rPr>
        <w:tab/>
        <w:t xml:space="preserve">Encourages </w:t>
      </w:r>
      <w:r w:rsidRPr="00DB31E0">
        <w:rPr>
          <w:rFonts w:asciiTheme="majorBidi" w:hAnsiTheme="majorBidi"/>
          <w:shd w:val="clear" w:color="auto" w:fill="FFFFFF"/>
        </w:rPr>
        <w:t>Parties</w:t>
      </w:r>
      <w:r w:rsidRPr="00DB31E0">
        <w:rPr>
          <w:rFonts w:asciiTheme="majorBidi" w:hAnsiTheme="majorBidi"/>
        </w:rPr>
        <w:t xml:space="preserve"> and other </w:t>
      </w:r>
      <w:r w:rsidRPr="006237EC">
        <w:rPr>
          <w:rFonts w:asciiTheme="majorBidi" w:hAnsiTheme="majorBidi"/>
        </w:rPr>
        <w:t>Government</w:t>
      </w:r>
      <w:r w:rsidRPr="00934048">
        <w:rPr>
          <w:rFonts w:asciiTheme="majorBidi" w:hAnsiTheme="majorBidi"/>
        </w:rPr>
        <w:t>s,</w:t>
      </w:r>
      <w:r w:rsidRPr="00934048">
        <w:t xml:space="preserve"> </w:t>
      </w:r>
      <w:r w:rsidRPr="00934048">
        <w:rPr>
          <w:rFonts w:asciiTheme="majorBidi" w:hAnsiTheme="majorBidi"/>
        </w:rPr>
        <w:t>including</w:t>
      </w:r>
      <w:r w:rsidRPr="00DB31E0">
        <w:rPr>
          <w:rFonts w:asciiTheme="majorBidi" w:hAnsiTheme="majorBidi"/>
        </w:rPr>
        <w:t xml:space="preserve"> local and subnational governments</w:t>
      </w:r>
      <w:r>
        <w:rPr>
          <w:rFonts w:asciiTheme="majorBidi" w:hAnsiTheme="majorBidi"/>
        </w:rPr>
        <w:t>,</w:t>
      </w:r>
      <w:r w:rsidRPr="00DB31E0">
        <w:rPr>
          <w:rFonts w:asciiTheme="majorBidi" w:hAnsiTheme="majorBidi"/>
        </w:rPr>
        <w:t xml:space="preserve"> </w:t>
      </w:r>
      <w:r w:rsidRPr="00DB31E0">
        <w:rPr>
          <w:rFonts w:asciiTheme="majorBidi" w:hAnsiTheme="majorBidi"/>
          <w:shd w:val="clear" w:color="auto" w:fill="FFFFFF"/>
        </w:rPr>
        <w:t xml:space="preserve">to take a consistent approach at the national level to monitoring ecosystems and reporting data across the goals and targets </w:t>
      </w:r>
      <w:r w:rsidRPr="00E106F5">
        <w:rPr>
          <w:rFonts w:asciiTheme="majorBidi" w:hAnsiTheme="majorBidi"/>
          <w:shd w:val="clear" w:color="auto" w:fill="FFFFFF"/>
        </w:rPr>
        <w:t>of the</w:t>
      </w:r>
      <w:r w:rsidRPr="00934048">
        <w:rPr>
          <w:rFonts w:asciiTheme="majorBidi" w:hAnsiTheme="majorBidi"/>
          <w:shd w:val="clear" w:color="auto" w:fill="FFFFFF"/>
        </w:rPr>
        <w:t xml:space="preserve"> </w:t>
      </w:r>
      <w:r w:rsidRPr="00E106F5">
        <w:rPr>
          <w:rFonts w:asciiTheme="majorBidi" w:hAnsiTheme="majorBidi"/>
          <w:shd w:val="clear" w:color="auto" w:fill="FFFFFF"/>
        </w:rPr>
        <w:t>Framework</w:t>
      </w:r>
      <w:r w:rsidRPr="00DB31E0">
        <w:rPr>
          <w:rFonts w:asciiTheme="majorBidi" w:hAnsiTheme="majorBidi"/>
          <w:shd w:val="clear" w:color="auto" w:fill="FFFFFF"/>
        </w:rPr>
        <w:t xml:space="preserve"> based on national ecosystem </w:t>
      </w:r>
      <w:proofErr w:type="gramStart"/>
      <w:r w:rsidRPr="00DB31E0">
        <w:rPr>
          <w:rFonts w:asciiTheme="majorBidi" w:hAnsiTheme="majorBidi"/>
          <w:shd w:val="clear" w:color="auto" w:fill="FFFFFF"/>
        </w:rPr>
        <w:t>classifications;</w:t>
      </w:r>
      <w:proofErr w:type="gramEnd"/>
    </w:p>
    <w:p w14:paraId="46E32019" w14:textId="77777777" w:rsidR="00300ACB" w:rsidRPr="00DB31E0" w:rsidRDefault="00300ACB" w:rsidP="00300ACB">
      <w:pPr>
        <w:pStyle w:val="Para1"/>
        <w:numPr>
          <w:ilvl w:val="0"/>
          <w:numId w:val="0"/>
        </w:numPr>
        <w:tabs>
          <w:tab w:val="clear" w:pos="1134"/>
        </w:tabs>
        <w:ind w:left="567" w:firstLine="567"/>
        <w:rPr>
          <w:rFonts w:asciiTheme="majorBidi" w:hAnsiTheme="majorBidi"/>
          <w:shd w:val="clear" w:color="auto" w:fill="FFFFFF"/>
        </w:rPr>
      </w:pPr>
      <w:r>
        <w:rPr>
          <w:rFonts w:asciiTheme="majorBidi" w:hAnsiTheme="majorBidi"/>
          <w:shd w:val="clear" w:color="auto" w:fill="FFFFFF"/>
        </w:rPr>
        <w:t>[</w:t>
      </w:r>
      <w:r w:rsidRPr="004F36D6">
        <w:rPr>
          <w:rFonts w:asciiTheme="majorBidi" w:hAnsiTheme="majorBidi"/>
          <w:shd w:val="clear" w:color="auto" w:fill="FFFFFF"/>
        </w:rPr>
        <w:t>1</w:t>
      </w:r>
      <w:r>
        <w:rPr>
          <w:rFonts w:asciiTheme="majorBidi" w:hAnsiTheme="majorBidi"/>
          <w:shd w:val="clear" w:color="auto" w:fill="FFFFFF"/>
        </w:rPr>
        <w:t>8</w:t>
      </w:r>
      <w:r w:rsidRPr="004F36D6">
        <w:rPr>
          <w:rFonts w:asciiTheme="majorBidi" w:hAnsiTheme="majorBidi"/>
          <w:shd w:val="clear" w:color="auto" w:fill="FFFFFF"/>
        </w:rPr>
        <w:t>.</w:t>
      </w:r>
      <w:r w:rsidRPr="004F36D6">
        <w:rPr>
          <w:rFonts w:asciiTheme="majorBidi" w:hAnsiTheme="majorBidi"/>
          <w:shd w:val="clear" w:color="auto" w:fill="FFFFFF"/>
        </w:rPr>
        <w:tab/>
      </w:r>
      <w:r w:rsidRPr="00934048">
        <w:rPr>
          <w:rFonts w:asciiTheme="majorBidi" w:hAnsiTheme="majorBidi"/>
          <w:i/>
          <w:iCs/>
          <w:shd w:val="clear" w:color="auto" w:fill="FFFFFF"/>
        </w:rPr>
        <w:t>Invites</w:t>
      </w:r>
      <w:r w:rsidRPr="00934048">
        <w:rPr>
          <w:rFonts w:asciiTheme="majorBidi" w:hAnsiTheme="majorBidi"/>
          <w:shd w:val="clear" w:color="auto" w:fill="FFFFFF"/>
        </w:rPr>
        <w:t xml:space="preserve"> Parties to make use of the Global Ecosystem Typology level</w:t>
      </w:r>
      <w:r>
        <w:rPr>
          <w:rFonts w:asciiTheme="majorBidi" w:hAnsiTheme="majorBidi"/>
          <w:shd w:val="clear" w:color="auto" w:fill="FFFFFF"/>
        </w:rPr>
        <w:t>s</w:t>
      </w:r>
      <w:r w:rsidRPr="00934048">
        <w:rPr>
          <w:rFonts w:asciiTheme="majorBidi" w:hAnsiTheme="majorBidi"/>
          <w:shd w:val="clear" w:color="auto" w:fill="FFFFFF"/>
        </w:rPr>
        <w:t xml:space="preserve"> 2 and 3 and align their national ecosystem data with th</w:t>
      </w:r>
      <w:r>
        <w:rPr>
          <w:rFonts w:asciiTheme="majorBidi" w:hAnsiTheme="majorBidi"/>
          <w:shd w:val="clear" w:color="auto" w:fill="FFFFFF"/>
        </w:rPr>
        <w:t>at</w:t>
      </w:r>
      <w:r w:rsidRPr="00934048">
        <w:rPr>
          <w:rFonts w:asciiTheme="majorBidi" w:hAnsiTheme="majorBidi"/>
          <w:shd w:val="clear" w:color="auto" w:fill="FFFFFF"/>
        </w:rPr>
        <w:t xml:space="preserve"> typology, which has been recognized by the Statistical Commission </w:t>
      </w:r>
      <w:r>
        <w:rPr>
          <w:rFonts w:asciiTheme="majorBidi" w:hAnsiTheme="majorBidi"/>
          <w:shd w:val="clear" w:color="auto" w:fill="FFFFFF"/>
        </w:rPr>
        <w:t xml:space="preserve">of the United Nations </w:t>
      </w:r>
      <w:r w:rsidRPr="00934048">
        <w:rPr>
          <w:rFonts w:asciiTheme="majorBidi" w:hAnsiTheme="majorBidi"/>
          <w:shd w:val="clear" w:color="auto" w:fill="FFFFFF"/>
        </w:rPr>
        <w:t>for monitoring ecosystems, subject to national circumstances and capabilities;]</w:t>
      </w:r>
    </w:p>
    <w:p w14:paraId="12532FC8" w14:textId="77777777" w:rsidR="00300ACB" w:rsidRPr="00DB31E0" w:rsidRDefault="00300ACB" w:rsidP="00300ACB">
      <w:pPr>
        <w:pStyle w:val="Para1"/>
        <w:numPr>
          <w:ilvl w:val="0"/>
          <w:numId w:val="0"/>
        </w:numPr>
        <w:tabs>
          <w:tab w:val="clear" w:pos="1134"/>
        </w:tabs>
        <w:ind w:left="567" w:firstLine="567"/>
        <w:rPr>
          <w:rFonts w:asciiTheme="majorBidi" w:hAnsiTheme="majorBidi"/>
        </w:rPr>
      </w:pPr>
      <w:r w:rsidRPr="00DB31E0">
        <w:rPr>
          <w:rFonts w:asciiTheme="majorBidi" w:hAnsiTheme="majorBidi"/>
        </w:rPr>
        <w:t>1</w:t>
      </w:r>
      <w:r>
        <w:rPr>
          <w:rFonts w:asciiTheme="majorBidi" w:hAnsiTheme="majorBidi"/>
        </w:rPr>
        <w:t>9</w:t>
      </w:r>
      <w:r w:rsidRPr="00DB31E0">
        <w:rPr>
          <w:rFonts w:asciiTheme="majorBidi" w:hAnsiTheme="majorBidi"/>
        </w:rPr>
        <w:t>.</w:t>
      </w:r>
      <w:r w:rsidRPr="00DB31E0">
        <w:rPr>
          <w:rFonts w:asciiTheme="majorBidi" w:hAnsiTheme="majorBidi"/>
        </w:rPr>
        <w:tab/>
      </w:r>
      <w:r w:rsidRPr="00DB31E0">
        <w:rPr>
          <w:rFonts w:asciiTheme="majorBidi" w:hAnsiTheme="majorBidi"/>
          <w:i/>
          <w:iCs/>
          <w:shd w:val="clear" w:color="auto" w:fill="FFFFFF"/>
        </w:rPr>
        <w:t>Urges</w:t>
      </w:r>
      <w:r w:rsidRPr="00DB31E0">
        <w:rPr>
          <w:rFonts w:asciiTheme="majorBidi" w:hAnsiTheme="majorBidi"/>
          <w:shd w:val="clear" w:color="auto" w:fill="FFFFFF"/>
        </w:rPr>
        <w:t xml:space="preserve"> Parties</w:t>
      </w:r>
      <w:r w:rsidRPr="00DB31E0">
        <w:rPr>
          <w:rFonts w:asciiTheme="majorBidi" w:hAnsiTheme="majorBidi"/>
        </w:rPr>
        <w:t xml:space="preserve"> and </w:t>
      </w:r>
      <w:r w:rsidRPr="00DB31E0">
        <w:t>other</w:t>
      </w:r>
      <w:r w:rsidRPr="00DB31E0">
        <w:rPr>
          <w:rFonts w:asciiTheme="majorBidi" w:hAnsiTheme="majorBidi"/>
        </w:rPr>
        <w:t xml:space="preserve"> </w:t>
      </w:r>
      <w:r w:rsidRPr="004F36D6">
        <w:rPr>
          <w:rFonts w:asciiTheme="majorBidi" w:hAnsiTheme="majorBidi"/>
        </w:rPr>
        <w:t>Governments</w:t>
      </w:r>
      <w:r w:rsidRPr="00934048">
        <w:rPr>
          <w:rFonts w:asciiTheme="majorBidi" w:hAnsiTheme="majorBidi"/>
        </w:rPr>
        <w:t>, and</w:t>
      </w:r>
      <w:r w:rsidRPr="004F36D6">
        <w:rPr>
          <w:rFonts w:asciiTheme="majorBidi" w:hAnsiTheme="majorBidi"/>
        </w:rPr>
        <w:t xml:space="preserve"> invites</w:t>
      </w:r>
      <w:r w:rsidRPr="00DB31E0">
        <w:rPr>
          <w:rFonts w:asciiTheme="majorBidi" w:hAnsiTheme="majorBidi"/>
        </w:rPr>
        <w:t xml:space="preserve"> local and subnational governments, </w:t>
      </w:r>
      <w:r w:rsidRPr="00DB31E0">
        <w:rPr>
          <w:rFonts w:asciiTheme="majorBidi" w:hAnsiTheme="majorBidi"/>
          <w:shd w:val="clear" w:color="auto" w:fill="FFFFFF"/>
        </w:rPr>
        <w:t>to strengthen their monitoring systems,</w:t>
      </w:r>
      <w:r w:rsidRPr="00DB31E0">
        <w:rPr>
          <w:rFonts w:asciiTheme="majorBidi" w:hAnsiTheme="majorBidi"/>
        </w:rPr>
        <w:t xml:space="preserve"> subject to the </w:t>
      </w:r>
      <w:r>
        <w:rPr>
          <w:rFonts w:asciiTheme="majorBidi" w:hAnsiTheme="majorBidi"/>
        </w:rPr>
        <w:t xml:space="preserve">availability of the </w:t>
      </w:r>
      <w:r w:rsidRPr="00DB31E0">
        <w:rPr>
          <w:rFonts w:asciiTheme="majorBidi" w:hAnsiTheme="majorBidi"/>
        </w:rPr>
        <w:t xml:space="preserve">necessary means of implementation, </w:t>
      </w:r>
      <w:r w:rsidRPr="00DB31E0">
        <w:rPr>
          <w:rFonts w:asciiTheme="majorBidi" w:hAnsiTheme="majorBidi"/>
          <w:shd w:val="clear" w:color="auto" w:fill="FFFFFF"/>
        </w:rPr>
        <w:t>involving all relevant institutions</w:t>
      </w:r>
      <w:r w:rsidRPr="00EE34C7">
        <w:rPr>
          <w:rFonts w:asciiTheme="majorBidi" w:hAnsiTheme="majorBidi"/>
        </w:rPr>
        <w:t xml:space="preserve">, </w:t>
      </w:r>
      <w:r w:rsidRPr="00934048">
        <w:rPr>
          <w:rFonts w:asciiTheme="majorBidi" w:hAnsiTheme="majorBidi"/>
        </w:rPr>
        <w:t>indigenous people</w:t>
      </w:r>
      <w:r w:rsidRPr="00EE34C7">
        <w:rPr>
          <w:rFonts w:asciiTheme="majorBidi" w:hAnsiTheme="majorBidi"/>
        </w:rPr>
        <w:t>s and</w:t>
      </w:r>
      <w:r w:rsidRPr="00DB31E0">
        <w:rPr>
          <w:rFonts w:asciiTheme="majorBidi" w:hAnsiTheme="majorBidi"/>
        </w:rPr>
        <w:t xml:space="preserve"> local communities, women</w:t>
      </w:r>
      <w:r>
        <w:rPr>
          <w:rFonts w:asciiTheme="majorBidi" w:hAnsiTheme="majorBidi"/>
        </w:rPr>
        <w:t>,</w:t>
      </w:r>
      <w:r w:rsidRPr="00DB31E0">
        <w:rPr>
          <w:rFonts w:asciiTheme="majorBidi" w:hAnsiTheme="majorBidi"/>
        </w:rPr>
        <w:t xml:space="preserve"> youth</w:t>
      </w:r>
      <w:r w:rsidRPr="00DB31E0">
        <w:rPr>
          <w:rFonts w:asciiTheme="majorBidi" w:hAnsiTheme="majorBidi"/>
          <w:shd w:val="clear" w:color="auto" w:fill="FFFFFF"/>
        </w:rPr>
        <w:t xml:space="preserve"> and </w:t>
      </w:r>
      <w:r>
        <w:rPr>
          <w:rFonts w:asciiTheme="majorBidi" w:hAnsiTheme="majorBidi"/>
          <w:shd w:val="clear" w:color="auto" w:fill="FFFFFF"/>
        </w:rPr>
        <w:t xml:space="preserve">relevant </w:t>
      </w:r>
      <w:r w:rsidRPr="00DB31E0">
        <w:rPr>
          <w:rFonts w:asciiTheme="majorBidi" w:hAnsiTheme="majorBidi"/>
          <w:shd w:val="clear" w:color="auto" w:fill="FFFFFF"/>
        </w:rPr>
        <w:t>stakeholders in a participatory manner, with support, where appropriate, from international organizations and initiatives, in particular to</w:t>
      </w:r>
      <w:r w:rsidRPr="00DB31E0">
        <w:rPr>
          <w:rFonts w:asciiTheme="majorBidi" w:hAnsiTheme="majorBidi" w:cstheme="majorBidi"/>
          <w:lang w:eastAsia="zh-CN"/>
        </w:rPr>
        <w:t xml:space="preserve"> facilitate the reporting of indicators in the seventh national report</w:t>
      </w:r>
      <w:r>
        <w:rPr>
          <w:rFonts w:asciiTheme="majorBidi" w:hAnsiTheme="majorBidi" w:cstheme="majorBidi"/>
          <w:lang w:eastAsia="zh-CN"/>
        </w:rPr>
        <w:t>,</w:t>
      </w:r>
      <w:r w:rsidRPr="00DB31E0">
        <w:rPr>
          <w:rFonts w:asciiTheme="majorBidi" w:hAnsiTheme="majorBidi" w:cstheme="majorBidi"/>
          <w:lang w:eastAsia="zh-CN"/>
        </w:rPr>
        <w:t xml:space="preserve"> due in February 2026;</w:t>
      </w:r>
    </w:p>
    <w:p w14:paraId="1C5CD730" w14:textId="77777777" w:rsidR="00300ACB" w:rsidRPr="00DB31E0" w:rsidRDefault="00300ACB" w:rsidP="00300ACB">
      <w:pPr>
        <w:pStyle w:val="Para1"/>
        <w:numPr>
          <w:ilvl w:val="0"/>
          <w:numId w:val="0"/>
        </w:numPr>
        <w:tabs>
          <w:tab w:val="clear" w:pos="1134"/>
        </w:tabs>
        <w:ind w:left="567" w:firstLine="567"/>
        <w:rPr>
          <w:rFonts w:asciiTheme="majorBidi" w:hAnsiTheme="majorBidi"/>
          <w:iCs/>
        </w:rPr>
      </w:pPr>
      <w:r>
        <w:rPr>
          <w:rFonts w:asciiTheme="majorBidi" w:hAnsiTheme="majorBidi"/>
          <w:iCs/>
        </w:rPr>
        <w:t>20</w:t>
      </w:r>
      <w:r w:rsidRPr="00DB31E0">
        <w:rPr>
          <w:rFonts w:asciiTheme="majorBidi" w:hAnsiTheme="majorBidi"/>
          <w:iCs/>
        </w:rPr>
        <w:t>.</w:t>
      </w:r>
      <w:r w:rsidRPr="00DB31E0">
        <w:rPr>
          <w:rFonts w:asciiTheme="majorBidi" w:hAnsiTheme="majorBidi"/>
          <w:i/>
        </w:rPr>
        <w:tab/>
        <w:t xml:space="preserve">Urges </w:t>
      </w:r>
      <w:r w:rsidRPr="00DB31E0">
        <w:rPr>
          <w:rFonts w:asciiTheme="majorBidi" w:hAnsiTheme="majorBidi"/>
          <w:iCs/>
        </w:rPr>
        <w:t xml:space="preserve">developed country </w:t>
      </w:r>
      <w:r w:rsidRPr="00EE34C7">
        <w:rPr>
          <w:rFonts w:asciiTheme="majorBidi" w:hAnsiTheme="majorBidi"/>
          <w:iCs/>
        </w:rPr>
        <w:t>Parties</w:t>
      </w:r>
      <w:r w:rsidRPr="00934048">
        <w:rPr>
          <w:rFonts w:asciiTheme="majorBidi" w:hAnsiTheme="majorBidi"/>
          <w:iCs/>
        </w:rPr>
        <w:t>, and</w:t>
      </w:r>
      <w:r w:rsidRPr="00DB31E0">
        <w:rPr>
          <w:rFonts w:asciiTheme="majorBidi" w:hAnsiTheme="majorBidi"/>
          <w:iCs/>
        </w:rPr>
        <w:t xml:space="preserve"> invites</w:t>
      </w:r>
      <w:r w:rsidRPr="00DB31E0">
        <w:rPr>
          <w:rFonts w:asciiTheme="majorBidi" w:hAnsiTheme="majorBidi"/>
          <w:i/>
        </w:rPr>
        <w:t xml:space="preserve"> </w:t>
      </w:r>
      <w:r w:rsidRPr="00DB31E0">
        <w:rPr>
          <w:rFonts w:asciiTheme="majorBidi" w:hAnsiTheme="majorBidi"/>
          <w:iCs/>
        </w:rPr>
        <w:t>other Parties in a position to do so, to enhance international cooperation, including by providing adequate</w:t>
      </w:r>
      <w:r w:rsidRPr="00DB31E0">
        <w:rPr>
          <w:rFonts w:asciiTheme="majorBidi" w:hAnsiTheme="majorBidi" w:cstheme="majorBidi"/>
          <w:shd w:val="clear" w:color="auto" w:fill="FFFFFF"/>
        </w:rPr>
        <w:t>, timely and predictable</w:t>
      </w:r>
      <w:r w:rsidRPr="00DB31E0">
        <w:rPr>
          <w:rFonts w:asciiTheme="majorBidi" w:hAnsiTheme="majorBidi"/>
          <w:iCs/>
        </w:rPr>
        <w:t xml:space="preserve"> financial resources, capacity-building and development, technical and scientific cooperation and technology transfer, to address the technical and financial challenges faced by developing country Parties in the implementation of the monitoring </w:t>
      </w:r>
      <w:proofErr w:type="gramStart"/>
      <w:r w:rsidRPr="00DB31E0">
        <w:rPr>
          <w:rFonts w:asciiTheme="majorBidi" w:hAnsiTheme="majorBidi"/>
          <w:iCs/>
        </w:rPr>
        <w:t>framework;</w:t>
      </w:r>
      <w:proofErr w:type="gramEnd"/>
    </w:p>
    <w:p w14:paraId="30B80383" w14:textId="77777777" w:rsidR="00300ACB" w:rsidRPr="00DB31E0" w:rsidRDefault="00300ACB" w:rsidP="00300ACB">
      <w:pPr>
        <w:pStyle w:val="Para1"/>
        <w:numPr>
          <w:ilvl w:val="0"/>
          <w:numId w:val="0"/>
        </w:numPr>
        <w:tabs>
          <w:tab w:val="clear" w:pos="1134"/>
        </w:tabs>
        <w:ind w:left="567" w:firstLine="567"/>
        <w:rPr>
          <w:rFonts w:asciiTheme="majorBidi" w:hAnsiTheme="majorBidi"/>
          <w:i/>
        </w:rPr>
      </w:pPr>
      <w:r w:rsidRPr="001C1083">
        <w:rPr>
          <w:rFonts w:asciiTheme="majorBidi" w:hAnsiTheme="majorBidi"/>
          <w:iCs/>
        </w:rPr>
        <w:t>2</w:t>
      </w:r>
      <w:r>
        <w:rPr>
          <w:rFonts w:asciiTheme="majorBidi" w:hAnsiTheme="majorBidi"/>
          <w:iCs/>
        </w:rPr>
        <w:t>1</w:t>
      </w:r>
      <w:r w:rsidRPr="001C1083">
        <w:rPr>
          <w:rFonts w:asciiTheme="majorBidi" w:hAnsiTheme="majorBidi"/>
          <w:iCs/>
        </w:rPr>
        <w:t>.</w:t>
      </w:r>
      <w:r w:rsidRPr="00DB31E0">
        <w:rPr>
          <w:rFonts w:asciiTheme="majorBidi" w:hAnsiTheme="majorBidi"/>
          <w:i/>
        </w:rPr>
        <w:tab/>
        <w:t>Invites</w:t>
      </w:r>
      <w:r w:rsidRPr="00DB31E0">
        <w:rPr>
          <w:rFonts w:asciiTheme="majorBidi" w:hAnsiTheme="majorBidi"/>
          <w:iCs/>
        </w:rPr>
        <w:t xml:space="preserve"> other Governments to enhance international cooperation, including by providing adequate</w:t>
      </w:r>
      <w:r w:rsidRPr="00DB31E0">
        <w:rPr>
          <w:rFonts w:asciiTheme="majorBidi" w:hAnsiTheme="majorBidi" w:cstheme="majorBidi"/>
          <w:shd w:val="clear" w:color="auto" w:fill="FFFFFF"/>
        </w:rPr>
        <w:t>, timely and predictable</w:t>
      </w:r>
      <w:r w:rsidRPr="00DB31E0">
        <w:rPr>
          <w:rFonts w:asciiTheme="majorBidi" w:hAnsiTheme="majorBidi"/>
          <w:iCs/>
        </w:rPr>
        <w:t xml:space="preserve"> financial resources, capacity-building and development, technical </w:t>
      </w:r>
      <w:r w:rsidRPr="00DB31E0">
        <w:rPr>
          <w:rFonts w:asciiTheme="majorBidi" w:hAnsiTheme="majorBidi"/>
          <w:iCs/>
        </w:rPr>
        <w:lastRenderedPageBreak/>
        <w:t xml:space="preserve">and scientific cooperation and technology transfer, to address the technical and financial challenges faced by developing country Parties in the implementation of the monitoring </w:t>
      </w:r>
      <w:proofErr w:type="gramStart"/>
      <w:r w:rsidRPr="00DB31E0">
        <w:rPr>
          <w:rFonts w:asciiTheme="majorBidi" w:hAnsiTheme="majorBidi"/>
          <w:iCs/>
        </w:rPr>
        <w:t>framework;</w:t>
      </w:r>
      <w:proofErr w:type="gramEnd"/>
    </w:p>
    <w:p w14:paraId="1E6B7F79" w14:textId="77777777" w:rsidR="00300ACB" w:rsidRDefault="00300ACB" w:rsidP="00300ACB">
      <w:pPr>
        <w:pStyle w:val="Para1"/>
        <w:numPr>
          <w:ilvl w:val="0"/>
          <w:numId w:val="0"/>
        </w:numPr>
        <w:tabs>
          <w:tab w:val="clear" w:pos="1134"/>
        </w:tabs>
        <w:ind w:left="567" w:firstLine="567"/>
        <w:rPr>
          <w:rFonts w:asciiTheme="majorBidi" w:hAnsiTheme="majorBidi" w:cstheme="majorBidi"/>
        </w:rPr>
      </w:pPr>
      <w:r>
        <w:rPr>
          <w:rFonts w:asciiTheme="majorBidi" w:hAnsiTheme="majorBidi"/>
        </w:rPr>
        <w:t>[</w:t>
      </w:r>
      <w:r w:rsidRPr="009A2ABA">
        <w:rPr>
          <w:rFonts w:asciiTheme="majorBidi" w:hAnsiTheme="majorBidi"/>
        </w:rPr>
        <w:t>2</w:t>
      </w:r>
      <w:r>
        <w:rPr>
          <w:rFonts w:asciiTheme="majorBidi" w:hAnsiTheme="majorBidi"/>
        </w:rPr>
        <w:t>2</w:t>
      </w:r>
      <w:r w:rsidRPr="009A2ABA">
        <w:rPr>
          <w:rFonts w:asciiTheme="majorBidi" w:hAnsiTheme="majorBidi"/>
        </w:rPr>
        <w:t>.</w:t>
      </w:r>
      <w:r w:rsidRPr="009A2ABA">
        <w:rPr>
          <w:rFonts w:asciiTheme="majorBidi" w:hAnsiTheme="majorBidi"/>
        </w:rPr>
        <w:tab/>
      </w:r>
      <w:r w:rsidRPr="00934048">
        <w:rPr>
          <w:rFonts w:asciiTheme="majorBidi" w:hAnsiTheme="majorBidi" w:cstheme="majorBidi"/>
          <w:i/>
          <w:iCs/>
          <w:shd w:val="clear" w:color="auto" w:fill="FFFFFF"/>
        </w:rPr>
        <w:t xml:space="preserve">Requests </w:t>
      </w:r>
      <w:r w:rsidRPr="00934048">
        <w:rPr>
          <w:rFonts w:asciiTheme="majorBidi" w:hAnsiTheme="majorBidi" w:cstheme="majorBidi"/>
          <w:shd w:val="clear" w:color="auto" w:fill="FFFFFF"/>
        </w:rPr>
        <w:t>the G</w:t>
      </w:r>
      <w:r w:rsidRPr="00934048">
        <w:rPr>
          <w:rFonts w:asciiTheme="majorBidi" w:hAnsiTheme="majorBidi" w:cstheme="majorBidi"/>
        </w:rPr>
        <w:t xml:space="preserve">lobal </w:t>
      </w:r>
      <w:r w:rsidRPr="00934048">
        <w:t>Environment</w:t>
      </w:r>
      <w:r w:rsidRPr="00934048">
        <w:rPr>
          <w:rFonts w:asciiTheme="majorBidi" w:hAnsiTheme="majorBidi" w:cstheme="majorBidi"/>
        </w:rPr>
        <w:t xml:space="preserve"> Facility</w:t>
      </w:r>
      <w:r w:rsidRPr="00934048">
        <w:rPr>
          <w:rFonts w:asciiTheme="majorBidi" w:hAnsiTheme="majorBidi" w:cstheme="majorBidi"/>
          <w:shd w:val="clear" w:color="auto" w:fill="FFFFFF"/>
        </w:rPr>
        <w:t xml:space="preserve"> to provide adequate, timely and predictable financial resources for </w:t>
      </w:r>
      <w:r w:rsidRPr="00934048">
        <w:rPr>
          <w:rFonts w:asciiTheme="majorBidi" w:hAnsiTheme="majorBidi" w:cstheme="majorBidi"/>
        </w:rPr>
        <w:t xml:space="preserve">the development and implementation of </w:t>
      </w:r>
      <w:r w:rsidRPr="00934048">
        <w:rPr>
          <w:rFonts w:asciiTheme="majorBidi" w:hAnsiTheme="majorBidi" w:cstheme="majorBidi"/>
          <w:shd w:val="clear" w:color="auto" w:fill="FFFFFF"/>
        </w:rPr>
        <w:t>national monitoring systems</w:t>
      </w:r>
      <w:r w:rsidRPr="00934048">
        <w:rPr>
          <w:rFonts w:asciiTheme="majorBidi" w:hAnsiTheme="majorBidi"/>
          <w:shd w:val="clear" w:color="auto" w:fill="FFFFFF"/>
        </w:rPr>
        <w:t xml:space="preserve"> </w:t>
      </w:r>
      <w:r w:rsidRPr="00934048">
        <w:rPr>
          <w:rFonts w:asciiTheme="majorBidi" w:hAnsiTheme="majorBidi" w:cstheme="majorBidi"/>
          <w:shd w:val="clear" w:color="auto" w:fill="FFFFFF"/>
        </w:rPr>
        <w:t xml:space="preserve">in a transparent manner and following a consultative process </w:t>
      </w:r>
      <w:r w:rsidRPr="00934048">
        <w:rPr>
          <w:rFonts w:asciiTheme="majorBidi" w:hAnsiTheme="majorBidi" w:cstheme="majorBidi"/>
        </w:rPr>
        <w:t xml:space="preserve">to support the reporting efforts of all eligible Parties </w:t>
      </w:r>
      <w:r w:rsidRPr="00D3390A">
        <w:rPr>
          <w:rFonts w:asciiTheme="majorBidi" w:hAnsiTheme="majorBidi" w:cstheme="majorBidi"/>
        </w:rPr>
        <w:t>in accordance with</w:t>
      </w:r>
      <w:r>
        <w:rPr>
          <w:rFonts w:asciiTheme="majorBidi" w:hAnsiTheme="majorBidi" w:cstheme="majorBidi"/>
        </w:rPr>
        <w:t xml:space="preserve"> and </w:t>
      </w:r>
      <w:r w:rsidRPr="009E4F8F">
        <w:rPr>
          <w:rFonts w:asciiTheme="majorBidi" w:hAnsiTheme="majorBidi" w:cstheme="majorBidi"/>
        </w:rPr>
        <w:t>without prejudice</w:t>
      </w:r>
      <w:r w:rsidRPr="00681D36">
        <w:rPr>
          <w:rFonts w:asciiTheme="majorBidi" w:hAnsiTheme="majorBidi" w:cstheme="majorBidi"/>
        </w:rPr>
        <w:t xml:space="preserve"> </w:t>
      </w:r>
      <w:r>
        <w:rPr>
          <w:rFonts w:asciiTheme="majorBidi" w:hAnsiTheme="majorBidi" w:cstheme="majorBidi"/>
        </w:rPr>
        <w:t xml:space="preserve">to </w:t>
      </w:r>
      <w:r w:rsidRPr="00934048">
        <w:rPr>
          <w:rFonts w:asciiTheme="majorBidi" w:hAnsiTheme="majorBidi" w:cstheme="majorBidi"/>
        </w:rPr>
        <w:t>their respective national priorities</w:t>
      </w:r>
      <w:r>
        <w:rPr>
          <w:rFonts w:asciiTheme="majorBidi" w:hAnsiTheme="majorBidi" w:cstheme="majorBidi"/>
        </w:rPr>
        <w:t>,</w:t>
      </w:r>
      <w:r w:rsidRPr="00934048">
        <w:rPr>
          <w:rFonts w:asciiTheme="majorBidi" w:hAnsiTheme="majorBidi" w:cstheme="majorBidi"/>
        </w:rPr>
        <w:t xml:space="preserve"> in line with </w:t>
      </w:r>
      <w:r>
        <w:rPr>
          <w:rFonts w:asciiTheme="majorBidi" w:hAnsiTheme="majorBidi" w:cstheme="majorBidi"/>
        </w:rPr>
        <w:t>[</w:t>
      </w:r>
      <w:r w:rsidRPr="00934048">
        <w:rPr>
          <w:rFonts w:asciiTheme="majorBidi" w:hAnsiTheme="majorBidi" w:cstheme="majorBidi"/>
        </w:rPr>
        <w:t xml:space="preserve">the criteria of the </w:t>
      </w:r>
      <w:r w:rsidRPr="00934048">
        <w:rPr>
          <w:rFonts w:asciiTheme="majorBidi" w:hAnsiTheme="majorBidi" w:cstheme="majorBidi"/>
          <w:shd w:val="clear" w:color="auto" w:fill="FFFFFF"/>
        </w:rPr>
        <w:t>G</w:t>
      </w:r>
      <w:r w:rsidRPr="00934048">
        <w:rPr>
          <w:rFonts w:asciiTheme="majorBidi" w:hAnsiTheme="majorBidi" w:cstheme="majorBidi"/>
        </w:rPr>
        <w:t xml:space="preserve">lobal </w:t>
      </w:r>
      <w:r w:rsidRPr="00934048">
        <w:t>Environment</w:t>
      </w:r>
      <w:r w:rsidRPr="00934048">
        <w:rPr>
          <w:rFonts w:asciiTheme="majorBidi" w:hAnsiTheme="majorBidi" w:cstheme="majorBidi"/>
        </w:rPr>
        <w:t xml:space="preserve"> Facility</w:t>
      </w:r>
      <w:r>
        <w:rPr>
          <w:rFonts w:asciiTheme="majorBidi" w:hAnsiTheme="majorBidi" w:cstheme="majorBidi"/>
        </w:rPr>
        <w:t xml:space="preserve"> and</w:t>
      </w:r>
      <w:r w:rsidRPr="00934048">
        <w:rPr>
          <w:rFonts w:asciiTheme="majorBidi" w:hAnsiTheme="majorBidi" w:cstheme="majorBidi"/>
        </w:rPr>
        <w:t>]</w:t>
      </w:r>
      <w:r w:rsidRPr="009A2ABA">
        <w:rPr>
          <w:rFonts w:asciiTheme="majorBidi" w:hAnsiTheme="majorBidi" w:cstheme="majorBidi"/>
        </w:rPr>
        <w:t xml:space="preserve"> decision 15/7</w:t>
      </w:r>
      <w:r w:rsidRPr="00C65C67">
        <w:rPr>
          <w:rFonts w:asciiTheme="majorBidi" w:hAnsiTheme="majorBidi" w:cstheme="majorBidi"/>
        </w:rPr>
        <w:t>;</w:t>
      </w:r>
      <w:r w:rsidRPr="00C65C67">
        <w:rPr>
          <w:rStyle w:val="FootnoteReference"/>
          <w:rFonts w:asciiTheme="majorBidi" w:hAnsiTheme="majorBidi" w:cstheme="majorBidi"/>
        </w:rPr>
        <w:footnoteReference w:id="17"/>
      </w:r>
      <w:r w:rsidRPr="00C65C67">
        <w:rPr>
          <w:rFonts w:asciiTheme="majorBidi" w:hAnsiTheme="majorBidi" w:cstheme="majorBidi"/>
        </w:rPr>
        <w:t xml:space="preserve">] </w:t>
      </w:r>
    </w:p>
    <w:p w14:paraId="1D06185B" w14:textId="77777777" w:rsidR="00300ACB" w:rsidRDefault="00300ACB" w:rsidP="00300ACB">
      <w:pPr>
        <w:pStyle w:val="Para1"/>
        <w:numPr>
          <w:ilvl w:val="0"/>
          <w:numId w:val="0"/>
        </w:numPr>
        <w:tabs>
          <w:tab w:val="clear" w:pos="1134"/>
        </w:tabs>
        <w:ind w:left="567" w:firstLine="567"/>
        <w:rPr>
          <w:rFonts w:asciiTheme="majorBidi" w:hAnsiTheme="majorBidi" w:cstheme="majorBidi"/>
          <w:lang w:eastAsia="zh-CN"/>
        </w:rPr>
      </w:pPr>
      <w:r w:rsidRPr="00DB31E0">
        <w:rPr>
          <w:rFonts w:asciiTheme="majorBidi" w:hAnsiTheme="majorBidi"/>
        </w:rPr>
        <w:t>2</w:t>
      </w:r>
      <w:r>
        <w:rPr>
          <w:rFonts w:asciiTheme="majorBidi" w:hAnsiTheme="majorBidi"/>
        </w:rPr>
        <w:t>3</w:t>
      </w:r>
      <w:r w:rsidRPr="00DB31E0">
        <w:rPr>
          <w:rFonts w:asciiTheme="majorBidi" w:hAnsiTheme="majorBidi"/>
        </w:rPr>
        <w:t>.</w:t>
      </w:r>
      <w:r w:rsidRPr="00DB31E0">
        <w:rPr>
          <w:rFonts w:asciiTheme="majorBidi" w:hAnsiTheme="majorBidi"/>
        </w:rPr>
        <w:tab/>
      </w:r>
      <w:r w:rsidRPr="00DB31E0">
        <w:rPr>
          <w:rFonts w:asciiTheme="majorBidi" w:hAnsiTheme="majorBidi"/>
          <w:i/>
          <w:iCs/>
        </w:rPr>
        <w:t>Invites</w:t>
      </w:r>
      <w:r w:rsidRPr="00DB31E0">
        <w:rPr>
          <w:rFonts w:asciiTheme="majorBidi" w:hAnsiTheme="majorBidi" w:cstheme="majorBidi"/>
          <w:lang w:eastAsia="zh-CN"/>
        </w:rPr>
        <w:t xml:space="preserve"> Parties</w:t>
      </w:r>
      <w:r w:rsidRPr="00DB31E0">
        <w:rPr>
          <w:rFonts w:asciiTheme="majorBidi" w:hAnsiTheme="majorBidi"/>
        </w:rPr>
        <w:t xml:space="preserve"> </w:t>
      </w:r>
      <w:r w:rsidRPr="00DB31E0">
        <w:t>and</w:t>
      </w:r>
      <w:r w:rsidRPr="00DB31E0">
        <w:rPr>
          <w:rFonts w:asciiTheme="majorBidi" w:hAnsiTheme="majorBidi"/>
        </w:rPr>
        <w:t xml:space="preserve"> other Governments </w:t>
      </w:r>
      <w:r w:rsidRPr="00DB31E0">
        <w:rPr>
          <w:rFonts w:asciiTheme="majorBidi" w:hAnsiTheme="majorBidi" w:cstheme="majorBidi"/>
          <w:lang w:eastAsia="zh-CN"/>
        </w:rPr>
        <w:t xml:space="preserve">to make use of the Sustainable Development Goal indicators and other globally available data, where relevant and where </w:t>
      </w:r>
      <w:r w:rsidRPr="006D6BB0">
        <w:rPr>
          <w:rFonts w:asciiTheme="majorBidi" w:hAnsiTheme="majorBidi" w:cstheme="majorBidi"/>
          <w:lang w:eastAsia="zh-CN"/>
        </w:rPr>
        <w:t xml:space="preserve">national </w:t>
      </w:r>
      <w:r w:rsidRPr="00934048">
        <w:rPr>
          <w:rFonts w:asciiTheme="majorBidi" w:hAnsiTheme="majorBidi" w:cstheme="majorBidi"/>
          <w:lang w:eastAsia="zh-CN"/>
        </w:rPr>
        <w:t xml:space="preserve">data </w:t>
      </w:r>
      <w:r w:rsidRPr="006D6BB0">
        <w:rPr>
          <w:rFonts w:asciiTheme="majorBidi" w:hAnsiTheme="majorBidi" w:cstheme="majorBidi"/>
          <w:lang w:eastAsia="zh-CN"/>
        </w:rPr>
        <w:t>are not available</w:t>
      </w:r>
      <w:r w:rsidRPr="00934048">
        <w:rPr>
          <w:rFonts w:asciiTheme="majorBidi" w:hAnsiTheme="majorBidi" w:cstheme="majorBidi"/>
          <w:lang w:eastAsia="zh-CN"/>
        </w:rPr>
        <w:t>, and</w:t>
      </w:r>
      <w:r w:rsidRPr="006D6BB0">
        <w:rPr>
          <w:rFonts w:asciiTheme="majorBidi" w:hAnsiTheme="majorBidi" w:cstheme="majorBidi"/>
          <w:lang w:eastAsia="zh-CN"/>
        </w:rPr>
        <w:t xml:space="preserve"> taking into account regular updating of national data and their validation by Parties to complement data in national monitoring </w:t>
      </w:r>
      <w:proofErr w:type="gramStart"/>
      <w:r w:rsidRPr="006D6BB0">
        <w:rPr>
          <w:rFonts w:asciiTheme="majorBidi" w:hAnsiTheme="majorBidi" w:cstheme="majorBidi"/>
          <w:lang w:eastAsia="zh-CN"/>
        </w:rPr>
        <w:t>systems;</w:t>
      </w:r>
      <w:proofErr w:type="gramEnd"/>
    </w:p>
    <w:p w14:paraId="20F1EBF5" w14:textId="77777777" w:rsidR="009933C4" w:rsidRDefault="009933C4" w:rsidP="009933C4">
      <w:pPr>
        <w:pStyle w:val="Para1"/>
        <w:numPr>
          <w:ilvl w:val="0"/>
          <w:numId w:val="0"/>
        </w:numPr>
        <w:tabs>
          <w:tab w:val="clear" w:pos="1134"/>
        </w:tabs>
        <w:ind w:left="567" w:firstLine="567"/>
        <w:rPr>
          <w:rFonts w:asciiTheme="majorBidi" w:hAnsiTheme="majorBidi"/>
          <w:lang w:val="en-GB"/>
        </w:rPr>
      </w:pPr>
      <w:r>
        <w:rPr>
          <w:rFonts w:asciiTheme="majorBidi" w:hAnsiTheme="majorBidi"/>
        </w:rPr>
        <w:t>[</w:t>
      </w:r>
      <w:r w:rsidRPr="00DB31E0">
        <w:rPr>
          <w:rFonts w:asciiTheme="majorBidi" w:hAnsiTheme="majorBidi"/>
        </w:rPr>
        <w:t>2</w:t>
      </w:r>
      <w:r>
        <w:rPr>
          <w:rFonts w:asciiTheme="majorBidi" w:hAnsiTheme="majorBidi"/>
        </w:rPr>
        <w:t>4</w:t>
      </w:r>
      <w:r w:rsidRPr="00DB31E0">
        <w:rPr>
          <w:rFonts w:asciiTheme="majorBidi" w:hAnsiTheme="majorBidi"/>
        </w:rPr>
        <w:t>.</w:t>
      </w:r>
      <w:r w:rsidRPr="00DB31E0">
        <w:rPr>
          <w:rFonts w:asciiTheme="majorBidi" w:hAnsiTheme="majorBidi"/>
          <w:i/>
        </w:rPr>
        <w:tab/>
      </w:r>
      <w:r w:rsidRPr="00934048">
        <w:rPr>
          <w:rFonts w:asciiTheme="majorBidi" w:hAnsiTheme="majorBidi"/>
          <w:i/>
          <w:iCs/>
        </w:rPr>
        <w:t>Requests</w:t>
      </w:r>
      <w:r w:rsidRPr="00934048">
        <w:rPr>
          <w:rFonts w:asciiTheme="majorBidi" w:hAnsiTheme="majorBidi"/>
        </w:rPr>
        <w:t xml:space="preserve"> the Subsidiary Body on Scientific, Technical and Technological Advice, at a meeting held before the seventeenth meeting of the Conference of the Parties, to review the needs of Parties in the implementation of the monitoring framework and consider how to address any technical or capacity gaps, including </w:t>
      </w:r>
      <w:r>
        <w:rPr>
          <w:rFonts w:asciiTheme="majorBidi" w:hAnsiTheme="majorBidi"/>
        </w:rPr>
        <w:t>by</w:t>
      </w:r>
      <w:r w:rsidRPr="00934048">
        <w:rPr>
          <w:rFonts w:asciiTheme="majorBidi" w:hAnsiTheme="majorBidi"/>
        </w:rPr>
        <w:t xml:space="preserve"> strengthening national biodiversity observing systems and connecting national systems at the regional and global level</w:t>
      </w:r>
      <w:r>
        <w:rPr>
          <w:rFonts w:asciiTheme="majorBidi" w:hAnsiTheme="majorBidi"/>
        </w:rPr>
        <w:t>s</w:t>
      </w:r>
      <w:r w:rsidRPr="00934048">
        <w:rPr>
          <w:rFonts w:asciiTheme="majorBidi" w:hAnsiTheme="majorBidi"/>
        </w:rPr>
        <w:t>;</w:t>
      </w:r>
      <w:r w:rsidRPr="00934048">
        <w:rPr>
          <w:rFonts w:asciiTheme="majorBidi" w:hAnsiTheme="majorBidi"/>
          <w:lang w:val="en-GB"/>
        </w:rPr>
        <w:t>]</w:t>
      </w:r>
    </w:p>
    <w:p w14:paraId="0EEBC474" w14:textId="77777777" w:rsidR="00300ACB" w:rsidRPr="00DB31E0" w:rsidRDefault="00300ACB" w:rsidP="00300ACB">
      <w:pPr>
        <w:pStyle w:val="Para1"/>
        <w:numPr>
          <w:ilvl w:val="0"/>
          <w:numId w:val="0"/>
        </w:numPr>
        <w:tabs>
          <w:tab w:val="clear" w:pos="1134"/>
        </w:tabs>
        <w:ind w:left="567" w:firstLine="567"/>
        <w:rPr>
          <w:rFonts w:asciiTheme="majorBidi" w:hAnsiTheme="majorBidi" w:cstheme="majorBidi"/>
        </w:rPr>
      </w:pPr>
      <w:r w:rsidRPr="008F3F87">
        <w:rPr>
          <w:rFonts w:asciiTheme="majorBidi" w:hAnsiTheme="majorBidi" w:cstheme="majorBidi"/>
        </w:rPr>
        <w:t>2</w:t>
      </w:r>
      <w:r>
        <w:rPr>
          <w:rFonts w:asciiTheme="majorBidi" w:hAnsiTheme="majorBidi" w:cstheme="majorBidi"/>
        </w:rPr>
        <w:t>5</w:t>
      </w:r>
      <w:r w:rsidRPr="008F3F87">
        <w:rPr>
          <w:rFonts w:asciiTheme="majorBidi" w:hAnsiTheme="majorBidi" w:cstheme="majorBidi"/>
        </w:rPr>
        <w:t>.</w:t>
      </w:r>
      <w:r w:rsidRPr="008F3F87">
        <w:rPr>
          <w:rFonts w:asciiTheme="majorBidi" w:hAnsiTheme="majorBidi" w:cstheme="majorBidi"/>
        </w:rPr>
        <w:tab/>
      </w:r>
      <w:r w:rsidRPr="008F3F87">
        <w:rPr>
          <w:rFonts w:asciiTheme="majorBidi" w:hAnsiTheme="majorBidi"/>
          <w:i/>
        </w:rPr>
        <w:t xml:space="preserve">Encourages </w:t>
      </w:r>
      <w:r w:rsidRPr="008F3F87">
        <w:rPr>
          <w:rFonts w:asciiTheme="majorBidi" w:hAnsiTheme="majorBidi"/>
        </w:rPr>
        <w:t xml:space="preserve">Parties </w:t>
      </w:r>
      <w:r w:rsidRPr="008F3F87">
        <w:t>and</w:t>
      </w:r>
      <w:r w:rsidRPr="008F3F87">
        <w:rPr>
          <w:rFonts w:asciiTheme="majorBidi" w:hAnsiTheme="majorBidi"/>
        </w:rPr>
        <w:t xml:space="preserve"> relevant organizations</w:t>
      </w:r>
      <w:r w:rsidRPr="008F3F87">
        <w:rPr>
          <w:rFonts w:asciiTheme="majorBidi" w:hAnsiTheme="majorBidi" w:cstheme="majorBidi"/>
          <w:shd w:val="clear" w:color="auto" w:fill="FFFFFF"/>
        </w:rPr>
        <w:t>, including the Biodiversity Indicators Partnership,</w:t>
      </w:r>
      <w:r w:rsidRPr="008F3F87">
        <w:rPr>
          <w:rFonts w:asciiTheme="majorBidi" w:hAnsiTheme="majorBidi"/>
          <w:shd w:val="clear" w:color="auto" w:fill="FFFFFF"/>
        </w:rPr>
        <w:t xml:space="preserve"> </w:t>
      </w:r>
      <w:r w:rsidRPr="00934048">
        <w:rPr>
          <w:rFonts w:asciiTheme="majorBidi" w:hAnsiTheme="majorBidi" w:cstheme="majorBidi"/>
          <w:shd w:val="clear" w:color="auto" w:fill="FFFFFF"/>
        </w:rPr>
        <w:t>indigenous people</w:t>
      </w:r>
      <w:r w:rsidRPr="008F3F87">
        <w:rPr>
          <w:rFonts w:asciiTheme="majorBidi" w:hAnsiTheme="majorBidi" w:cstheme="majorBidi"/>
          <w:shd w:val="clear" w:color="auto" w:fill="FFFFFF"/>
        </w:rPr>
        <w:t>s and local communities, women and youth</w:t>
      </w:r>
      <w:r>
        <w:rPr>
          <w:rFonts w:asciiTheme="majorBidi" w:hAnsiTheme="majorBidi" w:cstheme="majorBidi"/>
          <w:shd w:val="clear" w:color="auto" w:fill="FFFFFF"/>
        </w:rPr>
        <w:t>,</w:t>
      </w:r>
      <w:r w:rsidRPr="008F3F87">
        <w:rPr>
          <w:rFonts w:asciiTheme="majorBidi" w:hAnsiTheme="majorBidi"/>
          <w:i/>
        </w:rPr>
        <w:t xml:space="preserve"> </w:t>
      </w:r>
      <w:r w:rsidRPr="008F3F87">
        <w:rPr>
          <w:rFonts w:asciiTheme="majorBidi" w:hAnsiTheme="majorBidi"/>
        </w:rPr>
        <w:t>to exchange knowledge</w:t>
      </w:r>
      <w:r w:rsidRPr="00934048">
        <w:rPr>
          <w:rFonts w:asciiTheme="majorBidi" w:hAnsiTheme="majorBidi"/>
        </w:rPr>
        <w:t>, and</w:t>
      </w:r>
      <w:r w:rsidRPr="008F3F87">
        <w:rPr>
          <w:rFonts w:asciiTheme="majorBidi" w:hAnsiTheme="majorBidi"/>
        </w:rPr>
        <w:t xml:space="preserve"> build capacity related to the headline, component and complementary indicators and to the consideration of section C of the Framework when implementing the monitoring </w:t>
      </w:r>
      <w:proofErr w:type="gramStart"/>
      <w:r w:rsidRPr="008F3F87">
        <w:rPr>
          <w:rFonts w:asciiTheme="majorBidi" w:hAnsiTheme="majorBidi"/>
        </w:rPr>
        <w:t>framework;</w:t>
      </w:r>
      <w:proofErr w:type="gramEnd"/>
    </w:p>
    <w:p w14:paraId="05DC4427" w14:textId="77777777" w:rsidR="00300ACB" w:rsidRPr="007930A3" w:rsidRDefault="00300ACB" w:rsidP="00300ACB">
      <w:pPr>
        <w:pStyle w:val="Para1"/>
        <w:numPr>
          <w:ilvl w:val="0"/>
          <w:numId w:val="0"/>
        </w:numPr>
        <w:tabs>
          <w:tab w:val="clear" w:pos="1134"/>
        </w:tabs>
        <w:ind w:left="567" w:firstLine="567"/>
        <w:rPr>
          <w:rFonts w:asciiTheme="majorBidi" w:hAnsiTheme="majorBidi"/>
          <w:shd w:val="clear" w:color="auto" w:fill="FFFFFF"/>
        </w:rPr>
      </w:pPr>
      <w:r>
        <w:rPr>
          <w:rFonts w:asciiTheme="majorBidi" w:hAnsiTheme="majorBidi"/>
        </w:rPr>
        <w:t>[</w:t>
      </w:r>
      <w:r w:rsidRPr="00375246">
        <w:rPr>
          <w:rFonts w:asciiTheme="majorBidi" w:hAnsiTheme="majorBidi"/>
        </w:rPr>
        <w:t>2</w:t>
      </w:r>
      <w:r>
        <w:rPr>
          <w:rFonts w:asciiTheme="majorBidi" w:hAnsiTheme="majorBidi"/>
        </w:rPr>
        <w:t>6</w:t>
      </w:r>
      <w:r w:rsidRPr="00375246">
        <w:rPr>
          <w:rFonts w:asciiTheme="majorBidi" w:hAnsiTheme="majorBidi"/>
        </w:rPr>
        <w:t>.</w:t>
      </w:r>
      <w:r w:rsidRPr="00375246">
        <w:rPr>
          <w:rFonts w:asciiTheme="majorBidi" w:hAnsiTheme="majorBidi"/>
        </w:rPr>
        <w:tab/>
      </w:r>
      <w:r w:rsidRPr="00934048">
        <w:rPr>
          <w:rFonts w:asciiTheme="majorBidi" w:hAnsiTheme="majorBidi" w:cstheme="majorBidi"/>
          <w:i/>
          <w:iCs/>
          <w:shd w:val="clear" w:color="auto" w:fill="FFFFFF"/>
        </w:rPr>
        <w:t xml:space="preserve">Encourages </w:t>
      </w:r>
      <w:r w:rsidRPr="00934048">
        <w:rPr>
          <w:rFonts w:asciiTheme="majorBidi" w:hAnsiTheme="majorBidi" w:cstheme="majorBidi"/>
          <w:shd w:val="clear" w:color="auto" w:fill="FFFFFF"/>
        </w:rPr>
        <w:t xml:space="preserve">Parties </w:t>
      </w:r>
      <w:r w:rsidRPr="00934048">
        <w:rPr>
          <w:rFonts w:asciiTheme="majorBidi" w:hAnsiTheme="majorBidi"/>
        </w:rPr>
        <w:t xml:space="preserve">and other Governments </w:t>
      </w:r>
      <w:r w:rsidRPr="00934048">
        <w:rPr>
          <w:rFonts w:asciiTheme="majorBidi" w:hAnsiTheme="majorBidi" w:cstheme="majorBidi"/>
          <w:shd w:val="clear" w:color="auto" w:fill="FFFFFF"/>
        </w:rPr>
        <w:t xml:space="preserve">in a position to do so, </w:t>
      </w:r>
      <w:r w:rsidRPr="00934048">
        <w:rPr>
          <w:rFonts w:asciiTheme="majorBidi" w:hAnsiTheme="majorBidi" w:cstheme="majorBidi"/>
        </w:rPr>
        <w:t>including local and subnational governments,</w:t>
      </w:r>
      <w:r w:rsidRPr="00934048">
        <w:rPr>
          <w:rFonts w:asciiTheme="majorBidi" w:hAnsiTheme="majorBidi" w:cstheme="majorBidi"/>
          <w:shd w:val="clear" w:color="auto" w:fill="FFFFFF"/>
        </w:rPr>
        <w:t xml:space="preserve"> as well as relevant organizations,</w:t>
      </w:r>
      <w:r w:rsidRPr="00934048">
        <w:rPr>
          <w:rFonts w:asciiTheme="majorBidi" w:hAnsiTheme="majorBidi"/>
          <w:shd w:val="clear" w:color="auto" w:fill="FFFFFF"/>
        </w:rPr>
        <w:t xml:space="preserve"> to consider providing resources to contribute to global monitoring systems, standards and data</w:t>
      </w:r>
      <w:r>
        <w:rPr>
          <w:rFonts w:asciiTheme="majorBidi" w:hAnsiTheme="majorBidi"/>
          <w:shd w:val="clear" w:color="auto" w:fill="FFFFFF"/>
        </w:rPr>
        <w:t xml:space="preserve"> </w:t>
      </w:r>
      <w:r w:rsidRPr="00934048">
        <w:rPr>
          <w:rFonts w:asciiTheme="majorBidi" w:hAnsiTheme="majorBidi"/>
          <w:shd w:val="clear" w:color="auto" w:fill="FFFFFF"/>
        </w:rPr>
        <w:t>sets that support Parties</w:t>
      </w:r>
      <w:r w:rsidRPr="00934048">
        <w:t xml:space="preserve"> and to community-based monitoring and information systems, </w:t>
      </w:r>
      <w:proofErr w:type="gramStart"/>
      <w:r w:rsidRPr="00934048">
        <w:rPr>
          <w:rFonts w:asciiTheme="majorBidi" w:hAnsiTheme="majorBidi"/>
        </w:rPr>
        <w:t>taking into account</w:t>
      </w:r>
      <w:proofErr w:type="gramEnd"/>
      <w:r w:rsidRPr="00934048">
        <w:rPr>
          <w:rFonts w:asciiTheme="majorBidi" w:hAnsiTheme="majorBidi"/>
        </w:rPr>
        <w:t xml:space="preserve"> that data validation at the national level is the foundation for </w:t>
      </w:r>
      <w:r w:rsidRPr="00934048">
        <w:rPr>
          <w:rFonts w:asciiTheme="majorBidi" w:hAnsiTheme="majorBidi"/>
          <w:shd w:val="clear" w:color="auto" w:fill="FFFFFF"/>
        </w:rPr>
        <w:t xml:space="preserve">the monitoring </w:t>
      </w:r>
      <w:r w:rsidRPr="00934048">
        <w:rPr>
          <w:rFonts w:asciiTheme="majorBidi" w:hAnsiTheme="majorBidi"/>
        </w:rPr>
        <w:t>f</w:t>
      </w:r>
      <w:r w:rsidRPr="00934048">
        <w:rPr>
          <w:rFonts w:asciiTheme="majorBidi" w:hAnsiTheme="majorBidi"/>
          <w:shd w:val="clear" w:color="auto" w:fill="FFFFFF"/>
        </w:rPr>
        <w:t>ramework;]</w:t>
      </w:r>
    </w:p>
    <w:p w14:paraId="6E2F2D82" w14:textId="77777777" w:rsidR="00300ACB" w:rsidRPr="00DB31E0" w:rsidRDefault="00300ACB" w:rsidP="00300ACB">
      <w:pPr>
        <w:pStyle w:val="Para1"/>
        <w:numPr>
          <w:ilvl w:val="0"/>
          <w:numId w:val="0"/>
        </w:numPr>
        <w:tabs>
          <w:tab w:val="clear" w:pos="1134"/>
        </w:tabs>
        <w:ind w:left="567" w:firstLine="567"/>
        <w:rPr>
          <w:rFonts w:asciiTheme="majorBidi" w:hAnsiTheme="majorBidi"/>
          <w:shd w:val="clear" w:color="auto" w:fill="FFFFFF"/>
        </w:rPr>
      </w:pPr>
      <w:r>
        <w:rPr>
          <w:rFonts w:asciiTheme="majorBidi" w:hAnsiTheme="majorBidi"/>
        </w:rPr>
        <w:t>[</w:t>
      </w:r>
      <w:r w:rsidRPr="007930A3">
        <w:rPr>
          <w:rFonts w:asciiTheme="majorBidi" w:hAnsiTheme="majorBidi"/>
        </w:rPr>
        <w:t>2</w:t>
      </w:r>
      <w:r>
        <w:rPr>
          <w:rFonts w:asciiTheme="majorBidi" w:hAnsiTheme="majorBidi"/>
        </w:rPr>
        <w:t>7</w:t>
      </w:r>
      <w:r w:rsidRPr="007930A3">
        <w:rPr>
          <w:rFonts w:asciiTheme="majorBidi" w:hAnsiTheme="majorBidi"/>
        </w:rPr>
        <w:t>.</w:t>
      </w:r>
      <w:r w:rsidRPr="007930A3">
        <w:rPr>
          <w:rFonts w:asciiTheme="majorBidi" w:hAnsiTheme="majorBidi"/>
        </w:rPr>
        <w:tab/>
      </w:r>
      <w:r w:rsidRPr="00934048">
        <w:rPr>
          <w:rFonts w:asciiTheme="majorBidi" w:hAnsiTheme="majorBidi"/>
          <w:i/>
          <w:iCs/>
          <w:shd w:val="clear" w:color="auto" w:fill="FFFFFF"/>
        </w:rPr>
        <w:t>Recalls</w:t>
      </w:r>
      <w:r w:rsidRPr="00934048">
        <w:rPr>
          <w:rFonts w:asciiTheme="majorBidi" w:hAnsiTheme="majorBidi"/>
          <w:i/>
        </w:rPr>
        <w:t xml:space="preserve"> </w:t>
      </w:r>
      <w:r w:rsidRPr="00934048">
        <w:rPr>
          <w:rFonts w:asciiTheme="majorBidi" w:hAnsiTheme="majorBidi" w:cstheme="majorBidi"/>
          <w:shd w:val="clear" w:color="auto" w:fill="FFFFFF"/>
        </w:rPr>
        <w:t xml:space="preserve">decision 15/8 on capacity-building and development and technical and scientific cooperation, and </w:t>
      </w:r>
      <w:r w:rsidRPr="00934048">
        <w:rPr>
          <w:rFonts w:asciiTheme="majorBidi" w:hAnsiTheme="majorBidi"/>
          <w:shd w:val="clear" w:color="auto" w:fill="FFFFFF"/>
        </w:rPr>
        <w:t>requests</w:t>
      </w:r>
      <w:r w:rsidRPr="00934048">
        <w:rPr>
          <w:rFonts w:asciiTheme="majorBidi" w:hAnsiTheme="majorBidi"/>
        </w:rPr>
        <w:t xml:space="preserve"> </w:t>
      </w:r>
      <w:r>
        <w:rPr>
          <w:rFonts w:asciiTheme="majorBidi" w:hAnsiTheme="majorBidi"/>
        </w:rPr>
        <w:t xml:space="preserve">the </w:t>
      </w:r>
      <w:r w:rsidRPr="00934048">
        <w:rPr>
          <w:rFonts w:asciiTheme="majorBidi" w:hAnsiTheme="majorBidi"/>
        </w:rPr>
        <w:t>regional and</w:t>
      </w:r>
      <w:r w:rsidRPr="00934048">
        <w:rPr>
          <w:rFonts w:asciiTheme="majorBidi" w:hAnsiTheme="majorBidi" w:cstheme="majorBidi"/>
          <w:shd w:val="clear" w:color="auto" w:fill="FFFFFF"/>
        </w:rPr>
        <w:t xml:space="preserve"> </w:t>
      </w:r>
      <w:r w:rsidRPr="00934048">
        <w:rPr>
          <w:rFonts w:asciiTheme="majorBidi" w:hAnsiTheme="majorBidi" w:cstheme="majorBidi"/>
        </w:rPr>
        <w:t>subregional technical and scientific cooperation support centres</w:t>
      </w:r>
      <w:r>
        <w:rPr>
          <w:rFonts w:asciiTheme="majorBidi" w:hAnsiTheme="majorBidi" w:cstheme="majorBidi"/>
        </w:rPr>
        <w:t xml:space="preserve"> and </w:t>
      </w:r>
      <w:r w:rsidRPr="00934048">
        <w:rPr>
          <w:rFonts w:asciiTheme="majorBidi" w:hAnsiTheme="majorBidi" w:cstheme="majorBidi"/>
        </w:rPr>
        <w:t>the global coordination entity to provide support for capacity</w:t>
      </w:r>
      <w:r>
        <w:rPr>
          <w:rFonts w:asciiTheme="majorBidi" w:hAnsiTheme="majorBidi" w:cstheme="majorBidi"/>
        </w:rPr>
        <w:noBreakHyphen/>
      </w:r>
      <w:r w:rsidRPr="00934048">
        <w:rPr>
          <w:rFonts w:asciiTheme="majorBidi" w:hAnsiTheme="majorBidi" w:cstheme="majorBidi"/>
        </w:rPr>
        <w:t xml:space="preserve">building and </w:t>
      </w:r>
      <w:r w:rsidRPr="00934048">
        <w:rPr>
          <w:rFonts w:asciiTheme="majorBidi" w:hAnsiTheme="majorBidi"/>
          <w:shd w:val="clear" w:color="auto" w:fill="FFFFFF"/>
        </w:rPr>
        <w:t>development for the implementation of the monitoring framework</w:t>
      </w:r>
      <w:r>
        <w:rPr>
          <w:rFonts w:asciiTheme="majorBidi" w:hAnsiTheme="majorBidi"/>
          <w:shd w:val="clear" w:color="auto" w:fill="FFFFFF"/>
        </w:rPr>
        <w:t>,</w:t>
      </w:r>
      <w:r w:rsidRPr="00934048">
        <w:rPr>
          <w:rFonts w:asciiTheme="majorBidi" w:hAnsiTheme="majorBidi"/>
          <w:shd w:val="clear" w:color="auto" w:fill="FFFFFF"/>
        </w:rPr>
        <w:t xml:space="preserve"> </w:t>
      </w:r>
      <w:proofErr w:type="gramStart"/>
      <w:r w:rsidRPr="00934048">
        <w:rPr>
          <w:rFonts w:asciiTheme="majorBidi" w:hAnsiTheme="majorBidi"/>
          <w:shd w:val="clear" w:color="auto" w:fill="FFFFFF"/>
        </w:rPr>
        <w:t>in particular for</w:t>
      </w:r>
      <w:proofErr w:type="gramEnd"/>
      <w:r w:rsidRPr="00934048">
        <w:rPr>
          <w:rFonts w:asciiTheme="majorBidi" w:hAnsiTheme="majorBidi"/>
          <w:shd w:val="clear" w:color="auto" w:fill="FFFFFF"/>
        </w:rPr>
        <w:t xml:space="preserve"> Parties that have identified it as a priority need;]</w:t>
      </w:r>
    </w:p>
    <w:p w14:paraId="22F1CDEA" w14:textId="77777777" w:rsidR="00300ACB" w:rsidRDefault="00300ACB" w:rsidP="00300ACB">
      <w:pPr>
        <w:pStyle w:val="Para1"/>
        <w:numPr>
          <w:ilvl w:val="0"/>
          <w:numId w:val="0"/>
        </w:numPr>
        <w:tabs>
          <w:tab w:val="clear" w:pos="1134"/>
        </w:tabs>
        <w:ind w:left="567" w:firstLine="567"/>
        <w:rPr>
          <w:rFonts w:asciiTheme="majorBidi" w:hAnsiTheme="majorBidi"/>
          <w:shd w:val="clear" w:color="auto" w:fill="FFFFFF"/>
        </w:rPr>
      </w:pPr>
      <w:r>
        <w:rPr>
          <w:rFonts w:asciiTheme="majorBidi" w:hAnsiTheme="majorBidi" w:cstheme="majorBidi"/>
          <w:kern w:val="22"/>
        </w:rPr>
        <w:t>[</w:t>
      </w:r>
      <w:r w:rsidRPr="00CA7316">
        <w:rPr>
          <w:rFonts w:asciiTheme="majorBidi" w:hAnsiTheme="majorBidi" w:cstheme="majorBidi"/>
          <w:kern w:val="22"/>
        </w:rPr>
        <w:t>2</w:t>
      </w:r>
      <w:r>
        <w:rPr>
          <w:rFonts w:asciiTheme="majorBidi" w:hAnsiTheme="majorBidi" w:cstheme="majorBidi"/>
          <w:kern w:val="22"/>
        </w:rPr>
        <w:t>8</w:t>
      </w:r>
      <w:r w:rsidRPr="00CA7316">
        <w:rPr>
          <w:rFonts w:asciiTheme="majorBidi" w:hAnsiTheme="majorBidi" w:cstheme="majorBidi"/>
          <w:kern w:val="22"/>
        </w:rPr>
        <w:t>.</w:t>
      </w:r>
      <w:r w:rsidRPr="00CA7316">
        <w:rPr>
          <w:rFonts w:asciiTheme="majorBidi" w:hAnsiTheme="majorBidi" w:cstheme="majorBidi"/>
          <w:kern w:val="22"/>
        </w:rPr>
        <w:tab/>
      </w:r>
      <w:r w:rsidRPr="00934048">
        <w:rPr>
          <w:rFonts w:asciiTheme="majorBidi" w:hAnsiTheme="majorBidi"/>
          <w:i/>
          <w:shd w:val="clear" w:color="auto" w:fill="FFFFFF"/>
        </w:rPr>
        <w:t>Invites</w:t>
      </w:r>
      <w:r w:rsidRPr="00934048">
        <w:rPr>
          <w:rFonts w:asciiTheme="majorBidi" w:hAnsiTheme="majorBidi"/>
          <w:shd w:val="clear" w:color="auto" w:fill="FFFFFF"/>
        </w:rPr>
        <w:t xml:space="preserve"> </w:t>
      </w:r>
      <w:r w:rsidRPr="00934048">
        <w:rPr>
          <w:rFonts w:asciiTheme="majorBidi" w:hAnsiTheme="majorBidi"/>
        </w:rPr>
        <w:t xml:space="preserve">the </w:t>
      </w:r>
      <w:r w:rsidRPr="00934048">
        <w:t>Intergovernmental</w:t>
      </w:r>
      <w:r w:rsidRPr="00934048">
        <w:rPr>
          <w:rFonts w:asciiTheme="majorBidi" w:hAnsiTheme="majorBidi"/>
        </w:rPr>
        <w:t xml:space="preserve"> Science-Policy Platform on Biodiversity and Ecosystem Services</w:t>
      </w:r>
      <w:r w:rsidRPr="00934048">
        <w:rPr>
          <w:rFonts w:asciiTheme="majorBidi" w:hAnsiTheme="majorBidi"/>
          <w:shd w:val="clear" w:color="auto" w:fill="FFFFFF"/>
        </w:rPr>
        <w:t xml:space="preserve"> to </w:t>
      </w:r>
      <w:proofErr w:type="gramStart"/>
      <w:r w:rsidRPr="00934048">
        <w:rPr>
          <w:rFonts w:asciiTheme="majorBidi" w:hAnsiTheme="majorBidi"/>
          <w:shd w:val="clear" w:color="auto" w:fill="FFFFFF"/>
        </w:rPr>
        <w:t>take into account</w:t>
      </w:r>
      <w:proofErr w:type="gramEnd"/>
      <w:r w:rsidRPr="00934048">
        <w:rPr>
          <w:rFonts w:asciiTheme="majorBidi" w:hAnsiTheme="majorBidi"/>
          <w:shd w:val="clear" w:color="auto" w:fill="FFFFFF"/>
        </w:rPr>
        <w:t xml:space="preserve"> the scientific and technical needs of countries</w:t>
      </w:r>
      <w:r w:rsidRPr="00934048" w:rsidDel="00793253">
        <w:rPr>
          <w:rFonts w:asciiTheme="majorBidi" w:hAnsiTheme="majorBidi"/>
          <w:shd w:val="clear" w:color="auto" w:fill="FFFFFF"/>
        </w:rPr>
        <w:t xml:space="preserve"> </w:t>
      </w:r>
      <w:r w:rsidRPr="00934048">
        <w:rPr>
          <w:rFonts w:asciiTheme="majorBidi" w:hAnsiTheme="majorBidi"/>
          <w:shd w:val="clear" w:color="auto" w:fill="FFFFFF"/>
        </w:rPr>
        <w:t>in it</w:t>
      </w:r>
      <w:r>
        <w:rPr>
          <w:rFonts w:asciiTheme="majorBidi" w:hAnsiTheme="majorBidi"/>
          <w:shd w:val="clear" w:color="auto" w:fill="FFFFFF"/>
        </w:rPr>
        <w:t>s</w:t>
      </w:r>
      <w:r w:rsidRPr="00934048">
        <w:rPr>
          <w:rFonts w:asciiTheme="majorBidi" w:hAnsiTheme="majorBidi"/>
          <w:shd w:val="clear" w:color="auto" w:fill="FFFFFF"/>
        </w:rPr>
        <w:t xml:space="preserve"> work on the fast-track </w:t>
      </w:r>
      <w:r w:rsidRPr="00934048">
        <w:rPr>
          <w:rFonts w:asciiTheme="majorBidi" w:hAnsiTheme="majorBidi"/>
        </w:rPr>
        <w:t xml:space="preserve">methodological assessment on monitoring biodiversity and nature’s contributions to people </w:t>
      </w:r>
      <w:r w:rsidRPr="00934048">
        <w:rPr>
          <w:rFonts w:asciiTheme="majorBidi" w:hAnsiTheme="majorBidi"/>
          <w:shd w:val="clear" w:color="auto" w:fill="FFFFFF"/>
        </w:rPr>
        <w:t>and the fast-track methodological assessment o</w:t>
      </w:r>
      <w:r>
        <w:rPr>
          <w:rFonts w:asciiTheme="majorBidi" w:hAnsiTheme="majorBidi"/>
          <w:shd w:val="clear" w:color="auto" w:fill="FFFFFF"/>
        </w:rPr>
        <w:t>f</w:t>
      </w:r>
      <w:r w:rsidRPr="00934048">
        <w:rPr>
          <w:rFonts w:asciiTheme="majorBidi" w:hAnsiTheme="majorBidi"/>
          <w:shd w:val="clear" w:color="auto" w:fill="FFFFFF"/>
        </w:rPr>
        <w:t xml:space="preserve"> integrated biodiversity-inclusive spatial planning and ecological connectivity;]</w:t>
      </w:r>
    </w:p>
    <w:p w14:paraId="09A492B0" w14:textId="77777777" w:rsidR="009933C4" w:rsidRPr="00DB31E0" w:rsidRDefault="009933C4" w:rsidP="009933C4">
      <w:pPr>
        <w:pStyle w:val="Para1"/>
        <w:numPr>
          <w:ilvl w:val="0"/>
          <w:numId w:val="0"/>
        </w:numPr>
        <w:tabs>
          <w:tab w:val="clear" w:pos="1134"/>
        </w:tabs>
        <w:ind w:left="567" w:firstLine="567"/>
        <w:rPr>
          <w:rFonts w:asciiTheme="majorBidi" w:hAnsiTheme="majorBidi"/>
        </w:rPr>
      </w:pPr>
      <w:r>
        <w:rPr>
          <w:rFonts w:asciiTheme="majorBidi" w:hAnsiTheme="majorBidi" w:cstheme="majorBidi"/>
          <w:kern w:val="22"/>
          <w:lang w:eastAsia="zh-CN"/>
        </w:rPr>
        <w:t>[</w:t>
      </w:r>
      <w:r w:rsidRPr="00797185">
        <w:rPr>
          <w:rFonts w:asciiTheme="majorBidi" w:hAnsiTheme="majorBidi" w:cstheme="majorBidi"/>
          <w:kern w:val="22"/>
          <w:lang w:eastAsia="zh-CN"/>
        </w:rPr>
        <w:t>2</w:t>
      </w:r>
      <w:r>
        <w:rPr>
          <w:rFonts w:asciiTheme="majorBidi" w:hAnsiTheme="majorBidi" w:cstheme="majorBidi"/>
          <w:kern w:val="22"/>
          <w:lang w:eastAsia="zh-CN"/>
        </w:rPr>
        <w:t>9</w:t>
      </w:r>
      <w:r w:rsidRPr="00797185">
        <w:rPr>
          <w:rFonts w:asciiTheme="majorBidi" w:hAnsiTheme="majorBidi" w:cstheme="majorBidi"/>
          <w:kern w:val="22"/>
          <w:lang w:eastAsia="zh-CN"/>
        </w:rPr>
        <w:t>.</w:t>
      </w:r>
      <w:r w:rsidRPr="00797185">
        <w:rPr>
          <w:rFonts w:asciiTheme="majorBidi" w:hAnsiTheme="majorBidi" w:cstheme="majorBidi"/>
          <w:kern w:val="22"/>
          <w:lang w:eastAsia="zh-CN"/>
        </w:rPr>
        <w:tab/>
      </w:r>
      <w:r w:rsidRPr="00934048">
        <w:rPr>
          <w:rFonts w:asciiTheme="majorBidi" w:hAnsiTheme="majorBidi" w:cstheme="majorBidi"/>
          <w:i/>
          <w:iCs/>
          <w:lang w:eastAsia="zh-CN"/>
        </w:rPr>
        <w:t>Decides</w:t>
      </w:r>
      <w:r w:rsidRPr="00934048">
        <w:rPr>
          <w:rFonts w:asciiTheme="majorBidi" w:hAnsiTheme="majorBidi" w:cstheme="majorBidi"/>
          <w:lang w:eastAsia="zh-CN"/>
        </w:rPr>
        <w:t xml:space="preserve"> to review the use of the </w:t>
      </w:r>
      <w:r w:rsidRPr="002135ED">
        <w:rPr>
          <w:rFonts w:asciiTheme="majorBidi" w:hAnsiTheme="majorBidi" w:cstheme="majorBidi"/>
          <w:lang w:eastAsia="zh-CN"/>
        </w:rPr>
        <w:t>monitoring framework</w:t>
      </w:r>
      <w:r w:rsidRPr="000C22EF">
        <w:rPr>
          <w:rFonts w:asciiTheme="majorBidi" w:hAnsiTheme="majorBidi" w:cstheme="majorBidi"/>
          <w:lang w:eastAsia="zh-CN"/>
        </w:rPr>
        <w:t xml:space="preserve"> </w:t>
      </w:r>
      <w:r w:rsidRPr="00934048">
        <w:rPr>
          <w:rFonts w:asciiTheme="majorBidi" w:hAnsiTheme="majorBidi" w:cstheme="majorBidi"/>
          <w:lang w:eastAsia="zh-CN"/>
        </w:rPr>
        <w:t>indicators</w:t>
      </w:r>
      <w:r>
        <w:rPr>
          <w:rFonts w:asciiTheme="majorBidi" w:hAnsiTheme="majorBidi" w:cstheme="majorBidi"/>
          <w:lang w:eastAsia="zh-CN"/>
        </w:rPr>
        <w:t>,</w:t>
      </w:r>
      <w:r w:rsidRPr="00934048">
        <w:rPr>
          <w:rFonts w:asciiTheme="majorBidi" w:hAnsiTheme="majorBidi" w:cstheme="majorBidi"/>
          <w:lang w:eastAsia="zh-CN"/>
        </w:rPr>
        <w:t xml:space="preserve"> including the headline, binary, component and complementary indicators, in collaboration with the Ad Hoc Scientific and Technical Advisory Group</w:t>
      </w:r>
      <w:r>
        <w:rPr>
          <w:rStyle w:val="FootnoteReference"/>
          <w:rFonts w:asciiTheme="majorBidi" w:hAnsiTheme="majorBidi" w:cstheme="majorBidi"/>
          <w:lang w:eastAsia="zh-CN"/>
        </w:rPr>
        <w:footnoteReference w:id="18"/>
      </w:r>
      <w:r w:rsidRPr="00934048">
        <w:rPr>
          <w:rFonts w:asciiTheme="majorBidi" w:hAnsiTheme="majorBidi" w:cstheme="majorBidi"/>
          <w:lang w:eastAsia="zh-CN"/>
        </w:rPr>
        <w:t xml:space="preserve"> </w:t>
      </w:r>
      <w:r w:rsidRPr="009469AD">
        <w:rPr>
          <w:rFonts w:asciiTheme="majorBidi" w:hAnsiTheme="majorBidi" w:cstheme="majorBidi"/>
          <w:lang w:eastAsia="zh-CN"/>
        </w:rPr>
        <w:t xml:space="preserve">and </w:t>
      </w:r>
      <w:r w:rsidRPr="00934048">
        <w:rPr>
          <w:rFonts w:asciiTheme="majorBidi" w:hAnsiTheme="majorBidi" w:cstheme="majorBidi"/>
          <w:lang w:eastAsia="zh-CN"/>
        </w:rPr>
        <w:t>in conjunction with the global review of collective progress in the implementation of the Framework to be conducted at the seventeenth and nineteenth meetings of the Conference of the Parties;]</w:t>
      </w:r>
    </w:p>
    <w:p w14:paraId="099C2BBA" w14:textId="77777777" w:rsidR="009933C4" w:rsidRPr="00DB31E0" w:rsidRDefault="009933C4" w:rsidP="009933C4">
      <w:pPr>
        <w:pStyle w:val="Para1"/>
        <w:numPr>
          <w:ilvl w:val="0"/>
          <w:numId w:val="0"/>
        </w:numPr>
        <w:tabs>
          <w:tab w:val="clear" w:pos="1134"/>
        </w:tabs>
        <w:ind w:left="567" w:firstLine="567"/>
        <w:rPr>
          <w:rFonts w:asciiTheme="majorBidi" w:hAnsiTheme="majorBidi"/>
          <w:i/>
          <w:iCs/>
        </w:rPr>
      </w:pPr>
      <w:r>
        <w:rPr>
          <w:rFonts w:asciiTheme="majorBidi" w:hAnsiTheme="majorBidi"/>
        </w:rPr>
        <w:t>[30</w:t>
      </w:r>
      <w:r w:rsidRPr="00797185">
        <w:rPr>
          <w:rFonts w:asciiTheme="majorBidi" w:hAnsiTheme="majorBidi"/>
        </w:rPr>
        <w:t>.</w:t>
      </w:r>
      <w:r w:rsidRPr="00797185">
        <w:rPr>
          <w:rFonts w:asciiTheme="majorBidi" w:hAnsiTheme="majorBidi"/>
        </w:rPr>
        <w:tab/>
      </w:r>
      <w:r w:rsidRPr="00934048">
        <w:rPr>
          <w:rFonts w:asciiTheme="majorBidi" w:hAnsiTheme="majorBidi"/>
          <w:i/>
          <w:iCs/>
        </w:rPr>
        <w:t>Also</w:t>
      </w:r>
      <w:r>
        <w:rPr>
          <w:rFonts w:asciiTheme="majorBidi" w:hAnsiTheme="majorBidi"/>
        </w:rPr>
        <w:t xml:space="preserve"> </w:t>
      </w:r>
      <w:r>
        <w:rPr>
          <w:rFonts w:asciiTheme="majorBidi" w:hAnsiTheme="majorBidi"/>
          <w:i/>
          <w:iCs/>
        </w:rPr>
        <w:t>d</w:t>
      </w:r>
      <w:r w:rsidRPr="00934048">
        <w:rPr>
          <w:rFonts w:asciiTheme="majorBidi" w:hAnsiTheme="majorBidi"/>
          <w:i/>
          <w:iCs/>
        </w:rPr>
        <w:t xml:space="preserve">ecides </w:t>
      </w:r>
      <w:r>
        <w:rPr>
          <w:rFonts w:asciiTheme="majorBidi" w:hAnsiTheme="majorBidi"/>
        </w:rPr>
        <w:t xml:space="preserve">that </w:t>
      </w:r>
      <w:r w:rsidRPr="006E112D">
        <w:rPr>
          <w:rFonts w:asciiTheme="majorBidi" w:hAnsiTheme="majorBidi"/>
        </w:rPr>
        <w:t xml:space="preserve">the Subsidiary Body on Scientific, Technical and Technological Advice </w:t>
      </w:r>
      <w:r>
        <w:rPr>
          <w:rFonts w:asciiTheme="majorBidi" w:hAnsiTheme="majorBidi"/>
        </w:rPr>
        <w:t xml:space="preserve">should </w:t>
      </w:r>
      <w:r w:rsidRPr="00934048">
        <w:rPr>
          <w:rFonts w:asciiTheme="majorBidi" w:hAnsiTheme="majorBidi"/>
        </w:rPr>
        <w:t xml:space="preserve">consider additional headline, component and complementary indicators, if relevant and available, at a meeting </w:t>
      </w:r>
      <w:r>
        <w:rPr>
          <w:rFonts w:asciiTheme="majorBidi" w:hAnsiTheme="majorBidi"/>
        </w:rPr>
        <w:t xml:space="preserve">held </w:t>
      </w:r>
      <w:r w:rsidRPr="00934048">
        <w:rPr>
          <w:rFonts w:asciiTheme="majorBidi" w:hAnsiTheme="majorBidi"/>
        </w:rPr>
        <w:t xml:space="preserve">before the seventeenth meeting of the Conference of the Parties for </w:t>
      </w:r>
      <w:r>
        <w:rPr>
          <w:rFonts w:asciiTheme="majorBidi" w:hAnsiTheme="majorBidi"/>
        </w:rPr>
        <w:lastRenderedPageBreak/>
        <w:t xml:space="preserve">submission to </w:t>
      </w:r>
      <w:r w:rsidRPr="00934048">
        <w:rPr>
          <w:rFonts w:asciiTheme="majorBidi" w:hAnsiTheme="majorBidi"/>
        </w:rPr>
        <w:t>the Conference of the Parties at its seventeenth meeting</w:t>
      </w:r>
      <w:r>
        <w:rPr>
          <w:rFonts w:asciiTheme="majorBidi" w:hAnsiTheme="majorBidi"/>
        </w:rPr>
        <w:t>,</w:t>
      </w:r>
      <w:r w:rsidRPr="00934048">
        <w:rPr>
          <w:rFonts w:asciiTheme="majorBidi" w:hAnsiTheme="majorBidi"/>
        </w:rPr>
        <w:t xml:space="preserve"> as part of the review of implementation of the Framework;]</w:t>
      </w:r>
    </w:p>
    <w:p w14:paraId="1297101C" w14:textId="77777777" w:rsidR="00300ACB" w:rsidRPr="00DB31E0" w:rsidRDefault="00300ACB"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rPr>
      </w:pPr>
      <w:r>
        <w:rPr>
          <w:rFonts w:asciiTheme="majorBidi" w:hAnsiTheme="majorBidi"/>
        </w:rPr>
        <w:t>[</w:t>
      </w:r>
      <w:r w:rsidRPr="00C525A2">
        <w:rPr>
          <w:rFonts w:asciiTheme="majorBidi" w:hAnsiTheme="majorBidi"/>
        </w:rPr>
        <w:t>3</w:t>
      </w:r>
      <w:r>
        <w:rPr>
          <w:rFonts w:asciiTheme="majorBidi" w:hAnsiTheme="majorBidi"/>
        </w:rPr>
        <w:t>1</w:t>
      </w:r>
      <w:r w:rsidRPr="00C525A2">
        <w:rPr>
          <w:rFonts w:asciiTheme="majorBidi" w:hAnsiTheme="majorBidi"/>
        </w:rPr>
        <w:t>.</w:t>
      </w:r>
      <w:r w:rsidRPr="00C525A2">
        <w:rPr>
          <w:rFonts w:asciiTheme="majorBidi" w:hAnsiTheme="majorBidi"/>
        </w:rPr>
        <w:tab/>
      </w:r>
      <w:r w:rsidRPr="00934048">
        <w:rPr>
          <w:rFonts w:asciiTheme="majorBidi" w:hAnsiTheme="majorBidi"/>
          <w:i/>
          <w:iCs/>
        </w:rPr>
        <w:t>Requests</w:t>
      </w:r>
      <w:r w:rsidRPr="00934048">
        <w:rPr>
          <w:rFonts w:asciiTheme="majorBidi" w:hAnsiTheme="majorBidi"/>
        </w:rPr>
        <w:t xml:space="preserve"> the </w:t>
      </w:r>
      <w:r w:rsidRPr="00934048">
        <w:rPr>
          <w:rFonts w:asciiTheme="majorBidi" w:hAnsiTheme="majorBidi"/>
          <w:lang w:val="en-CA"/>
        </w:rPr>
        <w:t>Executive</w:t>
      </w:r>
      <w:r w:rsidRPr="00934048">
        <w:rPr>
          <w:rFonts w:asciiTheme="majorBidi" w:hAnsiTheme="majorBidi"/>
        </w:rPr>
        <w:t xml:space="preserve"> Secretary, subject to the availability of resources, to work with </w:t>
      </w:r>
      <w:r w:rsidRPr="00934048">
        <w:rPr>
          <w:rFonts w:asciiTheme="majorBidi" w:hAnsiTheme="majorBidi" w:cstheme="majorBidi"/>
          <w:kern w:val="22"/>
        </w:rPr>
        <w:t xml:space="preserve">Parties, the secretariats of </w:t>
      </w:r>
      <w:r w:rsidRPr="00934048">
        <w:rPr>
          <w:rFonts w:asciiTheme="majorBidi" w:hAnsiTheme="majorBidi" w:cstheme="majorBidi"/>
          <w:lang w:eastAsia="zh-CN"/>
        </w:rPr>
        <w:t xml:space="preserve">multilateral environmental agreements, </w:t>
      </w:r>
      <w:r w:rsidRPr="00934048">
        <w:rPr>
          <w:rFonts w:asciiTheme="majorBidi" w:hAnsiTheme="majorBidi" w:cstheme="majorBidi"/>
          <w:kern w:val="22"/>
        </w:rPr>
        <w:t>relevant academic and research institutions and other relevant organizations</w:t>
      </w:r>
      <w:r w:rsidRPr="00934048">
        <w:rPr>
          <w:rFonts w:asciiTheme="majorBidi" w:hAnsiTheme="majorBidi"/>
          <w:kern w:val="22"/>
        </w:rPr>
        <w:t xml:space="preserve">, including </w:t>
      </w:r>
      <w:r w:rsidRPr="00934048">
        <w:rPr>
          <w:rFonts w:asciiTheme="majorBidi" w:hAnsiTheme="majorBidi" w:cstheme="majorBidi"/>
          <w:kern w:val="22"/>
        </w:rPr>
        <w:t xml:space="preserve">the Biodiversity Indicators Partnership and organizations representing indigenous peoples and local communities, women and youth, to fill the gaps </w:t>
      </w:r>
      <w:r w:rsidRPr="00934048">
        <w:rPr>
          <w:rFonts w:asciiTheme="majorBidi" w:hAnsiTheme="majorBidi" w:cstheme="majorBidi"/>
        </w:rPr>
        <w:t xml:space="preserve">in the monitoring framework, and in particular those </w:t>
      </w:r>
      <w:r w:rsidRPr="00934048">
        <w:rPr>
          <w:rFonts w:asciiTheme="majorBidi" w:hAnsiTheme="majorBidi" w:cstheme="majorBidi"/>
          <w:kern w:val="22"/>
        </w:rPr>
        <w:t xml:space="preserve">described in annex </w:t>
      </w:r>
      <w:r w:rsidRPr="00C525A2">
        <w:rPr>
          <w:rFonts w:asciiTheme="majorBidi" w:hAnsiTheme="majorBidi" w:cstheme="majorBidi"/>
          <w:kern w:val="22"/>
        </w:rPr>
        <w:t>III</w:t>
      </w:r>
      <w:r w:rsidRPr="00934048">
        <w:rPr>
          <w:rFonts w:asciiTheme="majorBidi" w:hAnsiTheme="majorBidi" w:cstheme="majorBidi"/>
          <w:kern w:val="22"/>
        </w:rPr>
        <w:t xml:space="preserve"> to the present decision, as part of the implementation of</w:t>
      </w:r>
      <w:r w:rsidRPr="00934048">
        <w:rPr>
          <w:rFonts w:asciiTheme="majorBidi" w:hAnsiTheme="majorBidi"/>
        </w:rPr>
        <w:t xml:space="preserve"> </w:t>
      </w:r>
      <w:r>
        <w:rPr>
          <w:rFonts w:asciiTheme="majorBidi" w:hAnsiTheme="majorBidi"/>
        </w:rPr>
        <w:t>the present</w:t>
      </w:r>
      <w:r w:rsidRPr="00934048">
        <w:rPr>
          <w:rFonts w:asciiTheme="majorBidi" w:hAnsiTheme="majorBidi"/>
        </w:rPr>
        <w:t xml:space="preserve"> decision</w:t>
      </w:r>
      <w:r w:rsidRPr="00C525A2">
        <w:rPr>
          <w:rFonts w:asciiTheme="majorBidi" w:hAnsiTheme="majorBidi"/>
        </w:rPr>
        <w:t>;]</w:t>
      </w:r>
    </w:p>
    <w:p w14:paraId="4851CD7A" w14:textId="77777777" w:rsidR="00300ACB" w:rsidRPr="00DB31E0" w:rsidRDefault="00300ACB"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lang w:eastAsia="zh-CN"/>
        </w:rPr>
      </w:pPr>
      <w:r w:rsidRPr="00DB31E0">
        <w:rPr>
          <w:rFonts w:asciiTheme="majorBidi" w:hAnsiTheme="majorBidi"/>
        </w:rPr>
        <w:t>3</w:t>
      </w:r>
      <w:r>
        <w:rPr>
          <w:rFonts w:asciiTheme="majorBidi" w:hAnsiTheme="majorBidi"/>
        </w:rPr>
        <w:t>2</w:t>
      </w:r>
      <w:r w:rsidRPr="00DB31E0">
        <w:rPr>
          <w:rFonts w:asciiTheme="majorBidi" w:hAnsiTheme="majorBidi"/>
        </w:rPr>
        <w:t>.</w:t>
      </w:r>
      <w:r w:rsidRPr="00DB31E0">
        <w:rPr>
          <w:rFonts w:asciiTheme="majorBidi" w:hAnsiTheme="majorBidi"/>
        </w:rPr>
        <w:tab/>
      </w:r>
      <w:r w:rsidRPr="00DB31E0">
        <w:rPr>
          <w:rFonts w:asciiTheme="majorBidi" w:hAnsiTheme="majorBidi"/>
          <w:i/>
          <w:iCs/>
        </w:rPr>
        <w:t>Also requests</w:t>
      </w:r>
      <w:r w:rsidRPr="00DB31E0">
        <w:rPr>
          <w:rFonts w:asciiTheme="majorBidi" w:hAnsiTheme="majorBidi"/>
        </w:rPr>
        <w:t xml:space="preserve"> the Executive Secretary </w:t>
      </w:r>
      <w:r w:rsidRPr="00DB31E0">
        <w:rPr>
          <w:rFonts w:asciiTheme="majorBidi" w:hAnsiTheme="majorBidi" w:cstheme="majorBidi"/>
          <w:lang w:eastAsia="zh-CN"/>
        </w:rPr>
        <w:t xml:space="preserve">to support inclusive and participatory processes to facilitate the operationalization of the monitoring framework, including by using, where relevant, the </w:t>
      </w:r>
      <w:r w:rsidRPr="00EA1C34">
        <w:rPr>
          <w:rFonts w:asciiTheme="majorBidi" w:hAnsiTheme="majorBidi" w:cstheme="majorBidi"/>
          <w:lang w:eastAsia="zh-CN"/>
        </w:rPr>
        <w:t xml:space="preserve">regional </w:t>
      </w:r>
      <w:r w:rsidRPr="00934048">
        <w:rPr>
          <w:rFonts w:asciiTheme="majorBidi" w:hAnsiTheme="majorBidi" w:cstheme="majorBidi"/>
          <w:lang w:eastAsia="zh-CN"/>
        </w:rPr>
        <w:t>and</w:t>
      </w:r>
      <w:r w:rsidRPr="00EA1C34">
        <w:rPr>
          <w:rFonts w:asciiTheme="majorBidi" w:hAnsiTheme="majorBidi" w:cstheme="majorBidi"/>
          <w:lang w:eastAsia="zh-CN"/>
        </w:rPr>
        <w:t xml:space="preserve"> subregional technical and scientific cooperation support </w:t>
      </w:r>
      <w:proofErr w:type="spellStart"/>
      <w:r w:rsidRPr="00EA1C34">
        <w:rPr>
          <w:rFonts w:asciiTheme="majorBidi" w:hAnsiTheme="majorBidi" w:cstheme="majorBidi"/>
          <w:lang w:eastAsia="zh-CN"/>
        </w:rPr>
        <w:t>centres</w:t>
      </w:r>
      <w:proofErr w:type="spellEnd"/>
      <w:r w:rsidRPr="00EA1C34">
        <w:rPr>
          <w:rFonts w:asciiTheme="majorBidi" w:hAnsiTheme="majorBidi" w:cstheme="majorBidi"/>
          <w:lang w:eastAsia="zh-CN"/>
        </w:rPr>
        <w:t xml:space="preserve"> and the Global Knowledge Support Service for Biodiversity, by:</w:t>
      </w:r>
    </w:p>
    <w:p w14:paraId="054489DB" w14:textId="77777777" w:rsidR="00300ACB" w:rsidRPr="00DB31E0" w:rsidRDefault="00300ACB"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sidRPr="00DB31E0">
        <w:rPr>
          <w:rFonts w:asciiTheme="majorBidi" w:hAnsiTheme="majorBidi" w:cstheme="majorBidi"/>
          <w:lang w:eastAsia="zh-CN"/>
        </w:rPr>
        <w:t>(a)</w:t>
      </w:r>
      <w:r w:rsidRPr="00DB31E0">
        <w:rPr>
          <w:rFonts w:asciiTheme="majorBidi" w:hAnsiTheme="majorBidi" w:cstheme="majorBidi"/>
          <w:lang w:eastAsia="zh-CN"/>
        </w:rPr>
        <w:tab/>
        <w:t xml:space="preserve">Sharing updates with Parties on the implementation of the monitoring framework on an ongoing basis, including information shared by multilateral environment organizations, members of the Biodiversity </w:t>
      </w:r>
      <w:r>
        <w:rPr>
          <w:rFonts w:asciiTheme="majorBidi" w:hAnsiTheme="majorBidi" w:cstheme="majorBidi"/>
          <w:lang w:eastAsia="zh-CN"/>
        </w:rPr>
        <w:t xml:space="preserve">Indicators </w:t>
      </w:r>
      <w:r w:rsidRPr="00DB31E0">
        <w:rPr>
          <w:rFonts w:asciiTheme="majorBidi" w:hAnsiTheme="majorBidi" w:cstheme="majorBidi"/>
          <w:lang w:eastAsia="zh-CN"/>
        </w:rPr>
        <w:t xml:space="preserve">Partnership and other relevant </w:t>
      </w:r>
      <w:proofErr w:type="gramStart"/>
      <w:r w:rsidRPr="00DB31E0">
        <w:rPr>
          <w:rFonts w:asciiTheme="majorBidi" w:hAnsiTheme="majorBidi" w:cstheme="majorBidi"/>
          <w:lang w:eastAsia="zh-CN"/>
        </w:rPr>
        <w:t>organizations;</w:t>
      </w:r>
      <w:proofErr w:type="gramEnd"/>
    </w:p>
    <w:p w14:paraId="31694371" w14:textId="77777777" w:rsidR="00300ACB" w:rsidRPr="00DB31E0" w:rsidRDefault="00300ACB"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sidRPr="00DB31E0">
        <w:rPr>
          <w:rFonts w:asciiTheme="majorBidi" w:hAnsiTheme="majorBidi" w:cstheme="majorBidi"/>
          <w:kern w:val="22"/>
        </w:rPr>
        <w:t>(b)</w:t>
      </w:r>
      <w:r w:rsidRPr="00DB31E0">
        <w:rPr>
          <w:rFonts w:asciiTheme="majorBidi" w:hAnsiTheme="majorBidi" w:cstheme="majorBidi"/>
          <w:kern w:val="22"/>
        </w:rPr>
        <w:tab/>
        <w:t xml:space="preserve">Identifying options and potential collaborators to address gaps identified by the Ad Hoc Technical Expert Group on Indicators, including for the development of headline indicators 1.1 and </w:t>
      </w:r>
      <w:proofErr w:type="gramStart"/>
      <w:r w:rsidRPr="00DB31E0">
        <w:rPr>
          <w:rFonts w:asciiTheme="majorBidi" w:hAnsiTheme="majorBidi" w:cstheme="majorBidi"/>
          <w:kern w:val="22"/>
        </w:rPr>
        <w:t>9.1;</w:t>
      </w:r>
      <w:proofErr w:type="gramEnd"/>
    </w:p>
    <w:p w14:paraId="2E4D1853" w14:textId="77777777" w:rsidR="00300ACB" w:rsidRPr="00DB31E0" w:rsidRDefault="00300ACB"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sidRPr="00DB31E0">
        <w:rPr>
          <w:rFonts w:asciiTheme="majorBidi" w:hAnsiTheme="majorBidi" w:cstheme="majorBidi"/>
          <w:kern w:val="22"/>
        </w:rPr>
        <w:t>(c)</w:t>
      </w:r>
      <w:r w:rsidRPr="00DB31E0">
        <w:rPr>
          <w:rFonts w:asciiTheme="majorBidi" w:hAnsiTheme="majorBidi" w:cstheme="majorBidi"/>
          <w:kern w:val="22"/>
        </w:rPr>
        <w:tab/>
      </w:r>
      <w:r w:rsidRPr="00DB31E0">
        <w:rPr>
          <w:rFonts w:asciiTheme="majorBidi" w:hAnsiTheme="majorBidi" w:cstheme="majorBidi"/>
        </w:rPr>
        <w:t xml:space="preserve">Facilitating </w:t>
      </w:r>
      <w:r w:rsidRPr="00DB31E0">
        <w:rPr>
          <w:rFonts w:asciiTheme="majorBidi" w:hAnsiTheme="majorBidi" w:cstheme="majorBidi"/>
          <w:kern w:val="22"/>
        </w:rPr>
        <w:t>capacity</w:t>
      </w:r>
      <w:r w:rsidRPr="00DB31E0">
        <w:rPr>
          <w:rFonts w:asciiTheme="majorBidi" w:hAnsiTheme="majorBidi" w:cstheme="majorBidi"/>
          <w:kern w:val="22"/>
        </w:rPr>
        <w:noBreakHyphen/>
        <w:t xml:space="preserve">building </w:t>
      </w:r>
      <w:r w:rsidRPr="00DB31E0">
        <w:rPr>
          <w:rFonts w:asciiTheme="majorBidi" w:hAnsiTheme="majorBidi" w:cstheme="majorBidi"/>
        </w:rPr>
        <w:t xml:space="preserve">and development </w:t>
      </w:r>
      <w:r w:rsidRPr="00DB31E0">
        <w:rPr>
          <w:rFonts w:asciiTheme="majorBidi" w:hAnsiTheme="majorBidi" w:cstheme="majorBidi"/>
          <w:kern w:val="22"/>
        </w:rPr>
        <w:t xml:space="preserve">activities related to the implementation of the monitoring framework at the national </w:t>
      </w:r>
      <w:proofErr w:type="gramStart"/>
      <w:r w:rsidRPr="00DB31E0">
        <w:rPr>
          <w:rFonts w:asciiTheme="majorBidi" w:hAnsiTheme="majorBidi" w:cstheme="majorBidi"/>
          <w:kern w:val="22"/>
        </w:rPr>
        <w:t>level;</w:t>
      </w:r>
      <w:proofErr w:type="gramEnd"/>
    </w:p>
    <w:p w14:paraId="5EAAEC8F" w14:textId="77777777" w:rsidR="00300ACB" w:rsidRPr="00DB31E0" w:rsidRDefault="00300ACB"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rPr>
      </w:pPr>
      <w:r>
        <w:rPr>
          <w:rFonts w:asciiTheme="majorBidi" w:hAnsiTheme="majorBidi"/>
          <w:color w:val="000000" w:themeColor="text1"/>
        </w:rPr>
        <w:t>[</w:t>
      </w:r>
      <w:r w:rsidRPr="00836C71">
        <w:rPr>
          <w:rFonts w:asciiTheme="majorBidi" w:hAnsiTheme="majorBidi"/>
          <w:color w:val="000000" w:themeColor="text1"/>
        </w:rPr>
        <w:t>3</w:t>
      </w:r>
      <w:r>
        <w:rPr>
          <w:rFonts w:asciiTheme="majorBidi" w:hAnsiTheme="majorBidi"/>
          <w:color w:val="000000" w:themeColor="text1"/>
        </w:rPr>
        <w:t>3</w:t>
      </w:r>
      <w:r w:rsidRPr="00836C71">
        <w:rPr>
          <w:rFonts w:asciiTheme="majorBidi" w:hAnsiTheme="majorBidi"/>
          <w:color w:val="000000" w:themeColor="text1"/>
        </w:rPr>
        <w:t>.</w:t>
      </w:r>
      <w:r w:rsidRPr="00836C71">
        <w:rPr>
          <w:rFonts w:asciiTheme="majorBidi" w:hAnsiTheme="majorBidi"/>
          <w:color w:val="000000" w:themeColor="text1"/>
        </w:rPr>
        <w:tab/>
      </w:r>
      <w:r w:rsidRPr="00934048">
        <w:rPr>
          <w:rFonts w:asciiTheme="majorBidi" w:hAnsiTheme="majorBidi"/>
          <w:i/>
          <w:iCs/>
          <w:color w:val="000000" w:themeColor="text1"/>
        </w:rPr>
        <w:t>Further</w:t>
      </w:r>
      <w:r w:rsidRPr="00934048">
        <w:rPr>
          <w:rFonts w:asciiTheme="majorBidi" w:hAnsiTheme="majorBidi"/>
          <w:color w:val="000000" w:themeColor="text1"/>
        </w:rPr>
        <w:t xml:space="preserve"> </w:t>
      </w:r>
      <w:r w:rsidRPr="00934048">
        <w:rPr>
          <w:rFonts w:asciiTheme="majorBidi" w:hAnsiTheme="majorBidi"/>
          <w:i/>
          <w:iCs/>
          <w:shd w:val="clear" w:color="auto" w:fill="FFFFFF"/>
        </w:rPr>
        <w:t>requests</w:t>
      </w:r>
      <w:r w:rsidRPr="00934048">
        <w:rPr>
          <w:rFonts w:asciiTheme="majorBidi" w:hAnsiTheme="majorBidi"/>
          <w:i/>
          <w:iCs/>
        </w:rPr>
        <w:t xml:space="preserve"> </w:t>
      </w:r>
      <w:r w:rsidRPr="00934048">
        <w:rPr>
          <w:rFonts w:asciiTheme="majorBidi" w:hAnsiTheme="majorBidi"/>
        </w:rPr>
        <w:t xml:space="preserve">the Executive Secretary to ensure that the guidance on the monitoring framework is easily accessible alongside the reporting template to support Parties in their national reporting </w:t>
      </w:r>
      <w:r w:rsidRPr="00934048">
        <w:rPr>
          <w:rFonts w:asciiTheme="majorBidi" w:hAnsiTheme="majorBidi" w:cstheme="majorBidi"/>
          <w:lang w:eastAsia="zh-CN"/>
        </w:rPr>
        <w:t>processes,</w:t>
      </w:r>
      <w:r w:rsidRPr="00934048">
        <w:rPr>
          <w:rFonts w:asciiTheme="majorBidi" w:hAnsiTheme="majorBidi"/>
        </w:rPr>
        <w:t xml:space="preserve"> and encourages </w:t>
      </w:r>
      <w:r w:rsidRPr="00934048">
        <w:rPr>
          <w:rFonts w:asciiTheme="majorBidi" w:hAnsiTheme="majorBidi"/>
          <w:shd w:val="clear" w:color="auto" w:fill="FFFFFF"/>
        </w:rPr>
        <w:t>Parties to make use of all the guidance on the indicators</w:t>
      </w:r>
      <w:r w:rsidRPr="00934048">
        <w:rPr>
          <w:rStyle w:val="FootnoteReference"/>
          <w:rFonts w:asciiTheme="majorBidi" w:hAnsiTheme="majorBidi"/>
          <w:shd w:val="clear" w:color="auto" w:fill="FFFFFF"/>
        </w:rPr>
        <w:footnoteReference w:id="19"/>
      </w:r>
      <w:r w:rsidRPr="00934048">
        <w:rPr>
          <w:rFonts w:asciiTheme="majorBidi" w:hAnsiTheme="majorBidi"/>
          <w:shd w:val="clear" w:color="auto" w:fill="FFFFFF"/>
        </w:rPr>
        <w:t xml:space="preserve"> </w:t>
      </w:r>
      <w:r w:rsidRPr="00934048">
        <w:rPr>
          <w:rFonts w:asciiTheme="majorBidi" w:hAnsiTheme="majorBidi"/>
        </w:rPr>
        <w:t xml:space="preserve">as a reference for national reporting, </w:t>
      </w:r>
      <w:r w:rsidRPr="00934048">
        <w:rPr>
          <w:rFonts w:asciiTheme="majorBidi" w:hAnsiTheme="majorBidi"/>
          <w:shd w:val="clear" w:color="auto" w:fill="FFFFFF"/>
        </w:rPr>
        <w:t>as relevant and appropriate</w:t>
      </w:r>
      <w:r w:rsidRPr="00934048">
        <w:rPr>
          <w:rFonts w:asciiTheme="majorBidi" w:hAnsiTheme="majorBidi"/>
          <w:i/>
          <w:iCs/>
        </w:rPr>
        <w:t xml:space="preserve"> </w:t>
      </w:r>
      <w:r w:rsidRPr="00934048">
        <w:rPr>
          <w:rFonts w:asciiTheme="majorBidi" w:hAnsiTheme="majorBidi"/>
        </w:rPr>
        <w:t>and in accordance with national legislation;]</w:t>
      </w:r>
    </w:p>
    <w:p w14:paraId="5E4223EE" w14:textId="77777777" w:rsidR="00300ACB" w:rsidRDefault="00300ACB"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lang w:eastAsia="zh-CN"/>
        </w:rPr>
      </w:pPr>
      <w:bookmarkStart w:id="6" w:name="_Hlk180781019"/>
      <w:r>
        <w:rPr>
          <w:rFonts w:asciiTheme="majorBidi" w:hAnsiTheme="majorBidi" w:cstheme="majorBidi"/>
          <w:kern w:val="22"/>
        </w:rPr>
        <w:t>[</w:t>
      </w:r>
      <w:r w:rsidRPr="001C388E">
        <w:rPr>
          <w:rFonts w:asciiTheme="majorBidi" w:hAnsiTheme="majorBidi" w:cstheme="majorBidi"/>
          <w:kern w:val="22"/>
        </w:rPr>
        <w:t>3</w:t>
      </w:r>
      <w:r>
        <w:rPr>
          <w:rFonts w:asciiTheme="majorBidi" w:hAnsiTheme="majorBidi" w:cstheme="majorBidi"/>
          <w:kern w:val="22"/>
        </w:rPr>
        <w:t>4</w:t>
      </w:r>
      <w:r w:rsidRPr="001C388E">
        <w:rPr>
          <w:rFonts w:asciiTheme="majorBidi" w:hAnsiTheme="majorBidi" w:cstheme="majorBidi"/>
          <w:kern w:val="22"/>
        </w:rPr>
        <w:t>.</w:t>
      </w:r>
      <w:r w:rsidRPr="001C388E">
        <w:rPr>
          <w:rFonts w:asciiTheme="majorBidi" w:hAnsiTheme="majorBidi" w:cstheme="majorBidi"/>
          <w:kern w:val="22"/>
        </w:rPr>
        <w:tab/>
      </w:r>
      <w:r w:rsidRPr="00934048">
        <w:rPr>
          <w:rFonts w:asciiTheme="majorBidi" w:hAnsiTheme="majorBidi" w:cstheme="majorBidi"/>
          <w:i/>
          <w:iCs/>
          <w:kern w:val="22"/>
        </w:rPr>
        <w:t>Requests</w:t>
      </w:r>
      <w:r w:rsidRPr="00934048">
        <w:rPr>
          <w:rFonts w:asciiTheme="majorBidi" w:hAnsiTheme="majorBidi" w:cstheme="majorBidi"/>
          <w:kern w:val="22"/>
        </w:rPr>
        <w:t xml:space="preserve"> the Executive Secretary to</w:t>
      </w:r>
      <w:r w:rsidRPr="00934048">
        <w:rPr>
          <w:rFonts w:asciiTheme="majorBidi" w:hAnsiTheme="majorBidi"/>
          <w:kern w:val="22"/>
        </w:rPr>
        <w:t xml:space="preserve"> </w:t>
      </w:r>
      <w:r w:rsidRPr="00934048">
        <w:rPr>
          <w:rFonts w:asciiTheme="majorBidi" w:hAnsiTheme="majorBidi" w:cstheme="majorBidi"/>
        </w:rPr>
        <w:t>prepare</w:t>
      </w:r>
      <w:r w:rsidRPr="00934048">
        <w:rPr>
          <w:rFonts w:asciiTheme="majorBidi" w:hAnsiTheme="majorBidi" w:cstheme="majorBidi"/>
          <w:lang w:eastAsia="zh-CN"/>
        </w:rPr>
        <w:t xml:space="preserve"> an analysis of the usage of the headline, binary, component and complementary </w:t>
      </w:r>
      <w:r w:rsidRPr="000F3C82">
        <w:rPr>
          <w:rFonts w:asciiTheme="majorBidi" w:hAnsiTheme="majorBidi" w:cstheme="majorBidi"/>
          <w:lang w:eastAsia="zh-CN"/>
        </w:rPr>
        <w:t xml:space="preserve">indicators </w:t>
      </w:r>
      <w:r w:rsidRPr="00934048">
        <w:rPr>
          <w:rFonts w:asciiTheme="majorBidi" w:hAnsiTheme="majorBidi" w:cstheme="majorBidi"/>
          <w:lang w:eastAsia="zh-CN"/>
        </w:rPr>
        <w:t xml:space="preserve">and </w:t>
      </w:r>
      <w:r>
        <w:rPr>
          <w:rFonts w:asciiTheme="majorBidi" w:hAnsiTheme="majorBidi" w:cstheme="majorBidi"/>
          <w:lang w:eastAsia="zh-CN"/>
        </w:rPr>
        <w:t xml:space="preserve">of </w:t>
      </w:r>
      <w:r w:rsidRPr="00934048">
        <w:rPr>
          <w:rFonts w:asciiTheme="majorBidi" w:hAnsiTheme="majorBidi" w:cstheme="majorBidi"/>
          <w:lang w:eastAsia="zh-CN"/>
        </w:rPr>
        <w:t xml:space="preserve">national indicators in national reports as an input into the review of the implementation of the monitoring framework and </w:t>
      </w:r>
      <w:r>
        <w:rPr>
          <w:rFonts w:asciiTheme="majorBidi" w:hAnsiTheme="majorBidi" w:cstheme="majorBidi"/>
          <w:lang w:eastAsia="zh-CN"/>
        </w:rPr>
        <w:t xml:space="preserve">to </w:t>
      </w:r>
      <w:r w:rsidRPr="00934048">
        <w:rPr>
          <w:rFonts w:asciiTheme="majorBidi" w:hAnsiTheme="majorBidi" w:cstheme="majorBidi"/>
          <w:lang w:eastAsia="zh-CN"/>
        </w:rPr>
        <w:t>share information related to</w:t>
      </w:r>
      <w:r w:rsidRPr="001C388E">
        <w:rPr>
          <w:rFonts w:asciiTheme="majorBidi" w:hAnsiTheme="majorBidi" w:cstheme="majorBidi"/>
          <w:lang w:eastAsia="zh-CN"/>
        </w:rPr>
        <w:t xml:space="preserve"> paragraph 2</w:t>
      </w:r>
      <w:r>
        <w:rPr>
          <w:rFonts w:asciiTheme="majorBidi" w:hAnsiTheme="majorBidi" w:cstheme="majorBidi"/>
          <w:lang w:eastAsia="zh-CN"/>
        </w:rPr>
        <w:t>9</w:t>
      </w:r>
      <w:r w:rsidRPr="001C388E">
        <w:rPr>
          <w:rFonts w:asciiTheme="majorBidi" w:hAnsiTheme="majorBidi" w:cstheme="majorBidi"/>
          <w:lang w:eastAsia="zh-CN"/>
        </w:rPr>
        <w:t xml:space="preserve"> a</w:t>
      </w:r>
      <w:r w:rsidRPr="00934048">
        <w:rPr>
          <w:rFonts w:asciiTheme="majorBidi" w:hAnsiTheme="majorBidi" w:cstheme="majorBidi"/>
          <w:lang w:eastAsia="zh-CN"/>
        </w:rPr>
        <w:t>bove</w:t>
      </w:r>
      <w:r>
        <w:rPr>
          <w:rFonts w:asciiTheme="majorBidi" w:hAnsiTheme="majorBidi" w:cstheme="majorBidi"/>
          <w:lang w:eastAsia="zh-CN"/>
        </w:rPr>
        <w:t xml:space="preserve"> </w:t>
      </w:r>
      <w:r w:rsidRPr="000F3C82">
        <w:rPr>
          <w:rFonts w:asciiTheme="majorBidi" w:hAnsiTheme="majorBidi" w:cstheme="majorBidi"/>
          <w:lang w:eastAsia="zh-CN"/>
        </w:rPr>
        <w:t>with the Ad Hoc Scientific and Technical Advisory Group</w:t>
      </w:r>
      <w:r w:rsidRPr="00934048">
        <w:rPr>
          <w:rFonts w:asciiTheme="majorBidi" w:hAnsiTheme="majorBidi" w:cstheme="majorBidi"/>
          <w:lang w:eastAsia="zh-CN"/>
        </w:rPr>
        <w:t>;]</w:t>
      </w:r>
    </w:p>
    <w:bookmarkEnd w:id="6"/>
    <w:p w14:paraId="2A695693" w14:textId="77777777" w:rsidR="00300ACB" w:rsidRDefault="00300ACB" w:rsidP="00300ACB">
      <w:pPr>
        <w:pStyle w:val="Para1"/>
        <w:numPr>
          <w:ilvl w:val="0"/>
          <w:numId w:val="0"/>
        </w:numPr>
        <w:tabs>
          <w:tab w:val="clear" w:pos="1134"/>
        </w:tabs>
        <w:ind w:left="567" w:firstLine="567"/>
        <w:rPr>
          <w:rFonts w:asciiTheme="majorBidi" w:hAnsiTheme="majorBidi"/>
        </w:rPr>
      </w:pPr>
      <w:r w:rsidRPr="00DB31E0">
        <w:rPr>
          <w:rFonts w:asciiTheme="majorBidi" w:hAnsiTheme="majorBidi"/>
        </w:rPr>
        <w:t>3</w:t>
      </w:r>
      <w:r>
        <w:rPr>
          <w:rFonts w:asciiTheme="majorBidi" w:hAnsiTheme="majorBidi"/>
        </w:rPr>
        <w:t>5</w:t>
      </w:r>
      <w:r w:rsidRPr="00DB31E0">
        <w:rPr>
          <w:rFonts w:asciiTheme="majorBidi" w:hAnsiTheme="majorBidi"/>
          <w:i/>
          <w:iCs/>
        </w:rPr>
        <w:t>.</w:t>
      </w:r>
      <w:r w:rsidRPr="00DB31E0">
        <w:rPr>
          <w:rFonts w:asciiTheme="majorBidi" w:hAnsiTheme="majorBidi"/>
          <w:i/>
          <w:iCs/>
        </w:rPr>
        <w:tab/>
      </w:r>
      <w:r>
        <w:rPr>
          <w:rFonts w:asciiTheme="majorBidi" w:hAnsiTheme="majorBidi"/>
          <w:i/>
          <w:iCs/>
        </w:rPr>
        <w:t>Also r</w:t>
      </w:r>
      <w:r w:rsidRPr="00DB31E0">
        <w:rPr>
          <w:rFonts w:asciiTheme="majorBidi" w:hAnsiTheme="majorBidi"/>
          <w:i/>
          <w:iCs/>
        </w:rPr>
        <w:t xml:space="preserve">equests </w:t>
      </w:r>
      <w:r w:rsidRPr="00DB31E0">
        <w:rPr>
          <w:rFonts w:asciiTheme="majorBidi" w:hAnsiTheme="majorBidi"/>
        </w:rPr>
        <w:t>the Executive Secretary to</w:t>
      </w:r>
      <w:r w:rsidRPr="00DB31E0">
        <w:rPr>
          <w:rFonts w:asciiTheme="majorBidi" w:hAnsiTheme="majorBidi"/>
          <w:i/>
          <w:iCs/>
        </w:rPr>
        <w:t xml:space="preserve"> </w:t>
      </w:r>
      <w:r w:rsidRPr="00DB31E0">
        <w:rPr>
          <w:rFonts w:asciiTheme="majorBidi" w:hAnsiTheme="majorBidi"/>
        </w:rPr>
        <w:t xml:space="preserve">work with relevant organizations to further develop the metadata for headline indicators 1.1. and 9.1 and with organizations </w:t>
      </w:r>
      <w:r w:rsidRPr="00232E85">
        <w:rPr>
          <w:rFonts w:asciiTheme="majorBidi" w:hAnsiTheme="majorBidi"/>
        </w:rPr>
        <w:t>identified in table</w:t>
      </w:r>
      <w:r w:rsidRPr="00934048">
        <w:rPr>
          <w:rFonts w:asciiTheme="majorBidi" w:hAnsiTheme="majorBidi"/>
        </w:rPr>
        <w:t xml:space="preserve"> 1 o</w:t>
      </w:r>
      <w:r w:rsidRPr="00232E85">
        <w:rPr>
          <w:rFonts w:asciiTheme="majorBidi" w:hAnsiTheme="majorBidi"/>
        </w:rPr>
        <w:t xml:space="preserve">f annex II to document </w:t>
      </w:r>
      <w:r w:rsidRPr="00934048">
        <w:rPr>
          <w:rFonts w:asciiTheme="majorBidi" w:hAnsiTheme="majorBidi"/>
        </w:rPr>
        <w:t>CBD</w:t>
      </w:r>
      <w:r w:rsidRPr="00232E85">
        <w:rPr>
          <w:rFonts w:asciiTheme="majorBidi" w:hAnsiTheme="majorBidi"/>
        </w:rPr>
        <w:t>/</w:t>
      </w:r>
      <w:r w:rsidRPr="00934048">
        <w:rPr>
          <w:rFonts w:asciiTheme="majorBidi" w:hAnsiTheme="majorBidi"/>
        </w:rPr>
        <w:t>SBSTTA</w:t>
      </w:r>
      <w:r w:rsidRPr="00232E85">
        <w:rPr>
          <w:rFonts w:asciiTheme="majorBidi" w:hAnsiTheme="majorBidi"/>
        </w:rPr>
        <w:t xml:space="preserve">/26/2 and other relevant organizations to update the headline indicator metadata, </w:t>
      </w:r>
      <w:r w:rsidRPr="00934048">
        <w:rPr>
          <w:rFonts w:asciiTheme="majorBidi" w:hAnsiTheme="majorBidi"/>
        </w:rPr>
        <w:t>[especially those at a lower level of methodological development,]</w:t>
      </w:r>
      <w:r w:rsidRPr="00232E85">
        <w:rPr>
          <w:rFonts w:asciiTheme="majorBidi" w:hAnsiTheme="majorBidi"/>
        </w:rPr>
        <w:t xml:space="preserve"> as necessary</w:t>
      </w:r>
      <w:r w:rsidRPr="00DB31E0">
        <w:rPr>
          <w:rFonts w:asciiTheme="majorBidi" w:hAnsiTheme="majorBidi"/>
        </w:rPr>
        <w:t xml:space="preserve">, </w:t>
      </w:r>
      <w:r>
        <w:rPr>
          <w:rFonts w:asciiTheme="majorBidi" w:hAnsiTheme="majorBidi"/>
        </w:rPr>
        <w:t>and</w:t>
      </w:r>
      <w:r w:rsidRPr="00DB31E0">
        <w:rPr>
          <w:rFonts w:asciiTheme="majorBidi" w:hAnsiTheme="majorBidi"/>
        </w:rPr>
        <w:t xml:space="preserve"> the list of component and complementary indicators contained in </w:t>
      </w:r>
      <w:r w:rsidRPr="005E59DB">
        <w:rPr>
          <w:rFonts w:asciiTheme="majorBidi" w:hAnsiTheme="majorBidi"/>
        </w:rPr>
        <w:t xml:space="preserve">decision 15/5 that have since met the criteria for inclusion in the monitoring framework, </w:t>
      </w:r>
      <w:r>
        <w:rPr>
          <w:rFonts w:asciiTheme="majorBidi" w:hAnsiTheme="majorBidi"/>
        </w:rPr>
        <w:t xml:space="preserve">for </w:t>
      </w:r>
      <w:r w:rsidRPr="005E59DB">
        <w:rPr>
          <w:rFonts w:asciiTheme="majorBidi" w:hAnsiTheme="majorBidi"/>
        </w:rPr>
        <w:t>submi</w:t>
      </w:r>
      <w:r>
        <w:rPr>
          <w:rFonts w:asciiTheme="majorBidi" w:hAnsiTheme="majorBidi"/>
        </w:rPr>
        <w:t>ssion</w:t>
      </w:r>
      <w:r w:rsidRPr="005E59DB">
        <w:rPr>
          <w:rFonts w:asciiTheme="majorBidi" w:hAnsiTheme="majorBidi"/>
        </w:rPr>
        <w:t xml:space="preserve"> to the </w:t>
      </w:r>
      <w:r w:rsidRPr="00934048">
        <w:rPr>
          <w:rFonts w:asciiTheme="majorBidi" w:hAnsiTheme="majorBidi"/>
        </w:rPr>
        <w:t>Subsidiary Body on Scientific, Technical and Technological Advice</w:t>
      </w:r>
      <w:r w:rsidRPr="005E59DB">
        <w:rPr>
          <w:rFonts w:asciiTheme="majorBidi" w:hAnsiTheme="majorBidi"/>
        </w:rPr>
        <w:t xml:space="preserve"> for consideration at a meeting held</w:t>
      </w:r>
      <w:r w:rsidRPr="00DB31E0">
        <w:rPr>
          <w:rFonts w:asciiTheme="majorBidi" w:hAnsiTheme="majorBidi"/>
        </w:rPr>
        <w:t xml:space="preserve"> before the seventeenth meeting of the Conference of the Parties</w:t>
      </w:r>
      <w:r>
        <w:rPr>
          <w:rFonts w:asciiTheme="majorBidi" w:hAnsiTheme="majorBidi"/>
        </w:rPr>
        <w:t>,</w:t>
      </w:r>
      <w:r w:rsidRPr="00DB31E0">
        <w:rPr>
          <w:rFonts w:asciiTheme="majorBidi" w:hAnsiTheme="majorBidi"/>
        </w:rPr>
        <w:t xml:space="preserve"> and to consider</w:t>
      </w:r>
      <w:r w:rsidRPr="00626CFA">
        <w:rPr>
          <w:rFonts w:asciiTheme="majorBidi" w:hAnsiTheme="majorBidi"/>
        </w:rPr>
        <w:t xml:space="preserve"> paragraph 7 o</w:t>
      </w:r>
      <w:r w:rsidRPr="00DB31E0">
        <w:rPr>
          <w:rFonts w:asciiTheme="majorBidi" w:hAnsiTheme="majorBidi"/>
        </w:rPr>
        <w:t>f the present decision when undertaking that work.</w:t>
      </w:r>
    </w:p>
    <w:p w14:paraId="3C8B4757" w14:textId="2AA74328" w:rsidR="003B5E87" w:rsidRDefault="00163DE6" w:rsidP="00300ACB">
      <w:pPr>
        <w:pStyle w:val="Para1"/>
        <w:numPr>
          <w:ilvl w:val="0"/>
          <w:numId w:val="0"/>
        </w:numPr>
        <w:tabs>
          <w:tab w:val="clear" w:pos="1134"/>
        </w:tabs>
        <w:ind w:left="567" w:firstLine="567"/>
        <w:rPr>
          <w:rFonts w:asciiTheme="majorBidi" w:hAnsiTheme="majorBidi"/>
        </w:rPr>
      </w:pPr>
      <w:r>
        <w:rPr>
          <w:rFonts w:asciiTheme="majorBidi" w:hAnsiTheme="majorBidi"/>
        </w:rPr>
        <w:t xml:space="preserve">35 bis. </w:t>
      </w:r>
      <w:r w:rsidR="003B5E87">
        <w:rPr>
          <w:rFonts w:asciiTheme="majorBidi" w:hAnsiTheme="majorBidi"/>
        </w:rPr>
        <w:t xml:space="preserve">Requests the </w:t>
      </w:r>
      <w:r w:rsidR="002955D5">
        <w:rPr>
          <w:rFonts w:asciiTheme="majorBidi" w:hAnsiTheme="majorBidi"/>
        </w:rPr>
        <w:t>E</w:t>
      </w:r>
      <w:r w:rsidR="003B5E87">
        <w:rPr>
          <w:rFonts w:asciiTheme="majorBidi" w:hAnsiTheme="majorBidi"/>
        </w:rPr>
        <w:t xml:space="preserve">xecutive </w:t>
      </w:r>
      <w:r w:rsidR="002955D5">
        <w:rPr>
          <w:rFonts w:asciiTheme="majorBidi" w:hAnsiTheme="majorBidi"/>
        </w:rPr>
        <w:t>Secretary</w:t>
      </w:r>
      <w:r w:rsidR="003B5E87">
        <w:rPr>
          <w:rFonts w:asciiTheme="majorBidi" w:hAnsiTheme="majorBidi"/>
        </w:rPr>
        <w:t xml:space="preserve"> to compile submissions from Parties on inputs and relevant information to support the development of a methodology to monitor headline indicator 22.1</w:t>
      </w:r>
    </w:p>
    <w:p w14:paraId="60350E1E" w14:textId="58D8FD9C" w:rsidR="000D34E4" w:rsidRPr="009E5388" w:rsidRDefault="009933C4" w:rsidP="00300ACB">
      <w:pPr>
        <w:pStyle w:val="Para1"/>
        <w:numPr>
          <w:ilvl w:val="0"/>
          <w:numId w:val="0"/>
        </w:numPr>
        <w:tabs>
          <w:tab w:val="clear" w:pos="1134"/>
        </w:tabs>
        <w:ind w:left="567" w:firstLine="567"/>
        <w:rPr>
          <w:rFonts w:asciiTheme="majorBidi" w:hAnsiTheme="majorBidi"/>
          <w:lang w:val="en-US"/>
        </w:rPr>
      </w:pPr>
      <w:r>
        <w:rPr>
          <w:rFonts w:asciiTheme="majorBidi" w:hAnsiTheme="majorBidi"/>
        </w:rPr>
        <w:t>[</w:t>
      </w:r>
      <w:r w:rsidR="000D34E4">
        <w:rPr>
          <w:rFonts w:asciiTheme="majorBidi" w:hAnsiTheme="majorBidi"/>
        </w:rPr>
        <w:t xml:space="preserve">35 </w:t>
      </w:r>
      <w:proofErr w:type="spellStart"/>
      <w:r w:rsidR="000D34E4">
        <w:rPr>
          <w:rFonts w:asciiTheme="majorBidi" w:hAnsiTheme="majorBidi"/>
        </w:rPr>
        <w:t>ter</w:t>
      </w:r>
      <w:proofErr w:type="spellEnd"/>
      <w:r w:rsidR="000D34E4">
        <w:rPr>
          <w:rFonts w:asciiTheme="majorBidi" w:hAnsiTheme="majorBidi"/>
        </w:rPr>
        <w:t xml:space="preserve"> R</w:t>
      </w:r>
      <w:r w:rsidR="000D34E4" w:rsidRPr="00934048">
        <w:rPr>
          <w:rFonts w:asciiTheme="majorBidi" w:hAnsiTheme="majorBidi" w:cstheme="majorBidi"/>
          <w:lang w:eastAsia="zh-CN"/>
        </w:rPr>
        <w:t>equests</w:t>
      </w:r>
      <w:r w:rsidR="000D34E4" w:rsidRPr="00934048">
        <w:rPr>
          <w:rFonts w:asciiTheme="majorBidi" w:hAnsiTheme="majorBidi" w:cstheme="majorBidi"/>
          <w:i/>
          <w:iCs/>
        </w:rPr>
        <w:t xml:space="preserve"> </w:t>
      </w:r>
      <w:r w:rsidR="000D34E4" w:rsidRPr="00934048">
        <w:rPr>
          <w:rFonts w:asciiTheme="majorBidi" w:hAnsiTheme="majorBidi" w:cstheme="majorBidi"/>
        </w:rPr>
        <w:t xml:space="preserve">the Executive Secretary to make </w:t>
      </w:r>
      <w:r w:rsidR="000D34E4">
        <w:rPr>
          <w:rFonts w:asciiTheme="majorBidi" w:hAnsiTheme="majorBidi" w:cstheme="majorBidi"/>
        </w:rPr>
        <w:t>any information received in response to paragraph 12 alt</w:t>
      </w:r>
      <w:r w:rsidR="000D34E4" w:rsidRPr="00934048">
        <w:rPr>
          <w:rFonts w:asciiTheme="majorBidi" w:hAnsiTheme="majorBidi" w:cstheme="majorBidi"/>
        </w:rPr>
        <w:t xml:space="preserve"> available to Parties</w:t>
      </w:r>
      <w:r w:rsidR="000D34E4">
        <w:rPr>
          <w:rFonts w:asciiTheme="majorBidi" w:hAnsiTheme="majorBidi" w:cstheme="majorBidi"/>
        </w:rPr>
        <w:t xml:space="preserve"> through the Clearing House Mechanism of the Convention</w:t>
      </w:r>
      <w:r w:rsidR="000D34E4" w:rsidRPr="00934048">
        <w:rPr>
          <w:rFonts w:asciiTheme="majorBidi" w:hAnsiTheme="majorBidi" w:cstheme="majorBidi"/>
        </w:rPr>
        <w:t>;]</w:t>
      </w:r>
    </w:p>
    <w:p w14:paraId="3E87F67E" w14:textId="77777777" w:rsidR="00300ACB" w:rsidRDefault="00300ACB">
      <w:pPr>
        <w:tabs>
          <w:tab w:val="clear" w:pos="567"/>
          <w:tab w:val="clear" w:pos="1134"/>
          <w:tab w:val="clear" w:pos="1701"/>
          <w:tab w:val="clear" w:pos="2268"/>
        </w:tabs>
        <w:spacing w:after="160" w:line="259" w:lineRule="auto"/>
        <w:jc w:val="left"/>
        <w:rPr>
          <w:rFonts w:asciiTheme="majorBidi" w:hAnsiTheme="majorBidi" w:cstheme="majorBidi"/>
          <w:b/>
          <w:bCs/>
          <w:snapToGrid w:val="0"/>
          <w:sz w:val="24"/>
        </w:rPr>
      </w:pPr>
      <w:r>
        <w:rPr>
          <w:rFonts w:asciiTheme="majorBidi" w:hAnsiTheme="majorBidi" w:cstheme="majorBidi"/>
          <w:b/>
          <w:bCs/>
          <w:snapToGrid w:val="0"/>
          <w:sz w:val="24"/>
        </w:rPr>
        <w:br w:type="page"/>
      </w:r>
    </w:p>
    <w:p w14:paraId="262B1B92" w14:textId="3D42962C" w:rsidR="00300ACB" w:rsidRPr="00DB31E0" w:rsidRDefault="00300ACB" w:rsidP="00300ACB">
      <w:pPr>
        <w:keepNext/>
        <w:tabs>
          <w:tab w:val="clear" w:pos="1134"/>
        </w:tabs>
        <w:spacing w:before="240"/>
        <w:ind w:left="567"/>
        <w:jc w:val="left"/>
        <w:rPr>
          <w:rFonts w:asciiTheme="majorBidi" w:hAnsiTheme="majorBidi" w:cstheme="majorBidi"/>
          <w:b/>
          <w:bCs/>
          <w:snapToGrid w:val="0"/>
          <w:sz w:val="24"/>
        </w:rPr>
      </w:pPr>
      <w:r w:rsidRPr="00DB31E0">
        <w:rPr>
          <w:rFonts w:asciiTheme="majorBidi" w:hAnsiTheme="majorBidi" w:cstheme="majorBidi"/>
          <w:b/>
          <w:bCs/>
          <w:snapToGrid w:val="0"/>
          <w:sz w:val="24"/>
        </w:rPr>
        <w:lastRenderedPageBreak/>
        <w:t>Annex I</w:t>
      </w:r>
    </w:p>
    <w:p w14:paraId="5ECD8588" w14:textId="14FFB651" w:rsidR="00300ACB" w:rsidRPr="00DB31E0" w:rsidRDefault="00300ACB" w:rsidP="00300ACB">
      <w:pPr>
        <w:pStyle w:val="CBDH2"/>
        <w:ind w:firstLine="0"/>
      </w:pPr>
      <w:r>
        <w:rPr>
          <w:snapToGrid w:val="0"/>
        </w:rPr>
        <w:t>Technical updates to the headline and binary i</w:t>
      </w:r>
      <w:r w:rsidRPr="00DB31E0">
        <w:rPr>
          <w:snapToGrid w:val="0"/>
        </w:rPr>
        <w:t xml:space="preserve">ndicators </w:t>
      </w:r>
      <w:r>
        <w:rPr>
          <w:snapToGrid w:val="0"/>
        </w:rPr>
        <w:t xml:space="preserve">in the monitoring framework </w:t>
      </w:r>
      <w:r w:rsidRPr="005E59DB">
        <w:rPr>
          <w:snapToGrid w:val="0"/>
        </w:rPr>
        <w:t xml:space="preserve">for the </w:t>
      </w:r>
      <w:r w:rsidRPr="00934048">
        <w:rPr>
          <w:snapToGrid w:val="0"/>
        </w:rPr>
        <w:t>Kunming-Montreal</w:t>
      </w:r>
      <w:r w:rsidRPr="00934048">
        <w:rPr>
          <w:kern w:val="22"/>
        </w:rPr>
        <w:t xml:space="preserve"> </w:t>
      </w:r>
      <w:r w:rsidRPr="00934048">
        <w:rPr>
          <w:snapToGrid w:val="0"/>
        </w:rPr>
        <w:t>Global Biodiversity Framework</w:t>
      </w:r>
      <w:r w:rsidRPr="00DB31E0">
        <w:rPr>
          <w:snapToGrid w:val="0"/>
        </w:rPr>
        <w:t xml:space="preserve"> </w:t>
      </w:r>
    </w:p>
    <w:tbl>
      <w:tblPr>
        <w:tblStyle w:val="TableGrid"/>
        <w:tblW w:w="5000" w:type="pct"/>
        <w:tblInd w:w="-147" w:type="dxa"/>
        <w:shd w:val="clear" w:color="auto" w:fill="FFFFFF" w:themeFill="background1"/>
        <w:tblLayout w:type="fixed"/>
        <w:tblLook w:val="04A0" w:firstRow="1" w:lastRow="0" w:firstColumn="1" w:lastColumn="0" w:noHBand="0" w:noVBand="1"/>
      </w:tblPr>
      <w:tblGrid>
        <w:gridCol w:w="849"/>
        <w:gridCol w:w="8501"/>
      </w:tblGrid>
      <w:tr w:rsidR="00300ACB" w:rsidRPr="00213A01" w14:paraId="791DC642" w14:textId="77777777" w:rsidTr="007B4C44">
        <w:trPr>
          <w:tblHeader/>
        </w:trPr>
        <w:tc>
          <w:tcPr>
            <w:tcW w:w="849" w:type="dxa"/>
            <w:tcBorders>
              <w:top w:val="single" w:sz="4" w:space="0" w:color="auto"/>
              <w:bottom w:val="single" w:sz="4" w:space="0" w:color="auto"/>
            </w:tcBorders>
            <w:shd w:val="clear" w:color="auto" w:fill="FFFFFF" w:themeFill="background1"/>
          </w:tcPr>
          <w:p w14:paraId="0D8895EA" w14:textId="77777777" w:rsidR="00300ACB" w:rsidRPr="00213A01" w:rsidRDefault="00300ACB" w:rsidP="00300ACB">
            <w:pPr>
              <w:rPr>
                <w:rFonts w:asciiTheme="majorBidi" w:hAnsiTheme="majorBidi" w:cstheme="majorBidi"/>
                <w:i/>
                <w:iCs/>
                <w:sz w:val="20"/>
                <w:szCs w:val="20"/>
              </w:rPr>
            </w:pPr>
            <w:r w:rsidRPr="00213A01">
              <w:rPr>
                <w:rFonts w:asciiTheme="majorBidi" w:hAnsiTheme="majorBidi" w:cstheme="majorBidi"/>
                <w:i/>
                <w:iCs/>
                <w:sz w:val="20"/>
                <w:szCs w:val="20"/>
              </w:rPr>
              <w:t>Goal/ Target</w:t>
            </w:r>
          </w:p>
        </w:tc>
        <w:tc>
          <w:tcPr>
            <w:tcW w:w="8501" w:type="dxa"/>
            <w:tcBorders>
              <w:top w:val="single" w:sz="4" w:space="0" w:color="auto"/>
              <w:bottom w:val="single" w:sz="4" w:space="0" w:color="auto"/>
            </w:tcBorders>
            <w:shd w:val="clear" w:color="auto" w:fill="FFFFFF" w:themeFill="background1"/>
          </w:tcPr>
          <w:p w14:paraId="4BEBEDE0" w14:textId="77777777" w:rsidR="00300ACB" w:rsidRPr="00213A01" w:rsidRDefault="00300ACB" w:rsidP="00300ACB">
            <w:pPr>
              <w:jc w:val="left"/>
              <w:rPr>
                <w:rFonts w:asciiTheme="majorBidi" w:hAnsiTheme="majorBidi" w:cstheme="majorBidi"/>
                <w:i/>
                <w:iCs/>
                <w:sz w:val="20"/>
                <w:szCs w:val="20"/>
              </w:rPr>
            </w:pPr>
            <w:r w:rsidRPr="00213A01">
              <w:rPr>
                <w:rFonts w:asciiTheme="majorBidi" w:hAnsiTheme="majorBidi" w:cstheme="majorBidi"/>
                <w:i/>
                <w:iCs/>
                <w:sz w:val="20"/>
                <w:szCs w:val="20"/>
              </w:rPr>
              <w:t>Headline or binary indicato</w:t>
            </w:r>
            <w:r w:rsidRPr="00315BD0">
              <w:rPr>
                <w:rFonts w:asciiTheme="majorBidi" w:hAnsiTheme="majorBidi" w:cstheme="majorBidi"/>
                <w:i/>
                <w:iCs/>
                <w:sz w:val="20"/>
                <w:szCs w:val="20"/>
              </w:rPr>
              <w:t>r</w:t>
            </w:r>
          </w:p>
        </w:tc>
      </w:tr>
      <w:tr w:rsidR="00300ACB" w:rsidRPr="00213A01" w14:paraId="6A77A8ED" w14:textId="77777777" w:rsidTr="007B4C44">
        <w:tc>
          <w:tcPr>
            <w:tcW w:w="849" w:type="dxa"/>
            <w:vMerge w:val="restart"/>
            <w:tcBorders>
              <w:bottom w:val="single" w:sz="4" w:space="0" w:color="auto"/>
            </w:tcBorders>
            <w:shd w:val="clear" w:color="auto" w:fill="FFFFFF" w:themeFill="background1"/>
          </w:tcPr>
          <w:p w14:paraId="064BBE54"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A</w:t>
            </w:r>
          </w:p>
        </w:tc>
        <w:tc>
          <w:tcPr>
            <w:tcW w:w="8501" w:type="dxa"/>
            <w:tcBorders>
              <w:bottom w:val="single" w:sz="4" w:space="0" w:color="auto"/>
            </w:tcBorders>
            <w:shd w:val="clear" w:color="auto" w:fill="FFFFFF" w:themeFill="background1"/>
          </w:tcPr>
          <w:p w14:paraId="50FCABB5" w14:textId="29C4AE5D" w:rsidR="00300ACB" w:rsidRPr="00213A01" w:rsidRDefault="00300ACB" w:rsidP="007B4C44">
            <w:pPr>
              <w:jc w:val="left"/>
              <w:rPr>
                <w:rFonts w:asciiTheme="majorBidi" w:hAnsiTheme="majorBidi" w:cstheme="majorBidi"/>
                <w:sz w:val="20"/>
                <w:szCs w:val="20"/>
              </w:rPr>
            </w:pPr>
            <w:r w:rsidRPr="00213A01">
              <w:rPr>
                <w:rFonts w:asciiTheme="majorBidi" w:hAnsiTheme="majorBidi" w:cstheme="majorBidi"/>
                <w:sz w:val="20"/>
                <w:szCs w:val="20"/>
              </w:rPr>
              <w:t>A.1 Red List of Ecosystems</w:t>
            </w:r>
          </w:p>
        </w:tc>
      </w:tr>
      <w:tr w:rsidR="00300ACB" w:rsidRPr="00213A01" w14:paraId="33EED0FC" w14:textId="77777777" w:rsidTr="007B4C44">
        <w:tc>
          <w:tcPr>
            <w:tcW w:w="849" w:type="dxa"/>
            <w:vMerge/>
            <w:tcBorders>
              <w:top w:val="single" w:sz="4" w:space="0" w:color="auto"/>
            </w:tcBorders>
            <w:shd w:val="clear" w:color="auto" w:fill="FFFFFF" w:themeFill="background1"/>
          </w:tcPr>
          <w:p w14:paraId="0B987DC5" w14:textId="77777777" w:rsidR="00300ACB" w:rsidRPr="00213A01" w:rsidRDefault="00300ACB" w:rsidP="00300ACB">
            <w:pPr>
              <w:rPr>
                <w:rFonts w:asciiTheme="majorBidi" w:hAnsiTheme="majorBidi" w:cstheme="majorBidi"/>
                <w:sz w:val="20"/>
                <w:szCs w:val="20"/>
              </w:rPr>
            </w:pPr>
          </w:p>
        </w:tc>
        <w:tc>
          <w:tcPr>
            <w:tcW w:w="8501" w:type="dxa"/>
            <w:tcBorders>
              <w:top w:val="single" w:sz="4" w:space="0" w:color="auto"/>
              <w:bottom w:val="nil"/>
            </w:tcBorders>
            <w:shd w:val="clear" w:color="auto" w:fill="FFFFFF" w:themeFill="background1"/>
          </w:tcPr>
          <w:p w14:paraId="2EFE1BC2" w14:textId="214E30B5" w:rsidR="00300ACB" w:rsidRPr="00213A01" w:rsidRDefault="00300ACB" w:rsidP="007B4C44">
            <w:pPr>
              <w:tabs>
                <w:tab w:val="left" w:pos="4813"/>
              </w:tabs>
              <w:jc w:val="left"/>
              <w:rPr>
                <w:rFonts w:asciiTheme="majorBidi" w:hAnsiTheme="majorBidi" w:cstheme="majorBidi"/>
                <w:sz w:val="20"/>
                <w:szCs w:val="20"/>
              </w:rPr>
            </w:pPr>
            <w:r w:rsidRPr="00213A01">
              <w:rPr>
                <w:rFonts w:asciiTheme="majorBidi" w:hAnsiTheme="majorBidi" w:cstheme="majorBidi"/>
                <w:sz w:val="20"/>
                <w:szCs w:val="20"/>
              </w:rPr>
              <w:t>A.2 Extent of natural ecosystems</w:t>
            </w:r>
          </w:p>
        </w:tc>
      </w:tr>
      <w:tr w:rsidR="00300ACB" w:rsidRPr="00213A01" w14:paraId="54C25E8D" w14:textId="77777777" w:rsidTr="007B4C44">
        <w:tc>
          <w:tcPr>
            <w:tcW w:w="849" w:type="dxa"/>
            <w:vMerge/>
            <w:shd w:val="clear" w:color="auto" w:fill="FFFFFF" w:themeFill="background1"/>
          </w:tcPr>
          <w:p w14:paraId="6BD41901" w14:textId="77777777" w:rsidR="00300ACB" w:rsidRPr="00213A01" w:rsidRDefault="00300ACB" w:rsidP="00300ACB">
            <w:pPr>
              <w:rPr>
                <w:rFonts w:asciiTheme="majorBidi" w:hAnsiTheme="majorBidi" w:cstheme="majorBidi"/>
                <w:sz w:val="20"/>
                <w:szCs w:val="20"/>
              </w:rPr>
            </w:pPr>
          </w:p>
        </w:tc>
        <w:tc>
          <w:tcPr>
            <w:tcW w:w="8501" w:type="dxa"/>
            <w:tcBorders>
              <w:top w:val="nil"/>
              <w:bottom w:val="nil"/>
            </w:tcBorders>
            <w:shd w:val="clear" w:color="auto" w:fill="FFFFFF" w:themeFill="background1"/>
          </w:tcPr>
          <w:p w14:paraId="45FAC47E" w14:textId="02EEF443"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A.3 Red List Index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 xml:space="preserve">indicators </w:t>
            </w:r>
            <w:r w:rsidRPr="00213A01">
              <w:rPr>
                <w:sz w:val="20"/>
                <w:szCs w:val="20"/>
              </w:rPr>
              <w:t>15.5.1)</w:t>
            </w:r>
          </w:p>
        </w:tc>
      </w:tr>
      <w:tr w:rsidR="00300ACB" w:rsidRPr="00213A01" w14:paraId="5B1F3D4D" w14:textId="77777777" w:rsidTr="007B4C44">
        <w:tc>
          <w:tcPr>
            <w:tcW w:w="849" w:type="dxa"/>
            <w:vMerge/>
            <w:shd w:val="clear" w:color="auto" w:fill="FFFFFF" w:themeFill="background1"/>
          </w:tcPr>
          <w:p w14:paraId="3FB21B5E" w14:textId="77777777" w:rsidR="00300ACB" w:rsidRPr="00213A01" w:rsidRDefault="00300ACB" w:rsidP="00300ACB">
            <w:pPr>
              <w:rPr>
                <w:rFonts w:asciiTheme="majorBidi" w:hAnsiTheme="majorBidi" w:cstheme="majorBidi"/>
                <w:sz w:val="20"/>
                <w:szCs w:val="20"/>
              </w:rPr>
            </w:pPr>
          </w:p>
        </w:tc>
        <w:tc>
          <w:tcPr>
            <w:tcW w:w="8501" w:type="dxa"/>
            <w:tcBorders>
              <w:top w:val="nil"/>
            </w:tcBorders>
            <w:shd w:val="clear" w:color="auto" w:fill="FFFFFF" w:themeFill="background1"/>
          </w:tcPr>
          <w:p w14:paraId="2ED0BE51" w14:textId="77777777" w:rsidR="00300ACB" w:rsidRPr="00213A01" w:rsidRDefault="00300ACB" w:rsidP="007B4C44">
            <w:pPr>
              <w:jc w:val="left"/>
              <w:rPr>
                <w:rFonts w:asciiTheme="majorBidi" w:hAnsiTheme="majorBidi" w:cstheme="majorBidi"/>
                <w:sz w:val="20"/>
                <w:szCs w:val="20"/>
              </w:rPr>
            </w:pPr>
            <w:r w:rsidRPr="00213A01">
              <w:rPr>
                <w:rFonts w:asciiTheme="majorBidi" w:hAnsiTheme="majorBidi" w:cstheme="majorBidi"/>
                <w:sz w:val="20"/>
                <w:szCs w:val="20"/>
              </w:rPr>
              <w:t>A.4 The proportion of populations within species with an effective population size greater than 500</w:t>
            </w:r>
          </w:p>
        </w:tc>
      </w:tr>
      <w:tr w:rsidR="00300ACB" w:rsidRPr="00213A01" w14:paraId="6C275A08" w14:textId="77777777" w:rsidTr="007B4C44">
        <w:tc>
          <w:tcPr>
            <w:tcW w:w="849" w:type="dxa"/>
            <w:vMerge w:val="restart"/>
            <w:shd w:val="clear" w:color="auto" w:fill="FFFFFF" w:themeFill="background1"/>
          </w:tcPr>
          <w:p w14:paraId="587FAAA2"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B</w:t>
            </w:r>
          </w:p>
        </w:tc>
        <w:tc>
          <w:tcPr>
            <w:tcW w:w="8501" w:type="dxa"/>
            <w:tcBorders>
              <w:bottom w:val="nil"/>
            </w:tcBorders>
            <w:shd w:val="clear" w:color="auto" w:fill="FFFFFF" w:themeFill="background1"/>
          </w:tcPr>
          <w:p w14:paraId="34C1FCC4" w14:textId="77777777" w:rsidR="00300ACB" w:rsidRPr="00213A01" w:rsidRDefault="00300ACB" w:rsidP="007B4C44">
            <w:pPr>
              <w:keepNext/>
              <w:jc w:val="left"/>
              <w:rPr>
                <w:rFonts w:asciiTheme="majorBidi" w:hAnsiTheme="majorBidi" w:cstheme="majorBidi"/>
                <w:sz w:val="20"/>
                <w:szCs w:val="20"/>
              </w:rPr>
            </w:pPr>
            <w:r w:rsidRPr="00213A01">
              <w:rPr>
                <w:rFonts w:asciiTheme="majorBidi" w:hAnsiTheme="majorBidi" w:cstheme="majorBidi"/>
                <w:sz w:val="20"/>
                <w:szCs w:val="20"/>
              </w:rPr>
              <w:t>B.1 Services provided by ecosystems</w:t>
            </w:r>
          </w:p>
        </w:tc>
      </w:tr>
      <w:tr w:rsidR="00300ACB" w:rsidRPr="00213A01" w14:paraId="6351784D" w14:textId="77777777" w:rsidTr="007B4C44">
        <w:tc>
          <w:tcPr>
            <w:tcW w:w="849" w:type="dxa"/>
            <w:vMerge/>
            <w:shd w:val="clear" w:color="auto" w:fill="FFFFFF" w:themeFill="background1"/>
          </w:tcPr>
          <w:p w14:paraId="3CB5C7AA" w14:textId="77777777" w:rsidR="00300ACB" w:rsidRPr="00213A01" w:rsidRDefault="00300ACB" w:rsidP="00300ACB">
            <w:pPr>
              <w:rPr>
                <w:rFonts w:asciiTheme="majorBidi" w:hAnsiTheme="majorBidi" w:cstheme="majorBidi"/>
                <w:sz w:val="20"/>
                <w:szCs w:val="20"/>
              </w:rPr>
            </w:pPr>
          </w:p>
        </w:tc>
        <w:tc>
          <w:tcPr>
            <w:tcW w:w="8501" w:type="dxa"/>
            <w:tcBorders>
              <w:top w:val="nil"/>
            </w:tcBorders>
            <w:shd w:val="clear" w:color="auto" w:fill="FFFFFF" w:themeFill="background1"/>
          </w:tcPr>
          <w:p w14:paraId="24B987D2" w14:textId="77777777" w:rsidR="00300ACB" w:rsidRPr="00213A01" w:rsidRDefault="00300ACB" w:rsidP="00300ACB">
            <w:pPr>
              <w:jc w:val="left"/>
              <w:rPr>
                <w:rFonts w:asciiTheme="majorBidi" w:hAnsiTheme="majorBidi" w:cstheme="majorBidi"/>
                <w:sz w:val="20"/>
                <w:szCs w:val="20"/>
              </w:rPr>
            </w:pPr>
            <w:proofErr w:type="spellStart"/>
            <w:r w:rsidRPr="00213A01">
              <w:rPr>
                <w:rFonts w:asciiTheme="majorBidi" w:hAnsiTheme="majorBidi" w:cstheme="majorBidi"/>
                <w:sz w:val="20"/>
                <w:szCs w:val="20"/>
              </w:rPr>
              <w:t>B.b</w:t>
            </w:r>
            <w:proofErr w:type="spellEnd"/>
            <w:r w:rsidRPr="00213A01">
              <w:rPr>
                <w:rFonts w:asciiTheme="majorBidi" w:hAnsiTheme="majorBidi" w:cstheme="majorBidi"/>
                <w:sz w:val="20"/>
                <w:szCs w:val="20"/>
              </w:rPr>
              <w:t xml:space="preserve"> Number of countries with policies or actions for implementing and monitoring the sustainable use of biodiversity and the maintenance and enhancement of nature’s contributions to people, including ecosystem functions and services</w:t>
            </w:r>
          </w:p>
        </w:tc>
      </w:tr>
      <w:tr w:rsidR="00300ACB" w:rsidRPr="00213A01" w14:paraId="36BECC79" w14:textId="77777777" w:rsidTr="007B4C44">
        <w:tc>
          <w:tcPr>
            <w:tcW w:w="849" w:type="dxa"/>
            <w:vMerge w:val="restart"/>
            <w:shd w:val="clear" w:color="auto" w:fill="FFFFFF" w:themeFill="background1"/>
          </w:tcPr>
          <w:p w14:paraId="47811AFB"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C</w:t>
            </w:r>
          </w:p>
        </w:tc>
        <w:tc>
          <w:tcPr>
            <w:tcW w:w="8501" w:type="dxa"/>
            <w:tcBorders>
              <w:bottom w:val="nil"/>
            </w:tcBorders>
            <w:shd w:val="clear" w:color="auto" w:fill="FFFFFF" w:themeFill="background1"/>
          </w:tcPr>
          <w:p w14:paraId="3EF4F66F" w14:textId="77777777" w:rsidR="00300ACB" w:rsidRPr="00213A01" w:rsidRDefault="00300ACB" w:rsidP="00300ACB">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C.1 Monetary benefits received in accordance with applicable internationally agreed access and benefit-sharing instruments</w:t>
            </w:r>
          </w:p>
        </w:tc>
      </w:tr>
      <w:tr w:rsidR="00300ACB" w:rsidRPr="00213A01" w14:paraId="6D3E06B5" w14:textId="77777777" w:rsidTr="007B4C44">
        <w:tc>
          <w:tcPr>
            <w:tcW w:w="849" w:type="dxa"/>
            <w:vMerge/>
            <w:shd w:val="clear" w:color="auto" w:fill="FFFFFF" w:themeFill="background1"/>
          </w:tcPr>
          <w:p w14:paraId="50B70EE1" w14:textId="77777777" w:rsidR="00300ACB" w:rsidRPr="00213A01" w:rsidRDefault="00300ACB" w:rsidP="00300ACB">
            <w:pPr>
              <w:rPr>
                <w:rFonts w:asciiTheme="majorBidi" w:hAnsiTheme="majorBidi" w:cstheme="majorBidi"/>
                <w:sz w:val="20"/>
                <w:szCs w:val="20"/>
              </w:rPr>
            </w:pPr>
          </w:p>
        </w:tc>
        <w:tc>
          <w:tcPr>
            <w:tcW w:w="8501" w:type="dxa"/>
            <w:tcBorders>
              <w:top w:val="nil"/>
              <w:bottom w:val="single" w:sz="4" w:space="0" w:color="auto"/>
            </w:tcBorders>
            <w:shd w:val="clear" w:color="auto" w:fill="FFFFFF" w:themeFill="background1"/>
          </w:tcPr>
          <w:p w14:paraId="19C2AE2C" w14:textId="77777777" w:rsidR="00300ACB" w:rsidRPr="00213A01" w:rsidRDefault="00300ACB" w:rsidP="007B4C44">
            <w:pPr>
              <w:jc w:val="left"/>
              <w:rPr>
                <w:rFonts w:asciiTheme="majorBidi" w:hAnsiTheme="majorBidi" w:cstheme="majorBidi"/>
                <w:sz w:val="20"/>
                <w:szCs w:val="20"/>
              </w:rPr>
            </w:pPr>
            <w:r w:rsidRPr="00213A01">
              <w:rPr>
                <w:rFonts w:asciiTheme="majorBidi" w:hAnsiTheme="majorBidi" w:cstheme="majorBidi"/>
                <w:sz w:val="20"/>
                <w:szCs w:val="20"/>
              </w:rPr>
              <w:t xml:space="preserve">C.2 </w:t>
            </w:r>
            <w:proofErr w:type="gramStart"/>
            <w:r w:rsidRPr="00213A01">
              <w:rPr>
                <w:rFonts w:asciiTheme="majorBidi" w:hAnsiTheme="majorBidi" w:cstheme="majorBidi"/>
                <w:sz w:val="20"/>
                <w:szCs w:val="20"/>
              </w:rPr>
              <w:t>Non-monetary</w:t>
            </w:r>
            <w:proofErr w:type="gramEnd"/>
            <w:r w:rsidRPr="00213A01">
              <w:rPr>
                <w:rFonts w:asciiTheme="majorBidi" w:hAnsiTheme="majorBidi" w:cstheme="majorBidi"/>
                <w:sz w:val="20"/>
                <w:szCs w:val="20"/>
              </w:rPr>
              <w:t xml:space="preserve"> benefits </w:t>
            </w:r>
            <w:r w:rsidRPr="00213A01">
              <w:rPr>
                <w:rFonts w:asciiTheme="majorBidi" w:eastAsia="Arial" w:hAnsiTheme="majorBidi" w:cstheme="majorBidi"/>
                <w:sz w:val="20"/>
                <w:szCs w:val="20"/>
              </w:rPr>
              <w:t>arising from applicable international access and benefit-sharing instruments</w:t>
            </w:r>
          </w:p>
          <w:p w14:paraId="5CA09F0E"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i/>
                <w:iCs/>
                <w:sz w:val="20"/>
                <w:szCs w:val="20"/>
              </w:rPr>
              <w:t>13b. Text of binary indicator to be inserted</w:t>
            </w:r>
          </w:p>
        </w:tc>
      </w:tr>
      <w:tr w:rsidR="00300ACB" w:rsidRPr="00213A01" w14:paraId="2F30B405" w14:textId="77777777" w:rsidTr="007B4C44">
        <w:tc>
          <w:tcPr>
            <w:tcW w:w="849" w:type="dxa"/>
            <w:vMerge w:val="restart"/>
            <w:shd w:val="clear" w:color="auto" w:fill="FFFFFF" w:themeFill="background1"/>
          </w:tcPr>
          <w:p w14:paraId="7F9451C6"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D</w:t>
            </w:r>
          </w:p>
        </w:tc>
        <w:tc>
          <w:tcPr>
            <w:tcW w:w="8501" w:type="dxa"/>
            <w:tcBorders>
              <w:bottom w:val="single" w:sz="4" w:space="0" w:color="auto"/>
            </w:tcBorders>
            <w:shd w:val="clear" w:color="auto" w:fill="FFFFFF" w:themeFill="background1"/>
          </w:tcPr>
          <w:p w14:paraId="78121B3A" w14:textId="77777777" w:rsidR="00300ACB" w:rsidRPr="00213A01" w:rsidRDefault="00300ACB" w:rsidP="00300ACB">
            <w:pPr>
              <w:keepNext/>
              <w:jc w:val="left"/>
              <w:rPr>
                <w:rFonts w:asciiTheme="majorBidi" w:eastAsia="DengXian" w:hAnsiTheme="majorBidi" w:cstheme="majorBidi"/>
                <w:sz w:val="20"/>
                <w:szCs w:val="20"/>
              </w:rPr>
            </w:pPr>
            <w:r w:rsidRPr="00213A01">
              <w:rPr>
                <w:rFonts w:asciiTheme="majorBidi" w:eastAsia="DengXian" w:hAnsiTheme="majorBidi" w:cstheme="majorBidi"/>
                <w:sz w:val="20"/>
                <w:szCs w:val="20"/>
              </w:rPr>
              <w:t xml:space="preserve">D.1 International public funding, including official development assistance for conservation and sustainable use of biodiversity and ecosystems </w:t>
            </w:r>
          </w:p>
          <w:p w14:paraId="69AB7B7A" w14:textId="77777777" w:rsidR="00300ACB" w:rsidRPr="00213A01" w:rsidRDefault="00300ACB" w:rsidP="007B4C44">
            <w:pPr>
              <w:keepNext/>
              <w:jc w:val="left"/>
              <w:rPr>
                <w:rFonts w:asciiTheme="majorBidi" w:hAnsiTheme="majorBidi" w:cstheme="majorBidi"/>
                <w:sz w:val="20"/>
                <w:szCs w:val="20"/>
              </w:rPr>
            </w:pPr>
            <w:r w:rsidRPr="00213A01">
              <w:rPr>
                <w:rFonts w:asciiTheme="majorBidi" w:eastAsia="DengXian" w:hAnsiTheme="majorBidi" w:cstheme="majorBidi"/>
                <w:sz w:val="20"/>
                <w:szCs w:val="20"/>
              </w:rPr>
              <w:t>D.2 Domestic public funding on conservation and sustainable use of biodiversity and ecosystems</w:t>
            </w:r>
          </w:p>
        </w:tc>
      </w:tr>
      <w:tr w:rsidR="00300ACB" w:rsidRPr="00213A01" w14:paraId="3CE6D386" w14:textId="77777777" w:rsidTr="007B4C44">
        <w:tc>
          <w:tcPr>
            <w:tcW w:w="849" w:type="dxa"/>
            <w:vMerge/>
            <w:shd w:val="clear" w:color="auto" w:fill="FFFFFF" w:themeFill="background1"/>
          </w:tcPr>
          <w:p w14:paraId="7A770080" w14:textId="77777777" w:rsidR="00300ACB" w:rsidRPr="00213A01" w:rsidRDefault="00300ACB" w:rsidP="00300ACB">
            <w:pPr>
              <w:rPr>
                <w:rFonts w:asciiTheme="majorBidi" w:hAnsiTheme="majorBidi" w:cstheme="majorBidi"/>
                <w:sz w:val="20"/>
                <w:szCs w:val="20"/>
              </w:rPr>
            </w:pPr>
          </w:p>
        </w:tc>
        <w:tc>
          <w:tcPr>
            <w:tcW w:w="8501" w:type="dxa"/>
            <w:tcBorders>
              <w:top w:val="single" w:sz="4" w:space="0" w:color="auto"/>
            </w:tcBorders>
            <w:shd w:val="clear" w:color="auto" w:fill="FFFFFF" w:themeFill="background1"/>
          </w:tcPr>
          <w:p w14:paraId="425B22CA" w14:textId="77777777" w:rsidR="00300ACB" w:rsidRPr="00213A01" w:rsidRDefault="00300ACB" w:rsidP="00300ACB">
            <w:pPr>
              <w:jc w:val="left"/>
              <w:rPr>
                <w:rFonts w:asciiTheme="majorBidi" w:eastAsia="DengXian" w:hAnsiTheme="majorBidi" w:cstheme="majorBidi"/>
                <w:sz w:val="20"/>
                <w:szCs w:val="20"/>
              </w:rPr>
            </w:pPr>
            <w:r w:rsidRPr="00213A01">
              <w:rPr>
                <w:rFonts w:asciiTheme="majorBidi" w:eastAsia="DengXian" w:hAnsiTheme="majorBidi" w:cstheme="majorBidi"/>
                <w:sz w:val="20"/>
                <w:szCs w:val="20"/>
              </w:rPr>
              <w:t>D.3 Private funding (domestic and international) on conservation and sustainable use of biodiversity and ecosystems</w:t>
            </w:r>
          </w:p>
        </w:tc>
      </w:tr>
      <w:tr w:rsidR="00300ACB" w:rsidRPr="00213A01" w14:paraId="68E03B56" w14:textId="77777777" w:rsidTr="007B4C44">
        <w:tc>
          <w:tcPr>
            <w:tcW w:w="849" w:type="dxa"/>
            <w:vMerge w:val="restart"/>
            <w:shd w:val="clear" w:color="auto" w:fill="FFFFFF" w:themeFill="background1"/>
          </w:tcPr>
          <w:p w14:paraId="7E4D7F56"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w:t>
            </w:r>
          </w:p>
        </w:tc>
        <w:tc>
          <w:tcPr>
            <w:tcW w:w="8501" w:type="dxa"/>
            <w:tcBorders>
              <w:bottom w:val="nil"/>
            </w:tcBorders>
            <w:shd w:val="clear" w:color="auto" w:fill="FFFFFF" w:themeFill="background1"/>
          </w:tcPr>
          <w:p w14:paraId="7E1B0744"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A.1 Red List of Ecosystems</w:t>
            </w:r>
          </w:p>
          <w:p w14:paraId="128A91CA" w14:textId="42550BEB" w:rsidR="00300ACB" w:rsidRPr="00213A01" w:rsidRDefault="00300ACB" w:rsidP="00300ACB">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A.2 Extent of natural ecosystems</w:t>
            </w:r>
          </w:p>
        </w:tc>
      </w:tr>
      <w:tr w:rsidR="00300ACB" w:rsidRPr="00213A01" w14:paraId="0CAC010A" w14:textId="77777777" w:rsidTr="007B4C44">
        <w:tc>
          <w:tcPr>
            <w:tcW w:w="849" w:type="dxa"/>
            <w:vMerge/>
            <w:shd w:val="clear" w:color="auto" w:fill="FFFFFF" w:themeFill="background1"/>
          </w:tcPr>
          <w:p w14:paraId="7D5132E5" w14:textId="77777777" w:rsidR="00300ACB" w:rsidRPr="00213A01" w:rsidRDefault="00300ACB" w:rsidP="00300ACB">
            <w:pPr>
              <w:rPr>
                <w:rFonts w:asciiTheme="majorBidi" w:hAnsiTheme="majorBidi" w:cstheme="majorBidi"/>
                <w:sz w:val="20"/>
                <w:szCs w:val="20"/>
              </w:rPr>
            </w:pPr>
          </w:p>
        </w:tc>
        <w:tc>
          <w:tcPr>
            <w:tcW w:w="8501" w:type="dxa"/>
            <w:tcBorders>
              <w:top w:val="nil"/>
            </w:tcBorders>
            <w:shd w:val="clear" w:color="auto" w:fill="FFFFFF" w:themeFill="background1"/>
          </w:tcPr>
          <w:p w14:paraId="2F1A8789"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1.1 Percentage of land and sea area covered by biodiversity-inclusive spatial plans</w:t>
            </w:r>
          </w:p>
          <w:p w14:paraId="27CE4E7D"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1.b Number of countries using participatory, integrated and biodiversity-inclusive spatial planning and/or effective management processes addressing land- and sea-use change to bring the loss of areas of high biodiversity importance close to zero by 2030</w:t>
            </w:r>
          </w:p>
        </w:tc>
      </w:tr>
      <w:tr w:rsidR="00300ACB" w:rsidRPr="00213A01" w14:paraId="546FB810" w14:textId="77777777" w:rsidTr="007B4C44">
        <w:tc>
          <w:tcPr>
            <w:tcW w:w="849" w:type="dxa"/>
            <w:shd w:val="clear" w:color="auto" w:fill="FFFFFF" w:themeFill="background1"/>
          </w:tcPr>
          <w:p w14:paraId="3DB0A563"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2</w:t>
            </w:r>
          </w:p>
        </w:tc>
        <w:tc>
          <w:tcPr>
            <w:tcW w:w="8501" w:type="dxa"/>
            <w:shd w:val="clear" w:color="auto" w:fill="FFFFFF" w:themeFill="background1"/>
          </w:tcPr>
          <w:p w14:paraId="3CC5AF1E"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 xml:space="preserve">2.1 Area under restoration </w:t>
            </w:r>
          </w:p>
        </w:tc>
      </w:tr>
      <w:tr w:rsidR="00300ACB" w:rsidRPr="00213A01" w14:paraId="7FE29F78" w14:textId="77777777" w:rsidTr="007B4C44">
        <w:tc>
          <w:tcPr>
            <w:tcW w:w="849" w:type="dxa"/>
            <w:shd w:val="clear" w:color="auto" w:fill="FFFFFF" w:themeFill="background1"/>
          </w:tcPr>
          <w:p w14:paraId="5CF53193"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3</w:t>
            </w:r>
          </w:p>
        </w:tc>
        <w:tc>
          <w:tcPr>
            <w:tcW w:w="8501" w:type="dxa"/>
            <w:shd w:val="clear" w:color="auto" w:fill="FFFFFF" w:themeFill="background1"/>
          </w:tcPr>
          <w:p w14:paraId="457BC698"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 xml:space="preserve">3.1 Coverage of protected areas and other effective area-based conservation measures </w:t>
            </w:r>
          </w:p>
        </w:tc>
      </w:tr>
      <w:tr w:rsidR="00300ACB" w:rsidRPr="00213A01" w14:paraId="6C37C55C" w14:textId="77777777" w:rsidTr="007B4C44">
        <w:tc>
          <w:tcPr>
            <w:tcW w:w="849" w:type="dxa"/>
            <w:shd w:val="clear" w:color="auto" w:fill="FFFFFF" w:themeFill="background1"/>
          </w:tcPr>
          <w:p w14:paraId="340CC098"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4</w:t>
            </w:r>
          </w:p>
        </w:tc>
        <w:tc>
          <w:tcPr>
            <w:tcW w:w="8501" w:type="dxa"/>
            <w:shd w:val="clear" w:color="auto" w:fill="FFFFFF" w:themeFill="background1"/>
          </w:tcPr>
          <w:p w14:paraId="4983C44B" w14:textId="28C4800E"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A.3 Red list Index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15.5.1)</w:t>
            </w:r>
          </w:p>
          <w:p w14:paraId="5F0E4457"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A.4 The proportion of populations within species with an effective population size greater than 500</w:t>
            </w:r>
          </w:p>
        </w:tc>
      </w:tr>
      <w:tr w:rsidR="00300ACB" w:rsidRPr="00213A01" w14:paraId="0F0923B1" w14:textId="77777777" w:rsidTr="007B4C44">
        <w:tc>
          <w:tcPr>
            <w:tcW w:w="849" w:type="dxa"/>
            <w:shd w:val="clear" w:color="auto" w:fill="FFFFFF" w:themeFill="background1"/>
          </w:tcPr>
          <w:p w14:paraId="329B52C2"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5</w:t>
            </w:r>
          </w:p>
        </w:tc>
        <w:tc>
          <w:tcPr>
            <w:tcW w:w="8501" w:type="dxa"/>
            <w:shd w:val="clear" w:color="auto" w:fill="FFFFFF" w:themeFill="background1"/>
          </w:tcPr>
          <w:p w14:paraId="0BC2AB88"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5.1 Proportion of fish stocks within biologically sustainable levels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14.4.1)</w:t>
            </w:r>
          </w:p>
          <w:p w14:paraId="463B25B8" w14:textId="339A6383" w:rsidR="00300ACB" w:rsidRPr="00213A01" w:rsidRDefault="00300ACB" w:rsidP="00300ACB">
            <w:pPr>
              <w:jc w:val="left"/>
              <w:rPr>
                <w:rFonts w:asciiTheme="majorBidi" w:hAnsiTheme="majorBidi" w:cstheme="majorBidi"/>
                <w:sz w:val="20"/>
                <w:szCs w:val="20"/>
              </w:rPr>
            </w:pPr>
            <w:proofErr w:type="gramStart"/>
            <w:r w:rsidRPr="00213A01">
              <w:rPr>
                <w:rFonts w:asciiTheme="majorBidi" w:hAnsiTheme="majorBidi" w:cstheme="majorBidi"/>
                <w:sz w:val="20"/>
                <w:szCs w:val="20"/>
              </w:rPr>
              <w:t xml:space="preserve">5.b </w:t>
            </w:r>
            <w:r w:rsidR="003B5E87">
              <w:rPr>
                <w:rFonts w:asciiTheme="majorBidi" w:hAnsiTheme="majorBidi" w:cstheme="majorBidi"/>
                <w:sz w:val="20"/>
                <w:szCs w:val="20"/>
              </w:rPr>
              <w:t xml:space="preserve"> </w:t>
            </w:r>
            <w:r w:rsidR="008951E5">
              <w:rPr>
                <w:rStyle w:val="normaltextrun"/>
                <w:rFonts w:asciiTheme="majorBidi" w:hAnsiTheme="majorBidi" w:cstheme="majorBidi"/>
                <w:color w:val="000000"/>
                <w:sz w:val="20"/>
                <w:szCs w:val="20"/>
                <w:shd w:val="clear" w:color="auto" w:fill="FFFFFF"/>
              </w:rPr>
              <w:t>Number</w:t>
            </w:r>
            <w:proofErr w:type="gramEnd"/>
            <w:r w:rsidR="008951E5">
              <w:rPr>
                <w:rStyle w:val="normaltextrun"/>
                <w:rFonts w:asciiTheme="majorBidi" w:hAnsiTheme="majorBidi" w:cstheme="majorBidi"/>
                <w:color w:val="000000"/>
                <w:sz w:val="20"/>
                <w:szCs w:val="20"/>
                <w:shd w:val="clear" w:color="auto" w:fill="FFFFFF"/>
              </w:rPr>
              <w:t xml:space="preserve"> of countries with</w:t>
            </w:r>
            <w:r w:rsidR="003B5E87" w:rsidRPr="00DB31E0">
              <w:rPr>
                <w:rStyle w:val="normaltextrun"/>
                <w:rFonts w:asciiTheme="majorBidi" w:hAnsiTheme="majorBidi" w:cstheme="majorBidi"/>
                <w:color w:val="000000"/>
                <w:sz w:val="20"/>
                <w:szCs w:val="20"/>
                <w:shd w:val="clear" w:color="auto" w:fill="FFFFFF"/>
              </w:rPr>
              <w:t xml:space="preserve"> legal instruments or other policy frameworks to regulate trade in wild species</w:t>
            </w:r>
          </w:p>
        </w:tc>
      </w:tr>
      <w:tr w:rsidR="00300ACB" w:rsidRPr="00213A01" w14:paraId="14B72885" w14:textId="77777777" w:rsidTr="007B4C44">
        <w:tc>
          <w:tcPr>
            <w:tcW w:w="849" w:type="dxa"/>
            <w:shd w:val="clear" w:color="auto" w:fill="FFFFFF" w:themeFill="background1"/>
          </w:tcPr>
          <w:p w14:paraId="6CAB0408"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6</w:t>
            </w:r>
          </w:p>
        </w:tc>
        <w:tc>
          <w:tcPr>
            <w:tcW w:w="8501" w:type="dxa"/>
            <w:shd w:val="clear" w:color="auto" w:fill="FFFFFF" w:themeFill="background1"/>
          </w:tcPr>
          <w:p w14:paraId="77C692BA"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6.1 Rate of invasive alien species establishment</w:t>
            </w:r>
          </w:p>
          <w:p w14:paraId="17F7D219" w14:textId="77777777" w:rsidR="00300ACB" w:rsidRPr="00213A01" w:rsidRDefault="00300ACB" w:rsidP="007B4C44">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6.b Number of countries adopting relevant regulations, processes and measures to reduce the impact of invasive alien species</w:t>
            </w:r>
          </w:p>
        </w:tc>
      </w:tr>
      <w:tr w:rsidR="00300ACB" w:rsidRPr="00213A01" w14:paraId="3745EB24" w14:textId="77777777" w:rsidTr="007B4C44">
        <w:tc>
          <w:tcPr>
            <w:tcW w:w="849" w:type="dxa"/>
            <w:vMerge w:val="restart"/>
            <w:shd w:val="clear" w:color="auto" w:fill="FFFFFF" w:themeFill="background1"/>
          </w:tcPr>
          <w:p w14:paraId="519A4404"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7</w:t>
            </w:r>
          </w:p>
        </w:tc>
        <w:tc>
          <w:tcPr>
            <w:tcW w:w="8501" w:type="dxa"/>
            <w:tcBorders>
              <w:bottom w:val="nil"/>
            </w:tcBorders>
            <w:shd w:val="clear" w:color="auto" w:fill="FFFFFF" w:themeFill="background1"/>
          </w:tcPr>
          <w:p w14:paraId="26303528" w14:textId="77777777" w:rsidR="00300ACB" w:rsidRPr="00213A01" w:rsidRDefault="00300ACB" w:rsidP="007B4C44">
            <w:pPr>
              <w:jc w:val="left"/>
              <w:rPr>
                <w:rFonts w:asciiTheme="majorBidi" w:hAnsiTheme="majorBidi" w:cstheme="majorBidi"/>
                <w:sz w:val="20"/>
                <w:szCs w:val="20"/>
              </w:rPr>
            </w:pPr>
            <w:r w:rsidRPr="00213A01">
              <w:rPr>
                <w:rFonts w:asciiTheme="majorBidi" w:hAnsiTheme="majorBidi" w:cstheme="majorBidi"/>
                <w:sz w:val="20"/>
                <w:szCs w:val="20"/>
              </w:rPr>
              <w:t>7.1 Index of coastal eutrophication potential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14.1.1 (a))</w:t>
            </w:r>
          </w:p>
        </w:tc>
      </w:tr>
      <w:tr w:rsidR="00300ACB" w:rsidRPr="00213A01" w14:paraId="4FAA2124" w14:textId="77777777" w:rsidTr="007B4C44">
        <w:tc>
          <w:tcPr>
            <w:tcW w:w="849" w:type="dxa"/>
            <w:vMerge/>
            <w:shd w:val="clear" w:color="auto" w:fill="FFFFFF" w:themeFill="background1"/>
          </w:tcPr>
          <w:p w14:paraId="105A96A7" w14:textId="77777777" w:rsidR="00300ACB" w:rsidRPr="00213A01" w:rsidRDefault="00300ACB" w:rsidP="00300ACB">
            <w:pPr>
              <w:rPr>
                <w:rFonts w:asciiTheme="majorBidi" w:hAnsiTheme="majorBidi" w:cstheme="majorBidi"/>
                <w:sz w:val="20"/>
                <w:szCs w:val="20"/>
              </w:rPr>
            </w:pPr>
          </w:p>
        </w:tc>
        <w:tc>
          <w:tcPr>
            <w:tcW w:w="8501" w:type="dxa"/>
            <w:tcBorders>
              <w:top w:val="nil"/>
            </w:tcBorders>
            <w:shd w:val="clear" w:color="auto" w:fill="FFFFFF" w:themeFill="background1"/>
          </w:tcPr>
          <w:p w14:paraId="7E523E96" w14:textId="29880F04"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 xml:space="preserve">7.2 </w:t>
            </w:r>
            <w:r w:rsidR="003413AD">
              <w:rPr>
                <w:rFonts w:asciiTheme="majorBidi" w:hAnsiTheme="majorBidi" w:cstheme="majorBidi"/>
                <w:sz w:val="20"/>
                <w:szCs w:val="20"/>
              </w:rPr>
              <w:t>[Pesticide environment concentration] [</w:t>
            </w:r>
            <w:r w:rsidRPr="00213A01">
              <w:rPr>
                <w:rFonts w:asciiTheme="majorBidi" w:hAnsiTheme="majorBidi" w:cstheme="majorBidi"/>
                <w:sz w:val="20"/>
                <w:szCs w:val="20"/>
              </w:rPr>
              <w:t>Aggregated total applied toxicity</w:t>
            </w:r>
            <w:r w:rsidR="002A2D52">
              <w:rPr>
                <w:rFonts w:asciiTheme="majorBidi" w:hAnsiTheme="majorBidi" w:cstheme="majorBidi"/>
                <w:sz w:val="20"/>
                <w:szCs w:val="20"/>
              </w:rPr>
              <w:t>]</w:t>
            </w:r>
            <w:r w:rsidR="00163DE6">
              <w:rPr>
                <w:rStyle w:val="FootnoteReference"/>
                <w:rFonts w:asciiTheme="majorBidi" w:hAnsiTheme="majorBidi" w:cstheme="majorBidi"/>
                <w:sz w:val="20"/>
                <w:szCs w:val="20"/>
              </w:rPr>
              <w:footnoteReference w:id="20"/>
            </w:r>
          </w:p>
        </w:tc>
      </w:tr>
      <w:tr w:rsidR="00300ACB" w:rsidRPr="00213A01" w14:paraId="1E5A9D04" w14:textId="77777777" w:rsidTr="007B4C44">
        <w:tc>
          <w:tcPr>
            <w:tcW w:w="849" w:type="dxa"/>
            <w:shd w:val="clear" w:color="auto" w:fill="FFFFFF" w:themeFill="background1"/>
          </w:tcPr>
          <w:p w14:paraId="4CC64AD4"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8</w:t>
            </w:r>
          </w:p>
        </w:tc>
        <w:tc>
          <w:tcPr>
            <w:tcW w:w="8501" w:type="dxa"/>
            <w:shd w:val="clear" w:color="auto" w:fill="FFFFFF" w:themeFill="background1"/>
          </w:tcPr>
          <w:p w14:paraId="6E317E4E" w14:textId="77777777" w:rsidR="00300ACB" w:rsidRPr="00213A01" w:rsidRDefault="00300ACB" w:rsidP="007B4C44">
            <w:pPr>
              <w:jc w:val="left"/>
              <w:rPr>
                <w:rFonts w:asciiTheme="majorBidi" w:hAnsiTheme="majorBidi" w:cstheme="majorBidi"/>
                <w:sz w:val="20"/>
                <w:szCs w:val="20"/>
              </w:rPr>
            </w:pPr>
            <w:r w:rsidRPr="00213A01">
              <w:rPr>
                <w:rFonts w:asciiTheme="majorBidi" w:hAnsiTheme="majorBidi" w:cstheme="majorBidi"/>
                <w:sz w:val="20"/>
                <w:szCs w:val="20"/>
              </w:rPr>
              <w:t>8.b Number of countries with policies to minimize the impact of climate change and ocean acidification on biodiversity and to minimize negative and foster positive impacts of climate action on biodiversity</w:t>
            </w:r>
          </w:p>
        </w:tc>
      </w:tr>
      <w:tr w:rsidR="00300ACB" w:rsidRPr="00213A01" w14:paraId="5FC2C51E" w14:textId="77777777" w:rsidTr="007B4C44">
        <w:tc>
          <w:tcPr>
            <w:tcW w:w="849" w:type="dxa"/>
            <w:vMerge w:val="restart"/>
            <w:shd w:val="clear" w:color="auto" w:fill="FFFFFF" w:themeFill="background1"/>
          </w:tcPr>
          <w:p w14:paraId="154669A3"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9</w:t>
            </w:r>
          </w:p>
        </w:tc>
        <w:tc>
          <w:tcPr>
            <w:tcW w:w="8501" w:type="dxa"/>
            <w:tcBorders>
              <w:bottom w:val="nil"/>
            </w:tcBorders>
            <w:shd w:val="clear" w:color="auto" w:fill="FFFFFF" w:themeFill="background1"/>
          </w:tcPr>
          <w:p w14:paraId="046783FD" w14:textId="7FAD6ACB" w:rsidR="00300ACB" w:rsidRPr="00213A01" w:rsidRDefault="00300ACB" w:rsidP="00300ACB">
            <w:pPr>
              <w:jc w:val="left"/>
              <w:rPr>
                <w:rFonts w:asciiTheme="majorBidi" w:hAnsiTheme="majorBidi" w:cstheme="majorBidi"/>
                <w:sz w:val="20"/>
                <w:szCs w:val="20"/>
                <w:vertAlign w:val="superscript"/>
              </w:rPr>
            </w:pPr>
            <w:r w:rsidRPr="00213A01">
              <w:rPr>
                <w:rFonts w:asciiTheme="majorBidi" w:hAnsiTheme="majorBidi" w:cstheme="majorBidi"/>
                <w:sz w:val="20"/>
                <w:szCs w:val="20"/>
              </w:rPr>
              <w:t>9.1 Benefits from the sustainable use of wild species</w:t>
            </w:r>
          </w:p>
        </w:tc>
      </w:tr>
      <w:tr w:rsidR="00300ACB" w:rsidRPr="00213A01" w14:paraId="16BE2015" w14:textId="77777777" w:rsidTr="007B4C44">
        <w:tc>
          <w:tcPr>
            <w:tcW w:w="849" w:type="dxa"/>
            <w:vMerge/>
            <w:shd w:val="clear" w:color="auto" w:fill="FFFFFF" w:themeFill="background1"/>
          </w:tcPr>
          <w:p w14:paraId="4E10F221" w14:textId="77777777" w:rsidR="00300ACB" w:rsidRPr="00213A01" w:rsidRDefault="00300ACB" w:rsidP="00300ACB">
            <w:pPr>
              <w:rPr>
                <w:rFonts w:asciiTheme="majorBidi" w:hAnsiTheme="majorBidi" w:cstheme="majorBidi"/>
                <w:sz w:val="20"/>
                <w:szCs w:val="20"/>
              </w:rPr>
            </w:pPr>
          </w:p>
        </w:tc>
        <w:tc>
          <w:tcPr>
            <w:tcW w:w="8501" w:type="dxa"/>
            <w:tcBorders>
              <w:top w:val="nil"/>
              <w:bottom w:val="nil"/>
            </w:tcBorders>
            <w:shd w:val="clear" w:color="auto" w:fill="FFFFFF" w:themeFill="background1"/>
          </w:tcPr>
          <w:p w14:paraId="717DEF05" w14:textId="5022BECA"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9.2 Percentage of the population in traditional occupations</w:t>
            </w:r>
          </w:p>
        </w:tc>
      </w:tr>
      <w:tr w:rsidR="00300ACB" w:rsidRPr="00213A01" w14:paraId="1B00FA79" w14:textId="77777777" w:rsidTr="007B4C44">
        <w:tc>
          <w:tcPr>
            <w:tcW w:w="849" w:type="dxa"/>
            <w:vMerge/>
            <w:shd w:val="clear" w:color="auto" w:fill="FFFFFF" w:themeFill="background1"/>
          </w:tcPr>
          <w:p w14:paraId="16E1925C" w14:textId="77777777" w:rsidR="00300ACB" w:rsidRPr="00213A01" w:rsidRDefault="00300ACB" w:rsidP="00300ACB">
            <w:pPr>
              <w:rPr>
                <w:rFonts w:asciiTheme="majorBidi" w:hAnsiTheme="majorBidi" w:cstheme="majorBidi"/>
                <w:sz w:val="20"/>
                <w:szCs w:val="20"/>
              </w:rPr>
            </w:pPr>
          </w:p>
        </w:tc>
        <w:tc>
          <w:tcPr>
            <w:tcW w:w="8501" w:type="dxa"/>
            <w:tcBorders>
              <w:top w:val="nil"/>
            </w:tcBorders>
            <w:shd w:val="clear" w:color="auto" w:fill="FFFFFF" w:themeFill="background1"/>
          </w:tcPr>
          <w:p w14:paraId="66B886E5"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9b Number or countries with policies to manage the use of wild species sustainably, providing social, economic and environmental benefits for people, and to protect and encourage customary sustainable use by indigenous peoples and local communities</w:t>
            </w:r>
          </w:p>
        </w:tc>
      </w:tr>
      <w:tr w:rsidR="00300ACB" w:rsidRPr="00213A01" w14:paraId="70A82D51" w14:textId="77777777" w:rsidTr="007B4C44">
        <w:tc>
          <w:tcPr>
            <w:tcW w:w="849" w:type="dxa"/>
            <w:vMerge w:val="restart"/>
            <w:shd w:val="clear" w:color="auto" w:fill="FFFFFF" w:themeFill="background1"/>
          </w:tcPr>
          <w:p w14:paraId="0F95C003"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lastRenderedPageBreak/>
              <w:t>10</w:t>
            </w:r>
          </w:p>
        </w:tc>
        <w:tc>
          <w:tcPr>
            <w:tcW w:w="8501" w:type="dxa"/>
            <w:tcBorders>
              <w:bottom w:val="nil"/>
            </w:tcBorders>
            <w:shd w:val="clear" w:color="auto" w:fill="FFFFFF" w:themeFill="background1"/>
          </w:tcPr>
          <w:p w14:paraId="6FFAA229" w14:textId="10A472DB"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10.1 Proportion of agricultural area under productive and sustainable agriculture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2.4.1)</w:t>
            </w:r>
          </w:p>
        </w:tc>
      </w:tr>
      <w:tr w:rsidR="00300ACB" w:rsidRPr="00213A01" w14:paraId="7A67C868" w14:textId="77777777" w:rsidTr="007B4C44">
        <w:tc>
          <w:tcPr>
            <w:tcW w:w="849" w:type="dxa"/>
            <w:vMerge/>
            <w:shd w:val="clear" w:color="auto" w:fill="FFFFFF" w:themeFill="background1"/>
          </w:tcPr>
          <w:p w14:paraId="7EDF6B17" w14:textId="77777777" w:rsidR="00300ACB" w:rsidRPr="00213A01" w:rsidRDefault="00300ACB" w:rsidP="00300ACB">
            <w:pPr>
              <w:rPr>
                <w:rFonts w:asciiTheme="majorBidi" w:hAnsiTheme="majorBidi" w:cstheme="majorBidi"/>
                <w:sz w:val="20"/>
                <w:szCs w:val="20"/>
              </w:rPr>
            </w:pPr>
          </w:p>
        </w:tc>
        <w:tc>
          <w:tcPr>
            <w:tcW w:w="8501" w:type="dxa"/>
            <w:tcBorders>
              <w:top w:val="nil"/>
            </w:tcBorders>
            <w:shd w:val="clear" w:color="auto" w:fill="FFFFFF" w:themeFill="background1"/>
          </w:tcPr>
          <w:p w14:paraId="5C1C5C7F"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10.2 Progress towards sustainable forest management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15.2.1)</w:t>
            </w:r>
          </w:p>
        </w:tc>
      </w:tr>
      <w:tr w:rsidR="00300ACB" w:rsidRPr="00213A01" w14:paraId="5A3DD01D" w14:textId="77777777" w:rsidTr="007B4C44">
        <w:tc>
          <w:tcPr>
            <w:tcW w:w="849" w:type="dxa"/>
            <w:shd w:val="clear" w:color="auto" w:fill="FFFFFF" w:themeFill="background1"/>
          </w:tcPr>
          <w:p w14:paraId="7A8031FE"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11</w:t>
            </w:r>
          </w:p>
        </w:tc>
        <w:tc>
          <w:tcPr>
            <w:tcW w:w="8501" w:type="dxa"/>
            <w:shd w:val="clear" w:color="auto" w:fill="FFFFFF" w:themeFill="background1"/>
          </w:tcPr>
          <w:p w14:paraId="230AD2FD"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B.1 Services provided by ecosystems</w:t>
            </w:r>
          </w:p>
        </w:tc>
      </w:tr>
      <w:tr w:rsidR="00300ACB" w:rsidRPr="00213A01" w14:paraId="20931FE6" w14:textId="77777777" w:rsidTr="007B4C44">
        <w:tc>
          <w:tcPr>
            <w:tcW w:w="849" w:type="dxa"/>
            <w:shd w:val="clear" w:color="auto" w:fill="FFFFFF" w:themeFill="background1"/>
          </w:tcPr>
          <w:p w14:paraId="1065C2C1"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12</w:t>
            </w:r>
          </w:p>
        </w:tc>
        <w:tc>
          <w:tcPr>
            <w:tcW w:w="8501" w:type="dxa"/>
            <w:shd w:val="clear" w:color="auto" w:fill="FFFFFF" w:themeFill="background1"/>
          </w:tcPr>
          <w:p w14:paraId="2AED0DE7"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12.1 Average share of the built-up area of cities that is green or blue space for public use for all</w:t>
            </w:r>
          </w:p>
          <w:p w14:paraId="633B1BB3" w14:textId="77777777" w:rsidR="00300ACB" w:rsidRPr="00213A01" w:rsidRDefault="00300ACB" w:rsidP="007B4C44">
            <w:pPr>
              <w:jc w:val="left"/>
              <w:rPr>
                <w:rFonts w:asciiTheme="majorBidi" w:hAnsiTheme="majorBidi"/>
                <w:sz w:val="20"/>
                <w:szCs w:val="20"/>
                <w:vertAlign w:val="superscript"/>
              </w:rPr>
            </w:pPr>
            <w:r w:rsidRPr="00213A01">
              <w:rPr>
                <w:rFonts w:asciiTheme="majorBidi" w:hAnsiTheme="majorBidi" w:cstheme="majorBidi"/>
                <w:sz w:val="20"/>
                <w:szCs w:val="20"/>
              </w:rPr>
              <w:t>12.b Number of countries with biodiversity-inclusive urban planning referring to green or blue urban spaces</w:t>
            </w:r>
          </w:p>
        </w:tc>
      </w:tr>
      <w:tr w:rsidR="00300ACB" w:rsidRPr="00213A01" w14:paraId="4FD32ABA" w14:textId="77777777" w:rsidTr="007B4C44">
        <w:tc>
          <w:tcPr>
            <w:tcW w:w="849" w:type="dxa"/>
            <w:shd w:val="clear" w:color="auto" w:fill="FFFFFF" w:themeFill="background1"/>
          </w:tcPr>
          <w:p w14:paraId="473B7FCA"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13</w:t>
            </w:r>
          </w:p>
        </w:tc>
        <w:tc>
          <w:tcPr>
            <w:tcW w:w="8501" w:type="dxa"/>
            <w:shd w:val="clear" w:color="auto" w:fill="FFFFFF" w:themeFill="background1"/>
          </w:tcPr>
          <w:p w14:paraId="50A23BED"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C.1 Monetary benefits received in accordance with applicable internationally agreed access and benefit-sharing instruments</w:t>
            </w:r>
          </w:p>
          <w:p w14:paraId="7AE1E13D" w14:textId="77777777" w:rsidR="00300ACB" w:rsidRPr="00213A01" w:rsidRDefault="00300ACB" w:rsidP="007B4C44">
            <w:pPr>
              <w:jc w:val="left"/>
              <w:rPr>
                <w:rFonts w:asciiTheme="majorBidi" w:hAnsiTheme="majorBidi" w:cstheme="majorBidi"/>
                <w:sz w:val="20"/>
                <w:szCs w:val="20"/>
              </w:rPr>
            </w:pPr>
            <w:r w:rsidRPr="00213A01">
              <w:rPr>
                <w:rFonts w:asciiTheme="majorBidi" w:hAnsiTheme="majorBidi" w:cstheme="majorBidi"/>
                <w:sz w:val="20"/>
                <w:szCs w:val="20"/>
              </w:rPr>
              <w:t xml:space="preserve">C.2 </w:t>
            </w:r>
            <w:proofErr w:type="gramStart"/>
            <w:r w:rsidRPr="00213A01">
              <w:rPr>
                <w:rFonts w:asciiTheme="majorBidi" w:hAnsiTheme="majorBidi" w:cstheme="majorBidi"/>
                <w:sz w:val="20"/>
                <w:szCs w:val="20"/>
              </w:rPr>
              <w:t>Non-monetary</w:t>
            </w:r>
            <w:proofErr w:type="gramEnd"/>
            <w:r w:rsidRPr="00213A01">
              <w:rPr>
                <w:rFonts w:asciiTheme="majorBidi" w:hAnsiTheme="majorBidi" w:cstheme="majorBidi"/>
                <w:sz w:val="20"/>
                <w:szCs w:val="20"/>
              </w:rPr>
              <w:t xml:space="preserve"> benefits </w:t>
            </w:r>
            <w:r w:rsidRPr="00213A01">
              <w:rPr>
                <w:rFonts w:asciiTheme="majorBidi" w:eastAsia="Arial" w:hAnsiTheme="majorBidi" w:cstheme="majorBidi"/>
                <w:sz w:val="20"/>
                <w:szCs w:val="20"/>
              </w:rPr>
              <w:t>arising from applicable international Access and Benefit-sharing instruments</w:t>
            </w:r>
          </w:p>
          <w:p w14:paraId="468AE1D0" w14:textId="77777777" w:rsidR="00300ACB" w:rsidRPr="00213A01" w:rsidRDefault="00300ACB" w:rsidP="007B4C44">
            <w:pPr>
              <w:jc w:val="left"/>
              <w:rPr>
                <w:rFonts w:asciiTheme="majorBidi" w:hAnsiTheme="majorBidi" w:cstheme="majorBidi"/>
                <w:i/>
                <w:iCs/>
                <w:sz w:val="20"/>
                <w:szCs w:val="20"/>
                <w:vertAlign w:val="superscript"/>
              </w:rPr>
            </w:pPr>
            <w:r w:rsidRPr="00213A01">
              <w:rPr>
                <w:rFonts w:asciiTheme="majorBidi" w:hAnsiTheme="majorBidi" w:cstheme="majorBidi"/>
                <w:i/>
                <w:iCs/>
                <w:sz w:val="20"/>
                <w:szCs w:val="20"/>
              </w:rPr>
              <w:t>13.b Text of binary indicator to be inserted</w:t>
            </w:r>
          </w:p>
        </w:tc>
      </w:tr>
      <w:tr w:rsidR="00300ACB" w:rsidRPr="00213A01" w14:paraId="530804ED" w14:textId="77777777" w:rsidTr="007B4C44">
        <w:tc>
          <w:tcPr>
            <w:tcW w:w="849" w:type="dxa"/>
            <w:shd w:val="clear" w:color="auto" w:fill="FFFFFF" w:themeFill="background1"/>
          </w:tcPr>
          <w:p w14:paraId="731B079F"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14</w:t>
            </w:r>
          </w:p>
        </w:tc>
        <w:tc>
          <w:tcPr>
            <w:tcW w:w="8501" w:type="dxa"/>
            <w:shd w:val="clear" w:color="auto" w:fill="FFFFFF" w:themeFill="background1"/>
          </w:tcPr>
          <w:p w14:paraId="6F0047BC" w14:textId="77777777" w:rsidR="00300ACB" w:rsidRPr="00213A01" w:rsidRDefault="00300ACB" w:rsidP="00300ACB">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 xml:space="preserve">14.b </w:t>
            </w:r>
            <w:r w:rsidRPr="00213A01">
              <w:rPr>
                <w:rFonts w:asciiTheme="majorBidi" w:hAnsiTheme="majorBidi" w:cstheme="majorBidi"/>
                <w:color w:val="000000" w:themeColor="text1"/>
                <w:kern w:val="22"/>
                <w:sz w:val="20"/>
                <w:szCs w:val="20"/>
              </w:rPr>
              <w:t xml:space="preserve">Number of countries integrating biodiversity and its multiple values into policies, regulations, planning, development processes, poverty eradication strategies </w:t>
            </w:r>
            <w:proofErr w:type="gramStart"/>
            <w:r w:rsidRPr="00213A01">
              <w:rPr>
                <w:rFonts w:asciiTheme="majorBidi" w:hAnsiTheme="majorBidi" w:cstheme="majorBidi"/>
                <w:color w:val="000000" w:themeColor="text1"/>
                <w:kern w:val="22"/>
                <w:sz w:val="20"/>
                <w:szCs w:val="20"/>
              </w:rPr>
              <w:t>and,</w:t>
            </w:r>
            <w:proofErr w:type="gramEnd"/>
            <w:r w:rsidRPr="00213A01">
              <w:rPr>
                <w:rFonts w:asciiTheme="majorBidi" w:hAnsiTheme="majorBidi" w:cstheme="majorBidi"/>
                <w:color w:val="000000" w:themeColor="text1"/>
                <w:kern w:val="22"/>
                <w:sz w:val="20"/>
                <w:szCs w:val="20"/>
              </w:rPr>
              <w:t xml:space="preserve"> as appropriate, national accounts, within and across all levels and across all sectors, and progressively aligning</w:t>
            </w:r>
            <w:r w:rsidRPr="00213A01">
              <w:rPr>
                <w:sz w:val="20"/>
                <w:szCs w:val="20"/>
              </w:rPr>
              <w:t xml:space="preserve"> </w:t>
            </w:r>
            <w:r w:rsidRPr="00213A01">
              <w:rPr>
                <w:rFonts w:asciiTheme="majorBidi" w:hAnsiTheme="majorBidi" w:cstheme="majorBidi"/>
                <w:color w:val="000000" w:themeColor="text1"/>
                <w:kern w:val="22"/>
                <w:sz w:val="20"/>
                <w:szCs w:val="20"/>
              </w:rPr>
              <w:t>all relevant public and private activities</w:t>
            </w:r>
            <w:r w:rsidRPr="00213A01" w:rsidDel="00D40E24">
              <w:rPr>
                <w:rFonts w:asciiTheme="majorBidi" w:hAnsiTheme="majorBidi" w:cstheme="majorBidi"/>
                <w:color w:val="000000" w:themeColor="text1"/>
                <w:kern w:val="22"/>
                <w:sz w:val="20"/>
                <w:szCs w:val="20"/>
              </w:rPr>
              <w:t xml:space="preserve"> </w:t>
            </w:r>
            <w:r w:rsidRPr="00213A01">
              <w:rPr>
                <w:rFonts w:asciiTheme="majorBidi" w:hAnsiTheme="majorBidi" w:cstheme="majorBidi"/>
                <w:color w:val="000000" w:themeColor="text1"/>
                <w:kern w:val="22"/>
                <w:sz w:val="20"/>
                <w:szCs w:val="20"/>
              </w:rPr>
              <w:t>and fiscal and financial flows</w:t>
            </w:r>
            <w:r w:rsidRPr="00213A01">
              <w:rPr>
                <w:sz w:val="20"/>
                <w:szCs w:val="20"/>
              </w:rPr>
              <w:t xml:space="preserve"> </w:t>
            </w:r>
            <w:r w:rsidRPr="00213A01">
              <w:rPr>
                <w:rFonts w:asciiTheme="majorBidi" w:hAnsiTheme="majorBidi" w:cstheme="majorBidi"/>
                <w:color w:val="000000" w:themeColor="text1"/>
                <w:kern w:val="22"/>
                <w:sz w:val="20"/>
                <w:szCs w:val="20"/>
              </w:rPr>
              <w:t>with the goals and targets of the Framework</w:t>
            </w:r>
          </w:p>
        </w:tc>
      </w:tr>
      <w:tr w:rsidR="00300ACB" w:rsidRPr="00213A01" w14:paraId="014AE100" w14:textId="77777777" w:rsidTr="007B4C44">
        <w:tc>
          <w:tcPr>
            <w:tcW w:w="849" w:type="dxa"/>
            <w:shd w:val="clear" w:color="auto" w:fill="FFFFFF" w:themeFill="background1"/>
          </w:tcPr>
          <w:p w14:paraId="75B1D023"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15</w:t>
            </w:r>
          </w:p>
        </w:tc>
        <w:tc>
          <w:tcPr>
            <w:tcW w:w="8501" w:type="dxa"/>
            <w:shd w:val="clear" w:color="auto" w:fill="FFFFFF" w:themeFill="background1"/>
          </w:tcPr>
          <w:p w14:paraId="418AB8F7"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15.1 Number of companies disclosing their biodiversity- related risks, dependencies and impacts</w:t>
            </w:r>
          </w:p>
          <w:p w14:paraId="01E6A517" w14:textId="77777777" w:rsidR="00300ACB" w:rsidRPr="00213A01" w:rsidRDefault="00300ACB" w:rsidP="007B4C44">
            <w:pPr>
              <w:jc w:val="left"/>
              <w:rPr>
                <w:rFonts w:asciiTheme="majorBidi" w:hAnsiTheme="majorBidi" w:cstheme="majorBidi"/>
                <w:i/>
                <w:iCs/>
                <w:sz w:val="20"/>
                <w:szCs w:val="20"/>
              </w:rPr>
            </w:pPr>
            <w:r w:rsidRPr="00213A01">
              <w:rPr>
                <w:rFonts w:asciiTheme="majorBidi" w:hAnsiTheme="majorBidi" w:cstheme="majorBidi"/>
                <w:sz w:val="20"/>
                <w:szCs w:val="20"/>
              </w:rPr>
              <w:t xml:space="preserve">15.b </w:t>
            </w:r>
            <w:r w:rsidRPr="00213A01">
              <w:rPr>
                <w:rFonts w:asciiTheme="majorBidi" w:hAnsiTheme="majorBidi" w:cstheme="majorBidi"/>
                <w:color w:val="000000" w:themeColor="text1"/>
                <w:kern w:val="22"/>
                <w:sz w:val="20"/>
                <w:szCs w:val="20"/>
              </w:rPr>
              <w:t xml:space="preserve">Number of countries with legal, administrative or policy measures </w:t>
            </w:r>
            <w:r w:rsidRPr="00213A01">
              <w:rPr>
                <w:rFonts w:asciiTheme="majorBidi" w:hAnsiTheme="majorBidi" w:cstheme="majorBidi"/>
                <w:color w:val="000000" w:themeColor="text1"/>
                <w:sz w:val="20"/>
                <w:szCs w:val="20"/>
              </w:rPr>
              <w:t xml:space="preserve">aimed at encouraging and enabling business and financial institutions, and </w:t>
            </w:r>
            <w:proofErr w:type="gramStart"/>
            <w:r w:rsidRPr="00213A01">
              <w:rPr>
                <w:rFonts w:asciiTheme="majorBidi" w:hAnsiTheme="majorBidi" w:cstheme="majorBidi"/>
                <w:color w:val="000000" w:themeColor="text1"/>
                <w:sz w:val="20"/>
                <w:szCs w:val="20"/>
              </w:rPr>
              <w:t>in particular for</w:t>
            </w:r>
            <w:proofErr w:type="gramEnd"/>
            <w:r w:rsidRPr="00213A01">
              <w:rPr>
                <w:rFonts w:asciiTheme="majorBidi" w:hAnsiTheme="majorBidi" w:cstheme="majorBidi"/>
                <w:color w:val="000000" w:themeColor="text1"/>
                <w:sz w:val="20"/>
                <w:szCs w:val="20"/>
              </w:rPr>
              <w:t xml:space="preserve"> large and transnational companies and financial institutions, to progressively reduce their negative impacts on biodiversity, increase their positive impacts, reduce their biodiversity-related risks and promote actions to ensure sustainable patterns of production</w:t>
            </w:r>
          </w:p>
        </w:tc>
      </w:tr>
      <w:tr w:rsidR="00300ACB" w:rsidRPr="00213A01" w14:paraId="4AEDA77D" w14:textId="77777777" w:rsidTr="007B4C44">
        <w:tc>
          <w:tcPr>
            <w:tcW w:w="849" w:type="dxa"/>
            <w:shd w:val="clear" w:color="auto" w:fill="FFFFFF" w:themeFill="background1"/>
          </w:tcPr>
          <w:p w14:paraId="30A67E1D"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16</w:t>
            </w:r>
          </w:p>
        </w:tc>
        <w:tc>
          <w:tcPr>
            <w:tcW w:w="8501" w:type="dxa"/>
            <w:shd w:val="clear" w:color="auto" w:fill="FFFFFF" w:themeFill="background1"/>
          </w:tcPr>
          <w:p w14:paraId="7E40F274" w14:textId="77777777" w:rsidR="00300ACB" w:rsidRPr="00213A01" w:rsidRDefault="00300ACB" w:rsidP="00300ACB">
            <w:pPr>
              <w:jc w:val="left"/>
              <w:rPr>
                <w:rFonts w:asciiTheme="majorBidi" w:hAnsiTheme="majorBidi" w:cstheme="majorBidi"/>
                <w:i/>
                <w:iCs/>
                <w:sz w:val="20"/>
                <w:szCs w:val="20"/>
              </w:rPr>
            </w:pPr>
            <w:r w:rsidRPr="00213A01">
              <w:rPr>
                <w:rFonts w:asciiTheme="majorBidi" w:hAnsiTheme="majorBidi" w:cstheme="majorBidi"/>
                <w:sz w:val="20"/>
                <w:szCs w:val="20"/>
              </w:rPr>
              <w:t>16b1</w:t>
            </w:r>
            <w:r w:rsidRPr="00213A01">
              <w:rPr>
                <w:rFonts w:asciiTheme="majorBidi" w:hAnsiTheme="majorBidi" w:cstheme="majorBidi"/>
                <w:i/>
                <w:iCs/>
                <w:sz w:val="20"/>
                <w:szCs w:val="20"/>
              </w:rPr>
              <w:t xml:space="preserve"> </w:t>
            </w:r>
            <w:r w:rsidRPr="00213A01">
              <w:rPr>
                <w:rFonts w:asciiTheme="majorBidi" w:hAnsiTheme="majorBidi" w:cstheme="majorBidi"/>
                <w:color w:val="000000" w:themeColor="text1"/>
                <w:sz w:val="20"/>
                <w:szCs w:val="20"/>
              </w:rPr>
              <w:t>Number of countries developing, adopting or implementing policy instruments aimed at encouraging and enabling people to make sustainable consumption choices</w:t>
            </w:r>
          </w:p>
        </w:tc>
      </w:tr>
      <w:tr w:rsidR="00300ACB" w:rsidRPr="00213A01" w14:paraId="0FFF1D02" w14:textId="77777777" w:rsidTr="007B4C44">
        <w:tc>
          <w:tcPr>
            <w:tcW w:w="849" w:type="dxa"/>
            <w:shd w:val="clear" w:color="auto" w:fill="FFFFFF" w:themeFill="background1"/>
          </w:tcPr>
          <w:p w14:paraId="1A3F3C21"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17</w:t>
            </w:r>
          </w:p>
        </w:tc>
        <w:tc>
          <w:tcPr>
            <w:tcW w:w="8501" w:type="dxa"/>
            <w:tcBorders>
              <w:bottom w:val="single" w:sz="4" w:space="0" w:color="auto"/>
            </w:tcBorders>
            <w:shd w:val="clear" w:color="auto" w:fill="FFFFFF" w:themeFill="background1"/>
          </w:tcPr>
          <w:p w14:paraId="06F2900A" w14:textId="77777777" w:rsidR="00300ACB" w:rsidRPr="00213A01" w:rsidRDefault="00300ACB" w:rsidP="00300ACB">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 xml:space="preserve">17.b </w:t>
            </w:r>
            <w:r w:rsidRPr="00213A01">
              <w:rPr>
                <w:rFonts w:asciiTheme="majorBidi" w:hAnsiTheme="majorBidi" w:cstheme="majorBidi"/>
                <w:color w:val="000000" w:themeColor="text1"/>
                <w:kern w:val="22"/>
                <w:sz w:val="20"/>
                <w:szCs w:val="20"/>
              </w:rPr>
              <w:t xml:space="preserve">Number of countries that have taken action to implement </w:t>
            </w:r>
            <w:r w:rsidRPr="00213A01">
              <w:rPr>
                <w:rFonts w:asciiTheme="majorBidi" w:hAnsiTheme="majorBidi" w:cstheme="majorBidi"/>
                <w:color w:val="000000" w:themeColor="text1"/>
                <w:sz w:val="20"/>
                <w:szCs w:val="20"/>
              </w:rPr>
              <w:t>biosafety measures as set out in Article 8(g) of the Convention and measures for the handling of biotechnology and the distribution of its benefits as set out in Article 19</w:t>
            </w:r>
          </w:p>
        </w:tc>
      </w:tr>
      <w:tr w:rsidR="00300ACB" w:rsidRPr="00213A01" w14:paraId="5AED04E2" w14:textId="77777777" w:rsidTr="007B4C44">
        <w:tc>
          <w:tcPr>
            <w:tcW w:w="849" w:type="dxa"/>
            <w:vMerge w:val="restart"/>
            <w:shd w:val="clear" w:color="auto" w:fill="FFFFFF" w:themeFill="background1"/>
          </w:tcPr>
          <w:p w14:paraId="49088442"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18</w:t>
            </w:r>
          </w:p>
        </w:tc>
        <w:tc>
          <w:tcPr>
            <w:tcW w:w="8501" w:type="dxa"/>
            <w:tcBorders>
              <w:bottom w:val="single" w:sz="4" w:space="0" w:color="auto"/>
            </w:tcBorders>
            <w:shd w:val="clear" w:color="auto" w:fill="FFFFFF" w:themeFill="background1"/>
          </w:tcPr>
          <w:p w14:paraId="6E785DEA" w14:textId="609DEEFF" w:rsidR="00300ACB" w:rsidRPr="00213A01" w:rsidRDefault="00300ACB" w:rsidP="007B4C44">
            <w:pPr>
              <w:keepNext/>
              <w:jc w:val="left"/>
              <w:rPr>
                <w:rFonts w:asciiTheme="majorBidi" w:hAnsiTheme="majorBidi" w:cstheme="majorBidi"/>
                <w:sz w:val="20"/>
                <w:szCs w:val="20"/>
              </w:rPr>
            </w:pPr>
            <w:r w:rsidRPr="00213A01">
              <w:rPr>
                <w:rFonts w:asciiTheme="majorBidi" w:hAnsiTheme="majorBidi" w:cstheme="majorBidi"/>
                <w:sz w:val="20"/>
                <w:szCs w:val="20"/>
              </w:rPr>
              <w:t>18.1 Positive incentives in place to promote biodiversity conservation and sustainable use</w:t>
            </w:r>
          </w:p>
        </w:tc>
      </w:tr>
      <w:tr w:rsidR="00300ACB" w:rsidRPr="00213A01" w14:paraId="21B73586" w14:textId="77777777" w:rsidTr="007B4C44">
        <w:tc>
          <w:tcPr>
            <w:tcW w:w="849" w:type="dxa"/>
            <w:vMerge/>
            <w:shd w:val="clear" w:color="auto" w:fill="FFFFFF" w:themeFill="background1"/>
          </w:tcPr>
          <w:p w14:paraId="51E13528" w14:textId="77777777" w:rsidR="00300ACB" w:rsidRPr="00213A01" w:rsidRDefault="00300ACB" w:rsidP="00300ACB">
            <w:pPr>
              <w:rPr>
                <w:rFonts w:asciiTheme="majorBidi" w:hAnsiTheme="majorBidi" w:cstheme="majorBidi"/>
                <w:sz w:val="20"/>
                <w:szCs w:val="20"/>
              </w:rPr>
            </w:pPr>
          </w:p>
        </w:tc>
        <w:tc>
          <w:tcPr>
            <w:tcW w:w="8501" w:type="dxa"/>
            <w:tcBorders>
              <w:top w:val="single" w:sz="4" w:space="0" w:color="auto"/>
            </w:tcBorders>
            <w:shd w:val="clear" w:color="auto" w:fill="FFFFFF" w:themeFill="background1"/>
          </w:tcPr>
          <w:p w14:paraId="47C11E51"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18.2 Value of subsidies and other incentives harmful to biodiversity</w:t>
            </w:r>
          </w:p>
        </w:tc>
      </w:tr>
      <w:tr w:rsidR="00300ACB" w:rsidRPr="00213A01" w14:paraId="26FC6BF2" w14:textId="77777777" w:rsidTr="007B4C44">
        <w:tc>
          <w:tcPr>
            <w:tcW w:w="849" w:type="dxa"/>
            <w:shd w:val="clear" w:color="auto" w:fill="FFFFFF" w:themeFill="background1"/>
          </w:tcPr>
          <w:p w14:paraId="0C8D1080"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19</w:t>
            </w:r>
          </w:p>
        </w:tc>
        <w:tc>
          <w:tcPr>
            <w:tcW w:w="8501" w:type="dxa"/>
            <w:shd w:val="clear" w:color="auto" w:fill="FFFFFF" w:themeFill="background1"/>
          </w:tcPr>
          <w:p w14:paraId="1ABEC888" w14:textId="77777777" w:rsidR="00300ACB" w:rsidRPr="00213A01" w:rsidRDefault="00300ACB" w:rsidP="00300ACB">
            <w:pPr>
              <w:jc w:val="left"/>
              <w:rPr>
                <w:rFonts w:asciiTheme="majorBidi" w:hAnsiTheme="majorBidi" w:cstheme="majorBidi"/>
                <w:sz w:val="20"/>
                <w:szCs w:val="20"/>
              </w:rPr>
            </w:pPr>
            <w:r w:rsidRPr="00213A01">
              <w:rPr>
                <w:rFonts w:asciiTheme="majorBidi" w:eastAsia="DengXian" w:hAnsiTheme="majorBidi" w:cstheme="majorBidi"/>
                <w:sz w:val="20"/>
                <w:szCs w:val="20"/>
              </w:rPr>
              <w:t>See Goal D indicators</w:t>
            </w:r>
          </w:p>
        </w:tc>
      </w:tr>
      <w:tr w:rsidR="00300ACB" w:rsidRPr="00213A01" w14:paraId="750F016F" w14:textId="77777777" w:rsidTr="007B4C44">
        <w:tc>
          <w:tcPr>
            <w:tcW w:w="849" w:type="dxa"/>
            <w:shd w:val="clear" w:color="auto" w:fill="FFFFFF" w:themeFill="background1"/>
          </w:tcPr>
          <w:p w14:paraId="3CC5DC29"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20</w:t>
            </w:r>
          </w:p>
        </w:tc>
        <w:tc>
          <w:tcPr>
            <w:tcW w:w="8501" w:type="dxa"/>
            <w:shd w:val="clear" w:color="auto" w:fill="FFFFFF" w:themeFill="background1"/>
          </w:tcPr>
          <w:p w14:paraId="0D9BE20C" w14:textId="77777777" w:rsidR="00300ACB" w:rsidRPr="00213A01" w:rsidRDefault="00300ACB" w:rsidP="00300ACB">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 xml:space="preserve">20.b </w:t>
            </w:r>
            <w:r w:rsidRPr="00213A01">
              <w:rPr>
                <w:rFonts w:asciiTheme="majorBidi" w:hAnsiTheme="majorBidi" w:cstheme="majorBidi"/>
                <w:color w:val="000000" w:themeColor="text1"/>
                <w:sz w:val="20"/>
                <w:szCs w:val="20"/>
              </w:rPr>
              <w:t>Number of countries that have taken significant action to strengthen capacity-building and development and access to and transfer of technology, and to promote the development of and access to innovation and technical and scientific cooperation</w:t>
            </w:r>
          </w:p>
        </w:tc>
      </w:tr>
      <w:tr w:rsidR="00300ACB" w:rsidRPr="00213A01" w14:paraId="0F0A1A92" w14:textId="77777777" w:rsidTr="007B4C44">
        <w:tc>
          <w:tcPr>
            <w:tcW w:w="849" w:type="dxa"/>
            <w:shd w:val="clear" w:color="auto" w:fill="FFFFFF" w:themeFill="background1"/>
          </w:tcPr>
          <w:p w14:paraId="5BB6F316"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21</w:t>
            </w:r>
          </w:p>
        </w:tc>
        <w:tc>
          <w:tcPr>
            <w:tcW w:w="8501" w:type="dxa"/>
            <w:shd w:val="clear" w:color="auto" w:fill="FFFFFF" w:themeFill="background1"/>
          </w:tcPr>
          <w:p w14:paraId="14988543"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21.1 Indicator on biodiversity information for monitoring the Kunming-Montreal Global Biodiversity Framework</w:t>
            </w:r>
          </w:p>
        </w:tc>
      </w:tr>
      <w:tr w:rsidR="00300ACB" w:rsidRPr="00213A01" w14:paraId="7C0BFD07" w14:textId="77777777" w:rsidTr="007B4C44">
        <w:tc>
          <w:tcPr>
            <w:tcW w:w="849" w:type="dxa"/>
            <w:shd w:val="clear" w:color="auto" w:fill="FFFFFF" w:themeFill="background1"/>
          </w:tcPr>
          <w:p w14:paraId="11A9FBE1"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22</w:t>
            </w:r>
          </w:p>
        </w:tc>
        <w:tc>
          <w:tcPr>
            <w:tcW w:w="8501" w:type="dxa"/>
            <w:shd w:val="clear" w:color="auto" w:fill="FFFFFF" w:themeFill="background1"/>
          </w:tcPr>
          <w:p w14:paraId="413099FD" w14:textId="57E30F9D" w:rsidR="00300ACB" w:rsidRPr="008500E7" w:rsidRDefault="00300ACB" w:rsidP="00300ACB">
            <w:pPr>
              <w:ind w:hanging="13"/>
              <w:jc w:val="left"/>
              <w:rPr>
                <w:rStyle w:val="Hyperlink"/>
                <w:color w:val="auto"/>
                <w:sz w:val="20"/>
                <w:szCs w:val="20"/>
                <w:u w:val="none"/>
              </w:rPr>
            </w:pPr>
            <w:r w:rsidRPr="008500E7">
              <w:rPr>
                <w:rStyle w:val="Hyperlink"/>
                <w:rFonts w:ascii="Symbol" w:hAnsi="Symbol"/>
                <w:color w:val="auto"/>
                <w:sz w:val="20"/>
                <w:szCs w:val="20"/>
                <w:u w:val="none"/>
              </w:rPr>
              <w:t xml:space="preserve">22.1 </w:t>
            </w:r>
            <w:r w:rsidRPr="008500E7">
              <w:rPr>
                <w:rFonts w:asciiTheme="majorBidi" w:hAnsiTheme="majorBidi" w:cstheme="majorBidi"/>
                <w:sz w:val="20"/>
                <w:szCs w:val="20"/>
              </w:rPr>
              <w:t>Land-use change and land tenure in the traditional territories of indigenous peoples and local communities</w:t>
            </w:r>
          </w:p>
          <w:p w14:paraId="0090620B" w14:textId="77777777" w:rsidR="00300ACB" w:rsidRPr="008500E7" w:rsidRDefault="00300ACB" w:rsidP="007B4C44">
            <w:pPr>
              <w:jc w:val="left"/>
              <w:rPr>
                <w:rFonts w:asciiTheme="majorBidi" w:hAnsiTheme="majorBidi" w:cstheme="majorBidi"/>
                <w:i/>
                <w:iCs/>
                <w:sz w:val="20"/>
                <w:szCs w:val="20"/>
                <w:vertAlign w:val="superscript"/>
              </w:rPr>
            </w:pPr>
            <w:r w:rsidRPr="008500E7">
              <w:rPr>
                <w:rFonts w:asciiTheme="majorBidi" w:hAnsiTheme="majorBidi" w:cstheme="majorBidi"/>
                <w:sz w:val="20"/>
                <w:szCs w:val="20"/>
              </w:rPr>
              <w:t>22.b Number of countries taking action towards the full, equitable, inclusive, effective and gender</w:t>
            </w:r>
            <w:r w:rsidRPr="008500E7">
              <w:rPr>
                <w:rFonts w:asciiTheme="majorBidi" w:hAnsiTheme="majorBidi" w:cstheme="majorBidi"/>
                <w:sz w:val="20"/>
                <w:szCs w:val="20"/>
              </w:rPr>
              <w:noBreakHyphen/>
              <w:t>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the full protection of environmental human rights defenders</w:t>
            </w:r>
          </w:p>
        </w:tc>
      </w:tr>
      <w:tr w:rsidR="00300ACB" w:rsidRPr="00213A01" w14:paraId="473A216C" w14:textId="77777777" w:rsidTr="007B4C44">
        <w:tc>
          <w:tcPr>
            <w:tcW w:w="849" w:type="dxa"/>
            <w:shd w:val="clear" w:color="auto" w:fill="FFFFFF" w:themeFill="background1"/>
          </w:tcPr>
          <w:p w14:paraId="72F6EE40"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23</w:t>
            </w:r>
          </w:p>
        </w:tc>
        <w:tc>
          <w:tcPr>
            <w:tcW w:w="8501" w:type="dxa"/>
            <w:shd w:val="clear" w:color="auto" w:fill="FFFFFF" w:themeFill="background1"/>
          </w:tcPr>
          <w:p w14:paraId="061EFF12" w14:textId="77777777" w:rsidR="00300ACB" w:rsidRPr="008500E7" w:rsidRDefault="00300ACB" w:rsidP="00300ACB">
            <w:pPr>
              <w:jc w:val="left"/>
              <w:rPr>
                <w:rFonts w:asciiTheme="majorBidi" w:hAnsiTheme="majorBidi" w:cstheme="majorBidi"/>
                <w:i/>
                <w:iCs/>
                <w:sz w:val="20"/>
                <w:szCs w:val="20"/>
                <w:vertAlign w:val="superscript"/>
              </w:rPr>
            </w:pPr>
            <w:r w:rsidRPr="008500E7">
              <w:rPr>
                <w:rFonts w:asciiTheme="majorBidi" w:hAnsiTheme="majorBidi" w:cstheme="majorBidi"/>
                <w:sz w:val="20"/>
                <w:szCs w:val="20"/>
              </w:rPr>
              <w:t>23.b Number of countries with legal, administrative or policy frameworks, inter alia, the Gender Plan of Action (2023–2030), to ensure that all women and girls have equal opportunity and capacity to contribute to the three objectives of the Convention, including by ensuring women’s equal rights and access to land and natural resources</w:t>
            </w:r>
          </w:p>
        </w:tc>
      </w:tr>
    </w:tbl>
    <w:p w14:paraId="1C2107CD" w14:textId="77777777" w:rsidR="00300ACB" w:rsidRPr="00DB31E0" w:rsidRDefault="00300ACB" w:rsidP="00300ACB">
      <w:pPr>
        <w:rPr>
          <w:rFonts w:asciiTheme="majorBidi" w:eastAsia="DengXian" w:hAnsiTheme="majorBidi" w:cstheme="majorBidi"/>
          <w:sz w:val="20"/>
          <w:szCs w:val="20"/>
        </w:rPr>
      </w:pPr>
    </w:p>
    <w:p w14:paraId="3A34F59A" w14:textId="0C9F1A91" w:rsidR="00300ACB" w:rsidRDefault="00300ACB">
      <w:pPr>
        <w:tabs>
          <w:tab w:val="clear" w:pos="567"/>
          <w:tab w:val="clear" w:pos="1134"/>
          <w:tab w:val="clear" w:pos="1701"/>
          <w:tab w:val="clear" w:pos="2268"/>
        </w:tabs>
        <w:spacing w:after="160" w:line="259" w:lineRule="auto"/>
        <w:jc w:val="left"/>
        <w:rPr>
          <w:rFonts w:asciiTheme="majorBidi" w:eastAsia="DengXian" w:hAnsiTheme="majorBidi" w:cstheme="majorBidi"/>
          <w:sz w:val="20"/>
          <w:szCs w:val="20"/>
        </w:rPr>
      </w:pPr>
      <w:r>
        <w:rPr>
          <w:rFonts w:asciiTheme="majorBidi" w:eastAsia="DengXian" w:hAnsiTheme="majorBidi" w:cstheme="majorBidi"/>
          <w:sz w:val="20"/>
          <w:szCs w:val="20"/>
        </w:rPr>
        <w:br w:type="page"/>
      </w:r>
    </w:p>
    <w:p w14:paraId="4ECAD42A" w14:textId="09CE8C67" w:rsidR="00300ACB" w:rsidRDefault="00300ACB" w:rsidP="00300ACB">
      <w:pPr>
        <w:pStyle w:val="Annex"/>
        <w:keepNext/>
        <w:ind w:left="567"/>
      </w:pPr>
      <w:r w:rsidRPr="007B4C44">
        <w:lastRenderedPageBreak/>
        <w:t>Annex 1 bi</w:t>
      </w:r>
      <w:r>
        <w:t>s</w:t>
      </w:r>
    </w:p>
    <w:p w14:paraId="515D5406" w14:textId="77777777" w:rsidR="00300ACB" w:rsidRPr="007B4C44" w:rsidRDefault="00300ACB" w:rsidP="007B4C44">
      <w:pPr>
        <w:pStyle w:val="CBDH2"/>
        <w:ind w:firstLine="0"/>
        <w:rPr>
          <w:snapToGrid w:val="0"/>
        </w:rPr>
      </w:pPr>
      <w:r>
        <w:rPr>
          <w:snapToGrid w:val="0"/>
        </w:rPr>
        <w:t xml:space="preserve">Optional </w:t>
      </w:r>
      <w:proofErr w:type="spellStart"/>
      <w:r>
        <w:rPr>
          <w:snapToGrid w:val="0"/>
        </w:rPr>
        <w:t>disaggregations</w:t>
      </w:r>
      <w:proofErr w:type="spellEnd"/>
      <w:r>
        <w:rPr>
          <w:snapToGrid w:val="0"/>
        </w:rPr>
        <w:t xml:space="preserve"> of the headline indicators </w:t>
      </w:r>
      <w:r w:rsidRPr="007B4C44">
        <w:rPr>
          <w:snapToGrid w:val="0"/>
        </w:rPr>
        <w:t>and voluntary component and complementary indicators for the monitoring framework for the Kunming-Montreal Global Biodiversity Framework</w:t>
      </w:r>
    </w:p>
    <w:tbl>
      <w:tblPr>
        <w:tblStyle w:val="TableGrid"/>
        <w:tblW w:w="5079" w:type="pct"/>
        <w:tblInd w:w="-147" w:type="dxa"/>
        <w:shd w:val="clear" w:color="auto" w:fill="FFFFFF" w:themeFill="background1"/>
        <w:tblLayout w:type="fixed"/>
        <w:tblLook w:val="04A0" w:firstRow="1" w:lastRow="0" w:firstColumn="1" w:lastColumn="0" w:noHBand="0" w:noVBand="1"/>
      </w:tblPr>
      <w:tblGrid>
        <w:gridCol w:w="859"/>
        <w:gridCol w:w="1691"/>
        <w:gridCol w:w="1844"/>
        <w:gridCol w:w="2127"/>
        <w:gridCol w:w="2958"/>
        <w:gridCol w:w="19"/>
      </w:tblGrid>
      <w:tr w:rsidR="00300ACB" w:rsidRPr="00213A01" w14:paraId="792064BE" w14:textId="77777777" w:rsidTr="000A46DA">
        <w:trPr>
          <w:gridAfter w:val="1"/>
          <w:wAfter w:w="18" w:type="dxa"/>
          <w:trHeight w:val="300"/>
          <w:tblHeader/>
        </w:trPr>
        <w:tc>
          <w:tcPr>
            <w:tcW w:w="860" w:type="dxa"/>
            <w:tcBorders>
              <w:top w:val="single" w:sz="4" w:space="0" w:color="auto"/>
              <w:bottom w:val="single" w:sz="4" w:space="0" w:color="auto"/>
            </w:tcBorders>
            <w:shd w:val="clear" w:color="auto" w:fill="FFFFFF" w:themeFill="background1"/>
          </w:tcPr>
          <w:p w14:paraId="279147C2" w14:textId="77777777" w:rsidR="00300ACB" w:rsidRPr="00213A01" w:rsidRDefault="00300ACB" w:rsidP="000A46DA">
            <w:pPr>
              <w:rPr>
                <w:rFonts w:asciiTheme="majorBidi" w:hAnsiTheme="majorBidi" w:cstheme="majorBidi"/>
                <w:i/>
                <w:iCs/>
                <w:sz w:val="20"/>
                <w:szCs w:val="20"/>
              </w:rPr>
            </w:pPr>
            <w:r w:rsidRPr="00213A01">
              <w:rPr>
                <w:rFonts w:asciiTheme="majorBidi" w:hAnsiTheme="majorBidi" w:cstheme="majorBidi"/>
                <w:i/>
                <w:iCs/>
                <w:sz w:val="20"/>
                <w:szCs w:val="20"/>
              </w:rPr>
              <w:t>Goal/ Target</w:t>
            </w:r>
          </w:p>
        </w:tc>
        <w:tc>
          <w:tcPr>
            <w:tcW w:w="1691" w:type="dxa"/>
            <w:tcBorders>
              <w:top w:val="single" w:sz="4" w:space="0" w:color="auto"/>
              <w:bottom w:val="single" w:sz="4" w:space="0" w:color="auto"/>
            </w:tcBorders>
            <w:shd w:val="clear" w:color="auto" w:fill="FFFFFF" w:themeFill="background1"/>
          </w:tcPr>
          <w:p w14:paraId="0B7A9467" w14:textId="77777777" w:rsidR="00300ACB" w:rsidRPr="00213A01" w:rsidRDefault="00300ACB" w:rsidP="000A46DA">
            <w:pPr>
              <w:jc w:val="left"/>
              <w:rPr>
                <w:rFonts w:asciiTheme="majorBidi" w:hAnsiTheme="majorBidi" w:cstheme="majorBidi"/>
                <w:i/>
                <w:iCs/>
                <w:sz w:val="20"/>
                <w:szCs w:val="20"/>
              </w:rPr>
            </w:pPr>
            <w:r w:rsidRPr="00213A01">
              <w:rPr>
                <w:rFonts w:asciiTheme="majorBidi" w:hAnsiTheme="majorBidi" w:cstheme="majorBidi"/>
                <w:i/>
                <w:iCs/>
                <w:sz w:val="20"/>
                <w:szCs w:val="20"/>
              </w:rPr>
              <w:t>Headline or binary indicato</w:t>
            </w:r>
            <w:r w:rsidRPr="00315BD0">
              <w:rPr>
                <w:rFonts w:asciiTheme="majorBidi" w:hAnsiTheme="majorBidi" w:cstheme="majorBidi"/>
                <w:i/>
                <w:iCs/>
                <w:sz w:val="20"/>
                <w:szCs w:val="20"/>
              </w:rPr>
              <w:t>r</w:t>
            </w:r>
          </w:p>
        </w:tc>
        <w:tc>
          <w:tcPr>
            <w:tcW w:w="1844" w:type="dxa"/>
            <w:tcBorders>
              <w:top w:val="single" w:sz="4" w:space="0" w:color="auto"/>
              <w:bottom w:val="single" w:sz="4" w:space="0" w:color="auto"/>
            </w:tcBorders>
            <w:shd w:val="clear" w:color="auto" w:fill="FFFFFF" w:themeFill="background1"/>
          </w:tcPr>
          <w:p w14:paraId="789BEC5C" w14:textId="77777777" w:rsidR="00300ACB" w:rsidRPr="00213A01" w:rsidRDefault="00300ACB" w:rsidP="000A46DA">
            <w:pPr>
              <w:jc w:val="left"/>
              <w:rPr>
                <w:rFonts w:asciiTheme="majorBidi" w:hAnsiTheme="majorBidi" w:cstheme="majorBidi"/>
                <w:i/>
                <w:iCs/>
                <w:sz w:val="20"/>
                <w:szCs w:val="20"/>
              </w:rPr>
            </w:pPr>
            <w:r w:rsidRPr="00213A01">
              <w:rPr>
                <w:rFonts w:asciiTheme="majorBidi" w:hAnsiTheme="majorBidi" w:cstheme="majorBidi"/>
                <w:i/>
                <w:iCs/>
                <w:sz w:val="20"/>
                <w:szCs w:val="20"/>
              </w:rPr>
              <w:t xml:space="preserve">Optional </w:t>
            </w:r>
            <w:proofErr w:type="spellStart"/>
            <w:r w:rsidRPr="00213A01">
              <w:rPr>
                <w:rFonts w:asciiTheme="majorBidi" w:hAnsiTheme="majorBidi" w:cstheme="majorBidi"/>
                <w:i/>
                <w:iCs/>
                <w:sz w:val="20"/>
                <w:szCs w:val="20"/>
              </w:rPr>
              <w:t>disaggregations</w:t>
            </w:r>
            <w:proofErr w:type="spellEnd"/>
            <w:r w:rsidRPr="00213A01">
              <w:rPr>
                <w:rFonts w:asciiTheme="majorBidi" w:hAnsiTheme="majorBidi" w:cstheme="majorBidi"/>
                <w:i/>
                <w:iCs/>
                <w:sz w:val="20"/>
                <w:szCs w:val="20"/>
              </w:rPr>
              <w:t xml:space="preserve"> </w:t>
            </w:r>
          </w:p>
        </w:tc>
        <w:tc>
          <w:tcPr>
            <w:tcW w:w="2127" w:type="dxa"/>
            <w:tcBorders>
              <w:top w:val="single" w:sz="4" w:space="0" w:color="auto"/>
            </w:tcBorders>
            <w:shd w:val="clear" w:color="auto" w:fill="FFFFFF" w:themeFill="background1"/>
          </w:tcPr>
          <w:p w14:paraId="10C7876D" w14:textId="77777777" w:rsidR="00300ACB" w:rsidRPr="00213A01" w:rsidRDefault="00300ACB" w:rsidP="000A46DA">
            <w:pPr>
              <w:jc w:val="left"/>
              <w:rPr>
                <w:rFonts w:asciiTheme="majorBidi" w:hAnsiTheme="majorBidi" w:cstheme="majorBidi"/>
                <w:i/>
                <w:iCs/>
                <w:sz w:val="20"/>
                <w:szCs w:val="20"/>
              </w:rPr>
            </w:pPr>
            <w:r w:rsidRPr="00213A01">
              <w:rPr>
                <w:rFonts w:asciiTheme="majorBidi" w:hAnsiTheme="majorBidi" w:cstheme="majorBidi"/>
                <w:i/>
                <w:iCs/>
                <w:sz w:val="20"/>
                <w:szCs w:val="20"/>
              </w:rPr>
              <w:t>Component indicator</w:t>
            </w:r>
          </w:p>
        </w:tc>
        <w:tc>
          <w:tcPr>
            <w:tcW w:w="2958" w:type="dxa"/>
            <w:tcBorders>
              <w:top w:val="single" w:sz="4" w:space="0" w:color="auto"/>
            </w:tcBorders>
            <w:shd w:val="clear" w:color="auto" w:fill="FFFFFF" w:themeFill="background1"/>
          </w:tcPr>
          <w:p w14:paraId="51A319C4" w14:textId="77777777" w:rsidR="00300ACB" w:rsidRPr="00213A01" w:rsidRDefault="00300ACB" w:rsidP="000A46DA">
            <w:pPr>
              <w:jc w:val="left"/>
              <w:rPr>
                <w:rFonts w:asciiTheme="majorBidi" w:hAnsiTheme="majorBidi" w:cstheme="majorBidi"/>
                <w:i/>
                <w:iCs/>
                <w:sz w:val="20"/>
                <w:szCs w:val="20"/>
              </w:rPr>
            </w:pPr>
            <w:r w:rsidRPr="00213A01">
              <w:rPr>
                <w:rFonts w:asciiTheme="majorBidi" w:hAnsiTheme="majorBidi" w:cstheme="majorBidi"/>
                <w:i/>
                <w:iCs/>
                <w:sz w:val="20"/>
                <w:szCs w:val="20"/>
              </w:rPr>
              <w:t>Complementary indicator</w:t>
            </w:r>
          </w:p>
        </w:tc>
      </w:tr>
      <w:tr w:rsidR="00300ACB" w:rsidRPr="00213A01" w14:paraId="79F0FCE0" w14:textId="77777777" w:rsidTr="000A46DA">
        <w:trPr>
          <w:gridAfter w:val="1"/>
          <w:wAfter w:w="18" w:type="dxa"/>
          <w:trHeight w:val="2347"/>
        </w:trPr>
        <w:tc>
          <w:tcPr>
            <w:tcW w:w="860" w:type="dxa"/>
            <w:vMerge w:val="restart"/>
            <w:tcBorders>
              <w:bottom w:val="single" w:sz="4" w:space="0" w:color="auto"/>
            </w:tcBorders>
            <w:shd w:val="clear" w:color="auto" w:fill="FFFFFF" w:themeFill="background1"/>
          </w:tcPr>
          <w:p w14:paraId="6AC5C67B"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A</w:t>
            </w:r>
          </w:p>
        </w:tc>
        <w:tc>
          <w:tcPr>
            <w:tcW w:w="1691" w:type="dxa"/>
            <w:tcBorders>
              <w:bottom w:val="single" w:sz="4" w:space="0" w:color="auto"/>
            </w:tcBorders>
            <w:shd w:val="clear" w:color="auto" w:fill="FFFFFF" w:themeFill="background1"/>
          </w:tcPr>
          <w:p w14:paraId="405C4775"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A.1 Red List of Ecosystems </w:t>
            </w:r>
          </w:p>
          <w:p w14:paraId="2F2E2733" w14:textId="77777777" w:rsidR="00300ACB" w:rsidRPr="00213A01" w:rsidRDefault="00300ACB" w:rsidP="000A46DA">
            <w:pPr>
              <w:tabs>
                <w:tab w:val="left" w:pos="4813"/>
              </w:tabs>
              <w:spacing w:before="120"/>
              <w:jc w:val="left"/>
              <w:rPr>
                <w:rFonts w:asciiTheme="majorBidi" w:hAnsiTheme="majorBidi" w:cstheme="majorBidi"/>
                <w:sz w:val="20"/>
                <w:szCs w:val="20"/>
              </w:rPr>
            </w:pPr>
          </w:p>
        </w:tc>
        <w:tc>
          <w:tcPr>
            <w:tcW w:w="1844" w:type="dxa"/>
            <w:tcBorders>
              <w:bottom w:val="single" w:sz="4" w:space="0" w:color="auto"/>
            </w:tcBorders>
            <w:shd w:val="clear" w:color="auto" w:fill="FFFFFF" w:themeFill="background1"/>
          </w:tcPr>
          <w:p w14:paraId="18A2A53F"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 A.1:</w:t>
            </w:r>
          </w:p>
          <w:p w14:paraId="32AA33EF" w14:textId="5585E624"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By realm, biome and ecosystem functional group </w:t>
            </w:r>
            <w:proofErr w:type="gramStart"/>
            <w:r w:rsidRPr="00213A01">
              <w:rPr>
                <w:rFonts w:asciiTheme="majorBidi" w:hAnsiTheme="majorBidi" w:cstheme="majorBidi"/>
                <w:sz w:val="20"/>
                <w:szCs w:val="20"/>
              </w:rPr>
              <w:t>(</w:t>
            </w:r>
            <w:r w:rsidR="00C3383A">
              <w:rPr>
                <w:rFonts w:asciiTheme="majorBidi" w:hAnsiTheme="majorBidi" w:cstheme="majorBidi"/>
                <w:sz w:val="20"/>
                <w:szCs w:val="20"/>
              </w:rPr>
              <w:t xml:space="preserve"> </w:t>
            </w:r>
            <w:r w:rsidRPr="00213A01">
              <w:rPr>
                <w:rFonts w:asciiTheme="majorBidi" w:hAnsiTheme="majorBidi" w:cstheme="majorBidi"/>
                <w:sz w:val="20"/>
                <w:szCs w:val="20"/>
              </w:rPr>
              <w:t>Global</w:t>
            </w:r>
            <w:proofErr w:type="gramEnd"/>
            <w:r w:rsidRPr="00213A01">
              <w:rPr>
                <w:rFonts w:asciiTheme="majorBidi" w:hAnsiTheme="majorBidi" w:cstheme="majorBidi"/>
                <w:sz w:val="20"/>
                <w:szCs w:val="20"/>
              </w:rPr>
              <w:t xml:space="preserve"> Ecosystem Typology levels 2 and 3</w:t>
            </w:r>
            <w:r w:rsidR="00BB659D">
              <w:rPr>
                <w:rFonts w:asciiTheme="majorBidi" w:hAnsiTheme="majorBidi" w:cstheme="majorBidi"/>
                <w:sz w:val="20"/>
                <w:szCs w:val="20"/>
              </w:rPr>
              <w:t xml:space="preserve"> </w:t>
            </w:r>
            <w:r w:rsidR="002D3115">
              <w:rPr>
                <w:rFonts w:asciiTheme="majorBidi" w:hAnsiTheme="majorBidi" w:cstheme="majorBidi"/>
                <w:sz w:val="20"/>
                <w:szCs w:val="20"/>
              </w:rPr>
              <w:t>or equivalent)</w:t>
            </w:r>
          </w:p>
          <w:p w14:paraId="46972DB1"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indigenous and traditional territories</w:t>
            </w:r>
          </w:p>
          <w:p w14:paraId="30C0BF49" w14:textId="77777777" w:rsidR="00300ACB" w:rsidRPr="00213A01" w:rsidRDefault="00300ACB" w:rsidP="000A46DA">
            <w:pPr>
              <w:keepNext/>
              <w:spacing w:before="60"/>
              <w:jc w:val="left"/>
              <w:rPr>
                <w:rFonts w:asciiTheme="majorBidi" w:hAnsiTheme="majorBidi" w:cstheme="majorBidi"/>
                <w:sz w:val="20"/>
                <w:szCs w:val="20"/>
              </w:rPr>
            </w:pPr>
            <w:r w:rsidRPr="00213A01">
              <w:rPr>
                <w:rFonts w:asciiTheme="majorBidi" w:hAnsiTheme="majorBidi" w:cstheme="majorBidi"/>
                <w:sz w:val="20"/>
                <w:szCs w:val="20"/>
              </w:rPr>
              <w:t>By protected areas</w:t>
            </w:r>
            <w:r w:rsidRPr="00213A01">
              <w:rPr>
                <w:sz w:val="20"/>
                <w:szCs w:val="20"/>
              </w:rPr>
              <w:t xml:space="preserve"> </w:t>
            </w:r>
            <w:r w:rsidRPr="00213A01">
              <w:rPr>
                <w:rFonts w:asciiTheme="majorBidi" w:hAnsiTheme="majorBidi" w:cstheme="majorBidi"/>
                <w:sz w:val="20"/>
                <w:szCs w:val="20"/>
              </w:rPr>
              <w:t>or other effective area-based conservation measures</w:t>
            </w:r>
          </w:p>
          <w:p w14:paraId="6D772125"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drivers (matched to the International Union for Conservation of Nature Threats Classification Scheme)</w:t>
            </w:r>
          </w:p>
          <w:p w14:paraId="0E3F692D" w14:textId="77777777" w:rsidR="00300ACB" w:rsidRPr="00213A01" w:rsidRDefault="00300ACB" w:rsidP="000A46DA">
            <w:pPr>
              <w:spacing w:before="60"/>
              <w:jc w:val="left"/>
              <w:rPr>
                <w:rFonts w:asciiTheme="majorBidi" w:hAnsiTheme="majorBidi" w:cstheme="majorBidi"/>
                <w:sz w:val="20"/>
                <w:szCs w:val="20"/>
              </w:rPr>
            </w:pPr>
          </w:p>
        </w:tc>
        <w:tc>
          <w:tcPr>
            <w:tcW w:w="2127" w:type="dxa"/>
            <w:vMerge w:val="restart"/>
            <w:shd w:val="clear" w:color="auto" w:fill="FFFFFF" w:themeFill="background1"/>
          </w:tcPr>
          <w:p w14:paraId="31B2AA02" w14:textId="77777777" w:rsidR="00300ACB" w:rsidRPr="00213A01" w:rsidRDefault="00300ACB" w:rsidP="000A46DA">
            <w:pPr>
              <w:pStyle w:val="CBD-bullet-table"/>
              <w:ind w:left="174" w:hanging="174"/>
            </w:pPr>
            <w:r w:rsidRPr="00213A01">
              <w:rPr>
                <w:rFonts w:ascii="Symbol" w:hAnsi="Symbol"/>
              </w:rPr>
              <w:t></w:t>
            </w:r>
            <w:r w:rsidRPr="00213A01">
              <w:rPr>
                <w:rFonts w:ascii="Symbol" w:hAnsi="Symbol"/>
              </w:rPr>
              <w:tab/>
            </w:r>
            <w:r w:rsidRPr="00110D4B">
              <w:t>Ecosystem</w:t>
            </w:r>
            <w:r w:rsidRPr="00213A01">
              <w:t xml:space="preserve"> Intactness Index </w:t>
            </w:r>
          </w:p>
          <w:p w14:paraId="2E30CD38" w14:textId="77777777"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256412">
              <w:t>Ecosystem</w:t>
            </w:r>
            <w:r w:rsidRPr="00F123B6">
              <w:rPr>
                <w:rFonts w:asciiTheme="majorBidi" w:hAnsiTheme="majorBidi" w:cstheme="majorBidi"/>
                <w:szCs w:val="20"/>
              </w:rPr>
              <w:t xml:space="preserve"> Integrity Index</w:t>
            </w:r>
            <w:r w:rsidRPr="00213A01">
              <w:rPr>
                <w:rStyle w:val="Hyperlink"/>
                <w:rFonts w:asciiTheme="majorBidi" w:hAnsiTheme="majorBidi" w:cstheme="majorBidi"/>
                <w:szCs w:val="20"/>
              </w:rPr>
              <w:t xml:space="preserve"> </w:t>
            </w:r>
          </w:p>
          <w:p w14:paraId="213DA38E" w14:textId="77777777"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256412">
              <w:t>Species</w:t>
            </w:r>
            <w:r w:rsidRPr="00F123B6">
              <w:rPr>
                <w:rFonts w:asciiTheme="majorBidi" w:hAnsiTheme="majorBidi" w:cstheme="majorBidi"/>
                <w:szCs w:val="20"/>
              </w:rPr>
              <w:t xml:space="preserve"> Habitat Index</w:t>
            </w:r>
            <w:r w:rsidRPr="00213A01">
              <w:rPr>
                <w:rStyle w:val="Hyperlink"/>
                <w:rFonts w:asciiTheme="majorBidi" w:hAnsiTheme="majorBidi" w:cstheme="majorBidi"/>
                <w:szCs w:val="20"/>
              </w:rPr>
              <w:t xml:space="preserve"> </w:t>
            </w:r>
          </w:p>
          <w:p w14:paraId="54B839A1" w14:textId="77777777"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256412">
              <w:t>Biodiversity</w:t>
            </w:r>
            <w:r w:rsidRPr="00424D10">
              <w:rPr>
                <w:rFonts w:asciiTheme="majorBidi" w:hAnsiTheme="majorBidi" w:cstheme="majorBidi"/>
                <w:szCs w:val="20"/>
              </w:rPr>
              <w:t xml:space="preserve"> Habitat Index</w:t>
            </w:r>
            <w:r w:rsidRPr="00213A01">
              <w:rPr>
                <w:rFonts w:asciiTheme="majorBidi" w:hAnsiTheme="majorBidi" w:cstheme="majorBidi"/>
                <w:szCs w:val="20"/>
              </w:rPr>
              <w:t xml:space="preserve"> </w:t>
            </w:r>
          </w:p>
          <w:p w14:paraId="3A87B46C" w14:textId="77777777"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256412">
              <w:t>Biodiversity</w:t>
            </w:r>
            <w:r w:rsidRPr="00424D10">
              <w:rPr>
                <w:rFonts w:asciiTheme="majorBidi" w:hAnsiTheme="majorBidi" w:cstheme="majorBidi"/>
                <w:szCs w:val="20"/>
              </w:rPr>
              <w:t xml:space="preserve"> Intactness Index</w:t>
            </w:r>
            <w:r w:rsidRPr="00213A01">
              <w:rPr>
                <w:rFonts w:asciiTheme="majorBidi" w:hAnsiTheme="majorBidi" w:cstheme="majorBidi"/>
                <w:szCs w:val="20"/>
              </w:rPr>
              <w:t xml:space="preserve"> </w:t>
            </w:r>
          </w:p>
          <w:p w14:paraId="03217266" w14:textId="77777777"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256412">
              <w:t>Protected</w:t>
            </w:r>
            <w:r w:rsidRPr="00424D10">
              <w:rPr>
                <w:rFonts w:asciiTheme="majorBidi" w:hAnsiTheme="majorBidi" w:cstheme="majorBidi"/>
                <w:szCs w:val="20"/>
              </w:rPr>
              <w:t xml:space="preserve"> Connected Index</w:t>
            </w:r>
            <w:r w:rsidRPr="00213A01">
              <w:rPr>
                <w:rStyle w:val="Hyperlink"/>
                <w:rFonts w:asciiTheme="majorBidi" w:hAnsiTheme="majorBidi" w:cstheme="majorBidi"/>
                <w:szCs w:val="20"/>
              </w:rPr>
              <w:t xml:space="preserve"> </w:t>
            </w:r>
          </w:p>
          <w:p w14:paraId="352E5A65" w14:textId="77777777"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256412">
              <w:t>Protected</w:t>
            </w:r>
            <w:r w:rsidRPr="00946276">
              <w:rPr>
                <w:rFonts w:asciiTheme="majorBidi" w:hAnsiTheme="majorBidi" w:cstheme="majorBidi"/>
                <w:szCs w:val="20"/>
              </w:rPr>
              <w:t xml:space="preserve"> Area Representativeness and </w:t>
            </w:r>
            <w:r w:rsidRPr="002F20CC">
              <w:t>Connectedness Indices</w:t>
            </w:r>
          </w:p>
          <w:p w14:paraId="4E4E9608" w14:textId="4578F473"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00F63EA3" w:rsidRPr="000A46DA">
              <w:rPr>
                <w:rFonts w:asciiTheme="majorBidi" w:hAnsiTheme="majorBidi" w:cstheme="majorBidi" w:hint="eastAsia"/>
                <w:szCs w:val="20"/>
              </w:rPr>
              <w:t>Number of extinctions averted</w:t>
            </w:r>
          </w:p>
          <w:p w14:paraId="37DE8A5F" w14:textId="77777777" w:rsidR="00300ACB" w:rsidRPr="00C657A9" w:rsidRDefault="00300ACB" w:rsidP="000A46DA">
            <w:pPr>
              <w:pStyle w:val="CBD-bullet-table"/>
              <w:ind w:left="174" w:hanging="174"/>
              <w:rPr>
                <w:rStyle w:val="Hyperlink"/>
                <w:color w:val="auto"/>
                <w:u w:val="none"/>
              </w:rPr>
            </w:pPr>
            <w:r w:rsidRPr="00213A01">
              <w:rPr>
                <w:rFonts w:ascii="Symbol" w:hAnsi="Symbol" w:cstheme="majorBidi"/>
                <w:szCs w:val="20"/>
              </w:rPr>
              <w:t></w:t>
            </w:r>
            <w:r w:rsidRPr="00C657A9">
              <w:rPr>
                <w:rStyle w:val="Hyperlink"/>
                <w:color w:val="auto"/>
                <w:u w:val="none"/>
              </w:rPr>
              <w:tab/>
            </w:r>
            <w:r w:rsidRPr="00C657A9">
              <w:t>Evolutionarily</w:t>
            </w:r>
            <w:r w:rsidRPr="00C657A9">
              <w:rPr>
                <w:rStyle w:val="Hyperlink"/>
                <w:color w:val="auto"/>
                <w:u w:val="none"/>
              </w:rPr>
              <w:t xml:space="preserve"> Distinct and Globally Endangered Index </w:t>
            </w:r>
          </w:p>
          <w:p w14:paraId="6F6F33B4" w14:textId="77777777" w:rsidR="00300ACB" w:rsidRPr="00213A01" w:rsidRDefault="00300ACB" w:rsidP="000A46DA">
            <w:pPr>
              <w:ind w:left="174" w:hanging="174"/>
              <w:jc w:val="left"/>
              <w:rPr>
                <w:rFonts w:asciiTheme="majorBidi" w:hAnsiTheme="majorBidi" w:cstheme="majorBidi"/>
                <w:sz w:val="20"/>
                <w:szCs w:val="20"/>
              </w:rPr>
            </w:pPr>
            <w:r w:rsidRPr="00213A01">
              <w:rPr>
                <w:rFonts w:ascii="Symbol" w:hAnsi="Symbol" w:cstheme="majorBidi"/>
                <w:sz w:val="20"/>
                <w:szCs w:val="20"/>
              </w:rPr>
              <w:t></w:t>
            </w:r>
            <w:r w:rsidRPr="00213A01">
              <w:rPr>
                <w:rFonts w:ascii="Symbol" w:hAnsi="Symbol" w:cstheme="majorBidi"/>
                <w:sz w:val="20"/>
                <w:szCs w:val="20"/>
              </w:rPr>
              <w:tab/>
            </w:r>
            <w:r w:rsidRPr="002F20CC">
              <w:rPr>
                <w:rFonts w:asciiTheme="majorBidi" w:hAnsiTheme="majorBidi" w:cstheme="majorBidi"/>
                <w:sz w:val="20"/>
                <w:szCs w:val="20"/>
              </w:rPr>
              <w:t>Living Planet Index</w:t>
            </w:r>
          </w:p>
          <w:p w14:paraId="181F6E63" w14:textId="77777777" w:rsidR="00300ACB" w:rsidRPr="00213A01" w:rsidRDefault="00300ACB" w:rsidP="000A46DA">
            <w:pPr>
              <w:ind w:left="174" w:hanging="174"/>
              <w:jc w:val="left"/>
              <w:rPr>
                <w:rFonts w:asciiTheme="majorBidi" w:hAnsiTheme="majorBidi" w:cstheme="majorBidi"/>
                <w:sz w:val="20"/>
                <w:szCs w:val="20"/>
              </w:rPr>
            </w:pPr>
            <w:r w:rsidRPr="00213A01">
              <w:rPr>
                <w:rFonts w:ascii="Symbol" w:hAnsi="Symbol" w:cstheme="majorBidi"/>
                <w:sz w:val="20"/>
                <w:szCs w:val="20"/>
              </w:rPr>
              <w:t></w:t>
            </w:r>
            <w:r w:rsidRPr="00213A01">
              <w:rPr>
                <w:rFonts w:ascii="Symbol" w:hAnsi="Symbol" w:cstheme="majorBidi"/>
                <w:sz w:val="20"/>
                <w:szCs w:val="20"/>
              </w:rPr>
              <w:tab/>
            </w:r>
            <w:hyperlink r:id="rId12" w:history="1">
              <w:r w:rsidRPr="002F20CC">
                <w:rPr>
                  <w:rFonts w:asciiTheme="majorBidi" w:hAnsiTheme="majorBidi" w:cstheme="majorBidi"/>
                  <w:sz w:val="20"/>
                  <w:szCs w:val="20"/>
                </w:rPr>
                <w:t>Wild Bird Index</w:t>
              </w:r>
            </w:hyperlink>
          </w:p>
          <w:p w14:paraId="08DA9852" w14:textId="77777777" w:rsidR="00300ACB" w:rsidRPr="00213A01" w:rsidRDefault="00300ACB" w:rsidP="000A46DA">
            <w:pPr>
              <w:jc w:val="left"/>
              <w:rPr>
                <w:rFonts w:asciiTheme="majorBidi" w:hAnsiTheme="majorBidi" w:cstheme="majorBidi"/>
                <w:sz w:val="20"/>
                <w:szCs w:val="20"/>
              </w:rPr>
            </w:pPr>
          </w:p>
        </w:tc>
        <w:tc>
          <w:tcPr>
            <w:tcW w:w="2958" w:type="dxa"/>
            <w:vMerge w:val="restart"/>
            <w:shd w:val="clear" w:color="auto" w:fill="FFFFFF" w:themeFill="background1"/>
          </w:tcPr>
          <w:p w14:paraId="451238C9" w14:textId="77777777" w:rsidR="00300ACB" w:rsidRPr="00B65524" w:rsidRDefault="00300ACB" w:rsidP="000A46DA">
            <w:pPr>
              <w:pStyle w:val="CBD-bullet-table"/>
              <w:tabs>
                <w:tab w:val="clear" w:pos="170"/>
                <w:tab w:val="clear" w:pos="284"/>
              </w:tabs>
              <w:ind w:left="173" w:hanging="173"/>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B65524">
              <w:t xml:space="preserve">Forest area as a proportion of total land area </w:t>
            </w:r>
            <w:r w:rsidRPr="00B65524">
              <w:rPr>
                <w:rStyle w:val="Hyperlink"/>
                <w:rFonts w:asciiTheme="majorBidi" w:hAnsiTheme="majorBidi" w:cstheme="majorBidi"/>
                <w:color w:val="auto"/>
                <w:szCs w:val="20"/>
                <w:u w:val="none"/>
              </w:rPr>
              <w:t xml:space="preserve">(Sustainable Development </w:t>
            </w:r>
            <w:r w:rsidRPr="00716148">
              <w:rPr>
                <w:rStyle w:val="Hyperlink"/>
                <w:color w:val="auto"/>
                <w:u w:val="none"/>
              </w:rPr>
              <w:t>Goal</w:t>
            </w:r>
            <w:r w:rsidRPr="00B65524" w:rsidDel="001D0BBD">
              <w:rPr>
                <w:rStyle w:val="Hyperlink"/>
                <w:rFonts w:asciiTheme="majorBidi" w:hAnsiTheme="majorBidi" w:cstheme="majorBidi"/>
                <w:color w:val="auto"/>
                <w:szCs w:val="20"/>
                <w:u w:val="none"/>
              </w:rPr>
              <w:t xml:space="preserve"> </w:t>
            </w:r>
            <w:r w:rsidRPr="00B65524">
              <w:rPr>
                <w:rStyle w:val="Hyperlink"/>
                <w:rFonts w:asciiTheme="majorBidi" w:hAnsiTheme="majorBidi" w:cstheme="majorBidi"/>
                <w:color w:val="auto"/>
                <w:szCs w:val="20"/>
                <w:u w:val="none"/>
              </w:rPr>
              <w:t xml:space="preserve">indicator </w:t>
            </w:r>
            <w:r w:rsidRPr="00B65524">
              <w:t>15.1.1)</w:t>
            </w:r>
          </w:p>
          <w:p w14:paraId="67195D4B" w14:textId="77777777" w:rsidR="00300ACB" w:rsidRPr="00B65524" w:rsidRDefault="00300ACB" w:rsidP="000A46DA">
            <w:pPr>
              <w:pStyle w:val="CBD-bullet-table"/>
              <w:tabs>
                <w:tab w:val="clear" w:pos="170"/>
                <w:tab w:val="clear" w:pos="284"/>
              </w:tabs>
              <w:ind w:left="173" w:hanging="173"/>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B65524">
              <w:rPr>
                <w:rFonts w:asciiTheme="majorBidi" w:hAnsiTheme="majorBidi" w:cstheme="majorBidi"/>
                <w:szCs w:val="20"/>
              </w:rPr>
              <w:t>Rate of tree cover loss</w:t>
            </w:r>
          </w:p>
          <w:p w14:paraId="531D0420"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hyperlink r:id="rId13">
              <w:r w:rsidRPr="00B65524">
                <w:rPr>
                  <w:rStyle w:val="Hyperlink"/>
                  <w:rFonts w:asciiTheme="majorBidi" w:hAnsiTheme="majorBidi" w:cstheme="majorBidi"/>
                  <w:color w:val="auto"/>
                  <w:sz w:val="20"/>
                  <w:szCs w:val="20"/>
                  <w:u w:val="none"/>
                </w:rPr>
                <w:t>Mountain Green Cover Index</w:t>
              </w:r>
            </w:hyperlink>
            <w:r w:rsidRPr="00B65524">
              <w:rPr>
                <w:rStyle w:val="Hyperlink"/>
                <w:rFonts w:asciiTheme="majorBidi" w:hAnsiTheme="majorBidi" w:cstheme="majorBidi"/>
                <w:color w:val="auto"/>
                <w:sz w:val="20"/>
                <w:szCs w:val="20"/>
                <w:u w:val="none"/>
              </w:rPr>
              <w:t xml:space="preserve"> (Sustainable Development Goal</w:t>
            </w:r>
            <w:r w:rsidRPr="00B65524" w:rsidDel="001D0BBD">
              <w:rPr>
                <w:rStyle w:val="Hyperlink"/>
                <w:rFonts w:asciiTheme="majorBidi" w:hAnsiTheme="majorBidi" w:cstheme="majorBidi"/>
                <w:color w:val="auto"/>
                <w:sz w:val="20"/>
                <w:szCs w:val="20"/>
                <w:u w:val="none"/>
              </w:rPr>
              <w:t xml:space="preserve"> </w:t>
            </w:r>
            <w:r w:rsidRPr="00B65524">
              <w:rPr>
                <w:rStyle w:val="Hyperlink"/>
                <w:rFonts w:asciiTheme="majorBidi" w:hAnsiTheme="majorBidi" w:cstheme="majorBidi"/>
                <w:color w:val="auto"/>
                <w:sz w:val="20"/>
                <w:szCs w:val="20"/>
                <w:u w:val="none"/>
              </w:rPr>
              <w:t xml:space="preserve">indicator </w:t>
            </w:r>
            <w:r w:rsidRPr="00B65524">
              <w:rPr>
                <w:sz w:val="20"/>
                <w:szCs w:val="20"/>
              </w:rPr>
              <w:t>15.4.2)</w:t>
            </w:r>
          </w:p>
          <w:p w14:paraId="1B341F76"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Continuous global mangrove forest cover</w:t>
            </w:r>
            <w:r w:rsidRPr="00B65524">
              <w:rPr>
                <w:rStyle w:val="Hyperlink"/>
                <w:rFonts w:asciiTheme="majorBidi" w:hAnsiTheme="majorBidi" w:cstheme="majorBidi"/>
                <w:color w:val="auto"/>
                <w:sz w:val="20"/>
                <w:szCs w:val="20"/>
                <w:u w:val="none"/>
              </w:rPr>
              <w:t xml:space="preserve"> </w:t>
            </w:r>
          </w:p>
          <w:p w14:paraId="39A7B18F"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Mangrove forest fragmentation</w:t>
            </w:r>
          </w:p>
          <w:p w14:paraId="71537D8F"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Mangrove extent</w:t>
            </w:r>
            <w:r w:rsidRPr="00B65524">
              <w:rPr>
                <w:rStyle w:val="Hyperlink"/>
                <w:rFonts w:asciiTheme="majorBidi" w:hAnsiTheme="majorBidi" w:cstheme="majorBidi"/>
                <w:color w:val="auto"/>
                <w:sz w:val="20"/>
                <w:szCs w:val="20"/>
                <w:u w:val="none"/>
              </w:rPr>
              <w:t xml:space="preserve"> </w:t>
            </w:r>
          </w:p>
          <w:p w14:paraId="2B04C326"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Global salt marsh extent</w:t>
            </w:r>
            <w:r w:rsidRPr="00B65524">
              <w:rPr>
                <w:rStyle w:val="Hyperlink"/>
                <w:rFonts w:asciiTheme="majorBidi" w:hAnsiTheme="majorBidi" w:cstheme="majorBidi"/>
                <w:color w:val="auto"/>
                <w:sz w:val="20"/>
                <w:szCs w:val="20"/>
                <w:u w:val="none"/>
              </w:rPr>
              <w:t xml:space="preserve"> </w:t>
            </w:r>
          </w:p>
          <w:p w14:paraId="70BF475E"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Wetland Extent Trends Index</w:t>
            </w:r>
            <w:r w:rsidRPr="00B65524">
              <w:rPr>
                <w:rStyle w:val="Hyperlink"/>
                <w:rFonts w:asciiTheme="majorBidi" w:hAnsiTheme="majorBidi" w:cstheme="majorBidi"/>
                <w:color w:val="auto"/>
                <w:sz w:val="20"/>
                <w:szCs w:val="20"/>
                <w:u w:val="none"/>
              </w:rPr>
              <w:t xml:space="preserve"> </w:t>
            </w:r>
          </w:p>
          <w:p w14:paraId="7521D4AF"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Forest Fragmentation Index</w:t>
            </w:r>
            <w:r w:rsidRPr="00B65524">
              <w:rPr>
                <w:rStyle w:val="Hyperlink"/>
                <w:rFonts w:asciiTheme="majorBidi" w:hAnsiTheme="majorBidi" w:cstheme="majorBidi"/>
                <w:color w:val="auto"/>
                <w:sz w:val="20"/>
                <w:szCs w:val="20"/>
                <w:u w:val="none"/>
              </w:rPr>
              <w:t xml:space="preserve"> </w:t>
            </w:r>
          </w:p>
          <w:p w14:paraId="2DE94160"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Forest Landscape Integrity Index</w:t>
            </w:r>
          </w:p>
          <w:p w14:paraId="687DC6D4"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Global Vegetation Health Products</w:t>
            </w:r>
          </w:p>
          <w:p w14:paraId="3C41B3BE"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Bioclimatic</w:t>
            </w:r>
            <w:r w:rsidRPr="00B65524">
              <w:rPr>
                <w:rFonts w:asciiTheme="majorBidi" w:hAnsiTheme="majorBidi" w:cstheme="majorBidi"/>
                <w:szCs w:val="20"/>
              </w:rPr>
              <w:t xml:space="preserve"> Ecosystem Resilience Index </w:t>
            </w:r>
            <w:r w:rsidRPr="00B65524">
              <w:rPr>
                <w:rStyle w:val="Hyperlink"/>
                <w:rFonts w:asciiTheme="majorBidi" w:hAnsiTheme="majorBidi" w:cstheme="majorBidi"/>
                <w:color w:val="auto"/>
                <w:szCs w:val="20"/>
                <w:u w:val="none"/>
              </w:rPr>
              <w:t xml:space="preserve"> </w:t>
            </w:r>
          </w:p>
          <w:p w14:paraId="3F995C1C"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Fonts w:ascii="Symbol" w:hAnsi="Symbol" w:cstheme="majorBidi"/>
                <w:szCs w:val="20"/>
              </w:rPr>
              <w:tab/>
            </w:r>
            <w:r w:rsidRPr="006058C8">
              <w:t>Relative</w:t>
            </w:r>
            <w:r w:rsidRPr="00B65524">
              <w:rPr>
                <w:rFonts w:asciiTheme="majorBidi" w:hAnsiTheme="majorBidi" w:cstheme="majorBidi"/>
                <w:szCs w:val="20"/>
              </w:rPr>
              <w:t xml:space="preserve"> magnitude of fragmentation</w:t>
            </w:r>
            <w:r w:rsidRPr="00B65524">
              <w:rPr>
                <w:rStyle w:val="Hyperlink"/>
                <w:rFonts w:asciiTheme="majorBidi" w:hAnsiTheme="majorBidi" w:cstheme="majorBidi"/>
                <w:color w:val="auto"/>
                <w:szCs w:val="20"/>
                <w:u w:val="none"/>
              </w:rPr>
              <w:t xml:space="preserve"> </w:t>
            </w:r>
          </w:p>
          <w:p w14:paraId="796F8113"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716148">
              <w:rPr>
                <w:rFonts w:asciiTheme="majorBidi" w:hAnsiTheme="majorBidi" w:cstheme="majorBidi"/>
                <w:szCs w:val="20"/>
              </w:rPr>
              <w:t>Ocean Health Index</w:t>
            </w:r>
            <w:r w:rsidRPr="00B65524">
              <w:rPr>
                <w:rStyle w:val="Hyperlink"/>
                <w:rFonts w:asciiTheme="majorBidi" w:hAnsiTheme="majorBidi" w:cstheme="majorBidi"/>
                <w:color w:val="auto"/>
                <w:szCs w:val="20"/>
                <w:u w:val="none"/>
              </w:rPr>
              <w:t xml:space="preserve"> </w:t>
            </w:r>
          </w:p>
          <w:p w14:paraId="45B7AD1D"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Extent</w:t>
            </w:r>
            <w:r w:rsidRPr="00716148">
              <w:rPr>
                <w:rFonts w:asciiTheme="majorBidi" w:hAnsiTheme="majorBidi" w:cstheme="majorBidi"/>
                <w:szCs w:val="20"/>
              </w:rPr>
              <w:t xml:space="preserve"> of physical damage to predominant seafloor habitats</w:t>
            </w:r>
            <w:r w:rsidRPr="00B65524">
              <w:rPr>
                <w:rStyle w:val="Hyperlink"/>
                <w:rFonts w:asciiTheme="majorBidi" w:hAnsiTheme="majorBidi" w:cstheme="majorBidi"/>
                <w:color w:val="auto"/>
                <w:szCs w:val="20"/>
                <w:u w:val="none"/>
              </w:rPr>
              <w:t xml:space="preserve"> </w:t>
            </w:r>
          </w:p>
          <w:p w14:paraId="32790B13"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River</w:t>
            </w:r>
            <w:r w:rsidRPr="00716148">
              <w:rPr>
                <w:rFonts w:asciiTheme="majorBidi" w:hAnsiTheme="majorBidi" w:cstheme="majorBidi"/>
                <w:szCs w:val="20"/>
              </w:rPr>
              <w:t xml:space="preserve"> Fragmentation Index</w:t>
            </w:r>
            <w:r w:rsidRPr="00B65524">
              <w:rPr>
                <w:rStyle w:val="Hyperlink"/>
                <w:rFonts w:asciiTheme="majorBidi" w:hAnsiTheme="majorBidi" w:cstheme="majorBidi"/>
                <w:color w:val="auto"/>
                <w:szCs w:val="20"/>
                <w:u w:val="none"/>
              </w:rPr>
              <w:t xml:space="preserve"> </w:t>
            </w:r>
          </w:p>
          <w:p w14:paraId="68AAB410"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Mean</w:t>
            </w:r>
            <w:r w:rsidRPr="00B65524">
              <w:rPr>
                <w:rStyle w:val="Hyperlink"/>
                <w:rFonts w:asciiTheme="majorBidi" w:hAnsiTheme="majorBidi" w:cstheme="majorBidi"/>
                <w:color w:val="auto"/>
                <w:szCs w:val="20"/>
                <w:u w:val="none"/>
              </w:rPr>
              <w:t xml:space="preserve"> species abundance </w:t>
            </w:r>
          </w:p>
          <w:p w14:paraId="77CAB3AF"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Species</w:t>
            </w:r>
            <w:r w:rsidRPr="00D1380B">
              <w:rPr>
                <w:rFonts w:asciiTheme="majorBidi" w:hAnsiTheme="majorBidi" w:cstheme="majorBidi"/>
                <w:szCs w:val="20"/>
              </w:rPr>
              <w:t xml:space="preserve"> Protection Index</w:t>
            </w:r>
            <w:r w:rsidRPr="00B65524">
              <w:rPr>
                <w:rStyle w:val="Hyperlink"/>
                <w:rFonts w:asciiTheme="majorBidi" w:hAnsiTheme="majorBidi" w:cstheme="majorBidi"/>
                <w:color w:val="auto"/>
                <w:szCs w:val="20"/>
                <w:u w:val="none"/>
              </w:rPr>
              <w:t xml:space="preserve"> </w:t>
            </w:r>
          </w:p>
          <w:p w14:paraId="365C33AA"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Changes</w:t>
            </w:r>
            <w:r w:rsidRPr="00D1380B">
              <w:rPr>
                <w:rFonts w:asciiTheme="majorBidi" w:hAnsiTheme="majorBidi" w:cstheme="majorBidi"/>
                <w:szCs w:val="20"/>
              </w:rPr>
              <w:t xml:space="preserve"> in plankton biomass and abundance</w:t>
            </w:r>
            <w:r w:rsidRPr="00B65524">
              <w:rPr>
                <w:rStyle w:val="Hyperlink"/>
                <w:rFonts w:asciiTheme="majorBidi" w:hAnsiTheme="majorBidi" w:cstheme="majorBidi"/>
                <w:color w:val="auto"/>
                <w:szCs w:val="20"/>
                <w:u w:val="none"/>
              </w:rPr>
              <w:t xml:space="preserve"> </w:t>
            </w:r>
          </w:p>
          <w:p w14:paraId="0A36DA9A"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Comprehensiveness</w:t>
            </w:r>
            <w:r w:rsidRPr="00D1380B">
              <w:rPr>
                <w:rFonts w:asciiTheme="majorBidi" w:hAnsiTheme="majorBidi" w:cstheme="majorBidi"/>
                <w:szCs w:val="20"/>
              </w:rPr>
              <w:t xml:space="preserve"> of conservation of socioeconomically and culturally valuable species</w:t>
            </w:r>
            <w:r w:rsidRPr="00B65524">
              <w:rPr>
                <w:rStyle w:val="Hyperlink"/>
                <w:rFonts w:asciiTheme="majorBidi" w:hAnsiTheme="majorBidi" w:cstheme="majorBidi"/>
                <w:color w:val="auto"/>
                <w:szCs w:val="20"/>
                <w:u w:val="none"/>
              </w:rPr>
              <w:t xml:space="preserve"> </w:t>
            </w:r>
          </w:p>
          <w:p w14:paraId="756CF140"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Number</w:t>
            </w:r>
            <w:r w:rsidRPr="00D1380B">
              <w:rPr>
                <w:rFonts w:asciiTheme="majorBidi" w:hAnsiTheme="majorBidi" w:cstheme="majorBidi"/>
                <w:szCs w:val="20"/>
              </w:rPr>
              <w:t xml:space="preserve"> of plant and animal genetic resources for food and </w:t>
            </w:r>
            <w:r w:rsidRPr="00D1380B">
              <w:rPr>
                <w:rFonts w:asciiTheme="majorBidi" w:hAnsiTheme="majorBidi" w:cstheme="majorBidi"/>
                <w:szCs w:val="20"/>
              </w:rPr>
              <w:lastRenderedPageBreak/>
              <w:t>agriculture secured in either medium- or long-term conservation facilities</w:t>
            </w:r>
            <w:r w:rsidRPr="00B65524">
              <w:rPr>
                <w:rStyle w:val="Hyperlink"/>
                <w:rFonts w:asciiTheme="majorBidi" w:hAnsiTheme="majorBidi" w:cstheme="majorBidi"/>
                <w:color w:val="auto"/>
                <w:szCs w:val="20"/>
                <w:u w:val="none"/>
              </w:rPr>
              <w:t xml:space="preserve"> (Sustainable Development Goal</w:t>
            </w:r>
            <w:r w:rsidRPr="00B65524" w:rsidDel="001D0BBD">
              <w:rPr>
                <w:rStyle w:val="Hyperlink"/>
                <w:rFonts w:asciiTheme="majorBidi" w:hAnsiTheme="majorBidi" w:cstheme="majorBidi"/>
                <w:color w:val="auto"/>
                <w:szCs w:val="20"/>
                <w:u w:val="none"/>
              </w:rPr>
              <w:t xml:space="preserve"> </w:t>
            </w:r>
            <w:r w:rsidRPr="00B65524">
              <w:rPr>
                <w:rStyle w:val="Hyperlink"/>
                <w:rFonts w:asciiTheme="majorBidi" w:hAnsiTheme="majorBidi" w:cstheme="majorBidi"/>
                <w:color w:val="auto"/>
                <w:szCs w:val="20"/>
                <w:u w:val="none"/>
              </w:rPr>
              <w:t xml:space="preserve">indicator </w:t>
            </w:r>
            <w:r w:rsidRPr="00B65524">
              <w:rPr>
                <w:szCs w:val="20"/>
              </w:rPr>
              <w:t>2.5.1)</w:t>
            </w:r>
          </w:p>
          <w:p w14:paraId="6F702400" w14:textId="77777777" w:rsidR="00300ACB" w:rsidRPr="00B65524" w:rsidRDefault="00300ACB" w:rsidP="000A46DA">
            <w:pPr>
              <w:pStyle w:val="CBD-bullet-table"/>
              <w:ind w:left="174" w:hanging="174"/>
              <w:rPr>
                <w:rStyle w:val="Hyperlink"/>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Proportion</w:t>
            </w:r>
            <w:r w:rsidRPr="00D1380B">
              <w:rPr>
                <w:rFonts w:asciiTheme="majorBidi" w:hAnsiTheme="majorBidi" w:cstheme="majorBidi"/>
                <w:szCs w:val="20"/>
              </w:rPr>
              <w:t xml:space="preserve"> of local breeds classified as being at risk</w:t>
            </w:r>
            <w:r w:rsidRPr="00B65524">
              <w:rPr>
                <w:szCs w:val="20"/>
              </w:rPr>
              <w:t xml:space="preserve">, not-at-risk or at unknown level of risk of </w:t>
            </w:r>
            <w:r w:rsidRPr="00D1380B">
              <w:rPr>
                <w:rFonts w:asciiTheme="majorBidi" w:hAnsiTheme="majorBidi" w:cstheme="majorBidi"/>
                <w:szCs w:val="20"/>
              </w:rPr>
              <w:t>extinction</w:t>
            </w:r>
            <w:r w:rsidRPr="00B65524">
              <w:rPr>
                <w:rStyle w:val="Hyperlink"/>
                <w:rFonts w:asciiTheme="majorBidi" w:hAnsiTheme="majorBidi" w:cstheme="majorBidi"/>
                <w:color w:val="auto"/>
                <w:szCs w:val="20"/>
                <w:u w:val="none"/>
              </w:rPr>
              <w:t xml:space="preserve"> (Sustainable Development Goal</w:t>
            </w:r>
            <w:r w:rsidRPr="00B65524" w:rsidDel="001D0BBD">
              <w:rPr>
                <w:rStyle w:val="Hyperlink"/>
                <w:rFonts w:asciiTheme="majorBidi" w:hAnsiTheme="majorBidi" w:cstheme="majorBidi"/>
                <w:color w:val="auto"/>
                <w:szCs w:val="20"/>
                <w:u w:val="none"/>
              </w:rPr>
              <w:t xml:space="preserve"> </w:t>
            </w:r>
            <w:r w:rsidRPr="00B65524">
              <w:rPr>
                <w:rStyle w:val="Hyperlink"/>
                <w:rFonts w:asciiTheme="majorBidi" w:hAnsiTheme="majorBidi" w:cstheme="majorBidi"/>
                <w:color w:val="auto"/>
                <w:szCs w:val="20"/>
                <w:u w:val="none"/>
              </w:rPr>
              <w:t xml:space="preserve">indicator </w:t>
            </w:r>
            <w:r w:rsidRPr="00B65524">
              <w:rPr>
                <w:szCs w:val="20"/>
              </w:rPr>
              <w:t>2.5.2)</w:t>
            </w:r>
          </w:p>
          <w:p w14:paraId="3C2208AA"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D1380B">
              <w:rPr>
                <w:rFonts w:asciiTheme="majorBidi" w:hAnsiTheme="majorBidi" w:cstheme="majorBidi"/>
                <w:szCs w:val="20"/>
              </w:rPr>
              <w:t>Red List Index (wild relatives of domesticated animals)</w:t>
            </w:r>
            <w:r w:rsidRPr="00B65524">
              <w:rPr>
                <w:rStyle w:val="Hyperlink"/>
                <w:rFonts w:asciiTheme="majorBidi" w:hAnsiTheme="majorBidi" w:cstheme="majorBidi"/>
                <w:color w:val="auto"/>
                <w:szCs w:val="20"/>
                <w:u w:val="none"/>
              </w:rPr>
              <w:t xml:space="preserve"> </w:t>
            </w:r>
          </w:p>
          <w:p w14:paraId="00B3348F"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D1380B">
              <w:rPr>
                <w:rFonts w:asciiTheme="majorBidi" w:hAnsiTheme="majorBidi" w:cstheme="majorBidi"/>
                <w:szCs w:val="20"/>
              </w:rPr>
              <w:t>Species Status Information Index</w:t>
            </w:r>
            <w:r w:rsidRPr="00B65524">
              <w:rPr>
                <w:rStyle w:val="Hyperlink"/>
                <w:rFonts w:asciiTheme="majorBidi" w:hAnsiTheme="majorBidi" w:cstheme="majorBidi"/>
                <w:color w:val="auto"/>
                <w:szCs w:val="20"/>
                <w:u w:val="none"/>
              </w:rPr>
              <w:t xml:space="preserve"> </w:t>
            </w:r>
          </w:p>
          <w:p w14:paraId="75F3FA68"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D1380B">
              <w:rPr>
                <w:rFonts w:asciiTheme="majorBidi" w:hAnsiTheme="majorBidi" w:cstheme="majorBidi"/>
                <w:szCs w:val="20"/>
              </w:rPr>
              <w:t>Expected loss of phylogenetic diversity</w:t>
            </w:r>
            <w:r w:rsidRPr="00B65524">
              <w:rPr>
                <w:rStyle w:val="Hyperlink"/>
                <w:rFonts w:asciiTheme="majorBidi" w:hAnsiTheme="majorBidi" w:cstheme="majorBidi"/>
                <w:color w:val="auto"/>
                <w:szCs w:val="20"/>
                <w:u w:val="none"/>
              </w:rPr>
              <w:t xml:space="preserve"> </w:t>
            </w:r>
          </w:p>
          <w:p w14:paraId="2BDA6B48" w14:textId="77777777" w:rsidR="00300ACB" w:rsidRPr="00B65524" w:rsidRDefault="00300ACB" w:rsidP="000A46DA">
            <w:pPr>
              <w:pStyle w:val="CBD-bullet-table"/>
              <w:ind w:left="174" w:hanging="174"/>
              <w:rPr>
                <w:rStyle w:val="Hyperlink"/>
                <w:color w:val="auto"/>
                <w:szCs w:val="20"/>
                <w:u w:val="none"/>
              </w:rPr>
            </w:pPr>
            <w:r w:rsidRPr="00B65524">
              <w:rPr>
                <w:rStyle w:val="Hyperlink"/>
                <w:rFonts w:ascii="Symbol" w:hAnsi="Symbol"/>
                <w:color w:val="auto"/>
                <w:szCs w:val="20"/>
                <w:u w:val="none"/>
              </w:rPr>
              <w:t></w:t>
            </w:r>
            <w:r w:rsidRPr="00B65524">
              <w:rPr>
                <w:rStyle w:val="Hyperlink"/>
                <w:rFonts w:ascii="Symbol" w:hAnsi="Symbol"/>
                <w:color w:val="auto"/>
                <w:szCs w:val="20"/>
                <w:u w:val="none"/>
              </w:rPr>
              <w:tab/>
            </w:r>
            <w:r w:rsidRPr="00D1380B">
              <w:rPr>
                <w:rFonts w:asciiTheme="majorBidi" w:hAnsiTheme="majorBidi" w:cstheme="majorBidi"/>
                <w:szCs w:val="20"/>
              </w:rPr>
              <w:t>Proportion of populations maintained within species</w:t>
            </w:r>
          </w:p>
          <w:p w14:paraId="75528624" w14:textId="77777777" w:rsidR="00300ACB" w:rsidRPr="00B65524" w:rsidRDefault="00300ACB" w:rsidP="000A46DA">
            <w:pPr>
              <w:ind w:left="186" w:hanging="180"/>
              <w:jc w:val="left"/>
              <w:rPr>
                <w:rStyle w:val="Hyperlink"/>
                <w:color w:val="auto"/>
                <w:sz w:val="20"/>
                <w:szCs w:val="20"/>
                <w:u w:val="none"/>
              </w:rPr>
            </w:pPr>
          </w:p>
        </w:tc>
      </w:tr>
      <w:tr w:rsidR="00300ACB" w:rsidRPr="00213A01" w14:paraId="38617F0E" w14:textId="77777777" w:rsidTr="000A46DA">
        <w:trPr>
          <w:gridAfter w:val="1"/>
          <w:wAfter w:w="18" w:type="dxa"/>
          <w:trHeight w:val="2344"/>
        </w:trPr>
        <w:tc>
          <w:tcPr>
            <w:tcW w:w="860" w:type="dxa"/>
            <w:vMerge/>
            <w:tcBorders>
              <w:top w:val="single" w:sz="4" w:space="0" w:color="auto"/>
            </w:tcBorders>
            <w:shd w:val="clear" w:color="auto" w:fill="FFFFFF" w:themeFill="background1"/>
          </w:tcPr>
          <w:p w14:paraId="2D22097F" w14:textId="77777777" w:rsidR="00300ACB" w:rsidRPr="00213A01" w:rsidRDefault="00300ACB" w:rsidP="000A46DA">
            <w:pPr>
              <w:rPr>
                <w:rFonts w:asciiTheme="majorBidi" w:hAnsiTheme="majorBidi" w:cstheme="majorBidi"/>
                <w:sz w:val="20"/>
                <w:szCs w:val="20"/>
              </w:rPr>
            </w:pPr>
          </w:p>
        </w:tc>
        <w:tc>
          <w:tcPr>
            <w:tcW w:w="1691" w:type="dxa"/>
            <w:tcBorders>
              <w:top w:val="single" w:sz="4" w:space="0" w:color="auto"/>
              <w:bottom w:val="nil"/>
            </w:tcBorders>
            <w:shd w:val="clear" w:color="auto" w:fill="FFFFFF" w:themeFill="background1"/>
          </w:tcPr>
          <w:p w14:paraId="0DD32B2D" w14:textId="77777777" w:rsidR="00300ACB" w:rsidRPr="00213A01" w:rsidRDefault="00300ACB" w:rsidP="000A46DA">
            <w:pPr>
              <w:tabs>
                <w:tab w:val="left" w:pos="4813"/>
              </w:tabs>
              <w:spacing w:before="120"/>
              <w:jc w:val="left"/>
              <w:rPr>
                <w:rFonts w:asciiTheme="majorBidi" w:hAnsiTheme="majorBidi" w:cstheme="majorBidi"/>
                <w:sz w:val="20"/>
                <w:szCs w:val="20"/>
              </w:rPr>
            </w:pPr>
            <w:r w:rsidRPr="00213A01">
              <w:rPr>
                <w:rFonts w:asciiTheme="majorBidi" w:hAnsiTheme="majorBidi" w:cstheme="majorBidi"/>
                <w:sz w:val="20"/>
                <w:szCs w:val="20"/>
              </w:rPr>
              <w:t>A.2 Extent of natural ecosystems</w:t>
            </w:r>
          </w:p>
          <w:p w14:paraId="792C0F3F" w14:textId="77777777" w:rsidR="00300ACB" w:rsidRPr="00213A01" w:rsidRDefault="00300ACB" w:rsidP="000A46DA">
            <w:pPr>
              <w:jc w:val="left"/>
              <w:rPr>
                <w:rFonts w:asciiTheme="majorBidi" w:hAnsiTheme="majorBidi" w:cstheme="majorBidi"/>
                <w:sz w:val="20"/>
                <w:szCs w:val="20"/>
              </w:rPr>
            </w:pPr>
          </w:p>
        </w:tc>
        <w:tc>
          <w:tcPr>
            <w:tcW w:w="1844" w:type="dxa"/>
            <w:tcBorders>
              <w:top w:val="single" w:sz="4" w:space="0" w:color="auto"/>
              <w:bottom w:val="nil"/>
            </w:tcBorders>
            <w:shd w:val="clear" w:color="auto" w:fill="FFFFFF" w:themeFill="background1"/>
          </w:tcPr>
          <w:p w14:paraId="2A51E30B"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 A.2:</w:t>
            </w:r>
          </w:p>
          <w:p w14:paraId="227FD9EA" w14:textId="23678ED0"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By realm, biome and ecosystem functional group (Global Ecosystem Typology levels 2 and 3</w:t>
            </w:r>
            <w:r w:rsidR="009B266A">
              <w:rPr>
                <w:rFonts w:asciiTheme="majorBidi" w:hAnsiTheme="majorBidi" w:cstheme="majorBidi"/>
                <w:sz w:val="20"/>
                <w:szCs w:val="20"/>
              </w:rPr>
              <w:t xml:space="preserve"> or equivalent</w:t>
            </w:r>
            <w:r w:rsidRPr="00213A01">
              <w:rPr>
                <w:rFonts w:asciiTheme="majorBidi" w:hAnsiTheme="majorBidi" w:cstheme="majorBidi"/>
                <w:sz w:val="20"/>
                <w:szCs w:val="20"/>
              </w:rPr>
              <w:t>)</w:t>
            </w:r>
          </w:p>
          <w:p w14:paraId="1DD7B356"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indigenous and traditional territories</w:t>
            </w:r>
          </w:p>
          <w:p w14:paraId="7707AF19"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natural and seminatural ecosystem, if feasible</w:t>
            </w:r>
          </w:p>
        </w:tc>
        <w:tc>
          <w:tcPr>
            <w:tcW w:w="2127" w:type="dxa"/>
            <w:vMerge/>
            <w:shd w:val="clear" w:color="auto" w:fill="FFFFFF" w:themeFill="background1"/>
          </w:tcPr>
          <w:p w14:paraId="7CD54F82" w14:textId="77777777" w:rsidR="00300ACB" w:rsidRPr="00213A01" w:rsidRDefault="00300ACB" w:rsidP="000A46DA">
            <w:pPr>
              <w:ind w:left="186" w:hanging="180"/>
              <w:jc w:val="left"/>
              <w:rPr>
                <w:sz w:val="20"/>
                <w:szCs w:val="20"/>
              </w:rPr>
            </w:pPr>
          </w:p>
        </w:tc>
        <w:tc>
          <w:tcPr>
            <w:tcW w:w="2958" w:type="dxa"/>
            <w:vMerge/>
            <w:shd w:val="clear" w:color="auto" w:fill="FFFFFF" w:themeFill="background1"/>
          </w:tcPr>
          <w:p w14:paraId="1E583121" w14:textId="77777777" w:rsidR="00300ACB" w:rsidRPr="00213A01" w:rsidRDefault="00300ACB" w:rsidP="000A46DA">
            <w:pPr>
              <w:ind w:left="186" w:hanging="180"/>
              <w:jc w:val="left"/>
              <w:rPr>
                <w:sz w:val="20"/>
                <w:szCs w:val="20"/>
              </w:rPr>
            </w:pPr>
          </w:p>
        </w:tc>
      </w:tr>
      <w:tr w:rsidR="00300ACB" w:rsidRPr="00213A01" w14:paraId="3D9C9BAD" w14:textId="77777777" w:rsidTr="000A46DA">
        <w:trPr>
          <w:gridAfter w:val="1"/>
          <w:wAfter w:w="18" w:type="dxa"/>
          <w:trHeight w:val="2344"/>
        </w:trPr>
        <w:tc>
          <w:tcPr>
            <w:tcW w:w="860" w:type="dxa"/>
            <w:vMerge/>
            <w:shd w:val="clear" w:color="auto" w:fill="FFFFFF" w:themeFill="background1"/>
          </w:tcPr>
          <w:p w14:paraId="0F53FB2E" w14:textId="77777777" w:rsidR="00300ACB" w:rsidRPr="00213A01" w:rsidRDefault="00300ACB" w:rsidP="000A46DA">
            <w:pPr>
              <w:rPr>
                <w:rFonts w:asciiTheme="majorBidi" w:hAnsiTheme="majorBidi" w:cstheme="majorBidi"/>
                <w:sz w:val="20"/>
                <w:szCs w:val="20"/>
              </w:rPr>
            </w:pPr>
          </w:p>
        </w:tc>
        <w:tc>
          <w:tcPr>
            <w:tcW w:w="1691" w:type="dxa"/>
            <w:tcBorders>
              <w:top w:val="nil"/>
              <w:bottom w:val="nil"/>
            </w:tcBorders>
            <w:shd w:val="clear" w:color="auto" w:fill="FFFFFF" w:themeFill="background1"/>
          </w:tcPr>
          <w:p w14:paraId="23D7C4F1"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A.3 Red List Index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 xml:space="preserve">indicators </w:t>
            </w:r>
            <w:r w:rsidRPr="00213A01">
              <w:rPr>
                <w:sz w:val="20"/>
                <w:szCs w:val="20"/>
              </w:rPr>
              <w:t>15.5.1)</w:t>
            </w:r>
          </w:p>
          <w:p w14:paraId="27AB11FE" w14:textId="77777777" w:rsidR="00300ACB" w:rsidRPr="00213A01" w:rsidRDefault="00300ACB" w:rsidP="000A46DA">
            <w:pPr>
              <w:jc w:val="left"/>
              <w:rPr>
                <w:rFonts w:asciiTheme="majorBidi" w:hAnsiTheme="majorBidi" w:cstheme="majorBidi"/>
                <w:sz w:val="20"/>
                <w:szCs w:val="20"/>
              </w:rPr>
            </w:pPr>
          </w:p>
        </w:tc>
        <w:tc>
          <w:tcPr>
            <w:tcW w:w="1844" w:type="dxa"/>
            <w:tcBorders>
              <w:top w:val="nil"/>
              <w:bottom w:val="nil"/>
            </w:tcBorders>
            <w:shd w:val="clear" w:color="auto" w:fill="FFFFFF" w:themeFill="background1"/>
          </w:tcPr>
          <w:p w14:paraId="68DDF8D7"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For indicator A.3:</w:t>
            </w:r>
            <w:r w:rsidRPr="00213A01">
              <w:rPr>
                <w:rStyle w:val="FootnoteReference"/>
                <w:rFonts w:asciiTheme="majorBidi" w:hAnsiTheme="majorBidi" w:cstheme="majorBidi"/>
                <w:sz w:val="20"/>
                <w:szCs w:val="20"/>
              </w:rPr>
              <w:footnoteReference w:id="21"/>
            </w:r>
          </w:p>
          <w:p w14:paraId="26A03975" w14:textId="0CDAC6A0"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By realm, biome and ecosystem functional group </w:t>
            </w:r>
            <w:r w:rsidR="009933C4">
              <w:rPr>
                <w:rFonts w:asciiTheme="majorBidi" w:hAnsiTheme="majorBidi" w:cstheme="majorBidi"/>
                <w:sz w:val="20"/>
                <w:szCs w:val="20"/>
              </w:rPr>
              <w:t>(</w:t>
            </w:r>
            <w:r w:rsidR="009933C4" w:rsidRPr="00213A01">
              <w:rPr>
                <w:rFonts w:asciiTheme="majorBidi" w:hAnsiTheme="majorBidi" w:cstheme="majorBidi"/>
                <w:sz w:val="20"/>
                <w:szCs w:val="20"/>
              </w:rPr>
              <w:t>Global Ecosystem Typology levels 2 and 3</w:t>
            </w:r>
            <w:r w:rsidR="00BB659D">
              <w:rPr>
                <w:rFonts w:asciiTheme="majorBidi" w:hAnsiTheme="majorBidi" w:cstheme="majorBidi"/>
                <w:sz w:val="20"/>
                <w:szCs w:val="20"/>
              </w:rPr>
              <w:t xml:space="preserve"> </w:t>
            </w:r>
            <w:r w:rsidR="009933C4">
              <w:rPr>
                <w:rFonts w:asciiTheme="majorBidi" w:hAnsiTheme="majorBidi" w:cstheme="majorBidi"/>
                <w:sz w:val="20"/>
                <w:szCs w:val="20"/>
              </w:rPr>
              <w:t>or equivalent)</w:t>
            </w:r>
          </w:p>
          <w:p w14:paraId="6BC8FFD0"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migratory species</w:t>
            </w:r>
          </w:p>
          <w:p w14:paraId="190AC540"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drivers (matched to the International Union for Conservation of Nature Threats Classification Scheme)</w:t>
            </w:r>
          </w:p>
        </w:tc>
        <w:tc>
          <w:tcPr>
            <w:tcW w:w="2127" w:type="dxa"/>
            <w:vMerge/>
            <w:shd w:val="clear" w:color="auto" w:fill="FFFFFF" w:themeFill="background1"/>
          </w:tcPr>
          <w:p w14:paraId="4D3DF74D" w14:textId="77777777" w:rsidR="00300ACB" w:rsidRPr="00213A01" w:rsidRDefault="00300ACB" w:rsidP="000A46DA">
            <w:pPr>
              <w:ind w:left="186" w:hanging="180"/>
              <w:jc w:val="left"/>
              <w:rPr>
                <w:sz w:val="20"/>
                <w:szCs w:val="20"/>
              </w:rPr>
            </w:pPr>
          </w:p>
        </w:tc>
        <w:tc>
          <w:tcPr>
            <w:tcW w:w="2958" w:type="dxa"/>
            <w:vMerge/>
            <w:shd w:val="clear" w:color="auto" w:fill="FFFFFF" w:themeFill="background1"/>
          </w:tcPr>
          <w:p w14:paraId="5D4510A6" w14:textId="77777777" w:rsidR="00300ACB" w:rsidRPr="00213A01" w:rsidRDefault="00300ACB" w:rsidP="000A46DA">
            <w:pPr>
              <w:ind w:left="186" w:hanging="180"/>
              <w:jc w:val="left"/>
              <w:rPr>
                <w:sz w:val="20"/>
                <w:szCs w:val="20"/>
              </w:rPr>
            </w:pPr>
          </w:p>
        </w:tc>
      </w:tr>
      <w:tr w:rsidR="00300ACB" w:rsidRPr="00213A01" w14:paraId="0C203A98" w14:textId="77777777" w:rsidTr="000A46DA">
        <w:trPr>
          <w:gridAfter w:val="1"/>
          <w:wAfter w:w="18" w:type="dxa"/>
          <w:trHeight w:val="759"/>
        </w:trPr>
        <w:tc>
          <w:tcPr>
            <w:tcW w:w="860" w:type="dxa"/>
            <w:vMerge/>
            <w:shd w:val="clear" w:color="auto" w:fill="FFFFFF" w:themeFill="background1"/>
          </w:tcPr>
          <w:p w14:paraId="3C0D20DA" w14:textId="77777777" w:rsidR="00300ACB" w:rsidRPr="00213A01" w:rsidRDefault="00300ACB" w:rsidP="000A46DA">
            <w:pPr>
              <w:rPr>
                <w:rFonts w:asciiTheme="majorBidi" w:hAnsiTheme="majorBidi" w:cstheme="majorBidi"/>
                <w:sz w:val="20"/>
                <w:szCs w:val="20"/>
              </w:rPr>
            </w:pPr>
          </w:p>
        </w:tc>
        <w:tc>
          <w:tcPr>
            <w:tcW w:w="1691" w:type="dxa"/>
            <w:tcBorders>
              <w:top w:val="nil"/>
            </w:tcBorders>
            <w:shd w:val="clear" w:color="auto" w:fill="FFFFFF" w:themeFill="background1"/>
          </w:tcPr>
          <w:p w14:paraId="5EB21F57" w14:textId="77777777" w:rsidR="00300ACB" w:rsidRPr="00213A01" w:rsidRDefault="00300ACB" w:rsidP="000A46DA">
            <w:pPr>
              <w:spacing w:before="120"/>
              <w:jc w:val="left"/>
              <w:rPr>
                <w:rFonts w:asciiTheme="majorBidi" w:hAnsiTheme="majorBidi" w:cstheme="majorBidi"/>
                <w:sz w:val="20"/>
                <w:szCs w:val="20"/>
              </w:rPr>
            </w:pPr>
            <w:r w:rsidRPr="00213A01">
              <w:rPr>
                <w:rFonts w:asciiTheme="majorBidi" w:hAnsiTheme="majorBidi" w:cstheme="majorBidi"/>
                <w:sz w:val="20"/>
                <w:szCs w:val="20"/>
              </w:rPr>
              <w:t>A.4 The proportion of populations within species with an effective population size greater than 500</w:t>
            </w:r>
          </w:p>
        </w:tc>
        <w:tc>
          <w:tcPr>
            <w:tcW w:w="1844" w:type="dxa"/>
            <w:tcBorders>
              <w:top w:val="nil"/>
            </w:tcBorders>
            <w:shd w:val="clear" w:color="auto" w:fill="FFFFFF" w:themeFill="background1"/>
          </w:tcPr>
          <w:p w14:paraId="726925C4" w14:textId="77777777" w:rsidR="00300ACB" w:rsidRPr="00213A01" w:rsidRDefault="00300ACB" w:rsidP="000A46DA">
            <w:pPr>
              <w:spacing w:before="120"/>
              <w:jc w:val="left"/>
              <w:rPr>
                <w:rFonts w:asciiTheme="majorBidi" w:hAnsiTheme="majorBidi" w:cstheme="majorBidi"/>
                <w:sz w:val="20"/>
                <w:szCs w:val="20"/>
              </w:rPr>
            </w:pPr>
            <w:r w:rsidRPr="00213A01">
              <w:rPr>
                <w:rFonts w:asciiTheme="majorBidi" w:hAnsiTheme="majorBidi" w:cstheme="majorBidi"/>
                <w:sz w:val="20"/>
                <w:szCs w:val="20"/>
              </w:rPr>
              <w:t>For indicator A.4:</w:t>
            </w:r>
          </w:p>
          <w:p w14:paraId="46DAD640"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Species</w:t>
            </w:r>
          </w:p>
          <w:p w14:paraId="545A2D71"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Taxonomic groups</w:t>
            </w:r>
          </w:p>
        </w:tc>
        <w:tc>
          <w:tcPr>
            <w:tcW w:w="2127" w:type="dxa"/>
            <w:vMerge/>
            <w:shd w:val="clear" w:color="auto" w:fill="FFFFFF" w:themeFill="background1"/>
          </w:tcPr>
          <w:p w14:paraId="228E19E0" w14:textId="77777777" w:rsidR="00300ACB" w:rsidRPr="00213A01" w:rsidRDefault="00300ACB" w:rsidP="000A46DA">
            <w:pPr>
              <w:ind w:left="186" w:hanging="180"/>
              <w:jc w:val="left"/>
              <w:rPr>
                <w:sz w:val="20"/>
                <w:szCs w:val="20"/>
              </w:rPr>
            </w:pPr>
          </w:p>
        </w:tc>
        <w:tc>
          <w:tcPr>
            <w:tcW w:w="2958" w:type="dxa"/>
            <w:vMerge/>
            <w:shd w:val="clear" w:color="auto" w:fill="FFFFFF" w:themeFill="background1"/>
          </w:tcPr>
          <w:p w14:paraId="40836757" w14:textId="77777777" w:rsidR="00300ACB" w:rsidRPr="00213A01" w:rsidRDefault="00300ACB" w:rsidP="000A46DA">
            <w:pPr>
              <w:ind w:left="186" w:hanging="180"/>
              <w:jc w:val="left"/>
              <w:rPr>
                <w:sz w:val="20"/>
                <w:szCs w:val="20"/>
              </w:rPr>
            </w:pPr>
          </w:p>
        </w:tc>
      </w:tr>
      <w:tr w:rsidR="00300ACB" w:rsidRPr="00213A01" w14:paraId="1B057B6B" w14:textId="77777777" w:rsidTr="000A46DA">
        <w:trPr>
          <w:gridAfter w:val="1"/>
          <w:wAfter w:w="18" w:type="dxa"/>
          <w:trHeight w:val="300"/>
        </w:trPr>
        <w:tc>
          <w:tcPr>
            <w:tcW w:w="860" w:type="dxa"/>
            <w:vMerge w:val="restart"/>
            <w:shd w:val="clear" w:color="auto" w:fill="FFFFFF" w:themeFill="background1"/>
          </w:tcPr>
          <w:p w14:paraId="4B747F5B"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B</w:t>
            </w:r>
          </w:p>
        </w:tc>
        <w:tc>
          <w:tcPr>
            <w:tcW w:w="1691" w:type="dxa"/>
            <w:tcBorders>
              <w:bottom w:val="nil"/>
            </w:tcBorders>
            <w:shd w:val="clear" w:color="auto" w:fill="FFFFFF" w:themeFill="background1"/>
          </w:tcPr>
          <w:p w14:paraId="4F46B15B" w14:textId="77777777" w:rsidR="00300ACB" w:rsidRPr="00213A01" w:rsidRDefault="00300ACB" w:rsidP="000A46DA">
            <w:pPr>
              <w:keepNext/>
              <w:spacing w:after="120"/>
              <w:jc w:val="left"/>
              <w:rPr>
                <w:rFonts w:asciiTheme="majorBidi" w:hAnsiTheme="majorBidi" w:cstheme="majorBidi"/>
                <w:sz w:val="20"/>
                <w:szCs w:val="20"/>
              </w:rPr>
            </w:pPr>
            <w:r w:rsidRPr="00213A01">
              <w:rPr>
                <w:rFonts w:asciiTheme="majorBidi" w:hAnsiTheme="majorBidi" w:cstheme="majorBidi"/>
                <w:sz w:val="20"/>
                <w:szCs w:val="20"/>
              </w:rPr>
              <w:t>B.1 Services provided by ecosystems</w:t>
            </w:r>
          </w:p>
        </w:tc>
        <w:tc>
          <w:tcPr>
            <w:tcW w:w="1844" w:type="dxa"/>
            <w:tcBorders>
              <w:bottom w:val="nil"/>
            </w:tcBorders>
            <w:shd w:val="clear" w:color="auto" w:fill="FFFFFF" w:themeFill="background1"/>
          </w:tcPr>
          <w:p w14:paraId="660ECE17" w14:textId="77777777" w:rsidR="00300ACB" w:rsidRPr="00213A01" w:rsidRDefault="00300ACB" w:rsidP="000A46DA">
            <w:pPr>
              <w:keepNext/>
              <w:jc w:val="left"/>
              <w:rPr>
                <w:rFonts w:asciiTheme="majorBidi" w:eastAsia="Calibri" w:hAnsiTheme="majorBidi" w:cstheme="majorBidi"/>
                <w:sz w:val="20"/>
                <w:szCs w:val="20"/>
              </w:rPr>
            </w:pPr>
            <w:r w:rsidRPr="00213A01">
              <w:rPr>
                <w:rFonts w:asciiTheme="majorBidi" w:eastAsia="Calibri" w:hAnsiTheme="majorBidi" w:cstheme="majorBidi"/>
                <w:sz w:val="20"/>
                <w:szCs w:val="20"/>
              </w:rPr>
              <w:t xml:space="preserve">For </w:t>
            </w:r>
            <w:r w:rsidRPr="00213A01">
              <w:rPr>
                <w:rFonts w:asciiTheme="majorBidi" w:hAnsiTheme="majorBidi" w:cstheme="majorBidi"/>
                <w:sz w:val="20"/>
                <w:szCs w:val="20"/>
              </w:rPr>
              <w:t xml:space="preserve">indicator </w:t>
            </w:r>
            <w:r w:rsidRPr="00213A01">
              <w:rPr>
                <w:rFonts w:asciiTheme="majorBidi" w:eastAsia="Calibri" w:hAnsiTheme="majorBidi" w:cstheme="majorBidi"/>
                <w:sz w:val="20"/>
                <w:szCs w:val="20"/>
              </w:rPr>
              <w:t>B.1:</w:t>
            </w:r>
          </w:p>
          <w:p w14:paraId="610546FC" w14:textId="77777777" w:rsidR="00300ACB" w:rsidRPr="00213A01" w:rsidRDefault="00300ACB" w:rsidP="000A46DA">
            <w:pPr>
              <w:keepNext/>
              <w:jc w:val="left"/>
              <w:rPr>
                <w:rFonts w:asciiTheme="majorBidi" w:hAnsiTheme="majorBidi" w:cstheme="majorBidi"/>
                <w:sz w:val="20"/>
                <w:szCs w:val="20"/>
              </w:rPr>
            </w:pPr>
            <w:r w:rsidRPr="00213A01">
              <w:rPr>
                <w:rFonts w:asciiTheme="majorBidi" w:eastAsia="Calibri" w:hAnsiTheme="majorBidi" w:cstheme="majorBidi"/>
                <w:sz w:val="20"/>
                <w:szCs w:val="20"/>
              </w:rPr>
              <w:t xml:space="preserve">By </w:t>
            </w:r>
            <w:r w:rsidRPr="00213A01">
              <w:rPr>
                <w:rFonts w:asciiTheme="majorBidi" w:hAnsiTheme="majorBidi" w:cstheme="majorBidi"/>
                <w:sz w:val="20"/>
                <w:szCs w:val="20"/>
              </w:rPr>
              <w:t>type</w:t>
            </w:r>
            <w:r w:rsidRPr="00213A01">
              <w:rPr>
                <w:rFonts w:asciiTheme="majorBidi" w:eastAsia="Calibri" w:hAnsiTheme="majorBidi" w:cstheme="majorBidi"/>
                <w:sz w:val="20"/>
                <w:szCs w:val="20"/>
              </w:rPr>
              <w:t xml:space="preserve"> of ecosystem service </w:t>
            </w:r>
          </w:p>
          <w:p w14:paraId="22810A57" w14:textId="37E2BBB5" w:rsidR="00300ACB" w:rsidRPr="00213A01" w:rsidRDefault="00300ACB" w:rsidP="000A46DA">
            <w:pPr>
              <w:keepNext/>
              <w:spacing w:before="60"/>
              <w:jc w:val="left"/>
              <w:rPr>
                <w:rFonts w:asciiTheme="majorBidi" w:hAnsiTheme="majorBidi" w:cstheme="majorBidi"/>
                <w:sz w:val="20"/>
                <w:szCs w:val="20"/>
              </w:rPr>
            </w:pPr>
            <w:r w:rsidRPr="00213A01">
              <w:rPr>
                <w:rFonts w:asciiTheme="majorBidi" w:hAnsiTheme="majorBidi" w:cstheme="majorBidi"/>
                <w:sz w:val="20"/>
                <w:szCs w:val="20"/>
              </w:rPr>
              <w:t>By realm, biome and ecosystem functional group (Global Ecosystem Typology levels 2 and 3</w:t>
            </w:r>
            <w:r w:rsidR="009B266A">
              <w:rPr>
                <w:rFonts w:asciiTheme="majorBidi" w:hAnsiTheme="majorBidi" w:cstheme="majorBidi"/>
                <w:sz w:val="20"/>
                <w:szCs w:val="20"/>
              </w:rPr>
              <w:t xml:space="preserve"> or equivalent</w:t>
            </w:r>
            <w:r w:rsidRPr="00213A01">
              <w:rPr>
                <w:rFonts w:asciiTheme="majorBidi" w:hAnsiTheme="majorBidi" w:cstheme="majorBidi"/>
                <w:sz w:val="20"/>
                <w:szCs w:val="20"/>
              </w:rPr>
              <w:t>)</w:t>
            </w:r>
          </w:p>
          <w:p w14:paraId="4B766872" w14:textId="77777777" w:rsidR="00300ACB" w:rsidRPr="00213A01" w:rsidRDefault="00300ACB" w:rsidP="000A46DA">
            <w:pPr>
              <w:keepNext/>
              <w:spacing w:before="60"/>
              <w:jc w:val="left"/>
              <w:rPr>
                <w:rFonts w:asciiTheme="majorBidi" w:hAnsiTheme="majorBidi" w:cstheme="majorBidi"/>
                <w:sz w:val="20"/>
                <w:szCs w:val="20"/>
              </w:rPr>
            </w:pPr>
            <w:r w:rsidRPr="00213A01">
              <w:rPr>
                <w:rFonts w:asciiTheme="majorBidi" w:hAnsiTheme="majorBidi" w:cstheme="majorBidi"/>
                <w:sz w:val="20"/>
                <w:szCs w:val="20"/>
              </w:rPr>
              <w:t>By indigenous and traditional territories</w:t>
            </w:r>
          </w:p>
          <w:p w14:paraId="1891CA23" w14:textId="77777777" w:rsidR="00300ACB" w:rsidRPr="00213A01" w:rsidRDefault="00300ACB" w:rsidP="000A46DA">
            <w:pPr>
              <w:keepNext/>
              <w:jc w:val="left"/>
              <w:rPr>
                <w:rFonts w:asciiTheme="majorBidi" w:hAnsiTheme="majorBidi" w:cstheme="majorBidi"/>
                <w:sz w:val="20"/>
                <w:szCs w:val="20"/>
              </w:rPr>
            </w:pPr>
          </w:p>
        </w:tc>
        <w:tc>
          <w:tcPr>
            <w:tcW w:w="2127" w:type="dxa"/>
            <w:vMerge w:val="restart"/>
            <w:shd w:val="clear" w:color="auto" w:fill="FFFFFF" w:themeFill="background1"/>
          </w:tcPr>
          <w:p w14:paraId="2C0469B2" w14:textId="77777777"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486271">
              <w:rPr>
                <w:rFonts w:asciiTheme="majorBidi" w:hAnsiTheme="majorBidi" w:cstheme="majorBidi"/>
                <w:szCs w:val="20"/>
              </w:rPr>
              <w:t xml:space="preserve">Red </w:t>
            </w:r>
            <w:r w:rsidRPr="006058C8">
              <w:t>List</w:t>
            </w:r>
            <w:r w:rsidRPr="00486271">
              <w:rPr>
                <w:rFonts w:asciiTheme="majorBidi" w:hAnsiTheme="majorBidi" w:cstheme="majorBidi"/>
                <w:szCs w:val="20"/>
              </w:rPr>
              <w:t xml:space="preserve"> Index (for utilized species)</w:t>
            </w:r>
            <w:r w:rsidRPr="00213A01">
              <w:rPr>
                <w:rFonts w:asciiTheme="majorBidi" w:hAnsiTheme="majorBidi" w:cstheme="majorBidi"/>
                <w:szCs w:val="20"/>
              </w:rPr>
              <w:t xml:space="preserve"> </w:t>
            </w:r>
          </w:p>
          <w:p w14:paraId="4057A85B" w14:textId="77777777" w:rsidR="00300ACB" w:rsidRPr="00486271" w:rsidRDefault="00300ACB" w:rsidP="000A46DA">
            <w:pPr>
              <w:pStyle w:val="CBD-bullet-table"/>
              <w:ind w:left="174" w:hanging="174"/>
              <w:rPr>
                <w:rStyle w:val="Hyperlink"/>
                <w:color w:val="auto"/>
                <w:szCs w:val="20"/>
                <w:u w:val="none"/>
              </w:rPr>
            </w:pPr>
            <w:r w:rsidRPr="00486271">
              <w:rPr>
                <w:rStyle w:val="Hyperlink"/>
                <w:rFonts w:ascii="Symbol" w:hAnsi="Symbol"/>
                <w:color w:val="auto"/>
                <w:szCs w:val="20"/>
                <w:u w:val="none"/>
              </w:rPr>
              <w:t></w:t>
            </w:r>
            <w:r w:rsidRPr="00486271">
              <w:rPr>
                <w:rStyle w:val="Hyperlink"/>
                <w:rFonts w:ascii="Symbol" w:hAnsi="Symbol"/>
                <w:color w:val="auto"/>
                <w:szCs w:val="20"/>
                <w:u w:val="none"/>
              </w:rPr>
              <w:tab/>
            </w:r>
            <w:r w:rsidRPr="00137220">
              <w:rPr>
                <w:szCs w:val="20"/>
              </w:rPr>
              <w:t>Living</w:t>
            </w:r>
            <w:r w:rsidRPr="00486271">
              <w:rPr>
                <w:rStyle w:val="Hyperlink"/>
                <w:rFonts w:asciiTheme="majorBidi" w:hAnsiTheme="majorBidi" w:cstheme="majorBidi"/>
                <w:color w:val="auto"/>
                <w:szCs w:val="20"/>
                <w:u w:val="none"/>
              </w:rPr>
              <w:t xml:space="preserve"> Planet Index for utilized species</w:t>
            </w:r>
          </w:p>
          <w:p w14:paraId="7DE28AF7" w14:textId="7418CFCB"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486271">
              <w:rPr>
                <w:rFonts w:asciiTheme="majorBidi" w:hAnsiTheme="majorBidi" w:cstheme="majorBidi"/>
                <w:szCs w:val="20"/>
              </w:rPr>
              <w:t xml:space="preserve">Total </w:t>
            </w:r>
            <w:r w:rsidRPr="006058C8">
              <w:t>value</w:t>
            </w:r>
            <w:r w:rsidRPr="00486271">
              <w:rPr>
                <w:rFonts w:asciiTheme="majorBidi" w:hAnsiTheme="majorBidi" w:cstheme="majorBidi"/>
                <w:szCs w:val="20"/>
              </w:rPr>
              <w:t xml:space="preserve"> of ecosystems </w:t>
            </w:r>
            <w:proofErr w:type="gramStart"/>
            <w:r w:rsidRPr="00486271">
              <w:rPr>
                <w:rFonts w:asciiTheme="majorBidi" w:hAnsiTheme="majorBidi" w:cstheme="majorBidi"/>
                <w:szCs w:val="20"/>
              </w:rPr>
              <w:t xml:space="preserve">services </w:t>
            </w:r>
            <w:r w:rsidR="009B266A">
              <w:rPr>
                <w:rFonts w:asciiTheme="majorBidi" w:hAnsiTheme="majorBidi" w:cstheme="majorBidi"/>
                <w:szCs w:val="20"/>
              </w:rPr>
              <w:t xml:space="preserve"> </w:t>
            </w:r>
            <w:r w:rsidRPr="00486271">
              <w:rPr>
                <w:rFonts w:asciiTheme="majorBidi" w:hAnsiTheme="majorBidi" w:cstheme="majorBidi"/>
                <w:szCs w:val="20"/>
              </w:rPr>
              <w:t>in</w:t>
            </w:r>
            <w:proofErr w:type="gramEnd"/>
            <w:r w:rsidRPr="00486271">
              <w:rPr>
                <w:rFonts w:asciiTheme="majorBidi" w:hAnsiTheme="majorBidi" w:cstheme="majorBidi"/>
                <w:szCs w:val="20"/>
              </w:rPr>
              <w:t xml:space="preserve"> monetary units</w:t>
            </w:r>
            <w:r w:rsidRPr="00213A01">
              <w:rPr>
                <w:rStyle w:val="Hyperlink"/>
                <w:szCs w:val="20"/>
              </w:rPr>
              <w:t xml:space="preserve"> </w:t>
            </w:r>
          </w:p>
        </w:tc>
        <w:tc>
          <w:tcPr>
            <w:tcW w:w="2958" w:type="dxa"/>
            <w:vMerge w:val="restart"/>
            <w:shd w:val="clear" w:color="auto" w:fill="FFFFFF" w:themeFill="background1"/>
          </w:tcPr>
          <w:p w14:paraId="76FA12C0" w14:textId="77777777" w:rsidR="00300ACB" w:rsidRPr="000A0C7F" w:rsidRDefault="00300ACB" w:rsidP="000A46DA">
            <w:pPr>
              <w:pStyle w:val="CBD-bullet-table"/>
              <w:ind w:left="174" w:hanging="174"/>
              <w:rPr>
                <w:rStyle w:val="Hyperlink"/>
                <w:color w:val="auto"/>
                <w:szCs w:val="20"/>
                <w:u w:val="none"/>
              </w:rPr>
            </w:pPr>
            <w:r w:rsidRPr="000A0C7F">
              <w:rPr>
                <w:rStyle w:val="Hyperlink"/>
                <w:rFonts w:ascii="Symbol" w:hAnsi="Symbol"/>
                <w:color w:val="auto"/>
                <w:szCs w:val="20"/>
                <w:u w:val="none"/>
              </w:rPr>
              <w:t></w:t>
            </w:r>
            <w:r w:rsidRPr="000A0C7F">
              <w:rPr>
                <w:rStyle w:val="Hyperlink"/>
                <w:rFonts w:ascii="Symbol" w:hAnsi="Symbol"/>
                <w:color w:val="auto"/>
                <w:szCs w:val="20"/>
                <w:u w:val="none"/>
              </w:rPr>
              <w:tab/>
            </w:r>
            <w:r w:rsidRPr="006058C8">
              <w:t>Ecological</w:t>
            </w:r>
            <w:r w:rsidRPr="000A0C7F">
              <w:rPr>
                <w:rFonts w:asciiTheme="majorBidi" w:hAnsiTheme="majorBidi" w:cstheme="majorBidi"/>
                <w:szCs w:val="20"/>
              </w:rPr>
              <w:t xml:space="preserve"> footprint</w:t>
            </w:r>
          </w:p>
          <w:p w14:paraId="72AE34AD" w14:textId="77777777" w:rsidR="00300ACB" w:rsidRPr="000A0C7F" w:rsidRDefault="00300ACB" w:rsidP="000A46DA">
            <w:pPr>
              <w:pStyle w:val="CBD-bullet-table"/>
              <w:ind w:left="174" w:hanging="174"/>
              <w:rPr>
                <w:rStyle w:val="Hyperlink"/>
                <w:color w:val="auto"/>
                <w:szCs w:val="20"/>
                <w:u w:val="none"/>
              </w:rPr>
            </w:pPr>
            <w:r w:rsidRPr="000A0C7F">
              <w:rPr>
                <w:rStyle w:val="Hyperlink"/>
                <w:rFonts w:ascii="Symbol" w:hAnsi="Symbol"/>
                <w:color w:val="auto"/>
                <w:szCs w:val="20"/>
                <w:u w:val="none"/>
              </w:rPr>
              <w:t></w:t>
            </w:r>
            <w:r w:rsidRPr="000A0C7F">
              <w:rPr>
                <w:rStyle w:val="Hyperlink"/>
                <w:rFonts w:ascii="Symbol" w:hAnsi="Symbol"/>
                <w:color w:val="auto"/>
                <w:szCs w:val="20"/>
                <w:u w:val="none"/>
              </w:rPr>
              <w:tab/>
            </w:r>
            <w:r w:rsidRPr="000A0C7F">
              <w:rPr>
                <w:rFonts w:asciiTheme="majorBidi" w:hAnsiTheme="majorBidi" w:cstheme="majorBidi"/>
                <w:szCs w:val="20"/>
              </w:rPr>
              <w:t xml:space="preserve">Red </w:t>
            </w:r>
            <w:r w:rsidRPr="006058C8">
              <w:t>List</w:t>
            </w:r>
            <w:r w:rsidRPr="000A0C7F">
              <w:rPr>
                <w:rFonts w:asciiTheme="majorBidi" w:hAnsiTheme="majorBidi" w:cstheme="majorBidi"/>
                <w:szCs w:val="20"/>
              </w:rPr>
              <w:t xml:space="preserve"> Index (pollinating species)</w:t>
            </w:r>
            <w:r w:rsidRPr="000A0C7F">
              <w:rPr>
                <w:rStyle w:val="Hyperlink"/>
                <w:color w:val="auto"/>
                <w:szCs w:val="20"/>
                <w:u w:val="none"/>
              </w:rPr>
              <w:t xml:space="preserve"> </w:t>
            </w:r>
          </w:p>
          <w:p w14:paraId="2027C477" w14:textId="77777777" w:rsidR="00300ACB" w:rsidRPr="000A0C7F" w:rsidRDefault="00300ACB" w:rsidP="000A46DA">
            <w:pPr>
              <w:pStyle w:val="CBD-bullet-table"/>
              <w:ind w:left="174" w:hanging="174"/>
              <w:rPr>
                <w:rFonts w:asciiTheme="majorBidi" w:hAnsiTheme="majorBidi" w:cstheme="majorBidi"/>
                <w:szCs w:val="20"/>
              </w:rPr>
            </w:pPr>
            <w:r w:rsidRPr="000A0C7F">
              <w:rPr>
                <w:rFonts w:ascii="Symbol" w:hAnsi="Symbol" w:cstheme="majorBidi"/>
                <w:szCs w:val="20"/>
              </w:rPr>
              <w:t></w:t>
            </w:r>
            <w:r w:rsidRPr="000A0C7F">
              <w:rPr>
                <w:rFonts w:ascii="Symbol" w:hAnsi="Symbol" w:cstheme="majorBidi"/>
                <w:szCs w:val="20"/>
              </w:rPr>
              <w:tab/>
            </w:r>
            <w:r w:rsidRPr="000A0C7F">
              <w:rPr>
                <w:rFonts w:asciiTheme="majorBidi" w:hAnsiTheme="majorBidi" w:cstheme="majorBidi"/>
                <w:szCs w:val="20"/>
              </w:rPr>
              <w:t xml:space="preserve">Green </w:t>
            </w:r>
            <w:r w:rsidRPr="006058C8">
              <w:t>Status</w:t>
            </w:r>
            <w:r w:rsidRPr="000A0C7F">
              <w:rPr>
                <w:rFonts w:asciiTheme="majorBidi" w:hAnsiTheme="majorBidi" w:cstheme="majorBidi"/>
                <w:szCs w:val="20"/>
              </w:rPr>
              <w:t xml:space="preserve"> of Species </w:t>
            </w:r>
          </w:p>
          <w:p w14:paraId="30A8C733" w14:textId="77777777" w:rsidR="00300ACB" w:rsidRPr="000A0C7F" w:rsidRDefault="00300ACB" w:rsidP="000A46DA">
            <w:pPr>
              <w:pStyle w:val="CBD-bullet-table"/>
              <w:ind w:left="174" w:hanging="174"/>
              <w:rPr>
                <w:rStyle w:val="Hyperlink"/>
                <w:color w:val="auto"/>
                <w:szCs w:val="20"/>
                <w:u w:val="none"/>
              </w:rPr>
            </w:pPr>
            <w:r w:rsidRPr="000A0C7F">
              <w:rPr>
                <w:rStyle w:val="Hyperlink"/>
                <w:rFonts w:ascii="Symbol" w:hAnsi="Symbol"/>
                <w:color w:val="auto"/>
                <w:szCs w:val="20"/>
                <w:u w:val="none"/>
              </w:rPr>
              <w:t></w:t>
            </w:r>
            <w:r w:rsidRPr="000A0C7F">
              <w:rPr>
                <w:rStyle w:val="Hyperlink"/>
                <w:rFonts w:ascii="Symbol" w:hAnsi="Symbol"/>
                <w:color w:val="auto"/>
                <w:szCs w:val="20"/>
                <w:u w:val="none"/>
              </w:rPr>
              <w:tab/>
            </w:r>
            <w:r w:rsidRPr="000A0C7F">
              <w:rPr>
                <w:rFonts w:asciiTheme="majorBidi" w:hAnsiTheme="majorBidi" w:cstheme="majorBidi"/>
                <w:szCs w:val="20"/>
              </w:rPr>
              <w:t xml:space="preserve">Level of </w:t>
            </w:r>
            <w:r w:rsidRPr="006058C8">
              <w:t>water</w:t>
            </w:r>
            <w:r w:rsidRPr="000A0C7F">
              <w:rPr>
                <w:rFonts w:asciiTheme="majorBidi" w:hAnsiTheme="majorBidi" w:cstheme="majorBidi"/>
                <w:szCs w:val="20"/>
              </w:rPr>
              <w:t xml:space="preserve"> stress: freshwater withdrawal as a proportion of available freshwater resources</w:t>
            </w:r>
            <w:r w:rsidRPr="000A0C7F">
              <w:rPr>
                <w:rStyle w:val="Hyperlink"/>
                <w:color w:val="auto"/>
                <w:szCs w:val="20"/>
                <w:u w:val="none"/>
              </w:rPr>
              <w:t xml:space="preserve"> (Sustainable Development Goal</w:t>
            </w:r>
            <w:r w:rsidRPr="000A0C7F" w:rsidDel="001D0BBD">
              <w:rPr>
                <w:rStyle w:val="Hyperlink"/>
                <w:color w:val="auto"/>
                <w:szCs w:val="20"/>
                <w:u w:val="none"/>
              </w:rPr>
              <w:t xml:space="preserve"> </w:t>
            </w:r>
            <w:r w:rsidRPr="000A0C7F">
              <w:rPr>
                <w:rStyle w:val="Hyperlink"/>
                <w:color w:val="auto"/>
                <w:szCs w:val="20"/>
                <w:u w:val="none"/>
              </w:rPr>
              <w:t>indicator 6.4.2)</w:t>
            </w:r>
          </w:p>
          <w:p w14:paraId="55EEAB52" w14:textId="77777777" w:rsidR="00300ACB" w:rsidRPr="000A0C7F" w:rsidRDefault="00300ACB" w:rsidP="000A46DA">
            <w:pPr>
              <w:pStyle w:val="CBD-bullet-table"/>
              <w:ind w:left="174" w:hanging="174"/>
              <w:rPr>
                <w:rStyle w:val="Hyperlink"/>
                <w:rFonts w:asciiTheme="majorBidi" w:hAnsiTheme="majorBidi" w:cstheme="majorBidi"/>
                <w:color w:val="auto"/>
                <w:szCs w:val="20"/>
                <w:u w:val="none"/>
              </w:rPr>
            </w:pPr>
            <w:r w:rsidRPr="000A0C7F">
              <w:rPr>
                <w:rStyle w:val="Hyperlink"/>
                <w:rFonts w:ascii="Symbol" w:hAnsi="Symbol"/>
                <w:color w:val="auto"/>
                <w:szCs w:val="20"/>
                <w:u w:val="none"/>
              </w:rPr>
              <w:t></w:t>
            </w:r>
            <w:r w:rsidRPr="000A0C7F">
              <w:rPr>
                <w:rStyle w:val="Hyperlink"/>
                <w:rFonts w:ascii="Symbol" w:hAnsi="Symbol"/>
                <w:color w:val="auto"/>
                <w:szCs w:val="20"/>
                <w:u w:val="none"/>
              </w:rPr>
              <w:tab/>
            </w:r>
            <w:r w:rsidRPr="006058C8">
              <w:t>Proportion</w:t>
            </w:r>
            <w:r w:rsidRPr="000A0C7F">
              <w:rPr>
                <w:rFonts w:asciiTheme="majorBidi" w:hAnsiTheme="majorBidi" w:cstheme="majorBidi"/>
                <w:szCs w:val="20"/>
              </w:rPr>
              <w:t xml:space="preserve"> of bodies of water with good ambient water quality</w:t>
            </w:r>
            <w:r w:rsidRPr="000A0C7F">
              <w:rPr>
                <w:rStyle w:val="Hyperlink"/>
                <w:rFonts w:asciiTheme="majorBidi" w:hAnsiTheme="majorBidi" w:cstheme="majorBidi"/>
                <w:color w:val="auto"/>
                <w:szCs w:val="20"/>
                <w:u w:val="none"/>
              </w:rPr>
              <w:t xml:space="preserve"> (Sustainable Development Goal</w:t>
            </w:r>
            <w:r w:rsidRPr="000A0C7F" w:rsidDel="001D0BBD">
              <w:rPr>
                <w:rStyle w:val="Hyperlink"/>
                <w:rFonts w:asciiTheme="majorBidi" w:hAnsiTheme="majorBidi" w:cstheme="majorBidi"/>
                <w:color w:val="auto"/>
                <w:szCs w:val="20"/>
                <w:u w:val="none"/>
              </w:rPr>
              <w:t xml:space="preserve"> </w:t>
            </w:r>
            <w:r w:rsidRPr="000A0C7F">
              <w:rPr>
                <w:rStyle w:val="Hyperlink"/>
                <w:rFonts w:asciiTheme="majorBidi" w:hAnsiTheme="majorBidi" w:cstheme="majorBidi"/>
                <w:color w:val="auto"/>
                <w:szCs w:val="20"/>
                <w:u w:val="none"/>
              </w:rPr>
              <w:t>indicator 6.3.2)</w:t>
            </w:r>
          </w:p>
          <w:p w14:paraId="402F40AE" w14:textId="77777777" w:rsidR="00300ACB" w:rsidRPr="00137220" w:rsidRDefault="00300ACB" w:rsidP="000A46DA">
            <w:pPr>
              <w:pStyle w:val="CBD-bullet-table"/>
              <w:ind w:left="174" w:hanging="174"/>
              <w:rPr>
                <w:rStyle w:val="Hyperlink"/>
                <w:color w:val="auto"/>
                <w:szCs w:val="20"/>
                <w:u w:val="none"/>
              </w:rPr>
            </w:pPr>
            <w:r w:rsidRPr="00137220">
              <w:rPr>
                <w:rStyle w:val="Hyperlink"/>
                <w:rFonts w:ascii="Symbol" w:hAnsi="Symbol"/>
                <w:color w:val="auto"/>
                <w:szCs w:val="20"/>
                <w:u w:val="none"/>
              </w:rPr>
              <w:t></w:t>
            </w:r>
            <w:r w:rsidRPr="00137220">
              <w:rPr>
                <w:rStyle w:val="Hyperlink"/>
                <w:rFonts w:ascii="Symbol" w:hAnsi="Symbol"/>
                <w:color w:val="auto"/>
                <w:szCs w:val="20"/>
                <w:u w:val="none"/>
              </w:rPr>
              <w:tab/>
            </w:r>
            <w:r w:rsidRPr="006058C8">
              <w:t>Forestry</w:t>
            </w:r>
            <w:r w:rsidRPr="00137220">
              <w:rPr>
                <w:rFonts w:asciiTheme="majorBidi" w:hAnsiTheme="majorBidi" w:cstheme="majorBidi"/>
                <w:szCs w:val="20"/>
              </w:rPr>
              <w:t xml:space="preserve"> production and trade (wood fuel)</w:t>
            </w:r>
          </w:p>
          <w:p w14:paraId="6FD12F85" w14:textId="77777777" w:rsidR="00300ACB" w:rsidRPr="00137220" w:rsidRDefault="00300ACB" w:rsidP="000A46DA">
            <w:pPr>
              <w:pStyle w:val="CBD-bullet-table"/>
              <w:ind w:left="174" w:hanging="174"/>
              <w:rPr>
                <w:rStyle w:val="Hyperlink"/>
                <w:color w:val="auto"/>
                <w:szCs w:val="20"/>
                <w:u w:val="none"/>
              </w:rPr>
            </w:pPr>
            <w:r w:rsidRPr="00137220">
              <w:rPr>
                <w:rStyle w:val="Hyperlink"/>
                <w:rFonts w:ascii="Symbol" w:hAnsi="Symbol"/>
                <w:color w:val="auto"/>
                <w:szCs w:val="20"/>
                <w:u w:val="none"/>
              </w:rPr>
              <w:t></w:t>
            </w:r>
            <w:r w:rsidRPr="00137220">
              <w:rPr>
                <w:rStyle w:val="Hyperlink"/>
                <w:rFonts w:ascii="Symbol" w:hAnsi="Symbol"/>
                <w:color w:val="auto"/>
                <w:szCs w:val="20"/>
                <w:u w:val="none"/>
              </w:rPr>
              <w:tab/>
            </w:r>
            <w:r w:rsidRPr="00137220">
              <w:rPr>
                <w:rFonts w:asciiTheme="majorBidi" w:hAnsiTheme="majorBidi" w:cstheme="majorBidi"/>
                <w:szCs w:val="20"/>
              </w:rPr>
              <w:t>Index of Linguistic Diversity</w:t>
            </w:r>
            <w:r w:rsidRPr="00137220">
              <w:rPr>
                <w:rStyle w:val="Hyperlink"/>
                <w:color w:val="auto"/>
                <w:szCs w:val="20"/>
                <w:u w:val="none"/>
              </w:rPr>
              <w:t xml:space="preserve"> </w:t>
            </w:r>
          </w:p>
          <w:p w14:paraId="4718F920" w14:textId="77777777" w:rsidR="00300ACB" w:rsidRPr="00137220" w:rsidRDefault="00300ACB" w:rsidP="000A46DA">
            <w:pPr>
              <w:pStyle w:val="CBD-bullet-table"/>
              <w:ind w:left="174" w:hanging="174"/>
              <w:rPr>
                <w:rFonts w:asciiTheme="majorBidi" w:hAnsiTheme="majorBidi" w:cstheme="majorBidi"/>
                <w:szCs w:val="20"/>
              </w:rPr>
            </w:pPr>
            <w:r w:rsidRPr="00137220">
              <w:rPr>
                <w:rFonts w:ascii="Symbol" w:hAnsi="Symbol" w:cstheme="majorBidi"/>
                <w:szCs w:val="20"/>
              </w:rPr>
              <w:t></w:t>
            </w:r>
            <w:r w:rsidRPr="00137220">
              <w:rPr>
                <w:rFonts w:ascii="Symbol" w:hAnsi="Symbol" w:cstheme="majorBidi"/>
                <w:szCs w:val="20"/>
              </w:rPr>
              <w:tab/>
            </w:r>
            <w:r w:rsidRPr="00137220">
              <w:rPr>
                <w:rFonts w:asciiTheme="majorBidi" w:hAnsiTheme="majorBidi" w:cstheme="majorBidi"/>
                <w:szCs w:val="20"/>
              </w:rPr>
              <w:t>United Nations Educational, Scientific and Cultural Organization culture|2030</w:t>
            </w:r>
            <w:r w:rsidRPr="00137220">
              <w:rPr>
                <w:rStyle w:val="Hyperlink"/>
                <w:color w:val="auto"/>
                <w:szCs w:val="20"/>
                <w:u w:val="none"/>
              </w:rPr>
              <w:t xml:space="preserve"> indicators </w:t>
            </w:r>
          </w:p>
          <w:p w14:paraId="241A2B8D" w14:textId="77777777" w:rsidR="00300ACB" w:rsidRPr="00213A01" w:rsidRDefault="00300ACB" w:rsidP="000A46DA">
            <w:pPr>
              <w:jc w:val="left"/>
              <w:rPr>
                <w:rFonts w:asciiTheme="majorBidi" w:hAnsiTheme="majorBidi" w:cstheme="majorBidi"/>
                <w:sz w:val="20"/>
                <w:szCs w:val="20"/>
              </w:rPr>
            </w:pPr>
          </w:p>
        </w:tc>
      </w:tr>
      <w:tr w:rsidR="00300ACB" w:rsidRPr="00213A01" w14:paraId="02B514A4" w14:textId="77777777" w:rsidTr="000A46DA">
        <w:trPr>
          <w:gridAfter w:val="1"/>
          <w:wAfter w:w="18" w:type="dxa"/>
          <w:trHeight w:val="300"/>
        </w:trPr>
        <w:tc>
          <w:tcPr>
            <w:tcW w:w="860" w:type="dxa"/>
            <w:vMerge/>
            <w:shd w:val="clear" w:color="auto" w:fill="FFFFFF" w:themeFill="background1"/>
          </w:tcPr>
          <w:p w14:paraId="3C5C7E61" w14:textId="77777777" w:rsidR="00300ACB" w:rsidRPr="00213A01" w:rsidRDefault="00300ACB" w:rsidP="000A46DA">
            <w:pPr>
              <w:rPr>
                <w:rFonts w:asciiTheme="majorBidi" w:hAnsiTheme="majorBidi" w:cstheme="majorBidi"/>
                <w:sz w:val="20"/>
                <w:szCs w:val="20"/>
              </w:rPr>
            </w:pPr>
          </w:p>
        </w:tc>
        <w:tc>
          <w:tcPr>
            <w:tcW w:w="1691" w:type="dxa"/>
            <w:tcBorders>
              <w:top w:val="nil"/>
            </w:tcBorders>
            <w:shd w:val="clear" w:color="auto" w:fill="FFFFFF" w:themeFill="background1"/>
          </w:tcPr>
          <w:p w14:paraId="43692628" w14:textId="77777777" w:rsidR="00300ACB" w:rsidRPr="00213A01" w:rsidRDefault="00300ACB" w:rsidP="000A46DA">
            <w:pPr>
              <w:jc w:val="left"/>
              <w:rPr>
                <w:rFonts w:asciiTheme="majorBidi" w:hAnsiTheme="majorBidi" w:cstheme="majorBidi"/>
                <w:sz w:val="20"/>
                <w:szCs w:val="20"/>
              </w:rPr>
            </w:pPr>
            <w:proofErr w:type="spellStart"/>
            <w:r w:rsidRPr="00213A01">
              <w:rPr>
                <w:rFonts w:asciiTheme="majorBidi" w:hAnsiTheme="majorBidi" w:cstheme="majorBidi"/>
                <w:sz w:val="20"/>
                <w:szCs w:val="20"/>
              </w:rPr>
              <w:t>B.b</w:t>
            </w:r>
            <w:proofErr w:type="spellEnd"/>
            <w:r w:rsidRPr="00213A01">
              <w:rPr>
                <w:rFonts w:asciiTheme="majorBidi" w:hAnsiTheme="majorBidi" w:cstheme="majorBidi"/>
                <w:sz w:val="20"/>
                <w:szCs w:val="20"/>
              </w:rPr>
              <w:t xml:space="preserve"> Number of countries with policies or actions for implementing and monitoring the sustainable use of biodiversity and the maintenance and enhancement of nature’s contributions to people, including ecosystem </w:t>
            </w:r>
            <w:r w:rsidRPr="00213A01">
              <w:rPr>
                <w:rFonts w:asciiTheme="majorBidi" w:hAnsiTheme="majorBidi" w:cstheme="majorBidi"/>
                <w:sz w:val="20"/>
                <w:szCs w:val="20"/>
              </w:rPr>
              <w:lastRenderedPageBreak/>
              <w:t>functions and services</w:t>
            </w:r>
          </w:p>
        </w:tc>
        <w:tc>
          <w:tcPr>
            <w:tcW w:w="1844" w:type="dxa"/>
            <w:tcBorders>
              <w:top w:val="nil"/>
            </w:tcBorders>
            <w:shd w:val="clear" w:color="auto" w:fill="FFFFFF" w:themeFill="background1"/>
          </w:tcPr>
          <w:p w14:paraId="33E99AFB" w14:textId="77777777" w:rsidR="00300ACB" w:rsidRPr="00213A01" w:rsidRDefault="00300ACB" w:rsidP="000A46DA">
            <w:pPr>
              <w:jc w:val="left"/>
              <w:rPr>
                <w:rFonts w:asciiTheme="majorBidi" w:eastAsia="Calibri" w:hAnsiTheme="majorBidi" w:cstheme="majorBidi"/>
                <w:sz w:val="20"/>
                <w:szCs w:val="20"/>
              </w:rPr>
            </w:pPr>
            <w:r w:rsidRPr="00213A01">
              <w:rPr>
                <w:rFonts w:asciiTheme="majorBidi" w:eastAsia="Calibri" w:hAnsiTheme="majorBidi" w:cstheme="majorBidi"/>
                <w:sz w:val="20"/>
                <w:szCs w:val="20"/>
              </w:rPr>
              <w:lastRenderedPageBreak/>
              <w:t xml:space="preserve">n/a </w:t>
            </w:r>
          </w:p>
        </w:tc>
        <w:tc>
          <w:tcPr>
            <w:tcW w:w="2127" w:type="dxa"/>
            <w:vMerge/>
            <w:shd w:val="clear" w:color="auto" w:fill="FFFFFF" w:themeFill="background1"/>
          </w:tcPr>
          <w:p w14:paraId="23EB6FD8" w14:textId="77777777" w:rsidR="00300ACB" w:rsidRPr="00213A01" w:rsidRDefault="00300ACB" w:rsidP="000A46DA">
            <w:pPr>
              <w:ind w:left="186" w:hanging="180"/>
              <w:jc w:val="left"/>
              <w:rPr>
                <w:rFonts w:ascii="Symbol" w:hAnsi="Symbol" w:cstheme="majorBidi" w:hint="eastAsia"/>
                <w:sz w:val="20"/>
                <w:szCs w:val="20"/>
              </w:rPr>
            </w:pPr>
          </w:p>
        </w:tc>
        <w:tc>
          <w:tcPr>
            <w:tcW w:w="2958" w:type="dxa"/>
            <w:vMerge/>
            <w:shd w:val="clear" w:color="auto" w:fill="FFFFFF" w:themeFill="background1"/>
          </w:tcPr>
          <w:p w14:paraId="1A2E7116" w14:textId="77777777" w:rsidR="00300ACB" w:rsidRPr="00213A01" w:rsidRDefault="00300ACB" w:rsidP="000A46DA">
            <w:pPr>
              <w:ind w:left="186" w:hanging="180"/>
              <w:jc w:val="left"/>
              <w:rPr>
                <w:rStyle w:val="Hyperlink"/>
                <w:rFonts w:ascii="Symbol" w:hAnsi="Symbol" w:hint="eastAsia"/>
                <w:sz w:val="20"/>
                <w:szCs w:val="20"/>
              </w:rPr>
            </w:pPr>
          </w:p>
        </w:tc>
      </w:tr>
      <w:tr w:rsidR="00300ACB" w:rsidRPr="00213A01" w14:paraId="0500814A" w14:textId="77777777" w:rsidTr="000A46DA">
        <w:trPr>
          <w:gridAfter w:val="1"/>
          <w:wAfter w:w="18" w:type="dxa"/>
        </w:trPr>
        <w:tc>
          <w:tcPr>
            <w:tcW w:w="860" w:type="dxa"/>
            <w:vMerge w:val="restart"/>
            <w:shd w:val="clear" w:color="auto" w:fill="FFFFFF" w:themeFill="background1"/>
          </w:tcPr>
          <w:p w14:paraId="77E57B2A"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C</w:t>
            </w:r>
          </w:p>
        </w:tc>
        <w:tc>
          <w:tcPr>
            <w:tcW w:w="1691" w:type="dxa"/>
            <w:tcBorders>
              <w:bottom w:val="nil"/>
            </w:tcBorders>
            <w:shd w:val="clear" w:color="auto" w:fill="FFFFFF" w:themeFill="background1"/>
          </w:tcPr>
          <w:p w14:paraId="39B3052E" w14:textId="77777777" w:rsidR="00300ACB" w:rsidRPr="00213A01" w:rsidRDefault="00300ACB" w:rsidP="000A46DA">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C.1 Monetary benefits received in accordance with applicable internationally agreed access and benefit-sharing instruments</w:t>
            </w:r>
          </w:p>
        </w:tc>
        <w:tc>
          <w:tcPr>
            <w:tcW w:w="1844" w:type="dxa"/>
            <w:tcBorders>
              <w:bottom w:val="nil"/>
            </w:tcBorders>
            <w:shd w:val="clear" w:color="auto" w:fill="FFFFFF" w:themeFill="background1"/>
          </w:tcPr>
          <w:p w14:paraId="23DA7720"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 C.1:</w:t>
            </w:r>
          </w:p>
          <w:p w14:paraId="0F18D00F"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By monetary benefits received by indigenous peoples and local communities</w:t>
            </w:r>
          </w:p>
          <w:p w14:paraId="45F2833A" w14:textId="77777777" w:rsidR="00300ACB" w:rsidRPr="00213A01" w:rsidRDefault="00300ACB" w:rsidP="000A46DA">
            <w:pPr>
              <w:jc w:val="left"/>
              <w:rPr>
                <w:rFonts w:asciiTheme="majorBidi" w:hAnsiTheme="majorBidi" w:cstheme="majorBidi"/>
                <w:sz w:val="20"/>
                <w:szCs w:val="20"/>
              </w:rPr>
            </w:pPr>
            <w:r w:rsidRPr="00967AE4">
              <w:rPr>
                <w:rFonts w:asciiTheme="majorBidi" w:hAnsiTheme="majorBidi" w:cstheme="majorBidi"/>
                <w:sz w:val="20"/>
                <w:szCs w:val="20"/>
              </w:rPr>
              <w:t>By relevant access and benefit-sharing instrument</w:t>
            </w:r>
          </w:p>
          <w:p w14:paraId="03A10F42" w14:textId="77777777" w:rsidR="00300ACB" w:rsidRPr="00213A01" w:rsidRDefault="00300ACB" w:rsidP="000A46DA">
            <w:pPr>
              <w:jc w:val="left"/>
              <w:rPr>
                <w:rFonts w:asciiTheme="majorBidi" w:hAnsiTheme="majorBidi" w:cstheme="majorBidi"/>
                <w:sz w:val="20"/>
                <w:szCs w:val="20"/>
              </w:rPr>
            </w:pPr>
          </w:p>
        </w:tc>
        <w:tc>
          <w:tcPr>
            <w:tcW w:w="2127" w:type="dxa"/>
            <w:vMerge w:val="restart"/>
            <w:shd w:val="clear" w:color="auto" w:fill="FFFFFF" w:themeFill="background1"/>
          </w:tcPr>
          <w:p w14:paraId="54D2F984" w14:textId="77777777" w:rsidR="00300ACB" w:rsidRPr="00213A01" w:rsidRDefault="00300ACB" w:rsidP="000A46DA">
            <w:pPr>
              <w:rPr>
                <w:rFonts w:asciiTheme="majorBidi" w:hAnsiTheme="majorBidi" w:cstheme="majorBidi"/>
                <w:sz w:val="20"/>
                <w:szCs w:val="20"/>
              </w:rPr>
            </w:pPr>
          </w:p>
        </w:tc>
        <w:tc>
          <w:tcPr>
            <w:tcW w:w="2958" w:type="dxa"/>
            <w:vMerge w:val="restart"/>
            <w:shd w:val="clear" w:color="auto" w:fill="FFFFFF" w:themeFill="background1"/>
          </w:tcPr>
          <w:p w14:paraId="3CBB330A" w14:textId="77777777" w:rsidR="00300ACB" w:rsidRPr="00137220" w:rsidRDefault="00300ACB" w:rsidP="000A46DA">
            <w:pPr>
              <w:pStyle w:val="CBD-bullet-table"/>
              <w:ind w:left="174" w:hanging="174"/>
              <w:rPr>
                <w:rStyle w:val="Hyperlink"/>
                <w:color w:val="auto"/>
                <w:szCs w:val="20"/>
                <w:u w:val="none"/>
              </w:rPr>
            </w:pPr>
            <w:r w:rsidRPr="00137220">
              <w:rPr>
                <w:rStyle w:val="Hyperlink"/>
                <w:rFonts w:ascii="Symbol" w:hAnsi="Symbol"/>
                <w:color w:val="auto"/>
                <w:szCs w:val="20"/>
                <w:u w:val="none"/>
              </w:rPr>
              <w:t></w:t>
            </w:r>
            <w:r w:rsidRPr="00137220">
              <w:rPr>
                <w:rStyle w:val="Hyperlink"/>
                <w:rFonts w:ascii="Symbol" w:hAnsi="Symbol"/>
                <w:color w:val="auto"/>
                <w:szCs w:val="20"/>
                <w:u w:val="none"/>
              </w:rPr>
              <w:tab/>
            </w:r>
            <w:r w:rsidRPr="00137220">
              <w:rPr>
                <w:rFonts w:asciiTheme="majorBidi" w:hAnsiTheme="majorBidi" w:cstheme="majorBidi"/>
                <w:szCs w:val="20"/>
              </w:rPr>
              <w:t xml:space="preserve">Number of users that have </w:t>
            </w:r>
            <w:r w:rsidRPr="006058C8">
              <w:t>provided</w:t>
            </w:r>
            <w:r w:rsidRPr="00137220">
              <w:rPr>
                <w:rFonts w:asciiTheme="majorBidi" w:hAnsiTheme="majorBidi" w:cstheme="majorBidi"/>
                <w:szCs w:val="20"/>
              </w:rPr>
              <w:t xml:space="preserve"> information relevant to the utilization of genetic resources to designated checkpoints</w:t>
            </w:r>
          </w:p>
          <w:p w14:paraId="74A1EAA9" w14:textId="77777777" w:rsidR="00300ACB" w:rsidRPr="00137220" w:rsidRDefault="00300ACB" w:rsidP="000A46DA">
            <w:pPr>
              <w:pStyle w:val="CBD-bullet-table"/>
              <w:ind w:left="174" w:hanging="174"/>
              <w:rPr>
                <w:rStyle w:val="Hyperlink"/>
                <w:color w:val="auto"/>
                <w:szCs w:val="20"/>
                <w:u w:val="none"/>
              </w:rPr>
            </w:pPr>
            <w:r w:rsidRPr="00137220">
              <w:rPr>
                <w:rStyle w:val="Hyperlink"/>
                <w:rFonts w:ascii="Symbol" w:hAnsi="Symbol"/>
                <w:color w:val="auto"/>
                <w:szCs w:val="20"/>
                <w:u w:val="none"/>
              </w:rPr>
              <w:t></w:t>
            </w:r>
            <w:r w:rsidRPr="00137220">
              <w:rPr>
                <w:rStyle w:val="Hyperlink"/>
                <w:rFonts w:ascii="Symbol" w:hAnsi="Symbol"/>
                <w:color w:val="auto"/>
                <w:szCs w:val="20"/>
                <w:u w:val="none"/>
              </w:rPr>
              <w:tab/>
            </w:r>
            <w:r w:rsidRPr="00137220">
              <w:rPr>
                <w:rFonts w:asciiTheme="majorBidi" w:hAnsiTheme="majorBidi" w:cstheme="majorBidi"/>
                <w:szCs w:val="20"/>
              </w:rPr>
              <w:t xml:space="preserve">Total </w:t>
            </w:r>
            <w:r w:rsidRPr="00137220">
              <w:rPr>
                <w:szCs w:val="20"/>
              </w:rPr>
              <w:t>number</w:t>
            </w:r>
            <w:r w:rsidRPr="00137220">
              <w:rPr>
                <w:rFonts w:asciiTheme="majorBidi" w:hAnsiTheme="majorBidi" w:cstheme="majorBidi"/>
                <w:szCs w:val="20"/>
              </w:rPr>
              <w:t xml:space="preserve"> of internationally recognized certificates published on the Access and Benefit-sharing Clearing-House</w:t>
            </w:r>
          </w:p>
          <w:p w14:paraId="02B4420B" w14:textId="77777777" w:rsidR="00300ACB" w:rsidRPr="00137220" w:rsidRDefault="00300ACB" w:rsidP="000A46DA">
            <w:pPr>
              <w:pStyle w:val="CBD-bullet-table"/>
              <w:ind w:left="174" w:hanging="174"/>
              <w:rPr>
                <w:rStyle w:val="Hyperlink"/>
                <w:color w:val="auto"/>
                <w:szCs w:val="20"/>
                <w:u w:val="none"/>
              </w:rPr>
            </w:pPr>
            <w:r w:rsidRPr="00137220">
              <w:rPr>
                <w:rStyle w:val="Hyperlink"/>
                <w:rFonts w:ascii="Symbol" w:hAnsi="Symbol"/>
                <w:color w:val="auto"/>
                <w:szCs w:val="20"/>
                <w:u w:val="none"/>
              </w:rPr>
              <w:t></w:t>
            </w:r>
            <w:r w:rsidRPr="00137220">
              <w:rPr>
                <w:rStyle w:val="Hyperlink"/>
                <w:rFonts w:ascii="Symbol" w:hAnsi="Symbol"/>
                <w:color w:val="auto"/>
                <w:szCs w:val="20"/>
                <w:u w:val="none"/>
              </w:rPr>
              <w:tab/>
            </w:r>
            <w:r w:rsidRPr="00137220">
              <w:rPr>
                <w:rFonts w:asciiTheme="majorBidi" w:hAnsiTheme="majorBidi" w:cstheme="majorBidi"/>
                <w:szCs w:val="20"/>
              </w:rPr>
              <w:t xml:space="preserve">Number </w:t>
            </w:r>
            <w:r w:rsidRPr="006058C8">
              <w:t>of</w:t>
            </w:r>
            <w:r w:rsidRPr="00137220">
              <w:rPr>
                <w:rFonts w:asciiTheme="majorBidi" w:hAnsiTheme="majorBidi" w:cstheme="majorBidi"/>
                <w:szCs w:val="20"/>
              </w:rPr>
              <w:t xml:space="preserve"> checkpoint communiqués published on the Access and Benefit-sharing Clearing-House </w:t>
            </w:r>
          </w:p>
          <w:p w14:paraId="58566228" w14:textId="77777777" w:rsidR="00300ACB" w:rsidRPr="00213A01" w:rsidRDefault="00300ACB" w:rsidP="000A46DA">
            <w:pPr>
              <w:pStyle w:val="CBD-bullet-table"/>
              <w:ind w:left="174" w:hanging="174"/>
              <w:rPr>
                <w:rFonts w:asciiTheme="majorBidi" w:hAnsiTheme="majorBidi" w:cstheme="majorBidi"/>
                <w:szCs w:val="20"/>
                <w:shd w:val="clear" w:color="auto" w:fill="FFFFFF" w:themeFill="background1"/>
              </w:rPr>
            </w:pPr>
            <w:r w:rsidRPr="00137220">
              <w:rPr>
                <w:rFonts w:ascii="Symbol" w:hAnsi="Symbol" w:cstheme="majorBidi"/>
                <w:szCs w:val="20"/>
              </w:rPr>
              <w:t></w:t>
            </w:r>
            <w:r w:rsidRPr="00137220">
              <w:rPr>
                <w:rFonts w:ascii="Symbol" w:hAnsi="Symbol" w:cstheme="majorBidi"/>
                <w:szCs w:val="20"/>
              </w:rPr>
              <w:tab/>
            </w:r>
            <w:r w:rsidRPr="00137220">
              <w:rPr>
                <w:rFonts w:asciiTheme="majorBidi" w:hAnsiTheme="majorBidi" w:cstheme="majorBidi"/>
                <w:szCs w:val="20"/>
              </w:rPr>
              <w:t xml:space="preserve">Number </w:t>
            </w:r>
            <w:r w:rsidRPr="006058C8">
              <w:t>of</w:t>
            </w:r>
            <w:r w:rsidRPr="00137220">
              <w:rPr>
                <w:rFonts w:asciiTheme="majorBidi" w:hAnsiTheme="majorBidi" w:cstheme="majorBidi"/>
                <w:szCs w:val="20"/>
              </w:rPr>
              <w:t xml:space="preserve"> internationally recognized certificates of compliance for non-commercial purposes in the Access and Benefit-sharing Clearing-House</w:t>
            </w:r>
          </w:p>
        </w:tc>
      </w:tr>
      <w:tr w:rsidR="00300ACB" w:rsidRPr="00213A01" w14:paraId="6C5A73F8" w14:textId="77777777" w:rsidTr="000A46DA">
        <w:trPr>
          <w:gridAfter w:val="1"/>
          <w:wAfter w:w="18" w:type="dxa"/>
        </w:trPr>
        <w:tc>
          <w:tcPr>
            <w:tcW w:w="860" w:type="dxa"/>
            <w:vMerge/>
            <w:shd w:val="clear" w:color="auto" w:fill="FFFFFF" w:themeFill="background1"/>
          </w:tcPr>
          <w:p w14:paraId="7F6C9572" w14:textId="77777777" w:rsidR="00300ACB" w:rsidRPr="00213A01" w:rsidRDefault="00300ACB" w:rsidP="000A46DA">
            <w:pPr>
              <w:rPr>
                <w:rFonts w:asciiTheme="majorBidi" w:hAnsiTheme="majorBidi" w:cstheme="majorBidi"/>
                <w:sz w:val="20"/>
                <w:szCs w:val="20"/>
              </w:rPr>
            </w:pPr>
          </w:p>
        </w:tc>
        <w:tc>
          <w:tcPr>
            <w:tcW w:w="1691" w:type="dxa"/>
            <w:tcBorders>
              <w:top w:val="nil"/>
              <w:bottom w:val="single" w:sz="4" w:space="0" w:color="auto"/>
            </w:tcBorders>
            <w:shd w:val="clear" w:color="auto" w:fill="FFFFFF" w:themeFill="background1"/>
          </w:tcPr>
          <w:p w14:paraId="03AE4502" w14:textId="77777777" w:rsidR="00300ACB" w:rsidRPr="00213A01" w:rsidRDefault="00300ACB" w:rsidP="000A46DA">
            <w:pPr>
              <w:spacing w:before="120"/>
              <w:jc w:val="left"/>
              <w:rPr>
                <w:rFonts w:asciiTheme="majorBidi" w:hAnsiTheme="majorBidi" w:cstheme="majorBidi"/>
                <w:sz w:val="20"/>
                <w:szCs w:val="20"/>
              </w:rPr>
            </w:pPr>
            <w:r w:rsidRPr="00213A01">
              <w:rPr>
                <w:rFonts w:asciiTheme="majorBidi" w:hAnsiTheme="majorBidi" w:cstheme="majorBidi"/>
                <w:sz w:val="20"/>
                <w:szCs w:val="20"/>
              </w:rPr>
              <w:t xml:space="preserve">C.2 </w:t>
            </w:r>
            <w:proofErr w:type="gramStart"/>
            <w:r w:rsidRPr="00213A01">
              <w:rPr>
                <w:rFonts w:asciiTheme="majorBidi" w:hAnsiTheme="majorBidi" w:cstheme="majorBidi"/>
                <w:sz w:val="20"/>
                <w:szCs w:val="20"/>
              </w:rPr>
              <w:t>Non-monetary</w:t>
            </w:r>
            <w:proofErr w:type="gramEnd"/>
            <w:r w:rsidRPr="00213A01">
              <w:rPr>
                <w:rFonts w:asciiTheme="majorBidi" w:hAnsiTheme="majorBidi" w:cstheme="majorBidi"/>
                <w:sz w:val="20"/>
                <w:szCs w:val="20"/>
              </w:rPr>
              <w:t xml:space="preserve"> benefits </w:t>
            </w:r>
            <w:r w:rsidRPr="00213A01">
              <w:rPr>
                <w:rFonts w:asciiTheme="majorBidi" w:eastAsia="Arial" w:hAnsiTheme="majorBidi" w:cstheme="majorBidi"/>
                <w:sz w:val="20"/>
                <w:szCs w:val="20"/>
              </w:rPr>
              <w:t>arising from applicable international access and benefit-sharing instruments</w:t>
            </w:r>
          </w:p>
          <w:p w14:paraId="4F9A0450"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i/>
                <w:iCs/>
                <w:sz w:val="20"/>
                <w:szCs w:val="20"/>
              </w:rPr>
              <w:t>13b. Text of binary indicator to be inserted</w:t>
            </w:r>
          </w:p>
        </w:tc>
        <w:tc>
          <w:tcPr>
            <w:tcW w:w="1844" w:type="dxa"/>
            <w:tcBorders>
              <w:top w:val="nil"/>
              <w:bottom w:val="single" w:sz="4" w:space="0" w:color="auto"/>
            </w:tcBorders>
            <w:shd w:val="clear" w:color="auto" w:fill="FFFFFF" w:themeFill="background1"/>
          </w:tcPr>
          <w:p w14:paraId="62A45FCE" w14:textId="77777777" w:rsidR="00300ACB" w:rsidRPr="00213A01" w:rsidRDefault="00300ACB" w:rsidP="000A46DA">
            <w:pPr>
              <w:spacing w:before="120"/>
              <w:jc w:val="left"/>
              <w:rPr>
                <w:rFonts w:asciiTheme="majorBidi" w:hAnsiTheme="majorBidi" w:cstheme="majorBidi"/>
                <w:sz w:val="20"/>
                <w:szCs w:val="20"/>
              </w:rPr>
            </w:pPr>
            <w:r w:rsidRPr="00213A01">
              <w:rPr>
                <w:rFonts w:asciiTheme="majorBidi" w:hAnsiTheme="majorBidi" w:cstheme="majorBidi"/>
                <w:sz w:val="20"/>
                <w:szCs w:val="20"/>
              </w:rPr>
              <w:t>For indicator C.2:</w:t>
            </w:r>
          </w:p>
          <w:p w14:paraId="56FC4D82"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By type of non-monetary benefits </w:t>
            </w:r>
          </w:p>
          <w:p w14:paraId="28364EBE"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non-monetary benefits received by indigenous peoples and local communities</w:t>
            </w:r>
          </w:p>
          <w:p w14:paraId="467792AF" w14:textId="77777777" w:rsidR="00300ACB" w:rsidRPr="00213A01" w:rsidRDefault="00300ACB" w:rsidP="000A46DA">
            <w:pPr>
              <w:spacing w:after="60"/>
              <w:jc w:val="left"/>
              <w:rPr>
                <w:rFonts w:asciiTheme="majorBidi" w:hAnsiTheme="majorBidi" w:cstheme="majorBidi"/>
                <w:sz w:val="20"/>
                <w:szCs w:val="20"/>
              </w:rPr>
            </w:pPr>
            <w:r w:rsidRPr="00967AE4">
              <w:rPr>
                <w:rFonts w:asciiTheme="majorBidi" w:hAnsiTheme="majorBidi" w:cstheme="majorBidi"/>
                <w:sz w:val="20"/>
                <w:szCs w:val="20"/>
              </w:rPr>
              <w:t>By relevant access and benefit-sharing instrument</w:t>
            </w:r>
          </w:p>
        </w:tc>
        <w:tc>
          <w:tcPr>
            <w:tcW w:w="2127" w:type="dxa"/>
            <w:vMerge/>
            <w:shd w:val="clear" w:color="auto" w:fill="FFFFFF" w:themeFill="background1"/>
          </w:tcPr>
          <w:p w14:paraId="74431E3C" w14:textId="77777777" w:rsidR="00300ACB" w:rsidRPr="00213A01" w:rsidRDefault="00300ACB" w:rsidP="000A46DA">
            <w:pPr>
              <w:rPr>
                <w:rFonts w:asciiTheme="majorBidi" w:hAnsiTheme="majorBidi" w:cstheme="majorBidi"/>
                <w:sz w:val="20"/>
                <w:szCs w:val="20"/>
              </w:rPr>
            </w:pPr>
          </w:p>
        </w:tc>
        <w:tc>
          <w:tcPr>
            <w:tcW w:w="2958" w:type="dxa"/>
            <w:vMerge/>
            <w:shd w:val="clear" w:color="auto" w:fill="FFFFFF" w:themeFill="background1"/>
          </w:tcPr>
          <w:p w14:paraId="4DEBDBC2" w14:textId="77777777" w:rsidR="00300ACB" w:rsidRPr="00213A01" w:rsidRDefault="00300ACB" w:rsidP="000A46DA">
            <w:pPr>
              <w:ind w:left="186" w:hanging="180"/>
              <w:jc w:val="left"/>
              <w:rPr>
                <w:rStyle w:val="Hyperlink"/>
                <w:rFonts w:ascii="Symbol" w:hAnsi="Symbol" w:hint="eastAsia"/>
                <w:sz w:val="20"/>
                <w:szCs w:val="20"/>
              </w:rPr>
            </w:pPr>
          </w:p>
        </w:tc>
      </w:tr>
      <w:tr w:rsidR="00300ACB" w:rsidRPr="00213A01" w14:paraId="004E994D" w14:textId="77777777" w:rsidTr="000A46DA">
        <w:trPr>
          <w:gridAfter w:val="1"/>
          <w:wAfter w:w="18" w:type="dxa"/>
        </w:trPr>
        <w:tc>
          <w:tcPr>
            <w:tcW w:w="860" w:type="dxa"/>
            <w:vMerge w:val="restart"/>
            <w:shd w:val="clear" w:color="auto" w:fill="FFFFFF" w:themeFill="background1"/>
          </w:tcPr>
          <w:p w14:paraId="651FF0C5"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D</w:t>
            </w:r>
          </w:p>
        </w:tc>
        <w:tc>
          <w:tcPr>
            <w:tcW w:w="1691" w:type="dxa"/>
            <w:tcBorders>
              <w:bottom w:val="single" w:sz="4" w:space="0" w:color="auto"/>
            </w:tcBorders>
            <w:shd w:val="clear" w:color="auto" w:fill="FFFFFF" w:themeFill="background1"/>
          </w:tcPr>
          <w:p w14:paraId="1564A330" w14:textId="77777777" w:rsidR="00300ACB" w:rsidRPr="00213A01" w:rsidRDefault="00300ACB" w:rsidP="000A46DA">
            <w:pPr>
              <w:keepNext/>
              <w:jc w:val="left"/>
              <w:rPr>
                <w:rFonts w:asciiTheme="majorBidi" w:eastAsia="DengXian" w:hAnsiTheme="majorBidi" w:cstheme="majorBidi"/>
                <w:sz w:val="20"/>
                <w:szCs w:val="20"/>
              </w:rPr>
            </w:pPr>
            <w:r w:rsidRPr="00213A01">
              <w:rPr>
                <w:rFonts w:asciiTheme="majorBidi" w:eastAsia="DengXian" w:hAnsiTheme="majorBidi" w:cstheme="majorBidi"/>
                <w:sz w:val="20"/>
                <w:szCs w:val="20"/>
              </w:rPr>
              <w:t xml:space="preserve">D.1 International public funding, including official development assistance for conservation and sustainable use of biodiversity and ecosystems </w:t>
            </w:r>
          </w:p>
          <w:p w14:paraId="50D5384F" w14:textId="77777777" w:rsidR="00300ACB" w:rsidRPr="00213A01" w:rsidRDefault="00300ACB" w:rsidP="000A46DA">
            <w:pPr>
              <w:keepNext/>
              <w:spacing w:before="120" w:after="80"/>
              <w:jc w:val="left"/>
              <w:rPr>
                <w:rFonts w:asciiTheme="majorBidi" w:hAnsiTheme="majorBidi" w:cstheme="majorBidi"/>
                <w:sz w:val="20"/>
                <w:szCs w:val="20"/>
              </w:rPr>
            </w:pPr>
            <w:r w:rsidRPr="00213A01">
              <w:rPr>
                <w:rFonts w:asciiTheme="majorBidi" w:eastAsia="DengXian" w:hAnsiTheme="majorBidi" w:cstheme="majorBidi"/>
                <w:sz w:val="20"/>
                <w:szCs w:val="20"/>
              </w:rPr>
              <w:t>D.2 Domestic public funding on conservation and sustainable use of biodiversity and ecosystems</w:t>
            </w:r>
          </w:p>
        </w:tc>
        <w:tc>
          <w:tcPr>
            <w:tcW w:w="1844" w:type="dxa"/>
            <w:tcBorders>
              <w:bottom w:val="single" w:sz="4" w:space="0" w:color="auto"/>
            </w:tcBorders>
            <w:shd w:val="clear" w:color="auto" w:fill="FFFFFF" w:themeFill="background1"/>
          </w:tcPr>
          <w:p w14:paraId="1EDE20AB" w14:textId="77777777" w:rsidR="00300ACB" w:rsidRPr="00213A01" w:rsidRDefault="00300ACB" w:rsidP="000A46DA">
            <w:pPr>
              <w:keepNext/>
              <w:jc w:val="left"/>
              <w:rPr>
                <w:rFonts w:asciiTheme="majorBidi" w:hAnsiTheme="majorBidi" w:cstheme="majorBidi"/>
                <w:sz w:val="20"/>
                <w:szCs w:val="20"/>
              </w:rPr>
            </w:pPr>
            <w:r w:rsidRPr="00213A01">
              <w:rPr>
                <w:rFonts w:asciiTheme="majorBidi" w:hAnsiTheme="majorBidi" w:cstheme="majorBidi"/>
                <w:sz w:val="20"/>
                <w:szCs w:val="20"/>
              </w:rPr>
              <w:t xml:space="preserve">For indicators D1 and D2: No specific </w:t>
            </w:r>
            <w:proofErr w:type="spellStart"/>
            <w:r w:rsidRPr="00213A01">
              <w:rPr>
                <w:rFonts w:asciiTheme="majorBidi" w:hAnsiTheme="majorBidi" w:cstheme="majorBidi"/>
                <w:sz w:val="20"/>
                <w:szCs w:val="20"/>
              </w:rPr>
              <w:t>disaggregations</w:t>
            </w:r>
            <w:proofErr w:type="spellEnd"/>
            <w:r w:rsidRPr="00213A01">
              <w:rPr>
                <w:rFonts w:asciiTheme="majorBidi" w:hAnsiTheme="majorBidi" w:cstheme="majorBidi"/>
                <w:sz w:val="20"/>
                <w:szCs w:val="20"/>
              </w:rPr>
              <w:t xml:space="preserve"> listed</w:t>
            </w:r>
          </w:p>
          <w:p w14:paraId="4A97FE29" w14:textId="77777777" w:rsidR="00300ACB" w:rsidRPr="00213A01" w:rsidRDefault="00300ACB" w:rsidP="000A46DA">
            <w:pPr>
              <w:keepNext/>
              <w:jc w:val="left"/>
              <w:rPr>
                <w:rFonts w:asciiTheme="majorBidi" w:hAnsiTheme="majorBidi" w:cstheme="majorBidi"/>
                <w:sz w:val="20"/>
                <w:szCs w:val="20"/>
              </w:rPr>
            </w:pPr>
          </w:p>
        </w:tc>
        <w:tc>
          <w:tcPr>
            <w:tcW w:w="2127" w:type="dxa"/>
            <w:vMerge w:val="restart"/>
            <w:shd w:val="clear" w:color="auto" w:fill="FFFFFF" w:themeFill="background1"/>
          </w:tcPr>
          <w:p w14:paraId="43FE5405" w14:textId="77777777" w:rsidR="00300ACB" w:rsidRPr="00137220" w:rsidRDefault="00300ACB" w:rsidP="000A46DA">
            <w:pPr>
              <w:rPr>
                <w:rFonts w:asciiTheme="majorBidi" w:hAnsiTheme="majorBidi" w:cstheme="majorBidi"/>
                <w:sz w:val="20"/>
                <w:szCs w:val="20"/>
              </w:rPr>
            </w:pPr>
          </w:p>
        </w:tc>
        <w:tc>
          <w:tcPr>
            <w:tcW w:w="2958" w:type="dxa"/>
            <w:vMerge w:val="restart"/>
            <w:shd w:val="clear" w:color="auto" w:fill="FFFFFF" w:themeFill="background1"/>
          </w:tcPr>
          <w:p w14:paraId="0EEA1797" w14:textId="77777777" w:rsidR="00300ACB" w:rsidRPr="00137220" w:rsidRDefault="00300ACB" w:rsidP="000A46DA">
            <w:pPr>
              <w:pStyle w:val="CBD-bullet-table"/>
              <w:ind w:left="174" w:hanging="174"/>
              <w:rPr>
                <w:rStyle w:val="Hyperlink"/>
                <w:rFonts w:asciiTheme="majorBidi" w:hAnsiTheme="majorBidi" w:cstheme="majorBidi"/>
                <w:color w:val="auto"/>
                <w:szCs w:val="20"/>
                <w:u w:val="none"/>
              </w:rPr>
            </w:pPr>
            <w:r w:rsidRPr="00137220">
              <w:rPr>
                <w:rFonts w:ascii="Symbol" w:hAnsi="Symbol" w:cstheme="majorBidi"/>
                <w:szCs w:val="20"/>
              </w:rPr>
              <w:t></w:t>
            </w:r>
            <w:r w:rsidRPr="00137220">
              <w:rPr>
                <w:rFonts w:ascii="Symbol" w:hAnsi="Symbol" w:cstheme="majorBidi"/>
                <w:szCs w:val="20"/>
              </w:rPr>
              <w:tab/>
            </w:r>
            <w:r w:rsidRPr="006058C8">
              <w:t>Number</w:t>
            </w:r>
            <w:r w:rsidRPr="00137220">
              <w:rPr>
                <w:rFonts w:asciiTheme="majorBidi" w:hAnsiTheme="majorBidi" w:cstheme="majorBidi"/>
                <w:szCs w:val="20"/>
              </w:rPr>
              <w:t xml:space="preserve"> of researchers per population</w:t>
            </w:r>
          </w:p>
          <w:p w14:paraId="4597B22E" w14:textId="77777777" w:rsidR="00300ACB" w:rsidRPr="00137220" w:rsidRDefault="00300ACB" w:rsidP="000A46DA">
            <w:pPr>
              <w:pStyle w:val="CBD-bullet-table"/>
              <w:ind w:left="174" w:hanging="174"/>
              <w:rPr>
                <w:rStyle w:val="Hyperlink"/>
                <w:rFonts w:asciiTheme="majorBidi" w:hAnsiTheme="majorBidi" w:cstheme="majorBidi"/>
                <w:color w:val="auto"/>
                <w:szCs w:val="20"/>
                <w:u w:val="none"/>
              </w:rPr>
            </w:pPr>
            <w:r w:rsidRPr="00137220">
              <w:rPr>
                <w:rFonts w:ascii="Symbol" w:hAnsi="Symbol" w:cstheme="majorBidi"/>
                <w:szCs w:val="20"/>
              </w:rPr>
              <w:t></w:t>
            </w:r>
            <w:r w:rsidRPr="00137220">
              <w:rPr>
                <w:rFonts w:ascii="Symbol" w:hAnsi="Symbol" w:cstheme="majorBidi"/>
                <w:szCs w:val="20"/>
              </w:rPr>
              <w:tab/>
            </w:r>
            <w:r w:rsidRPr="006058C8">
              <w:t>Number</w:t>
            </w:r>
            <w:r w:rsidRPr="00137220">
              <w:rPr>
                <w:rStyle w:val="Hyperlink"/>
                <w:rFonts w:asciiTheme="majorBidi" w:hAnsiTheme="majorBidi" w:cstheme="majorBidi"/>
                <w:color w:val="auto"/>
                <w:szCs w:val="20"/>
                <w:u w:val="none"/>
              </w:rPr>
              <w:t xml:space="preserve"> of </w:t>
            </w:r>
            <w:r w:rsidRPr="00137220">
              <w:rPr>
                <w:rFonts w:asciiTheme="majorBidi" w:hAnsiTheme="majorBidi" w:cstheme="majorBidi"/>
                <w:szCs w:val="20"/>
              </w:rPr>
              <w:t>joint scientific papers published in the Ocean Biodiversity Information System by sector</w:t>
            </w:r>
          </w:p>
          <w:p w14:paraId="679B5CA2" w14:textId="77777777" w:rsidR="00300ACB" w:rsidRPr="00137220" w:rsidRDefault="00300ACB" w:rsidP="000A46DA">
            <w:pPr>
              <w:pStyle w:val="CBD-bullet-table"/>
              <w:ind w:left="174" w:hanging="174"/>
              <w:rPr>
                <w:rStyle w:val="Hyperlink"/>
                <w:rFonts w:asciiTheme="majorBidi" w:hAnsiTheme="majorBidi" w:cstheme="majorBidi"/>
                <w:color w:val="auto"/>
                <w:szCs w:val="20"/>
                <w:u w:val="none"/>
              </w:rPr>
            </w:pPr>
            <w:r w:rsidRPr="00137220">
              <w:rPr>
                <w:rFonts w:ascii="Symbol" w:hAnsi="Symbol" w:cstheme="majorBidi"/>
                <w:szCs w:val="20"/>
              </w:rPr>
              <w:t></w:t>
            </w:r>
            <w:r w:rsidRPr="00137220">
              <w:rPr>
                <w:rFonts w:ascii="Symbol" w:hAnsi="Symbol" w:cstheme="majorBidi"/>
                <w:szCs w:val="20"/>
              </w:rPr>
              <w:tab/>
            </w:r>
            <w:r w:rsidRPr="00137220">
              <w:rPr>
                <w:rFonts w:asciiTheme="majorBidi" w:hAnsiTheme="majorBidi" w:cstheme="majorBidi"/>
                <w:szCs w:val="20"/>
              </w:rPr>
              <w:t xml:space="preserve">Proportion of total research budget </w:t>
            </w:r>
            <w:r w:rsidRPr="006058C8">
              <w:t>allocated</w:t>
            </w:r>
            <w:r w:rsidRPr="00137220">
              <w:rPr>
                <w:rFonts w:asciiTheme="majorBidi" w:hAnsiTheme="majorBidi" w:cstheme="majorBidi"/>
                <w:szCs w:val="20"/>
              </w:rPr>
              <w:t xml:space="preserve"> to research in the field of marine technology</w:t>
            </w:r>
            <w:r w:rsidRPr="00137220">
              <w:rPr>
                <w:rStyle w:val="Hyperlink"/>
                <w:rFonts w:asciiTheme="majorBidi" w:hAnsiTheme="majorBidi" w:cstheme="majorBidi"/>
                <w:color w:val="auto"/>
                <w:szCs w:val="20"/>
                <w:u w:val="none"/>
              </w:rPr>
              <w:t xml:space="preserve"> (Sustainable Development Goal</w:t>
            </w:r>
            <w:r w:rsidRPr="00137220" w:rsidDel="001D0BBD">
              <w:rPr>
                <w:rStyle w:val="Hyperlink"/>
                <w:rFonts w:asciiTheme="majorBidi" w:hAnsiTheme="majorBidi" w:cstheme="majorBidi"/>
                <w:color w:val="auto"/>
                <w:szCs w:val="20"/>
                <w:u w:val="none"/>
              </w:rPr>
              <w:t xml:space="preserve"> </w:t>
            </w:r>
            <w:r w:rsidRPr="00137220">
              <w:rPr>
                <w:rStyle w:val="Hyperlink"/>
                <w:rFonts w:asciiTheme="majorBidi" w:hAnsiTheme="majorBidi" w:cstheme="majorBidi"/>
                <w:color w:val="auto"/>
                <w:szCs w:val="20"/>
                <w:u w:val="none"/>
              </w:rPr>
              <w:t>indicator 14.a.1)</w:t>
            </w:r>
          </w:p>
          <w:p w14:paraId="4E3DAF75" w14:textId="77777777" w:rsidR="00300ACB" w:rsidRPr="00137220" w:rsidRDefault="00300ACB" w:rsidP="000A46DA">
            <w:pPr>
              <w:pStyle w:val="CBD-bullet-table"/>
              <w:ind w:left="174" w:hanging="174"/>
              <w:rPr>
                <w:szCs w:val="20"/>
              </w:rPr>
            </w:pPr>
            <w:r w:rsidRPr="00137220">
              <w:rPr>
                <w:rFonts w:ascii="Symbol" w:hAnsi="Symbol" w:cstheme="majorBidi"/>
                <w:szCs w:val="20"/>
              </w:rPr>
              <w:t></w:t>
            </w:r>
            <w:r w:rsidRPr="00137220">
              <w:rPr>
                <w:rFonts w:ascii="Symbol" w:hAnsi="Symbol" w:cstheme="majorBidi"/>
                <w:szCs w:val="20"/>
              </w:rPr>
              <w:tab/>
            </w:r>
            <w:r w:rsidRPr="006058C8">
              <w:t>Volume</w:t>
            </w:r>
            <w:r w:rsidRPr="00137220">
              <w:rPr>
                <w:rFonts w:asciiTheme="majorBidi" w:hAnsiTheme="majorBidi" w:cstheme="majorBidi"/>
                <w:szCs w:val="20"/>
              </w:rPr>
              <w:t xml:space="preserve"> of official development assistance flows for scholarships by sector and type of study</w:t>
            </w:r>
            <w:r w:rsidRPr="00137220">
              <w:rPr>
                <w:rStyle w:val="Hyperlink"/>
                <w:color w:val="auto"/>
                <w:szCs w:val="20"/>
                <w:u w:val="none"/>
              </w:rPr>
              <w:t xml:space="preserve"> (Sustainable Development Goal</w:t>
            </w:r>
            <w:r w:rsidRPr="00137220" w:rsidDel="001D0BBD">
              <w:rPr>
                <w:rStyle w:val="Hyperlink"/>
                <w:color w:val="auto"/>
                <w:szCs w:val="20"/>
                <w:u w:val="none"/>
              </w:rPr>
              <w:t xml:space="preserve"> </w:t>
            </w:r>
            <w:r w:rsidRPr="00137220">
              <w:rPr>
                <w:rStyle w:val="Hyperlink"/>
                <w:color w:val="auto"/>
                <w:szCs w:val="20"/>
                <w:u w:val="none"/>
              </w:rPr>
              <w:t xml:space="preserve">indicator 4.b.1) </w:t>
            </w:r>
            <w:r w:rsidRPr="00137220">
              <w:rPr>
                <w:szCs w:val="20"/>
              </w:rPr>
              <w:t>Global imports of information and communications technology goods by category</w:t>
            </w:r>
          </w:p>
          <w:p w14:paraId="2F80F7F7"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137220">
              <w:rPr>
                <w:szCs w:val="20"/>
              </w:rPr>
              <w:t xml:space="preserve">Total </w:t>
            </w:r>
            <w:r w:rsidRPr="00137220">
              <w:rPr>
                <w:rFonts w:asciiTheme="majorBidi" w:hAnsiTheme="majorBidi" w:cstheme="majorBidi"/>
                <w:szCs w:val="20"/>
              </w:rPr>
              <w:t>amount</w:t>
            </w:r>
            <w:r w:rsidRPr="00137220">
              <w:rPr>
                <w:szCs w:val="20"/>
              </w:rPr>
              <w:t xml:space="preserve"> of approved funding for developing countries to promote the development, transfer, dissemination and diffusion of environmentally sound technologies</w:t>
            </w:r>
            <w:r w:rsidRPr="00137220">
              <w:rPr>
                <w:rStyle w:val="Hyperlink"/>
                <w:color w:val="auto"/>
                <w:szCs w:val="20"/>
                <w:u w:val="none"/>
              </w:rPr>
              <w:t xml:space="preserve"> (Sustainable Development Goal</w:t>
            </w:r>
            <w:r w:rsidRPr="00137220" w:rsidDel="001D0BBD">
              <w:rPr>
                <w:rStyle w:val="Hyperlink"/>
                <w:color w:val="auto"/>
                <w:szCs w:val="20"/>
                <w:u w:val="none"/>
              </w:rPr>
              <w:t xml:space="preserve"> </w:t>
            </w:r>
            <w:r w:rsidRPr="00137220">
              <w:rPr>
                <w:rStyle w:val="Hyperlink"/>
                <w:color w:val="auto"/>
                <w:szCs w:val="20"/>
                <w:u w:val="none"/>
              </w:rPr>
              <w:t>indicator 17.7.1)</w:t>
            </w:r>
          </w:p>
          <w:p w14:paraId="01B59E1E"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lastRenderedPageBreak/>
              <w:t></w:t>
            </w:r>
            <w:r w:rsidRPr="00137220">
              <w:rPr>
                <w:rFonts w:ascii="Symbol" w:hAnsi="Symbol" w:cstheme="majorBidi"/>
                <w:szCs w:val="20"/>
              </w:rPr>
              <w:tab/>
            </w:r>
            <w:r w:rsidRPr="00137220">
              <w:t>International</w:t>
            </w:r>
            <w:r w:rsidRPr="00137220">
              <w:rPr>
                <w:rStyle w:val="Hyperlink"/>
                <w:color w:val="auto"/>
                <w:szCs w:val="20"/>
                <w:u w:val="none"/>
              </w:rPr>
              <w:t xml:space="preserve"> funding targeted at indigenous peoples and local communities within biodiversity-related activities</w:t>
            </w:r>
          </w:p>
          <w:p w14:paraId="2F7FA124"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6058C8">
              <w:t>International</w:t>
            </w:r>
            <w:r w:rsidRPr="00137220">
              <w:rPr>
                <w:rStyle w:val="Hyperlink"/>
                <w:color w:val="auto"/>
                <w:szCs w:val="20"/>
                <w:u w:val="none"/>
              </w:rPr>
              <w:t xml:space="preserve"> funding targeted at youth within biodiversity-related activities</w:t>
            </w:r>
          </w:p>
          <w:p w14:paraId="4E55BD6B"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6058C8">
              <w:t>International</w:t>
            </w:r>
            <w:r w:rsidRPr="00137220">
              <w:rPr>
                <w:rStyle w:val="Hyperlink"/>
                <w:color w:val="auto"/>
                <w:szCs w:val="20"/>
                <w:u w:val="none"/>
              </w:rPr>
              <w:t xml:space="preserve"> funding targeted at gender equality and women’s rights policy objectives within biodiversity-related activities</w:t>
            </w:r>
          </w:p>
          <w:p w14:paraId="4A508C76"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6058C8">
              <w:t>Monetary</w:t>
            </w:r>
            <w:r w:rsidRPr="00137220">
              <w:rPr>
                <w:rStyle w:val="Hyperlink"/>
                <w:color w:val="auto"/>
                <w:szCs w:val="20"/>
                <w:u w:val="none"/>
              </w:rPr>
              <w:t xml:space="preserve"> value of the annual budget for biodiversity from </w:t>
            </w:r>
            <w:proofErr w:type="gramStart"/>
            <w:r w:rsidRPr="00137220">
              <w:rPr>
                <w:rStyle w:val="Hyperlink"/>
                <w:color w:val="auto"/>
                <w:szCs w:val="20"/>
                <w:u w:val="none"/>
              </w:rPr>
              <w:t>total</w:t>
            </w:r>
            <w:proofErr w:type="gramEnd"/>
            <w:r w:rsidRPr="00137220">
              <w:rPr>
                <w:rStyle w:val="Hyperlink"/>
                <w:color w:val="auto"/>
                <w:szCs w:val="20"/>
                <w:u w:val="none"/>
              </w:rPr>
              <w:t xml:space="preserve"> national budget</w:t>
            </w:r>
          </w:p>
          <w:p w14:paraId="0F295580"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6058C8">
              <w:t>Percentage</w:t>
            </w:r>
            <w:r w:rsidRPr="00137220">
              <w:rPr>
                <w:rStyle w:val="Hyperlink"/>
                <w:color w:val="auto"/>
                <w:szCs w:val="20"/>
                <w:u w:val="none"/>
              </w:rPr>
              <w:t xml:space="preserve"> of annual biodiversity expenditure in total national government budgets</w:t>
            </w:r>
          </w:p>
          <w:p w14:paraId="3FC1BFAE"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137220">
              <w:rPr>
                <w:rStyle w:val="Hyperlink"/>
                <w:color w:val="auto"/>
                <w:szCs w:val="20"/>
                <w:u w:val="none"/>
              </w:rPr>
              <w:t>Domestic funding targeted at indigenous peoples and local communities within biodiversity-related activities</w:t>
            </w:r>
          </w:p>
          <w:p w14:paraId="06E34830"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6058C8">
              <w:t>Domestic</w:t>
            </w:r>
            <w:r w:rsidRPr="00137220">
              <w:rPr>
                <w:rStyle w:val="Hyperlink"/>
                <w:color w:val="auto"/>
                <w:szCs w:val="20"/>
                <w:u w:val="none"/>
              </w:rPr>
              <w:t xml:space="preserve"> funding targeted at youth within biodiversity-related activities</w:t>
            </w:r>
          </w:p>
          <w:p w14:paraId="585501F9"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6058C8">
              <w:t>Domestic</w:t>
            </w:r>
            <w:r w:rsidRPr="00137220">
              <w:rPr>
                <w:rStyle w:val="Hyperlink"/>
                <w:color w:val="auto"/>
                <w:szCs w:val="20"/>
                <w:u w:val="none"/>
              </w:rPr>
              <w:t xml:space="preserve"> funding targeted at gender equality and women’s rights policy objectives within biodiversity-related activities</w:t>
            </w:r>
          </w:p>
          <w:p w14:paraId="50399190"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137220">
              <w:rPr>
                <w:rStyle w:val="Hyperlink"/>
                <w:color w:val="auto"/>
                <w:szCs w:val="20"/>
                <w:u w:val="none"/>
              </w:rPr>
              <w:t xml:space="preserve">Private </w:t>
            </w:r>
            <w:r w:rsidRPr="006058C8">
              <w:t>funding</w:t>
            </w:r>
            <w:r w:rsidRPr="00137220">
              <w:rPr>
                <w:rStyle w:val="Hyperlink"/>
                <w:color w:val="auto"/>
                <w:szCs w:val="20"/>
                <w:u w:val="none"/>
              </w:rPr>
              <w:t xml:space="preserve"> targeted at indigenous peoples and local communities within biodiversity-related activities</w:t>
            </w:r>
          </w:p>
          <w:p w14:paraId="4B920E90"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137220">
              <w:rPr>
                <w:rStyle w:val="Hyperlink"/>
                <w:color w:val="auto"/>
                <w:szCs w:val="20"/>
                <w:u w:val="none"/>
              </w:rPr>
              <w:t xml:space="preserve">Private funding targeted at youth </w:t>
            </w:r>
            <w:r w:rsidRPr="006058C8">
              <w:t>within</w:t>
            </w:r>
            <w:r w:rsidRPr="00137220">
              <w:rPr>
                <w:rStyle w:val="Hyperlink"/>
                <w:color w:val="auto"/>
                <w:szCs w:val="20"/>
                <w:u w:val="none"/>
              </w:rPr>
              <w:t xml:space="preserve"> biodiversity-related activities</w:t>
            </w:r>
          </w:p>
          <w:p w14:paraId="3D458E91"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137220">
              <w:rPr>
                <w:rStyle w:val="Hyperlink"/>
                <w:color w:val="auto"/>
                <w:szCs w:val="20"/>
                <w:u w:val="none"/>
              </w:rPr>
              <w:t xml:space="preserve">Private funding targeted at gender </w:t>
            </w:r>
            <w:r w:rsidRPr="006058C8">
              <w:t>equality</w:t>
            </w:r>
            <w:r w:rsidRPr="00137220">
              <w:rPr>
                <w:rStyle w:val="Hyperlink"/>
                <w:color w:val="auto"/>
                <w:szCs w:val="20"/>
                <w:u w:val="none"/>
              </w:rPr>
              <w:t xml:space="preserve"> and women’s rights policy objectives within biodiversity-related activities</w:t>
            </w:r>
          </w:p>
          <w:p w14:paraId="307B2BDD" w14:textId="77777777" w:rsidR="00300ACB" w:rsidRPr="00137220" w:rsidRDefault="00300ACB" w:rsidP="000A46DA">
            <w:pPr>
              <w:pStyle w:val="CBD-bullet-table"/>
              <w:ind w:left="174" w:hanging="174"/>
              <w:rPr>
                <w:szCs w:val="20"/>
              </w:rPr>
            </w:pPr>
            <w:r w:rsidRPr="00137220">
              <w:rPr>
                <w:rFonts w:ascii="Symbol" w:hAnsi="Symbol" w:cstheme="majorBidi"/>
                <w:szCs w:val="20"/>
              </w:rPr>
              <w:t></w:t>
            </w:r>
            <w:r w:rsidRPr="00137220">
              <w:rPr>
                <w:rFonts w:ascii="Symbol" w:hAnsi="Symbol" w:cstheme="majorBidi"/>
                <w:szCs w:val="20"/>
              </w:rPr>
              <w:tab/>
            </w:r>
            <w:r w:rsidRPr="00137220">
              <w:rPr>
                <w:rStyle w:val="Hyperlink"/>
                <w:color w:val="auto"/>
                <w:szCs w:val="20"/>
                <w:u w:val="none"/>
              </w:rPr>
              <w:t xml:space="preserve">Private </w:t>
            </w:r>
            <w:r w:rsidRPr="006058C8">
              <w:t>funding</w:t>
            </w:r>
            <w:r w:rsidRPr="00137220">
              <w:rPr>
                <w:rStyle w:val="Hyperlink"/>
                <w:color w:val="auto"/>
                <w:szCs w:val="20"/>
                <w:u w:val="none"/>
              </w:rPr>
              <w:t xml:space="preserve"> mobilized for indigenous peoples and local communities, women and youth</w:t>
            </w:r>
          </w:p>
        </w:tc>
      </w:tr>
      <w:tr w:rsidR="00300ACB" w:rsidRPr="00213A01" w14:paraId="4DB9E0DA" w14:textId="77777777" w:rsidTr="000A46DA">
        <w:trPr>
          <w:gridAfter w:val="1"/>
          <w:wAfter w:w="18" w:type="dxa"/>
        </w:trPr>
        <w:tc>
          <w:tcPr>
            <w:tcW w:w="860" w:type="dxa"/>
            <w:vMerge/>
            <w:shd w:val="clear" w:color="auto" w:fill="FFFFFF" w:themeFill="background1"/>
          </w:tcPr>
          <w:p w14:paraId="625BD48B" w14:textId="77777777" w:rsidR="00300ACB" w:rsidRPr="00213A01" w:rsidRDefault="00300ACB" w:rsidP="000A46DA">
            <w:pPr>
              <w:rPr>
                <w:rFonts w:asciiTheme="majorBidi" w:hAnsiTheme="majorBidi" w:cstheme="majorBidi"/>
                <w:sz w:val="20"/>
                <w:szCs w:val="20"/>
              </w:rPr>
            </w:pPr>
          </w:p>
        </w:tc>
        <w:tc>
          <w:tcPr>
            <w:tcW w:w="1691" w:type="dxa"/>
            <w:tcBorders>
              <w:top w:val="single" w:sz="4" w:space="0" w:color="auto"/>
            </w:tcBorders>
            <w:shd w:val="clear" w:color="auto" w:fill="FFFFFF" w:themeFill="background1"/>
          </w:tcPr>
          <w:p w14:paraId="77F5D3D4" w14:textId="77777777" w:rsidR="00300ACB" w:rsidRPr="00213A01" w:rsidRDefault="00300ACB" w:rsidP="000A46DA">
            <w:pPr>
              <w:jc w:val="left"/>
              <w:rPr>
                <w:rFonts w:asciiTheme="majorBidi" w:eastAsia="DengXian" w:hAnsiTheme="majorBidi" w:cstheme="majorBidi"/>
                <w:sz w:val="20"/>
                <w:szCs w:val="20"/>
              </w:rPr>
            </w:pPr>
            <w:r w:rsidRPr="00213A01">
              <w:rPr>
                <w:rFonts w:asciiTheme="majorBidi" w:eastAsia="DengXian" w:hAnsiTheme="majorBidi" w:cstheme="majorBidi"/>
                <w:sz w:val="20"/>
                <w:szCs w:val="20"/>
              </w:rPr>
              <w:t>D.3 Private funding (domestic and international) on conservation and sustainable use of biodiversity and ecosystems</w:t>
            </w:r>
          </w:p>
        </w:tc>
        <w:tc>
          <w:tcPr>
            <w:tcW w:w="1844" w:type="dxa"/>
            <w:tcBorders>
              <w:top w:val="single" w:sz="4" w:space="0" w:color="auto"/>
            </w:tcBorders>
            <w:shd w:val="clear" w:color="auto" w:fill="FFFFFF" w:themeFill="background1"/>
          </w:tcPr>
          <w:p w14:paraId="510AD444" w14:textId="77777777" w:rsidR="00C3383A" w:rsidRDefault="00C3383A" w:rsidP="000A46DA">
            <w:pPr>
              <w:jc w:val="left"/>
              <w:rPr>
                <w:rFonts w:asciiTheme="majorBidi" w:hAnsiTheme="majorBidi" w:cstheme="majorBidi"/>
                <w:sz w:val="20"/>
                <w:szCs w:val="20"/>
              </w:rPr>
            </w:pPr>
          </w:p>
          <w:p w14:paraId="48C18A43" w14:textId="77777777" w:rsidR="00C3383A" w:rsidRDefault="00C3383A" w:rsidP="000A46DA">
            <w:pPr>
              <w:jc w:val="left"/>
              <w:rPr>
                <w:rFonts w:asciiTheme="majorBidi" w:hAnsiTheme="majorBidi" w:cstheme="majorBidi"/>
                <w:sz w:val="20"/>
                <w:szCs w:val="20"/>
              </w:rPr>
            </w:pPr>
          </w:p>
          <w:p w14:paraId="56CBCF57" w14:textId="77777777" w:rsidR="00C3383A" w:rsidRDefault="00C3383A" w:rsidP="000A46DA">
            <w:pPr>
              <w:jc w:val="left"/>
              <w:rPr>
                <w:rFonts w:asciiTheme="majorBidi" w:hAnsiTheme="majorBidi" w:cstheme="majorBidi"/>
                <w:sz w:val="20"/>
                <w:szCs w:val="20"/>
              </w:rPr>
            </w:pPr>
          </w:p>
          <w:p w14:paraId="7EE72B6A" w14:textId="77777777" w:rsidR="00C3383A" w:rsidRDefault="00C3383A" w:rsidP="000A46DA">
            <w:pPr>
              <w:jc w:val="left"/>
              <w:rPr>
                <w:rFonts w:asciiTheme="majorBidi" w:hAnsiTheme="majorBidi" w:cstheme="majorBidi"/>
                <w:sz w:val="20"/>
                <w:szCs w:val="20"/>
              </w:rPr>
            </w:pPr>
          </w:p>
          <w:p w14:paraId="2FE9F20F" w14:textId="77777777" w:rsidR="00C3383A" w:rsidRDefault="00C3383A" w:rsidP="000A46DA">
            <w:pPr>
              <w:jc w:val="left"/>
              <w:rPr>
                <w:rFonts w:asciiTheme="majorBidi" w:hAnsiTheme="majorBidi" w:cstheme="majorBidi"/>
                <w:sz w:val="20"/>
                <w:szCs w:val="20"/>
              </w:rPr>
            </w:pPr>
          </w:p>
          <w:p w14:paraId="0CE32484" w14:textId="77777777" w:rsidR="00C3383A" w:rsidRDefault="00C3383A" w:rsidP="000A46DA">
            <w:pPr>
              <w:jc w:val="left"/>
              <w:rPr>
                <w:rFonts w:asciiTheme="majorBidi" w:hAnsiTheme="majorBidi" w:cstheme="majorBidi"/>
                <w:sz w:val="20"/>
                <w:szCs w:val="20"/>
              </w:rPr>
            </w:pPr>
          </w:p>
          <w:p w14:paraId="65DACC92" w14:textId="77777777" w:rsidR="00C3383A" w:rsidRDefault="00C3383A" w:rsidP="000A46DA">
            <w:pPr>
              <w:jc w:val="left"/>
              <w:rPr>
                <w:rFonts w:asciiTheme="majorBidi" w:hAnsiTheme="majorBidi" w:cstheme="majorBidi"/>
                <w:sz w:val="20"/>
                <w:szCs w:val="20"/>
              </w:rPr>
            </w:pPr>
          </w:p>
          <w:p w14:paraId="42EB84E6" w14:textId="77777777" w:rsidR="00C3383A" w:rsidRDefault="00C3383A" w:rsidP="000A46DA">
            <w:pPr>
              <w:jc w:val="left"/>
              <w:rPr>
                <w:rFonts w:asciiTheme="majorBidi" w:hAnsiTheme="majorBidi" w:cstheme="majorBidi"/>
                <w:sz w:val="20"/>
                <w:szCs w:val="20"/>
              </w:rPr>
            </w:pPr>
          </w:p>
          <w:p w14:paraId="7CED4466" w14:textId="77777777" w:rsidR="00C3383A" w:rsidRDefault="00C3383A" w:rsidP="000A46DA">
            <w:pPr>
              <w:jc w:val="left"/>
              <w:rPr>
                <w:rFonts w:asciiTheme="majorBidi" w:hAnsiTheme="majorBidi" w:cstheme="majorBidi"/>
                <w:sz w:val="20"/>
                <w:szCs w:val="20"/>
              </w:rPr>
            </w:pPr>
          </w:p>
          <w:p w14:paraId="55A835FB" w14:textId="77777777" w:rsidR="00C3383A" w:rsidRDefault="00C3383A" w:rsidP="000A46DA">
            <w:pPr>
              <w:jc w:val="left"/>
              <w:rPr>
                <w:rFonts w:asciiTheme="majorBidi" w:hAnsiTheme="majorBidi" w:cstheme="majorBidi"/>
                <w:sz w:val="20"/>
                <w:szCs w:val="20"/>
              </w:rPr>
            </w:pPr>
          </w:p>
          <w:p w14:paraId="11F1C738" w14:textId="77777777" w:rsidR="00C3383A" w:rsidRDefault="00C3383A" w:rsidP="000A46DA">
            <w:pPr>
              <w:jc w:val="left"/>
              <w:rPr>
                <w:rFonts w:asciiTheme="majorBidi" w:hAnsiTheme="majorBidi" w:cstheme="majorBidi"/>
                <w:sz w:val="20"/>
                <w:szCs w:val="20"/>
              </w:rPr>
            </w:pPr>
          </w:p>
          <w:p w14:paraId="47394239" w14:textId="77777777" w:rsidR="00C3383A" w:rsidRDefault="00C3383A" w:rsidP="000A46DA">
            <w:pPr>
              <w:jc w:val="left"/>
              <w:rPr>
                <w:rFonts w:asciiTheme="majorBidi" w:hAnsiTheme="majorBidi" w:cstheme="majorBidi"/>
                <w:sz w:val="20"/>
                <w:szCs w:val="20"/>
              </w:rPr>
            </w:pPr>
          </w:p>
          <w:p w14:paraId="410EFC1B" w14:textId="77777777" w:rsidR="00C3383A" w:rsidRDefault="00C3383A" w:rsidP="000A46DA">
            <w:pPr>
              <w:jc w:val="left"/>
              <w:rPr>
                <w:rFonts w:asciiTheme="majorBidi" w:hAnsiTheme="majorBidi" w:cstheme="majorBidi"/>
                <w:sz w:val="20"/>
                <w:szCs w:val="20"/>
              </w:rPr>
            </w:pPr>
          </w:p>
          <w:p w14:paraId="1DFB1A69" w14:textId="77777777" w:rsidR="00C3383A" w:rsidRDefault="00C3383A" w:rsidP="000A46DA">
            <w:pPr>
              <w:jc w:val="left"/>
              <w:rPr>
                <w:rFonts w:asciiTheme="majorBidi" w:hAnsiTheme="majorBidi" w:cstheme="majorBidi"/>
                <w:sz w:val="20"/>
                <w:szCs w:val="20"/>
              </w:rPr>
            </w:pPr>
          </w:p>
          <w:p w14:paraId="5AE07DF4" w14:textId="77777777" w:rsidR="00C3383A" w:rsidRDefault="00C3383A" w:rsidP="000A46DA">
            <w:pPr>
              <w:jc w:val="left"/>
              <w:rPr>
                <w:rFonts w:asciiTheme="majorBidi" w:hAnsiTheme="majorBidi" w:cstheme="majorBidi"/>
                <w:sz w:val="20"/>
                <w:szCs w:val="20"/>
              </w:rPr>
            </w:pPr>
          </w:p>
          <w:p w14:paraId="2CCC537E" w14:textId="4010AD98"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lastRenderedPageBreak/>
              <w:t>For indicator D3:</w:t>
            </w:r>
          </w:p>
          <w:p w14:paraId="35ABDCC5" w14:textId="6F45D190"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By funding source </w:t>
            </w:r>
            <w:r w:rsidR="009B266A">
              <w:rPr>
                <w:rFonts w:asciiTheme="majorBidi" w:hAnsiTheme="majorBidi" w:cstheme="majorBidi"/>
                <w:sz w:val="20"/>
                <w:szCs w:val="20"/>
              </w:rPr>
              <w:t>(</w:t>
            </w:r>
            <w:r w:rsidR="00CC5752">
              <w:rPr>
                <w:rFonts w:asciiTheme="majorBidi" w:hAnsiTheme="majorBidi" w:cstheme="majorBidi"/>
                <w:sz w:val="20"/>
                <w:szCs w:val="20"/>
              </w:rPr>
              <w:t>including but not limited to</w:t>
            </w:r>
            <w:r w:rsidR="00C3383A">
              <w:rPr>
                <w:rFonts w:asciiTheme="majorBidi" w:hAnsiTheme="majorBidi" w:cstheme="majorBidi"/>
                <w:sz w:val="20"/>
                <w:szCs w:val="20"/>
              </w:rPr>
              <w:t xml:space="preserve"> </w:t>
            </w:r>
            <w:r w:rsidRPr="00213A01">
              <w:rPr>
                <w:rFonts w:asciiTheme="majorBidi" w:hAnsiTheme="majorBidi" w:cstheme="majorBidi"/>
                <w:sz w:val="20"/>
                <w:szCs w:val="20"/>
              </w:rPr>
              <w:t>international private philanthropic organization for development, private biodiversity finance mobilized by official development finance (separate bilateral and multilateral indicators), biodiversity offsets, payment for ecosystem services, domestic private donations, private benefit</w:t>
            </w:r>
            <w:r w:rsidRPr="00213A01">
              <w:rPr>
                <w:rFonts w:asciiTheme="majorBidi" w:hAnsiTheme="majorBidi" w:cstheme="majorBidi"/>
                <w:sz w:val="20"/>
                <w:szCs w:val="20"/>
              </w:rPr>
              <w:noBreakHyphen/>
              <w:t>sharing schemes and other instruments, including biodiversity-relevant bonds (impact investing, credit markets, insurance products)</w:t>
            </w:r>
          </w:p>
        </w:tc>
        <w:tc>
          <w:tcPr>
            <w:tcW w:w="2127" w:type="dxa"/>
            <w:vMerge/>
            <w:shd w:val="clear" w:color="auto" w:fill="FFFFFF" w:themeFill="background1"/>
          </w:tcPr>
          <w:p w14:paraId="1D413CCC" w14:textId="77777777" w:rsidR="00300ACB" w:rsidRPr="00213A01" w:rsidRDefault="00300ACB" w:rsidP="000A46DA">
            <w:pPr>
              <w:rPr>
                <w:rFonts w:asciiTheme="majorBidi" w:hAnsiTheme="majorBidi" w:cstheme="majorBidi"/>
                <w:sz w:val="20"/>
                <w:szCs w:val="20"/>
              </w:rPr>
            </w:pPr>
          </w:p>
        </w:tc>
        <w:tc>
          <w:tcPr>
            <w:tcW w:w="2958" w:type="dxa"/>
            <w:vMerge/>
            <w:shd w:val="clear" w:color="auto" w:fill="FFFFFF" w:themeFill="background1"/>
          </w:tcPr>
          <w:p w14:paraId="6AC61FAB" w14:textId="77777777" w:rsidR="00300ACB" w:rsidRPr="00213A01" w:rsidRDefault="00300ACB" w:rsidP="000A46DA">
            <w:pPr>
              <w:ind w:left="186" w:hanging="180"/>
              <w:jc w:val="left"/>
              <w:rPr>
                <w:rStyle w:val="Hyperlink"/>
                <w:rFonts w:ascii="Symbol" w:hAnsi="Symbol" w:hint="eastAsia"/>
                <w:sz w:val="20"/>
                <w:szCs w:val="20"/>
              </w:rPr>
            </w:pPr>
          </w:p>
        </w:tc>
      </w:tr>
      <w:tr w:rsidR="00300ACB" w:rsidRPr="00213A01" w14:paraId="4860989B" w14:textId="77777777" w:rsidTr="000A46DA">
        <w:trPr>
          <w:gridAfter w:val="1"/>
          <w:wAfter w:w="18" w:type="dxa"/>
        </w:trPr>
        <w:tc>
          <w:tcPr>
            <w:tcW w:w="860" w:type="dxa"/>
            <w:vMerge w:val="restart"/>
            <w:shd w:val="clear" w:color="auto" w:fill="FFFFFF" w:themeFill="background1"/>
          </w:tcPr>
          <w:p w14:paraId="6EF3DD3D"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1</w:t>
            </w:r>
          </w:p>
        </w:tc>
        <w:tc>
          <w:tcPr>
            <w:tcW w:w="1691" w:type="dxa"/>
            <w:tcBorders>
              <w:bottom w:val="nil"/>
            </w:tcBorders>
            <w:shd w:val="clear" w:color="auto" w:fill="FFFFFF" w:themeFill="background1"/>
          </w:tcPr>
          <w:p w14:paraId="1C7B6965"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A.1 Red List of Ecosystems</w:t>
            </w:r>
          </w:p>
          <w:p w14:paraId="45870176" w14:textId="77777777" w:rsidR="00300ACB" w:rsidRPr="00213A01" w:rsidRDefault="00300ACB" w:rsidP="000A46DA">
            <w:pPr>
              <w:jc w:val="left"/>
              <w:rPr>
                <w:rFonts w:asciiTheme="majorBidi" w:hAnsiTheme="majorBidi" w:cstheme="majorBidi"/>
                <w:sz w:val="20"/>
                <w:szCs w:val="20"/>
              </w:rPr>
            </w:pPr>
          </w:p>
          <w:p w14:paraId="674FE76D"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A.2 Extent of natural ecosystems</w:t>
            </w:r>
          </w:p>
          <w:p w14:paraId="7F6E3F73" w14:textId="77777777" w:rsidR="00300ACB" w:rsidRPr="00213A01" w:rsidRDefault="00300ACB" w:rsidP="000A46DA">
            <w:pPr>
              <w:jc w:val="left"/>
              <w:rPr>
                <w:rFonts w:asciiTheme="majorBidi" w:hAnsiTheme="majorBidi" w:cstheme="majorBidi"/>
                <w:i/>
                <w:iCs/>
                <w:sz w:val="20"/>
                <w:szCs w:val="20"/>
                <w:vertAlign w:val="superscript"/>
              </w:rPr>
            </w:pPr>
          </w:p>
        </w:tc>
        <w:tc>
          <w:tcPr>
            <w:tcW w:w="1844" w:type="dxa"/>
            <w:tcBorders>
              <w:bottom w:val="nil"/>
            </w:tcBorders>
            <w:shd w:val="clear" w:color="auto" w:fill="FFFFFF" w:themeFill="background1"/>
          </w:tcPr>
          <w:p w14:paraId="43850C79"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indicators A.1 and A.2:</w:t>
            </w:r>
          </w:p>
          <w:p w14:paraId="623C54C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Described in Goal A (some </w:t>
            </w:r>
            <w:proofErr w:type="spellStart"/>
            <w:r w:rsidRPr="00213A01">
              <w:rPr>
                <w:rFonts w:asciiTheme="majorBidi" w:hAnsiTheme="majorBidi" w:cstheme="majorBidi"/>
                <w:sz w:val="20"/>
                <w:szCs w:val="20"/>
              </w:rPr>
              <w:t>disaggregations</w:t>
            </w:r>
            <w:proofErr w:type="spellEnd"/>
            <w:r w:rsidRPr="00213A01">
              <w:rPr>
                <w:rFonts w:asciiTheme="majorBidi" w:hAnsiTheme="majorBidi" w:cstheme="majorBidi"/>
                <w:sz w:val="20"/>
                <w:szCs w:val="20"/>
              </w:rPr>
              <w:t xml:space="preserve"> may be more relevant to the specific target)</w:t>
            </w:r>
          </w:p>
          <w:p w14:paraId="3F8E03F4" w14:textId="77777777" w:rsidR="00300ACB" w:rsidRPr="00213A01" w:rsidRDefault="00300ACB" w:rsidP="000A46DA">
            <w:pPr>
              <w:jc w:val="left"/>
              <w:rPr>
                <w:rFonts w:asciiTheme="majorBidi" w:hAnsiTheme="majorBidi" w:cstheme="majorBidi"/>
                <w:sz w:val="20"/>
                <w:szCs w:val="20"/>
              </w:rPr>
            </w:pPr>
          </w:p>
        </w:tc>
        <w:tc>
          <w:tcPr>
            <w:tcW w:w="2127" w:type="dxa"/>
            <w:vMerge w:val="restart"/>
            <w:shd w:val="clear" w:color="auto" w:fill="FFFFFF" w:themeFill="background1"/>
          </w:tcPr>
          <w:p w14:paraId="463A8C6B" w14:textId="77777777" w:rsidR="00300ACB" w:rsidRPr="00213A01" w:rsidRDefault="00300ACB" w:rsidP="000A46DA">
            <w:pPr>
              <w:jc w:val="left"/>
              <w:rPr>
                <w:rFonts w:asciiTheme="majorBidi" w:hAnsiTheme="majorBidi" w:cstheme="majorBidi"/>
                <w:sz w:val="20"/>
                <w:szCs w:val="20"/>
              </w:rPr>
            </w:pPr>
          </w:p>
        </w:tc>
        <w:tc>
          <w:tcPr>
            <w:tcW w:w="2958" w:type="dxa"/>
            <w:vMerge w:val="restart"/>
            <w:shd w:val="clear" w:color="auto" w:fill="FFFFFF" w:themeFill="background1"/>
          </w:tcPr>
          <w:p w14:paraId="4F29CA79" w14:textId="77777777" w:rsidR="00300ACB" w:rsidRPr="006058C8" w:rsidRDefault="00300ACB" w:rsidP="000A46DA">
            <w:pPr>
              <w:pStyle w:val="CBD-bullet-table"/>
              <w:ind w:left="174" w:hanging="174"/>
              <w:rPr>
                <w:rStyle w:val="Hyperlink"/>
                <w:color w:val="auto"/>
                <w:szCs w:val="20"/>
                <w:highlight w:val="yellow"/>
                <w:u w:val="none"/>
              </w:rPr>
            </w:pPr>
            <w:r w:rsidRPr="006058C8">
              <w:rPr>
                <w:rStyle w:val="Hyperlink"/>
                <w:rFonts w:ascii="Symbol" w:hAnsi="Symbol"/>
                <w:color w:val="auto"/>
                <w:szCs w:val="20"/>
                <w:u w:val="none"/>
              </w:rPr>
              <w:t></w:t>
            </w:r>
            <w:r w:rsidRPr="006058C8">
              <w:rPr>
                <w:rStyle w:val="Hyperlink"/>
                <w:rFonts w:ascii="Symbol" w:hAnsi="Symbol"/>
                <w:color w:val="auto"/>
                <w:szCs w:val="20"/>
                <w:u w:val="none"/>
              </w:rPr>
              <w:tab/>
            </w:r>
            <w:r w:rsidRPr="006058C8">
              <w:rPr>
                <w:szCs w:val="20"/>
              </w:rPr>
              <w:t>Proportion of transboundary basin area with an operational arrangement for water cooperation</w:t>
            </w:r>
            <w:r w:rsidRPr="006058C8">
              <w:rPr>
                <w:rStyle w:val="Hyperlink"/>
                <w:color w:val="auto"/>
                <w:szCs w:val="20"/>
                <w:u w:val="none"/>
              </w:rPr>
              <w:t xml:space="preserve"> (Sustainable Development Goal indicator 6.5.2)</w:t>
            </w:r>
          </w:p>
          <w:p w14:paraId="1149697D" w14:textId="77777777" w:rsidR="00300ACB" w:rsidRPr="006058C8" w:rsidRDefault="00300ACB" w:rsidP="000A46DA">
            <w:pPr>
              <w:jc w:val="left"/>
              <w:rPr>
                <w:rStyle w:val="Hyperlink"/>
                <w:rFonts w:asciiTheme="majorBidi" w:hAnsiTheme="majorBidi" w:cstheme="majorBidi"/>
                <w:color w:val="auto"/>
                <w:sz w:val="20"/>
                <w:szCs w:val="20"/>
                <w:highlight w:val="yellow"/>
                <w:u w:val="none"/>
              </w:rPr>
            </w:pPr>
          </w:p>
        </w:tc>
      </w:tr>
      <w:tr w:rsidR="00300ACB" w:rsidRPr="00213A01" w14:paraId="5556DB73" w14:textId="77777777" w:rsidTr="000A46DA">
        <w:trPr>
          <w:gridAfter w:val="1"/>
          <w:wAfter w:w="18" w:type="dxa"/>
        </w:trPr>
        <w:tc>
          <w:tcPr>
            <w:tcW w:w="860" w:type="dxa"/>
            <w:vMerge/>
            <w:shd w:val="clear" w:color="auto" w:fill="FFFFFF" w:themeFill="background1"/>
          </w:tcPr>
          <w:p w14:paraId="3CCB54FD" w14:textId="77777777" w:rsidR="00300ACB" w:rsidRPr="00213A01" w:rsidRDefault="00300ACB" w:rsidP="000A46DA">
            <w:pPr>
              <w:rPr>
                <w:rFonts w:asciiTheme="majorBidi" w:hAnsiTheme="majorBidi" w:cstheme="majorBidi"/>
                <w:sz w:val="20"/>
                <w:szCs w:val="20"/>
              </w:rPr>
            </w:pPr>
          </w:p>
        </w:tc>
        <w:tc>
          <w:tcPr>
            <w:tcW w:w="1691" w:type="dxa"/>
            <w:tcBorders>
              <w:top w:val="nil"/>
            </w:tcBorders>
            <w:shd w:val="clear" w:color="auto" w:fill="FFFFFF" w:themeFill="background1"/>
          </w:tcPr>
          <w:p w14:paraId="5F885037"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1.1 Percentage of land and sea area covered by </w:t>
            </w:r>
            <w:r w:rsidRPr="00213A01">
              <w:rPr>
                <w:rFonts w:asciiTheme="majorBidi" w:hAnsiTheme="majorBidi" w:cstheme="majorBidi"/>
                <w:sz w:val="20"/>
                <w:szCs w:val="20"/>
              </w:rPr>
              <w:lastRenderedPageBreak/>
              <w:t>biodiversity-inclusive spatial plans</w:t>
            </w:r>
          </w:p>
          <w:p w14:paraId="0B7A33D0"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1.b Number of countries using participatory, integrated and biodiversity-inclusive spatial planning and/or effective management processes addressing land- and sea-use change to bring the loss of areas of high biodiversity importance close to zero by 2030</w:t>
            </w:r>
          </w:p>
        </w:tc>
        <w:tc>
          <w:tcPr>
            <w:tcW w:w="1844" w:type="dxa"/>
            <w:tcBorders>
              <w:top w:val="nil"/>
            </w:tcBorders>
            <w:shd w:val="clear" w:color="auto" w:fill="FFFFFF" w:themeFill="background1"/>
          </w:tcPr>
          <w:p w14:paraId="6A226044"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lastRenderedPageBreak/>
              <w:t>For indicator 1.1:</w:t>
            </w:r>
          </w:p>
          <w:p w14:paraId="43D40943"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No metadata currently proposed</w:t>
            </w:r>
          </w:p>
        </w:tc>
        <w:tc>
          <w:tcPr>
            <w:tcW w:w="2127" w:type="dxa"/>
            <w:vMerge/>
            <w:shd w:val="clear" w:color="auto" w:fill="FFFFFF" w:themeFill="background1"/>
          </w:tcPr>
          <w:p w14:paraId="38743325" w14:textId="77777777" w:rsidR="00300ACB" w:rsidRPr="00213A01" w:rsidRDefault="00300ACB" w:rsidP="000A46DA">
            <w:pPr>
              <w:jc w:val="left"/>
              <w:rPr>
                <w:rFonts w:asciiTheme="majorBidi" w:hAnsiTheme="majorBidi" w:cstheme="majorBidi"/>
                <w:sz w:val="20"/>
                <w:szCs w:val="20"/>
              </w:rPr>
            </w:pPr>
          </w:p>
        </w:tc>
        <w:tc>
          <w:tcPr>
            <w:tcW w:w="2958" w:type="dxa"/>
            <w:vMerge/>
            <w:shd w:val="clear" w:color="auto" w:fill="FFFFFF" w:themeFill="background1"/>
          </w:tcPr>
          <w:p w14:paraId="5CDAEA2E" w14:textId="77777777" w:rsidR="00300ACB" w:rsidRPr="00213A01" w:rsidRDefault="00300ACB" w:rsidP="000A46DA">
            <w:pPr>
              <w:ind w:left="186" w:hanging="180"/>
              <w:jc w:val="left"/>
              <w:rPr>
                <w:rStyle w:val="Hyperlink"/>
                <w:rFonts w:ascii="Symbol" w:hAnsi="Symbol" w:hint="eastAsia"/>
                <w:sz w:val="20"/>
                <w:szCs w:val="20"/>
              </w:rPr>
            </w:pPr>
          </w:p>
        </w:tc>
      </w:tr>
      <w:tr w:rsidR="00300ACB" w:rsidRPr="00213A01" w14:paraId="3ADE3588" w14:textId="77777777" w:rsidTr="000A46DA">
        <w:trPr>
          <w:gridAfter w:val="1"/>
          <w:wAfter w:w="18" w:type="dxa"/>
          <w:trHeight w:val="300"/>
        </w:trPr>
        <w:tc>
          <w:tcPr>
            <w:tcW w:w="860" w:type="dxa"/>
            <w:shd w:val="clear" w:color="auto" w:fill="FFFFFF" w:themeFill="background1"/>
          </w:tcPr>
          <w:p w14:paraId="002DA479"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2</w:t>
            </w:r>
          </w:p>
        </w:tc>
        <w:tc>
          <w:tcPr>
            <w:tcW w:w="1691" w:type="dxa"/>
            <w:shd w:val="clear" w:color="auto" w:fill="FFFFFF" w:themeFill="background1"/>
          </w:tcPr>
          <w:p w14:paraId="720B5354"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2.1 Area under restoration </w:t>
            </w:r>
          </w:p>
        </w:tc>
        <w:tc>
          <w:tcPr>
            <w:tcW w:w="1844" w:type="dxa"/>
            <w:shd w:val="clear" w:color="auto" w:fill="FFFFFF" w:themeFill="background1"/>
          </w:tcPr>
          <w:p w14:paraId="37889F26" w14:textId="70CF1662"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By ecosystem functional group (Global Ecosystem Typology levels 2 and 3</w:t>
            </w:r>
            <w:r w:rsidR="009B266A">
              <w:rPr>
                <w:rFonts w:asciiTheme="majorBidi" w:hAnsiTheme="majorBidi" w:cstheme="majorBidi"/>
                <w:sz w:val="20"/>
                <w:szCs w:val="20"/>
              </w:rPr>
              <w:t xml:space="preserve"> or equivalent</w:t>
            </w:r>
            <w:r w:rsidRPr="00213A01">
              <w:rPr>
                <w:rFonts w:asciiTheme="majorBidi" w:hAnsiTheme="majorBidi" w:cstheme="majorBidi"/>
                <w:sz w:val="20"/>
                <w:szCs w:val="20"/>
              </w:rPr>
              <w:t>)</w:t>
            </w:r>
          </w:p>
          <w:p w14:paraId="0F4E50BF"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indigenous and traditional territories</w:t>
            </w:r>
          </w:p>
          <w:p w14:paraId="4A7C5DFE"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protected areas</w:t>
            </w:r>
            <w:r w:rsidRPr="00213A01">
              <w:rPr>
                <w:sz w:val="20"/>
                <w:szCs w:val="20"/>
              </w:rPr>
              <w:t xml:space="preserve"> or </w:t>
            </w:r>
            <w:r w:rsidRPr="00213A01">
              <w:rPr>
                <w:rFonts w:asciiTheme="majorBidi" w:hAnsiTheme="majorBidi" w:cstheme="majorBidi"/>
                <w:sz w:val="20"/>
                <w:szCs w:val="20"/>
              </w:rPr>
              <w:t xml:space="preserve">other effective area-based conservation measures </w:t>
            </w:r>
          </w:p>
          <w:p w14:paraId="202EB25E"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type of restoration activity</w:t>
            </w:r>
          </w:p>
        </w:tc>
        <w:tc>
          <w:tcPr>
            <w:tcW w:w="2127" w:type="dxa"/>
            <w:shd w:val="clear" w:color="auto" w:fill="FFFFFF" w:themeFill="background1"/>
          </w:tcPr>
          <w:p w14:paraId="3A7D7280" w14:textId="77777777" w:rsidR="00300ACB" w:rsidRPr="00213A01" w:rsidRDefault="00300ACB" w:rsidP="000A46DA">
            <w:pPr>
              <w:ind w:left="186" w:hanging="180"/>
              <w:jc w:val="left"/>
              <w:rPr>
                <w:rFonts w:asciiTheme="majorBidi" w:hAnsiTheme="majorBidi" w:cstheme="majorBidi"/>
                <w:sz w:val="20"/>
                <w:szCs w:val="20"/>
              </w:rPr>
            </w:pPr>
            <w:r w:rsidRPr="00213A01">
              <w:rPr>
                <w:rFonts w:ascii="Symbol" w:hAnsi="Symbol" w:cstheme="majorBidi"/>
                <w:sz w:val="20"/>
                <w:szCs w:val="20"/>
              </w:rPr>
              <w:t></w:t>
            </w:r>
            <w:r w:rsidRPr="00213A01">
              <w:rPr>
                <w:rFonts w:ascii="Symbol" w:hAnsi="Symbol" w:cstheme="majorBidi"/>
                <w:sz w:val="20"/>
                <w:szCs w:val="20"/>
              </w:rPr>
              <w:tab/>
            </w:r>
            <w:r w:rsidRPr="001223BB">
              <w:rPr>
                <w:rFonts w:asciiTheme="majorBidi" w:hAnsiTheme="majorBidi" w:cstheme="majorBidi"/>
                <w:sz w:val="20"/>
                <w:szCs w:val="20"/>
              </w:rPr>
              <w:t>Proportion of land that is degraded over total land area (Sustainable Development Goal indicator 15.3.1)</w:t>
            </w:r>
          </w:p>
          <w:p w14:paraId="799E74BC" w14:textId="77777777" w:rsidR="00300ACB" w:rsidRPr="00213A01" w:rsidRDefault="00300ACB" w:rsidP="000A46DA">
            <w:pPr>
              <w:jc w:val="left"/>
              <w:rPr>
                <w:rFonts w:asciiTheme="majorBidi" w:hAnsiTheme="majorBidi" w:cstheme="majorBidi"/>
                <w:sz w:val="20"/>
                <w:szCs w:val="20"/>
              </w:rPr>
            </w:pPr>
          </w:p>
        </w:tc>
        <w:tc>
          <w:tcPr>
            <w:tcW w:w="2958" w:type="dxa"/>
            <w:shd w:val="clear" w:color="auto" w:fill="FFFFFF" w:themeFill="background1"/>
          </w:tcPr>
          <w:p w14:paraId="4EF14123" w14:textId="77777777" w:rsidR="00300ACB" w:rsidRPr="006058C8" w:rsidRDefault="00300ACB" w:rsidP="000A46DA">
            <w:pPr>
              <w:ind w:left="186" w:hanging="180"/>
              <w:jc w:val="left"/>
              <w:rPr>
                <w:rStyle w:val="Hyperlink"/>
                <w:color w:val="auto"/>
                <w:sz w:val="20"/>
                <w:szCs w:val="20"/>
                <w:u w:val="none"/>
              </w:rPr>
            </w:pPr>
            <w:r w:rsidRPr="006058C8">
              <w:rPr>
                <w:rStyle w:val="Hyperlink"/>
                <w:rFonts w:ascii="Symbol" w:hAnsi="Symbol"/>
                <w:color w:val="auto"/>
                <w:sz w:val="20"/>
                <w:szCs w:val="20"/>
                <w:u w:val="none"/>
              </w:rPr>
              <w:t></w:t>
            </w:r>
            <w:r w:rsidRPr="006058C8">
              <w:rPr>
                <w:rStyle w:val="Hyperlink"/>
                <w:rFonts w:ascii="Symbol" w:hAnsi="Symbol"/>
                <w:color w:val="auto"/>
                <w:sz w:val="20"/>
                <w:szCs w:val="20"/>
                <w:u w:val="none"/>
              </w:rPr>
              <w:tab/>
            </w:r>
            <w:r w:rsidRPr="006058C8">
              <w:rPr>
                <w:sz w:val="20"/>
                <w:szCs w:val="20"/>
              </w:rPr>
              <w:t>Global Ecosystem Restoration Index</w:t>
            </w:r>
          </w:p>
          <w:p w14:paraId="185CCAD6" w14:textId="77777777" w:rsidR="00300ACB" w:rsidRPr="00213A01" w:rsidRDefault="00300ACB" w:rsidP="000A46DA">
            <w:pPr>
              <w:ind w:left="186" w:hanging="180"/>
              <w:jc w:val="left"/>
              <w:rPr>
                <w:rFonts w:asciiTheme="majorBidi" w:hAnsiTheme="majorBidi" w:cstheme="majorBidi"/>
                <w:sz w:val="20"/>
                <w:szCs w:val="20"/>
              </w:rPr>
            </w:pPr>
            <w:r w:rsidRPr="006058C8">
              <w:rPr>
                <w:rFonts w:ascii="Symbol" w:hAnsi="Symbol" w:cstheme="majorBidi"/>
                <w:sz w:val="20"/>
                <w:szCs w:val="20"/>
              </w:rPr>
              <w:t></w:t>
            </w:r>
            <w:r w:rsidRPr="006058C8">
              <w:rPr>
                <w:rFonts w:ascii="Symbol" w:hAnsi="Symbol" w:cstheme="majorBidi"/>
                <w:sz w:val="20"/>
                <w:szCs w:val="20"/>
              </w:rPr>
              <w:tab/>
            </w:r>
            <w:r w:rsidRPr="006058C8">
              <w:rPr>
                <w:sz w:val="20"/>
                <w:szCs w:val="20"/>
              </w:rPr>
              <w:t xml:space="preserve">Proportion of key biodiversity areas in </w:t>
            </w:r>
            <w:proofErr w:type="spellStart"/>
            <w:r w:rsidRPr="006058C8">
              <w:rPr>
                <w:sz w:val="20"/>
                <w:szCs w:val="20"/>
              </w:rPr>
              <w:t>favourable</w:t>
            </w:r>
            <w:proofErr w:type="spellEnd"/>
            <w:r w:rsidRPr="006058C8">
              <w:rPr>
                <w:sz w:val="20"/>
                <w:szCs w:val="20"/>
              </w:rPr>
              <w:t xml:space="preserve"> condition</w:t>
            </w:r>
          </w:p>
        </w:tc>
      </w:tr>
      <w:tr w:rsidR="00300ACB" w:rsidRPr="00213A01" w14:paraId="74B64F13" w14:textId="77777777" w:rsidTr="000A46DA">
        <w:trPr>
          <w:gridAfter w:val="1"/>
          <w:wAfter w:w="18" w:type="dxa"/>
          <w:trHeight w:val="300"/>
        </w:trPr>
        <w:tc>
          <w:tcPr>
            <w:tcW w:w="860" w:type="dxa"/>
            <w:shd w:val="clear" w:color="auto" w:fill="FFFFFF" w:themeFill="background1"/>
          </w:tcPr>
          <w:p w14:paraId="79B86850"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3</w:t>
            </w:r>
          </w:p>
        </w:tc>
        <w:tc>
          <w:tcPr>
            <w:tcW w:w="1691" w:type="dxa"/>
            <w:shd w:val="clear" w:color="auto" w:fill="FFFFFF" w:themeFill="background1"/>
          </w:tcPr>
          <w:p w14:paraId="3286B0F6"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3.1 Coverage of protected areas and other effective area-based conservation measures </w:t>
            </w:r>
          </w:p>
        </w:tc>
        <w:tc>
          <w:tcPr>
            <w:tcW w:w="1844" w:type="dxa"/>
            <w:shd w:val="clear" w:color="auto" w:fill="FFFFFF" w:themeFill="background1"/>
          </w:tcPr>
          <w:p w14:paraId="743F966B"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By protected areas and other effective area-based conservation </w:t>
            </w:r>
            <w:proofErr w:type="gramStart"/>
            <w:r w:rsidRPr="00213A01">
              <w:rPr>
                <w:rFonts w:asciiTheme="majorBidi" w:hAnsiTheme="majorBidi" w:cstheme="majorBidi"/>
                <w:sz w:val="20"/>
                <w:szCs w:val="20"/>
              </w:rPr>
              <w:t>measures;</w:t>
            </w:r>
            <w:proofErr w:type="gramEnd"/>
            <w:r w:rsidRPr="00213A01">
              <w:rPr>
                <w:rFonts w:asciiTheme="majorBidi" w:hAnsiTheme="majorBidi" w:cstheme="majorBidi"/>
                <w:sz w:val="20"/>
                <w:szCs w:val="20"/>
              </w:rPr>
              <w:t xml:space="preserve"> </w:t>
            </w:r>
          </w:p>
          <w:p w14:paraId="467A8AE5" w14:textId="7035A7B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realm, biome and ecosystem functional group (Global Ecosystem Typology levels 2 and 3</w:t>
            </w:r>
            <w:r w:rsidR="009B266A">
              <w:rPr>
                <w:rFonts w:asciiTheme="majorBidi" w:hAnsiTheme="majorBidi" w:cstheme="majorBidi"/>
                <w:sz w:val="20"/>
                <w:szCs w:val="20"/>
              </w:rPr>
              <w:t xml:space="preserve"> or equivalent</w:t>
            </w:r>
            <w:r w:rsidRPr="00213A01">
              <w:rPr>
                <w:rFonts w:asciiTheme="majorBidi" w:hAnsiTheme="majorBidi" w:cstheme="majorBidi"/>
                <w:sz w:val="20"/>
                <w:szCs w:val="20"/>
              </w:rPr>
              <w:t>)</w:t>
            </w:r>
          </w:p>
          <w:p w14:paraId="662F4F20"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 xml:space="preserve">By areas of importance for biodiversity (existing Sustainable Development Goal </w:t>
            </w:r>
            <w:r w:rsidRPr="00213A01">
              <w:rPr>
                <w:rFonts w:asciiTheme="majorBidi" w:hAnsiTheme="majorBidi" w:cstheme="majorBidi"/>
                <w:sz w:val="20"/>
                <w:szCs w:val="20"/>
              </w:rPr>
              <w:lastRenderedPageBreak/>
              <w:t>indicators 4.5.1, 15.1.2, 15.4.1)</w:t>
            </w:r>
          </w:p>
          <w:p w14:paraId="3FFB79F5"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effectiveness (protected area management effectiveness)</w:t>
            </w:r>
          </w:p>
          <w:p w14:paraId="2D828518"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governance type</w:t>
            </w:r>
          </w:p>
          <w:p w14:paraId="0338C270" w14:textId="77777777" w:rsidR="00300ACB" w:rsidRPr="00213A01" w:rsidRDefault="00300ACB" w:rsidP="000A46DA">
            <w:pPr>
              <w:spacing w:before="60" w:after="60"/>
              <w:jc w:val="left"/>
              <w:rPr>
                <w:rFonts w:asciiTheme="majorBidi" w:hAnsiTheme="majorBidi" w:cstheme="majorBidi"/>
                <w:sz w:val="20"/>
                <w:szCs w:val="20"/>
              </w:rPr>
            </w:pPr>
            <w:r w:rsidRPr="00213A01">
              <w:rPr>
                <w:rFonts w:asciiTheme="majorBidi" w:hAnsiTheme="majorBidi" w:cstheme="majorBidi"/>
                <w:sz w:val="20"/>
                <w:szCs w:val="20"/>
              </w:rPr>
              <w:t>By indigenous and traditional territories</w:t>
            </w:r>
          </w:p>
        </w:tc>
        <w:tc>
          <w:tcPr>
            <w:tcW w:w="2127" w:type="dxa"/>
            <w:shd w:val="clear" w:color="auto" w:fill="FFFFFF" w:themeFill="background1"/>
          </w:tcPr>
          <w:p w14:paraId="3387F890"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lastRenderedPageBreak/>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Protected Connected Index</w:t>
            </w:r>
          </w:p>
          <w:p w14:paraId="025776CC"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Protected Area Connectedness Index</w:t>
            </w:r>
          </w:p>
          <w:p w14:paraId="7075295A"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Species Protection Index</w:t>
            </w:r>
          </w:p>
          <w:p w14:paraId="59C05935" w14:textId="77777777" w:rsidR="00300ACB" w:rsidRPr="00ED45F5" w:rsidRDefault="00300ACB" w:rsidP="000A46DA">
            <w:pPr>
              <w:jc w:val="left"/>
              <w:rPr>
                <w:rFonts w:asciiTheme="majorBidi" w:hAnsiTheme="majorBidi" w:cstheme="majorBidi"/>
                <w:sz w:val="20"/>
                <w:szCs w:val="20"/>
              </w:rPr>
            </w:pPr>
          </w:p>
        </w:tc>
        <w:tc>
          <w:tcPr>
            <w:tcW w:w="2958" w:type="dxa"/>
            <w:shd w:val="clear" w:color="auto" w:fill="FFFFFF" w:themeFill="background1"/>
          </w:tcPr>
          <w:p w14:paraId="432B2C3B"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Style w:val="Hyperlink"/>
                <w:rFonts w:asciiTheme="majorBidi" w:hAnsiTheme="majorBidi" w:cstheme="majorBidi"/>
                <w:color w:val="auto"/>
                <w:sz w:val="20"/>
                <w:szCs w:val="20"/>
                <w:u w:val="none"/>
              </w:rPr>
              <w:t xml:space="preserve">Rate of </w:t>
            </w:r>
            <w:r w:rsidRPr="00ED45F5">
              <w:rPr>
                <w:rFonts w:asciiTheme="majorBidi" w:hAnsiTheme="majorBidi" w:cstheme="majorBidi"/>
                <w:sz w:val="20"/>
                <w:szCs w:val="20"/>
              </w:rPr>
              <w:t xml:space="preserve">protected area downgrading, downsizing and </w:t>
            </w:r>
            <w:proofErr w:type="spellStart"/>
            <w:r w:rsidRPr="00ED45F5">
              <w:rPr>
                <w:rFonts w:asciiTheme="majorBidi" w:hAnsiTheme="majorBidi" w:cstheme="majorBidi"/>
                <w:sz w:val="20"/>
                <w:szCs w:val="20"/>
              </w:rPr>
              <w:t>degazettement</w:t>
            </w:r>
            <w:proofErr w:type="spellEnd"/>
            <w:r w:rsidRPr="00ED45F5">
              <w:rPr>
                <w:rFonts w:asciiTheme="majorBidi" w:hAnsiTheme="majorBidi" w:cstheme="majorBidi"/>
                <w:sz w:val="20"/>
                <w:szCs w:val="20"/>
              </w:rPr>
              <w:t xml:space="preserve"> events</w:t>
            </w:r>
          </w:p>
          <w:p w14:paraId="6A4CB570"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International Union for Conservation of Nature Green List of Protected and Conserved Areas</w:t>
            </w:r>
            <w:r w:rsidRPr="00ED45F5">
              <w:rPr>
                <w:rStyle w:val="Hyperlink"/>
                <w:rFonts w:asciiTheme="majorBidi" w:hAnsiTheme="majorBidi" w:cstheme="majorBidi"/>
                <w:color w:val="auto"/>
                <w:sz w:val="20"/>
                <w:szCs w:val="20"/>
                <w:u w:val="none"/>
              </w:rPr>
              <w:t xml:space="preserve"> Standard</w:t>
            </w:r>
            <w:r w:rsidRPr="00ED45F5">
              <w:rPr>
                <w:rStyle w:val="Hyperlink"/>
                <w:color w:val="auto"/>
                <w:sz w:val="20"/>
                <w:szCs w:val="20"/>
                <w:u w:val="none"/>
              </w:rPr>
              <w:t xml:space="preserve"> </w:t>
            </w:r>
          </w:p>
          <w:p w14:paraId="1BD97A02"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 xml:space="preserve">Proportion of key biodiversity areas in </w:t>
            </w:r>
            <w:proofErr w:type="spellStart"/>
            <w:r w:rsidRPr="00ED45F5">
              <w:rPr>
                <w:rFonts w:asciiTheme="majorBidi" w:hAnsiTheme="majorBidi" w:cstheme="majorBidi"/>
                <w:sz w:val="20"/>
                <w:szCs w:val="20"/>
              </w:rPr>
              <w:t>favourable</w:t>
            </w:r>
            <w:proofErr w:type="spellEnd"/>
            <w:r w:rsidRPr="00ED45F5">
              <w:rPr>
                <w:rFonts w:asciiTheme="majorBidi" w:hAnsiTheme="majorBidi" w:cstheme="majorBidi"/>
                <w:sz w:val="20"/>
                <w:szCs w:val="20"/>
              </w:rPr>
              <w:t xml:space="preserve"> condition</w:t>
            </w:r>
          </w:p>
          <w:p w14:paraId="012A5CEC"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Protected Area Isolation Index</w:t>
            </w:r>
            <w:r w:rsidRPr="00ED45F5">
              <w:rPr>
                <w:rStyle w:val="Hyperlink"/>
                <w:color w:val="auto"/>
                <w:sz w:val="20"/>
                <w:szCs w:val="20"/>
                <w:u w:val="none"/>
              </w:rPr>
              <w:t xml:space="preserve"> </w:t>
            </w:r>
          </w:p>
          <w:p w14:paraId="513B7411"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Protected Areas Network metric</w:t>
            </w:r>
          </w:p>
          <w:p w14:paraId="70E0A211" w14:textId="77777777" w:rsidR="00300ACB" w:rsidRPr="00ED45F5" w:rsidRDefault="00300ACB" w:rsidP="000A46DA">
            <w:pPr>
              <w:ind w:left="186" w:hanging="180"/>
              <w:jc w:val="left"/>
              <w:rPr>
                <w:rFonts w:asciiTheme="majorBidi" w:hAnsiTheme="majorBidi" w:cstheme="majorBidi"/>
                <w:sz w:val="20"/>
                <w:szCs w:val="20"/>
              </w:rPr>
            </w:pPr>
            <w:r w:rsidRPr="00ED45F5">
              <w:rPr>
                <w:rFonts w:ascii="Symbol" w:hAnsi="Symbol" w:cstheme="majorBidi"/>
                <w:sz w:val="20"/>
                <w:szCs w:val="20"/>
              </w:rPr>
              <w:t></w:t>
            </w:r>
            <w:r w:rsidRPr="00ED45F5">
              <w:rPr>
                <w:rFonts w:ascii="Symbol" w:hAnsi="Symbol" w:cstheme="majorBidi"/>
                <w:sz w:val="20"/>
                <w:szCs w:val="20"/>
              </w:rPr>
              <w:tab/>
            </w:r>
            <w:r w:rsidRPr="00ED45F5">
              <w:rPr>
                <w:rFonts w:asciiTheme="majorBidi" w:hAnsiTheme="majorBidi" w:cstheme="majorBidi"/>
                <w:sz w:val="20"/>
                <w:szCs w:val="20"/>
              </w:rPr>
              <w:t>Number of protected areas that have completed a site-level assessment of governance and equity</w:t>
            </w:r>
          </w:p>
        </w:tc>
      </w:tr>
      <w:tr w:rsidR="00300ACB" w:rsidRPr="00213A01" w14:paraId="39B19205" w14:textId="77777777" w:rsidTr="000A46DA">
        <w:trPr>
          <w:gridAfter w:val="1"/>
          <w:wAfter w:w="18" w:type="dxa"/>
          <w:trHeight w:val="300"/>
        </w:trPr>
        <w:tc>
          <w:tcPr>
            <w:tcW w:w="860" w:type="dxa"/>
            <w:shd w:val="clear" w:color="auto" w:fill="FFFFFF" w:themeFill="background1"/>
          </w:tcPr>
          <w:p w14:paraId="11047122"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4</w:t>
            </w:r>
          </w:p>
        </w:tc>
        <w:tc>
          <w:tcPr>
            <w:tcW w:w="1691" w:type="dxa"/>
            <w:shd w:val="clear" w:color="auto" w:fill="FFFFFF" w:themeFill="background1"/>
          </w:tcPr>
          <w:p w14:paraId="7274E81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A.3 Red list Index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15.5.1)</w:t>
            </w:r>
          </w:p>
          <w:p w14:paraId="09F9744F" w14:textId="77777777" w:rsidR="00300ACB" w:rsidRPr="00213A01" w:rsidRDefault="00300ACB" w:rsidP="000A46DA">
            <w:pPr>
              <w:jc w:val="left"/>
              <w:rPr>
                <w:rFonts w:asciiTheme="majorBidi" w:hAnsiTheme="majorBidi" w:cstheme="majorBidi"/>
                <w:sz w:val="20"/>
                <w:szCs w:val="20"/>
              </w:rPr>
            </w:pPr>
          </w:p>
          <w:p w14:paraId="41EFB12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A.4 The proportion of populations within species with an effective population size greater than 500</w:t>
            </w:r>
          </w:p>
        </w:tc>
        <w:tc>
          <w:tcPr>
            <w:tcW w:w="1844" w:type="dxa"/>
            <w:shd w:val="clear" w:color="auto" w:fill="FFFFFF" w:themeFill="background1"/>
          </w:tcPr>
          <w:p w14:paraId="236CC0D9"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indicators A.3 and A.4:</w:t>
            </w:r>
          </w:p>
          <w:p w14:paraId="1E2F12D6"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Described in Goal A (some </w:t>
            </w:r>
            <w:proofErr w:type="spellStart"/>
            <w:r w:rsidRPr="00213A01">
              <w:rPr>
                <w:rFonts w:asciiTheme="majorBidi" w:hAnsiTheme="majorBidi" w:cstheme="majorBidi"/>
                <w:sz w:val="20"/>
                <w:szCs w:val="20"/>
              </w:rPr>
              <w:t>disaggregations</w:t>
            </w:r>
            <w:proofErr w:type="spellEnd"/>
            <w:r w:rsidRPr="00213A01">
              <w:rPr>
                <w:rFonts w:asciiTheme="majorBidi" w:hAnsiTheme="majorBidi" w:cstheme="majorBidi"/>
                <w:sz w:val="20"/>
                <w:szCs w:val="20"/>
              </w:rPr>
              <w:t xml:space="preserve"> may be more relevant to the specific target)</w:t>
            </w:r>
          </w:p>
          <w:p w14:paraId="0EF25298" w14:textId="77777777" w:rsidR="00300ACB" w:rsidRPr="00213A01" w:rsidRDefault="00300ACB" w:rsidP="000A46DA">
            <w:pPr>
              <w:jc w:val="left"/>
              <w:rPr>
                <w:rFonts w:asciiTheme="majorBidi" w:hAnsiTheme="majorBidi" w:cstheme="majorBidi"/>
                <w:sz w:val="20"/>
                <w:szCs w:val="20"/>
              </w:rPr>
            </w:pPr>
          </w:p>
        </w:tc>
        <w:tc>
          <w:tcPr>
            <w:tcW w:w="2127" w:type="dxa"/>
            <w:shd w:val="clear" w:color="auto" w:fill="FFFFFF" w:themeFill="background1"/>
          </w:tcPr>
          <w:p w14:paraId="01574333" w14:textId="77777777" w:rsidR="00300ACB" w:rsidRPr="00ED45F5" w:rsidRDefault="00300ACB" w:rsidP="000A46DA">
            <w:pPr>
              <w:ind w:left="186" w:hanging="180"/>
              <w:jc w:val="left"/>
              <w:rPr>
                <w:rStyle w:val="Hyperlink"/>
                <w:rFonts w:ascii="Symbol" w:hAnsi="Symbol" w:hint="eastAsia"/>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Living Planet Index</w:t>
            </w:r>
          </w:p>
          <w:p w14:paraId="0BB9B4ED"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 xml:space="preserve">Number of plant and animal genetic resources for food and agriculture </w:t>
            </w:r>
            <w:r w:rsidRPr="00786CC3">
              <w:rPr>
                <w:rFonts w:asciiTheme="majorBidi" w:hAnsiTheme="majorBidi" w:cstheme="majorBidi"/>
                <w:sz w:val="20"/>
                <w:szCs w:val="20"/>
              </w:rPr>
              <w:t xml:space="preserve">secured in medium- or long-term </w:t>
            </w:r>
            <w:r w:rsidRPr="00ED45F5">
              <w:rPr>
                <w:rFonts w:asciiTheme="majorBidi" w:hAnsiTheme="majorBidi" w:cstheme="majorBidi"/>
                <w:sz w:val="20"/>
                <w:szCs w:val="20"/>
              </w:rPr>
              <w:t>conservation facilities</w:t>
            </w:r>
            <w:r w:rsidRPr="00ED45F5">
              <w:rPr>
                <w:rStyle w:val="Hyperlink"/>
                <w:color w:val="auto"/>
                <w:sz w:val="20"/>
                <w:szCs w:val="20"/>
                <w:u w:val="none"/>
              </w:rPr>
              <w:t xml:space="preserve"> </w:t>
            </w:r>
          </w:p>
          <w:p w14:paraId="6E5EA0D1"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Green status of species</w:t>
            </w:r>
            <w:r w:rsidRPr="00ED45F5">
              <w:rPr>
                <w:rStyle w:val="Hyperlink"/>
                <w:color w:val="auto"/>
                <w:sz w:val="20"/>
                <w:szCs w:val="20"/>
                <w:u w:val="none"/>
              </w:rPr>
              <w:t xml:space="preserve"> </w:t>
            </w:r>
          </w:p>
          <w:p w14:paraId="3F4C6A86" w14:textId="77777777" w:rsidR="00300ACB" w:rsidRPr="00ED45F5" w:rsidRDefault="00300ACB" w:rsidP="000A46DA">
            <w:pPr>
              <w:ind w:left="186" w:hanging="180"/>
              <w:jc w:val="left"/>
              <w:rPr>
                <w:rStyle w:val="Hyperlink"/>
                <w:color w:val="auto"/>
                <w:sz w:val="20"/>
                <w:szCs w:val="20"/>
                <w:u w:val="none"/>
              </w:rPr>
            </w:pPr>
            <w:r w:rsidRPr="00ED45F5">
              <w:rPr>
                <w:rFonts w:ascii="Symbol" w:hAnsi="Symbol"/>
                <w:sz w:val="20"/>
                <w:szCs w:val="20"/>
              </w:rPr>
              <w:t></w:t>
            </w:r>
            <w:r w:rsidRPr="00ED45F5">
              <w:rPr>
                <w:rFonts w:ascii="Symbol" w:hAnsi="Symbol"/>
                <w:sz w:val="20"/>
                <w:szCs w:val="20"/>
              </w:rPr>
              <w:tab/>
            </w:r>
            <w:r w:rsidRPr="00ED45F5">
              <w:rPr>
                <w:sz w:val="20"/>
                <w:szCs w:val="20"/>
              </w:rPr>
              <w:t>Human-wildlife conflict indicator</w:t>
            </w:r>
          </w:p>
          <w:p w14:paraId="719F6AD2" w14:textId="77777777" w:rsidR="00300ACB" w:rsidRPr="00213A01" w:rsidRDefault="00300ACB" w:rsidP="000A46DA">
            <w:pPr>
              <w:ind w:left="186" w:hanging="180"/>
              <w:jc w:val="left"/>
              <w:rPr>
                <w:sz w:val="20"/>
                <w:szCs w:val="20"/>
                <w:u w:val="single"/>
              </w:rPr>
            </w:pPr>
            <w:r w:rsidRPr="00ED45F5">
              <w:rPr>
                <w:rFonts w:ascii="Symbol" w:hAnsi="Symbol"/>
                <w:sz w:val="20"/>
                <w:szCs w:val="20"/>
              </w:rPr>
              <w:t></w:t>
            </w:r>
            <w:r w:rsidRPr="00ED45F5">
              <w:rPr>
                <w:rFonts w:ascii="Symbol" w:hAnsi="Symbol"/>
                <w:sz w:val="20"/>
                <w:szCs w:val="20"/>
              </w:rPr>
              <w:tab/>
            </w:r>
            <w:r w:rsidRPr="00ED45F5">
              <w:rPr>
                <w:rFonts w:asciiTheme="majorBidi" w:hAnsiTheme="majorBidi" w:cstheme="majorBidi"/>
                <w:sz w:val="20"/>
                <w:szCs w:val="20"/>
              </w:rPr>
              <w:t>Proportion of local breeds classified as being at risk of extinction</w:t>
            </w:r>
            <w:r w:rsidRPr="00ED45F5">
              <w:rPr>
                <w:rStyle w:val="Hyperlink"/>
                <w:rFonts w:asciiTheme="majorBidi" w:hAnsiTheme="majorBidi" w:cstheme="majorBidi"/>
                <w:color w:val="auto"/>
                <w:sz w:val="20"/>
                <w:szCs w:val="20"/>
                <w:u w:val="none"/>
              </w:rPr>
              <w:t xml:space="preserve"> (Sustainable Development Goal</w:t>
            </w:r>
            <w:r w:rsidRPr="00ED45F5" w:rsidDel="001D0BBD">
              <w:rPr>
                <w:rStyle w:val="Hyperlink"/>
                <w:rFonts w:asciiTheme="majorBidi" w:hAnsiTheme="majorBidi" w:cstheme="majorBidi"/>
                <w:color w:val="auto"/>
                <w:sz w:val="20"/>
                <w:szCs w:val="20"/>
                <w:u w:val="none"/>
              </w:rPr>
              <w:t xml:space="preserve"> </w:t>
            </w:r>
            <w:r w:rsidRPr="00ED45F5">
              <w:rPr>
                <w:rStyle w:val="Hyperlink"/>
                <w:rFonts w:asciiTheme="majorBidi" w:hAnsiTheme="majorBidi" w:cstheme="majorBidi"/>
                <w:color w:val="auto"/>
                <w:sz w:val="20"/>
                <w:szCs w:val="20"/>
                <w:u w:val="none"/>
              </w:rPr>
              <w:t>indicator 2.5.2)</w:t>
            </w:r>
          </w:p>
        </w:tc>
        <w:tc>
          <w:tcPr>
            <w:tcW w:w="2958" w:type="dxa"/>
            <w:shd w:val="clear" w:color="auto" w:fill="FFFFFF" w:themeFill="background1"/>
          </w:tcPr>
          <w:p w14:paraId="0BD1F9D2"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Species Threat Abatement and Restoration metric</w:t>
            </w:r>
          </w:p>
          <w:p w14:paraId="1169A6C3"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Red List Index (wild relatives of domesticated animals)</w:t>
            </w:r>
            <w:r w:rsidRPr="00ED45F5">
              <w:rPr>
                <w:rStyle w:val="Hyperlink"/>
                <w:color w:val="auto"/>
                <w:sz w:val="20"/>
                <w:szCs w:val="20"/>
                <w:u w:val="none"/>
              </w:rPr>
              <w:t xml:space="preserve"> </w:t>
            </w:r>
          </w:p>
          <w:p w14:paraId="1D2F4688" w14:textId="77777777" w:rsidR="00300ACB" w:rsidRPr="00213A01" w:rsidRDefault="00300ACB" w:rsidP="000A46DA">
            <w:pPr>
              <w:ind w:left="186" w:hanging="180"/>
              <w:jc w:val="left"/>
              <w:rPr>
                <w:rFonts w:asciiTheme="majorBidi" w:hAnsiTheme="majorBidi" w:cstheme="majorBidi"/>
                <w:sz w:val="20"/>
                <w:szCs w:val="20"/>
              </w:rPr>
            </w:pPr>
            <w:r w:rsidRPr="00ED45F5">
              <w:rPr>
                <w:rFonts w:ascii="Symbol" w:hAnsi="Symbol" w:cstheme="majorBidi"/>
                <w:sz w:val="20"/>
                <w:szCs w:val="20"/>
              </w:rPr>
              <w:t></w:t>
            </w:r>
            <w:r w:rsidRPr="00ED45F5">
              <w:rPr>
                <w:rFonts w:ascii="Symbol" w:hAnsi="Symbol" w:cstheme="majorBidi"/>
                <w:sz w:val="20"/>
                <w:szCs w:val="20"/>
              </w:rPr>
              <w:tab/>
            </w:r>
            <w:r w:rsidRPr="00ED45F5">
              <w:rPr>
                <w:rFonts w:asciiTheme="majorBidi" w:hAnsiTheme="majorBidi" w:cstheme="majorBidi"/>
                <w:sz w:val="20"/>
                <w:szCs w:val="20"/>
              </w:rPr>
              <w:t>Number of island invasive alien species eradications</w:t>
            </w:r>
          </w:p>
        </w:tc>
      </w:tr>
      <w:tr w:rsidR="00300ACB" w:rsidRPr="00213A01" w14:paraId="15C072CA" w14:textId="77777777" w:rsidTr="000A46DA">
        <w:trPr>
          <w:gridAfter w:val="1"/>
          <w:wAfter w:w="18" w:type="dxa"/>
          <w:trHeight w:val="300"/>
        </w:trPr>
        <w:tc>
          <w:tcPr>
            <w:tcW w:w="860" w:type="dxa"/>
            <w:shd w:val="clear" w:color="auto" w:fill="FFFFFF" w:themeFill="background1"/>
          </w:tcPr>
          <w:p w14:paraId="6C3B8FA6"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5</w:t>
            </w:r>
          </w:p>
        </w:tc>
        <w:tc>
          <w:tcPr>
            <w:tcW w:w="1691" w:type="dxa"/>
            <w:shd w:val="clear" w:color="auto" w:fill="FFFFFF" w:themeFill="background1"/>
          </w:tcPr>
          <w:p w14:paraId="4402B83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5.1 Proportion of fish stocks within biologically sustainable levels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14.4.1)</w:t>
            </w:r>
          </w:p>
          <w:p w14:paraId="3762A30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[5.b to be added]</w:t>
            </w:r>
          </w:p>
        </w:tc>
        <w:tc>
          <w:tcPr>
            <w:tcW w:w="1844" w:type="dxa"/>
            <w:shd w:val="clear" w:color="auto" w:fill="FFFFFF" w:themeFill="background1"/>
          </w:tcPr>
          <w:p w14:paraId="5E15E79D" w14:textId="77777777" w:rsidR="00300ACB" w:rsidRPr="00ED45F5" w:rsidRDefault="00300ACB" w:rsidP="000A46DA">
            <w:pPr>
              <w:pStyle w:val="ListParagraph"/>
              <w:ind w:left="0"/>
              <w:contextualSpacing w:val="0"/>
              <w:jc w:val="left"/>
              <w:rPr>
                <w:sz w:val="20"/>
                <w:szCs w:val="20"/>
              </w:rPr>
            </w:pPr>
            <w:r w:rsidRPr="00ED45F5">
              <w:rPr>
                <w:rFonts w:asciiTheme="majorBidi" w:eastAsia="Arial" w:hAnsiTheme="majorBidi" w:cstheme="majorBidi"/>
                <w:sz w:val="20"/>
                <w:szCs w:val="20"/>
              </w:rPr>
              <w:t>By the Food and Agriculture Organization of the United Nations major marine fishing areas</w:t>
            </w:r>
          </w:p>
          <w:p w14:paraId="09634D3A" w14:textId="77777777" w:rsidR="00300ACB" w:rsidRPr="00ED45F5" w:rsidRDefault="00300ACB" w:rsidP="000A46DA">
            <w:pPr>
              <w:jc w:val="left"/>
              <w:rPr>
                <w:rFonts w:asciiTheme="majorBidi" w:hAnsiTheme="majorBidi" w:cstheme="majorBidi"/>
                <w:sz w:val="20"/>
                <w:szCs w:val="20"/>
              </w:rPr>
            </w:pPr>
          </w:p>
        </w:tc>
        <w:tc>
          <w:tcPr>
            <w:tcW w:w="2127" w:type="dxa"/>
            <w:shd w:val="clear" w:color="auto" w:fill="FFFFFF" w:themeFill="background1"/>
          </w:tcPr>
          <w:p w14:paraId="41965FB8"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Red List Index (impacts of utilization)</w:t>
            </w:r>
            <w:r w:rsidRPr="00ED45F5">
              <w:rPr>
                <w:rStyle w:val="Hyperlink"/>
                <w:color w:val="auto"/>
                <w:sz w:val="20"/>
                <w:szCs w:val="20"/>
                <w:u w:val="none"/>
              </w:rPr>
              <w:t xml:space="preserve"> for utilized species </w:t>
            </w:r>
          </w:p>
          <w:p w14:paraId="40E2F1C8" w14:textId="77777777" w:rsidR="00300ACB" w:rsidRPr="00ED45F5" w:rsidRDefault="00300ACB" w:rsidP="000A46DA">
            <w:pPr>
              <w:ind w:left="186" w:hanging="180"/>
              <w:jc w:val="left"/>
              <w:rPr>
                <w:rStyle w:val="Hyperlink"/>
                <w:rFonts w:asciiTheme="majorBidi" w:hAnsiTheme="majorBidi" w:cstheme="majorBidi"/>
                <w:color w:val="auto"/>
                <w:sz w:val="20"/>
                <w:szCs w:val="20"/>
                <w:u w:val="none"/>
              </w:rPr>
            </w:pPr>
            <w:r w:rsidRPr="00ED45F5">
              <w:rPr>
                <w:rStyle w:val="Hyperlink"/>
                <w:rFonts w:ascii="Symbol" w:hAnsi="Symbol" w:cstheme="majorBidi"/>
                <w:color w:val="auto"/>
                <w:sz w:val="20"/>
                <w:szCs w:val="20"/>
                <w:u w:val="none"/>
              </w:rPr>
              <w:t></w:t>
            </w:r>
            <w:r w:rsidRPr="00ED45F5">
              <w:rPr>
                <w:rStyle w:val="Hyperlink"/>
                <w:rFonts w:ascii="Symbol" w:hAnsi="Symbol" w:cstheme="majorBidi"/>
                <w:color w:val="auto"/>
                <w:sz w:val="20"/>
                <w:szCs w:val="20"/>
                <w:u w:val="none"/>
              </w:rPr>
              <w:tab/>
            </w:r>
            <w:r w:rsidRPr="00ED45F5">
              <w:rPr>
                <w:rFonts w:asciiTheme="majorBidi" w:hAnsiTheme="majorBidi" w:cstheme="majorBidi"/>
                <w:sz w:val="20"/>
                <w:szCs w:val="20"/>
              </w:rPr>
              <w:t>Living Planet Index for utilized species</w:t>
            </w:r>
          </w:p>
          <w:p w14:paraId="5D625AA0" w14:textId="77777777" w:rsidR="00300ACB" w:rsidRPr="00ED45F5" w:rsidRDefault="00300ACB" w:rsidP="000A46DA">
            <w:pPr>
              <w:tabs>
                <w:tab w:val="left" w:pos="149"/>
              </w:tabs>
              <w:ind w:left="161" w:hanging="141"/>
              <w:jc w:val="left"/>
              <w:rPr>
                <w:rFonts w:asciiTheme="majorBidi" w:hAnsiTheme="majorBidi" w:cstheme="majorBidi"/>
                <w:sz w:val="20"/>
                <w:szCs w:val="20"/>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Degree of implementation of international instruments aiming to combat illegal, unreported and unregulated fishing</w:t>
            </w:r>
            <w:r w:rsidRPr="00ED45F5">
              <w:rPr>
                <w:rStyle w:val="Hyperlink"/>
                <w:rFonts w:asciiTheme="majorBidi" w:hAnsiTheme="majorBidi" w:cstheme="majorBidi"/>
                <w:color w:val="auto"/>
                <w:sz w:val="20"/>
                <w:szCs w:val="20"/>
                <w:u w:val="none"/>
              </w:rPr>
              <w:t xml:space="preserve"> (Sustainable Development Goal</w:t>
            </w:r>
            <w:r w:rsidRPr="00ED45F5" w:rsidDel="001D0BBD">
              <w:rPr>
                <w:rStyle w:val="Hyperlink"/>
                <w:rFonts w:asciiTheme="majorBidi" w:hAnsiTheme="majorBidi" w:cstheme="majorBidi"/>
                <w:color w:val="auto"/>
                <w:sz w:val="20"/>
                <w:szCs w:val="20"/>
                <w:u w:val="none"/>
              </w:rPr>
              <w:t xml:space="preserve"> </w:t>
            </w:r>
            <w:r w:rsidRPr="00ED45F5">
              <w:rPr>
                <w:rStyle w:val="Hyperlink"/>
                <w:rFonts w:asciiTheme="majorBidi" w:hAnsiTheme="majorBidi" w:cstheme="majorBidi"/>
                <w:color w:val="auto"/>
                <w:sz w:val="20"/>
                <w:szCs w:val="20"/>
                <w:u w:val="none"/>
              </w:rPr>
              <w:t>indicator 14.6.1)</w:t>
            </w:r>
          </w:p>
        </w:tc>
        <w:tc>
          <w:tcPr>
            <w:tcW w:w="2958" w:type="dxa"/>
            <w:shd w:val="clear" w:color="auto" w:fill="FFFFFF" w:themeFill="background1"/>
          </w:tcPr>
          <w:p w14:paraId="213B8538"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Inland fisheries threat indicator</w:t>
            </w:r>
          </w:p>
          <w:p w14:paraId="037267B3"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Red List Index (for internationally traded species))</w:t>
            </w:r>
          </w:p>
          <w:p w14:paraId="5700F3E6"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hyperlink r:id="rId14">
              <w:r w:rsidRPr="00ED45F5">
                <w:rPr>
                  <w:rStyle w:val="Hyperlink"/>
                  <w:rFonts w:asciiTheme="majorBidi" w:hAnsiTheme="majorBidi" w:cstheme="majorBidi"/>
                  <w:color w:val="auto"/>
                  <w:sz w:val="20"/>
                  <w:szCs w:val="20"/>
                  <w:u w:val="none"/>
                </w:rPr>
                <w:t>Red List Index (impacts of fisheries)</w:t>
              </w:r>
            </w:hyperlink>
            <w:r w:rsidRPr="00ED45F5">
              <w:rPr>
                <w:rStyle w:val="Hyperlink"/>
                <w:color w:val="auto"/>
                <w:sz w:val="20"/>
                <w:szCs w:val="20"/>
                <w:u w:val="none"/>
              </w:rPr>
              <w:t xml:space="preserve"> [disaggregation of indicator A.3]</w:t>
            </w:r>
          </w:p>
          <w:p w14:paraId="5A99AF65"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Marine Stewardship Council Fish Certified Catch</w:t>
            </w:r>
          </w:p>
          <w:p w14:paraId="54EAA4A9"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Total catch of cetaceans under the International Convention for the Regulation of Whaling</w:t>
            </w:r>
          </w:p>
          <w:p w14:paraId="48BBC19C"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By-catch of vulnerable and non-target species</w:t>
            </w:r>
            <w:r w:rsidRPr="00ED45F5">
              <w:rPr>
                <w:rStyle w:val="Hyperlink"/>
                <w:color w:val="auto"/>
                <w:sz w:val="20"/>
                <w:szCs w:val="20"/>
                <w:u w:val="none"/>
              </w:rPr>
              <w:t xml:space="preserve"> </w:t>
            </w:r>
          </w:p>
          <w:p w14:paraId="65FF4BD2"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Number of Marine Stewardship Council chain of custody certification holders by distribution country</w:t>
            </w:r>
          </w:p>
          <w:p w14:paraId="0E0CA271" w14:textId="77777777" w:rsidR="00300ACB" w:rsidRPr="00213A01" w:rsidRDefault="00300ACB" w:rsidP="000A46DA">
            <w:pPr>
              <w:ind w:left="186" w:hanging="180"/>
              <w:jc w:val="left"/>
              <w:rPr>
                <w:rFonts w:asciiTheme="majorBidi" w:eastAsia="Calibri" w:hAnsiTheme="majorBidi" w:cstheme="majorBidi"/>
                <w:sz w:val="20"/>
                <w:szCs w:val="20"/>
              </w:rPr>
            </w:pPr>
            <w:r w:rsidRPr="00ED45F5">
              <w:rPr>
                <w:rFonts w:ascii="Symbol" w:eastAsia="Calibri" w:hAnsi="Symbol" w:cstheme="majorBidi"/>
                <w:sz w:val="20"/>
                <w:szCs w:val="20"/>
              </w:rPr>
              <w:t></w:t>
            </w:r>
            <w:r w:rsidRPr="00ED45F5">
              <w:rPr>
                <w:rFonts w:ascii="Symbol" w:eastAsia="Calibri" w:hAnsi="Symbol" w:cstheme="majorBidi"/>
                <w:sz w:val="20"/>
                <w:szCs w:val="20"/>
              </w:rPr>
              <w:tab/>
            </w:r>
            <w:hyperlink r:id="rId15">
              <w:r w:rsidRPr="00ED45F5">
                <w:rPr>
                  <w:rStyle w:val="Hyperlink"/>
                  <w:rFonts w:asciiTheme="majorBidi" w:hAnsiTheme="majorBidi" w:cstheme="majorBidi"/>
                  <w:color w:val="auto"/>
                  <w:sz w:val="20"/>
                  <w:szCs w:val="20"/>
                  <w:u w:val="none"/>
                </w:rPr>
                <w:t>Biodiversity-based trade, growth rates</w:t>
              </w:r>
            </w:hyperlink>
          </w:p>
        </w:tc>
      </w:tr>
      <w:tr w:rsidR="00300ACB" w:rsidRPr="00213A01" w14:paraId="58681E21" w14:textId="77777777" w:rsidTr="000A46DA">
        <w:trPr>
          <w:gridAfter w:val="1"/>
          <w:wAfter w:w="18" w:type="dxa"/>
          <w:trHeight w:val="300"/>
        </w:trPr>
        <w:tc>
          <w:tcPr>
            <w:tcW w:w="860" w:type="dxa"/>
            <w:shd w:val="clear" w:color="auto" w:fill="FFFFFF" w:themeFill="background1"/>
          </w:tcPr>
          <w:p w14:paraId="13006988"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6</w:t>
            </w:r>
          </w:p>
        </w:tc>
        <w:tc>
          <w:tcPr>
            <w:tcW w:w="1691" w:type="dxa"/>
            <w:shd w:val="clear" w:color="auto" w:fill="FFFFFF" w:themeFill="background1"/>
          </w:tcPr>
          <w:p w14:paraId="11DD3816"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6.1 Rate of invasive alien species establishment</w:t>
            </w:r>
          </w:p>
          <w:p w14:paraId="6EBD67E0" w14:textId="77777777" w:rsidR="00300ACB" w:rsidRPr="00213A01" w:rsidRDefault="00300ACB" w:rsidP="000A46DA">
            <w:pPr>
              <w:spacing w:before="120"/>
              <w:jc w:val="left"/>
              <w:rPr>
                <w:rFonts w:asciiTheme="majorBidi" w:hAnsiTheme="majorBidi" w:cstheme="majorBidi"/>
                <w:i/>
                <w:iCs/>
                <w:sz w:val="20"/>
                <w:szCs w:val="20"/>
                <w:vertAlign w:val="superscript"/>
              </w:rPr>
            </w:pPr>
            <w:r w:rsidRPr="00213A01">
              <w:rPr>
                <w:rFonts w:asciiTheme="majorBidi" w:hAnsiTheme="majorBidi" w:cstheme="majorBidi"/>
                <w:sz w:val="20"/>
                <w:szCs w:val="20"/>
              </w:rPr>
              <w:lastRenderedPageBreak/>
              <w:t>6.b Number of countries adopting relevant regulations, processes and measures to reduce the impact of invasive alien species</w:t>
            </w:r>
          </w:p>
        </w:tc>
        <w:tc>
          <w:tcPr>
            <w:tcW w:w="1844" w:type="dxa"/>
            <w:shd w:val="clear" w:color="auto" w:fill="FFFFFF" w:themeFill="background1"/>
          </w:tcPr>
          <w:p w14:paraId="7346EBF1"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lastRenderedPageBreak/>
              <w:t>For indicators 6.1 and 6.2:</w:t>
            </w:r>
          </w:p>
          <w:p w14:paraId="02D6683A"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By taxonomic group</w:t>
            </w:r>
          </w:p>
          <w:p w14:paraId="76692D4B"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lastRenderedPageBreak/>
              <w:t>By pathway</w:t>
            </w:r>
          </w:p>
          <w:p w14:paraId="3BFB873E" w14:textId="77777777" w:rsidR="00300ACB" w:rsidRPr="00213A01" w:rsidRDefault="00300ACB" w:rsidP="000A46DA">
            <w:pPr>
              <w:jc w:val="left"/>
              <w:rPr>
                <w:rFonts w:asciiTheme="majorBidi" w:hAnsiTheme="majorBidi" w:cstheme="majorBidi"/>
                <w:sz w:val="20"/>
                <w:szCs w:val="20"/>
              </w:rPr>
            </w:pPr>
          </w:p>
        </w:tc>
        <w:tc>
          <w:tcPr>
            <w:tcW w:w="2127" w:type="dxa"/>
            <w:shd w:val="clear" w:color="auto" w:fill="FFFFFF" w:themeFill="background1"/>
          </w:tcPr>
          <w:p w14:paraId="3B801CC8" w14:textId="77777777" w:rsidR="00300ACB" w:rsidRPr="00213A01" w:rsidRDefault="00300ACB" w:rsidP="000A46DA">
            <w:pPr>
              <w:jc w:val="left"/>
              <w:rPr>
                <w:rFonts w:asciiTheme="majorBidi" w:hAnsiTheme="majorBidi" w:cstheme="majorBidi"/>
                <w:sz w:val="20"/>
                <w:szCs w:val="20"/>
              </w:rPr>
            </w:pPr>
          </w:p>
        </w:tc>
        <w:tc>
          <w:tcPr>
            <w:tcW w:w="2958" w:type="dxa"/>
            <w:shd w:val="clear" w:color="auto" w:fill="FFFFFF" w:themeFill="background1"/>
          </w:tcPr>
          <w:p w14:paraId="3CDCF488" w14:textId="77777777" w:rsidR="00300ACB" w:rsidRPr="00213A01" w:rsidRDefault="00300ACB" w:rsidP="000A46DA">
            <w:pPr>
              <w:ind w:left="186" w:hanging="180"/>
              <w:jc w:val="left"/>
              <w:rPr>
                <w:rFonts w:asciiTheme="majorBidi" w:hAnsiTheme="majorBidi" w:cstheme="majorBidi"/>
                <w:sz w:val="20"/>
                <w:szCs w:val="20"/>
              </w:rPr>
            </w:pPr>
            <w:r w:rsidRPr="00213A01">
              <w:rPr>
                <w:rFonts w:ascii="Symbol" w:hAnsi="Symbol" w:cstheme="majorBidi"/>
                <w:sz w:val="20"/>
                <w:szCs w:val="20"/>
              </w:rPr>
              <w:t></w:t>
            </w:r>
            <w:r w:rsidRPr="00213A01">
              <w:rPr>
                <w:rFonts w:ascii="Symbol" w:hAnsi="Symbol" w:cstheme="majorBidi"/>
                <w:sz w:val="20"/>
                <w:szCs w:val="20"/>
              </w:rPr>
              <w:tab/>
            </w:r>
            <w:hyperlink r:id="rId16">
              <w:r w:rsidRPr="00ED45F5">
                <w:rPr>
                  <w:rStyle w:val="Hyperlink"/>
                  <w:rFonts w:asciiTheme="majorBidi" w:hAnsiTheme="majorBidi" w:cstheme="majorBidi"/>
                  <w:color w:val="auto"/>
                  <w:sz w:val="20"/>
                  <w:szCs w:val="20"/>
                  <w:u w:val="none"/>
                </w:rPr>
                <w:t>Red List Index (impacts of invasive alien species)</w:t>
              </w:r>
            </w:hyperlink>
            <w:r w:rsidRPr="00ED45F5">
              <w:rPr>
                <w:rFonts w:asciiTheme="majorBidi" w:hAnsiTheme="majorBidi" w:cstheme="majorBidi"/>
                <w:sz w:val="20"/>
                <w:szCs w:val="20"/>
              </w:rPr>
              <w:t xml:space="preserve"> </w:t>
            </w:r>
          </w:p>
          <w:p w14:paraId="039DD103" w14:textId="77777777" w:rsidR="00300ACB" w:rsidRPr="00213A01" w:rsidRDefault="00300ACB" w:rsidP="000A46DA">
            <w:pPr>
              <w:jc w:val="left"/>
              <w:rPr>
                <w:rFonts w:asciiTheme="majorBidi" w:hAnsiTheme="majorBidi" w:cstheme="majorBidi"/>
                <w:sz w:val="20"/>
                <w:szCs w:val="20"/>
              </w:rPr>
            </w:pPr>
          </w:p>
        </w:tc>
      </w:tr>
      <w:tr w:rsidR="00300ACB" w:rsidRPr="00213A01" w14:paraId="7C91DA44" w14:textId="77777777" w:rsidTr="000A46DA">
        <w:trPr>
          <w:gridAfter w:val="1"/>
          <w:wAfter w:w="18" w:type="dxa"/>
          <w:trHeight w:val="861"/>
        </w:trPr>
        <w:tc>
          <w:tcPr>
            <w:tcW w:w="860" w:type="dxa"/>
            <w:vMerge w:val="restart"/>
            <w:shd w:val="clear" w:color="auto" w:fill="FFFFFF" w:themeFill="background1"/>
          </w:tcPr>
          <w:p w14:paraId="2D58C11D"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7</w:t>
            </w:r>
          </w:p>
        </w:tc>
        <w:tc>
          <w:tcPr>
            <w:tcW w:w="1691" w:type="dxa"/>
            <w:tcBorders>
              <w:bottom w:val="nil"/>
            </w:tcBorders>
            <w:shd w:val="clear" w:color="auto" w:fill="FFFFFF" w:themeFill="background1"/>
          </w:tcPr>
          <w:p w14:paraId="40F5494E" w14:textId="77777777" w:rsidR="00300ACB" w:rsidRPr="00213A01" w:rsidRDefault="00300ACB" w:rsidP="000A46DA">
            <w:pPr>
              <w:spacing w:before="120"/>
              <w:jc w:val="left"/>
              <w:rPr>
                <w:rFonts w:asciiTheme="majorBidi" w:hAnsiTheme="majorBidi" w:cstheme="majorBidi"/>
                <w:sz w:val="20"/>
                <w:szCs w:val="20"/>
              </w:rPr>
            </w:pPr>
            <w:r w:rsidRPr="00213A01">
              <w:rPr>
                <w:rFonts w:asciiTheme="majorBidi" w:hAnsiTheme="majorBidi" w:cstheme="majorBidi"/>
                <w:sz w:val="20"/>
                <w:szCs w:val="20"/>
              </w:rPr>
              <w:t>7.1 Index of coastal eutrophication potential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14.1.1 (a))</w:t>
            </w:r>
          </w:p>
        </w:tc>
        <w:tc>
          <w:tcPr>
            <w:tcW w:w="1844" w:type="dxa"/>
            <w:tcBorders>
              <w:bottom w:val="nil"/>
            </w:tcBorders>
            <w:shd w:val="clear" w:color="auto" w:fill="FFFFFF" w:themeFill="background1"/>
          </w:tcPr>
          <w:p w14:paraId="1D0A1206"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 7.1:</w:t>
            </w:r>
          </w:p>
          <w:p w14:paraId="26623E1B"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By type of nutrient</w:t>
            </w:r>
          </w:p>
          <w:p w14:paraId="21F5680E"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By subbasin </w:t>
            </w:r>
          </w:p>
        </w:tc>
        <w:tc>
          <w:tcPr>
            <w:tcW w:w="2127" w:type="dxa"/>
            <w:vMerge w:val="restart"/>
            <w:shd w:val="clear" w:color="auto" w:fill="FFFFFF" w:themeFill="background1"/>
          </w:tcPr>
          <w:p w14:paraId="5EA5972F"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Cropland nutrient budget</w:t>
            </w:r>
            <w:r w:rsidRPr="00ED45F5">
              <w:rPr>
                <w:rStyle w:val="Hyperlink"/>
                <w:color w:val="auto"/>
                <w:sz w:val="20"/>
                <w:szCs w:val="20"/>
                <w:u w:val="none"/>
              </w:rPr>
              <w:t xml:space="preserve"> </w:t>
            </w:r>
          </w:p>
          <w:p w14:paraId="11A5C576" w14:textId="77777777" w:rsidR="00300ACB" w:rsidRPr="00ED45F5" w:rsidRDefault="00300ACB" w:rsidP="000A46DA">
            <w:pPr>
              <w:ind w:left="186" w:hanging="180"/>
              <w:jc w:val="left"/>
              <w:rPr>
                <w:rStyle w:val="Hyperlink"/>
                <w:rFonts w:asciiTheme="majorBidi" w:hAnsiTheme="majorBidi" w:cstheme="majorBidi"/>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Proportion of domestic and industrial wastewater flow safely treated</w:t>
            </w:r>
            <w:r w:rsidRPr="00ED45F5">
              <w:rPr>
                <w:rStyle w:val="Hyperlink"/>
                <w:rFonts w:asciiTheme="majorBidi" w:hAnsiTheme="majorBidi" w:cstheme="majorBidi"/>
                <w:color w:val="auto"/>
                <w:sz w:val="20"/>
                <w:szCs w:val="20"/>
                <w:u w:val="none"/>
              </w:rPr>
              <w:t xml:space="preserve"> (Sustainable Development Goal</w:t>
            </w:r>
            <w:r w:rsidRPr="00ED45F5" w:rsidDel="001D0BBD">
              <w:rPr>
                <w:rStyle w:val="Hyperlink"/>
                <w:rFonts w:asciiTheme="majorBidi" w:hAnsiTheme="majorBidi" w:cstheme="majorBidi"/>
                <w:color w:val="auto"/>
                <w:sz w:val="20"/>
                <w:szCs w:val="20"/>
                <w:u w:val="none"/>
              </w:rPr>
              <w:t xml:space="preserve"> </w:t>
            </w:r>
            <w:r w:rsidRPr="00ED45F5">
              <w:rPr>
                <w:rStyle w:val="Hyperlink"/>
                <w:rFonts w:asciiTheme="majorBidi" w:hAnsiTheme="majorBidi" w:cstheme="majorBidi"/>
                <w:color w:val="auto"/>
                <w:sz w:val="20"/>
                <w:szCs w:val="20"/>
                <w:u w:val="none"/>
              </w:rPr>
              <w:t>indicator 6.3.1)</w:t>
            </w:r>
          </w:p>
          <w:p w14:paraId="1F94FC1D"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Plastic debris density (Sustainable Development Goal indicator 14.1.1 (b)</w:t>
            </w:r>
            <w:r w:rsidRPr="00ED45F5">
              <w:rPr>
                <w:rStyle w:val="Hyperlink"/>
                <w:color w:val="auto"/>
                <w:sz w:val="20"/>
                <w:szCs w:val="20"/>
                <w:u w:val="none"/>
              </w:rPr>
              <w:t>)</w:t>
            </w:r>
          </w:p>
          <w:p w14:paraId="31989983" w14:textId="55700DB7" w:rsidR="00300ACB" w:rsidRPr="009E5388" w:rsidRDefault="00300ACB" w:rsidP="005E2133">
            <w:pPr>
              <w:ind w:left="186" w:hanging="180"/>
              <w:jc w:val="left"/>
              <w:rPr>
                <w:rFonts w:asciiTheme="majorBidi" w:hAnsiTheme="majorBidi" w:cstheme="majorBidi"/>
                <w:sz w:val="20"/>
                <w:szCs w:val="20"/>
              </w:rPr>
            </w:pPr>
            <w:r w:rsidRPr="00ED45F5">
              <w:rPr>
                <w:rFonts w:ascii="Symbol" w:hAnsi="Symbol" w:cstheme="majorBidi"/>
                <w:sz w:val="20"/>
                <w:szCs w:val="20"/>
              </w:rPr>
              <w:t></w:t>
            </w:r>
            <w:r w:rsidRPr="00ED45F5">
              <w:rPr>
                <w:rFonts w:ascii="Symbol" w:hAnsi="Symbol" w:cstheme="majorBidi"/>
                <w:sz w:val="20"/>
                <w:szCs w:val="20"/>
              </w:rPr>
              <w:tab/>
            </w:r>
            <w:r w:rsidRPr="00ED45F5">
              <w:rPr>
                <w:rFonts w:asciiTheme="majorBidi" w:hAnsiTheme="majorBidi" w:cstheme="majorBidi"/>
                <w:sz w:val="20"/>
                <w:szCs w:val="20"/>
              </w:rPr>
              <w:t>Red List Index (impact of pollution)</w:t>
            </w:r>
          </w:p>
        </w:tc>
        <w:tc>
          <w:tcPr>
            <w:tcW w:w="2958" w:type="dxa"/>
            <w:vMerge w:val="restart"/>
            <w:shd w:val="clear" w:color="auto" w:fill="FFFFFF" w:themeFill="background1"/>
          </w:tcPr>
          <w:p w14:paraId="4645FA2D"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Trends in loss of reactive nitrogen to the environment.</w:t>
            </w:r>
          </w:p>
          <w:p w14:paraId="059B640C"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Trends in nitrogen deposition</w:t>
            </w:r>
          </w:p>
          <w:p w14:paraId="3559CFB7"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Style w:val="Hyperlink"/>
                <w:rFonts w:asciiTheme="majorBidi" w:hAnsiTheme="majorBidi" w:cstheme="majorBidi"/>
                <w:color w:val="auto"/>
                <w:sz w:val="20"/>
                <w:szCs w:val="20"/>
                <w:u w:val="none"/>
              </w:rPr>
              <w:t xml:space="preserve">Proportion of </w:t>
            </w:r>
            <w:r w:rsidRPr="00ED45F5">
              <w:rPr>
                <w:rFonts w:asciiTheme="majorBidi" w:hAnsiTheme="majorBidi" w:cstheme="majorBidi"/>
                <w:sz w:val="20"/>
                <w:szCs w:val="20"/>
              </w:rPr>
              <w:t>municipal solid waste collected and managed</w:t>
            </w:r>
            <w:r w:rsidRPr="00ED45F5">
              <w:rPr>
                <w:rStyle w:val="Hyperlink"/>
                <w:color w:val="auto"/>
                <w:sz w:val="20"/>
                <w:szCs w:val="20"/>
                <w:u w:val="none"/>
              </w:rPr>
              <w:t xml:space="preserve"> in controlled facilities out of total municipal waste </w:t>
            </w:r>
            <w:proofErr w:type="gramStart"/>
            <w:r w:rsidRPr="00ED45F5">
              <w:rPr>
                <w:rStyle w:val="Hyperlink"/>
                <w:color w:val="auto"/>
                <w:sz w:val="20"/>
                <w:szCs w:val="20"/>
                <w:u w:val="none"/>
              </w:rPr>
              <w:t>generated,</w:t>
            </w:r>
            <w:proofErr w:type="gramEnd"/>
            <w:r w:rsidRPr="00ED45F5">
              <w:rPr>
                <w:rStyle w:val="Hyperlink"/>
                <w:color w:val="auto"/>
                <w:sz w:val="20"/>
                <w:szCs w:val="20"/>
                <w:u w:val="none"/>
              </w:rPr>
              <w:t xml:space="preserve"> by cities (Sustainable Development Goal</w:t>
            </w:r>
            <w:r w:rsidRPr="00ED45F5" w:rsidDel="001D0BBD">
              <w:rPr>
                <w:rStyle w:val="Hyperlink"/>
                <w:color w:val="auto"/>
                <w:sz w:val="20"/>
                <w:szCs w:val="20"/>
                <w:u w:val="none"/>
              </w:rPr>
              <w:t xml:space="preserve"> </w:t>
            </w:r>
            <w:r w:rsidRPr="00ED45F5">
              <w:rPr>
                <w:rStyle w:val="Hyperlink"/>
                <w:color w:val="auto"/>
                <w:sz w:val="20"/>
                <w:szCs w:val="20"/>
                <w:u w:val="none"/>
              </w:rPr>
              <w:t>indicator 11.6.1)</w:t>
            </w:r>
          </w:p>
          <w:p w14:paraId="51827187"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Hazardous waste generation</w:t>
            </w:r>
            <w:r w:rsidRPr="00ED45F5">
              <w:rPr>
                <w:rStyle w:val="Hyperlink"/>
                <w:color w:val="auto"/>
                <w:sz w:val="20"/>
                <w:szCs w:val="20"/>
                <w:u w:val="none"/>
              </w:rPr>
              <w:t xml:space="preserve"> per capita (Sustainable Development Goal</w:t>
            </w:r>
            <w:r w:rsidRPr="00ED45F5" w:rsidDel="001D0BBD">
              <w:rPr>
                <w:rStyle w:val="Hyperlink"/>
                <w:color w:val="auto"/>
                <w:sz w:val="20"/>
                <w:szCs w:val="20"/>
                <w:u w:val="none"/>
              </w:rPr>
              <w:t xml:space="preserve"> </w:t>
            </w:r>
            <w:r w:rsidRPr="00ED45F5">
              <w:rPr>
                <w:rStyle w:val="Hyperlink"/>
                <w:color w:val="auto"/>
                <w:sz w:val="20"/>
                <w:szCs w:val="20"/>
                <w:u w:val="none"/>
              </w:rPr>
              <w:t>indicator 12.4.2(a)</w:t>
            </w:r>
          </w:p>
          <w:p w14:paraId="144A1DEA"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Trends in the amount of litter, including microplastics, in the water column and on the seafloor</w:t>
            </w:r>
            <w:r w:rsidRPr="00ED45F5">
              <w:rPr>
                <w:rStyle w:val="Hyperlink"/>
                <w:color w:val="auto"/>
                <w:sz w:val="20"/>
                <w:szCs w:val="20"/>
                <w:u w:val="none"/>
              </w:rPr>
              <w:t xml:space="preserve"> </w:t>
            </w:r>
          </w:p>
          <w:p w14:paraId="7A6A53A0"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Plastic debris density</w:t>
            </w:r>
            <w:r w:rsidRPr="00ED45F5">
              <w:rPr>
                <w:rStyle w:val="Hyperlink"/>
                <w:color w:val="auto"/>
                <w:sz w:val="20"/>
                <w:szCs w:val="20"/>
                <w:u w:val="none"/>
              </w:rPr>
              <w:t xml:space="preserve"> (Sustainable Development Goal</w:t>
            </w:r>
            <w:r w:rsidRPr="00ED45F5" w:rsidDel="001D0BBD">
              <w:rPr>
                <w:rStyle w:val="Hyperlink"/>
                <w:color w:val="auto"/>
                <w:sz w:val="20"/>
                <w:szCs w:val="20"/>
                <w:u w:val="none"/>
              </w:rPr>
              <w:t xml:space="preserve"> </w:t>
            </w:r>
            <w:r w:rsidRPr="00ED45F5">
              <w:rPr>
                <w:rStyle w:val="Hyperlink"/>
                <w:color w:val="auto"/>
                <w:sz w:val="20"/>
                <w:szCs w:val="20"/>
                <w:u w:val="none"/>
              </w:rPr>
              <w:t>indicator 14.1.1(b)</w:t>
            </w:r>
          </w:p>
          <w:p w14:paraId="5C17151D"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Pesticide use per area of cropland</w:t>
            </w:r>
          </w:p>
        </w:tc>
      </w:tr>
      <w:tr w:rsidR="00300ACB" w:rsidRPr="00213A01" w14:paraId="33212CDF" w14:textId="77777777" w:rsidTr="000A46DA">
        <w:trPr>
          <w:gridAfter w:val="1"/>
          <w:wAfter w:w="18" w:type="dxa"/>
          <w:trHeight w:val="1176"/>
        </w:trPr>
        <w:tc>
          <w:tcPr>
            <w:tcW w:w="860" w:type="dxa"/>
            <w:vMerge/>
            <w:shd w:val="clear" w:color="auto" w:fill="FFFFFF" w:themeFill="background1"/>
          </w:tcPr>
          <w:p w14:paraId="026F4FA7" w14:textId="77777777" w:rsidR="00300ACB" w:rsidRPr="00213A01" w:rsidRDefault="00300ACB" w:rsidP="000A46DA">
            <w:pPr>
              <w:rPr>
                <w:rFonts w:asciiTheme="majorBidi" w:hAnsiTheme="majorBidi" w:cstheme="majorBidi"/>
                <w:sz w:val="20"/>
                <w:szCs w:val="20"/>
              </w:rPr>
            </w:pPr>
          </w:p>
        </w:tc>
        <w:tc>
          <w:tcPr>
            <w:tcW w:w="1691" w:type="dxa"/>
            <w:tcBorders>
              <w:top w:val="nil"/>
            </w:tcBorders>
            <w:shd w:val="clear" w:color="auto" w:fill="FFFFFF" w:themeFill="background1"/>
          </w:tcPr>
          <w:p w14:paraId="034F7158" w14:textId="0161E0A4"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7.2</w:t>
            </w:r>
            <w:r w:rsidR="00163DE6">
              <w:rPr>
                <w:rFonts w:asciiTheme="majorBidi" w:hAnsiTheme="majorBidi" w:cstheme="majorBidi"/>
                <w:sz w:val="20"/>
                <w:szCs w:val="20"/>
              </w:rPr>
              <w:t xml:space="preserve">[Pesticide environment </w:t>
            </w:r>
            <w:proofErr w:type="gramStart"/>
            <w:r w:rsidR="00163DE6">
              <w:rPr>
                <w:rFonts w:asciiTheme="majorBidi" w:hAnsiTheme="majorBidi" w:cstheme="majorBidi"/>
                <w:sz w:val="20"/>
                <w:szCs w:val="20"/>
              </w:rPr>
              <w:t xml:space="preserve">concentration] </w:t>
            </w:r>
            <w:r w:rsidRPr="00213A01">
              <w:rPr>
                <w:rFonts w:asciiTheme="majorBidi" w:hAnsiTheme="majorBidi" w:cstheme="majorBidi"/>
                <w:sz w:val="20"/>
                <w:szCs w:val="20"/>
              </w:rPr>
              <w:t xml:space="preserve"> </w:t>
            </w:r>
            <w:r w:rsidR="00163DE6">
              <w:rPr>
                <w:rFonts w:asciiTheme="majorBidi" w:hAnsiTheme="majorBidi" w:cstheme="majorBidi"/>
                <w:sz w:val="20"/>
                <w:szCs w:val="20"/>
              </w:rPr>
              <w:t>[</w:t>
            </w:r>
            <w:proofErr w:type="gramEnd"/>
            <w:r w:rsidRPr="00213A01">
              <w:rPr>
                <w:rFonts w:asciiTheme="majorBidi" w:hAnsiTheme="majorBidi" w:cstheme="majorBidi"/>
                <w:sz w:val="20"/>
                <w:szCs w:val="20"/>
              </w:rPr>
              <w:t>Aggregated total applied toxicity</w:t>
            </w:r>
            <w:r w:rsidR="00163DE6">
              <w:rPr>
                <w:rFonts w:asciiTheme="majorBidi" w:hAnsiTheme="majorBidi" w:cstheme="majorBidi"/>
                <w:sz w:val="20"/>
                <w:szCs w:val="20"/>
              </w:rPr>
              <w:t>]</w:t>
            </w:r>
            <w:r w:rsidR="00CC5752" w:rsidRPr="00ED45F5">
              <w:rPr>
                <w:rStyle w:val="Hyperlink"/>
                <w:color w:val="auto"/>
                <w:sz w:val="20"/>
                <w:szCs w:val="20"/>
                <w:u w:val="none"/>
              </w:rPr>
              <w:t xml:space="preserve"> </w:t>
            </w:r>
            <w:r w:rsidR="00163DE6" w:rsidRPr="00213A01">
              <w:rPr>
                <w:rFonts w:asciiTheme="majorBidi" w:hAnsiTheme="majorBidi" w:cstheme="majorBidi"/>
                <w:sz w:val="20"/>
                <w:szCs w:val="20"/>
              </w:rPr>
              <w:t xml:space="preserve"> </w:t>
            </w:r>
            <w:r w:rsidR="00163DE6">
              <w:rPr>
                <w:rStyle w:val="FootnoteReference"/>
                <w:rFonts w:asciiTheme="majorBidi" w:hAnsiTheme="majorBidi" w:cstheme="majorBidi"/>
                <w:sz w:val="20"/>
                <w:szCs w:val="20"/>
              </w:rPr>
              <w:footnoteReference w:id="22"/>
            </w:r>
          </w:p>
        </w:tc>
        <w:tc>
          <w:tcPr>
            <w:tcW w:w="1844" w:type="dxa"/>
            <w:tcBorders>
              <w:top w:val="nil"/>
            </w:tcBorders>
            <w:shd w:val="clear" w:color="auto" w:fill="FFFFFF" w:themeFill="background1"/>
          </w:tcPr>
          <w:p w14:paraId="19BBEEE0"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 7.2:</w:t>
            </w:r>
          </w:p>
          <w:p w14:paraId="59C7D0C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By pesticide type </w:t>
            </w:r>
          </w:p>
          <w:p w14:paraId="61A21AF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By use of pesticide products in each sector</w:t>
            </w:r>
          </w:p>
        </w:tc>
        <w:tc>
          <w:tcPr>
            <w:tcW w:w="2127" w:type="dxa"/>
            <w:vMerge/>
            <w:shd w:val="clear" w:color="auto" w:fill="FFFFFF" w:themeFill="background1"/>
          </w:tcPr>
          <w:p w14:paraId="22F22D5C" w14:textId="77777777" w:rsidR="00300ACB" w:rsidRPr="00213A01" w:rsidRDefault="00300ACB" w:rsidP="000A46DA">
            <w:pPr>
              <w:ind w:left="186" w:hanging="180"/>
              <w:jc w:val="left"/>
              <w:rPr>
                <w:rStyle w:val="Hyperlink"/>
                <w:rFonts w:ascii="Symbol" w:hAnsi="Symbol" w:hint="eastAsia"/>
                <w:sz w:val="20"/>
                <w:szCs w:val="20"/>
              </w:rPr>
            </w:pPr>
          </w:p>
        </w:tc>
        <w:tc>
          <w:tcPr>
            <w:tcW w:w="2958" w:type="dxa"/>
            <w:vMerge/>
            <w:shd w:val="clear" w:color="auto" w:fill="FFFFFF" w:themeFill="background1"/>
          </w:tcPr>
          <w:p w14:paraId="3FC2E6E8" w14:textId="77777777" w:rsidR="00300ACB" w:rsidRPr="00213A01" w:rsidRDefault="00300ACB" w:rsidP="000A46DA">
            <w:pPr>
              <w:ind w:left="186" w:hanging="180"/>
              <w:jc w:val="left"/>
              <w:rPr>
                <w:rStyle w:val="Hyperlink"/>
                <w:rFonts w:ascii="Symbol" w:hAnsi="Symbol" w:hint="eastAsia"/>
                <w:sz w:val="20"/>
                <w:szCs w:val="20"/>
              </w:rPr>
            </w:pPr>
          </w:p>
        </w:tc>
      </w:tr>
      <w:tr w:rsidR="00300ACB" w:rsidRPr="00213A01" w14:paraId="73A78BEE" w14:textId="77777777" w:rsidTr="000A46DA">
        <w:trPr>
          <w:gridAfter w:val="1"/>
          <w:wAfter w:w="18" w:type="dxa"/>
          <w:trHeight w:val="300"/>
        </w:trPr>
        <w:tc>
          <w:tcPr>
            <w:tcW w:w="860" w:type="dxa"/>
            <w:shd w:val="clear" w:color="auto" w:fill="FFFFFF" w:themeFill="background1"/>
          </w:tcPr>
          <w:p w14:paraId="1AC331A5"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8</w:t>
            </w:r>
          </w:p>
        </w:tc>
        <w:tc>
          <w:tcPr>
            <w:tcW w:w="1691" w:type="dxa"/>
            <w:shd w:val="clear" w:color="auto" w:fill="FFFFFF" w:themeFill="background1"/>
          </w:tcPr>
          <w:p w14:paraId="4D54371F" w14:textId="77777777" w:rsidR="00300ACB" w:rsidRPr="00213A01" w:rsidRDefault="00300ACB" w:rsidP="000A46DA">
            <w:pPr>
              <w:spacing w:after="120"/>
              <w:jc w:val="left"/>
              <w:rPr>
                <w:rFonts w:asciiTheme="majorBidi" w:hAnsiTheme="majorBidi" w:cstheme="majorBidi"/>
                <w:sz w:val="20"/>
                <w:szCs w:val="20"/>
              </w:rPr>
            </w:pPr>
            <w:r w:rsidRPr="00213A01">
              <w:rPr>
                <w:rFonts w:asciiTheme="majorBidi" w:hAnsiTheme="majorBidi" w:cstheme="majorBidi"/>
                <w:sz w:val="20"/>
                <w:szCs w:val="20"/>
              </w:rPr>
              <w:t>8.b Number of countries with policies to minimize the impact of climate change and ocean acidification on biodiversity and to minimize negative and foster positive impacts of climate action on biodiversity</w:t>
            </w:r>
          </w:p>
        </w:tc>
        <w:tc>
          <w:tcPr>
            <w:tcW w:w="1844" w:type="dxa"/>
            <w:shd w:val="clear" w:color="auto" w:fill="FFFFFF" w:themeFill="background1"/>
          </w:tcPr>
          <w:p w14:paraId="32D3723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B.1 disaggregation: </w:t>
            </w:r>
          </w:p>
          <w:p w14:paraId="74D236B2"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Total climate regulation services provided by ecosystems and by ecosystem type </w:t>
            </w:r>
          </w:p>
          <w:p w14:paraId="3F892EC5" w14:textId="77777777" w:rsidR="00300ACB" w:rsidRPr="00213A01" w:rsidRDefault="00300ACB" w:rsidP="000A46DA">
            <w:pPr>
              <w:jc w:val="left"/>
              <w:rPr>
                <w:rFonts w:asciiTheme="majorBidi" w:hAnsiTheme="majorBidi" w:cstheme="majorBidi"/>
                <w:sz w:val="20"/>
                <w:szCs w:val="20"/>
              </w:rPr>
            </w:pPr>
          </w:p>
        </w:tc>
        <w:tc>
          <w:tcPr>
            <w:tcW w:w="2127" w:type="dxa"/>
            <w:shd w:val="clear" w:color="auto" w:fill="FFFFFF" w:themeFill="background1"/>
          </w:tcPr>
          <w:p w14:paraId="0CD408D2"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Number of countries that adopt and implement national disaster risk reduction strategies in line with the Sendai Framework for Disaster Risk Reduction 2015–2030 (Sustainable Development Goal</w:t>
            </w:r>
            <w:r w:rsidRPr="00ED45F5" w:rsidDel="001D0BBD">
              <w:rPr>
                <w:rFonts w:asciiTheme="majorBidi" w:hAnsiTheme="majorBidi" w:cstheme="majorBidi"/>
                <w:sz w:val="20"/>
                <w:szCs w:val="20"/>
              </w:rPr>
              <w:t xml:space="preserve"> </w:t>
            </w:r>
            <w:r w:rsidRPr="00ED45F5">
              <w:rPr>
                <w:rFonts w:asciiTheme="majorBidi" w:hAnsiTheme="majorBidi" w:cstheme="majorBidi"/>
                <w:sz w:val="20"/>
                <w:szCs w:val="20"/>
              </w:rPr>
              <w:t>indicator 1.5.3), which include biodiversity</w:t>
            </w:r>
            <w:r w:rsidRPr="00ED45F5">
              <w:rPr>
                <w:rStyle w:val="Hyperlink"/>
                <w:color w:val="auto"/>
                <w:sz w:val="20"/>
                <w:szCs w:val="20"/>
                <w:u w:val="none"/>
              </w:rPr>
              <w:t xml:space="preserve"> </w:t>
            </w:r>
          </w:p>
          <w:p w14:paraId="3D631E2E"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Style w:val="Hyperlink"/>
                <w:rFonts w:asciiTheme="majorBidi" w:hAnsiTheme="majorBidi" w:cstheme="majorBidi"/>
                <w:color w:val="auto"/>
                <w:sz w:val="20"/>
                <w:szCs w:val="20"/>
                <w:u w:val="none"/>
              </w:rPr>
              <w:t>Bioclimatic Ecosystem Resilience Index</w:t>
            </w:r>
          </w:p>
        </w:tc>
        <w:tc>
          <w:tcPr>
            <w:tcW w:w="2958" w:type="dxa"/>
            <w:shd w:val="clear" w:color="auto" w:fill="FFFFFF" w:themeFill="background1"/>
          </w:tcPr>
          <w:p w14:paraId="1E89A5E7"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Above-ground biomass stock in forest (tons/ha)</w:t>
            </w:r>
          </w:p>
          <w:p w14:paraId="21AE4492"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National greenhouse gas inventories from land use, land-use change and forestry</w:t>
            </w:r>
          </w:p>
          <w:p w14:paraId="35894A9D"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Proportion of local governments that adopt and implement local disaster risk reduction strategies in line with national disaster risk reduction strategies</w:t>
            </w:r>
            <w:r w:rsidRPr="00ED45F5">
              <w:rPr>
                <w:rStyle w:val="Hyperlink"/>
                <w:color w:val="auto"/>
                <w:sz w:val="20"/>
                <w:szCs w:val="20"/>
                <w:u w:val="none"/>
              </w:rPr>
              <w:t xml:space="preserve"> (Sustainable Development Goal</w:t>
            </w:r>
            <w:r w:rsidRPr="00ED45F5" w:rsidDel="001D0BBD">
              <w:rPr>
                <w:rStyle w:val="Hyperlink"/>
                <w:color w:val="auto"/>
                <w:sz w:val="20"/>
                <w:szCs w:val="20"/>
                <w:u w:val="none"/>
              </w:rPr>
              <w:t xml:space="preserve"> </w:t>
            </w:r>
            <w:r w:rsidRPr="00ED45F5">
              <w:rPr>
                <w:rStyle w:val="Hyperlink"/>
                <w:color w:val="auto"/>
                <w:sz w:val="20"/>
                <w:szCs w:val="20"/>
                <w:u w:val="none"/>
              </w:rPr>
              <w:t>indicator 1.5.4)</w:t>
            </w:r>
          </w:p>
          <w:p w14:paraId="6F003E00"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Index of coastal eutrophication</w:t>
            </w:r>
            <w:r w:rsidRPr="00ED45F5">
              <w:rPr>
                <w:rStyle w:val="Hyperlink"/>
                <w:color w:val="auto"/>
                <w:sz w:val="20"/>
                <w:szCs w:val="20"/>
                <w:u w:val="none"/>
              </w:rPr>
              <w:t xml:space="preserve"> (Sustainable Development Goal</w:t>
            </w:r>
            <w:r w:rsidRPr="00ED45F5" w:rsidDel="001D0BBD">
              <w:rPr>
                <w:rStyle w:val="Hyperlink"/>
                <w:color w:val="auto"/>
                <w:sz w:val="20"/>
                <w:szCs w:val="20"/>
                <w:u w:val="none"/>
              </w:rPr>
              <w:t xml:space="preserve"> </w:t>
            </w:r>
            <w:r w:rsidRPr="00ED45F5">
              <w:rPr>
                <w:rStyle w:val="Hyperlink"/>
                <w:color w:val="auto"/>
                <w:sz w:val="20"/>
                <w:szCs w:val="20"/>
                <w:u w:val="none"/>
              </w:rPr>
              <w:t>indicator 14.1.1(a)</w:t>
            </w:r>
          </w:p>
          <w:p w14:paraId="77578573" w14:textId="77777777" w:rsidR="00300ACB" w:rsidRPr="00ED45F5" w:rsidRDefault="00300ACB" w:rsidP="000A46DA">
            <w:pPr>
              <w:spacing w:after="80"/>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 xml:space="preserve">Average marine acidity (pH) measured at agreed suite of representative sampling </w:t>
            </w:r>
            <w:r w:rsidRPr="00ED45F5">
              <w:rPr>
                <w:rFonts w:asciiTheme="majorBidi" w:hAnsiTheme="majorBidi" w:cstheme="majorBidi"/>
                <w:sz w:val="20"/>
                <w:szCs w:val="20"/>
              </w:rPr>
              <w:lastRenderedPageBreak/>
              <w:t xml:space="preserve">stations </w:t>
            </w:r>
            <w:r w:rsidRPr="00ED45F5">
              <w:rPr>
                <w:sz w:val="20"/>
                <w:szCs w:val="20"/>
              </w:rPr>
              <w:t>(Sustainable Development Goal indicator 14.3.1)</w:t>
            </w:r>
            <w:r w:rsidRPr="00ED45F5" w:rsidDel="00392F79">
              <w:rPr>
                <w:sz w:val="20"/>
                <w:szCs w:val="20"/>
              </w:rPr>
              <w:t xml:space="preserve"> </w:t>
            </w:r>
          </w:p>
        </w:tc>
      </w:tr>
      <w:tr w:rsidR="00300ACB" w:rsidRPr="00213A01" w14:paraId="00FAE7BB" w14:textId="77777777" w:rsidTr="000A46DA">
        <w:trPr>
          <w:gridAfter w:val="1"/>
          <w:wAfter w:w="18" w:type="dxa"/>
        </w:trPr>
        <w:tc>
          <w:tcPr>
            <w:tcW w:w="860" w:type="dxa"/>
            <w:vMerge w:val="restart"/>
            <w:shd w:val="clear" w:color="auto" w:fill="FFFFFF" w:themeFill="background1"/>
          </w:tcPr>
          <w:p w14:paraId="7DB00CBD"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lastRenderedPageBreak/>
              <w:t>9</w:t>
            </w:r>
          </w:p>
        </w:tc>
        <w:tc>
          <w:tcPr>
            <w:tcW w:w="1691" w:type="dxa"/>
            <w:tcBorders>
              <w:bottom w:val="nil"/>
            </w:tcBorders>
            <w:shd w:val="clear" w:color="auto" w:fill="FFFFFF" w:themeFill="background1"/>
          </w:tcPr>
          <w:p w14:paraId="65E5A26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9.1 Benefits from the sustainable use of wild species</w:t>
            </w:r>
          </w:p>
          <w:p w14:paraId="3594FB80" w14:textId="77777777" w:rsidR="00300ACB" w:rsidRPr="00213A01" w:rsidRDefault="00300ACB" w:rsidP="000A46DA">
            <w:pPr>
              <w:jc w:val="left"/>
              <w:rPr>
                <w:rFonts w:asciiTheme="majorBidi" w:hAnsiTheme="majorBidi" w:cstheme="majorBidi"/>
                <w:sz w:val="20"/>
                <w:szCs w:val="20"/>
                <w:vertAlign w:val="superscript"/>
              </w:rPr>
            </w:pPr>
          </w:p>
        </w:tc>
        <w:tc>
          <w:tcPr>
            <w:tcW w:w="1844" w:type="dxa"/>
            <w:tcBorders>
              <w:bottom w:val="nil"/>
            </w:tcBorders>
            <w:shd w:val="clear" w:color="auto" w:fill="FFFFFF" w:themeFill="background1"/>
          </w:tcPr>
          <w:p w14:paraId="2F81376A" w14:textId="77777777" w:rsidR="00300ACB" w:rsidRPr="00ED45F5" w:rsidRDefault="00300ACB" w:rsidP="000A46DA">
            <w:pPr>
              <w:jc w:val="left"/>
              <w:rPr>
                <w:rFonts w:asciiTheme="majorBidi" w:hAnsiTheme="majorBidi" w:cstheme="majorBidi"/>
                <w:sz w:val="20"/>
                <w:szCs w:val="20"/>
              </w:rPr>
            </w:pPr>
            <w:r w:rsidRPr="00ED45F5">
              <w:rPr>
                <w:rFonts w:asciiTheme="majorBidi" w:hAnsiTheme="majorBidi" w:cstheme="majorBidi"/>
                <w:sz w:val="20"/>
                <w:szCs w:val="20"/>
              </w:rPr>
              <w:t>For indicator 9.1:</w:t>
            </w:r>
          </w:p>
          <w:p w14:paraId="0B37B627" w14:textId="77777777" w:rsidR="00300ACB" w:rsidRPr="00ED45F5" w:rsidRDefault="00300ACB" w:rsidP="000A46DA">
            <w:pPr>
              <w:jc w:val="left"/>
              <w:rPr>
                <w:rFonts w:asciiTheme="majorBidi" w:hAnsiTheme="majorBidi" w:cstheme="majorBidi"/>
                <w:sz w:val="20"/>
                <w:szCs w:val="20"/>
              </w:rPr>
            </w:pPr>
            <w:r w:rsidRPr="00ED45F5">
              <w:rPr>
                <w:rFonts w:asciiTheme="majorBidi" w:hAnsiTheme="majorBidi" w:cstheme="majorBidi"/>
                <w:sz w:val="20"/>
                <w:szCs w:val="20"/>
              </w:rPr>
              <w:t xml:space="preserve">No metadata currently proposed. </w:t>
            </w:r>
          </w:p>
          <w:p w14:paraId="7353A512" w14:textId="77777777" w:rsidR="00300ACB" w:rsidRPr="00ED45F5" w:rsidRDefault="00300ACB" w:rsidP="000A46DA">
            <w:pPr>
              <w:spacing w:before="60"/>
              <w:jc w:val="left"/>
              <w:rPr>
                <w:rFonts w:asciiTheme="majorBidi" w:hAnsiTheme="majorBidi" w:cstheme="majorBidi"/>
                <w:sz w:val="20"/>
                <w:szCs w:val="20"/>
              </w:rPr>
            </w:pPr>
            <w:r w:rsidRPr="00ED45F5">
              <w:rPr>
                <w:rFonts w:asciiTheme="majorBidi" w:hAnsiTheme="majorBidi" w:cstheme="majorBidi"/>
                <w:sz w:val="20"/>
                <w:szCs w:val="20"/>
              </w:rPr>
              <w:t>Described under Goal B</w:t>
            </w:r>
          </w:p>
          <w:p w14:paraId="6AF09880" w14:textId="77777777" w:rsidR="00300ACB" w:rsidRPr="00ED45F5" w:rsidRDefault="00300ACB" w:rsidP="000A46DA">
            <w:pPr>
              <w:spacing w:before="60"/>
              <w:jc w:val="left"/>
              <w:rPr>
                <w:rFonts w:asciiTheme="majorBidi" w:hAnsiTheme="majorBidi" w:cstheme="majorBidi"/>
                <w:sz w:val="20"/>
                <w:szCs w:val="20"/>
              </w:rPr>
            </w:pPr>
          </w:p>
        </w:tc>
        <w:tc>
          <w:tcPr>
            <w:tcW w:w="2127" w:type="dxa"/>
            <w:vMerge w:val="restart"/>
            <w:shd w:val="clear" w:color="auto" w:fill="FFFFFF" w:themeFill="background1"/>
          </w:tcPr>
          <w:p w14:paraId="2B17552C"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Red List Index (species used for food and medicine)</w:t>
            </w:r>
            <w:r w:rsidRPr="00ED45F5">
              <w:rPr>
                <w:rStyle w:val="Hyperlink"/>
                <w:color w:val="auto"/>
                <w:sz w:val="20"/>
                <w:szCs w:val="20"/>
                <w:u w:val="none"/>
              </w:rPr>
              <w:t xml:space="preserve"> </w:t>
            </w:r>
          </w:p>
          <w:p w14:paraId="392B3766"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Style w:val="Hyperlink"/>
                <w:rFonts w:asciiTheme="majorBidi" w:hAnsiTheme="majorBidi" w:cstheme="majorBidi"/>
                <w:color w:val="auto"/>
                <w:sz w:val="20"/>
                <w:szCs w:val="20"/>
                <w:u w:val="none"/>
              </w:rPr>
              <w:t>Living Planet Index for utilized species</w:t>
            </w:r>
          </w:p>
        </w:tc>
        <w:tc>
          <w:tcPr>
            <w:tcW w:w="2958" w:type="dxa"/>
            <w:vMerge w:val="restart"/>
            <w:shd w:val="clear" w:color="auto" w:fill="FFFFFF" w:themeFill="background1"/>
          </w:tcPr>
          <w:p w14:paraId="49F929A8"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Degree of implementation of international instruments aiming to combat illegal, unreported and unregulated fishing</w:t>
            </w:r>
            <w:r w:rsidRPr="00ED45F5">
              <w:rPr>
                <w:rStyle w:val="Hyperlink"/>
                <w:color w:val="auto"/>
                <w:sz w:val="20"/>
                <w:szCs w:val="20"/>
                <w:u w:val="none"/>
              </w:rPr>
              <w:t xml:space="preserve"> (Sustainable Development Goal indicator 14.6.1)</w:t>
            </w:r>
          </w:p>
          <w:p w14:paraId="76BFF78E"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Number of Marine Stewardship Council chain of custody certification holders by distribution country</w:t>
            </w:r>
          </w:p>
          <w:p w14:paraId="3D890782"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Spawning stock biomass (related to commercially exploited species)</w:t>
            </w:r>
          </w:p>
          <w:p w14:paraId="4CF1E90E"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Number of (a) plant and (b) animal genetic resources for food and agriculture secured in medium- or long-term conservation facilities</w:t>
            </w:r>
            <w:r w:rsidRPr="00ED45F5">
              <w:rPr>
                <w:rStyle w:val="Hyperlink"/>
                <w:color w:val="auto"/>
                <w:sz w:val="20"/>
                <w:szCs w:val="20"/>
                <w:u w:val="none"/>
              </w:rPr>
              <w:t xml:space="preserve"> (Sustainable Development Goal</w:t>
            </w:r>
            <w:r w:rsidRPr="00ED45F5" w:rsidDel="001D0BBD">
              <w:rPr>
                <w:rStyle w:val="Hyperlink"/>
                <w:color w:val="auto"/>
                <w:sz w:val="20"/>
                <w:szCs w:val="20"/>
                <w:u w:val="none"/>
              </w:rPr>
              <w:t xml:space="preserve"> </w:t>
            </w:r>
            <w:r w:rsidRPr="00ED45F5">
              <w:rPr>
                <w:rStyle w:val="Hyperlink"/>
                <w:color w:val="auto"/>
                <w:sz w:val="20"/>
                <w:szCs w:val="20"/>
                <w:u w:val="none"/>
              </w:rPr>
              <w:t>indicator 2.5.1)</w:t>
            </w:r>
          </w:p>
          <w:p w14:paraId="7786AE53"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 xml:space="preserve">Volume of production per </w:t>
            </w:r>
            <w:proofErr w:type="spellStart"/>
            <w:r w:rsidRPr="00ED45F5">
              <w:rPr>
                <w:rFonts w:asciiTheme="majorBidi" w:hAnsiTheme="majorBidi" w:cstheme="majorBidi"/>
                <w:sz w:val="20"/>
                <w:szCs w:val="20"/>
              </w:rPr>
              <w:t>labour</w:t>
            </w:r>
            <w:proofErr w:type="spellEnd"/>
            <w:r w:rsidRPr="00ED45F5">
              <w:rPr>
                <w:rFonts w:asciiTheme="majorBidi" w:hAnsiTheme="majorBidi" w:cstheme="majorBidi"/>
                <w:sz w:val="20"/>
                <w:szCs w:val="20"/>
              </w:rPr>
              <w:t xml:space="preserve"> unit by classes of farming/pastoral/forestry enterprise size</w:t>
            </w:r>
            <w:r w:rsidRPr="00ED45F5">
              <w:rPr>
                <w:rStyle w:val="Hyperlink"/>
                <w:color w:val="auto"/>
                <w:sz w:val="20"/>
                <w:szCs w:val="20"/>
                <w:u w:val="none"/>
              </w:rPr>
              <w:t xml:space="preserve"> (Sustainable Development Goal indicator 2.3.1)</w:t>
            </w:r>
          </w:p>
          <w:p w14:paraId="04DAAA1B"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Red List Index (impacts of fisheries)</w:t>
            </w:r>
            <w:r w:rsidRPr="00ED45F5">
              <w:rPr>
                <w:rStyle w:val="Hyperlink"/>
                <w:color w:val="auto"/>
                <w:sz w:val="20"/>
                <w:szCs w:val="20"/>
                <w:u w:val="none"/>
              </w:rPr>
              <w:t xml:space="preserve"> </w:t>
            </w:r>
          </w:p>
          <w:p w14:paraId="53BC7C57"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Red List Index (impact of utilization)</w:t>
            </w:r>
            <w:r w:rsidRPr="00ED45F5">
              <w:rPr>
                <w:rStyle w:val="Hyperlink"/>
                <w:color w:val="auto"/>
                <w:sz w:val="20"/>
                <w:szCs w:val="20"/>
                <w:u w:val="none"/>
              </w:rPr>
              <w:t xml:space="preserve"> </w:t>
            </w:r>
          </w:p>
        </w:tc>
      </w:tr>
      <w:tr w:rsidR="00300ACB" w:rsidRPr="00213A01" w14:paraId="0045A969" w14:textId="77777777" w:rsidTr="000A46DA">
        <w:trPr>
          <w:gridAfter w:val="1"/>
          <w:wAfter w:w="18" w:type="dxa"/>
        </w:trPr>
        <w:tc>
          <w:tcPr>
            <w:tcW w:w="860" w:type="dxa"/>
            <w:vMerge/>
            <w:shd w:val="clear" w:color="auto" w:fill="FFFFFF" w:themeFill="background1"/>
          </w:tcPr>
          <w:p w14:paraId="3498A768" w14:textId="77777777" w:rsidR="00300ACB" w:rsidRPr="00213A01" w:rsidRDefault="00300ACB" w:rsidP="000A46DA">
            <w:pPr>
              <w:rPr>
                <w:rFonts w:asciiTheme="majorBidi" w:hAnsiTheme="majorBidi" w:cstheme="majorBidi"/>
                <w:sz w:val="20"/>
                <w:szCs w:val="20"/>
              </w:rPr>
            </w:pPr>
          </w:p>
        </w:tc>
        <w:tc>
          <w:tcPr>
            <w:tcW w:w="1691" w:type="dxa"/>
            <w:tcBorders>
              <w:top w:val="nil"/>
              <w:bottom w:val="nil"/>
            </w:tcBorders>
            <w:shd w:val="clear" w:color="auto" w:fill="FFFFFF" w:themeFill="background1"/>
          </w:tcPr>
          <w:p w14:paraId="5F5B1CA5"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9.2 Percentage of the population in traditional occupations</w:t>
            </w:r>
          </w:p>
          <w:p w14:paraId="4566BF71" w14:textId="77777777" w:rsidR="00300ACB" w:rsidRPr="00213A01" w:rsidRDefault="00300ACB" w:rsidP="000A46DA">
            <w:pPr>
              <w:jc w:val="left"/>
              <w:rPr>
                <w:rFonts w:asciiTheme="majorBidi" w:hAnsiTheme="majorBidi" w:cstheme="majorBidi"/>
                <w:sz w:val="20"/>
                <w:szCs w:val="20"/>
              </w:rPr>
            </w:pPr>
          </w:p>
        </w:tc>
        <w:tc>
          <w:tcPr>
            <w:tcW w:w="1844" w:type="dxa"/>
            <w:vMerge w:val="restart"/>
            <w:tcBorders>
              <w:top w:val="nil"/>
            </w:tcBorders>
            <w:shd w:val="clear" w:color="auto" w:fill="FFFFFF" w:themeFill="background1"/>
          </w:tcPr>
          <w:p w14:paraId="11CB3DF3"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 9.2:</w:t>
            </w:r>
          </w:p>
          <w:p w14:paraId="3D145C55"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By type of occupations </w:t>
            </w:r>
          </w:p>
          <w:p w14:paraId="5127068A"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indigenous peoples and local communities</w:t>
            </w:r>
          </w:p>
          <w:p w14:paraId="6132B7EB"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gender</w:t>
            </w:r>
          </w:p>
          <w:p w14:paraId="71C69FC4"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age category</w:t>
            </w:r>
          </w:p>
          <w:p w14:paraId="6BEC0388"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rural versus urban category</w:t>
            </w:r>
          </w:p>
          <w:p w14:paraId="585076CF"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 xml:space="preserve"> </w:t>
            </w:r>
          </w:p>
          <w:p w14:paraId="21EACD86" w14:textId="77777777" w:rsidR="00300ACB" w:rsidRPr="00213A01" w:rsidRDefault="00300ACB" w:rsidP="000A46DA">
            <w:pPr>
              <w:jc w:val="left"/>
              <w:rPr>
                <w:rFonts w:asciiTheme="majorBidi" w:hAnsiTheme="majorBidi" w:cstheme="majorBidi"/>
                <w:sz w:val="20"/>
                <w:szCs w:val="20"/>
              </w:rPr>
            </w:pPr>
          </w:p>
        </w:tc>
        <w:tc>
          <w:tcPr>
            <w:tcW w:w="2127" w:type="dxa"/>
            <w:vMerge/>
            <w:shd w:val="clear" w:color="auto" w:fill="FFFFFF" w:themeFill="background1"/>
          </w:tcPr>
          <w:p w14:paraId="47DB5DDA" w14:textId="77777777" w:rsidR="00300ACB" w:rsidRPr="00213A01" w:rsidRDefault="00300ACB" w:rsidP="000A46DA">
            <w:pPr>
              <w:ind w:left="186" w:hanging="180"/>
              <w:jc w:val="left"/>
              <w:rPr>
                <w:rStyle w:val="Hyperlink"/>
                <w:rFonts w:ascii="Symbol" w:hAnsi="Symbol" w:hint="eastAsia"/>
                <w:sz w:val="20"/>
                <w:szCs w:val="20"/>
              </w:rPr>
            </w:pPr>
          </w:p>
        </w:tc>
        <w:tc>
          <w:tcPr>
            <w:tcW w:w="2958" w:type="dxa"/>
            <w:vMerge/>
            <w:shd w:val="clear" w:color="auto" w:fill="FFFFFF" w:themeFill="background1"/>
          </w:tcPr>
          <w:p w14:paraId="45AC5BAC" w14:textId="77777777" w:rsidR="00300ACB" w:rsidRPr="00213A01" w:rsidRDefault="00300ACB" w:rsidP="000A46DA">
            <w:pPr>
              <w:ind w:left="186" w:hanging="180"/>
              <w:jc w:val="left"/>
              <w:rPr>
                <w:rStyle w:val="Hyperlink"/>
                <w:rFonts w:ascii="Symbol" w:hAnsi="Symbol" w:hint="eastAsia"/>
                <w:sz w:val="20"/>
                <w:szCs w:val="20"/>
              </w:rPr>
            </w:pPr>
          </w:p>
        </w:tc>
      </w:tr>
      <w:tr w:rsidR="00300ACB" w:rsidRPr="00213A01" w14:paraId="0F448059" w14:textId="77777777" w:rsidTr="000A46DA">
        <w:trPr>
          <w:gridAfter w:val="1"/>
          <w:wAfter w:w="18" w:type="dxa"/>
        </w:trPr>
        <w:tc>
          <w:tcPr>
            <w:tcW w:w="860" w:type="dxa"/>
            <w:vMerge/>
            <w:shd w:val="clear" w:color="auto" w:fill="FFFFFF" w:themeFill="background1"/>
          </w:tcPr>
          <w:p w14:paraId="0B80BF0B" w14:textId="77777777" w:rsidR="00300ACB" w:rsidRPr="00213A01" w:rsidRDefault="00300ACB" w:rsidP="000A46DA">
            <w:pPr>
              <w:rPr>
                <w:rFonts w:asciiTheme="majorBidi" w:hAnsiTheme="majorBidi" w:cstheme="majorBidi"/>
                <w:sz w:val="20"/>
                <w:szCs w:val="20"/>
              </w:rPr>
            </w:pPr>
          </w:p>
        </w:tc>
        <w:tc>
          <w:tcPr>
            <w:tcW w:w="1691" w:type="dxa"/>
            <w:tcBorders>
              <w:top w:val="nil"/>
            </w:tcBorders>
            <w:shd w:val="clear" w:color="auto" w:fill="FFFFFF" w:themeFill="background1"/>
          </w:tcPr>
          <w:p w14:paraId="652DCEAE"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9b Number or countries with policies to manage the use of wild species sustainably, providing social, economic and environmental benefits for people, and to protect and encourage customary sustainable use by indigenous peoples and local communities</w:t>
            </w:r>
          </w:p>
        </w:tc>
        <w:tc>
          <w:tcPr>
            <w:tcW w:w="1844" w:type="dxa"/>
            <w:vMerge/>
            <w:shd w:val="clear" w:color="auto" w:fill="FFFFFF" w:themeFill="background1"/>
          </w:tcPr>
          <w:p w14:paraId="295ECE95" w14:textId="77777777" w:rsidR="00300ACB" w:rsidRPr="00213A01" w:rsidRDefault="00300ACB" w:rsidP="000A46DA">
            <w:pPr>
              <w:jc w:val="left"/>
              <w:rPr>
                <w:rFonts w:asciiTheme="majorBidi" w:hAnsiTheme="majorBidi" w:cstheme="majorBidi"/>
                <w:sz w:val="20"/>
                <w:szCs w:val="20"/>
              </w:rPr>
            </w:pPr>
          </w:p>
        </w:tc>
        <w:tc>
          <w:tcPr>
            <w:tcW w:w="2127" w:type="dxa"/>
            <w:vMerge/>
            <w:shd w:val="clear" w:color="auto" w:fill="FFFFFF" w:themeFill="background1"/>
          </w:tcPr>
          <w:p w14:paraId="3527EB78" w14:textId="77777777" w:rsidR="00300ACB" w:rsidRPr="00213A01" w:rsidRDefault="00300ACB" w:rsidP="000A46DA">
            <w:pPr>
              <w:ind w:left="186" w:hanging="180"/>
              <w:jc w:val="left"/>
              <w:rPr>
                <w:rStyle w:val="Hyperlink"/>
                <w:rFonts w:ascii="Symbol" w:hAnsi="Symbol" w:hint="eastAsia"/>
                <w:sz w:val="20"/>
                <w:szCs w:val="20"/>
              </w:rPr>
            </w:pPr>
          </w:p>
        </w:tc>
        <w:tc>
          <w:tcPr>
            <w:tcW w:w="2958" w:type="dxa"/>
            <w:vMerge/>
            <w:shd w:val="clear" w:color="auto" w:fill="FFFFFF" w:themeFill="background1"/>
          </w:tcPr>
          <w:p w14:paraId="57811D0E" w14:textId="77777777" w:rsidR="00300ACB" w:rsidRPr="00213A01" w:rsidRDefault="00300ACB" w:rsidP="000A46DA">
            <w:pPr>
              <w:ind w:left="186" w:hanging="180"/>
              <w:jc w:val="left"/>
              <w:rPr>
                <w:rStyle w:val="Hyperlink"/>
                <w:rFonts w:ascii="Symbol" w:hAnsi="Symbol" w:hint="eastAsia"/>
                <w:sz w:val="20"/>
                <w:szCs w:val="20"/>
              </w:rPr>
            </w:pPr>
          </w:p>
        </w:tc>
      </w:tr>
      <w:tr w:rsidR="00300ACB" w:rsidRPr="00213A01" w14:paraId="2D6F7093" w14:textId="77777777" w:rsidTr="000A46DA">
        <w:trPr>
          <w:gridAfter w:val="1"/>
          <w:wAfter w:w="18" w:type="dxa"/>
        </w:trPr>
        <w:tc>
          <w:tcPr>
            <w:tcW w:w="860" w:type="dxa"/>
            <w:vMerge w:val="restart"/>
            <w:shd w:val="clear" w:color="auto" w:fill="FFFFFF" w:themeFill="background1"/>
          </w:tcPr>
          <w:p w14:paraId="51FC9D23"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10</w:t>
            </w:r>
          </w:p>
        </w:tc>
        <w:tc>
          <w:tcPr>
            <w:tcW w:w="1691" w:type="dxa"/>
            <w:tcBorders>
              <w:bottom w:val="nil"/>
            </w:tcBorders>
            <w:shd w:val="clear" w:color="auto" w:fill="FFFFFF" w:themeFill="background1"/>
          </w:tcPr>
          <w:p w14:paraId="63253A81"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10.1 Proportion of agricultural area under productive and sustainable agriculture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2.4.1)</w:t>
            </w:r>
          </w:p>
          <w:p w14:paraId="26424B32" w14:textId="77777777" w:rsidR="00300ACB" w:rsidRPr="00213A01" w:rsidRDefault="00300ACB" w:rsidP="000A46DA">
            <w:pPr>
              <w:jc w:val="left"/>
              <w:rPr>
                <w:rFonts w:asciiTheme="majorBidi" w:hAnsiTheme="majorBidi" w:cstheme="majorBidi"/>
                <w:sz w:val="20"/>
                <w:szCs w:val="20"/>
              </w:rPr>
            </w:pPr>
          </w:p>
        </w:tc>
        <w:tc>
          <w:tcPr>
            <w:tcW w:w="1844" w:type="dxa"/>
            <w:tcBorders>
              <w:bottom w:val="nil"/>
            </w:tcBorders>
            <w:shd w:val="clear" w:color="auto" w:fill="FFFFFF" w:themeFill="background1"/>
          </w:tcPr>
          <w:p w14:paraId="584B78F5" w14:textId="77777777" w:rsidR="00300ACB" w:rsidRPr="000D7C6A" w:rsidRDefault="00300ACB" w:rsidP="000A46DA">
            <w:pPr>
              <w:jc w:val="left"/>
              <w:rPr>
                <w:rFonts w:asciiTheme="majorBidi" w:hAnsiTheme="majorBidi" w:cstheme="majorBidi"/>
                <w:sz w:val="20"/>
                <w:szCs w:val="20"/>
              </w:rPr>
            </w:pPr>
            <w:r w:rsidRPr="000D7C6A">
              <w:rPr>
                <w:rFonts w:asciiTheme="majorBidi" w:hAnsiTheme="majorBidi" w:cstheme="majorBidi"/>
                <w:sz w:val="20"/>
                <w:szCs w:val="20"/>
              </w:rPr>
              <w:t>For indicator 10.1:</w:t>
            </w:r>
          </w:p>
          <w:p w14:paraId="626C26E5" w14:textId="77777777" w:rsidR="00300ACB" w:rsidRPr="000D7C6A" w:rsidRDefault="00300ACB" w:rsidP="000A46DA">
            <w:pPr>
              <w:jc w:val="left"/>
              <w:rPr>
                <w:rFonts w:asciiTheme="majorBidi" w:hAnsiTheme="majorBidi" w:cstheme="majorBidi"/>
                <w:sz w:val="20"/>
                <w:szCs w:val="20"/>
              </w:rPr>
            </w:pPr>
            <w:r w:rsidRPr="000D7C6A">
              <w:rPr>
                <w:rFonts w:asciiTheme="majorBidi" w:hAnsiTheme="majorBidi" w:cstheme="majorBidi"/>
                <w:sz w:val="20"/>
                <w:szCs w:val="20"/>
              </w:rPr>
              <w:t xml:space="preserve">By household and non-household sector farms </w:t>
            </w:r>
          </w:p>
          <w:p w14:paraId="6A1CFB80" w14:textId="77777777" w:rsidR="00300ACB" w:rsidRPr="000D7C6A" w:rsidRDefault="00300ACB" w:rsidP="000A46DA">
            <w:pPr>
              <w:jc w:val="left"/>
              <w:rPr>
                <w:rFonts w:asciiTheme="majorBidi" w:hAnsiTheme="majorBidi" w:cstheme="majorBidi"/>
                <w:sz w:val="20"/>
                <w:szCs w:val="20"/>
              </w:rPr>
            </w:pPr>
            <w:r w:rsidRPr="000D7C6A">
              <w:rPr>
                <w:rFonts w:asciiTheme="majorBidi" w:hAnsiTheme="majorBidi" w:cstheme="majorBidi"/>
                <w:sz w:val="20"/>
                <w:szCs w:val="20"/>
              </w:rPr>
              <w:t xml:space="preserve">By crops and livestock </w:t>
            </w:r>
          </w:p>
        </w:tc>
        <w:tc>
          <w:tcPr>
            <w:tcW w:w="2127" w:type="dxa"/>
            <w:vMerge w:val="restart"/>
            <w:shd w:val="clear" w:color="auto" w:fill="FFFFFF" w:themeFill="background1"/>
          </w:tcPr>
          <w:p w14:paraId="74E9554F" w14:textId="77777777" w:rsidR="00300ACB" w:rsidRPr="000D7C6A" w:rsidRDefault="00300ACB" w:rsidP="000A46DA">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Average income of small-scale food producers, by sex and indigenous status</w:t>
            </w:r>
            <w:r w:rsidRPr="000D7C6A">
              <w:rPr>
                <w:rStyle w:val="Hyperlink"/>
                <w:rFonts w:asciiTheme="majorBidi" w:hAnsiTheme="majorBidi" w:cstheme="majorBidi"/>
                <w:color w:val="auto"/>
                <w:sz w:val="20"/>
                <w:szCs w:val="20"/>
                <w:u w:val="none"/>
              </w:rPr>
              <w:t xml:space="preserve"> (SDG indicator 2.3.2)</w:t>
            </w:r>
          </w:p>
        </w:tc>
        <w:tc>
          <w:tcPr>
            <w:tcW w:w="2958" w:type="dxa"/>
            <w:vMerge w:val="restart"/>
            <w:shd w:val="clear" w:color="auto" w:fill="FFFFFF" w:themeFill="background1"/>
          </w:tcPr>
          <w:p w14:paraId="367AA28C"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Agrobiodiversity Index</w:t>
            </w:r>
          </w:p>
          <w:p w14:paraId="19BAAF9A"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Soil organic carbon stocks</w:t>
            </w:r>
            <w:r w:rsidRPr="000D7C6A">
              <w:rPr>
                <w:rStyle w:val="Hyperlink"/>
                <w:color w:val="auto"/>
                <w:sz w:val="20"/>
                <w:szCs w:val="20"/>
                <w:u w:val="none"/>
              </w:rPr>
              <w:t xml:space="preserve"> (</w:t>
            </w:r>
            <w:proofErr w:type="spellStart"/>
            <w:r w:rsidRPr="000D7C6A">
              <w:rPr>
                <w:rStyle w:val="Hyperlink"/>
                <w:color w:val="auto"/>
                <w:sz w:val="20"/>
                <w:szCs w:val="20"/>
                <w:u w:val="none"/>
              </w:rPr>
              <w:t>subindicator</w:t>
            </w:r>
            <w:proofErr w:type="spellEnd"/>
            <w:r w:rsidRPr="000D7C6A">
              <w:rPr>
                <w:rStyle w:val="Hyperlink"/>
                <w:color w:val="auto"/>
                <w:sz w:val="20"/>
                <w:szCs w:val="20"/>
                <w:u w:val="none"/>
              </w:rPr>
              <w:t xml:space="preserve"> under Sustainable Development Goal indicator 15.3.1) </w:t>
            </w:r>
          </w:p>
          <w:p w14:paraId="29EF5926"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Red List Index (wild relatives of domesticated animals)</w:t>
            </w:r>
            <w:r w:rsidRPr="000D7C6A">
              <w:rPr>
                <w:rStyle w:val="Hyperlink"/>
                <w:color w:val="auto"/>
                <w:sz w:val="20"/>
                <w:szCs w:val="20"/>
                <w:u w:val="none"/>
              </w:rPr>
              <w:t xml:space="preserve"> </w:t>
            </w:r>
          </w:p>
          <w:p w14:paraId="5E3BD51A"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Red List Index (pollinating species)</w:t>
            </w:r>
          </w:p>
          <w:p w14:paraId="386B3F88"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Red List Index (forest specialist species)</w:t>
            </w:r>
            <w:r w:rsidRPr="000D7C6A">
              <w:rPr>
                <w:rStyle w:val="Hyperlink"/>
                <w:color w:val="auto"/>
                <w:sz w:val="20"/>
                <w:szCs w:val="20"/>
                <w:u w:val="none"/>
              </w:rPr>
              <w:t xml:space="preserve"> </w:t>
            </w:r>
          </w:p>
          <w:p w14:paraId="05710C44"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Red List Index (impacts of fisheries)</w:t>
            </w:r>
            <w:r w:rsidRPr="000D7C6A">
              <w:rPr>
                <w:rStyle w:val="Hyperlink"/>
                <w:color w:val="auto"/>
                <w:sz w:val="20"/>
                <w:szCs w:val="20"/>
                <w:u w:val="none"/>
              </w:rPr>
              <w:t xml:space="preserve"> </w:t>
            </w:r>
          </w:p>
          <w:p w14:paraId="5CF04798"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Proportion of local breeds classified as being at risk of extinction</w:t>
            </w:r>
            <w:r w:rsidRPr="000D7C6A">
              <w:rPr>
                <w:rStyle w:val="Hyperlink"/>
                <w:rFonts w:asciiTheme="majorBidi" w:hAnsiTheme="majorBidi" w:cstheme="majorBidi"/>
                <w:color w:val="auto"/>
                <w:sz w:val="20"/>
                <w:szCs w:val="20"/>
                <w:u w:val="none"/>
              </w:rPr>
              <w:t xml:space="preserve"> (SDG indicator 2.5.2)</w:t>
            </w:r>
          </w:p>
          <w:p w14:paraId="08F78995" w14:textId="77777777" w:rsidR="00300ACB" w:rsidRPr="000D7C6A" w:rsidRDefault="00300ACB" w:rsidP="000A46DA">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Proportion of land that is degraded over total land area</w:t>
            </w:r>
            <w:r w:rsidRPr="000D7C6A">
              <w:rPr>
                <w:rStyle w:val="Hyperlink"/>
                <w:rFonts w:asciiTheme="majorBidi" w:hAnsiTheme="majorBidi" w:cstheme="majorBidi"/>
                <w:color w:val="auto"/>
                <w:sz w:val="20"/>
                <w:szCs w:val="20"/>
                <w:u w:val="none"/>
              </w:rPr>
              <w:t xml:space="preserve"> (SDG indicator 15.3.1)</w:t>
            </w:r>
          </w:p>
          <w:p w14:paraId="1B65DA2B" w14:textId="77777777" w:rsidR="00300ACB" w:rsidRPr="000D7C6A" w:rsidRDefault="00300ACB" w:rsidP="000A46DA">
            <w:pPr>
              <w:pStyle w:val="ListParagraph"/>
              <w:numPr>
                <w:ilvl w:val="0"/>
                <w:numId w:val="33"/>
              </w:numPr>
              <w:ind w:left="155" w:hanging="155"/>
              <w:jc w:val="left"/>
              <w:rPr>
                <w:rStyle w:val="Hyperlink"/>
                <w:color w:val="auto"/>
                <w:sz w:val="20"/>
                <w:szCs w:val="20"/>
                <w:u w:val="none"/>
              </w:rPr>
            </w:pPr>
            <w:r w:rsidRPr="000D7C6A">
              <w:rPr>
                <w:rFonts w:asciiTheme="majorBidi" w:hAnsiTheme="majorBidi" w:cstheme="majorBidi"/>
                <w:sz w:val="20"/>
                <w:szCs w:val="20"/>
              </w:rPr>
              <w:lastRenderedPageBreak/>
              <w:t>Area of forest under sustainable management: total forest management certification by the Forest Stewardship Council and the Programme for the Endorsement of Forest Certification</w:t>
            </w:r>
          </w:p>
        </w:tc>
      </w:tr>
      <w:tr w:rsidR="00300ACB" w:rsidRPr="00213A01" w14:paraId="1C9FD669" w14:textId="77777777" w:rsidTr="000A46DA">
        <w:trPr>
          <w:gridAfter w:val="1"/>
          <w:wAfter w:w="18" w:type="dxa"/>
        </w:trPr>
        <w:tc>
          <w:tcPr>
            <w:tcW w:w="860" w:type="dxa"/>
            <w:vMerge/>
            <w:shd w:val="clear" w:color="auto" w:fill="FFFFFF" w:themeFill="background1"/>
          </w:tcPr>
          <w:p w14:paraId="273E7FC9" w14:textId="77777777" w:rsidR="00300ACB" w:rsidRPr="00213A01" w:rsidRDefault="00300ACB" w:rsidP="000A46DA">
            <w:pPr>
              <w:rPr>
                <w:rFonts w:asciiTheme="majorBidi" w:hAnsiTheme="majorBidi" w:cstheme="majorBidi"/>
                <w:sz w:val="20"/>
                <w:szCs w:val="20"/>
              </w:rPr>
            </w:pPr>
          </w:p>
        </w:tc>
        <w:tc>
          <w:tcPr>
            <w:tcW w:w="1691" w:type="dxa"/>
            <w:tcBorders>
              <w:top w:val="nil"/>
            </w:tcBorders>
            <w:shd w:val="clear" w:color="auto" w:fill="FFFFFF" w:themeFill="background1"/>
          </w:tcPr>
          <w:p w14:paraId="23B90755"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10.2 Progress towards sustainable forest management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15.2.1)</w:t>
            </w:r>
          </w:p>
        </w:tc>
        <w:tc>
          <w:tcPr>
            <w:tcW w:w="1844" w:type="dxa"/>
            <w:tcBorders>
              <w:top w:val="nil"/>
            </w:tcBorders>
            <w:shd w:val="clear" w:color="auto" w:fill="FFFFFF" w:themeFill="background1"/>
          </w:tcPr>
          <w:p w14:paraId="0C5AFC08"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 10.2:</w:t>
            </w:r>
          </w:p>
          <w:p w14:paraId="19838292"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By indigenous and traditional territories</w:t>
            </w:r>
          </w:p>
          <w:p w14:paraId="6534CF56" w14:textId="77777777" w:rsidR="00300ACB" w:rsidRPr="00213A01" w:rsidRDefault="00300ACB" w:rsidP="000A46DA">
            <w:pPr>
              <w:jc w:val="left"/>
              <w:rPr>
                <w:rFonts w:asciiTheme="majorBidi" w:hAnsiTheme="majorBidi" w:cstheme="majorBidi"/>
                <w:sz w:val="20"/>
                <w:szCs w:val="20"/>
              </w:rPr>
            </w:pPr>
          </w:p>
        </w:tc>
        <w:tc>
          <w:tcPr>
            <w:tcW w:w="2127" w:type="dxa"/>
            <w:vMerge/>
            <w:shd w:val="clear" w:color="auto" w:fill="FFFFFF" w:themeFill="background1"/>
          </w:tcPr>
          <w:p w14:paraId="36030E34" w14:textId="77777777" w:rsidR="00300ACB" w:rsidRPr="00213A01" w:rsidRDefault="00300ACB" w:rsidP="000A46DA">
            <w:pPr>
              <w:ind w:left="186" w:hanging="180"/>
              <w:jc w:val="left"/>
              <w:rPr>
                <w:rStyle w:val="Hyperlink"/>
                <w:rFonts w:ascii="Symbol" w:hAnsi="Symbol" w:hint="eastAsia"/>
                <w:sz w:val="20"/>
                <w:szCs w:val="20"/>
              </w:rPr>
            </w:pPr>
          </w:p>
        </w:tc>
        <w:tc>
          <w:tcPr>
            <w:tcW w:w="2958" w:type="dxa"/>
            <w:vMerge/>
            <w:shd w:val="clear" w:color="auto" w:fill="FFFFFF" w:themeFill="background1"/>
          </w:tcPr>
          <w:p w14:paraId="2E44B350" w14:textId="77777777" w:rsidR="00300ACB" w:rsidRPr="00213A01" w:rsidRDefault="00300ACB" w:rsidP="000A46DA">
            <w:pPr>
              <w:ind w:left="186" w:hanging="180"/>
              <w:jc w:val="left"/>
              <w:rPr>
                <w:rStyle w:val="Hyperlink"/>
                <w:rFonts w:ascii="Symbol" w:hAnsi="Symbol" w:hint="eastAsia"/>
                <w:sz w:val="20"/>
                <w:szCs w:val="20"/>
              </w:rPr>
            </w:pPr>
          </w:p>
        </w:tc>
      </w:tr>
      <w:tr w:rsidR="00300ACB" w:rsidRPr="00213A01" w14:paraId="6FA2CAE3" w14:textId="77777777" w:rsidTr="000A46DA">
        <w:trPr>
          <w:gridAfter w:val="1"/>
          <w:wAfter w:w="18" w:type="dxa"/>
          <w:trHeight w:val="300"/>
        </w:trPr>
        <w:tc>
          <w:tcPr>
            <w:tcW w:w="860" w:type="dxa"/>
            <w:shd w:val="clear" w:color="auto" w:fill="FFFFFF" w:themeFill="background1"/>
          </w:tcPr>
          <w:p w14:paraId="3AF14586"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11</w:t>
            </w:r>
          </w:p>
        </w:tc>
        <w:tc>
          <w:tcPr>
            <w:tcW w:w="1691" w:type="dxa"/>
            <w:shd w:val="clear" w:color="auto" w:fill="FFFFFF" w:themeFill="background1"/>
          </w:tcPr>
          <w:p w14:paraId="5504F52D"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B.1 Services provided by ecosystems</w:t>
            </w:r>
          </w:p>
        </w:tc>
        <w:tc>
          <w:tcPr>
            <w:tcW w:w="1844" w:type="dxa"/>
            <w:shd w:val="clear" w:color="auto" w:fill="FFFFFF" w:themeFill="background1"/>
          </w:tcPr>
          <w:p w14:paraId="3A3EB4D6"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Described under Goal B</w:t>
            </w:r>
          </w:p>
          <w:p w14:paraId="12AC4864" w14:textId="77777777" w:rsidR="00300ACB" w:rsidRPr="00213A01" w:rsidRDefault="00300ACB" w:rsidP="000A46DA">
            <w:pPr>
              <w:jc w:val="left"/>
              <w:rPr>
                <w:rFonts w:asciiTheme="majorBidi" w:hAnsiTheme="majorBidi" w:cstheme="majorBidi"/>
                <w:sz w:val="20"/>
                <w:szCs w:val="20"/>
              </w:rPr>
            </w:pPr>
          </w:p>
        </w:tc>
        <w:tc>
          <w:tcPr>
            <w:tcW w:w="2127" w:type="dxa"/>
            <w:shd w:val="clear" w:color="auto" w:fill="FFFFFF" w:themeFill="background1"/>
          </w:tcPr>
          <w:p w14:paraId="7661E537"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Annual mean levels of fine particulate matter (e.g. PM</w:t>
            </w:r>
            <w:r w:rsidRPr="000D7C6A">
              <w:rPr>
                <w:rFonts w:asciiTheme="majorBidi" w:hAnsiTheme="majorBidi" w:cstheme="majorBidi"/>
                <w:sz w:val="20"/>
                <w:szCs w:val="20"/>
                <w:vertAlign w:val="subscript"/>
              </w:rPr>
              <w:t>2.5</w:t>
            </w:r>
            <w:r w:rsidRPr="000D7C6A">
              <w:rPr>
                <w:rFonts w:asciiTheme="majorBidi" w:hAnsiTheme="majorBidi" w:cstheme="majorBidi"/>
                <w:sz w:val="20"/>
                <w:szCs w:val="20"/>
              </w:rPr>
              <w:t xml:space="preserve"> and PM</w:t>
            </w:r>
            <w:r w:rsidRPr="000D7C6A">
              <w:rPr>
                <w:rFonts w:asciiTheme="majorBidi" w:hAnsiTheme="majorBidi" w:cstheme="majorBidi"/>
                <w:sz w:val="20"/>
                <w:szCs w:val="20"/>
                <w:vertAlign w:val="subscript"/>
              </w:rPr>
              <w:t>10</w:t>
            </w:r>
            <w:r w:rsidRPr="000D7C6A">
              <w:rPr>
                <w:rFonts w:asciiTheme="majorBidi" w:hAnsiTheme="majorBidi" w:cstheme="majorBidi"/>
                <w:sz w:val="20"/>
                <w:szCs w:val="20"/>
              </w:rPr>
              <w:t>) in cities</w:t>
            </w:r>
            <w:r w:rsidRPr="000D7C6A">
              <w:rPr>
                <w:rStyle w:val="Hyperlink"/>
                <w:color w:val="auto"/>
                <w:sz w:val="20"/>
                <w:szCs w:val="20"/>
                <w:u w:val="none"/>
              </w:rPr>
              <w:t xml:space="preserve"> </w:t>
            </w:r>
          </w:p>
          <w:p w14:paraId="24A3545C"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Proportion of bodies of water with good ambient water quality</w:t>
            </w:r>
            <w:r w:rsidRPr="000D7C6A">
              <w:rPr>
                <w:rStyle w:val="Hyperlink"/>
                <w:color w:val="auto"/>
                <w:sz w:val="20"/>
                <w:szCs w:val="20"/>
                <w:u w:val="none"/>
              </w:rPr>
              <w:t xml:space="preserve"> </w:t>
            </w:r>
          </w:p>
          <w:p w14:paraId="28E81E1F"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Level of water stress</w:t>
            </w:r>
            <w:r w:rsidRPr="000D7C6A">
              <w:rPr>
                <w:rStyle w:val="Hyperlink"/>
                <w:color w:val="auto"/>
                <w:sz w:val="20"/>
                <w:szCs w:val="20"/>
                <w:u w:val="none"/>
              </w:rPr>
              <w:t xml:space="preserve"> </w:t>
            </w:r>
          </w:p>
        </w:tc>
        <w:tc>
          <w:tcPr>
            <w:tcW w:w="2958" w:type="dxa"/>
            <w:shd w:val="clear" w:color="auto" w:fill="FFFFFF" w:themeFill="background1"/>
          </w:tcPr>
          <w:p w14:paraId="6BD856C9"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Air emission accounts</w:t>
            </w:r>
          </w:p>
          <w:p w14:paraId="658660D1"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Proportion of local administrative units with established and operational policies and procedures for participation of local communities in water and sanitation management</w:t>
            </w:r>
            <w:r w:rsidRPr="000D7C6A">
              <w:rPr>
                <w:rStyle w:val="Hyperlink"/>
                <w:color w:val="auto"/>
                <w:sz w:val="20"/>
                <w:szCs w:val="20"/>
                <w:u w:val="none"/>
              </w:rPr>
              <w:t xml:space="preserve"> (Sustainable Development Goal indicator 6.b.1)</w:t>
            </w:r>
          </w:p>
          <w:p w14:paraId="6F3D1F3E"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Proportion of population using safely managed drinking water services</w:t>
            </w:r>
            <w:r w:rsidRPr="000D7C6A">
              <w:rPr>
                <w:rStyle w:val="Hyperlink"/>
                <w:color w:val="auto"/>
                <w:sz w:val="20"/>
                <w:szCs w:val="20"/>
                <w:u w:val="none"/>
              </w:rPr>
              <w:t xml:space="preserve"> (Sustainable Development Goal indicator 6.1.1)</w:t>
            </w:r>
          </w:p>
          <w:p w14:paraId="16E48E41"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Mortality rate attributed to unsafe water, unsafe sanitation and lack of hygiene (exposure to unsafe Water, Sanitation and Hygiene for All (WASH) services</w:t>
            </w:r>
            <w:r w:rsidRPr="000D7C6A">
              <w:rPr>
                <w:rStyle w:val="Hyperlink"/>
                <w:rFonts w:asciiTheme="majorBidi" w:hAnsiTheme="majorBidi" w:cstheme="majorBidi"/>
                <w:color w:val="auto"/>
                <w:sz w:val="20"/>
                <w:szCs w:val="20"/>
                <w:u w:val="none"/>
              </w:rPr>
              <w:t>)</w:t>
            </w:r>
            <w:r w:rsidRPr="000D7C6A">
              <w:rPr>
                <w:rStyle w:val="Hyperlink"/>
                <w:color w:val="auto"/>
                <w:sz w:val="20"/>
                <w:szCs w:val="20"/>
                <w:u w:val="none"/>
              </w:rPr>
              <w:t xml:space="preserve"> (Sustainable Development Goal indicator 3.9.2)</w:t>
            </w:r>
          </w:p>
          <w:p w14:paraId="5932097C"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Number of deaths, missing persons and directly affected persons attributed to disasters per 100,000 population</w:t>
            </w:r>
            <w:r w:rsidRPr="000D7C6A">
              <w:rPr>
                <w:rStyle w:val="Hyperlink"/>
                <w:color w:val="auto"/>
                <w:sz w:val="20"/>
                <w:szCs w:val="20"/>
                <w:u w:val="none"/>
              </w:rPr>
              <w:t xml:space="preserve"> (Sustainable Development Goal indicator 1.5.1)</w:t>
            </w:r>
          </w:p>
        </w:tc>
      </w:tr>
      <w:tr w:rsidR="00300ACB" w:rsidRPr="00213A01" w14:paraId="27DED238" w14:textId="77777777" w:rsidTr="000A46DA">
        <w:trPr>
          <w:gridAfter w:val="1"/>
          <w:wAfter w:w="18" w:type="dxa"/>
          <w:trHeight w:val="300"/>
        </w:trPr>
        <w:tc>
          <w:tcPr>
            <w:tcW w:w="860" w:type="dxa"/>
            <w:shd w:val="clear" w:color="auto" w:fill="FFFFFF" w:themeFill="background1"/>
          </w:tcPr>
          <w:p w14:paraId="534E556F"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12</w:t>
            </w:r>
          </w:p>
        </w:tc>
        <w:tc>
          <w:tcPr>
            <w:tcW w:w="1691" w:type="dxa"/>
            <w:shd w:val="clear" w:color="auto" w:fill="FFFFFF" w:themeFill="background1"/>
          </w:tcPr>
          <w:p w14:paraId="7F305D9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12.1 Average share of the built-up area of cities that is green or blue space for public use for all</w:t>
            </w:r>
          </w:p>
          <w:p w14:paraId="7D842526" w14:textId="77777777" w:rsidR="00300ACB" w:rsidRPr="00213A01" w:rsidRDefault="00300ACB" w:rsidP="000A46DA">
            <w:pPr>
              <w:spacing w:before="120"/>
              <w:jc w:val="left"/>
              <w:rPr>
                <w:rFonts w:asciiTheme="majorBidi" w:hAnsiTheme="majorBidi"/>
                <w:sz w:val="20"/>
                <w:szCs w:val="20"/>
                <w:vertAlign w:val="superscript"/>
              </w:rPr>
            </w:pPr>
            <w:r w:rsidRPr="00213A01">
              <w:rPr>
                <w:rFonts w:asciiTheme="majorBidi" w:hAnsiTheme="majorBidi" w:cstheme="majorBidi"/>
                <w:sz w:val="20"/>
                <w:szCs w:val="20"/>
              </w:rPr>
              <w:t>12.b Number of countries with biodiversity-inclusive urban planning referring to green or blue urban spaces</w:t>
            </w:r>
          </w:p>
        </w:tc>
        <w:tc>
          <w:tcPr>
            <w:tcW w:w="1844" w:type="dxa"/>
            <w:shd w:val="clear" w:color="auto" w:fill="FFFFFF" w:themeFill="background1"/>
          </w:tcPr>
          <w:p w14:paraId="51923032" w14:textId="7855148E" w:rsidR="00300ACB" w:rsidRPr="000D7C6A" w:rsidRDefault="00300ACB" w:rsidP="000A46DA">
            <w:pPr>
              <w:jc w:val="left"/>
              <w:rPr>
                <w:rFonts w:asciiTheme="majorBidi" w:hAnsiTheme="majorBidi" w:cstheme="majorBidi"/>
                <w:sz w:val="20"/>
                <w:szCs w:val="20"/>
              </w:rPr>
            </w:pPr>
            <w:r w:rsidRPr="000D7C6A">
              <w:rPr>
                <w:rFonts w:asciiTheme="majorBidi" w:hAnsiTheme="majorBidi" w:cstheme="majorBidi"/>
                <w:sz w:val="20"/>
                <w:szCs w:val="20"/>
              </w:rPr>
              <w:t>By space type: by realm, biome and ecosystem functional group (Global Ecosystem Typology levels 2 and 3</w:t>
            </w:r>
            <w:r w:rsidR="009B266A">
              <w:rPr>
                <w:rFonts w:asciiTheme="majorBidi" w:hAnsiTheme="majorBidi" w:cstheme="majorBidi"/>
                <w:sz w:val="20"/>
                <w:szCs w:val="20"/>
              </w:rPr>
              <w:t xml:space="preserve"> or equivalent</w:t>
            </w:r>
            <w:r w:rsidRPr="000D7C6A">
              <w:rPr>
                <w:rFonts w:asciiTheme="majorBidi" w:hAnsiTheme="majorBidi" w:cstheme="majorBidi"/>
                <w:sz w:val="20"/>
                <w:szCs w:val="20"/>
              </w:rPr>
              <w:t>)</w:t>
            </w:r>
          </w:p>
          <w:p w14:paraId="704FBEB6" w14:textId="77777777" w:rsidR="00300ACB" w:rsidRPr="000D7C6A" w:rsidRDefault="00300ACB" w:rsidP="000A46DA">
            <w:pPr>
              <w:jc w:val="left"/>
              <w:rPr>
                <w:rFonts w:asciiTheme="majorBidi" w:hAnsiTheme="majorBidi" w:cstheme="majorBidi"/>
                <w:sz w:val="20"/>
                <w:szCs w:val="20"/>
              </w:rPr>
            </w:pPr>
          </w:p>
        </w:tc>
        <w:tc>
          <w:tcPr>
            <w:tcW w:w="2127" w:type="dxa"/>
            <w:shd w:val="clear" w:color="auto" w:fill="FFFFFF" w:themeFill="background1"/>
          </w:tcPr>
          <w:p w14:paraId="3E543012" w14:textId="77777777" w:rsidR="00300ACB" w:rsidRPr="000D7C6A" w:rsidRDefault="00300ACB" w:rsidP="000A46DA">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stheme="majorBidi"/>
                <w:color w:val="auto"/>
                <w:sz w:val="20"/>
                <w:szCs w:val="20"/>
                <w:u w:val="none"/>
              </w:rPr>
              <w:t></w:t>
            </w:r>
            <w:r w:rsidRPr="000D7C6A">
              <w:rPr>
                <w:rStyle w:val="Hyperlink"/>
                <w:rFonts w:ascii="Symbol" w:hAnsi="Symbol" w:cstheme="majorBidi"/>
                <w:color w:val="auto"/>
                <w:sz w:val="20"/>
                <w:szCs w:val="20"/>
                <w:u w:val="none"/>
              </w:rPr>
              <w:tab/>
            </w:r>
            <w:r w:rsidRPr="000D7C6A">
              <w:rPr>
                <w:rFonts w:asciiTheme="majorBidi" w:hAnsiTheme="majorBidi" w:cstheme="majorBidi"/>
                <w:sz w:val="20"/>
                <w:szCs w:val="20"/>
              </w:rPr>
              <w:t>Singapore Index on Cities’ Biodiversity</w:t>
            </w:r>
          </w:p>
        </w:tc>
        <w:tc>
          <w:tcPr>
            <w:tcW w:w="2958" w:type="dxa"/>
            <w:shd w:val="clear" w:color="auto" w:fill="FFFFFF" w:themeFill="background1"/>
          </w:tcPr>
          <w:p w14:paraId="3EC5085E" w14:textId="77777777" w:rsidR="00300ACB" w:rsidRPr="000D7C6A" w:rsidRDefault="00300ACB" w:rsidP="000A46DA">
            <w:pPr>
              <w:jc w:val="left"/>
              <w:rPr>
                <w:rStyle w:val="Hyperlink"/>
                <w:color w:val="auto"/>
                <w:sz w:val="20"/>
                <w:szCs w:val="20"/>
                <w:highlight w:val="yellow"/>
                <w:u w:val="none"/>
              </w:rPr>
            </w:pPr>
          </w:p>
        </w:tc>
      </w:tr>
      <w:tr w:rsidR="00300ACB" w:rsidRPr="00213A01" w14:paraId="6FCF5C6E" w14:textId="77777777" w:rsidTr="000A46DA">
        <w:trPr>
          <w:gridAfter w:val="1"/>
          <w:wAfter w:w="18" w:type="dxa"/>
          <w:trHeight w:val="300"/>
        </w:trPr>
        <w:tc>
          <w:tcPr>
            <w:tcW w:w="860" w:type="dxa"/>
            <w:shd w:val="clear" w:color="auto" w:fill="FFFFFF" w:themeFill="background1"/>
          </w:tcPr>
          <w:p w14:paraId="2A33808B"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13</w:t>
            </w:r>
          </w:p>
        </w:tc>
        <w:tc>
          <w:tcPr>
            <w:tcW w:w="1691" w:type="dxa"/>
            <w:shd w:val="clear" w:color="auto" w:fill="FFFFFF" w:themeFill="background1"/>
          </w:tcPr>
          <w:p w14:paraId="14D711F1"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C.1 Monetary benefits received in accordance with applicable internationally </w:t>
            </w:r>
            <w:r w:rsidRPr="00213A01">
              <w:rPr>
                <w:rFonts w:asciiTheme="majorBidi" w:hAnsiTheme="majorBidi" w:cstheme="majorBidi"/>
                <w:sz w:val="20"/>
                <w:szCs w:val="20"/>
              </w:rPr>
              <w:lastRenderedPageBreak/>
              <w:t>agreed access and benefit-sharing instruments</w:t>
            </w:r>
          </w:p>
          <w:p w14:paraId="19D7FBEE" w14:textId="77777777" w:rsidR="00300ACB" w:rsidRPr="00213A01" w:rsidRDefault="00300ACB" w:rsidP="000A46DA">
            <w:pPr>
              <w:spacing w:before="120"/>
              <w:jc w:val="left"/>
              <w:rPr>
                <w:rFonts w:asciiTheme="majorBidi" w:hAnsiTheme="majorBidi" w:cstheme="majorBidi"/>
                <w:sz w:val="20"/>
                <w:szCs w:val="20"/>
              </w:rPr>
            </w:pPr>
            <w:r w:rsidRPr="00213A01">
              <w:rPr>
                <w:rFonts w:asciiTheme="majorBidi" w:hAnsiTheme="majorBidi" w:cstheme="majorBidi"/>
                <w:sz w:val="20"/>
                <w:szCs w:val="20"/>
              </w:rPr>
              <w:t xml:space="preserve">C.2 </w:t>
            </w:r>
            <w:proofErr w:type="gramStart"/>
            <w:r w:rsidRPr="00213A01">
              <w:rPr>
                <w:rFonts w:asciiTheme="majorBidi" w:hAnsiTheme="majorBidi" w:cstheme="majorBidi"/>
                <w:sz w:val="20"/>
                <w:szCs w:val="20"/>
              </w:rPr>
              <w:t>Non-monetary</w:t>
            </w:r>
            <w:proofErr w:type="gramEnd"/>
            <w:r w:rsidRPr="00213A01">
              <w:rPr>
                <w:rFonts w:asciiTheme="majorBidi" w:hAnsiTheme="majorBidi" w:cstheme="majorBidi"/>
                <w:sz w:val="20"/>
                <w:szCs w:val="20"/>
              </w:rPr>
              <w:t xml:space="preserve"> benefits </w:t>
            </w:r>
            <w:r w:rsidRPr="00213A01">
              <w:rPr>
                <w:rFonts w:asciiTheme="majorBidi" w:eastAsia="Arial" w:hAnsiTheme="majorBidi" w:cstheme="majorBidi"/>
                <w:sz w:val="20"/>
                <w:szCs w:val="20"/>
              </w:rPr>
              <w:t>arising from applicable international Access and Benefit-sharing instruments</w:t>
            </w:r>
          </w:p>
          <w:p w14:paraId="0DE8A7D7" w14:textId="77777777" w:rsidR="00300ACB" w:rsidRPr="00213A01" w:rsidRDefault="00300ACB" w:rsidP="000A46DA">
            <w:pPr>
              <w:spacing w:before="120"/>
              <w:jc w:val="left"/>
              <w:rPr>
                <w:rFonts w:asciiTheme="majorBidi" w:hAnsiTheme="majorBidi" w:cstheme="majorBidi"/>
                <w:i/>
                <w:iCs/>
                <w:sz w:val="20"/>
                <w:szCs w:val="20"/>
                <w:vertAlign w:val="superscript"/>
              </w:rPr>
            </w:pPr>
            <w:r w:rsidRPr="00213A01">
              <w:rPr>
                <w:rFonts w:asciiTheme="majorBidi" w:hAnsiTheme="majorBidi" w:cstheme="majorBidi"/>
                <w:i/>
                <w:iCs/>
                <w:sz w:val="20"/>
                <w:szCs w:val="20"/>
              </w:rPr>
              <w:t>13.b Text of binary indicator to be inserted</w:t>
            </w:r>
          </w:p>
        </w:tc>
        <w:tc>
          <w:tcPr>
            <w:tcW w:w="1844" w:type="dxa"/>
            <w:shd w:val="clear" w:color="auto" w:fill="FFFFFF" w:themeFill="background1"/>
          </w:tcPr>
          <w:p w14:paraId="317B966F"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lastRenderedPageBreak/>
              <w:t xml:space="preserve">Described in Goal C </w:t>
            </w:r>
          </w:p>
        </w:tc>
        <w:tc>
          <w:tcPr>
            <w:tcW w:w="2127" w:type="dxa"/>
            <w:shd w:val="clear" w:color="auto" w:fill="FFFFFF" w:themeFill="background1"/>
          </w:tcPr>
          <w:p w14:paraId="6D46E40F"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 xml:space="preserve">Total number of internationally recognized certificates published on the Access and </w:t>
            </w:r>
            <w:r w:rsidRPr="000D7C6A">
              <w:rPr>
                <w:rFonts w:asciiTheme="majorBidi" w:hAnsiTheme="majorBidi" w:cstheme="majorBidi"/>
                <w:sz w:val="20"/>
                <w:szCs w:val="20"/>
              </w:rPr>
              <w:lastRenderedPageBreak/>
              <w:t>Benefit-sharing Clearing-House</w:t>
            </w:r>
          </w:p>
        </w:tc>
        <w:tc>
          <w:tcPr>
            <w:tcW w:w="2958" w:type="dxa"/>
            <w:shd w:val="clear" w:color="auto" w:fill="FFFFFF" w:themeFill="background1"/>
          </w:tcPr>
          <w:p w14:paraId="53A7F514" w14:textId="77777777" w:rsidR="00300ACB" w:rsidRPr="000D7C6A" w:rsidRDefault="00300ACB" w:rsidP="000A46DA">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stheme="majorBidi"/>
                <w:color w:val="auto"/>
                <w:sz w:val="20"/>
                <w:szCs w:val="20"/>
                <w:u w:val="none"/>
              </w:rPr>
              <w:lastRenderedPageBreak/>
              <w:t></w:t>
            </w:r>
            <w:r w:rsidRPr="000D7C6A">
              <w:rPr>
                <w:rStyle w:val="Hyperlink"/>
                <w:rFonts w:ascii="Symbol" w:hAnsi="Symbol" w:cstheme="majorBidi"/>
                <w:color w:val="auto"/>
                <w:sz w:val="20"/>
                <w:szCs w:val="20"/>
                <w:u w:val="none"/>
              </w:rPr>
              <w:tab/>
            </w:r>
            <w:r w:rsidRPr="000D7C6A">
              <w:rPr>
                <w:rFonts w:asciiTheme="majorBidi" w:hAnsiTheme="majorBidi" w:cstheme="majorBidi"/>
                <w:sz w:val="20"/>
                <w:szCs w:val="20"/>
              </w:rPr>
              <w:t xml:space="preserve">Total number of transfers of crop material from the Multilateral System of the International Treaty on Plant Genetic Resources for Food </w:t>
            </w:r>
            <w:r w:rsidRPr="000D7C6A">
              <w:rPr>
                <w:rFonts w:asciiTheme="majorBidi" w:hAnsiTheme="majorBidi" w:cstheme="majorBidi"/>
                <w:sz w:val="20"/>
                <w:szCs w:val="20"/>
              </w:rPr>
              <w:lastRenderedPageBreak/>
              <w:t>and Agriculture received in a country</w:t>
            </w:r>
            <w:r w:rsidRPr="000D7C6A">
              <w:rPr>
                <w:rStyle w:val="Hyperlink"/>
                <w:rFonts w:asciiTheme="majorBidi" w:hAnsiTheme="majorBidi" w:cstheme="majorBidi"/>
                <w:color w:val="auto"/>
                <w:sz w:val="20"/>
                <w:szCs w:val="20"/>
                <w:u w:val="none"/>
              </w:rPr>
              <w:t xml:space="preserve"> (</w:t>
            </w:r>
            <w:proofErr w:type="spellStart"/>
            <w:r w:rsidRPr="000D7C6A">
              <w:rPr>
                <w:rStyle w:val="Hyperlink"/>
                <w:rFonts w:asciiTheme="majorBidi" w:hAnsiTheme="majorBidi" w:cstheme="majorBidi"/>
                <w:color w:val="auto"/>
                <w:sz w:val="20"/>
                <w:szCs w:val="20"/>
                <w:u w:val="none"/>
              </w:rPr>
              <w:t>subindicator</w:t>
            </w:r>
            <w:proofErr w:type="spellEnd"/>
            <w:r w:rsidRPr="000D7C6A">
              <w:rPr>
                <w:rStyle w:val="Hyperlink"/>
                <w:rFonts w:asciiTheme="majorBidi" w:hAnsiTheme="majorBidi" w:cstheme="majorBidi"/>
                <w:color w:val="auto"/>
                <w:sz w:val="20"/>
                <w:szCs w:val="20"/>
                <w:u w:val="none"/>
              </w:rPr>
              <w:t xml:space="preserve"> of Sustainable Development Goal indicator 15.6.1)</w:t>
            </w:r>
          </w:p>
          <w:p w14:paraId="6D71F42D"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Number of users that have provided information relevant to the utilization of genetic resources to designated checkpoints</w:t>
            </w:r>
          </w:p>
          <w:p w14:paraId="47B1627A"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Number of checkpoint communiqués published on the Access and Benefit-sharing Clearing-House</w:t>
            </w:r>
          </w:p>
          <w:p w14:paraId="7B1BAD2C"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Number of internationally recognized certificates of compliance for non-commercial purposes in the Access and Benefit-sharing Clearing-House</w:t>
            </w:r>
          </w:p>
        </w:tc>
      </w:tr>
      <w:tr w:rsidR="00300ACB" w:rsidRPr="00213A01" w14:paraId="03109159" w14:textId="77777777" w:rsidTr="000A46DA">
        <w:trPr>
          <w:gridAfter w:val="1"/>
          <w:wAfter w:w="18" w:type="dxa"/>
          <w:trHeight w:val="300"/>
        </w:trPr>
        <w:tc>
          <w:tcPr>
            <w:tcW w:w="860" w:type="dxa"/>
            <w:shd w:val="clear" w:color="auto" w:fill="FFFFFF" w:themeFill="background1"/>
          </w:tcPr>
          <w:p w14:paraId="0119D416"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lastRenderedPageBreak/>
              <w:t>14</w:t>
            </w:r>
          </w:p>
        </w:tc>
        <w:tc>
          <w:tcPr>
            <w:tcW w:w="1691" w:type="dxa"/>
            <w:shd w:val="clear" w:color="auto" w:fill="FFFFFF" w:themeFill="background1"/>
          </w:tcPr>
          <w:p w14:paraId="56EA07AA" w14:textId="77777777" w:rsidR="00300ACB" w:rsidRPr="00213A01" w:rsidRDefault="00300ACB" w:rsidP="000A46DA">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 xml:space="preserve">14.b </w:t>
            </w:r>
            <w:r w:rsidRPr="00213A01">
              <w:rPr>
                <w:rFonts w:asciiTheme="majorBidi" w:hAnsiTheme="majorBidi" w:cstheme="majorBidi"/>
                <w:color w:val="000000" w:themeColor="text1"/>
                <w:kern w:val="22"/>
                <w:sz w:val="20"/>
                <w:szCs w:val="20"/>
              </w:rPr>
              <w:t xml:space="preserve">Number of countries integrating biodiversity and its multiple values into policies, regulations, planning, development processes, poverty eradication strategies </w:t>
            </w:r>
            <w:proofErr w:type="gramStart"/>
            <w:r w:rsidRPr="00213A01">
              <w:rPr>
                <w:rFonts w:asciiTheme="majorBidi" w:hAnsiTheme="majorBidi" w:cstheme="majorBidi"/>
                <w:color w:val="000000" w:themeColor="text1"/>
                <w:kern w:val="22"/>
                <w:sz w:val="20"/>
                <w:szCs w:val="20"/>
              </w:rPr>
              <w:t>and,</w:t>
            </w:r>
            <w:proofErr w:type="gramEnd"/>
            <w:r w:rsidRPr="00213A01">
              <w:rPr>
                <w:rFonts w:asciiTheme="majorBidi" w:hAnsiTheme="majorBidi" w:cstheme="majorBidi"/>
                <w:color w:val="000000" w:themeColor="text1"/>
                <w:kern w:val="22"/>
                <w:sz w:val="20"/>
                <w:szCs w:val="20"/>
              </w:rPr>
              <w:t xml:space="preserve"> as appropriate, national accounts, within and across all levels and across all sectors, and progressively aligning</w:t>
            </w:r>
            <w:r w:rsidRPr="00213A01">
              <w:rPr>
                <w:sz w:val="20"/>
                <w:szCs w:val="20"/>
              </w:rPr>
              <w:t xml:space="preserve"> </w:t>
            </w:r>
            <w:r w:rsidRPr="00213A01">
              <w:rPr>
                <w:rFonts w:asciiTheme="majorBidi" w:hAnsiTheme="majorBidi" w:cstheme="majorBidi"/>
                <w:color w:val="000000" w:themeColor="text1"/>
                <w:kern w:val="22"/>
                <w:sz w:val="20"/>
                <w:szCs w:val="20"/>
              </w:rPr>
              <w:t>all relevant public and private activities</w:t>
            </w:r>
            <w:r w:rsidRPr="00213A01" w:rsidDel="00D40E24">
              <w:rPr>
                <w:rFonts w:asciiTheme="majorBidi" w:hAnsiTheme="majorBidi" w:cstheme="majorBidi"/>
                <w:color w:val="000000" w:themeColor="text1"/>
                <w:kern w:val="22"/>
                <w:sz w:val="20"/>
                <w:szCs w:val="20"/>
              </w:rPr>
              <w:t xml:space="preserve"> </w:t>
            </w:r>
            <w:r w:rsidRPr="00213A01">
              <w:rPr>
                <w:rFonts w:asciiTheme="majorBidi" w:hAnsiTheme="majorBidi" w:cstheme="majorBidi"/>
                <w:color w:val="000000" w:themeColor="text1"/>
                <w:kern w:val="22"/>
                <w:sz w:val="20"/>
                <w:szCs w:val="20"/>
              </w:rPr>
              <w:t>and fiscal and financial flows</w:t>
            </w:r>
            <w:r w:rsidRPr="00213A01">
              <w:rPr>
                <w:sz w:val="20"/>
                <w:szCs w:val="20"/>
              </w:rPr>
              <w:t xml:space="preserve"> </w:t>
            </w:r>
            <w:r w:rsidRPr="00213A01">
              <w:rPr>
                <w:rFonts w:asciiTheme="majorBidi" w:hAnsiTheme="majorBidi" w:cstheme="majorBidi"/>
                <w:color w:val="000000" w:themeColor="text1"/>
                <w:kern w:val="22"/>
                <w:sz w:val="20"/>
                <w:szCs w:val="20"/>
              </w:rPr>
              <w:t>with the goals and targets of the Framework</w:t>
            </w:r>
          </w:p>
        </w:tc>
        <w:tc>
          <w:tcPr>
            <w:tcW w:w="1844" w:type="dxa"/>
            <w:shd w:val="clear" w:color="auto" w:fill="FFFFFF" w:themeFill="background1"/>
          </w:tcPr>
          <w:p w14:paraId="6B34DD06" w14:textId="77777777" w:rsidR="00300ACB" w:rsidRPr="00213A01" w:rsidRDefault="00300ACB" w:rsidP="000A46DA">
            <w:pPr>
              <w:jc w:val="left"/>
              <w:rPr>
                <w:rFonts w:asciiTheme="majorBidi" w:hAnsiTheme="majorBidi" w:cstheme="majorBidi"/>
                <w:sz w:val="20"/>
                <w:szCs w:val="20"/>
              </w:rPr>
            </w:pPr>
          </w:p>
        </w:tc>
        <w:tc>
          <w:tcPr>
            <w:tcW w:w="2127" w:type="dxa"/>
            <w:shd w:val="clear" w:color="auto" w:fill="FFFFFF" w:themeFill="background1"/>
          </w:tcPr>
          <w:p w14:paraId="6610136F"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Integration of biodiversity into national accounting and reporting systems, defined as implementation of the System of Environmental-Economic Accounting (Sustainable Development Goal indicator 15.9.1 (b)</w:t>
            </w:r>
            <w:r w:rsidRPr="000D7C6A">
              <w:rPr>
                <w:rStyle w:val="Hyperlink"/>
                <w:rFonts w:asciiTheme="majorBidi" w:hAnsiTheme="majorBidi" w:cstheme="majorBidi"/>
                <w:color w:val="auto"/>
                <w:sz w:val="20"/>
                <w:szCs w:val="20"/>
                <w:u w:val="none"/>
              </w:rPr>
              <w:t>)</w:t>
            </w:r>
            <w:r w:rsidRPr="000D7C6A">
              <w:rPr>
                <w:rStyle w:val="Hyperlink"/>
                <w:color w:val="auto"/>
                <w:sz w:val="20"/>
                <w:szCs w:val="20"/>
                <w:u w:val="none"/>
              </w:rPr>
              <w:t xml:space="preserve"> </w:t>
            </w:r>
          </w:p>
        </w:tc>
        <w:tc>
          <w:tcPr>
            <w:tcW w:w="2958" w:type="dxa"/>
            <w:shd w:val="clear" w:color="auto" w:fill="FFFFFF" w:themeFill="background1"/>
          </w:tcPr>
          <w:p w14:paraId="11C664AA" w14:textId="77777777" w:rsidR="00300ACB" w:rsidRPr="000D7C6A" w:rsidRDefault="00300ACB" w:rsidP="000A46DA">
            <w:pPr>
              <w:jc w:val="left"/>
              <w:rPr>
                <w:rStyle w:val="Hyperlink"/>
                <w:color w:val="auto"/>
                <w:sz w:val="20"/>
                <w:szCs w:val="20"/>
                <w:highlight w:val="yellow"/>
                <w:u w:val="none"/>
              </w:rPr>
            </w:pPr>
          </w:p>
        </w:tc>
      </w:tr>
      <w:tr w:rsidR="00300ACB" w:rsidRPr="00213A01" w14:paraId="42FCC5D7" w14:textId="77777777" w:rsidTr="000A46DA">
        <w:trPr>
          <w:gridAfter w:val="1"/>
          <w:wAfter w:w="18" w:type="dxa"/>
          <w:trHeight w:val="300"/>
        </w:trPr>
        <w:tc>
          <w:tcPr>
            <w:tcW w:w="860" w:type="dxa"/>
            <w:shd w:val="clear" w:color="auto" w:fill="FFFFFF" w:themeFill="background1"/>
          </w:tcPr>
          <w:p w14:paraId="2DA4B0AA"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15</w:t>
            </w:r>
          </w:p>
        </w:tc>
        <w:tc>
          <w:tcPr>
            <w:tcW w:w="1691" w:type="dxa"/>
            <w:shd w:val="clear" w:color="auto" w:fill="FFFFFF" w:themeFill="background1"/>
          </w:tcPr>
          <w:p w14:paraId="221A3F7B"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15.1 Number of companies disclosing their biodiversity- related risks, dependencies and impacts</w:t>
            </w:r>
          </w:p>
          <w:p w14:paraId="6402145E" w14:textId="77777777" w:rsidR="00300ACB" w:rsidRPr="00213A01" w:rsidRDefault="00300ACB" w:rsidP="000A46DA">
            <w:pPr>
              <w:spacing w:before="120"/>
              <w:jc w:val="left"/>
              <w:rPr>
                <w:rFonts w:asciiTheme="majorBidi" w:hAnsiTheme="majorBidi" w:cstheme="majorBidi"/>
                <w:i/>
                <w:iCs/>
                <w:sz w:val="20"/>
                <w:szCs w:val="20"/>
              </w:rPr>
            </w:pPr>
            <w:r w:rsidRPr="00213A01">
              <w:rPr>
                <w:rFonts w:asciiTheme="majorBidi" w:hAnsiTheme="majorBidi" w:cstheme="majorBidi"/>
                <w:sz w:val="20"/>
                <w:szCs w:val="20"/>
              </w:rPr>
              <w:lastRenderedPageBreak/>
              <w:t xml:space="preserve">15.b </w:t>
            </w:r>
            <w:r w:rsidRPr="00213A01">
              <w:rPr>
                <w:rFonts w:asciiTheme="majorBidi" w:hAnsiTheme="majorBidi" w:cstheme="majorBidi"/>
                <w:color w:val="000000" w:themeColor="text1"/>
                <w:kern w:val="22"/>
                <w:sz w:val="20"/>
                <w:szCs w:val="20"/>
              </w:rPr>
              <w:t xml:space="preserve">Number of countries with legal, administrative or policy measures </w:t>
            </w:r>
            <w:r w:rsidRPr="00213A01">
              <w:rPr>
                <w:rFonts w:asciiTheme="majorBidi" w:hAnsiTheme="majorBidi" w:cstheme="majorBidi"/>
                <w:color w:val="000000" w:themeColor="text1"/>
                <w:sz w:val="20"/>
                <w:szCs w:val="20"/>
              </w:rPr>
              <w:t xml:space="preserve">aimed at encouraging and enabling business and financial institutions, and </w:t>
            </w:r>
            <w:proofErr w:type="gramStart"/>
            <w:r w:rsidRPr="00213A01">
              <w:rPr>
                <w:rFonts w:asciiTheme="majorBidi" w:hAnsiTheme="majorBidi" w:cstheme="majorBidi"/>
                <w:color w:val="000000" w:themeColor="text1"/>
                <w:sz w:val="20"/>
                <w:szCs w:val="20"/>
              </w:rPr>
              <w:t>in particular for</w:t>
            </w:r>
            <w:proofErr w:type="gramEnd"/>
            <w:r w:rsidRPr="00213A01">
              <w:rPr>
                <w:rFonts w:asciiTheme="majorBidi" w:hAnsiTheme="majorBidi" w:cstheme="majorBidi"/>
                <w:color w:val="000000" w:themeColor="text1"/>
                <w:sz w:val="20"/>
                <w:szCs w:val="20"/>
              </w:rPr>
              <w:t xml:space="preserve"> large and transnational companies and financial institutions, to progressively reduce their negative impacts on biodiversity, increase their positive impacts, reduce their biodiversity-related risks and promote actions to ensure sustainable patterns of production</w:t>
            </w:r>
          </w:p>
        </w:tc>
        <w:tc>
          <w:tcPr>
            <w:tcW w:w="1844" w:type="dxa"/>
            <w:shd w:val="clear" w:color="auto" w:fill="FFFFFF" w:themeFill="background1"/>
          </w:tcPr>
          <w:p w14:paraId="3ED44D50"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lastRenderedPageBreak/>
              <w:t>By sector</w:t>
            </w:r>
          </w:p>
        </w:tc>
        <w:tc>
          <w:tcPr>
            <w:tcW w:w="2127" w:type="dxa"/>
            <w:shd w:val="clear" w:color="auto" w:fill="FFFFFF" w:themeFill="background1"/>
          </w:tcPr>
          <w:p w14:paraId="71A6D6DE" w14:textId="77777777" w:rsidR="00300ACB" w:rsidRPr="000D7C6A" w:rsidRDefault="00300ACB" w:rsidP="000A46DA">
            <w:pPr>
              <w:ind w:left="186" w:hanging="180"/>
              <w:jc w:val="left"/>
              <w:rPr>
                <w:rStyle w:val="Hyperlink"/>
                <w:rFonts w:ascii="Symbol" w:hAnsi="Symbol" w:hint="eastAsia"/>
                <w:color w:val="auto"/>
                <w:sz w:val="20"/>
                <w:szCs w:val="20"/>
                <w:u w:val="none"/>
              </w:rPr>
            </w:pPr>
            <w:r w:rsidRPr="000D7C6A">
              <w:rPr>
                <w:rStyle w:val="Hyperlink"/>
                <w:rFonts w:ascii="Symbol" w:hAnsi="Symbol"/>
                <w:color w:val="auto"/>
                <w:sz w:val="20"/>
                <w:szCs w:val="20"/>
                <w:u w:val="none"/>
              </w:rPr>
              <w:t xml:space="preserve"> </w:t>
            </w:r>
            <w:r w:rsidRPr="000D7C6A">
              <w:rPr>
                <w:rFonts w:asciiTheme="majorBidi" w:hAnsiTheme="majorBidi" w:cstheme="majorBidi"/>
                <w:sz w:val="20"/>
                <w:szCs w:val="20"/>
              </w:rPr>
              <w:t xml:space="preserve">Number of companies publishing sustainability reports (Sustainable Development Goal indicator 12.6.1) </w:t>
            </w:r>
          </w:p>
          <w:p w14:paraId="288DF690" w14:textId="77777777" w:rsidR="00300ACB" w:rsidRPr="000D7C6A" w:rsidRDefault="00300ACB" w:rsidP="000A46DA">
            <w:pPr>
              <w:ind w:left="186" w:hanging="180"/>
              <w:jc w:val="left"/>
              <w:rPr>
                <w:rStyle w:val="Hyperlink"/>
                <w:color w:val="auto"/>
                <w:sz w:val="20"/>
                <w:szCs w:val="20"/>
                <w:u w:val="none"/>
              </w:rPr>
            </w:pPr>
          </w:p>
        </w:tc>
        <w:tc>
          <w:tcPr>
            <w:tcW w:w="2958" w:type="dxa"/>
            <w:shd w:val="clear" w:color="auto" w:fill="FFFFFF" w:themeFill="background1"/>
          </w:tcPr>
          <w:p w14:paraId="6938CC26"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 xml:space="preserve">Number of organizations within the country that have </w:t>
            </w:r>
            <w:proofErr w:type="spellStart"/>
            <w:r w:rsidRPr="000D7C6A">
              <w:rPr>
                <w:rFonts w:asciiTheme="majorBidi" w:hAnsiTheme="majorBidi" w:cstheme="majorBidi"/>
                <w:sz w:val="20"/>
                <w:szCs w:val="20"/>
              </w:rPr>
              <w:t>signalled</w:t>
            </w:r>
            <w:proofErr w:type="spellEnd"/>
            <w:r w:rsidRPr="000D7C6A">
              <w:rPr>
                <w:rFonts w:asciiTheme="majorBidi" w:hAnsiTheme="majorBidi" w:cstheme="majorBidi"/>
                <w:sz w:val="20"/>
                <w:szCs w:val="20"/>
              </w:rPr>
              <w:t xml:space="preserve"> an intent to start adopting the recommendations of the Taskforce on Nature-related Financial Disclosures</w:t>
            </w:r>
          </w:p>
        </w:tc>
      </w:tr>
      <w:tr w:rsidR="00300ACB" w:rsidRPr="00213A01" w14:paraId="5D46DCA5" w14:textId="77777777" w:rsidTr="000A46DA">
        <w:trPr>
          <w:gridAfter w:val="1"/>
          <w:wAfter w:w="18" w:type="dxa"/>
          <w:trHeight w:val="2942"/>
        </w:trPr>
        <w:tc>
          <w:tcPr>
            <w:tcW w:w="860" w:type="dxa"/>
            <w:shd w:val="clear" w:color="auto" w:fill="FFFFFF" w:themeFill="background1"/>
          </w:tcPr>
          <w:p w14:paraId="763EA27E"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16</w:t>
            </w:r>
          </w:p>
        </w:tc>
        <w:tc>
          <w:tcPr>
            <w:tcW w:w="1691" w:type="dxa"/>
            <w:shd w:val="clear" w:color="auto" w:fill="FFFFFF" w:themeFill="background1"/>
          </w:tcPr>
          <w:p w14:paraId="5BECB05C" w14:textId="730292D4" w:rsidR="00300ACB" w:rsidRPr="00213A01" w:rsidRDefault="00300ACB" w:rsidP="000A46DA">
            <w:pPr>
              <w:jc w:val="left"/>
              <w:rPr>
                <w:rFonts w:asciiTheme="majorBidi" w:hAnsiTheme="majorBidi" w:cstheme="majorBidi"/>
                <w:i/>
                <w:iCs/>
                <w:sz w:val="20"/>
                <w:szCs w:val="20"/>
              </w:rPr>
            </w:pPr>
            <w:r w:rsidRPr="00213A01">
              <w:rPr>
                <w:rFonts w:asciiTheme="majorBidi" w:hAnsiTheme="majorBidi" w:cstheme="majorBidi"/>
                <w:sz w:val="20"/>
                <w:szCs w:val="20"/>
              </w:rPr>
              <w:t>16</w:t>
            </w:r>
            <w:r w:rsidR="0082578E">
              <w:rPr>
                <w:rFonts w:asciiTheme="majorBidi" w:hAnsiTheme="majorBidi" w:cstheme="majorBidi"/>
                <w:sz w:val="20"/>
                <w:szCs w:val="20"/>
              </w:rPr>
              <w:t>.</w:t>
            </w:r>
            <w:r w:rsidRPr="00213A01">
              <w:rPr>
                <w:rFonts w:asciiTheme="majorBidi" w:hAnsiTheme="majorBidi" w:cstheme="majorBidi"/>
                <w:sz w:val="20"/>
                <w:szCs w:val="20"/>
              </w:rPr>
              <w:t>b</w:t>
            </w:r>
            <w:r w:rsidRPr="00213A01">
              <w:rPr>
                <w:rFonts w:asciiTheme="majorBidi" w:hAnsiTheme="majorBidi" w:cstheme="majorBidi"/>
                <w:i/>
                <w:iCs/>
                <w:sz w:val="20"/>
                <w:szCs w:val="20"/>
              </w:rPr>
              <w:t xml:space="preserve"> </w:t>
            </w:r>
            <w:r w:rsidRPr="00213A01">
              <w:rPr>
                <w:rFonts w:asciiTheme="majorBidi" w:hAnsiTheme="majorBidi" w:cstheme="majorBidi"/>
                <w:color w:val="000000" w:themeColor="text1"/>
                <w:sz w:val="20"/>
                <w:szCs w:val="20"/>
              </w:rPr>
              <w:t>Number of countries developing, adopting or implementing policy instruments aimed at encouraging and enabling people to make sustainable consumption choices</w:t>
            </w:r>
          </w:p>
        </w:tc>
        <w:tc>
          <w:tcPr>
            <w:tcW w:w="1844" w:type="dxa"/>
            <w:shd w:val="clear" w:color="auto" w:fill="FFFFFF" w:themeFill="background1"/>
          </w:tcPr>
          <w:p w14:paraId="2236AB8A" w14:textId="77777777" w:rsidR="00300ACB" w:rsidRPr="00213A01" w:rsidRDefault="00300ACB" w:rsidP="000A46DA">
            <w:pPr>
              <w:jc w:val="left"/>
              <w:rPr>
                <w:rFonts w:asciiTheme="majorBidi" w:hAnsiTheme="majorBidi" w:cstheme="majorBidi"/>
                <w:sz w:val="20"/>
                <w:szCs w:val="20"/>
              </w:rPr>
            </w:pPr>
          </w:p>
        </w:tc>
        <w:tc>
          <w:tcPr>
            <w:tcW w:w="2127" w:type="dxa"/>
            <w:shd w:val="clear" w:color="auto" w:fill="FFFFFF" w:themeFill="background1"/>
          </w:tcPr>
          <w:p w14:paraId="265F991D" w14:textId="77777777" w:rsidR="00300ACB" w:rsidRPr="000D7C6A" w:rsidRDefault="00300ACB" w:rsidP="000A46DA">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stheme="majorBidi"/>
                <w:color w:val="auto"/>
                <w:sz w:val="20"/>
                <w:szCs w:val="20"/>
                <w:u w:val="none"/>
              </w:rPr>
              <w:t></w:t>
            </w:r>
            <w:r w:rsidRPr="000D7C6A">
              <w:rPr>
                <w:rStyle w:val="Hyperlink"/>
                <w:rFonts w:ascii="Symbol" w:hAnsi="Symbol" w:cstheme="majorBidi"/>
                <w:color w:val="auto"/>
                <w:sz w:val="20"/>
                <w:szCs w:val="20"/>
                <w:u w:val="none"/>
              </w:rPr>
              <w:tab/>
            </w:r>
            <w:hyperlink r:id="rId17">
              <w:r w:rsidRPr="000D7C6A">
                <w:rPr>
                  <w:rStyle w:val="Hyperlink"/>
                  <w:rFonts w:asciiTheme="majorBidi" w:hAnsiTheme="majorBidi" w:cstheme="majorBidi"/>
                  <w:color w:val="auto"/>
                  <w:sz w:val="20"/>
                  <w:szCs w:val="20"/>
                  <w:u w:val="none"/>
                </w:rPr>
                <w:t>Food Waste Index</w:t>
              </w:r>
            </w:hyperlink>
            <w:r w:rsidRPr="000D7C6A">
              <w:rPr>
                <w:rStyle w:val="Hyperlink"/>
                <w:rFonts w:asciiTheme="majorBidi" w:hAnsiTheme="majorBidi" w:cstheme="majorBidi"/>
                <w:color w:val="auto"/>
                <w:sz w:val="20"/>
                <w:szCs w:val="20"/>
                <w:u w:val="none"/>
              </w:rPr>
              <w:t xml:space="preserve"> (Sustainable Development Goal</w:t>
            </w:r>
            <w:r w:rsidRPr="000D7C6A" w:rsidDel="0034105F">
              <w:rPr>
                <w:rStyle w:val="Hyperlink"/>
                <w:rFonts w:asciiTheme="majorBidi" w:hAnsiTheme="majorBidi" w:cstheme="majorBidi"/>
                <w:color w:val="auto"/>
                <w:sz w:val="20"/>
                <w:szCs w:val="20"/>
                <w:u w:val="none"/>
              </w:rPr>
              <w:t xml:space="preserve"> </w:t>
            </w:r>
            <w:r w:rsidRPr="000D7C6A">
              <w:rPr>
                <w:rStyle w:val="Hyperlink"/>
                <w:rFonts w:asciiTheme="majorBidi" w:hAnsiTheme="majorBidi" w:cstheme="majorBidi"/>
                <w:color w:val="auto"/>
                <w:sz w:val="20"/>
                <w:szCs w:val="20"/>
                <w:u w:val="none"/>
              </w:rPr>
              <w:t>indicator 12.3.1(b))</w:t>
            </w:r>
          </w:p>
          <w:p w14:paraId="3C81A80E"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Material footprint, material footprint per capita, and material footprint per GDP (Sustainable Development Goal</w:t>
            </w:r>
            <w:r w:rsidRPr="000D7C6A" w:rsidDel="0034105F">
              <w:rPr>
                <w:rFonts w:asciiTheme="majorBidi" w:hAnsiTheme="majorBidi" w:cstheme="majorBidi"/>
                <w:sz w:val="20"/>
                <w:szCs w:val="20"/>
              </w:rPr>
              <w:t xml:space="preserve"> </w:t>
            </w:r>
            <w:r w:rsidRPr="000D7C6A">
              <w:rPr>
                <w:rFonts w:asciiTheme="majorBidi" w:hAnsiTheme="majorBidi" w:cstheme="majorBidi"/>
                <w:sz w:val="20"/>
                <w:szCs w:val="20"/>
              </w:rPr>
              <w:t>indicator 8.4.1) per capita</w:t>
            </w:r>
            <w:r w:rsidRPr="000D7C6A">
              <w:rPr>
                <w:rStyle w:val="Hyperlink"/>
                <w:color w:val="auto"/>
                <w:sz w:val="20"/>
                <w:szCs w:val="20"/>
                <w:u w:val="none"/>
              </w:rPr>
              <w:t xml:space="preserve"> </w:t>
            </w:r>
          </w:p>
          <w:p w14:paraId="5518F59B"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t>[</w:t>
            </w:r>
            <w:r w:rsidRPr="000D7C6A">
              <w:rPr>
                <w:rFonts w:asciiTheme="majorBidi" w:hAnsiTheme="majorBidi" w:cstheme="majorBidi"/>
                <w:sz w:val="20"/>
                <w:szCs w:val="20"/>
              </w:rPr>
              <w:t>Global environmental impacts of consumption</w:t>
            </w:r>
            <w:r w:rsidRPr="000D7C6A">
              <w:rPr>
                <w:rStyle w:val="Hyperlink"/>
                <w:rFonts w:asciiTheme="majorBidi" w:hAnsiTheme="majorBidi" w:cstheme="majorBidi"/>
                <w:color w:val="auto"/>
                <w:sz w:val="20"/>
                <w:szCs w:val="20"/>
                <w:u w:val="none"/>
              </w:rPr>
              <w:t>]</w:t>
            </w:r>
          </w:p>
          <w:p w14:paraId="399310F4"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t>[</w:t>
            </w:r>
            <w:r w:rsidRPr="000D7C6A">
              <w:rPr>
                <w:rFonts w:asciiTheme="majorBidi" w:hAnsiTheme="majorBidi" w:cstheme="majorBidi"/>
                <w:sz w:val="20"/>
                <w:szCs w:val="20"/>
              </w:rPr>
              <w:t>Ecological footprint</w:t>
            </w:r>
            <w:r w:rsidRPr="000D7C6A">
              <w:rPr>
                <w:rStyle w:val="Hyperlink"/>
                <w:rFonts w:asciiTheme="majorBidi" w:hAnsiTheme="majorBidi" w:cstheme="majorBidi"/>
                <w:color w:val="auto"/>
                <w:sz w:val="20"/>
                <w:szCs w:val="20"/>
                <w:u w:val="none"/>
              </w:rPr>
              <w:t>]</w:t>
            </w:r>
          </w:p>
        </w:tc>
        <w:tc>
          <w:tcPr>
            <w:tcW w:w="2958" w:type="dxa"/>
            <w:shd w:val="clear" w:color="auto" w:fill="FFFFFF" w:themeFill="background1"/>
          </w:tcPr>
          <w:p w14:paraId="59FE2BB8"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Extent to which (i)global citizenship education and (ii)education for sustainable development are mainstreamed in (a) national education policies; (b) curricula; (c) teacher education and (d) student assessment (Sustainable Development Goal</w:t>
            </w:r>
            <w:r w:rsidRPr="000D7C6A" w:rsidDel="0034105F">
              <w:rPr>
                <w:rFonts w:asciiTheme="majorBidi" w:hAnsiTheme="majorBidi" w:cstheme="majorBidi"/>
                <w:sz w:val="20"/>
                <w:szCs w:val="20"/>
              </w:rPr>
              <w:t xml:space="preserve"> </w:t>
            </w:r>
            <w:r w:rsidRPr="000D7C6A">
              <w:rPr>
                <w:rFonts w:asciiTheme="majorBidi" w:hAnsiTheme="majorBidi" w:cstheme="majorBidi"/>
                <w:sz w:val="20"/>
                <w:szCs w:val="20"/>
              </w:rPr>
              <w:t>indicator 4.7.1)</w:t>
            </w:r>
            <w:r w:rsidRPr="000D7C6A">
              <w:rPr>
                <w:rStyle w:val="Hyperlink"/>
                <w:color w:val="auto"/>
                <w:sz w:val="20"/>
                <w:szCs w:val="20"/>
                <w:u w:val="none"/>
              </w:rPr>
              <w:t xml:space="preserve"> </w:t>
            </w:r>
          </w:p>
          <w:p w14:paraId="06E00BD6" w14:textId="77777777" w:rsidR="00300ACB" w:rsidRPr="000D7C6A" w:rsidRDefault="00300ACB" w:rsidP="000A46DA">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stheme="majorBidi"/>
                <w:color w:val="auto"/>
                <w:sz w:val="20"/>
                <w:szCs w:val="20"/>
                <w:u w:val="none"/>
              </w:rPr>
              <w:t></w:t>
            </w:r>
            <w:r w:rsidRPr="000D7C6A">
              <w:rPr>
                <w:rStyle w:val="Hyperlink"/>
                <w:rFonts w:ascii="Symbol" w:hAnsi="Symbol" w:cstheme="majorBidi"/>
                <w:color w:val="auto"/>
                <w:sz w:val="20"/>
                <w:szCs w:val="20"/>
                <w:u w:val="none"/>
              </w:rPr>
              <w:tab/>
            </w:r>
            <w:r w:rsidRPr="000D7C6A">
              <w:rPr>
                <w:sz w:val="20"/>
                <w:szCs w:val="20"/>
              </w:rPr>
              <w:t>National recycling rate, tons of material recycled (Sustainable Development Goal</w:t>
            </w:r>
            <w:r w:rsidRPr="000D7C6A" w:rsidDel="0034105F">
              <w:rPr>
                <w:sz w:val="20"/>
                <w:szCs w:val="20"/>
              </w:rPr>
              <w:t xml:space="preserve"> </w:t>
            </w:r>
            <w:r w:rsidRPr="000D7C6A">
              <w:rPr>
                <w:sz w:val="20"/>
                <w:szCs w:val="20"/>
              </w:rPr>
              <w:t>indicator 12.5.1)</w:t>
            </w:r>
          </w:p>
          <w:p w14:paraId="5C32C9FC" w14:textId="77777777" w:rsidR="00300ACB" w:rsidRPr="000D7C6A" w:rsidRDefault="00300ACB" w:rsidP="000A46DA">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stheme="majorBidi"/>
                <w:color w:val="auto"/>
                <w:sz w:val="20"/>
                <w:szCs w:val="20"/>
                <w:u w:val="none"/>
              </w:rPr>
              <w:t></w:t>
            </w:r>
            <w:r w:rsidRPr="000D7C6A">
              <w:rPr>
                <w:rStyle w:val="Hyperlink"/>
                <w:rFonts w:ascii="Symbol" w:hAnsi="Symbol" w:cstheme="majorBidi"/>
                <w:color w:val="auto"/>
                <w:sz w:val="20"/>
                <w:szCs w:val="20"/>
                <w:u w:val="none"/>
              </w:rPr>
              <w:tab/>
            </w:r>
            <w:r w:rsidRPr="000D7C6A">
              <w:rPr>
                <w:rFonts w:asciiTheme="majorBidi" w:hAnsiTheme="majorBidi" w:cstheme="majorBidi"/>
                <w:sz w:val="20"/>
                <w:szCs w:val="20"/>
              </w:rPr>
              <w:t>Human appropriation of net primary production</w:t>
            </w:r>
          </w:p>
          <w:p w14:paraId="237BC00F"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Carbon dioxide emission per unit of value added</w:t>
            </w:r>
            <w:r w:rsidRPr="000D7C6A">
              <w:rPr>
                <w:rStyle w:val="Hyperlink"/>
                <w:rFonts w:asciiTheme="majorBidi" w:hAnsiTheme="majorBidi" w:cstheme="majorBidi"/>
                <w:color w:val="auto"/>
                <w:sz w:val="20"/>
                <w:szCs w:val="20"/>
                <w:u w:val="none"/>
              </w:rPr>
              <w:t xml:space="preserve"> </w:t>
            </w:r>
            <w:r w:rsidRPr="000D7C6A">
              <w:rPr>
                <w:rStyle w:val="Hyperlink"/>
                <w:color w:val="auto"/>
                <w:sz w:val="20"/>
                <w:szCs w:val="20"/>
                <w:u w:val="none"/>
              </w:rPr>
              <w:t>(Sustainable Development Goal indicator 9.4.1)</w:t>
            </w:r>
          </w:p>
          <w:p w14:paraId="5D83CE6C"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Change in water-use efficiency over time</w:t>
            </w:r>
            <w:r w:rsidRPr="000D7C6A">
              <w:rPr>
                <w:rStyle w:val="Hyperlink"/>
                <w:rFonts w:asciiTheme="majorBidi" w:hAnsiTheme="majorBidi" w:cstheme="majorBidi"/>
                <w:color w:val="auto"/>
                <w:sz w:val="20"/>
                <w:szCs w:val="20"/>
                <w:u w:val="none"/>
              </w:rPr>
              <w:t xml:space="preserve"> (Sustainable Development Goal</w:t>
            </w:r>
            <w:r w:rsidRPr="000D7C6A" w:rsidDel="0034105F">
              <w:rPr>
                <w:rStyle w:val="Hyperlink"/>
                <w:rFonts w:asciiTheme="majorBidi" w:hAnsiTheme="majorBidi" w:cstheme="majorBidi"/>
                <w:color w:val="auto"/>
                <w:sz w:val="20"/>
                <w:szCs w:val="20"/>
                <w:u w:val="none"/>
              </w:rPr>
              <w:t xml:space="preserve"> </w:t>
            </w:r>
            <w:r w:rsidRPr="000D7C6A">
              <w:rPr>
                <w:rStyle w:val="Hyperlink"/>
                <w:rFonts w:asciiTheme="majorBidi" w:hAnsiTheme="majorBidi" w:cstheme="majorBidi"/>
                <w:color w:val="auto"/>
                <w:sz w:val="20"/>
                <w:szCs w:val="20"/>
                <w:u w:val="none"/>
              </w:rPr>
              <w:t>indicator 6.4.1)</w:t>
            </w:r>
          </w:p>
          <w:p w14:paraId="2492F04F"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lastRenderedPageBreak/>
              <w:t></w:t>
            </w:r>
            <w:r w:rsidRPr="000D7C6A">
              <w:rPr>
                <w:rStyle w:val="Hyperlink"/>
                <w:rFonts w:ascii="Symbol" w:hAnsi="Symbol"/>
                <w:color w:val="auto"/>
                <w:sz w:val="20"/>
                <w:szCs w:val="20"/>
                <w:u w:val="none"/>
              </w:rPr>
              <w:tab/>
            </w:r>
            <w:r w:rsidRPr="000D7C6A">
              <w:rPr>
                <w:rStyle w:val="Hyperlink"/>
                <w:rFonts w:asciiTheme="majorBidi" w:hAnsiTheme="majorBidi" w:cstheme="majorBidi"/>
                <w:color w:val="auto"/>
                <w:sz w:val="20"/>
                <w:szCs w:val="20"/>
                <w:u w:val="none"/>
              </w:rPr>
              <w:t>Indicators from the</w:t>
            </w:r>
            <w:r w:rsidRPr="000D7C6A">
              <w:rPr>
                <w:rFonts w:asciiTheme="majorBidi" w:hAnsiTheme="majorBidi" w:cstheme="majorBidi"/>
                <w:sz w:val="20"/>
                <w:szCs w:val="20"/>
              </w:rPr>
              <w:t xml:space="preserve"> Life Cycle Impact Assessment</w:t>
            </w:r>
            <w:r w:rsidRPr="000D7C6A">
              <w:rPr>
                <w:rStyle w:val="Hyperlink"/>
                <w:rFonts w:asciiTheme="majorBidi" w:hAnsiTheme="majorBidi" w:cstheme="majorBidi"/>
                <w:color w:val="auto"/>
                <w:sz w:val="20"/>
                <w:szCs w:val="20"/>
                <w:u w:val="none"/>
              </w:rPr>
              <w:t xml:space="preserve"> </w:t>
            </w:r>
            <w:proofErr w:type="spellStart"/>
            <w:r w:rsidRPr="000D7C6A">
              <w:rPr>
                <w:rStyle w:val="Hyperlink"/>
                <w:rFonts w:asciiTheme="majorBidi" w:hAnsiTheme="majorBidi" w:cstheme="majorBidi"/>
                <w:color w:val="auto"/>
                <w:sz w:val="20"/>
                <w:szCs w:val="20"/>
                <w:u w:val="none"/>
              </w:rPr>
              <w:t>Programme</w:t>
            </w:r>
            <w:proofErr w:type="spellEnd"/>
          </w:p>
          <w:p w14:paraId="3419CFD5"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sz w:val="20"/>
                <w:szCs w:val="20"/>
              </w:rPr>
              <w:t>Poverty level</w:t>
            </w:r>
          </w:p>
        </w:tc>
      </w:tr>
      <w:tr w:rsidR="00300ACB" w:rsidRPr="00213A01" w14:paraId="09576C8D" w14:textId="77777777" w:rsidTr="000A46DA">
        <w:trPr>
          <w:gridAfter w:val="1"/>
          <w:wAfter w:w="18" w:type="dxa"/>
          <w:trHeight w:val="300"/>
        </w:trPr>
        <w:tc>
          <w:tcPr>
            <w:tcW w:w="860" w:type="dxa"/>
            <w:shd w:val="clear" w:color="auto" w:fill="FFFFFF" w:themeFill="background1"/>
          </w:tcPr>
          <w:p w14:paraId="028B7D9D"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lastRenderedPageBreak/>
              <w:t>17</w:t>
            </w:r>
          </w:p>
        </w:tc>
        <w:tc>
          <w:tcPr>
            <w:tcW w:w="1691" w:type="dxa"/>
            <w:tcBorders>
              <w:bottom w:val="single" w:sz="4" w:space="0" w:color="auto"/>
            </w:tcBorders>
            <w:shd w:val="clear" w:color="auto" w:fill="FFFFFF" w:themeFill="background1"/>
          </w:tcPr>
          <w:p w14:paraId="3C5E9114" w14:textId="77777777" w:rsidR="00300ACB" w:rsidRPr="00213A01" w:rsidRDefault="00300ACB" w:rsidP="000A46DA">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 xml:space="preserve">17.b </w:t>
            </w:r>
            <w:r w:rsidRPr="00213A01">
              <w:rPr>
                <w:rFonts w:asciiTheme="majorBidi" w:hAnsiTheme="majorBidi" w:cstheme="majorBidi"/>
                <w:color w:val="000000" w:themeColor="text1"/>
                <w:kern w:val="22"/>
                <w:sz w:val="20"/>
                <w:szCs w:val="20"/>
              </w:rPr>
              <w:t xml:space="preserve">Number of countries that have taken action to implement </w:t>
            </w:r>
            <w:r w:rsidRPr="00213A01">
              <w:rPr>
                <w:rFonts w:asciiTheme="majorBidi" w:hAnsiTheme="majorBidi" w:cstheme="majorBidi"/>
                <w:color w:val="000000" w:themeColor="text1"/>
                <w:sz w:val="20"/>
                <w:szCs w:val="20"/>
              </w:rPr>
              <w:t>biosafety measures as set out in Article 8(g) of the Convention and measures for the handling of biotechnology and the distribution of its benefits as set out in Article 19</w:t>
            </w:r>
          </w:p>
        </w:tc>
        <w:tc>
          <w:tcPr>
            <w:tcW w:w="1844" w:type="dxa"/>
            <w:tcBorders>
              <w:bottom w:val="single" w:sz="4" w:space="0" w:color="auto"/>
            </w:tcBorders>
            <w:shd w:val="clear" w:color="auto" w:fill="FFFFFF" w:themeFill="background1"/>
          </w:tcPr>
          <w:p w14:paraId="12F08A15" w14:textId="77777777" w:rsidR="00300ACB" w:rsidRPr="00213A01" w:rsidRDefault="00300ACB" w:rsidP="000A46DA">
            <w:pPr>
              <w:jc w:val="left"/>
              <w:rPr>
                <w:rFonts w:asciiTheme="majorBidi" w:hAnsiTheme="majorBidi" w:cstheme="majorBidi"/>
                <w:sz w:val="20"/>
                <w:szCs w:val="20"/>
              </w:rPr>
            </w:pPr>
          </w:p>
        </w:tc>
        <w:tc>
          <w:tcPr>
            <w:tcW w:w="2127" w:type="dxa"/>
            <w:shd w:val="clear" w:color="auto" w:fill="FFFFFF" w:themeFill="background1"/>
          </w:tcPr>
          <w:p w14:paraId="30EDFBA1" w14:textId="77777777" w:rsidR="00300ACB" w:rsidRPr="000D7C6A" w:rsidRDefault="00300ACB" w:rsidP="000A46DA">
            <w:pPr>
              <w:pStyle w:val="ListParagraph"/>
              <w:ind w:left="186"/>
              <w:jc w:val="left"/>
              <w:rPr>
                <w:rStyle w:val="Hyperlink"/>
                <w:color w:val="auto"/>
                <w:sz w:val="20"/>
                <w:szCs w:val="20"/>
                <w:u w:val="none"/>
              </w:rPr>
            </w:pPr>
          </w:p>
        </w:tc>
        <w:tc>
          <w:tcPr>
            <w:tcW w:w="2958" w:type="dxa"/>
            <w:shd w:val="clear" w:color="auto" w:fill="FFFFFF" w:themeFill="background1"/>
          </w:tcPr>
          <w:p w14:paraId="34DB2B93" w14:textId="77777777" w:rsidR="00300ACB" w:rsidRPr="000D7C6A" w:rsidRDefault="00300ACB" w:rsidP="000A46DA">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stheme="majorBidi"/>
                <w:color w:val="auto"/>
                <w:sz w:val="20"/>
                <w:szCs w:val="20"/>
                <w:u w:val="none"/>
              </w:rPr>
              <w:t></w:t>
            </w:r>
            <w:r w:rsidRPr="000D7C6A">
              <w:rPr>
                <w:rStyle w:val="Hyperlink"/>
                <w:rFonts w:ascii="Symbol" w:hAnsi="Symbol" w:cstheme="majorBidi"/>
                <w:color w:val="auto"/>
                <w:sz w:val="20"/>
                <w:szCs w:val="20"/>
                <w:u w:val="none"/>
              </w:rPr>
              <w:tab/>
            </w:r>
            <w:r w:rsidRPr="000D7C6A">
              <w:rPr>
                <w:rStyle w:val="Hyperlink"/>
                <w:rFonts w:asciiTheme="majorBidi" w:hAnsiTheme="majorBidi" w:cstheme="majorBidi"/>
                <w:color w:val="auto"/>
                <w:sz w:val="20"/>
                <w:szCs w:val="20"/>
                <w:u w:val="none"/>
              </w:rPr>
              <w:t xml:space="preserve">Indicators related to the Cartagena </w:t>
            </w:r>
            <w:hyperlink r:id="rId18" w:history="1">
              <w:r w:rsidRPr="000D7C6A">
                <w:rPr>
                  <w:rStyle w:val="Hyperlink"/>
                  <w:rFonts w:asciiTheme="majorBidi" w:hAnsiTheme="majorBidi" w:cstheme="majorBidi"/>
                  <w:color w:val="auto"/>
                  <w:sz w:val="20"/>
                  <w:szCs w:val="20"/>
                  <w:u w:val="none"/>
                </w:rPr>
                <w:t>Protocol</w:t>
              </w:r>
            </w:hyperlink>
            <w:r w:rsidRPr="000D7C6A">
              <w:rPr>
                <w:rStyle w:val="Hyperlink"/>
                <w:rFonts w:asciiTheme="majorBidi" w:hAnsiTheme="majorBidi" w:cstheme="majorBidi"/>
                <w:color w:val="auto"/>
                <w:sz w:val="20"/>
                <w:szCs w:val="20"/>
                <w:u w:val="none"/>
              </w:rPr>
              <w:t xml:space="preserve"> on Biosafety</w:t>
            </w:r>
          </w:p>
          <w:p w14:paraId="5723894E" w14:textId="77777777" w:rsidR="00300ACB" w:rsidRPr="000D7C6A" w:rsidRDefault="00300ACB" w:rsidP="000A46DA">
            <w:pPr>
              <w:pStyle w:val="ListParagraph"/>
              <w:ind w:left="186"/>
              <w:jc w:val="left"/>
              <w:rPr>
                <w:rStyle w:val="Hyperlink"/>
                <w:color w:val="auto"/>
                <w:sz w:val="20"/>
                <w:szCs w:val="20"/>
                <w:u w:val="none"/>
              </w:rPr>
            </w:pPr>
          </w:p>
        </w:tc>
      </w:tr>
      <w:tr w:rsidR="00300ACB" w:rsidRPr="00213A01" w14:paraId="66B36E4A" w14:textId="77777777" w:rsidTr="000A46DA">
        <w:trPr>
          <w:gridAfter w:val="1"/>
          <w:wAfter w:w="18" w:type="dxa"/>
          <w:trHeight w:val="2015"/>
        </w:trPr>
        <w:tc>
          <w:tcPr>
            <w:tcW w:w="860" w:type="dxa"/>
            <w:vMerge w:val="restart"/>
            <w:shd w:val="clear" w:color="auto" w:fill="FFFFFF" w:themeFill="background1"/>
          </w:tcPr>
          <w:p w14:paraId="79EC1052"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18</w:t>
            </w:r>
          </w:p>
        </w:tc>
        <w:tc>
          <w:tcPr>
            <w:tcW w:w="1691" w:type="dxa"/>
            <w:tcBorders>
              <w:bottom w:val="single" w:sz="4" w:space="0" w:color="auto"/>
            </w:tcBorders>
            <w:shd w:val="clear" w:color="auto" w:fill="FFFFFF" w:themeFill="background1"/>
          </w:tcPr>
          <w:p w14:paraId="703B1558" w14:textId="77777777" w:rsidR="00300ACB" w:rsidRPr="00213A01" w:rsidRDefault="00300ACB" w:rsidP="000A46DA">
            <w:pPr>
              <w:keepNext/>
              <w:jc w:val="left"/>
              <w:rPr>
                <w:rFonts w:asciiTheme="majorBidi" w:hAnsiTheme="majorBidi" w:cstheme="majorBidi"/>
                <w:sz w:val="20"/>
                <w:szCs w:val="20"/>
              </w:rPr>
            </w:pPr>
            <w:r w:rsidRPr="00213A01">
              <w:rPr>
                <w:rFonts w:asciiTheme="majorBidi" w:hAnsiTheme="majorBidi" w:cstheme="majorBidi"/>
                <w:sz w:val="20"/>
                <w:szCs w:val="20"/>
              </w:rPr>
              <w:t>18.1 Positive incentives in place to promote biodiversity conservation and sustainable use</w:t>
            </w:r>
          </w:p>
          <w:p w14:paraId="25AEBF0A" w14:textId="77777777" w:rsidR="00300ACB" w:rsidRPr="00213A01" w:rsidRDefault="00300ACB" w:rsidP="000A46DA">
            <w:pPr>
              <w:keepNext/>
              <w:spacing w:before="120"/>
              <w:jc w:val="left"/>
              <w:rPr>
                <w:rFonts w:asciiTheme="majorBidi" w:hAnsiTheme="majorBidi" w:cstheme="majorBidi"/>
                <w:sz w:val="20"/>
                <w:szCs w:val="20"/>
              </w:rPr>
            </w:pPr>
          </w:p>
        </w:tc>
        <w:tc>
          <w:tcPr>
            <w:tcW w:w="1844" w:type="dxa"/>
            <w:tcBorders>
              <w:bottom w:val="single" w:sz="4" w:space="0" w:color="auto"/>
            </w:tcBorders>
            <w:shd w:val="clear" w:color="auto" w:fill="FFFFFF" w:themeFill="background1"/>
          </w:tcPr>
          <w:p w14:paraId="3BE3B607" w14:textId="77777777" w:rsidR="00300ACB" w:rsidRPr="00213A01" w:rsidRDefault="00300ACB" w:rsidP="000A46DA">
            <w:pPr>
              <w:keepNext/>
              <w:jc w:val="left"/>
              <w:rPr>
                <w:rFonts w:asciiTheme="majorBidi" w:hAnsiTheme="majorBidi" w:cstheme="majorBidi"/>
                <w:sz w:val="20"/>
                <w:szCs w:val="20"/>
              </w:rPr>
            </w:pPr>
            <w:r w:rsidRPr="00213A01">
              <w:rPr>
                <w:rFonts w:asciiTheme="majorBidi" w:hAnsiTheme="majorBidi" w:cstheme="majorBidi"/>
                <w:sz w:val="20"/>
                <w:szCs w:val="20"/>
              </w:rPr>
              <w:t xml:space="preserve">For indicator 18.1: </w:t>
            </w:r>
          </w:p>
          <w:p w14:paraId="29CB0AC1" w14:textId="77777777" w:rsidR="00300ACB" w:rsidRPr="00213A01" w:rsidRDefault="00300ACB" w:rsidP="000A46DA">
            <w:pPr>
              <w:keepNext/>
              <w:jc w:val="left"/>
              <w:rPr>
                <w:rFonts w:asciiTheme="majorBidi" w:hAnsiTheme="majorBidi" w:cstheme="majorBidi"/>
                <w:sz w:val="20"/>
                <w:szCs w:val="20"/>
              </w:rPr>
            </w:pPr>
            <w:r w:rsidRPr="00213A01">
              <w:rPr>
                <w:rFonts w:asciiTheme="majorBidi" w:hAnsiTheme="majorBidi" w:cstheme="majorBidi"/>
                <w:sz w:val="20"/>
                <w:szCs w:val="20"/>
              </w:rPr>
              <w:t>By type of incentive (taxes, fees and charges, subsidies, tradable permits, payment for ecosystem services programmes and offset schemes)</w:t>
            </w:r>
            <w:r w:rsidRPr="00213A01">
              <w:rPr>
                <w:rStyle w:val="FootnoteReference"/>
                <w:rFonts w:asciiTheme="majorBidi" w:hAnsiTheme="majorBidi" w:cstheme="majorBidi"/>
                <w:sz w:val="20"/>
                <w:szCs w:val="20"/>
              </w:rPr>
              <w:footnoteReference w:id="23"/>
            </w:r>
          </w:p>
          <w:p w14:paraId="6D684A47" w14:textId="77777777" w:rsidR="00300ACB" w:rsidRPr="00213A01" w:rsidRDefault="00300ACB" w:rsidP="000A46DA">
            <w:pPr>
              <w:keepNext/>
              <w:jc w:val="left"/>
              <w:rPr>
                <w:rFonts w:asciiTheme="majorBidi" w:hAnsiTheme="majorBidi" w:cstheme="majorBidi"/>
                <w:sz w:val="20"/>
                <w:szCs w:val="20"/>
              </w:rPr>
            </w:pPr>
          </w:p>
        </w:tc>
        <w:tc>
          <w:tcPr>
            <w:tcW w:w="2127" w:type="dxa"/>
            <w:vMerge w:val="restart"/>
            <w:shd w:val="clear" w:color="auto" w:fill="FFFFFF" w:themeFill="background1"/>
          </w:tcPr>
          <w:p w14:paraId="78C922B7" w14:textId="77777777" w:rsidR="004670BB" w:rsidRPr="009E5388" w:rsidRDefault="004670BB" w:rsidP="000A46DA">
            <w:pPr>
              <w:ind w:left="186" w:hanging="180"/>
              <w:jc w:val="left"/>
              <w:rPr>
                <w:rStyle w:val="Hyperlink"/>
                <w:rFonts w:asciiTheme="majorBidi" w:hAnsiTheme="majorBidi" w:cstheme="majorBidi"/>
                <w:color w:val="auto"/>
                <w:sz w:val="20"/>
                <w:szCs w:val="20"/>
                <w:u w:val="none"/>
              </w:rPr>
            </w:pPr>
          </w:p>
          <w:p w14:paraId="54F68086" w14:textId="5023643C" w:rsidR="00300ACB" w:rsidRPr="00240824" w:rsidRDefault="00300ACB" w:rsidP="000A46DA">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stheme="majorBidi"/>
                <w:color w:val="auto"/>
                <w:sz w:val="20"/>
                <w:szCs w:val="20"/>
                <w:u w:val="none"/>
              </w:rPr>
              <w:t></w:t>
            </w:r>
            <w:r w:rsidRPr="00240824">
              <w:rPr>
                <w:rStyle w:val="Hyperlink"/>
                <w:rFonts w:ascii="Symbol" w:hAnsi="Symbol" w:cstheme="majorBidi"/>
                <w:color w:val="auto"/>
                <w:sz w:val="20"/>
                <w:szCs w:val="20"/>
                <w:u w:val="none"/>
              </w:rPr>
              <w:tab/>
              <w:t>[</w:t>
            </w:r>
            <w:r w:rsidRPr="00240824">
              <w:rPr>
                <w:rStyle w:val="Hyperlink"/>
                <w:rFonts w:asciiTheme="majorBidi" w:hAnsiTheme="majorBidi" w:cstheme="majorBidi"/>
                <w:color w:val="auto"/>
                <w:sz w:val="20"/>
                <w:szCs w:val="20"/>
                <w:u w:val="none"/>
              </w:rPr>
              <w:t>Revenue generated from biodiversity-relevant taxes, fees and charges]</w:t>
            </w:r>
          </w:p>
          <w:p w14:paraId="0FAD82E7" w14:textId="77777777" w:rsidR="00300ACB" w:rsidRPr="00240824" w:rsidRDefault="00300ACB" w:rsidP="000A46DA">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stheme="majorBidi"/>
                <w:color w:val="auto"/>
                <w:sz w:val="20"/>
                <w:szCs w:val="20"/>
                <w:u w:val="none"/>
              </w:rPr>
              <w:t></w:t>
            </w:r>
            <w:r w:rsidRPr="00240824">
              <w:rPr>
                <w:rStyle w:val="Hyperlink"/>
                <w:rFonts w:ascii="Symbol" w:hAnsi="Symbol" w:cstheme="majorBidi"/>
                <w:color w:val="auto"/>
                <w:sz w:val="20"/>
                <w:szCs w:val="20"/>
                <w:u w:val="none"/>
              </w:rPr>
              <w:tab/>
              <w:t>[</w:t>
            </w:r>
            <w:r w:rsidRPr="00240824">
              <w:rPr>
                <w:rStyle w:val="Hyperlink"/>
                <w:rFonts w:asciiTheme="majorBidi" w:hAnsiTheme="majorBidi" w:cstheme="majorBidi"/>
                <w:color w:val="auto"/>
                <w:sz w:val="20"/>
                <w:szCs w:val="20"/>
                <w:u w:val="none"/>
              </w:rPr>
              <w:t xml:space="preserve">Monetary value of biodiversity-positive subsidies] </w:t>
            </w:r>
          </w:p>
          <w:p w14:paraId="0E8392D1" w14:textId="77777777" w:rsidR="00300ACB" w:rsidRPr="00240824" w:rsidRDefault="00300ACB" w:rsidP="000A46DA">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stheme="majorBidi"/>
                <w:color w:val="auto"/>
                <w:sz w:val="20"/>
                <w:szCs w:val="20"/>
                <w:u w:val="none"/>
              </w:rPr>
              <w:t></w:t>
            </w:r>
            <w:r w:rsidRPr="00240824">
              <w:rPr>
                <w:rStyle w:val="Hyperlink"/>
                <w:rFonts w:ascii="Symbol" w:hAnsi="Symbol" w:cstheme="majorBidi"/>
                <w:color w:val="auto"/>
                <w:sz w:val="20"/>
                <w:szCs w:val="20"/>
                <w:u w:val="none"/>
              </w:rPr>
              <w:tab/>
            </w:r>
            <w:r w:rsidRPr="00240824">
              <w:rPr>
                <w:rStyle w:val="Hyperlink"/>
                <w:rFonts w:asciiTheme="majorBidi" w:hAnsiTheme="majorBidi" w:cstheme="majorBidi"/>
                <w:color w:val="auto"/>
                <w:sz w:val="20"/>
                <w:szCs w:val="20"/>
                <w:u w:val="none"/>
              </w:rPr>
              <w:t>Revenue generated by biodiversity-relevant tradable permits (if auctioned)</w:t>
            </w:r>
          </w:p>
          <w:p w14:paraId="68A4068F" w14:textId="77777777" w:rsidR="00300ACB" w:rsidRPr="00240824" w:rsidRDefault="00300ACB" w:rsidP="000A46DA">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stheme="majorBidi"/>
                <w:color w:val="auto"/>
                <w:sz w:val="20"/>
                <w:szCs w:val="20"/>
                <w:u w:val="none"/>
              </w:rPr>
              <w:t></w:t>
            </w:r>
            <w:r w:rsidRPr="00240824">
              <w:rPr>
                <w:rStyle w:val="Hyperlink"/>
                <w:rFonts w:ascii="Symbol" w:hAnsi="Symbol" w:cstheme="majorBidi"/>
                <w:color w:val="auto"/>
                <w:sz w:val="20"/>
                <w:szCs w:val="20"/>
                <w:u w:val="none"/>
              </w:rPr>
              <w:tab/>
            </w:r>
            <w:r w:rsidRPr="00240824">
              <w:rPr>
                <w:rStyle w:val="Hyperlink"/>
                <w:rFonts w:asciiTheme="majorBidi" w:hAnsiTheme="majorBidi" w:cstheme="majorBidi"/>
                <w:color w:val="auto"/>
                <w:sz w:val="20"/>
                <w:szCs w:val="20"/>
                <w:u w:val="none"/>
              </w:rPr>
              <w:t>Monetary value of payments for ecosystem services</w:t>
            </w:r>
          </w:p>
          <w:p w14:paraId="779C8359" w14:textId="77777777" w:rsidR="00300ACB" w:rsidRPr="00240824" w:rsidRDefault="00300ACB" w:rsidP="000A46DA">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stheme="majorBidi"/>
                <w:color w:val="auto"/>
                <w:sz w:val="20"/>
                <w:szCs w:val="20"/>
                <w:u w:val="none"/>
              </w:rPr>
              <w:t></w:t>
            </w:r>
            <w:r w:rsidRPr="00240824">
              <w:rPr>
                <w:rStyle w:val="Hyperlink"/>
                <w:rFonts w:ascii="Symbol" w:hAnsi="Symbol" w:cstheme="majorBidi"/>
                <w:color w:val="auto"/>
                <w:sz w:val="20"/>
                <w:szCs w:val="20"/>
                <w:u w:val="none"/>
              </w:rPr>
              <w:tab/>
            </w:r>
            <w:r w:rsidRPr="00240824">
              <w:rPr>
                <w:rStyle w:val="Hyperlink"/>
                <w:rFonts w:asciiTheme="majorBidi" w:hAnsiTheme="majorBidi" w:cstheme="majorBidi"/>
                <w:color w:val="auto"/>
                <w:sz w:val="20"/>
                <w:szCs w:val="20"/>
                <w:u w:val="none"/>
              </w:rPr>
              <w:t>Monetary value of biodiversity offsets</w:t>
            </w:r>
          </w:p>
          <w:p w14:paraId="4A67E0A5" w14:textId="77777777" w:rsidR="00300ACB" w:rsidRPr="00240824" w:rsidRDefault="00300ACB" w:rsidP="000A46DA">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stheme="majorBidi"/>
                <w:color w:val="auto"/>
                <w:sz w:val="20"/>
                <w:szCs w:val="20"/>
                <w:u w:val="none"/>
              </w:rPr>
              <w:t></w:t>
            </w:r>
            <w:r w:rsidRPr="00240824">
              <w:rPr>
                <w:rStyle w:val="Hyperlink"/>
                <w:rFonts w:ascii="Symbol" w:hAnsi="Symbol" w:cstheme="majorBidi"/>
                <w:color w:val="auto"/>
                <w:sz w:val="20"/>
                <w:szCs w:val="20"/>
                <w:u w:val="none"/>
              </w:rPr>
              <w:tab/>
              <w:t>[</w:t>
            </w:r>
            <w:r w:rsidRPr="00240824">
              <w:rPr>
                <w:rStyle w:val="Hyperlink"/>
                <w:rFonts w:asciiTheme="majorBidi" w:hAnsiTheme="majorBidi" w:cstheme="majorBidi"/>
                <w:color w:val="auto"/>
                <w:sz w:val="20"/>
                <w:szCs w:val="20"/>
                <w:u w:val="none"/>
              </w:rPr>
              <w:t xml:space="preserve">Number of other positive incentives in place for biodiversity (by type)] </w:t>
            </w:r>
          </w:p>
          <w:p w14:paraId="71C9E54A" w14:textId="77777777" w:rsidR="00300ACB" w:rsidRDefault="00300ACB" w:rsidP="000A46DA">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t>[</w:t>
            </w:r>
            <w:r w:rsidRPr="00240824">
              <w:rPr>
                <w:rStyle w:val="Hyperlink"/>
                <w:rFonts w:asciiTheme="majorBidi" w:hAnsiTheme="majorBidi" w:cstheme="majorBidi"/>
                <w:color w:val="auto"/>
                <w:sz w:val="20"/>
                <w:szCs w:val="20"/>
                <w:u w:val="none"/>
              </w:rPr>
              <w:t xml:space="preserve">Monetary value of other positive </w:t>
            </w:r>
            <w:r w:rsidRPr="00240824">
              <w:rPr>
                <w:rStyle w:val="Hyperlink"/>
                <w:rFonts w:asciiTheme="majorBidi" w:hAnsiTheme="majorBidi" w:cstheme="majorBidi"/>
                <w:color w:val="auto"/>
                <w:sz w:val="20"/>
                <w:szCs w:val="20"/>
                <w:u w:val="none"/>
              </w:rPr>
              <w:lastRenderedPageBreak/>
              <w:t>incentives in place for biodiversity]</w:t>
            </w:r>
          </w:p>
          <w:p w14:paraId="32F11C0B" w14:textId="25C93328" w:rsidR="0082578E" w:rsidRDefault="004670BB" w:rsidP="0082578E">
            <w:pPr>
              <w:pStyle w:val="ListParagraph"/>
              <w:numPr>
                <w:ilvl w:val="0"/>
                <w:numId w:val="50"/>
              </w:numPr>
              <w:ind w:left="174" w:hanging="141"/>
              <w:jc w:val="left"/>
              <w:rPr>
                <w:rStyle w:val="Hyperlink"/>
                <w:rFonts w:asciiTheme="majorBidi" w:hAnsiTheme="majorBidi" w:cstheme="majorBidi"/>
                <w:color w:val="auto"/>
                <w:sz w:val="20"/>
                <w:szCs w:val="20"/>
                <w:u w:val="none"/>
              </w:rPr>
            </w:pPr>
            <w:r w:rsidRPr="0082578E">
              <w:rPr>
                <w:rStyle w:val="Hyperlink"/>
                <w:rFonts w:asciiTheme="majorBidi" w:hAnsiTheme="majorBidi" w:cstheme="majorBidi"/>
                <w:color w:val="auto"/>
                <w:sz w:val="20"/>
                <w:szCs w:val="20"/>
                <w:u w:val="none"/>
              </w:rPr>
              <w:t>[</w:t>
            </w:r>
            <w:r w:rsidR="0082578E">
              <w:rPr>
                <w:rStyle w:val="Hyperlink"/>
                <w:rFonts w:asciiTheme="majorBidi" w:hAnsiTheme="majorBidi" w:cstheme="majorBidi"/>
                <w:color w:val="auto"/>
                <w:sz w:val="20"/>
                <w:szCs w:val="20"/>
                <w:u w:val="none"/>
              </w:rPr>
              <w:t>M</w:t>
            </w:r>
            <w:r w:rsidRPr="0082578E">
              <w:rPr>
                <w:rStyle w:val="Hyperlink"/>
                <w:rFonts w:asciiTheme="majorBidi" w:hAnsiTheme="majorBidi" w:cstheme="majorBidi"/>
                <w:color w:val="auto"/>
                <w:sz w:val="20"/>
                <w:szCs w:val="20"/>
                <w:u w:val="none"/>
              </w:rPr>
              <w:t>onetary value of agricultur</w:t>
            </w:r>
            <w:r w:rsidR="00445E15" w:rsidRPr="0082578E">
              <w:rPr>
                <w:rStyle w:val="Hyperlink"/>
                <w:rFonts w:asciiTheme="majorBidi" w:hAnsiTheme="majorBidi" w:cstheme="majorBidi"/>
                <w:color w:val="auto"/>
                <w:sz w:val="20"/>
                <w:szCs w:val="20"/>
                <w:u w:val="none"/>
              </w:rPr>
              <w:t>al</w:t>
            </w:r>
            <w:r w:rsidRPr="0082578E">
              <w:rPr>
                <w:rStyle w:val="Hyperlink"/>
                <w:rFonts w:asciiTheme="majorBidi" w:hAnsiTheme="majorBidi" w:cstheme="majorBidi"/>
                <w:color w:val="auto"/>
                <w:sz w:val="20"/>
                <w:szCs w:val="20"/>
                <w:u w:val="none"/>
              </w:rPr>
              <w:t xml:space="preserve"> variable input subsidies]</w:t>
            </w:r>
          </w:p>
          <w:p w14:paraId="17B6630C" w14:textId="6E56491B" w:rsidR="0082578E" w:rsidRDefault="00445E15" w:rsidP="009E5388">
            <w:pPr>
              <w:pStyle w:val="ListParagraph"/>
              <w:numPr>
                <w:ilvl w:val="0"/>
                <w:numId w:val="50"/>
              </w:numPr>
              <w:ind w:left="174" w:hanging="141"/>
              <w:jc w:val="left"/>
              <w:rPr>
                <w:rStyle w:val="Hyperlink"/>
                <w:rFonts w:asciiTheme="majorBidi" w:hAnsiTheme="majorBidi" w:cstheme="majorBidi"/>
                <w:color w:val="auto"/>
                <w:sz w:val="20"/>
                <w:szCs w:val="20"/>
                <w:u w:val="none"/>
              </w:rPr>
            </w:pPr>
            <w:r w:rsidRPr="0082578E">
              <w:rPr>
                <w:rStyle w:val="Hyperlink"/>
                <w:rFonts w:asciiTheme="majorBidi" w:hAnsiTheme="majorBidi" w:cstheme="majorBidi"/>
                <w:color w:val="auto"/>
                <w:sz w:val="20"/>
                <w:szCs w:val="20"/>
                <w:u w:val="none"/>
              </w:rPr>
              <w:t>[</w:t>
            </w:r>
            <w:r w:rsidR="0082578E">
              <w:rPr>
                <w:rStyle w:val="Hyperlink"/>
                <w:rFonts w:asciiTheme="majorBidi" w:hAnsiTheme="majorBidi" w:cstheme="majorBidi"/>
                <w:color w:val="auto"/>
                <w:sz w:val="20"/>
                <w:szCs w:val="20"/>
                <w:u w:val="none"/>
              </w:rPr>
              <w:t>M</w:t>
            </w:r>
            <w:r w:rsidRPr="0082578E">
              <w:rPr>
                <w:rStyle w:val="Hyperlink"/>
                <w:rFonts w:asciiTheme="majorBidi" w:hAnsiTheme="majorBidi" w:cstheme="majorBidi"/>
                <w:color w:val="auto"/>
                <w:sz w:val="20"/>
                <w:szCs w:val="20"/>
                <w:u w:val="none"/>
              </w:rPr>
              <w:t>onetary value of agricultural output subsidies]</w:t>
            </w:r>
          </w:p>
          <w:p w14:paraId="4E3CD836" w14:textId="229C4CD3" w:rsidR="0082578E" w:rsidRDefault="00445E15" w:rsidP="009E5388">
            <w:pPr>
              <w:pStyle w:val="ListParagraph"/>
              <w:numPr>
                <w:ilvl w:val="0"/>
                <w:numId w:val="50"/>
              </w:numPr>
              <w:ind w:left="174" w:hanging="141"/>
              <w:jc w:val="left"/>
              <w:rPr>
                <w:rStyle w:val="Hyperlink"/>
                <w:rFonts w:asciiTheme="majorBidi" w:hAnsiTheme="majorBidi" w:cstheme="majorBidi"/>
                <w:color w:val="auto"/>
                <w:sz w:val="20"/>
                <w:szCs w:val="20"/>
                <w:u w:val="none"/>
              </w:rPr>
            </w:pPr>
            <w:r w:rsidRPr="0082578E">
              <w:rPr>
                <w:rStyle w:val="Hyperlink"/>
                <w:rFonts w:asciiTheme="majorBidi" w:hAnsiTheme="majorBidi" w:cstheme="majorBidi"/>
                <w:color w:val="auto"/>
                <w:sz w:val="20"/>
                <w:szCs w:val="20"/>
                <w:u w:val="none"/>
              </w:rPr>
              <w:t>[</w:t>
            </w:r>
            <w:r w:rsidR="0082578E">
              <w:rPr>
                <w:rStyle w:val="Hyperlink"/>
                <w:rFonts w:asciiTheme="majorBidi" w:hAnsiTheme="majorBidi" w:cstheme="majorBidi"/>
                <w:color w:val="auto"/>
                <w:sz w:val="20"/>
                <w:szCs w:val="20"/>
                <w:u w:val="none"/>
              </w:rPr>
              <w:t>F</w:t>
            </w:r>
            <w:r w:rsidRPr="0082578E">
              <w:rPr>
                <w:rStyle w:val="Hyperlink"/>
                <w:rFonts w:asciiTheme="majorBidi" w:hAnsiTheme="majorBidi" w:cstheme="majorBidi"/>
                <w:color w:val="auto"/>
                <w:sz w:val="20"/>
                <w:szCs w:val="20"/>
                <w:u w:val="none"/>
              </w:rPr>
              <w:t>isheries]</w:t>
            </w:r>
          </w:p>
          <w:p w14:paraId="0E2208C4" w14:textId="51E024C7" w:rsidR="00445E15" w:rsidRPr="009E5388" w:rsidRDefault="00445E15" w:rsidP="009E5388">
            <w:pPr>
              <w:pStyle w:val="ListParagraph"/>
              <w:numPr>
                <w:ilvl w:val="0"/>
                <w:numId w:val="50"/>
              </w:numPr>
              <w:ind w:left="174" w:hanging="141"/>
              <w:jc w:val="left"/>
              <w:rPr>
                <w:rStyle w:val="Hyperlink"/>
                <w:rFonts w:asciiTheme="majorBidi" w:hAnsiTheme="majorBidi" w:cstheme="majorBidi"/>
                <w:color w:val="auto"/>
                <w:sz w:val="20"/>
                <w:szCs w:val="20"/>
                <w:u w:val="none"/>
              </w:rPr>
            </w:pPr>
            <w:r w:rsidRPr="0082578E">
              <w:rPr>
                <w:rStyle w:val="Hyperlink"/>
                <w:rFonts w:asciiTheme="majorBidi" w:hAnsiTheme="majorBidi" w:cstheme="majorBidi"/>
                <w:color w:val="auto"/>
                <w:sz w:val="20"/>
                <w:szCs w:val="20"/>
                <w:u w:val="none"/>
              </w:rPr>
              <w:t>[</w:t>
            </w:r>
            <w:r w:rsidR="0082578E">
              <w:rPr>
                <w:rStyle w:val="Hyperlink"/>
                <w:rFonts w:asciiTheme="majorBidi" w:hAnsiTheme="majorBidi" w:cstheme="majorBidi"/>
                <w:color w:val="auto"/>
                <w:sz w:val="20"/>
                <w:szCs w:val="20"/>
                <w:u w:val="none"/>
              </w:rPr>
              <w:t>O</w:t>
            </w:r>
            <w:r w:rsidRPr="0082578E">
              <w:rPr>
                <w:rStyle w:val="Hyperlink"/>
                <w:rFonts w:asciiTheme="majorBidi" w:hAnsiTheme="majorBidi" w:cstheme="majorBidi"/>
                <w:color w:val="auto"/>
                <w:sz w:val="20"/>
                <w:szCs w:val="20"/>
                <w:u w:val="none"/>
              </w:rPr>
              <w:t>ther sectors]</w:t>
            </w:r>
          </w:p>
        </w:tc>
        <w:tc>
          <w:tcPr>
            <w:tcW w:w="2958" w:type="dxa"/>
            <w:vMerge w:val="restart"/>
            <w:shd w:val="clear" w:color="auto" w:fill="FFFFFF" w:themeFill="background1"/>
          </w:tcPr>
          <w:p w14:paraId="4AB6ED1E" w14:textId="77777777" w:rsidR="00300ACB" w:rsidRPr="00213A01" w:rsidRDefault="00300ACB" w:rsidP="000A46DA">
            <w:pPr>
              <w:ind w:left="186" w:hanging="180"/>
              <w:jc w:val="left"/>
              <w:rPr>
                <w:rStyle w:val="Hyperlink"/>
                <w:sz w:val="20"/>
                <w:szCs w:val="20"/>
                <w:highlight w:val="yellow"/>
              </w:rPr>
            </w:pPr>
            <w:r w:rsidRPr="00213A01">
              <w:rPr>
                <w:rStyle w:val="Hyperlink"/>
                <w:sz w:val="20"/>
                <w:szCs w:val="20"/>
                <w:highlight w:val="yellow"/>
              </w:rPr>
              <w:lastRenderedPageBreak/>
              <w:t xml:space="preserve"> </w:t>
            </w:r>
          </w:p>
        </w:tc>
      </w:tr>
      <w:tr w:rsidR="00300ACB" w:rsidRPr="00213A01" w14:paraId="4D70C273" w14:textId="77777777" w:rsidTr="000A46DA">
        <w:trPr>
          <w:gridAfter w:val="1"/>
          <w:wAfter w:w="18" w:type="dxa"/>
          <w:trHeight w:val="2015"/>
        </w:trPr>
        <w:tc>
          <w:tcPr>
            <w:tcW w:w="860" w:type="dxa"/>
            <w:vMerge/>
            <w:shd w:val="clear" w:color="auto" w:fill="FFFFFF" w:themeFill="background1"/>
          </w:tcPr>
          <w:p w14:paraId="0C9AF749" w14:textId="77777777" w:rsidR="00300ACB" w:rsidRPr="00213A01" w:rsidRDefault="00300ACB" w:rsidP="000A46DA">
            <w:pPr>
              <w:rPr>
                <w:rFonts w:asciiTheme="majorBidi" w:hAnsiTheme="majorBidi" w:cstheme="majorBidi"/>
                <w:sz w:val="20"/>
                <w:szCs w:val="20"/>
              </w:rPr>
            </w:pPr>
          </w:p>
        </w:tc>
        <w:tc>
          <w:tcPr>
            <w:tcW w:w="1691" w:type="dxa"/>
            <w:tcBorders>
              <w:top w:val="single" w:sz="4" w:space="0" w:color="auto"/>
            </w:tcBorders>
            <w:shd w:val="clear" w:color="auto" w:fill="FFFFFF" w:themeFill="background1"/>
          </w:tcPr>
          <w:p w14:paraId="300D5C4D"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18.2 Value of subsidies and other incentives harmful to biodiversity</w:t>
            </w:r>
          </w:p>
        </w:tc>
        <w:tc>
          <w:tcPr>
            <w:tcW w:w="1844" w:type="dxa"/>
            <w:tcBorders>
              <w:top w:val="single" w:sz="4" w:space="0" w:color="auto"/>
            </w:tcBorders>
            <w:shd w:val="clear" w:color="auto" w:fill="FFFFFF" w:themeFill="background1"/>
          </w:tcPr>
          <w:p w14:paraId="0B9AB2F8"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 18.2:</w:t>
            </w:r>
          </w:p>
          <w:p w14:paraId="48D08206" w14:textId="3F9C3225"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By sector (agricultural, fisheries, fossil fuels and other sectors)</w:t>
            </w:r>
          </w:p>
        </w:tc>
        <w:tc>
          <w:tcPr>
            <w:tcW w:w="2127" w:type="dxa"/>
            <w:vMerge/>
            <w:shd w:val="clear" w:color="auto" w:fill="FFFFFF" w:themeFill="background1"/>
          </w:tcPr>
          <w:p w14:paraId="02190749" w14:textId="77777777" w:rsidR="00300ACB" w:rsidRPr="00213A01" w:rsidRDefault="00300ACB" w:rsidP="000A46DA">
            <w:pPr>
              <w:ind w:left="186" w:hanging="180"/>
              <w:jc w:val="left"/>
              <w:rPr>
                <w:rStyle w:val="Hyperlink"/>
                <w:rFonts w:ascii="Symbol" w:hAnsi="Symbol" w:cstheme="majorBidi" w:hint="eastAsia"/>
                <w:sz w:val="20"/>
                <w:szCs w:val="20"/>
              </w:rPr>
            </w:pPr>
          </w:p>
        </w:tc>
        <w:tc>
          <w:tcPr>
            <w:tcW w:w="2958" w:type="dxa"/>
            <w:vMerge/>
            <w:shd w:val="clear" w:color="auto" w:fill="FFFFFF" w:themeFill="background1"/>
          </w:tcPr>
          <w:p w14:paraId="15392C9A" w14:textId="77777777" w:rsidR="00300ACB" w:rsidRPr="00213A01" w:rsidRDefault="00300ACB" w:rsidP="000A46DA">
            <w:pPr>
              <w:ind w:left="186" w:hanging="180"/>
              <w:jc w:val="left"/>
              <w:rPr>
                <w:rStyle w:val="Hyperlink"/>
                <w:sz w:val="20"/>
                <w:szCs w:val="20"/>
                <w:highlight w:val="yellow"/>
              </w:rPr>
            </w:pPr>
          </w:p>
        </w:tc>
      </w:tr>
      <w:tr w:rsidR="00300ACB" w:rsidRPr="00213A01" w14:paraId="079AA845" w14:textId="77777777" w:rsidTr="000A46DA">
        <w:trPr>
          <w:trHeight w:val="300"/>
        </w:trPr>
        <w:tc>
          <w:tcPr>
            <w:tcW w:w="860" w:type="dxa"/>
            <w:shd w:val="clear" w:color="auto" w:fill="FFFFFF" w:themeFill="background1"/>
          </w:tcPr>
          <w:p w14:paraId="79E09096"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19</w:t>
            </w:r>
          </w:p>
        </w:tc>
        <w:tc>
          <w:tcPr>
            <w:tcW w:w="1691" w:type="dxa"/>
            <w:shd w:val="clear" w:color="auto" w:fill="FFFFFF" w:themeFill="background1"/>
          </w:tcPr>
          <w:p w14:paraId="3717D064" w14:textId="77777777" w:rsidR="00300ACB" w:rsidRPr="00213A01" w:rsidRDefault="00300ACB" w:rsidP="000A46DA">
            <w:pPr>
              <w:jc w:val="left"/>
              <w:rPr>
                <w:rFonts w:asciiTheme="majorBidi" w:hAnsiTheme="majorBidi" w:cstheme="majorBidi"/>
                <w:sz w:val="20"/>
                <w:szCs w:val="20"/>
              </w:rPr>
            </w:pPr>
            <w:r w:rsidRPr="00213A01">
              <w:rPr>
                <w:rFonts w:asciiTheme="majorBidi" w:eastAsia="DengXian" w:hAnsiTheme="majorBidi" w:cstheme="majorBidi"/>
                <w:sz w:val="20"/>
                <w:szCs w:val="20"/>
              </w:rPr>
              <w:t>See Goal D indicators</w:t>
            </w:r>
          </w:p>
        </w:tc>
        <w:tc>
          <w:tcPr>
            <w:tcW w:w="1844" w:type="dxa"/>
            <w:shd w:val="clear" w:color="auto" w:fill="FFFFFF" w:themeFill="background1"/>
          </w:tcPr>
          <w:p w14:paraId="27A25695"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Described in Goal D</w:t>
            </w:r>
          </w:p>
        </w:tc>
        <w:tc>
          <w:tcPr>
            <w:tcW w:w="2126" w:type="dxa"/>
            <w:shd w:val="clear" w:color="auto" w:fill="FFFFFF" w:themeFill="background1"/>
          </w:tcPr>
          <w:p w14:paraId="19E06C32" w14:textId="77777777" w:rsidR="00300ACB" w:rsidRPr="00213A01" w:rsidRDefault="00300ACB" w:rsidP="000A46DA">
            <w:pPr>
              <w:rPr>
                <w:rFonts w:asciiTheme="majorBidi" w:hAnsiTheme="majorBidi" w:cstheme="majorBidi"/>
                <w:sz w:val="20"/>
                <w:szCs w:val="20"/>
              </w:rPr>
            </w:pPr>
          </w:p>
        </w:tc>
        <w:tc>
          <w:tcPr>
            <w:tcW w:w="2977" w:type="dxa"/>
            <w:gridSpan w:val="2"/>
            <w:shd w:val="clear" w:color="auto" w:fill="FFFFFF" w:themeFill="background1"/>
          </w:tcPr>
          <w:p w14:paraId="51A37A60" w14:textId="77777777" w:rsidR="00300ACB" w:rsidRPr="00240824" w:rsidRDefault="00300ACB" w:rsidP="000A46DA">
            <w:pPr>
              <w:pStyle w:val="ListParagraph"/>
              <w:ind w:left="186"/>
              <w:jc w:val="left"/>
              <w:rPr>
                <w:rStyle w:val="Hyperlink"/>
                <w:color w:val="auto"/>
                <w:sz w:val="20"/>
                <w:szCs w:val="20"/>
                <w:highlight w:val="yellow"/>
              </w:rPr>
            </w:pPr>
            <w:r w:rsidRPr="00213A01">
              <w:rPr>
                <w:rFonts w:asciiTheme="majorBidi" w:eastAsia="DengXian" w:hAnsiTheme="majorBidi" w:cstheme="majorBidi"/>
                <w:sz w:val="20"/>
                <w:szCs w:val="20"/>
              </w:rPr>
              <w:t>See Goal D indicators</w:t>
            </w:r>
          </w:p>
        </w:tc>
      </w:tr>
      <w:tr w:rsidR="00300ACB" w:rsidRPr="00213A01" w14:paraId="25FDAA1A" w14:textId="77777777" w:rsidTr="000A46DA">
        <w:trPr>
          <w:trHeight w:val="300"/>
        </w:trPr>
        <w:tc>
          <w:tcPr>
            <w:tcW w:w="860" w:type="dxa"/>
            <w:shd w:val="clear" w:color="auto" w:fill="FFFFFF" w:themeFill="background1"/>
          </w:tcPr>
          <w:p w14:paraId="5336080D"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20</w:t>
            </w:r>
          </w:p>
        </w:tc>
        <w:tc>
          <w:tcPr>
            <w:tcW w:w="1691" w:type="dxa"/>
            <w:shd w:val="clear" w:color="auto" w:fill="FFFFFF" w:themeFill="background1"/>
          </w:tcPr>
          <w:p w14:paraId="5ADFC246" w14:textId="77777777" w:rsidR="00300ACB" w:rsidRPr="00213A01" w:rsidRDefault="00300ACB" w:rsidP="000A46DA">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 xml:space="preserve">20.b </w:t>
            </w:r>
            <w:r w:rsidRPr="00213A01">
              <w:rPr>
                <w:rFonts w:asciiTheme="majorBidi" w:hAnsiTheme="majorBidi" w:cstheme="majorBidi"/>
                <w:color w:val="000000" w:themeColor="text1"/>
                <w:sz w:val="20"/>
                <w:szCs w:val="20"/>
              </w:rPr>
              <w:t>Number of countries that have taken significant action to strengthen capacity-building and development and access to and transfer of technology, and to promote the development of and access to innovation and technical and scientific cooperation</w:t>
            </w:r>
          </w:p>
        </w:tc>
        <w:tc>
          <w:tcPr>
            <w:tcW w:w="1844" w:type="dxa"/>
            <w:shd w:val="clear" w:color="auto" w:fill="FFFFFF" w:themeFill="background1"/>
          </w:tcPr>
          <w:p w14:paraId="552CD251" w14:textId="77777777" w:rsidR="00300ACB" w:rsidRPr="00213A01" w:rsidRDefault="00300ACB" w:rsidP="000A46DA">
            <w:pPr>
              <w:jc w:val="left"/>
              <w:rPr>
                <w:rFonts w:asciiTheme="majorBidi" w:hAnsiTheme="majorBidi" w:cstheme="majorBidi"/>
                <w:sz w:val="20"/>
                <w:szCs w:val="20"/>
              </w:rPr>
            </w:pPr>
          </w:p>
        </w:tc>
        <w:tc>
          <w:tcPr>
            <w:tcW w:w="2126" w:type="dxa"/>
            <w:shd w:val="clear" w:color="auto" w:fill="FFFFFF" w:themeFill="background1"/>
          </w:tcPr>
          <w:p w14:paraId="338D53EE" w14:textId="77777777" w:rsidR="00300ACB" w:rsidRPr="00240824" w:rsidRDefault="00300ACB" w:rsidP="000A46DA">
            <w:pPr>
              <w:ind w:left="175" w:hanging="141"/>
              <w:jc w:val="left"/>
              <w:rPr>
                <w:rStyle w:val="Hyperlink"/>
                <w:rFonts w:asciiTheme="majorBidi" w:hAnsiTheme="majorBidi" w:cstheme="majorBidi"/>
                <w:color w:val="auto"/>
                <w:sz w:val="20"/>
                <w:szCs w:val="20"/>
                <w:u w:val="none"/>
              </w:rPr>
            </w:pPr>
            <w:r w:rsidRPr="00240824">
              <w:rPr>
                <w:rStyle w:val="Hyperlink"/>
                <w:rFonts w:ascii="Symbol" w:hAnsi="Symbol"/>
                <w:color w:val="auto"/>
                <w:sz w:val="20"/>
                <w:szCs w:val="20"/>
                <w:u w:val="none"/>
              </w:rPr>
              <w:t xml:space="preserve"> </w:t>
            </w:r>
            <w:r w:rsidRPr="00240824">
              <w:rPr>
                <w:rFonts w:asciiTheme="majorBidi" w:hAnsiTheme="majorBidi" w:cstheme="majorBidi"/>
                <w:sz w:val="20"/>
                <w:szCs w:val="20"/>
              </w:rPr>
              <w:t>Total amount of funding for developing countries to promote the development, transfer, dissemination and diffusion of environmentally sound technologies</w:t>
            </w:r>
            <w:r w:rsidRPr="00240824">
              <w:rPr>
                <w:rStyle w:val="Hyperlink"/>
                <w:rFonts w:asciiTheme="majorBidi" w:hAnsiTheme="majorBidi" w:cstheme="majorBidi"/>
                <w:color w:val="auto"/>
                <w:sz w:val="20"/>
                <w:szCs w:val="20"/>
                <w:u w:val="none"/>
              </w:rPr>
              <w:t xml:space="preserve"> (Sustainable Development Goal</w:t>
            </w:r>
            <w:r w:rsidRPr="00240824" w:rsidDel="0034105F">
              <w:rPr>
                <w:rStyle w:val="Hyperlink"/>
                <w:rFonts w:asciiTheme="majorBidi" w:hAnsiTheme="majorBidi" w:cstheme="majorBidi"/>
                <w:color w:val="auto"/>
                <w:sz w:val="20"/>
                <w:szCs w:val="20"/>
                <w:u w:val="none"/>
              </w:rPr>
              <w:t xml:space="preserve"> </w:t>
            </w:r>
            <w:r w:rsidRPr="00240824">
              <w:rPr>
                <w:rStyle w:val="Hyperlink"/>
                <w:rFonts w:asciiTheme="majorBidi" w:hAnsiTheme="majorBidi" w:cstheme="majorBidi"/>
                <w:color w:val="auto"/>
                <w:sz w:val="20"/>
                <w:szCs w:val="20"/>
                <w:u w:val="none"/>
              </w:rPr>
              <w:t>indicator 17.7</w:t>
            </w:r>
          </w:p>
          <w:p w14:paraId="4FD99785" w14:textId="77777777" w:rsidR="00300ACB" w:rsidRPr="00240824" w:rsidRDefault="00300ACB" w:rsidP="000A46DA">
            <w:pPr>
              <w:jc w:val="left"/>
              <w:rPr>
                <w:rFonts w:asciiTheme="majorBidi" w:hAnsiTheme="majorBidi" w:cstheme="majorBidi"/>
                <w:sz w:val="20"/>
                <w:szCs w:val="20"/>
              </w:rPr>
            </w:pPr>
          </w:p>
        </w:tc>
        <w:tc>
          <w:tcPr>
            <w:tcW w:w="2977" w:type="dxa"/>
            <w:gridSpan w:val="2"/>
            <w:shd w:val="clear" w:color="auto" w:fill="FFFFFF" w:themeFill="background1"/>
          </w:tcPr>
          <w:p w14:paraId="69969CC9" w14:textId="77777777" w:rsidR="00300ACB" w:rsidRPr="00240824" w:rsidRDefault="00300ACB" w:rsidP="000A46DA">
            <w:pPr>
              <w:ind w:left="186" w:hanging="180"/>
              <w:jc w:val="left"/>
              <w:rPr>
                <w:rStyle w:val="Hyperlink"/>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r>
            <w:r w:rsidRPr="00240824">
              <w:rPr>
                <w:sz w:val="20"/>
                <w:szCs w:val="20"/>
              </w:rPr>
              <w:t>Researchers (in full-time equivalent) per million inhabitants) (</w:t>
            </w:r>
            <w:r w:rsidRPr="00240824">
              <w:rPr>
                <w:rFonts w:asciiTheme="majorBidi" w:hAnsiTheme="majorBidi" w:cstheme="majorBidi"/>
                <w:sz w:val="20"/>
                <w:szCs w:val="20"/>
              </w:rPr>
              <w:t>Sustainable Development Goal</w:t>
            </w:r>
            <w:r w:rsidRPr="00240824" w:rsidDel="0034105F">
              <w:rPr>
                <w:rFonts w:asciiTheme="majorBidi" w:hAnsiTheme="majorBidi" w:cstheme="majorBidi"/>
                <w:sz w:val="20"/>
                <w:szCs w:val="20"/>
              </w:rPr>
              <w:t xml:space="preserve"> </w:t>
            </w:r>
            <w:r w:rsidRPr="00240824">
              <w:rPr>
                <w:sz w:val="20"/>
                <w:szCs w:val="20"/>
              </w:rPr>
              <w:t>indicator 9.5.2)</w:t>
            </w:r>
          </w:p>
          <w:p w14:paraId="5209B232" w14:textId="77777777" w:rsidR="00300ACB" w:rsidRPr="00240824" w:rsidRDefault="00300ACB" w:rsidP="000A46DA">
            <w:pPr>
              <w:ind w:left="186" w:hanging="180"/>
              <w:jc w:val="left"/>
              <w:rPr>
                <w:rStyle w:val="Hyperlink"/>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r>
            <w:r w:rsidRPr="00240824">
              <w:rPr>
                <w:rFonts w:asciiTheme="majorBidi" w:hAnsiTheme="majorBidi" w:cstheme="majorBidi"/>
                <w:sz w:val="20"/>
                <w:szCs w:val="20"/>
              </w:rPr>
              <w:t>Number of joint scientific papers published in the Ocean Biodiversity Information System by sector</w:t>
            </w:r>
          </w:p>
          <w:p w14:paraId="59060693" w14:textId="77777777" w:rsidR="00300ACB" w:rsidRPr="00240824" w:rsidRDefault="00300ACB" w:rsidP="000A46DA">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r>
            <w:r w:rsidRPr="00240824">
              <w:rPr>
                <w:rFonts w:asciiTheme="majorBidi" w:hAnsiTheme="majorBidi" w:cstheme="majorBidi"/>
                <w:sz w:val="20"/>
                <w:szCs w:val="20"/>
              </w:rPr>
              <w:t>Proportion of total research budget allocated to research in the field of marine technology</w:t>
            </w:r>
            <w:r w:rsidRPr="00240824">
              <w:rPr>
                <w:rStyle w:val="Hyperlink"/>
                <w:rFonts w:asciiTheme="majorBidi" w:hAnsiTheme="majorBidi" w:cstheme="majorBidi"/>
                <w:color w:val="auto"/>
                <w:sz w:val="20"/>
                <w:szCs w:val="20"/>
                <w:u w:val="none"/>
              </w:rPr>
              <w:t xml:space="preserve"> (Sustainable Development Goal</w:t>
            </w:r>
            <w:r w:rsidRPr="00240824" w:rsidDel="0034105F">
              <w:rPr>
                <w:rStyle w:val="Hyperlink"/>
                <w:rFonts w:asciiTheme="majorBidi" w:hAnsiTheme="majorBidi" w:cstheme="majorBidi"/>
                <w:color w:val="auto"/>
                <w:sz w:val="20"/>
                <w:szCs w:val="20"/>
                <w:u w:val="none"/>
              </w:rPr>
              <w:t xml:space="preserve"> </w:t>
            </w:r>
            <w:r w:rsidRPr="00240824">
              <w:rPr>
                <w:rStyle w:val="Hyperlink"/>
                <w:rFonts w:asciiTheme="majorBidi" w:hAnsiTheme="majorBidi" w:cstheme="majorBidi"/>
                <w:color w:val="auto"/>
                <w:sz w:val="20"/>
                <w:szCs w:val="20"/>
                <w:u w:val="none"/>
              </w:rPr>
              <w:t>indicator 14.a.1)</w:t>
            </w:r>
          </w:p>
          <w:p w14:paraId="57370A25" w14:textId="77777777" w:rsidR="00300ACB" w:rsidRPr="00240824" w:rsidRDefault="00300ACB" w:rsidP="000A46DA">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r>
            <w:r w:rsidRPr="00240824">
              <w:rPr>
                <w:rFonts w:asciiTheme="majorBidi" w:hAnsiTheme="majorBidi" w:cstheme="majorBidi"/>
                <w:sz w:val="20"/>
                <w:szCs w:val="20"/>
              </w:rPr>
              <w:t>Volume of official development assistance flows for scholarships by sector and type of study</w:t>
            </w:r>
            <w:r w:rsidRPr="00240824">
              <w:rPr>
                <w:rStyle w:val="Hyperlink"/>
                <w:rFonts w:asciiTheme="majorBidi" w:hAnsiTheme="majorBidi" w:cstheme="majorBidi"/>
                <w:color w:val="auto"/>
                <w:sz w:val="20"/>
                <w:szCs w:val="20"/>
                <w:u w:val="none"/>
              </w:rPr>
              <w:t xml:space="preserve"> (Sustainable Development Goal</w:t>
            </w:r>
            <w:r w:rsidRPr="00240824" w:rsidDel="00306720">
              <w:rPr>
                <w:rStyle w:val="Hyperlink"/>
                <w:rFonts w:asciiTheme="majorBidi" w:hAnsiTheme="majorBidi" w:cstheme="majorBidi"/>
                <w:color w:val="auto"/>
                <w:sz w:val="20"/>
                <w:szCs w:val="20"/>
                <w:u w:val="none"/>
              </w:rPr>
              <w:t xml:space="preserve"> </w:t>
            </w:r>
            <w:r w:rsidRPr="00240824">
              <w:rPr>
                <w:rStyle w:val="Hyperlink"/>
                <w:rFonts w:asciiTheme="majorBidi" w:hAnsiTheme="majorBidi" w:cstheme="majorBidi"/>
                <w:color w:val="auto"/>
                <w:sz w:val="20"/>
                <w:szCs w:val="20"/>
                <w:u w:val="none"/>
              </w:rPr>
              <w:t>indicator 4.b.1)</w:t>
            </w:r>
          </w:p>
          <w:p w14:paraId="758D17FD" w14:textId="77777777" w:rsidR="00300ACB" w:rsidRPr="00240824" w:rsidRDefault="00300ACB" w:rsidP="000A46DA">
            <w:pPr>
              <w:ind w:left="186" w:hanging="180"/>
              <w:jc w:val="left"/>
              <w:rPr>
                <w:rStyle w:val="Hyperlink"/>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r>
            <w:r w:rsidRPr="00240824">
              <w:rPr>
                <w:rFonts w:asciiTheme="majorBidi" w:hAnsiTheme="majorBidi" w:cstheme="majorBidi"/>
                <w:sz w:val="20"/>
                <w:szCs w:val="20"/>
              </w:rPr>
              <w:t>Global imports of information and communications technology goods as presented by bilateral trade flows by information and communications technology goods category</w:t>
            </w:r>
          </w:p>
          <w:p w14:paraId="40DE29FD" w14:textId="77777777" w:rsidR="00300ACB" w:rsidRPr="00240824" w:rsidRDefault="00300ACB" w:rsidP="000A46DA">
            <w:pPr>
              <w:ind w:left="186" w:hanging="180"/>
              <w:jc w:val="left"/>
              <w:rPr>
                <w:rStyle w:val="Hyperlink"/>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r>
            <w:r w:rsidRPr="00240824">
              <w:rPr>
                <w:rFonts w:asciiTheme="majorBidi" w:hAnsiTheme="majorBidi" w:cstheme="majorBidi"/>
                <w:sz w:val="20"/>
                <w:szCs w:val="20"/>
              </w:rPr>
              <w:t>Total amount of funding for developing countries to promote the development, transfer, dissemination and diffusion of environmentally sound technologies</w:t>
            </w:r>
            <w:r w:rsidRPr="00240824">
              <w:rPr>
                <w:rStyle w:val="Hyperlink"/>
                <w:color w:val="auto"/>
                <w:sz w:val="20"/>
                <w:szCs w:val="20"/>
                <w:u w:val="none"/>
              </w:rPr>
              <w:t xml:space="preserve"> (Sustainable Development Goal</w:t>
            </w:r>
            <w:r w:rsidRPr="00240824" w:rsidDel="00306720">
              <w:rPr>
                <w:rStyle w:val="Hyperlink"/>
                <w:color w:val="auto"/>
                <w:sz w:val="20"/>
                <w:szCs w:val="20"/>
                <w:u w:val="none"/>
              </w:rPr>
              <w:t xml:space="preserve"> </w:t>
            </w:r>
            <w:r w:rsidRPr="00240824">
              <w:rPr>
                <w:rStyle w:val="Hyperlink"/>
                <w:color w:val="auto"/>
                <w:sz w:val="20"/>
                <w:szCs w:val="20"/>
                <w:u w:val="none"/>
              </w:rPr>
              <w:t xml:space="preserve">indicator </w:t>
            </w:r>
            <w:r w:rsidRPr="00240824">
              <w:rPr>
                <w:sz w:val="20"/>
                <w:szCs w:val="20"/>
              </w:rPr>
              <w:t>17.7.1)</w:t>
            </w:r>
          </w:p>
        </w:tc>
      </w:tr>
      <w:tr w:rsidR="00300ACB" w:rsidRPr="00213A01" w14:paraId="7EEC4AA9" w14:textId="77777777" w:rsidTr="000A46DA">
        <w:trPr>
          <w:trHeight w:val="300"/>
        </w:trPr>
        <w:tc>
          <w:tcPr>
            <w:tcW w:w="860" w:type="dxa"/>
            <w:shd w:val="clear" w:color="auto" w:fill="FFFFFF" w:themeFill="background1"/>
          </w:tcPr>
          <w:p w14:paraId="0F735D19"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21</w:t>
            </w:r>
          </w:p>
        </w:tc>
        <w:tc>
          <w:tcPr>
            <w:tcW w:w="1691" w:type="dxa"/>
            <w:shd w:val="clear" w:color="auto" w:fill="FFFFFF" w:themeFill="background1"/>
          </w:tcPr>
          <w:p w14:paraId="57C73DA8"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21.1 Indicator on biodiversity information for monitoring the Kunming-Montreal Global </w:t>
            </w:r>
            <w:r w:rsidRPr="00213A01">
              <w:rPr>
                <w:rFonts w:asciiTheme="majorBidi" w:hAnsiTheme="majorBidi" w:cstheme="majorBidi"/>
                <w:sz w:val="20"/>
                <w:szCs w:val="20"/>
              </w:rPr>
              <w:lastRenderedPageBreak/>
              <w:t>Biodiversity Framework</w:t>
            </w:r>
          </w:p>
        </w:tc>
        <w:tc>
          <w:tcPr>
            <w:tcW w:w="1844" w:type="dxa"/>
            <w:shd w:val="clear" w:color="auto" w:fill="FFFFFF" w:themeFill="background1"/>
          </w:tcPr>
          <w:p w14:paraId="11952B01"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lastRenderedPageBreak/>
              <w:t>By type of information</w:t>
            </w:r>
          </w:p>
        </w:tc>
        <w:tc>
          <w:tcPr>
            <w:tcW w:w="2126" w:type="dxa"/>
            <w:shd w:val="clear" w:color="auto" w:fill="FFFFFF" w:themeFill="background1"/>
          </w:tcPr>
          <w:p w14:paraId="229F7818"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Species Information Index</w:t>
            </w:r>
            <w:r w:rsidRPr="008500E7">
              <w:rPr>
                <w:rStyle w:val="Hyperlink"/>
                <w:color w:val="auto"/>
                <w:sz w:val="20"/>
                <w:szCs w:val="20"/>
                <w:u w:val="none"/>
              </w:rPr>
              <w:t xml:space="preserve"> </w:t>
            </w:r>
          </w:p>
          <w:p w14:paraId="5ACEE312"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 xml:space="preserve">Participation of indigenous peoples and local communities in decision-making </w:t>
            </w:r>
            <w:r w:rsidRPr="008500E7">
              <w:rPr>
                <w:rFonts w:asciiTheme="majorBidi" w:hAnsiTheme="majorBidi" w:cstheme="majorBidi"/>
                <w:sz w:val="20"/>
                <w:szCs w:val="20"/>
              </w:rPr>
              <w:lastRenderedPageBreak/>
              <w:t>related to the implementation of the Convention at all levels</w:t>
            </w:r>
          </w:p>
          <w:p w14:paraId="4DEA05C6" w14:textId="77777777" w:rsidR="00300ACB" w:rsidRPr="008500E7" w:rsidRDefault="00300ACB" w:rsidP="000A46DA">
            <w:pPr>
              <w:ind w:left="186" w:hanging="180"/>
              <w:jc w:val="left"/>
              <w:rPr>
                <w:rFonts w:asciiTheme="majorBidi" w:hAnsiTheme="majorBidi" w:cstheme="majorBidi"/>
                <w:sz w:val="20"/>
                <w:szCs w:val="20"/>
              </w:rPr>
            </w:pPr>
            <w:r w:rsidRPr="008500E7">
              <w:rPr>
                <w:rFonts w:ascii="Symbol" w:hAnsi="Symbol" w:cstheme="majorBidi"/>
                <w:sz w:val="20"/>
                <w:szCs w:val="20"/>
              </w:rPr>
              <w:t></w:t>
            </w:r>
            <w:r w:rsidRPr="008500E7">
              <w:rPr>
                <w:rFonts w:ascii="Symbol" w:hAnsi="Symbol" w:cstheme="majorBidi"/>
                <w:sz w:val="20"/>
                <w:szCs w:val="20"/>
              </w:rPr>
              <w:tab/>
            </w:r>
            <w:r w:rsidRPr="008500E7">
              <w:rPr>
                <w:rFonts w:asciiTheme="majorBidi" w:hAnsiTheme="majorBidi" w:cstheme="majorBidi"/>
                <w:sz w:val="20"/>
                <w:szCs w:val="20"/>
              </w:rPr>
              <w:t>Index of Linguistic Diversity</w:t>
            </w:r>
          </w:p>
        </w:tc>
        <w:tc>
          <w:tcPr>
            <w:tcW w:w="2977" w:type="dxa"/>
            <w:gridSpan w:val="2"/>
            <w:shd w:val="clear" w:color="auto" w:fill="FFFFFF" w:themeFill="background1"/>
          </w:tcPr>
          <w:p w14:paraId="25EC6DC6"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lastRenderedPageBreak/>
              <w:t></w:t>
            </w:r>
            <w:r w:rsidRPr="008500E7">
              <w:rPr>
                <w:rStyle w:val="Hyperlink"/>
                <w:rFonts w:ascii="Symbol" w:hAnsi="Symbol"/>
                <w:color w:val="auto"/>
                <w:sz w:val="20"/>
                <w:szCs w:val="20"/>
                <w:u w:val="none"/>
              </w:rPr>
              <w:tab/>
            </w:r>
            <w:r w:rsidRPr="008500E7">
              <w:rPr>
                <w:rFonts w:asciiTheme="majorBidi" w:hAnsiTheme="majorBidi" w:cstheme="majorBidi"/>
                <w:sz w:val="20"/>
                <w:szCs w:val="20"/>
              </w:rPr>
              <w:t>Growth in number of records and species in the Living Planet Index database</w:t>
            </w:r>
          </w:p>
          <w:p w14:paraId="7A3C0D88"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Growth in species occurrence records accessible through the Global Biodiversity Information Facility</w:t>
            </w:r>
          </w:p>
          <w:p w14:paraId="6CE01AFB"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lastRenderedPageBreak/>
              <w:t></w:t>
            </w:r>
            <w:r w:rsidRPr="008500E7">
              <w:rPr>
                <w:rStyle w:val="Hyperlink"/>
                <w:rFonts w:ascii="Symbol" w:hAnsi="Symbol"/>
                <w:color w:val="auto"/>
                <w:sz w:val="20"/>
                <w:szCs w:val="20"/>
                <w:u w:val="none"/>
              </w:rPr>
              <w:tab/>
            </w:r>
            <w:r w:rsidRPr="008500E7">
              <w:rPr>
                <w:rFonts w:asciiTheme="majorBidi" w:hAnsiTheme="majorBidi" w:cstheme="majorBidi"/>
                <w:sz w:val="20"/>
                <w:szCs w:val="20"/>
              </w:rPr>
              <w:t xml:space="preserve">Growth in marine species occurrence records accessible through the Ocean Biodiversity Information System </w:t>
            </w:r>
          </w:p>
          <w:p w14:paraId="6C7803B2"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known species assessed through the International Union for Conservation of Nature Red List of Threatened Species</w:t>
            </w:r>
          </w:p>
          <w:p w14:paraId="5332AEE3"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Number of assessments on the International Union for Conservation of Nature Red List of Threatened Species</w:t>
            </w:r>
          </w:p>
          <w:p w14:paraId="5A6C119B" w14:textId="77777777" w:rsidR="00300ACB" w:rsidRPr="008500E7" w:rsidRDefault="00300ACB" w:rsidP="000A46DA">
            <w:pPr>
              <w:spacing w:after="80"/>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 xml:space="preserve">World Association of Zoos and Aquariums </w:t>
            </w:r>
            <w:proofErr w:type="spellStart"/>
            <w:r w:rsidRPr="008500E7">
              <w:rPr>
                <w:rFonts w:asciiTheme="majorBidi" w:hAnsiTheme="majorBidi" w:cstheme="majorBidi"/>
                <w:sz w:val="20"/>
                <w:szCs w:val="20"/>
              </w:rPr>
              <w:t>bioliteracy</w:t>
            </w:r>
            <w:proofErr w:type="spellEnd"/>
            <w:r w:rsidRPr="008500E7">
              <w:rPr>
                <w:rFonts w:asciiTheme="majorBidi" w:hAnsiTheme="majorBidi" w:cstheme="majorBidi"/>
                <w:sz w:val="20"/>
                <w:szCs w:val="20"/>
              </w:rPr>
              <w:t xml:space="preserve"> survey (biodiversity literacy in global zoo and aquarium visitors)</w:t>
            </w:r>
          </w:p>
        </w:tc>
      </w:tr>
      <w:tr w:rsidR="00300ACB" w:rsidRPr="00213A01" w14:paraId="243906C8" w14:textId="77777777" w:rsidTr="000A46DA">
        <w:trPr>
          <w:trHeight w:val="300"/>
        </w:trPr>
        <w:tc>
          <w:tcPr>
            <w:tcW w:w="860" w:type="dxa"/>
            <w:shd w:val="clear" w:color="auto" w:fill="FFFFFF" w:themeFill="background1"/>
          </w:tcPr>
          <w:p w14:paraId="49F9300D"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lastRenderedPageBreak/>
              <w:t>22</w:t>
            </w:r>
          </w:p>
        </w:tc>
        <w:tc>
          <w:tcPr>
            <w:tcW w:w="1691" w:type="dxa"/>
            <w:shd w:val="clear" w:color="auto" w:fill="FFFFFF" w:themeFill="background1"/>
          </w:tcPr>
          <w:p w14:paraId="77B549E5" w14:textId="3A888364" w:rsidR="00300ACB" w:rsidRPr="008500E7" w:rsidRDefault="00300ACB" w:rsidP="000A46DA">
            <w:pPr>
              <w:ind w:hanging="13"/>
              <w:jc w:val="left"/>
              <w:rPr>
                <w:rStyle w:val="Hyperlink"/>
                <w:color w:val="auto"/>
                <w:sz w:val="20"/>
                <w:szCs w:val="20"/>
                <w:u w:val="none"/>
              </w:rPr>
            </w:pPr>
            <w:r w:rsidRPr="008500E7">
              <w:rPr>
                <w:rStyle w:val="Hyperlink"/>
                <w:rFonts w:ascii="Symbol" w:hAnsi="Symbol"/>
                <w:color w:val="auto"/>
                <w:sz w:val="20"/>
                <w:szCs w:val="20"/>
                <w:u w:val="none"/>
              </w:rPr>
              <w:t xml:space="preserve">22.1 </w:t>
            </w:r>
            <w:r w:rsidRPr="008500E7">
              <w:rPr>
                <w:rFonts w:asciiTheme="majorBidi" w:hAnsiTheme="majorBidi" w:cstheme="majorBidi"/>
                <w:sz w:val="20"/>
                <w:szCs w:val="20"/>
              </w:rPr>
              <w:t>Land-use change and land tenure in the traditional territories of indigenous peoples and local communities</w:t>
            </w:r>
            <w:r w:rsidRPr="008500E7">
              <w:rPr>
                <w:rStyle w:val="Hyperlink"/>
                <w:color w:val="auto"/>
                <w:sz w:val="20"/>
                <w:szCs w:val="20"/>
                <w:u w:val="none"/>
              </w:rPr>
              <w:t xml:space="preserve"> </w:t>
            </w:r>
          </w:p>
          <w:p w14:paraId="00E0DAF8" w14:textId="77777777" w:rsidR="00300ACB" w:rsidRPr="008500E7" w:rsidRDefault="00300ACB" w:rsidP="000A46DA">
            <w:pPr>
              <w:spacing w:before="60"/>
              <w:jc w:val="left"/>
              <w:rPr>
                <w:rFonts w:asciiTheme="majorBidi" w:hAnsiTheme="majorBidi" w:cstheme="majorBidi"/>
                <w:i/>
                <w:iCs/>
                <w:sz w:val="20"/>
                <w:szCs w:val="20"/>
                <w:vertAlign w:val="superscript"/>
              </w:rPr>
            </w:pPr>
            <w:r w:rsidRPr="008500E7">
              <w:rPr>
                <w:rFonts w:asciiTheme="majorBidi" w:hAnsiTheme="majorBidi" w:cstheme="majorBidi"/>
                <w:sz w:val="20"/>
                <w:szCs w:val="20"/>
              </w:rPr>
              <w:t>22.b Number of countries taking action towards the full, equitable, inclusive, effective and gender</w:t>
            </w:r>
            <w:r w:rsidRPr="008500E7">
              <w:rPr>
                <w:rFonts w:asciiTheme="majorBidi" w:hAnsiTheme="majorBidi" w:cstheme="majorBidi"/>
                <w:sz w:val="20"/>
                <w:szCs w:val="20"/>
              </w:rPr>
              <w:noBreakHyphen/>
              <w:t xml:space="preserve">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w:t>
            </w:r>
            <w:r w:rsidRPr="008500E7">
              <w:rPr>
                <w:rFonts w:asciiTheme="majorBidi" w:hAnsiTheme="majorBidi" w:cstheme="majorBidi"/>
                <w:sz w:val="20"/>
                <w:szCs w:val="20"/>
              </w:rPr>
              <w:lastRenderedPageBreak/>
              <w:t>persons with disabilities and the full protection of environmental human rights defenders</w:t>
            </w:r>
          </w:p>
        </w:tc>
        <w:tc>
          <w:tcPr>
            <w:tcW w:w="1844" w:type="dxa"/>
            <w:shd w:val="clear" w:color="auto" w:fill="FFFFFF" w:themeFill="background1"/>
          </w:tcPr>
          <w:p w14:paraId="4D3D0A79" w14:textId="77777777" w:rsidR="00300ACB" w:rsidRPr="008500E7" w:rsidRDefault="00300ACB" w:rsidP="000A46DA">
            <w:pPr>
              <w:jc w:val="left"/>
              <w:rPr>
                <w:rFonts w:asciiTheme="majorBidi" w:hAnsiTheme="majorBidi" w:cstheme="majorBidi"/>
                <w:sz w:val="20"/>
                <w:szCs w:val="20"/>
              </w:rPr>
            </w:pPr>
            <w:r w:rsidRPr="008500E7">
              <w:rPr>
                <w:rFonts w:asciiTheme="majorBidi" w:hAnsiTheme="majorBidi" w:cstheme="majorBidi"/>
                <w:sz w:val="20"/>
                <w:szCs w:val="20"/>
              </w:rPr>
              <w:lastRenderedPageBreak/>
              <w:t>Indicator 9.2 is highly relevant to Target 22</w:t>
            </w:r>
          </w:p>
          <w:p w14:paraId="39C7AE82" w14:textId="77777777" w:rsidR="00300ACB" w:rsidRPr="008500E7" w:rsidRDefault="00300ACB" w:rsidP="000A46DA">
            <w:pPr>
              <w:jc w:val="left"/>
              <w:rPr>
                <w:rFonts w:asciiTheme="majorBidi" w:hAnsiTheme="majorBidi" w:cstheme="majorBidi"/>
                <w:sz w:val="20"/>
                <w:szCs w:val="20"/>
              </w:rPr>
            </w:pPr>
            <w:proofErr w:type="spellStart"/>
            <w:r w:rsidRPr="008500E7">
              <w:rPr>
                <w:rFonts w:asciiTheme="majorBidi" w:hAnsiTheme="majorBidi" w:cstheme="majorBidi"/>
                <w:sz w:val="20"/>
                <w:szCs w:val="20"/>
              </w:rPr>
              <w:t>Disaggregations</w:t>
            </w:r>
            <w:proofErr w:type="spellEnd"/>
            <w:r w:rsidRPr="008500E7">
              <w:rPr>
                <w:rFonts w:asciiTheme="majorBidi" w:hAnsiTheme="majorBidi" w:cstheme="majorBidi"/>
                <w:sz w:val="20"/>
                <w:szCs w:val="20"/>
              </w:rPr>
              <w:t xml:space="preserve"> by indigenous and traditional territories and governance of all indicators are relevant to Target 22</w:t>
            </w:r>
          </w:p>
          <w:p w14:paraId="3C7E7B68" w14:textId="77777777" w:rsidR="00300ACB" w:rsidRPr="008500E7" w:rsidRDefault="00300ACB" w:rsidP="000A46DA">
            <w:pPr>
              <w:jc w:val="left"/>
              <w:rPr>
                <w:rFonts w:asciiTheme="majorBidi" w:hAnsiTheme="majorBidi" w:cstheme="majorBidi"/>
                <w:sz w:val="20"/>
                <w:szCs w:val="20"/>
              </w:rPr>
            </w:pPr>
          </w:p>
        </w:tc>
        <w:tc>
          <w:tcPr>
            <w:tcW w:w="2126" w:type="dxa"/>
            <w:shd w:val="clear" w:color="auto" w:fill="FFFFFF" w:themeFill="background1"/>
          </w:tcPr>
          <w:p w14:paraId="5B5117E0"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Participation of indigenous peoples and local communities in decision-making related to the implementation of the Convention at all levels</w:t>
            </w:r>
            <w:r w:rsidRPr="008500E7">
              <w:rPr>
                <w:rStyle w:val="Hyperlink"/>
                <w:color w:val="auto"/>
                <w:sz w:val="20"/>
                <w:szCs w:val="20"/>
                <w:u w:val="none"/>
              </w:rPr>
              <w:t xml:space="preserve"> </w:t>
            </w:r>
          </w:p>
          <w:p w14:paraId="510DD712"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Index of Linguistic Diversity</w:t>
            </w:r>
            <w:r w:rsidRPr="008500E7">
              <w:rPr>
                <w:rStyle w:val="Hyperlink"/>
                <w:color w:val="auto"/>
                <w:sz w:val="20"/>
                <w:szCs w:val="20"/>
                <w:u w:val="none"/>
              </w:rPr>
              <w:t xml:space="preserve"> </w:t>
            </w:r>
          </w:p>
          <w:p w14:paraId="1B00C08E" w14:textId="77777777" w:rsidR="00300ACB" w:rsidRPr="008500E7" w:rsidRDefault="00300ACB" w:rsidP="000A46DA">
            <w:pPr>
              <w:ind w:left="186" w:hanging="180"/>
              <w:jc w:val="left"/>
              <w:rPr>
                <w:rStyle w:val="Hyperlink"/>
                <w:rFonts w:asciiTheme="majorBidi" w:hAnsiTheme="majorBidi" w:cstheme="majorBidi"/>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total adult population with secure tenure rights to land, (a) with legally recognized documentation; and (b) who perceive their rights to land as secure, by sex and type of tenure</w:t>
            </w:r>
            <w:r w:rsidRPr="008500E7">
              <w:rPr>
                <w:rStyle w:val="Hyperlink"/>
                <w:rFonts w:asciiTheme="majorBidi" w:hAnsiTheme="majorBidi" w:cstheme="majorBidi"/>
                <w:color w:val="auto"/>
                <w:sz w:val="20"/>
                <w:szCs w:val="20"/>
                <w:u w:val="none"/>
              </w:rPr>
              <w:t xml:space="preserve"> (Sustainable Development Goal</w:t>
            </w:r>
            <w:r w:rsidRPr="008500E7" w:rsidDel="00306720">
              <w:rPr>
                <w:rStyle w:val="Hyperlink"/>
                <w:rFonts w:asciiTheme="majorBidi" w:hAnsiTheme="majorBidi" w:cstheme="majorBidi"/>
                <w:color w:val="auto"/>
                <w:sz w:val="20"/>
                <w:szCs w:val="20"/>
                <w:u w:val="none"/>
              </w:rPr>
              <w:t xml:space="preserve"> </w:t>
            </w:r>
            <w:r w:rsidRPr="008500E7">
              <w:rPr>
                <w:rStyle w:val="Hyperlink"/>
                <w:rFonts w:asciiTheme="majorBidi" w:hAnsiTheme="majorBidi" w:cstheme="majorBidi"/>
                <w:color w:val="auto"/>
                <w:sz w:val="20"/>
                <w:szCs w:val="20"/>
                <w:u w:val="none"/>
              </w:rPr>
              <w:t>indicator 1.4.2)</w:t>
            </w:r>
          </w:p>
          <w:p w14:paraId="06E7DA76" w14:textId="77777777" w:rsidR="00300ACB" w:rsidRPr="008500E7" w:rsidRDefault="00300ACB" w:rsidP="000A46DA">
            <w:pPr>
              <w:ind w:left="186" w:hanging="180"/>
              <w:jc w:val="left"/>
              <w:rPr>
                <w:rStyle w:val="Hyperlink"/>
                <w:rFonts w:asciiTheme="majorBidi" w:hAnsiTheme="majorBidi" w:cstheme="majorBidi"/>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Number of verified cases of killings and other attacks against environmental human rights defenders in the previous 12 months</w:t>
            </w:r>
            <w:r w:rsidRPr="008500E7">
              <w:rPr>
                <w:rStyle w:val="Hyperlink"/>
                <w:rFonts w:asciiTheme="majorBidi" w:hAnsiTheme="majorBidi" w:cstheme="majorBidi"/>
                <w:color w:val="auto"/>
                <w:sz w:val="20"/>
                <w:szCs w:val="20"/>
                <w:u w:val="none"/>
              </w:rPr>
              <w:t xml:space="preserve"> (Sustainable Development Goal</w:t>
            </w:r>
            <w:r w:rsidRPr="008500E7" w:rsidDel="00306720">
              <w:rPr>
                <w:rStyle w:val="Hyperlink"/>
                <w:rFonts w:asciiTheme="majorBidi" w:hAnsiTheme="majorBidi" w:cstheme="majorBidi"/>
                <w:color w:val="auto"/>
                <w:sz w:val="20"/>
                <w:szCs w:val="20"/>
                <w:u w:val="none"/>
              </w:rPr>
              <w:t xml:space="preserve"> </w:t>
            </w:r>
            <w:r w:rsidRPr="008500E7">
              <w:rPr>
                <w:rStyle w:val="Hyperlink"/>
                <w:rFonts w:asciiTheme="majorBidi" w:hAnsiTheme="majorBidi" w:cstheme="majorBidi"/>
                <w:color w:val="auto"/>
                <w:sz w:val="20"/>
                <w:szCs w:val="20"/>
                <w:u w:val="none"/>
              </w:rPr>
              <w:t>indicator16.10.1)</w:t>
            </w:r>
          </w:p>
          <w:p w14:paraId="07B4904D" w14:textId="77777777" w:rsidR="00300ACB" w:rsidRPr="008500E7" w:rsidRDefault="00300ACB" w:rsidP="000A46DA">
            <w:pPr>
              <w:jc w:val="left"/>
              <w:rPr>
                <w:rStyle w:val="Hyperlink"/>
                <w:color w:val="auto"/>
                <w:sz w:val="20"/>
                <w:szCs w:val="20"/>
                <w:u w:val="none"/>
              </w:rPr>
            </w:pPr>
          </w:p>
        </w:tc>
        <w:tc>
          <w:tcPr>
            <w:tcW w:w="2977" w:type="dxa"/>
            <w:gridSpan w:val="2"/>
            <w:shd w:val="clear" w:color="auto" w:fill="FFFFFF" w:themeFill="background1"/>
          </w:tcPr>
          <w:p w14:paraId="35108CA0"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Proportions of positions in national and local institutions, including: (a) the legislatures; (b) the public service; and (c) the judiciary, compared to national distributions, by sex, age, persons with disabilities and population groups</w:t>
            </w:r>
            <w:r w:rsidRPr="008500E7">
              <w:rPr>
                <w:rStyle w:val="Hyperlink"/>
                <w:rFonts w:asciiTheme="majorBidi" w:hAnsiTheme="majorBidi" w:cstheme="majorBidi"/>
                <w:color w:val="auto"/>
                <w:sz w:val="20"/>
                <w:szCs w:val="20"/>
                <w:u w:val="none"/>
              </w:rPr>
              <w:t xml:space="preserve"> (Sustainable Development Goal</w:t>
            </w:r>
            <w:r w:rsidRPr="008500E7" w:rsidDel="00306720">
              <w:rPr>
                <w:rStyle w:val="Hyperlink"/>
                <w:rFonts w:asciiTheme="majorBidi" w:hAnsiTheme="majorBidi" w:cstheme="majorBidi"/>
                <w:color w:val="auto"/>
                <w:sz w:val="20"/>
                <w:szCs w:val="20"/>
                <w:u w:val="none"/>
              </w:rPr>
              <w:t xml:space="preserve"> </w:t>
            </w:r>
            <w:r w:rsidRPr="008500E7">
              <w:rPr>
                <w:rStyle w:val="Hyperlink"/>
                <w:rFonts w:asciiTheme="majorBidi" w:hAnsiTheme="majorBidi" w:cstheme="majorBidi"/>
                <w:color w:val="auto"/>
                <w:sz w:val="20"/>
                <w:szCs w:val="20"/>
                <w:u w:val="none"/>
              </w:rPr>
              <w:t>indicator16.7.1)</w:t>
            </w:r>
          </w:p>
          <w:p w14:paraId="56EFA7DF"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countries with systems to track and make public allocations for gender equality and women’s empowerment</w:t>
            </w:r>
            <w:r w:rsidRPr="008500E7">
              <w:rPr>
                <w:rStyle w:val="Hyperlink"/>
                <w:rFonts w:asciiTheme="majorBidi" w:hAnsiTheme="majorBidi" w:cstheme="majorBidi"/>
                <w:color w:val="auto"/>
                <w:sz w:val="20"/>
                <w:szCs w:val="20"/>
                <w:u w:val="none"/>
              </w:rPr>
              <w:t xml:space="preserve"> (Sustainable Development Goal</w:t>
            </w:r>
            <w:r w:rsidRPr="008500E7" w:rsidDel="00306720">
              <w:rPr>
                <w:rStyle w:val="Hyperlink"/>
                <w:rFonts w:asciiTheme="majorBidi" w:hAnsiTheme="majorBidi" w:cstheme="majorBidi"/>
                <w:color w:val="auto"/>
                <w:sz w:val="20"/>
                <w:szCs w:val="20"/>
                <w:u w:val="none"/>
              </w:rPr>
              <w:t xml:space="preserve"> </w:t>
            </w:r>
            <w:r w:rsidRPr="008500E7">
              <w:rPr>
                <w:rStyle w:val="Hyperlink"/>
                <w:rFonts w:asciiTheme="majorBidi" w:hAnsiTheme="majorBidi" w:cstheme="majorBidi"/>
                <w:color w:val="auto"/>
                <w:sz w:val="20"/>
                <w:szCs w:val="20"/>
                <w:u w:val="none"/>
              </w:rPr>
              <w:t>indicator 5.c.1)</w:t>
            </w:r>
          </w:p>
          <w:p w14:paraId="4307F65F"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 xml:space="preserve">Proportion of total agricultural population with ownership or secure rights over agricultural land, by sex; and share of women among owners or rights-bearers of agricultural land, by type of tenure </w:t>
            </w:r>
            <w:r w:rsidRPr="008500E7">
              <w:rPr>
                <w:rStyle w:val="Hyperlink"/>
                <w:rFonts w:asciiTheme="majorBidi" w:hAnsiTheme="majorBidi" w:cstheme="majorBidi"/>
                <w:color w:val="auto"/>
                <w:sz w:val="20"/>
                <w:szCs w:val="20"/>
                <w:u w:val="none"/>
              </w:rPr>
              <w:t>(Sustainable Development Goal indicator 5.a.1)</w:t>
            </w:r>
          </w:p>
          <w:p w14:paraId="2383649E"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Number Proportion of countries where the legal framework (including customary law) guarantees women’s equal rights to land ownership and/or control</w:t>
            </w:r>
            <w:r w:rsidRPr="008500E7">
              <w:rPr>
                <w:rStyle w:val="Hyperlink"/>
                <w:rFonts w:asciiTheme="majorBidi" w:hAnsiTheme="majorBidi" w:cstheme="majorBidi"/>
                <w:color w:val="auto"/>
                <w:sz w:val="20"/>
                <w:szCs w:val="20"/>
                <w:u w:val="none"/>
              </w:rPr>
              <w:t xml:space="preserve"> (Sustainable Development Goal</w:t>
            </w:r>
            <w:r w:rsidRPr="008500E7" w:rsidDel="00306720">
              <w:rPr>
                <w:rStyle w:val="Hyperlink"/>
                <w:rFonts w:asciiTheme="majorBidi" w:hAnsiTheme="majorBidi" w:cstheme="majorBidi"/>
                <w:color w:val="auto"/>
                <w:sz w:val="20"/>
                <w:szCs w:val="20"/>
                <w:u w:val="none"/>
              </w:rPr>
              <w:t xml:space="preserve"> </w:t>
            </w:r>
            <w:r w:rsidRPr="008500E7">
              <w:rPr>
                <w:rStyle w:val="Hyperlink"/>
                <w:rFonts w:asciiTheme="majorBidi" w:hAnsiTheme="majorBidi" w:cstheme="majorBidi"/>
                <w:color w:val="auto"/>
                <w:sz w:val="20"/>
                <w:szCs w:val="20"/>
                <w:u w:val="none"/>
              </w:rPr>
              <w:t>indicator 5.a.2)</w:t>
            </w:r>
          </w:p>
          <w:p w14:paraId="02B7CD88"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 xml:space="preserve">Proportion of population who believe decision-making is inclusive and responsive, by </w:t>
            </w:r>
            <w:r w:rsidRPr="008500E7">
              <w:rPr>
                <w:rFonts w:asciiTheme="majorBidi" w:hAnsiTheme="majorBidi" w:cstheme="majorBidi"/>
                <w:sz w:val="20"/>
                <w:szCs w:val="20"/>
              </w:rPr>
              <w:lastRenderedPageBreak/>
              <w:t>sex, age, disability and population group</w:t>
            </w:r>
            <w:r w:rsidRPr="008500E7">
              <w:rPr>
                <w:rStyle w:val="Hyperlink"/>
                <w:rFonts w:asciiTheme="majorBidi" w:hAnsiTheme="majorBidi" w:cstheme="majorBidi"/>
                <w:color w:val="auto"/>
                <w:sz w:val="20"/>
                <w:szCs w:val="20"/>
                <w:u w:val="none"/>
              </w:rPr>
              <w:t xml:space="preserve"> (Sustainable Development Goal indicator 16.7.2)</w:t>
            </w:r>
          </w:p>
          <w:p w14:paraId="60547C7F" w14:textId="77777777" w:rsidR="00300ACB" w:rsidRPr="008500E7" w:rsidRDefault="00300ACB" w:rsidP="000A46DA">
            <w:pPr>
              <w:ind w:left="187" w:hanging="181"/>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sz w:val="20"/>
                <w:szCs w:val="20"/>
              </w:rPr>
              <w:t xml:space="preserve">Area covered by the reported territories and areas governed, managed, and conserved by custodian indigenous peoples and local communities (ICCAs—territories of life) </w:t>
            </w:r>
          </w:p>
        </w:tc>
      </w:tr>
      <w:tr w:rsidR="00300ACB" w:rsidRPr="00213A01" w14:paraId="16029EC2" w14:textId="77777777" w:rsidTr="000A46DA">
        <w:trPr>
          <w:trHeight w:val="300"/>
        </w:trPr>
        <w:tc>
          <w:tcPr>
            <w:tcW w:w="860" w:type="dxa"/>
            <w:shd w:val="clear" w:color="auto" w:fill="FFFFFF" w:themeFill="background1"/>
          </w:tcPr>
          <w:p w14:paraId="3AC5EDB0"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lastRenderedPageBreak/>
              <w:t>23</w:t>
            </w:r>
          </w:p>
        </w:tc>
        <w:tc>
          <w:tcPr>
            <w:tcW w:w="1691" w:type="dxa"/>
            <w:shd w:val="clear" w:color="auto" w:fill="FFFFFF" w:themeFill="background1"/>
          </w:tcPr>
          <w:p w14:paraId="563C5A45" w14:textId="77777777" w:rsidR="00300ACB" w:rsidRPr="008500E7" w:rsidRDefault="00300ACB" w:rsidP="000A46DA">
            <w:pPr>
              <w:jc w:val="left"/>
              <w:rPr>
                <w:rFonts w:asciiTheme="majorBidi" w:hAnsiTheme="majorBidi" w:cstheme="majorBidi"/>
                <w:i/>
                <w:iCs/>
                <w:sz w:val="20"/>
                <w:szCs w:val="20"/>
                <w:vertAlign w:val="superscript"/>
              </w:rPr>
            </w:pPr>
            <w:r w:rsidRPr="008500E7">
              <w:rPr>
                <w:rFonts w:asciiTheme="majorBidi" w:hAnsiTheme="majorBidi" w:cstheme="majorBidi"/>
                <w:sz w:val="20"/>
                <w:szCs w:val="20"/>
              </w:rPr>
              <w:t>23.b Number of countries with legal, administrative or policy frameworks, inter alia, the Gender Plan of Action (2023–2030), to ensure that all women and girls have equal opportunity and capacity to contribute to the three objectives of the Convention, including by ensuring women’s equal rights and access to land and natural resources</w:t>
            </w:r>
          </w:p>
        </w:tc>
        <w:tc>
          <w:tcPr>
            <w:tcW w:w="1844" w:type="dxa"/>
            <w:shd w:val="clear" w:color="auto" w:fill="FFFFFF" w:themeFill="background1"/>
          </w:tcPr>
          <w:p w14:paraId="645FE108" w14:textId="77777777" w:rsidR="00300ACB" w:rsidRPr="008500E7" w:rsidRDefault="00300ACB" w:rsidP="000A46DA">
            <w:pPr>
              <w:jc w:val="left"/>
              <w:rPr>
                <w:rFonts w:asciiTheme="majorBidi" w:hAnsiTheme="majorBidi" w:cstheme="majorBidi"/>
                <w:sz w:val="20"/>
                <w:szCs w:val="20"/>
              </w:rPr>
            </w:pPr>
            <w:proofErr w:type="spellStart"/>
            <w:r w:rsidRPr="008500E7">
              <w:rPr>
                <w:rFonts w:asciiTheme="majorBidi" w:hAnsiTheme="majorBidi" w:cstheme="majorBidi"/>
                <w:sz w:val="20"/>
                <w:szCs w:val="20"/>
              </w:rPr>
              <w:t>Disaggregations</w:t>
            </w:r>
            <w:proofErr w:type="spellEnd"/>
            <w:r w:rsidRPr="008500E7">
              <w:rPr>
                <w:rFonts w:asciiTheme="majorBidi" w:hAnsiTheme="majorBidi" w:cstheme="majorBidi"/>
                <w:sz w:val="20"/>
                <w:szCs w:val="20"/>
              </w:rPr>
              <w:t xml:space="preserve"> by gender, age and governance for other indicators are relevant</w:t>
            </w:r>
          </w:p>
        </w:tc>
        <w:tc>
          <w:tcPr>
            <w:tcW w:w="2126" w:type="dxa"/>
            <w:shd w:val="clear" w:color="auto" w:fill="FFFFFF" w:themeFill="background1"/>
          </w:tcPr>
          <w:p w14:paraId="4D48D330"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seats held by women in: (a) national parliaments; and (b) local governments</w:t>
            </w:r>
            <w:r w:rsidRPr="008500E7">
              <w:rPr>
                <w:rStyle w:val="Hyperlink"/>
                <w:color w:val="auto"/>
                <w:sz w:val="20"/>
                <w:szCs w:val="20"/>
                <w:u w:val="none"/>
              </w:rPr>
              <w:t xml:space="preserve"> (Sustainable Development Goal</w:t>
            </w:r>
            <w:r w:rsidRPr="008500E7" w:rsidDel="00306720">
              <w:rPr>
                <w:rStyle w:val="Hyperlink"/>
                <w:color w:val="auto"/>
                <w:sz w:val="20"/>
                <w:szCs w:val="20"/>
                <w:u w:val="none"/>
              </w:rPr>
              <w:t xml:space="preserve"> </w:t>
            </w:r>
            <w:r w:rsidRPr="008500E7">
              <w:rPr>
                <w:rStyle w:val="Hyperlink"/>
                <w:color w:val="auto"/>
                <w:sz w:val="20"/>
                <w:szCs w:val="20"/>
                <w:u w:val="none"/>
              </w:rPr>
              <w:t>indicator 5.5.1)</w:t>
            </w:r>
          </w:p>
          <w:p w14:paraId="7DDAA5C3"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sz w:val="20"/>
                <w:szCs w:val="20"/>
              </w:rPr>
              <w:t>Indicator on national implementation of the Gender Plan of Action</w:t>
            </w:r>
            <w:r w:rsidRPr="008500E7">
              <w:rPr>
                <w:rFonts w:asciiTheme="majorBidi" w:hAnsiTheme="majorBidi" w:cstheme="majorBidi"/>
                <w:sz w:val="20"/>
                <w:szCs w:val="20"/>
              </w:rPr>
              <w:t xml:space="preserve"> (2023–2030)</w:t>
            </w:r>
          </w:p>
          <w:p w14:paraId="48161510" w14:textId="77777777" w:rsidR="00300ACB" w:rsidRPr="008500E7" w:rsidRDefault="00300ACB" w:rsidP="000A46DA">
            <w:pPr>
              <w:ind w:left="186" w:hanging="180"/>
              <w:jc w:val="left"/>
              <w:rPr>
                <w:rStyle w:val="Hyperlink"/>
                <w:rFonts w:asciiTheme="majorBidi" w:hAnsiTheme="majorBidi" w:cstheme="majorBidi"/>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total adult population with secure tenure rights to land, (a) with legally recognized documentation; and (b) who perceive their rights to land as secure, by sex and type of tenure</w:t>
            </w:r>
            <w:r w:rsidRPr="008500E7">
              <w:rPr>
                <w:rStyle w:val="Hyperlink"/>
                <w:rFonts w:asciiTheme="majorBidi" w:hAnsiTheme="majorBidi" w:cstheme="majorBidi"/>
                <w:color w:val="auto"/>
                <w:sz w:val="20"/>
                <w:szCs w:val="20"/>
                <w:u w:val="none"/>
              </w:rPr>
              <w:t xml:space="preserve"> (Sustainable Development Goal</w:t>
            </w:r>
            <w:r w:rsidRPr="008500E7" w:rsidDel="00306720">
              <w:rPr>
                <w:rStyle w:val="Hyperlink"/>
                <w:rFonts w:asciiTheme="majorBidi" w:hAnsiTheme="majorBidi" w:cstheme="majorBidi"/>
                <w:color w:val="auto"/>
                <w:sz w:val="20"/>
                <w:szCs w:val="20"/>
                <w:u w:val="none"/>
              </w:rPr>
              <w:t xml:space="preserve"> </w:t>
            </w:r>
            <w:r w:rsidRPr="008500E7">
              <w:rPr>
                <w:rStyle w:val="Hyperlink"/>
                <w:rFonts w:asciiTheme="majorBidi" w:hAnsiTheme="majorBidi" w:cstheme="majorBidi"/>
                <w:color w:val="auto"/>
                <w:sz w:val="20"/>
                <w:szCs w:val="20"/>
                <w:u w:val="none"/>
              </w:rPr>
              <w:t>indicator 1.4.2)</w:t>
            </w:r>
          </w:p>
        </w:tc>
        <w:tc>
          <w:tcPr>
            <w:tcW w:w="2977" w:type="dxa"/>
            <w:gridSpan w:val="2"/>
            <w:shd w:val="clear" w:color="auto" w:fill="FFFFFF" w:themeFill="background1"/>
          </w:tcPr>
          <w:p w14:paraId="1232DDF5"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Percentage of positions in national and local institutions, including: (a) the legislatures; (b) the public service; and (c) the judiciary, compared to national distributions, by sex, age, persons with disabilities and population groups</w:t>
            </w:r>
          </w:p>
          <w:p w14:paraId="4479BCFF"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total agricultural population with ownership or secure rights over agricultural land, by sex; and share of women among owners or rights-bearers of agricultural land, by type of tenure</w:t>
            </w:r>
            <w:r w:rsidRPr="008500E7">
              <w:rPr>
                <w:rStyle w:val="Hyperlink"/>
                <w:color w:val="auto"/>
                <w:sz w:val="20"/>
                <w:szCs w:val="20"/>
                <w:u w:val="none"/>
              </w:rPr>
              <w:t xml:space="preserve"> </w:t>
            </w:r>
            <w:r w:rsidRPr="008500E7">
              <w:rPr>
                <w:rStyle w:val="Hyperlink"/>
                <w:rFonts w:asciiTheme="majorBidi" w:hAnsiTheme="majorBidi" w:cstheme="majorBidi"/>
                <w:color w:val="auto"/>
                <w:sz w:val="20"/>
                <w:szCs w:val="20"/>
                <w:u w:val="none"/>
              </w:rPr>
              <w:t>(Sustainable Development Goal indicator 5.a.1)</w:t>
            </w:r>
          </w:p>
          <w:p w14:paraId="0D5456EF"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population who believe decision-making is inclusive and responsive, by sex, age, disability and population group</w:t>
            </w:r>
            <w:r w:rsidRPr="008500E7">
              <w:rPr>
                <w:rStyle w:val="Hyperlink"/>
                <w:rFonts w:asciiTheme="majorBidi" w:hAnsiTheme="majorBidi" w:cstheme="majorBidi"/>
                <w:color w:val="auto"/>
                <w:sz w:val="20"/>
                <w:szCs w:val="20"/>
                <w:u w:val="none"/>
              </w:rPr>
              <w:t xml:space="preserve"> (Sustainable Development Goal indicator 16.7.2) </w:t>
            </w:r>
          </w:p>
          <w:p w14:paraId="7797CF8F"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countries where the legal framework (including customary law) guarantees women’s equal rights to land ownership and/or control</w:t>
            </w:r>
            <w:r w:rsidRPr="008500E7">
              <w:rPr>
                <w:rStyle w:val="Hyperlink"/>
                <w:color w:val="auto"/>
                <w:sz w:val="20"/>
                <w:szCs w:val="20"/>
                <w:u w:val="none"/>
              </w:rPr>
              <w:t xml:space="preserve"> (Sustainable Development Goal</w:t>
            </w:r>
            <w:r w:rsidRPr="008500E7" w:rsidDel="00306720">
              <w:rPr>
                <w:rStyle w:val="Hyperlink"/>
                <w:color w:val="auto"/>
                <w:sz w:val="20"/>
                <w:szCs w:val="20"/>
                <w:u w:val="none"/>
              </w:rPr>
              <w:t xml:space="preserve"> </w:t>
            </w:r>
            <w:r w:rsidRPr="008500E7">
              <w:rPr>
                <w:rStyle w:val="Hyperlink"/>
                <w:color w:val="auto"/>
                <w:sz w:val="20"/>
                <w:szCs w:val="20"/>
                <w:u w:val="none"/>
              </w:rPr>
              <w:t>indicator 5.a.2)</w:t>
            </w:r>
          </w:p>
        </w:tc>
      </w:tr>
    </w:tbl>
    <w:p w14:paraId="1CBEDC48" w14:textId="77777777" w:rsidR="00300ACB" w:rsidRPr="00C762D5" w:rsidRDefault="00300ACB" w:rsidP="00300ACB">
      <w:pPr>
        <w:tabs>
          <w:tab w:val="left" w:pos="8925"/>
        </w:tabs>
        <w:rPr>
          <w:rFonts w:asciiTheme="majorBidi" w:eastAsia="DengXian" w:hAnsiTheme="majorBidi" w:cstheme="majorBidi"/>
          <w:sz w:val="20"/>
          <w:szCs w:val="20"/>
        </w:rPr>
      </w:pPr>
    </w:p>
    <w:p w14:paraId="611566A2" w14:textId="77777777" w:rsidR="00300ACB" w:rsidRPr="00DB31E0" w:rsidRDefault="00300ACB" w:rsidP="00300ACB">
      <w:pPr>
        <w:pStyle w:val="Annex"/>
        <w:keepNext/>
        <w:ind w:left="567"/>
      </w:pPr>
      <w:r w:rsidRPr="00DB31E0">
        <w:lastRenderedPageBreak/>
        <w:t>Annex</w:t>
      </w:r>
      <w:r>
        <w:t xml:space="preserve"> II</w:t>
      </w:r>
    </w:p>
    <w:p w14:paraId="0D0F42B3" w14:textId="77777777" w:rsidR="00300ACB" w:rsidRPr="00DB31E0" w:rsidRDefault="00300ACB" w:rsidP="00300ACB">
      <w:pPr>
        <w:pStyle w:val="Annex"/>
        <w:keepNext/>
        <w:spacing w:before="120" w:after="120"/>
        <w:ind w:left="567"/>
        <w:rPr>
          <w:szCs w:val="28"/>
        </w:rPr>
      </w:pPr>
      <w:r w:rsidRPr="00DB31E0">
        <w:rPr>
          <w:szCs w:val="28"/>
        </w:rPr>
        <w:t>List of binary indicator questions</w:t>
      </w:r>
    </w:p>
    <w:tbl>
      <w:tblPr>
        <w:tblStyle w:val="TableGrid"/>
        <w:tblW w:w="9934" w:type="dxa"/>
        <w:tblLayout w:type="fixed"/>
        <w:tblCellMar>
          <w:top w:w="43" w:type="dxa"/>
          <w:bottom w:w="43" w:type="dxa"/>
        </w:tblCellMar>
        <w:tblLook w:val="04A0" w:firstRow="1" w:lastRow="0" w:firstColumn="1" w:lastColumn="0" w:noHBand="0" w:noVBand="1"/>
      </w:tblPr>
      <w:tblGrid>
        <w:gridCol w:w="7545"/>
        <w:gridCol w:w="2389"/>
      </w:tblGrid>
      <w:tr w:rsidR="00300ACB" w:rsidRPr="00DB31E0" w14:paraId="1AB853A8" w14:textId="77777777" w:rsidTr="000A46DA">
        <w:trPr>
          <w:cantSplit/>
          <w:trHeight w:val="685"/>
        </w:trPr>
        <w:tc>
          <w:tcPr>
            <w:tcW w:w="9934" w:type="dxa"/>
            <w:gridSpan w:val="2"/>
            <w:shd w:val="clear" w:color="auto" w:fill="F2F2F2" w:themeFill="background1" w:themeFillShade="F2"/>
            <w:vAlign w:val="center"/>
          </w:tcPr>
          <w:p w14:paraId="1D7E8B72" w14:textId="77777777" w:rsidR="00300ACB" w:rsidRPr="00DB31E0" w:rsidRDefault="00300ACB" w:rsidP="000A46DA">
            <w:pPr>
              <w:keepNext/>
              <w:jc w:val="left"/>
              <w:rPr>
                <w:rStyle w:val="normaltextrun"/>
                <w:rFonts w:asciiTheme="majorBidi" w:hAnsiTheme="majorBidi" w:cstheme="majorBidi"/>
                <w:b/>
                <w:sz w:val="20"/>
                <w:szCs w:val="20"/>
              </w:rPr>
            </w:pPr>
            <w:r w:rsidRPr="00DB31E0">
              <w:rPr>
                <w:rStyle w:val="normaltextrun"/>
                <w:rFonts w:asciiTheme="majorBidi" w:hAnsiTheme="majorBidi" w:cstheme="majorBidi"/>
                <w:b/>
                <w:sz w:val="20"/>
                <w:szCs w:val="20"/>
              </w:rPr>
              <w:t>Goal B</w:t>
            </w:r>
            <w:r w:rsidRPr="00934048">
              <w:rPr>
                <w:rStyle w:val="normaltextrun"/>
                <w:rFonts w:asciiTheme="majorBidi" w:hAnsiTheme="majorBidi" w:cstheme="majorBidi"/>
                <w:b/>
                <w:sz w:val="20"/>
                <w:szCs w:val="20"/>
              </w:rPr>
              <w:t xml:space="preserve">: </w:t>
            </w:r>
            <w:r w:rsidRPr="00934048">
              <w:rPr>
                <w:rFonts w:asciiTheme="majorBidi" w:hAnsiTheme="majorBidi" w:cstheme="majorBidi"/>
                <w:b/>
                <w:sz w:val="20"/>
                <w:szCs w:val="20"/>
              </w:rPr>
              <w:t>B</w:t>
            </w:r>
            <w:r w:rsidRPr="005D5E77">
              <w:rPr>
                <w:rFonts w:asciiTheme="majorBidi" w:hAnsiTheme="majorBidi" w:cstheme="majorBidi"/>
                <w:b/>
                <w:sz w:val="20"/>
                <w:szCs w:val="20"/>
              </w:rPr>
              <w:t>iodiversity</w:t>
            </w:r>
            <w:r w:rsidRPr="00DB31E0">
              <w:rPr>
                <w:rFonts w:asciiTheme="majorBidi" w:hAnsiTheme="majorBidi" w:cstheme="majorBidi"/>
                <w:b/>
                <w:sz w:val="20"/>
                <w:szCs w:val="20"/>
              </w:rPr>
              <w:t xml:space="preserve"> is sustainably used and managed and nature’s contributions to people, including ecosystem functions and services, are valued, maintained and enhanced, with those currently in decline being restored, supporting the achievement of sustainable development for the benefit of present and future generations by 2050.</w:t>
            </w:r>
          </w:p>
        </w:tc>
      </w:tr>
      <w:tr w:rsidR="00300ACB" w:rsidRPr="00DB31E0" w14:paraId="15E343BA" w14:textId="77777777" w:rsidTr="000A46DA">
        <w:trPr>
          <w:cantSplit/>
          <w:trHeight w:val="537"/>
        </w:trPr>
        <w:tc>
          <w:tcPr>
            <w:tcW w:w="9934" w:type="dxa"/>
            <w:gridSpan w:val="2"/>
            <w:tcBorders>
              <w:bottom w:val="single" w:sz="4" w:space="0" w:color="auto"/>
            </w:tcBorders>
            <w:shd w:val="clear" w:color="auto" w:fill="FFFFFF" w:themeFill="background1"/>
            <w:vAlign w:val="center"/>
          </w:tcPr>
          <w:p w14:paraId="2C6E1333" w14:textId="77777777" w:rsidR="00300ACB" w:rsidRPr="005D5E77" w:rsidRDefault="00300ACB" w:rsidP="000A46DA">
            <w:pPr>
              <w:keepNext/>
              <w:jc w:val="left"/>
              <w:rPr>
                <w:rStyle w:val="normaltextrun"/>
                <w:rFonts w:asciiTheme="majorBidi" w:hAnsiTheme="majorBidi" w:cstheme="majorBidi"/>
                <w:b/>
                <w:bCs/>
                <w:color w:val="000000" w:themeColor="text1"/>
                <w:sz w:val="20"/>
                <w:szCs w:val="20"/>
              </w:rPr>
            </w:pPr>
            <w:r w:rsidRPr="005D5E77">
              <w:rPr>
                <w:rStyle w:val="normaltextrun"/>
                <w:rFonts w:asciiTheme="majorBidi" w:hAnsiTheme="majorBidi" w:cstheme="majorBidi"/>
                <w:b/>
                <w:bCs/>
                <w:color w:val="000000" w:themeColor="text1"/>
                <w:sz w:val="20"/>
                <w:szCs w:val="20"/>
              </w:rPr>
              <w:t>Indicator text</w:t>
            </w:r>
            <w:r w:rsidRPr="00934048">
              <w:rPr>
                <w:rStyle w:val="normaltextrun"/>
                <w:rFonts w:asciiTheme="majorBidi" w:hAnsiTheme="majorBidi" w:cstheme="majorBidi"/>
                <w:b/>
                <w:bCs/>
                <w:color w:val="000000" w:themeColor="text1"/>
                <w:sz w:val="20"/>
                <w:szCs w:val="20"/>
              </w:rPr>
              <w:t xml:space="preserve">: </w:t>
            </w:r>
            <w:r w:rsidRPr="00934048">
              <w:rPr>
                <w:rFonts w:asciiTheme="majorBidi" w:hAnsiTheme="majorBidi" w:cstheme="majorBidi"/>
                <w:b/>
                <w:bCs/>
                <w:color w:val="000000" w:themeColor="text1"/>
                <w:sz w:val="20"/>
                <w:szCs w:val="20"/>
              </w:rPr>
              <w:t>N</w:t>
            </w:r>
            <w:r w:rsidRPr="005D5E77">
              <w:rPr>
                <w:rFonts w:asciiTheme="majorBidi" w:hAnsiTheme="majorBidi" w:cstheme="majorBidi"/>
                <w:b/>
                <w:bCs/>
                <w:color w:val="000000" w:themeColor="text1"/>
                <w:sz w:val="20"/>
                <w:szCs w:val="20"/>
              </w:rPr>
              <w:t xml:space="preserve">umber of countries with policies or action plans for implementing and monitoring the sustainable use of biodiversity and the maintenance and enhancement of nature’s contributions to people, including ecosystem functions and services. </w:t>
            </w:r>
          </w:p>
        </w:tc>
      </w:tr>
      <w:tr w:rsidR="00300ACB" w:rsidRPr="00DB31E0" w14:paraId="6BAD85D8" w14:textId="77777777" w:rsidTr="000A46DA">
        <w:trPr>
          <w:cantSplit/>
          <w:trHeight w:val="1063"/>
        </w:trPr>
        <w:tc>
          <w:tcPr>
            <w:tcW w:w="7545" w:type="dxa"/>
            <w:tcBorders>
              <w:top w:val="single" w:sz="4" w:space="0" w:color="auto"/>
            </w:tcBorders>
          </w:tcPr>
          <w:p w14:paraId="4AA9F2E3" w14:textId="77777777" w:rsidR="00300ACB" w:rsidRPr="005D5E77" w:rsidRDefault="00300ACB" w:rsidP="000A46DA">
            <w:pPr>
              <w:tabs>
                <w:tab w:val="clear" w:pos="567"/>
                <w:tab w:val="left" w:pos="576"/>
              </w:tabs>
              <w:jc w:val="left"/>
              <w:rPr>
                <w:rStyle w:val="normaltextrun"/>
                <w:color w:val="000000"/>
              </w:rPr>
            </w:pPr>
            <w:r w:rsidRPr="005D5E77">
              <w:rPr>
                <w:rStyle w:val="normaltextrun"/>
                <w:rFonts w:asciiTheme="majorBidi" w:hAnsiTheme="majorBidi" w:cstheme="majorBidi"/>
                <w:b/>
                <w:sz w:val="20"/>
                <w:szCs w:val="20"/>
              </w:rPr>
              <w:t>B.1</w:t>
            </w:r>
            <w:r w:rsidRPr="005D5E77">
              <w:rPr>
                <w:rStyle w:val="normaltextrun"/>
                <w:rFonts w:asciiTheme="majorBidi" w:hAnsiTheme="majorBidi" w:cstheme="majorBidi"/>
                <w:b/>
                <w:i/>
                <w:sz w:val="20"/>
                <w:szCs w:val="20"/>
              </w:rPr>
              <w:tab/>
            </w:r>
            <w:r w:rsidRPr="005D5E77">
              <w:rPr>
                <w:rStyle w:val="normaltextrun"/>
                <w:rFonts w:asciiTheme="majorBidi" w:hAnsiTheme="majorBidi" w:cstheme="majorBidi"/>
                <w:color w:val="000000"/>
                <w:sz w:val="20"/>
                <w:szCs w:val="20"/>
                <w:shd w:val="clear" w:color="auto" w:fill="FFFFFF"/>
              </w:rPr>
              <w:t xml:space="preserve">Does your country have policies </w:t>
            </w:r>
            <w:r w:rsidRPr="00934048">
              <w:rPr>
                <w:rStyle w:val="normaltextrun"/>
                <w:rFonts w:asciiTheme="majorBidi" w:hAnsiTheme="majorBidi" w:cstheme="majorBidi"/>
                <w:color w:val="000000"/>
                <w:sz w:val="20"/>
                <w:szCs w:val="20"/>
                <w:shd w:val="clear" w:color="auto" w:fill="FFFFFF"/>
              </w:rPr>
              <w:t>and/or</w:t>
            </w:r>
            <w:r w:rsidRPr="005D5E77">
              <w:rPr>
                <w:rStyle w:val="normaltextrun"/>
                <w:rFonts w:asciiTheme="majorBidi" w:hAnsiTheme="majorBidi" w:cstheme="majorBidi"/>
                <w:color w:val="000000"/>
                <w:sz w:val="20"/>
                <w:szCs w:val="20"/>
                <w:shd w:val="clear" w:color="auto" w:fill="FFFFFF"/>
              </w:rPr>
              <w:t xml:space="preserve"> action plans aimed at ensuring </w:t>
            </w:r>
            <w:r w:rsidRPr="005D5E77">
              <w:rPr>
                <w:rFonts w:asciiTheme="majorBidi" w:hAnsiTheme="majorBidi" w:cstheme="majorBidi"/>
                <w:sz w:val="20"/>
                <w:szCs w:val="20"/>
              </w:rPr>
              <w:t xml:space="preserve">the maintenance, enhancement and restoration of nature’s contributions to people, including of </w:t>
            </w:r>
            <w:r w:rsidRPr="005D5E77">
              <w:rPr>
                <w:rStyle w:val="normaltextrun"/>
                <w:rFonts w:asciiTheme="majorBidi" w:hAnsiTheme="majorBidi" w:cstheme="majorBidi"/>
                <w:color w:val="000000"/>
                <w:sz w:val="20"/>
                <w:szCs w:val="20"/>
                <w:shd w:val="clear" w:color="auto" w:fill="FFFFFF"/>
              </w:rPr>
              <w:t>ecosystem functions and services?</w:t>
            </w:r>
          </w:p>
          <w:p w14:paraId="74D7D0C5" w14:textId="77777777" w:rsidR="00300ACB" w:rsidRPr="005D5E77" w:rsidRDefault="00300ACB" w:rsidP="000A46DA">
            <w:pPr>
              <w:jc w:val="left"/>
              <w:rPr>
                <w:rStyle w:val="normaltextrun"/>
                <w:rFonts w:asciiTheme="majorBidi" w:hAnsiTheme="majorBidi" w:cstheme="majorBidi"/>
                <w:b/>
                <w:i/>
                <w:sz w:val="20"/>
                <w:szCs w:val="20"/>
              </w:rPr>
            </w:pPr>
          </w:p>
        </w:tc>
        <w:tc>
          <w:tcPr>
            <w:tcW w:w="2389" w:type="dxa"/>
            <w:tcBorders>
              <w:top w:val="single" w:sz="4" w:space="0" w:color="auto"/>
            </w:tcBorders>
          </w:tcPr>
          <w:p w14:paraId="1670FB66"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076925D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 xml:space="preserve">Under development </w:t>
            </w:r>
          </w:p>
          <w:p w14:paraId="67DD5BE8" w14:textId="77777777" w:rsidR="00300ACB" w:rsidRPr="00DB31E0" w:rsidRDefault="00300ACB" w:rsidP="000A46DA">
            <w:pPr>
              <w:ind w:left="360" w:hanging="360"/>
              <w:jc w:val="left"/>
              <w:rPr>
                <w:rStyle w:val="normaltextrun"/>
                <w:rFonts w:asciiTheme="majorBidi" w:hAnsiTheme="majorBidi" w:cstheme="majorBidi"/>
                <w:color w:val="222222"/>
                <w:sz w:val="20"/>
                <w:szCs w:val="20"/>
                <w:shd w:val="clear" w:color="auto" w:fill="FFFFFF"/>
              </w:rPr>
            </w:pPr>
            <w:r w:rsidRPr="00DB31E0">
              <w:rPr>
                <w:rStyle w:val="normaltextrun"/>
                <w:rFonts w:asciiTheme="majorBidi" w:hAnsiTheme="majorBidi" w:cstheme="majorBidi"/>
                <w:bCs/>
                <w:color w:val="222222"/>
                <w:sz w:val="20"/>
                <w:szCs w:val="20"/>
              </w:rPr>
              <w:t>(c)</w:t>
            </w:r>
            <w:r w:rsidRPr="00DB31E0">
              <w:rPr>
                <w:rStyle w:val="normaltextrun"/>
                <w:rFonts w:asciiTheme="majorBidi" w:hAnsiTheme="majorBidi" w:cstheme="majorBidi"/>
                <w:bCs/>
                <w:color w:val="222222"/>
                <w:sz w:val="20"/>
                <w:szCs w:val="20"/>
              </w:rPr>
              <w:tab/>
            </w:r>
            <w:r w:rsidRPr="00DB31E0">
              <w:rPr>
                <w:rStyle w:val="normaltextrun"/>
                <w:rFonts w:asciiTheme="majorBidi" w:hAnsiTheme="majorBidi" w:cstheme="majorBidi"/>
                <w:color w:val="222222"/>
                <w:sz w:val="20"/>
                <w:szCs w:val="20"/>
                <w:shd w:val="clear" w:color="auto" w:fill="FFFFFF"/>
              </w:rPr>
              <w:t>Partially</w:t>
            </w:r>
          </w:p>
          <w:p w14:paraId="321BB2F7"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00ACB" w:rsidRPr="00DB31E0" w14:paraId="73749507" w14:textId="77777777" w:rsidTr="000A46DA">
        <w:trPr>
          <w:cantSplit/>
          <w:trHeight w:val="892"/>
        </w:trPr>
        <w:tc>
          <w:tcPr>
            <w:tcW w:w="7545" w:type="dxa"/>
          </w:tcPr>
          <w:p w14:paraId="7AF4A0AF" w14:textId="77777777" w:rsidR="00300ACB" w:rsidRPr="005D5E77" w:rsidRDefault="00300ACB" w:rsidP="000A46DA">
            <w:pPr>
              <w:tabs>
                <w:tab w:val="left" w:pos="594"/>
              </w:tabs>
              <w:jc w:val="left"/>
              <w:rPr>
                <w:rStyle w:val="normaltextrun"/>
                <w:rFonts w:asciiTheme="majorBidi" w:hAnsiTheme="majorBidi" w:cstheme="majorBidi"/>
                <w:color w:val="000000" w:themeColor="text1"/>
                <w:sz w:val="20"/>
                <w:szCs w:val="20"/>
              </w:rPr>
            </w:pPr>
            <w:r w:rsidRPr="005D5E77">
              <w:rPr>
                <w:rStyle w:val="normaltextrun"/>
                <w:rFonts w:asciiTheme="majorBidi" w:hAnsiTheme="majorBidi" w:cstheme="majorBidi"/>
                <w:b/>
                <w:bCs/>
                <w:sz w:val="20"/>
                <w:szCs w:val="20"/>
              </w:rPr>
              <w:t>B.2</w:t>
            </w:r>
            <w:r w:rsidRPr="005D5E77">
              <w:rPr>
                <w:rStyle w:val="normaltextrun"/>
                <w:rFonts w:asciiTheme="majorBidi" w:hAnsiTheme="majorBidi" w:cstheme="majorBidi"/>
                <w:b/>
                <w:bCs/>
                <w:sz w:val="20"/>
                <w:szCs w:val="20"/>
              </w:rPr>
              <w:tab/>
            </w:r>
            <w:r w:rsidRPr="005D5E77">
              <w:rPr>
                <w:rStyle w:val="normaltextrun"/>
                <w:rFonts w:asciiTheme="majorBidi" w:hAnsiTheme="majorBidi" w:cstheme="majorBidi"/>
                <w:color w:val="000000"/>
                <w:sz w:val="20"/>
                <w:szCs w:val="20"/>
                <w:shd w:val="clear" w:color="auto" w:fill="FFFFFF"/>
              </w:rPr>
              <w:t xml:space="preserve">Does your country have policies </w:t>
            </w:r>
            <w:r w:rsidRPr="00934048">
              <w:rPr>
                <w:rStyle w:val="normaltextrun"/>
                <w:rFonts w:asciiTheme="majorBidi" w:hAnsiTheme="majorBidi" w:cstheme="majorBidi"/>
                <w:color w:val="000000"/>
                <w:sz w:val="20"/>
                <w:szCs w:val="20"/>
                <w:shd w:val="clear" w:color="auto" w:fill="FFFFFF"/>
              </w:rPr>
              <w:t>and/or</w:t>
            </w:r>
            <w:r w:rsidRPr="005D5E77">
              <w:rPr>
                <w:rStyle w:val="normaltextrun"/>
                <w:rFonts w:asciiTheme="majorBidi" w:hAnsiTheme="majorBidi" w:cstheme="majorBidi"/>
                <w:color w:val="000000"/>
                <w:sz w:val="20"/>
                <w:szCs w:val="20"/>
                <w:shd w:val="clear" w:color="auto" w:fill="FFFFFF"/>
              </w:rPr>
              <w:t xml:space="preserve"> action plans aimed at ensuring the sustainable use of biodiversity?</w:t>
            </w:r>
            <w:r w:rsidRPr="005D5E77">
              <w:rPr>
                <w:rStyle w:val="normaltextrun"/>
                <w:rFonts w:asciiTheme="majorBidi" w:hAnsiTheme="majorBidi" w:cstheme="majorBidi"/>
                <w:sz w:val="20"/>
                <w:szCs w:val="20"/>
              </w:rPr>
              <w:t xml:space="preserve"> </w:t>
            </w:r>
          </w:p>
          <w:p w14:paraId="15C54519" w14:textId="77777777" w:rsidR="00300ACB" w:rsidRPr="005D5E77" w:rsidRDefault="00300ACB" w:rsidP="000A46DA">
            <w:pPr>
              <w:jc w:val="left"/>
              <w:rPr>
                <w:rStyle w:val="normaltextrun"/>
                <w:rFonts w:asciiTheme="majorBidi" w:hAnsiTheme="majorBidi" w:cstheme="majorBidi"/>
                <w:color w:val="000000" w:themeColor="text1"/>
                <w:sz w:val="20"/>
                <w:szCs w:val="20"/>
              </w:rPr>
            </w:pPr>
          </w:p>
          <w:p w14:paraId="4BF89CBC" w14:textId="77777777" w:rsidR="00300ACB" w:rsidRPr="005D5E77" w:rsidRDefault="00300ACB" w:rsidP="000A46DA">
            <w:pPr>
              <w:jc w:val="left"/>
              <w:rPr>
                <w:rStyle w:val="normaltextrun"/>
                <w:rFonts w:asciiTheme="majorBidi" w:hAnsiTheme="majorBidi" w:cstheme="majorBidi"/>
                <w:sz w:val="20"/>
                <w:szCs w:val="20"/>
              </w:rPr>
            </w:pPr>
          </w:p>
        </w:tc>
        <w:tc>
          <w:tcPr>
            <w:tcW w:w="2389" w:type="dxa"/>
          </w:tcPr>
          <w:p w14:paraId="1BA1AB2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2430666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6FD5C985" w14:textId="77777777" w:rsidR="00300ACB" w:rsidRPr="00DB31E0" w:rsidRDefault="00300ACB" w:rsidP="000A46DA">
            <w:pPr>
              <w:ind w:left="360" w:hanging="360"/>
              <w:jc w:val="left"/>
              <w:rPr>
                <w:rStyle w:val="normaltextrun"/>
                <w:rFonts w:asciiTheme="majorBidi" w:hAnsiTheme="majorBidi" w:cstheme="majorBidi"/>
                <w:color w:val="222222"/>
                <w:sz w:val="20"/>
                <w:szCs w:val="20"/>
                <w:shd w:val="clear" w:color="auto" w:fill="FFFFFF"/>
              </w:rPr>
            </w:pPr>
            <w:r w:rsidRPr="00DB31E0">
              <w:rPr>
                <w:rStyle w:val="normaltextrun"/>
                <w:rFonts w:asciiTheme="majorBidi" w:hAnsiTheme="majorBidi" w:cstheme="majorBidi"/>
                <w:bCs/>
                <w:color w:val="222222"/>
                <w:sz w:val="20"/>
                <w:szCs w:val="20"/>
              </w:rPr>
              <w:t>(c)</w:t>
            </w:r>
            <w:r w:rsidRPr="00DB31E0">
              <w:rPr>
                <w:rStyle w:val="normaltextrun"/>
                <w:rFonts w:asciiTheme="majorBidi" w:hAnsiTheme="majorBidi" w:cstheme="majorBidi"/>
                <w:bCs/>
                <w:color w:val="222222"/>
                <w:sz w:val="20"/>
                <w:szCs w:val="20"/>
              </w:rPr>
              <w:tab/>
            </w:r>
            <w:r w:rsidRPr="00DB31E0">
              <w:rPr>
                <w:rStyle w:val="normaltextrun"/>
                <w:rFonts w:asciiTheme="majorBidi" w:hAnsiTheme="majorBidi" w:cstheme="majorBidi"/>
                <w:color w:val="222222"/>
                <w:sz w:val="20"/>
                <w:szCs w:val="20"/>
                <w:shd w:val="clear" w:color="auto" w:fill="FFFFFF"/>
              </w:rPr>
              <w:t>Partially</w:t>
            </w:r>
          </w:p>
          <w:p w14:paraId="77A0EB6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00ACB" w:rsidRPr="00DB31E0" w14:paraId="0352E0E4" w14:textId="77777777" w:rsidTr="000A46DA">
        <w:trPr>
          <w:cantSplit/>
          <w:trHeight w:val="1117"/>
        </w:trPr>
        <w:tc>
          <w:tcPr>
            <w:tcW w:w="7545" w:type="dxa"/>
          </w:tcPr>
          <w:p w14:paraId="5A86250D" w14:textId="77777777" w:rsidR="00300ACB" w:rsidRPr="00DB31E0" w:rsidRDefault="00300ACB" w:rsidP="000A46DA">
            <w:pPr>
              <w:tabs>
                <w:tab w:val="clear" w:pos="567"/>
                <w:tab w:val="left" w:pos="588"/>
              </w:tabs>
              <w:jc w:val="left"/>
              <w:rPr>
                <w:rStyle w:val="normaltextrun"/>
                <w:rFonts w:asciiTheme="majorBidi" w:hAnsiTheme="majorBidi"/>
                <w:color w:val="222222"/>
                <w:sz w:val="20"/>
              </w:rPr>
            </w:pPr>
            <w:r w:rsidRPr="00DB31E0">
              <w:rPr>
                <w:rStyle w:val="normaltextrun"/>
                <w:rFonts w:asciiTheme="majorBidi" w:hAnsiTheme="majorBidi"/>
                <w:b/>
                <w:bCs/>
                <w:color w:val="222222"/>
                <w:sz w:val="20"/>
              </w:rPr>
              <w:t>B.3</w:t>
            </w:r>
            <w:r w:rsidRPr="00DB31E0">
              <w:rPr>
                <w:rStyle w:val="normaltextrun"/>
                <w:rFonts w:asciiTheme="majorBidi" w:hAnsiTheme="majorBidi"/>
                <w:b/>
                <w:bCs/>
                <w:color w:val="222222"/>
                <w:sz w:val="20"/>
              </w:rPr>
              <w:tab/>
            </w:r>
            <w:r w:rsidRPr="00DB31E0">
              <w:rPr>
                <w:rStyle w:val="normaltextrun"/>
                <w:rFonts w:asciiTheme="majorBidi" w:hAnsiTheme="majorBidi"/>
                <w:color w:val="222222"/>
                <w:sz w:val="20"/>
              </w:rPr>
              <w:t>Does your country monitor the sustainable use of biodiversity?</w:t>
            </w:r>
          </w:p>
          <w:p w14:paraId="67485922" w14:textId="77777777" w:rsidR="00300ACB" w:rsidRPr="00DB31E0" w:rsidRDefault="00300ACB" w:rsidP="000A46DA">
            <w:pPr>
              <w:tabs>
                <w:tab w:val="clear" w:pos="567"/>
                <w:tab w:val="left" w:pos="588"/>
              </w:tabs>
              <w:jc w:val="left"/>
              <w:rPr>
                <w:rStyle w:val="normaltextrun"/>
                <w:rFonts w:asciiTheme="majorBidi" w:hAnsiTheme="majorBidi"/>
                <w:color w:val="222222"/>
                <w:sz w:val="20"/>
              </w:rPr>
            </w:pPr>
          </w:p>
        </w:tc>
        <w:tc>
          <w:tcPr>
            <w:tcW w:w="2389" w:type="dxa"/>
          </w:tcPr>
          <w:p w14:paraId="5D905F6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(a) No</w:t>
            </w:r>
          </w:p>
          <w:p w14:paraId="06A86AB4" w14:textId="77777777" w:rsidR="00300ACB" w:rsidRPr="00DB31E0" w:rsidRDefault="00300ACB" w:rsidP="000A46DA">
            <w:pPr>
              <w:ind w:left="360" w:hanging="360"/>
              <w:jc w:val="left"/>
              <w:rPr>
                <w:rStyle w:val="normaltextrun"/>
                <w:rFonts w:asciiTheme="majorBidi" w:hAnsiTheme="majorBidi" w:cstheme="majorBidi"/>
                <w:color w:val="222222"/>
                <w:sz w:val="20"/>
                <w:szCs w:val="20"/>
                <w:shd w:val="clear" w:color="auto" w:fill="FFFFFF"/>
              </w:rPr>
            </w:pPr>
            <w:r w:rsidRPr="00DB31E0">
              <w:rPr>
                <w:rFonts w:asciiTheme="majorBidi" w:hAnsiTheme="majorBidi" w:cstheme="majorBidi"/>
                <w:sz w:val="20"/>
                <w:szCs w:val="20"/>
              </w:rPr>
              <w:t xml:space="preserve">(b) </w:t>
            </w:r>
            <w:r w:rsidRPr="00DB31E0">
              <w:rPr>
                <w:rStyle w:val="normaltextrun"/>
                <w:rFonts w:asciiTheme="majorBidi" w:hAnsiTheme="majorBidi" w:cstheme="majorBidi"/>
                <w:color w:val="222222"/>
                <w:sz w:val="20"/>
                <w:szCs w:val="20"/>
                <w:shd w:val="clear" w:color="auto" w:fill="FFFFFF"/>
              </w:rPr>
              <w:t xml:space="preserve">Under development </w:t>
            </w:r>
          </w:p>
          <w:p w14:paraId="06123A0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(c) Partially</w:t>
            </w:r>
          </w:p>
          <w:p w14:paraId="0449190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 Fully</w:t>
            </w:r>
          </w:p>
        </w:tc>
      </w:tr>
      <w:tr w:rsidR="00300ACB" w:rsidRPr="00DB31E0" w14:paraId="66C97C2A" w14:textId="77777777" w:rsidTr="000A46DA">
        <w:trPr>
          <w:cantSplit/>
          <w:trHeight w:val="1117"/>
        </w:trPr>
        <w:tc>
          <w:tcPr>
            <w:tcW w:w="7545" w:type="dxa"/>
          </w:tcPr>
          <w:p w14:paraId="1D8A4427" w14:textId="77777777" w:rsidR="00300ACB" w:rsidRPr="00DB31E0" w:rsidRDefault="00300ACB" w:rsidP="000A46DA">
            <w:pPr>
              <w:tabs>
                <w:tab w:val="clear" w:pos="567"/>
                <w:tab w:val="left" w:pos="588"/>
              </w:tabs>
              <w:jc w:val="left"/>
              <w:rPr>
                <w:rStyle w:val="normaltextrun"/>
                <w:rFonts w:asciiTheme="majorBidi" w:hAnsiTheme="majorBidi"/>
                <w:b/>
                <w:color w:val="222222"/>
                <w:sz w:val="20"/>
              </w:rPr>
            </w:pPr>
            <w:r w:rsidRPr="00DB31E0">
              <w:rPr>
                <w:rStyle w:val="normaltextrun"/>
                <w:rFonts w:asciiTheme="majorBidi" w:hAnsiTheme="majorBidi"/>
                <w:b/>
                <w:bCs/>
                <w:color w:val="222222"/>
                <w:sz w:val="20"/>
              </w:rPr>
              <w:t>B.4</w:t>
            </w:r>
            <w:r w:rsidRPr="00DB31E0">
              <w:rPr>
                <w:rStyle w:val="normaltextrun"/>
                <w:rFonts w:asciiTheme="majorBidi" w:hAnsiTheme="majorBidi"/>
                <w:b/>
                <w:bCs/>
                <w:color w:val="222222"/>
                <w:sz w:val="20"/>
              </w:rPr>
              <w:tab/>
            </w:r>
            <w:r w:rsidRPr="00DB31E0">
              <w:rPr>
                <w:rStyle w:val="normaltextrun"/>
                <w:rFonts w:asciiTheme="majorBidi" w:hAnsiTheme="majorBidi"/>
                <w:color w:val="222222"/>
                <w:sz w:val="20"/>
              </w:rPr>
              <w:t>Does your country monitor the maintenance, restoration and enhancement of nature’s contributions to people, including ecosystem functions and services</w:t>
            </w:r>
            <w:r w:rsidRPr="00DB31E0">
              <w:rPr>
                <w:rFonts w:eastAsia="Calibri"/>
                <w:sz w:val="20"/>
                <w:szCs w:val="20"/>
              </w:rPr>
              <w:t xml:space="preserve"> for the benefit of present and future generations</w:t>
            </w:r>
            <w:r w:rsidRPr="00DB31E0">
              <w:rPr>
                <w:rStyle w:val="normaltextrun"/>
                <w:rFonts w:asciiTheme="majorBidi" w:hAnsiTheme="majorBidi"/>
                <w:color w:val="222222"/>
                <w:sz w:val="20"/>
              </w:rPr>
              <w:t>?</w:t>
            </w:r>
          </w:p>
        </w:tc>
        <w:tc>
          <w:tcPr>
            <w:tcW w:w="2389" w:type="dxa"/>
          </w:tcPr>
          <w:p w14:paraId="5C653DE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(a)</w:t>
            </w:r>
            <w:r w:rsidRPr="00DB31E0">
              <w:rPr>
                <w:rFonts w:asciiTheme="majorBidi" w:hAnsiTheme="majorBidi" w:cstheme="majorBidi"/>
                <w:sz w:val="20"/>
                <w:szCs w:val="20"/>
              </w:rPr>
              <w:tab/>
              <w:t>No</w:t>
            </w:r>
          </w:p>
          <w:p w14:paraId="33056898" w14:textId="77777777" w:rsidR="00300ACB" w:rsidRPr="00DB31E0" w:rsidRDefault="00300ACB" w:rsidP="000A46DA">
            <w:pPr>
              <w:ind w:left="360" w:hanging="360"/>
              <w:jc w:val="left"/>
              <w:rPr>
                <w:rStyle w:val="normaltextrun"/>
                <w:rFonts w:asciiTheme="majorBidi" w:hAnsiTheme="majorBidi" w:cstheme="majorBidi"/>
                <w:color w:val="222222"/>
                <w:sz w:val="20"/>
                <w:szCs w:val="20"/>
                <w:shd w:val="clear" w:color="auto" w:fill="FFFFFF"/>
              </w:rPr>
            </w:pPr>
            <w:r w:rsidRPr="00DB31E0">
              <w:rPr>
                <w:rFonts w:asciiTheme="majorBidi" w:hAnsiTheme="majorBidi" w:cstheme="majorBidi"/>
                <w:sz w:val="20"/>
                <w:szCs w:val="20"/>
              </w:rPr>
              <w:t>(b)</w:t>
            </w:r>
            <w:r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 xml:space="preserve">Under development </w:t>
            </w:r>
          </w:p>
          <w:p w14:paraId="718A4B3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Partially</w:t>
            </w:r>
          </w:p>
          <w:p w14:paraId="6175299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Fully</w:t>
            </w:r>
          </w:p>
        </w:tc>
      </w:tr>
      <w:tr w:rsidR="00300ACB" w:rsidRPr="00DB31E0" w14:paraId="45EA4815" w14:textId="77777777" w:rsidTr="000A46DA">
        <w:trPr>
          <w:cantSplit/>
          <w:trHeight w:val="895"/>
        </w:trPr>
        <w:tc>
          <w:tcPr>
            <w:tcW w:w="9934" w:type="dxa"/>
            <w:gridSpan w:val="2"/>
            <w:shd w:val="clear" w:color="auto" w:fill="F2F2F2" w:themeFill="background1" w:themeFillShade="F2"/>
          </w:tcPr>
          <w:p w14:paraId="5AAD5031" w14:textId="77777777" w:rsidR="00300ACB" w:rsidRPr="00DB31E0" w:rsidRDefault="00300ACB" w:rsidP="000A46DA">
            <w:pPr>
              <w:jc w:val="left"/>
              <w:rPr>
                <w:rFonts w:asciiTheme="majorBidi" w:hAnsiTheme="majorBidi" w:cstheme="majorBidi"/>
                <w:b/>
                <w:sz w:val="20"/>
                <w:szCs w:val="20"/>
              </w:rPr>
            </w:pPr>
            <w:r w:rsidRPr="005D5E77">
              <w:rPr>
                <w:rFonts w:asciiTheme="majorBidi" w:hAnsiTheme="majorBidi" w:cstheme="majorBidi"/>
                <w:b/>
                <w:sz w:val="20"/>
                <w:szCs w:val="20"/>
              </w:rPr>
              <w:t>Target 1</w:t>
            </w:r>
            <w:r w:rsidRPr="00934048">
              <w:rPr>
                <w:rFonts w:asciiTheme="majorBidi" w:hAnsiTheme="majorBidi" w:cstheme="majorBidi"/>
                <w:b/>
                <w:sz w:val="20"/>
                <w:szCs w:val="20"/>
              </w:rPr>
              <w:t>: E</w:t>
            </w:r>
            <w:r w:rsidRPr="005D5E77">
              <w:rPr>
                <w:rFonts w:asciiTheme="majorBidi" w:hAnsiTheme="majorBidi" w:cstheme="majorBidi"/>
                <w:b/>
                <w:sz w:val="20"/>
                <w:szCs w:val="20"/>
              </w:rPr>
              <w:t xml:space="preserve">nsure that all areas are under participatory, integrated and biodiversity-inclusive spatial planning </w:t>
            </w:r>
            <w:r w:rsidRPr="00934048">
              <w:rPr>
                <w:rFonts w:asciiTheme="majorBidi" w:hAnsiTheme="majorBidi" w:cstheme="majorBidi"/>
                <w:b/>
                <w:sz w:val="20"/>
                <w:szCs w:val="20"/>
              </w:rPr>
              <w:t>and/or</w:t>
            </w:r>
            <w:r w:rsidRPr="005D5E77">
              <w:rPr>
                <w:rFonts w:asciiTheme="majorBidi" w:hAnsiTheme="majorBidi" w:cstheme="majorBidi"/>
                <w:b/>
                <w:sz w:val="20"/>
                <w:szCs w:val="20"/>
              </w:rPr>
              <w:t xml:space="preserve"> effective management processes addressing land- and sea-use change, to bring the loss of areas of high biodiversity importance, including ecosystems of high ecological integrity, close to zero by 2030, while respecting the rights of </w:t>
            </w:r>
            <w:r w:rsidRPr="00934048">
              <w:rPr>
                <w:rFonts w:asciiTheme="majorBidi" w:hAnsiTheme="majorBidi" w:cstheme="majorBidi"/>
                <w:b/>
                <w:sz w:val="20"/>
                <w:szCs w:val="20"/>
              </w:rPr>
              <w:t>indigenous people</w:t>
            </w:r>
            <w:r w:rsidRPr="005D5E77">
              <w:rPr>
                <w:rFonts w:asciiTheme="majorBidi" w:hAnsiTheme="majorBidi" w:cstheme="majorBidi"/>
                <w:b/>
                <w:sz w:val="20"/>
                <w:szCs w:val="20"/>
              </w:rPr>
              <w:t>s</w:t>
            </w:r>
            <w:r w:rsidRPr="00DB31E0">
              <w:rPr>
                <w:rFonts w:asciiTheme="majorBidi" w:hAnsiTheme="majorBidi" w:cstheme="majorBidi"/>
                <w:b/>
                <w:sz w:val="20"/>
                <w:szCs w:val="20"/>
              </w:rPr>
              <w:t xml:space="preserve"> and local communities. </w:t>
            </w:r>
          </w:p>
        </w:tc>
      </w:tr>
      <w:tr w:rsidR="00300ACB" w:rsidRPr="00DB31E0" w14:paraId="663BBD3C" w14:textId="77777777" w:rsidTr="000A46DA">
        <w:trPr>
          <w:cantSplit/>
          <w:trHeight w:val="300"/>
        </w:trPr>
        <w:tc>
          <w:tcPr>
            <w:tcW w:w="9934" w:type="dxa"/>
            <w:gridSpan w:val="2"/>
            <w:shd w:val="clear" w:color="auto" w:fill="FFFFFF" w:themeFill="background1"/>
          </w:tcPr>
          <w:p w14:paraId="47DC3721" w14:textId="77777777" w:rsidR="00300ACB" w:rsidRPr="00DB31E0" w:rsidRDefault="00300ACB" w:rsidP="000A46DA">
            <w:pPr>
              <w:keepNext/>
              <w:jc w:val="left"/>
              <w:rPr>
                <w:rFonts w:asciiTheme="majorBidi" w:hAnsiTheme="majorBidi" w:cstheme="majorBidi"/>
                <w:b/>
                <w:bCs/>
                <w:sz w:val="20"/>
                <w:szCs w:val="20"/>
              </w:rPr>
            </w:pPr>
            <w:r w:rsidRPr="005D5E77">
              <w:rPr>
                <w:rFonts w:asciiTheme="majorBidi" w:hAnsiTheme="majorBidi" w:cstheme="majorBidi"/>
                <w:b/>
                <w:bCs/>
                <w:sz w:val="20"/>
                <w:szCs w:val="20"/>
              </w:rPr>
              <w:t>Indicator text</w:t>
            </w:r>
            <w:r w:rsidRPr="00934048">
              <w:rPr>
                <w:rFonts w:asciiTheme="majorBidi" w:hAnsiTheme="majorBidi" w:cstheme="majorBidi"/>
                <w:b/>
                <w:bCs/>
                <w:sz w:val="20"/>
                <w:szCs w:val="20"/>
              </w:rPr>
              <w:t>: N</w:t>
            </w:r>
            <w:r w:rsidRPr="005D5E77">
              <w:rPr>
                <w:rFonts w:asciiTheme="majorBidi" w:hAnsiTheme="majorBidi" w:cstheme="majorBidi"/>
                <w:b/>
                <w:bCs/>
                <w:sz w:val="20"/>
                <w:szCs w:val="20"/>
              </w:rPr>
              <w:t xml:space="preserve">umber of countries using participatory, integrated and biodiversity-inclusive spatial planning </w:t>
            </w:r>
            <w:r w:rsidRPr="00934048">
              <w:rPr>
                <w:rFonts w:asciiTheme="majorBidi" w:hAnsiTheme="majorBidi" w:cstheme="majorBidi"/>
                <w:b/>
                <w:bCs/>
                <w:sz w:val="20"/>
                <w:szCs w:val="20"/>
              </w:rPr>
              <w:t>and/or</w:t>
            </w:r>
            <w:r w:rsidRPr="005D5E77">
              <w:rPr>
                <w:rFonts w:asciiTheme="majorBidi" w:hAnsiTheme="majorBidi" w:cstheme="majorBidi"/>
                <w:b/>
                <w:bCs/>
                <w:sz w:val="20"/>
                <w:szCs w:val="20"/>
              </w:rPr>
              <w:t xml:space="preserve"> effective</w:t>
            </w:r>
            <w:r w:rsidRPr="00DB31E0">
              <w:rPr>
                <w:rFonts w:asciiTheme="majorBidi" w:hAnsiTheme="majorBidi" w:cstheme="majorBidi"/>
                <w:b/>
                <w:bCs/>
                <w:sz w:val="20"/>
                <w:szCs w:val="20"/>
              </w:rPr>
              <w:t xml:space="preserve"> management processes addressing land- and sea-use change to bring the loss of areas of high biodiversity importance close to zero by 2030.</w:t>
            </w:r>
          </w:p>
        </w:tc>
      </w:tr>
      <w:tr w:rsidR="00300ACB" w:rsidRPr="00DB31E0" w14:paraId="3341A3CA" w14:textId="77777777" w:rsidTr="000A46DA">
        <w:trPr>
          <w:cantSplit/>
          <w:trHeight w:val="560"/>
        </w:trPr>
        <w:tc>
          <w:tcPr>
            <w:tcW w:w="7545" w:type="dxa"/>
            <w:shd w:val="clear" w:color="auto" w:fill="auto"/>
          </w:tcPr>
          <w:p w14:paraId="1CD7953E" w14:textId="77777777" w:rsidR="00300ACB" w:rsidRPr="00DB31E0" w:rsidRDefault="00300ACB" w:rsidP="000A46DA">
            <w:pPr>
              <w:tabs>
                <w:tab w:val="clear" w:pos="567"/>
                <w:tab w:val="left" w:pos="588"/>
              </w:tabs>
              <w:jc w:val="left"/>
              <w:rPr>
                <w:rFonts w:asciiTheme="majorBidi" w:hAnsiTheme="majorBidi" w:cstheme="majorBidi"/>
                <w:b/>
                <w:bCs/>
                <w:sz w:val="20"/>
                <w:szCs w:val="20"/>
              </w:rPr>
            </w:pPr>
            <w:r w:rsidRPr="00DB31E0">
              <w:rPr>
                <w:rFonts w:asciiTheme="majorBidi" w:hAnsiTheme="majorBidi" w:cstheme="majorBidi"/>
                <w:b/>
                <w:bCs/>
                <w:sz w:val="20"/>
                <w:szCs w:val="20"/>
              </w:rPr>
              <w:t>1.1</w:t>
            </w:r>
            <w:r w:rsidRPr="00DB31E0">
              <w:tab/>
            </w:r>
            <w:r w:rsidRPr="00DB31E0">
              <w:rPr>
                <w:rFonts w:asciiTheme="majorBidi" w:hAnsiTheme="majorBidi" w:cstheme="majorBidi"/>
                <w:sz w:val="20"/>
                <w:szCs w:val="20"/>
              </w:rPr>
              <w:t>Are all areas of your country under integrated and biodiversity-inclusive spatial planning or effective management processes that:</w:t>
            </w:r>
          </w:p>
        </w:tc>
        <w:tc>
          <w:tcPr>
            <w:tcW w:w="2389" w:type="dxa"/>
            <w:shd w:val="clear" w:color="auto" w:fill="auto"/>
          </w:tcPr>
          <w:p w14:paraId="15853B53" w14:textId="77777777" w:rsidR="00300ACB" w:rsidRPr="00DB31E0" w:rsidRDefault="00300ACB" w:rsidP="000A46DA">
            <w:pPr>
              <w:jc w:val="left"/>
            </w:pPr>
          </w:p>
        </w:tc>
      </w:tr>
      <w:tr w:rsidR="00300ACB" w:rsidRPr="00DB31E0" w14:paraId="72E51585" w14:textId="77777777" w:rsidTr="000A46DA">
        <w:trPr>
          <w:cantSplit/>
          <w:trHeight w:val="967"/>
        </w:trPr>
        <w:tc>
          <w:tcPr>
            <w:tcW w:w="7545" w:type="dxa"/>
            <w:shd w:val="clear" w:color="auto" w:fill="auto"/>
          </w:tcPr>
          <w:p w14:paraId="78353E8B" w14:textId="77777777" w:rsidR="00300ACB" w:rsidRPr="00DB31E0" w:rsidRDefault="00300ACB" w:rsidP="000A46DA">
            <w:pPr>
              <w:tabs>
                <w:tab w:val="clear" w:pos="567"/>
                <w:tab w:val="left" w:pos="576"/>
              </w:tabs>
              <w:jc w:val="left"/>
              <w:rPr>
                <w:rFonts w:asciiTheme="majorBidi" w:hAnsiTheme="majorBidi" w:cstheme="majorBidi"/>
                <w:b/>
                <w:bCs/>
                <w:sz w:val="20"/>
                <w:szCs w:val="20"/>
              </w:rPr>
            </w:pPr>
            <w:r w:rsidRPr="00DB31E0">
              <w:rPr>
                <w:rFonts w:asciiTheme="majorBidi" w:hAnsiTheme="majorBidi" w:cstheme="majorBidi"/>
                <w:sz w:val="20"/>
                <w:szCs w:val="20"/>
              </w:rPr>
              <w:t>(a)</w:t>
            </w:r>
            <w:r w:rsidRPr="00DB31E0">
              <w:tab/>
            </w:r>
            <w:r w:rsidRPr="00DB31E0">
              <w:rPr>
                <w:rFonts w:asciiTheme="majorBidi" w:hAnsiTheme="majorBidi" w:cstheme="majorBidi"/>
                <w:sz w:val="20"/>
                <w:szCs w:val="20"/>
              </w:rPr>
              <w:t>Address land-use (terrestrial) change?</w:t>
            </w:r>
          </w:p>
          <w:p w14:paraId="2DAD433F" w14:textId="77777777" w:rsidR="00300ACB" w:rsidRPr="00DB31E0" w:rsidRDefault="00300ACB" w:rsidP="000A46DA">
            <w:pPr>
              <w:spacing w:after="160" w:line="257" w:lineRule="auto"/>
              <w:jc w:val="left"/>
              <w:rPr>
                <w:rFonts w:asciiTheme="majorBidi" w:hAnsiTheme="majorBidi"/>
                <w:sz w:val="20"/>
              </w:rPr>
            </w:pPr>
          </w:p>
        </w:tc>
        <w:tc>
          <w:tcPr>
            <w:tcW w:w="2389" w:type="dxa"/>
            <w:shd w:val="clear" w:color="auto" w:fill="auto"/>
          </w:tcPr>
          <w:p w14:paraId="6AF99F5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No </w:t>
            </w:r>
          </w:p>
          <w:p w14:paraId="05623262"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23339D90"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0E306D7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00ACB" w:rsidRPr="00DB31E0" w14:paraId="0C1719CC" w14:textId="77777777" w:rsidTr="000A46DA">
        <w:trPr>
          <w:cantSplit/>
          <w:trHeight w:val="1039"/>
        </w:trPr>
        <w:tc>
          <w:tcPr>
            <w:tcW w:w="7545" w:type="dxa"/>
            <w:shd w:val="clear" w:color="auto" w:fill="auto"/>
          </w:tcPr>
          <w:p w14:paraId="59778999" w14:textId="77777777" w:rsidR="00300ACB" w:rsidRPr="00DB31E0" w:rsidRDefault="00300ACB" w:rsidP="000A46DA">
            <w:pPr>
              <w:tabs>
                <w:tab w:val="clear" w:pos="567"/>
                <w:tab w:val="left" w:pos="576"/>
              </w:tabs>
              <w:jc w:val="left"/>
              <w:rPr>
                <w:rFonts w:ascii="Calibri" w:eastAsia="Calibri" w:hAnsi="Calibri" w:cs="Calibri"/>
              </w:rPr>
            </w:pPr>
            <w:r w:rsidRPr="00DB31E0">
              <w:rPr>
                <w:rFonts w:asciiTheme="majorBidi" w:hAnsiTheme="majorBidi" w:cstheme="majorBidi"/>
                <w:sz w:val="20"/>
                <w:szCs w:val="20"/>
              </w:rPr>
              <w:t>(b)</w:t>
            </w:r>
            <w:r w:rsidRPr="00DB31E0">
              <w:tab/>
            </w:r>
            <w:r w:rsidRPr="00DB31E0">
              <w:rPr>
                <w:rFonts w:asciiTheme="majorBidi" w:hAnsiTheme="majorBidi" w:cstheme="majorBidi"/>
                <w:sz w:val="20"/>
                <w:szCs w:val="20"/>
              </w:rPr>
              <w:t>Address land-use (inland water) change?</w:t>
            </w:r>
          </w:p>
          <w:p w14:paraId="59E69D34" w14:textId="77777777" w:rsidR="00300ACB" w:rsidRPr="00DB31E0" w:rsidRDefault="00300ACB" w:rsidP="000A46DA">
            <w:pPr>
              <w:jc w:val="left"/>
              <w:rPr>
                <w:rFonts w:asciiTheme="majorBidi" w:hAnsiTheme="majorBidi"/>
                <w:sz w:val="20"/>
              </w:rPr>
            </w:pPr>
          </w:p>
        </w:tc>
        <w:tc>
          <w:tcPr>
            <w:tcW w:w="2389" w:type="dxa"/>
            <w:shd w:val="clear" w:color="auto" w:fill="auto"/>
          </w:tcPr>
          <w:p w14:paraId="7F29BFE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No </w:t>
            </w:r>
          </w:p>
          <w:p w14:paraId="7FB5312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652C873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784BB978"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00ACB" w:rsidRPr="00DB31E0" w14:paraId="1B5B7CFD" w14:textId="77777777" w:rsidTr="000A46DA">
        <w:trPr>
          <w:cantSplit/>
          <w:trHeight w:val="1046"/>
        </w:trPr>
        <w:tc>
          <w:tcPr>
            <w:tcW w:w="7545" w:type="dxa"/>
            <w:shd w:val="clear" w:color="auto" w:fill="auto"/>
          </w:tcPr>
          <w:p w14:paraId="6D455B7B" w14:textId="77777777" w:rsidR="00300ACB" w:rsidRPr="00DB31E0" w:rsidRDefault="00300ACB" w:rsidP="000A46DA">
            <w:pPr>
              <w:tabs>
                <w:tab w:val="clear" w:pos="567"/>
                <w:tab w:val="left" w:pos="575"/>
              </w:tabs>
              <w:jc w:val="left"/>
              <w:rPr>
                <w:rFonts w:asciiTheme="majorBidi" w:hAnsiTheme="majorBidi" w:cstheme="majorBidi"/>
                <w:b/>
                <w:bCs/>
                <w:sz w:val="20"/>
                <w:szCs w:val="20"/>
              </w:rPr>
            </w:pPr>
            <w:r w:rsidRPr="00DB31E0">
              <w:rPr>
                <w:rFonts w:asciiTheme="majorBidi" w:hAnsiTheme="majorBidi" w:cstheme="majorBidi"/>
                <w:sz w:val="20"/>
                <w:szCs w:val="20"/>
              </w:rPr>
              <w:t>(c)</w:t>
            </w:r>
            <w:r w:rsidRPr="00DB31E0">
              <w:tab/>
            </w:r>
            <w:r w:rsidRPr="00DB31E0">
              <w:rPr>
                <w:rFonts w:asciiTheme="majorBidi" w:hAnsiTheme="majorBidi" w:cstheme="majorBidi"/>
                <w:sz w:val="20"/>
                <w:szCs w:val="20"/>
              </w:rPr>
              <w:t>Address sea-use (coastal and marine) change? (Will be considered not applicable to landlocked States)</w:t>
            </w:r>
          </w:p>
          <w:p w14:paraId="18D37C9D" w14:textId="77777777" w:rsidR="00300ACB" w:rsidRPr="00DB31E0" w:rsidRDefault="00300ACB" w:rsidP="000A46DA">
            <w:pPr>
              <w:spacing w:after="160" w:line="257" w:lineRule="auto"/>
              <w:jc w:val="left"/>
              <w:rPr>
                <w:rFonts w:asciiTheme="majorBidi" w:hAnsiTheme="majorBidi"/>
                <w:sz w:val="20"/>
              </w:rPr>
            </w:pPr>
          </w:p>
        </w:tc>
        <w:tc>
          <w:tcPr>
            <w:tcW w:w="2389" w:type="dxa"/>
            <w:shd w:val="clear" w:color="auto" w:fill="auto"/>
          </w:tcPr>
          <w:p w14:paraId="0460617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No </w:t>
            </w:r>
          </w:p>
          <w:p w14:paraId="0088B2B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173C895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086EBD2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Fully</w:t>
            </w:r>
          </w:p>
        </w:tc>
      </w:tr>
      <w:tr w:rsidR="00300ACB" w:rsidRPr="00DB31E0" w14:paraId="7A32B608" w14:textId="77777777" w:rsidTr="000A46DA">
        <w:trPr>
          <w:cantSplit/>
          <w:trHeight w:val="846"/>
        </w:trPr>
        <w:tc>
          <w:tcPr>
            <w:tcW w:w="7545" w:type="dxa"/>
            <w:shd w:val="clear" w:color="auto" w:fill="auto"/>
          </w:tcPr>
          <w:p w14:paraId="1FD6C2C0" w14:textId="77777777" w:rsidR="00300ACB" w:rsidRPr="00DB31E0" w:rsidRDefault="00300ACB" w:rsidP="000A46DA">
            <w:pPr>
              <w:tabs>
                <w:tab w:val="clear" w:pos="567"/>
                <w:tab w:val="left" w:pos="588"/>
              </w:tabs>
              <w:jc w:val="left"/>
              <w:rPr>
                <w:rFonts w:asciiTheme="majorBidi" w:hAnsiTheme="majorBidi" w:cstheme="majorBidi"/>
                <w:sz w:val="20"/>
                <w:szCs w:val="20"/>
              </w:rPr>
            </w:pPr>
            <w:r w:rsidRPr="00DB31E0">
              <w:rPr>
                <w:rFonts w:asciiTheme="majorBidi" w:hAnsiTheme="majorBidi" w:cstheme="majorBidi"/>
                <w:b/>
                <w:bCs/>
                <w:sz w:val="20"/>
                <w:szCs w:val="20"/>
              </w:rPr>
              <w:lastRenderedPageBreak/>
              <w:t>1.2</w:t>
            </w:r>
            <w:r w:rsidRPr="00DB31E0">
              <w:tab/>
            </w:r>
            <w:r w:rsidRPr="00DB31E0">
              <w:rPr>
                <w:rFonts w:asciiTheme="majorBidi" w:hAnsiTheme="majorBidi" w:cstheme="majorBidi"/>
                <w:sz w:val="20"/>
                <w:szCs w:val="20"/>
              </w:rPr>
              <w:t xml:space="preserve">If the answer to any of the questions in 1.1 is </w:t>
            </w:r>
            <w:r>
              <w:rPr>
                <w:rFonts w:asciiTheme="majorBidi" w:hAnsiTheme="majorBidi" w:cstheme="majorBidi"/>
                <w:sz w:val="20"/>
                <w:szCs w:val="20"/>
              </w:rPr>
              <w:t>not “No</w:t>
            </w:r>
            <w:proofErr w:type="gramStart"/>
            <w:r>
              <w:rPr>
                <w:rFonts w:asciiTheme="majorBidi" w:hAnsiTheme="majorBidi" w:cstheme="majorBidi"/>
                <w:sz w:val="20"/>
                <w:szCs w:val="20"/>
              </w:rPr>
              <w:t xml:space="preserve">” </w:t>
            </w:r>
            <w:r w:rsidRPr="00DB31E0">
              <w:rPr>
                <w:rFonts w:asciiTheme="majorBidi" w:hAnsiTheme="majorBidi" w:cstheme="majorBidi"/>
                <w:sz w:val="20"/>
                <w:szCs w:val="20"/>
              </w:rPr>
              <w:t>,</w:t>
            </w:r>
            <w:proofErr w:type="gramEnd"/>
            <w:r w:rsidRPr="00DB31E0">
              <w:rPr>
                <w:rFonts w:asciiTheme="majorBidi" w:hAnsiTheme="majorBidi" w:cstheme="majorBidi"/>
                <w:sz w:val="20"/>
                <w:szCs w:val="20"/>
              </w:rPr>
              <w:t xml:space="preserve"> were the plans created using a participatory process? (Select all that apply, noting that, if your country is a landlocked State, marine spatial planning will be considered as not relevant)</w:t>
            </w:r>
          </w:p>
          <w:p w14:paraId="0CFA10DD" w14:textId="77777777" w:rsidR="00300ACB" w:rsidRPr="00DB31E0" w:rsidRDefault="00300ACB" w:rsidP="000A46DA">
            <w:pPr>
              <w:jc w:val="left"/>
              <w:rPr>
                <w:rFonts w:asciiTheme="majorBidi" w:hAnsiTheme="majorBidi"/>
                <w:sz w:val="20"/>
              </w:rPr>
            </w:pPr>
          </w:p>
        </w:tc>
        <w:tc>
          <w:tcPr>
            <w:tcW w:w="2389" w:type="dxa"/>
            <w:shd w:val="clear" w:color="auto" w:fill="auto"/>
          </w:tcPr>
          <w:p w14:paraId="7065A69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For terrestrial spatial planning</w:t>
            </w:r>
          </w:p>
          <w:p w14:paraId="06B4EF2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For inland water planning</w:t>
            </w:r>
          </w:p>
          <w:p w14:paraId="6648340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For coastal and marine spatial planning</w:t>
            </w:r>
          </w:p>
          <w:p w14:paraId="7B01414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 xml:space="preserve">None of the above </w:t>
            </w:r>
          </w:p>
        </w:tc>
      </w:tr>
      <w:tr w:rsidR="00300ACB" w:rsidRPr="00DB31E0" w14:paraId="342BD140" w14:textId="77777777" w:rsidTr="000A46DA">
        <w:trPr>
          <w:cantSplit/>
          <w:trHeight w:val="300"/>
        </w:trPr>
        <w:tc>
          <w:tcPr>
            <w:tcW w:w="9934" w:type="dxa"/>
            <w:gridSpan w:val="2"/>
            <w:shd w:val="clear" w:color="auto" w:fill="F2F2F2" w:themeFill="background1" w:themeFillShade="F2"/>
          </w:tcPr>
          <w:p w14:paraId="067E3E61" w14:textId="77777777" w:rsidR="00300ACB" w:rsidRPr="005D5E77" w:rsidRDefault="00300ACB" w:rsidP="000A46DA">
            <w:pPr>
              <w:pStyle w:val="paragraph"/>
              <w:keepNext/>
              <w:spacing w:before="0" w:beforeAutospacing="0" w:after="0" w:afterAutospacing="0"/>
              <w:textAlignment w:val="baseline"/>
              <w:rPr>
                <w:rStyle w:val="normaltextrun"/>
                <w:rFonts w:asciiTheme="majorBidi" w:hAnsiTheme="majorBidi" w:cstheme="majorBidi"/>
                <w:b/>
                <w:sz w:val="20"/>
                <w:szCs w:val="20"/>
                <w:lang w:val="en-GB"/>
              </w:rPr>
            </w:pPr>
            <w:r w:rsidRPr="005D5E77">
              <w:rPr>
                <w:rStyle w:val="normaltextrun"/>
                <w:rFonts w:asciiTheme="majorBidi" w:hAnsiTheme="majorBidi" w:cstheme="majorBidi"/>
                <w:b/>
                <w:sz w:val="20"/>
                <w:szCs w:val="20"/>
                <w:lang w:val="en-GB"/>
              </w:rPr>
              <w:t>Target 6</w:t>
            </w:r>
            <w:r w:rsidRPr="00934048">
              <w:rPr>
                <w:rStyle w:val="normaltextrun"/>
                <w:rFonts w:asciiTheme="majorBidi" w:hAnsiTheme="majorBidi" w:cstheme="majorBidi"/>
                <w:b/>
                <w:sz w:val="20"/>
                <w:szCs w:val="20"/>
                <w:lang w:val="en-GB"/>
              </w:rPr>
              <w:t xml:space="preserve">: </w:t>
            </w:r>
            <w:r w:rsidRPr="00934048">
              <w:rPr>
                <w:rFonts w:asciiTheme="majorBidi" w:hAnsiTheme="majorBidi" w:cstheme="majorBidi"/>
                <w:b/>
                <w:sz w:val="20"/>
                <w:szCs w:val="20"/>
                <w:lang w:val="en-GB"/>
              </w:rPr>
              <w:t>E</w:t>
            </w:r>
            <w:r w:rsidRPr="005D5E77">
              <w:rPr>
                <w:rFonts w:asciiTheme="majorBidi" w:hAnsiTheme="majorBidi" w:cstheme="majorBidi"/>
                <w:b/>
                <w:sz w:val="20"/>
                <w:szCs w:val="20"/>
                <w:lang w:val="en-GB"/>
              </w:rPr>
              <w:t xml:space="preserve">liminate, minimize, reduce </w:t>
            </w:r>
            <w:r w:rsidRPr="00934048">
              <w:rPr>
                <w:rFonts w:asciiTheme="majorBidi" w:hAnsiTheme="majorBidi" w:cstheme="majorBidi"/>
                <w:b/>
                <w:sz w:val="20"/>
                <w:szCs w:val="20"/>
                <w:lang w:val="en-GB"/>
              </w:rPr>
              <w:t>and/or</w:t>
            </w:r>
            <w:r w:rsidRPr="005D5E77">
              <w:rPr>
                <w:rFonts w:asciiTheme="majorBidi" w:hAnsiTheme="majorBidi" w:cstheme="majorBidi"/>
                <w:b/>
                <w:sz w:val="20"/>
                <w:szCs w:val="20"/>
                <w:lang w:val="en-GB"/>
              </w:rPr>
              <w:t xml:space="preserve">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and eradicating or controlling invasive alien species, especially in priority sites, such as islands.</w:t>
            </w:r>
          </w:p>
        </w:tc>
      </w:tr>
      <w:tr w:rsidR="00300ACB" w:rsidRPr="00DB31E0" w14:paraId="05D6C85A" w14:textId="77777777" w:rsidTr="000A46DA">
        <w:trPr>
          <w:cantSplit/>
          <w:trHeight w:val="244"/>
        </w:trPr>
        <w:tc>
          <w:tcPr>
            <w:tcW w:w="9934" w:type="dxa"/>
            <w:gridSpan w:val="2"/>
            <w:shd w:val="clear" w:color="auto" w:fill="FFFFFF" w:themeFill="background1"/>
          </w:tcPr>
          <w:p w14:paraId="10075F11" w14:textId="77777777" w:rsidR="00300ACB" w:rsidRPr="005D5E77" w:rsidRDefault="00300ACB" w:rsidP="000A46DA">
            <w:pPr>
              <w:pStyle w:val="paragraph"/>
              <w:spacing w:before="0" w:beforeAutospacing="0" w:after="0" w:afterAutospacing="0"/>
              <w:textAlignment w:val="baseline"/>
              <w:rPr>
                <w:rStyle w:val="normaltextrun"/>
                <w:rFonts w:asciiTheme="majorBidi" w:hAnsiTheme="majorBidi" w:cstheme="majorBidi"/>
                <w:b/>
                <w:bCs/>
                <w:color w:val="000000" w:themeColor="text1"/>
                <w:sz w:val="20"/>
                <w:szCs w:val="20"/>
                <w:lang w:val="en-GB"/>
              </w:rPr>
            </w:pPr>
            <w:r w:rsidRPr="005D5E77">
              <w:rPr>
                <w:rFonts w:asciiTheme="majorBidi" w:hAnsiTheme="majorBidi" w:cstheme="majorBidi"/>
                <w:b/>
                <w:bCs/>
                <w:color w:val="000000" w:themeColor="text1"/>
                <w:sz w:val="20"/>
                <w:szCs w:val="20"/>
                <w:lang w:val="en-GB"/>
              </w:rPr>
              <w:t>I</w:t>
            </w:r>
            <w:r w:rsidRPr="005D5E77">
              <w:rPr>
                <w:rStyle w:val="normaltextrun"/>
                <w:rFonts w:asciiTheme="majorBidi" w:hAnsiTheme="majorBidi" w:cstheme="majorBidi"/>
                <w:b/>
                <w:bCs/>
                <w:color w:val="000000" w:themeColor="text1"/>
                <w:sz w:val="20"/>
                <w:szCs w:val="20"/>
                <w:lang w:val="en-GB"/>
              </w:rPr>
              <w:t>ndicator text</w:t>
            </w:r>
            <w:r w:rsidRPr="00934048">
              <w:rPr>
                <w:rStyle w:val="normaltextrun"/>
                <w:rFonts w:asciiTheme="majorBidi" w:hAnsiTheme="majorBidi" w:cstheme="majorBidi"/>
                <w:b/>
                <w:bCs/>
                <w:color w:val="000000" w:themeColor="text1"/>
                <w:sz w:val="20"/>
                <w:szCs w:val="20"/>
                <w:lang w:val="en-GB"/>
              </w:rPr>
              <w:t xml:space="preserve">: </w:t>
            </w:r>
            <w:r w:rsidRPr="00934048">
              <w:rPr>
                <w:rFonts w:asciiTheme="majorBidi" w:hAnsiTheme="majorBidi" w:cstheme="majorBidi"/>
                <w:b/>
                <w:bCs/>
                <w:color w:val="000000" w:themeColor="text1"/>
                <w:sz w:val="20"/>
                <w:szCs w:val="20"/>
                <w:lang w:val="en-GB"/>
              </w:rPr>
              <w:t>N</w:t>
            </w:r>
            <w:r w:rsidRPr="005D5E77">
              <w:rPr>
                <w:rFonts w:asciiTheme="majorBidi" w:hAnsiTheme="majorBidi" w:cstheme="majorBidi"/>
                <w:b/>
                <w:bCs/>
                <w:color w:val="000000" w:themeColor="text1"/>
                <w:sz w:val="20"/>
                <w:szCs w:val="20"/>
                <w:lang w:val="en-GB"/>
              </w:rPr>
              <w:t xml:space="preserve">umber of countries adopting relevant regulations, processes and measures to reduce the impact of invasive alien species. </w:t>
            </w:r>
          </w:p>
        </w:tc>
      </w:tr>
      <w:tr w:rsidR="00300ACB" w:rsidRPr="00DB31E0" w14:paraId="7AE2A629" w14:textId="77777777" w:rsidTr="000A46DA">
        <w:trPr>
          <w:cantSplit/>
          <w:trHeight w:val="983"/>
        </w:trPr>
        <w:tc>
          <w:tcPr>
            <w:tcW w:w="7545" w:type="dxa"/>
          </w:tcPr>
          <w:p w14:paraId="1BD0C883" w14:textId="77777777" w:rsidR="00300ACB" w:rsidRPr="00DB31E0" w:rsidRDefault="00300ACB" w:rsidP="000A46DA">
            <w:pPr>
              <w:pStyle w:val="paragraph"/>
              <w:tabs>
                <w:tab w:val="clear" w:pos="567"/>
                <w:tab w:val="left" w:pos="565"/>
              </w:tabs>
              <w:spacing w:before="0" w:beforeAutospacing="0" w:after="0" w:afterAutospacing="0"/>
              <w:textAlignment w:val="baseline"/>
              <w:rPr>
                <w:rFonts w:asciiTheme="majorBidi" w:hAnsiTheme="majorBidi" w:cstheme="majorBidi"/>
                <w:sz w:val="20"/>
                <w:szCs w:val="20"/>
                <w:lang w:val="en-GB"/>
              </w:rPr>
            </w:pPr>
            <w:r w:rsidRPr="00DB31E0">
              <w:rPr>
                <w:rStyle w:val="normaltextrun"/>
                <w:rFonts w:asciiTheme="majorBidi" w:hAnsiTheme="majorBidi" w:cstheme="majorBidi"/>
                <w:b/>
                <w:sz w:val="20"/>
                <w:szCs w:val="20"/>
                <w:lang w:val="en-GB"/>
              </w:rPr>
              <w:t>6.1</w:t>
            </w:r>
            <w:r w:rsidRPr="00DB31E0">
              <w:rPr>
                <w:rStyle w:val="normaltextrun"/>
                <w:rFonts w:asciiTheme="majorBidi" w:hAnsiTheme="majorBidi" w:cstheme="majorBidi"/>
                <w:sz w:val="20"/>
                <w:szCs w:val="20"/>
                <w:lang w:val="en-GB"/>
              </w:rPr>
              <w:tab/>
              <w:t>Does your country have regulations and processes empowering relevant institutions to implement the measures necessary for a reduction in the introduction and impact of invasive alien species?</w:t>
            </w:r>
          </w:p>
        </w:tc>
        <w:tc>
          <w:tcPr>
            <w:tcW w:w="2389" w:type="dxa"/>
          </w:tcPr>
          <w:p w14:paraId="33A91CB0"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(a)</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No</w:t>
            </w:r>
          </w:p>
          <w:p w14:paraId="79BE5045"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151A5A16"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(c)</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2EFEAA93"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(d)</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Fully</w:t>
            </w:r>
          </w:p>
        </w:tc>
      </w:tr>
      <w:tr w:rsidR="00300ACB" w:rsidRPr="00DB31E0" w14:paraId="23B14E67" w14:textId="77777777" w:rsidTr="000A46DA">
        <w:trPr>
          <w:cantSplit/>
          <w:trHeight w:val="983"/>
        </w:trPr>
        <w:tc>
          <w:tcPr>
            <w:tcW w:w="7545" w:type="dxa"/>
          </w:tcPr>
          <w:p w14:paraId="640D6E26" w14:textId="77777777" w:rsidR="00300ACB" w:rsidRPr="00DB31E0" w:rsidRDefault="00300ACB" w:rsidP="000A46DA">
            <w:pPr>
              <w:pStyle w:val="paragraph"/>
              <w:tabs>
                <w:tab w:val="clear" w:pos="567"/>
                <w:tab w:val="left" w:pos="576"/>
              </w:tabs>
              <w:spacing w:before="0" w:beforeAutospacing="0" w:after="0" w:afterAutospacing="0"/>
              <w:textAlignment w:val="baseline"/>
              <w:rPr>
                <w:rStyle w:val="normaltextrun"/>
                <w:rFonts w:asciiTheme="majorBidi" w:hAnsiTheme="majorBidi" w:cstheme="majorBidi"/>
                <w:sz w:val="20"/>
                <w:szCs w:val="20"/>
                <w:lang w:val="en-GB"/>
              </w:rPr>
            </w:pPr>
            <w:r w:rsidRPr="00DB31E0">
              <w:rPr>
                <w:b/>
                <w:bCs/>
                <w:sz w:val="20"/>
                <w:szCs w:val="20"/>
                <w:lang w:val="en-GB"/>
              </w:rPr>
              <w:t>6.2</w:t>
            </w:r>
            <w:r w:rsidRPr="00DB31E0">
              <w:rPr>
                <w:sz w:val="20"/>
                <w:szCs w:val="20"/>
                <w:lang w:val="en-GB"/>
              </w:rPr>
              <w:tab/>
            </w:r>
            <w:r w:rsidRPr="00DB31E0">
              <w:rPr>
                <w:rStyle w:val="normaltextrun"/>
                <w:rFonts w:asciiTheme="majorBidi" w:hAnsiTheme="majorBidi" w:cstheme="majorBidi"/>
                <w:sz w:val="20"/>
                <w:szCs w:val="20"/>
                <w:lang w:val="en-GB"/>
              </w:rPr>
              <w:t>Does your country have measures in place for preventing</w:t>
            </w:r>
            <w:r w:rsidRPr="00DB31E0">
              <w:rPr>
                <w:rStyle w:val="normaltextrun"/>
                <w:rFonts w:asciiTheme="majorBidi" w:hAnsiTheme="majorBidi"/>
                <w:sz w:val="20"/>
                <w:lang w:val="en-GB"/>
              </w:rPr>
              <w:t xml:space="preserve"> the </w:t>
            </w:r>
            <w:r w:rsidRPr="00DB31E0">
              <w:rPr>
                <w:rStyle w:val="normaltextrun"/>
                <w:rFonts w:asciiTheme="majorBidi" w:hAnsiTheme="majorBidi" w:cstheme="majorBidi"/>
                <w:sz w:val="20"/>
                <w:szCs w:val="20"/>
                <w:lang w:val="en-GB"/>
              </w:rPr>
              <w:t>introduction and establishment</w:t>
            </w:r>
            <w:r w:rsidRPr="00DB31E0">
              <w:rPr>
                <w:rStyle w:val="normaltextrun"/>
                <w:rFonts w:asciiTheme="majorBidi" w:hAnsiTheme="majorBidi"/>
                <w:sz w:val="20"/>
                <w:lang w:val="en-GB"/>
              </w:rPr>
              <w:t xml:space="preserve"> of invasive alien species</w:t>
            </w:r>
            <w:r w:rsidRPr="00DB31E0">
              <w:rPr>
                <w:rStyle w:val="normaltextrun"/>
                <w:rFonts w:asciiTheme="majorBidi" w:hAnsiTheme="majorBidi" w:cstheme="majorBidi"/>
                <w:sz w:val="20"/>
                <w:szCs w:val="20"/>
                <w:lang w:val="en-GB"/>
              </w:rPr>
              <w:t>?</w:t>
            </w:r>
          </w:p>
          <w:p w14:paraId="7247A05D" w14:textId="77777777" w:rsidR="00300ACB" w:rsidRPr="00DB31E0" w:rsidRDefault="00300ACB" w:rsidP="000A46DA">
            <w:pPr>
              <w:pStyle w:val="paragraph"/>
              <w:tabs>
                <w:tab w:val="clear" w:pos="567"/>
                <w:tab w:val="left" w:pos="576"/>
              </w:tabs>
              <w:spacing w:before="0" w:beforeAutospacing="0" w:after="0" w:afterAutospacing="0"/>
              <w:textAlignment w:val="baseline"/>
              <w:rPr>
                <w:rStyle w:val="normaltextrun"/>
                <w:rFonts w:asciiTheme="majorBidi" w:hAnsiTheme="majorBidi"/>
                <w:b/>
                <w:sz w:val="20"/>
                <w:lang w:val="en-GB"/>
              </w:rPr>
            </w:pPr>
          </w:p>
        </w:tc>
        <w:tc>
          <w:tcPr>
            <w:tcW w:w="2389" w:type="dxa"/>
          </w:tcPr>
          <w:p w14:paraId="40DFF397"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(a)</w:t>
            </w:r>
            <w:r w:rsidRPr="00DB31E0">
              <w:rPr>
                <w:rStyle w:val="normaltextrun"/>
                <w:rFonts w:asciiTheme="majorBidi" w:hAnsiTheme="majorBidi" w:cstheme="majorBidi"/>
                <w:sz w:val="20"/>
                <w:szCs w:val="20"/>
                <w:lang w:val="en-GB"/>
              </w:rPr>
              <w:tab/>
              <w:t>No</w:t>
            </w:r>
          </w:p>
          <w:p w14:paraId="6A90BF98" w14:textId="77777777" w:rsidR="00300ACB" w:rsidRPr="00DB31E0" w:rsidRDefault="00300ACB" w:rsidP="000A46DA">
            <w:pPr>
              <w:pStyle w:val="paragraph"/>
              <w:spacing w:before="0" w:beforeAutospacing="0" w:after="0" w:afterAutospacing="0"/>
              <w:ind w:left="360" w:hanging="360"/>
              <w:textAlignment w:val="baseline"/>
              <w:rPr>
                <w:rStyle w:val="normaltextrun"/>
                <w:rFonts w:cstheme="majorBidi"/>
                <w:szCs w:val="20"/>
                <w:lang w:val="en-GB"/>
              </w:rPr>
            </w:pPr>
            <w:r w:rsidRPr="00DB31E0">
              <w:rPr>
                <w:rStyle w:val="normaltextrun"/>
                <w:sz w:val="20"/>
              </w:rPr>
              <w:t>(b)</w:t>
            </w:r>
            <w:r w:rsidRPr="00DB31E0">
              <w:rPr>
                <w:rStyle w:val="normaltextrun"/>
                <w:rFonts w:cstheme="majorBidi"/>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E131EF5"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(c)</w:t>
            </w:r>
            <w:r w:rsidRPr="00DB31E0">
              <w:rPr>
                <w:rStyle w:val="normaltextrun"/>
                <w:rFonts w:asciiTheme="majorBidi" w:hAnsiTheme="majorBidi" w:cstheme="majorBidi"/>
                <w:sz w:val="20"/>
                <w:szCs w:val="20"/>
                <w:lang w:val="en-GB"/>
              </w:rPr>
              <w:tab/>
              <w:t>Partially</w:t>
            </w:r>
          </w:p>
          <w:p w14:paraId="4E9776B1"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(d)</w:t>
            </w:r>
            <w:r w:rsidRPr="00DB31E0">
              <w:rPr>
                <w:rStyle w:val="normaltextrun"/>
                <w:rFonts w:asciiTheme="majorBidi" w:hAnsiTheme="majorBidi" w:cstheme="majorBidi"/>
                <w:sz w:val="20"/>
                <w:szCs w:val="20"/>
                <w:lang w:val="en-GB"/>
              </w:rPr>
              <w:tab/>
              <w:t>Fully</w:t>
            </w:r>
          </w:p>
        </w:tc>
      </w:tr>
      <w:tr w:rsidR="00300ACB" w:rsidRPr="00DB31E0" w14:paraId="77EA3B46" w14:textId="77777777" w:rsidTr="000A46DA">
        <w:trPr>
          <w:cantSplit/>
          <w:trHeight w:val="983"/>
        </w:trPr>
        <w:tc>
          <w:tcPr>
            <w:tcW w:w="7545" w:type="dxa"/>
          </w:tcPr>
          <w:p w14:paraId="641980AF" w14:textId="77777777" w:rsidR="00300ACB" w:rsidRPr="00DB31E0" w:rsidRDefault="00300ACB" w:rsidP="000A46DA">
            <w:pPr>
              <w:pStyle w:val="paragraph"/>
              <w:tabs>
                <w:tab w:val="clear" w:pos="567"/>
                <w:tab w:val="left" w:pos="576"/>
              </w:tabs>
              <w:spacing w:before="0" w:beforeAutospacing="0" w:after="0" w:afterAutospacing="0"/>
              <w:textAlignment w:val="baseline"/>
              <w:rPr>
                <w:b/>
                <w:bCs/>
                <w:sz w:val="20"/>
                <w:szCs w:val="20"/>
                <w:lang w:val="en-GB"/>
              </w:rPr>
            </w:pPr>
            <w:r w:rsidRPr="00DB31E0">
              <w:rPr>
                <w:b/>
                <w:bCs/>
                <w:sz w:val="20"/>
                <w:szCs w:val="20"/>
                <w:lang w:val="en-GB"/>
              </w:rPr>
              <w:t>6.3</w:t>
            </w:r>
            <w:r w:rsidRPr="00DB31E0">
              <w:rPr>
                <w:sz w:val="20"/>
                <w:szCs w:val="20"/>
                <w:lang w:val="en-GB"/>
              </w:rPr>
              <w:tab/>
            </w:r>
            <w:r w:rsidRPr="00DB31E0">
              <w:rPr>
                <w:rStyle w:val="normaltextrun"/>
                <w:rFonts w:asciiTheme="majorBidi" w:hAnsiTheme="majorBidi" w:cstheme="majorBidi"/>
                <w:sz w:val="20"/>
                <w:szCs w:val="20"/>
                <w:lang w:val="en-GB"/>
              </w:rPr>
              <w:t>Does your country have measures in place for eradicating or controlling invasive alien species?</w:t>
            </w:r>
          </w:p>
        </w:tc>
        <w:tc>
          <w:tcPr>
            <w:tcW w:w="2389" w:type="dxa"/>
          </w:tcPr>
          <w:p w14:paraId="416AAD6A"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(a)</w:t>
            </w:r>
            <w:r w:rsidRPr="00DB31E0">
              <w:rPr>
                <w:rStyle w:val="normaltextrun"/>
                <w:rFonts w:asciiTheme="majorBidi" w:hAnsiTheme="majorBidi" w:cstheme="majorBidi"/>
                <w:sz w:val="20"/>
                <w:szCs w:val="20"/>
                <w:lang w:val="en-GB"/>
              </w:rPr>
              <w:tab/>
              <w:t>No</w:t>
            </w:r>
          </w:p>
          <w:p w14:paraId="348B8E4E" w14:textId="77777777" w:rsidR="00300ACB" w:rsidRPr="00DB31E0" w:rsidRDefault="00300ACB" w:rsidP="000A46DA">
            <w:pPr>
              <w:pStyle w:val="paragraph"/>
              <w:spacing w:before="0" w:beforeAutospacing="0" w:after="0" w:afterAutospacing="0"/>
              <w:ind w:left="360" w:hanging="360"/>
              <w:textAlignment w:val="baseline"/>
              <w:rPr>
                <w:rStyle w:val="normaltextrun"/>
                <w:rFonts w:cstheme="majorBidi"/>
                <w:szCs w:val="20"/>
                <w:lang w:val="en-GB"/>
              </w:rPr>
            </w:pPr>
            <w:r w:rsidRPr="00DB31E0">
              <w:rPr>
                <w:rStyle w:val="normaltextrun"/>
                <w:rFonts w:cstheme="majorBidi"/>
                <w:sz w:val="20"/>
                <w:szCs w:val="20"/>
              </w:rPr>
              <w:t>(b)</w:t>
            </w:r>
            <w:r w:rsidRPr="00DB31E0">
              <w:rPr>
                <w:rStyle w:val="normaltextrun"/>
                <w:rFonts w:cstheme="majorBidi"/>
                <w:szCs w:val="20"/>
              </w:rPr>
              <w:tab/>
            </w:r>
            <w:r w:rsidRPr="00DB31E0">
              <w:rPr>
                <w:rStyle w:val="normaltextrun"/>
                <w:rFonts w:asciiTheme="majorBidi" w:hAnsiTheme="majorBidi" w:cstheme="majorBidi"/>
                <w:color w:val="222222"/>
                <w:sz w:val="20"/>
                <w:szCs w:val="20"/>
                <w:shd w:val="clear" w:color="auto" w:fill="FFFFFF"/>
              </w:rPr>
              <w:t>Under development</w:t>
            </w:r>
          </w:p>
          <w:p w14:paraId="68DF1529"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(c)</w:t>
            </w:r>
            <w:r w:rsidRPr="00DB31E0">
              <w:rPr>
                <w:rStyle w:val="normaltextrun"/>
                <w:rFonts w:asciiTheme="majorBidi" w:hAnsiTheme="majorBidi" w:cstheme="majorBidi"/>
                <w:sz w:val="20"/>
                <w:szCs w:val="20"/>
                <w:lang w:val="en-GB"/>
              </w:rPr>
              <w:tab/>
              <w:t>Partially</w:t>
            </w:r>
          </w:p>
          <w:p w14:paraId="513BA308"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(d)</w:t>
            </w:r>
            <w:r w:rsidRPr="00DB31E0">
              <w:rPr>
                <w:rStyle w:val="normaltextrun"/>
                <w:rFonts w:asciiTheme="majorBidi" w:hAnsiTheme="majorBidi" w:cstheme="majorBidi"/>
                <w:sz w:val="20"/>
                <w:szCs w:val="20"/>
                <w:lang w:val="en-GB"/>
              </w:rPr>
              <w:tab/>
              <w:t>Fully</w:t>
            </w:r>
          </w:p>
        </w:tc>
      </w:tr>
      <w:tr w:rsidR="00300ACB" w:rsidRPr="00DB31E0" w14:paraId="0A340346" w14:textId="77777777" w:rsidTr="000A46DA">
        <w:trPr>
          <w:cantSplit/>
          <w:trHeight w:val="300"/>
        </w:trPr>
        <w:tc>
          <w:tcPr>
            <w:tcW w:w="9934" w:type="dxa"/>
            <w:gridSpan w:val="2"/>
            <w:shd w:val="clear" w:color="auto" w:fill="F2F2F2" w:themeFill="background1" w:themeFillShade="F2"/>
          </w:tcPr>
          <w:p w14:paraId="6FF0F6AB" w14:textId="77777777" w:rsidR="00300ACB" w:rsidRPr="00DB31E0" w:rsidRDefault="00300ACB" w:rsidP="000A46DA">
            <w:pPr>
              <w:jc w:val="left"/>
              <w:rPr>
                <w:rFonts w:asciiTheme="majorBidi" w:hAnsiTheme="majorBidi" w:cstheme="majorBidi"/>
                <w:b/>
                <w:sz w:val="20"/>
                <w:szCs w:val="20"/>
              </w:rPr>
            </w:pPr>
            <w:r w:rsidRPr="00DB31E0">
              <w:rPr>
                <w:rFonts w:asciiTheme="majorBidi" w:hAnsiTheme="majorBidi" w:cstheme="majorBidi"/>
                <w:b/>
                <w:sz w:val="20"/>
                <w:szCs w:val="20"/>
              </w:rPr>
              <w:t>Target 8</w:t>
            </w:r>
            <w:r w:rsidRPr="00934048">
              <w:rPr>
                <w:rFonts w:asciiTheme="majorBidi" w:hAnsiTheme="majorBidi" w:cstheme="majorBidi"/>
                <w:b/>
                <w:sz w:val="20"/>
                <w:szCs w:val="20"/>
              </w:rPr>
              <w:t>: M</w:t>
            </w:r>
            <w:r w:rsidRPr="0032187D">
              <w:rPr>
                <w:rFonts w:asciiTheme="majorBidi" w:hAnsiTheme="majorBidi" w:cstheme="majorBidi"/>
                <w:b/>
                <w:sz w:val="20"/>
                <w:szCs w:val="20"/>
              </w:rPr>
              <w:t>inimize the impact of climate change and ocean acidification on biodiversity and increase its resilience through mitigation, adaptation</w:t>
            </w:r>
            <w:r w:rsidRPr="00934048">
              <w:rPr>
                <w:rFonts w:asciiTheme="majorBidi" w:hAnsiTheme="majorBidi" w:cstheme="majorBidi"/>
                <w:b/>
                <w:sz w:val="20"/>
                <w:szCs w:val="20"/>
              </w:rPr>
              <w:t>, and</w:t>
            </w:r>
            <w:r w:rsidRPr="0032187D">
              <w:rPr>
                <w:rFonts w:asciiTheme="majorBidi" w:hAnsiTheme="majorBidi" w:cstheme="majorBidi"/>
                <w:b/>
                <w:sz w:val="20"/>
                <w:szCs w:val="20"/>
              </w:rPr>
              <w:t xml:space="preserve"> disaster risk reduction actions, including through nature-based solutions </w:t>
            </w:r>
            <w:r w:rsidRPr="00934048">
              <w:rPr>
                <w:rFonts w:asciiTheme="majorBidi" w:hAnsiTheme="majorBidi" w:cstheme="majorBidi"/>
                <w:b/>
                <w:sz w:val="20"/>
                <w:szCs w:val="20"/>
              </w:rPr>
              <w:t>and/or</w:t>
            </w:r>
            <w:r w:rsidRPr="0032187D">
              <w:rPr>
                <w:rFonts w:asciiTheme="majorBidi" w:hAnsiTheme="majorBidi" w:cstheme="majorBidi"/>
                <w:b/>
                <w:sz w:val="20"/>
                <w:szCs w:val="20"/>
              </w:rPr>
              <w:t xml:space="preserve"> ecosystem-based approaches, while minimizing negative and fostering positive impacts of climate action on biodiversity.</w:t>
            </w:r>
            <w:r w:rsidRPr="00DB31E0">
              <w:rPr>
                <w:rFonts w:asciiTheme="majorBidi" w:hAnsiTheme="majorBidi" w:cstheme="majorBidi"/>
                <w:b/>
                <w:sz w:val="20"/>
                <w:szCs w:val="20"/>
              </w:rPr>
              <w:t xml:space="preserve"> </w:t>
            </w:r>
          </w:p>
        </w:tc>
      </w:tr>
      <w:tr w:rsidR="00300ACB" w:rsidRPr="00DB31E0" w14:paraId="0881AFB3" w14:textId="77777777" w:rsidTr="000A46DA">
        <w:trPr>
          <w:cantSplit/>
          <w:trHeight w:val="300"/>
        </w:trPr>
        <w:tc>
          <w:tcPr>
            <w:tcW w:w="9934" w:type="dxa"/>
            <w:gridSpan w:val="2"/>
            <w:shd w:val="clear" w:color="auto" w:fill="FFFFFF" w:themeFill="background1"/>
          </w:tcPr>
          <w:p w14:paraId="086E3F5E" w14:textId="77777777" w:rsidR="00300ACB" w:rsidRPr="00DB31E0" w:rsidRDefault="00300ACB" w:rsidP="000A46DA">
            <w:pPr>
              <w:pStyle w:val="paragraph"/>
              <w:textAlignment w:val="baseline"/>
              <w:rPr>
                <w:rFonts w:asciiTheme="majorBidi" w:hAnsiTheme="majorBidi" w:cstheme="majorBidi"/>
                <w:b/>
                <w:bCs/>
                <w:color w:val="000000" w:themeColor="text1"/>
                <w:sz w:val="20"/>
                <w:szCs w:val="20"/>
                <w:lang w:val="en-GB"/>
              </w:rPr>
            </w:pPr>
            <w:r w:rsidRPr="00DB31E0">
              <w:rPr>
                <w:rFonts w:asciiTheme="majorBidi" w:hAnsiTheme="majorBidi" w:cstheme="majorBidi"/>
                <w:b/>
                <w:bCs/>
                <w:color w:val="000000" w:themeColor="text1"/>
                <w:sz w:val="20"/>
                <w:szCs w:val="20"/>
                <w:lang w:val="en-GB"/>
              </w:rPr>
              <w:t>Indicator text</w:t>
            </w:r>
            <w:r w:rsidRPr="00934048">
              <w:rPr>
                <w:rFonts w:asciiTheme="majorBidi" w:hAnsiTheme="majorBidi" w:cstheme="majorBidi"/>
                <w:b/>
                <w:bCs/>
                <w:color w:val="000000" w:themeColor="text1"/>
                <w:sz w:val="20"/>
                <w:szCs w:val="20"/>
                <w:lang w:val="en-GB"/>
              </w:rPr>
              <w:t>: N</w:t>
            </w:r>
            <w:r w:rsidRPr="0032187D">
              <w:rPr>
                <w:rFonts w:asciiTheme="majorBidi" w:hAnsiTheme="majorBidi" w:cstheme="majorBidi"/>
                <w:b/>
                <w:bCs/>
                <w:color w:val="000000" w:themeColor="text1"/>
                <w:sz w:val="20"/>
                <w:szCs w:val="20"/>
                <w:lang w:val="en-GB"/>
              </w:rPr>
              <w:t>umber of countries with policies to minimize the impact of climate change and ocean acidification on biodiversity and to minimize negative and foster positive impacts of climate action on biodiversity.</w:t>
            </w:r>
          </w:p>
        </w:tc>
      </w:tr>
      <w:tr w:rsidR="00300ACB" w:rsidRPr="00DB31E0" w14:paraId="61DBD013" w14:textId="77777777" w:rsidTr="000A46DA">
        <w:trPr>
          <w:cantSplit/>
          <w:trHeight w:val="340"/>
        </w:trPr>
        <w:tc>
          <w:tcPr>
            <w:tcW w:w="7545" w:type="dxa"/>
          </w:tcPr>
          <w:p w14:paraId="723E227E" w14:textId="77777777" w:rsidR="00300ACB" w:rsidRPr="00DB31E0" w:rsidRDefault="00300ACB" w:rsidP="000A46DA">
            <w:pPr>
              <w:pStyle w:val="paragraph"/>
              <w:tabs>
                <w:tab w:val="clear" w:pos="567"/>
                <w:tab w:val="left" w:pos="588"/>
              </w:tabs>
              <w:spacing w:before="0" w:beforeAutospacing="0" w:after="0" w:afterAutospacing="0"/>
              <w:textAlignment w:val="baseline"/>
              <w:rPr>
                <w:rFonts w:asciiTheme="majorBidi" w:hAnsiTheme="majorBidi" w:cstheme="majorBidi"/>
                <w:sz w:val="20"/>
                <w:szCs w:val="20"/>
                <w:lang w:val="en-GB"/>
              </w:rPr>
            </w:pPr>
            <w:r w:rsidRPr="00DB31E0">
              <w:rPr>
                <w:rStyle w:val="normaltextrun"/>
                <w:rFonts w:asciiTheme="majorBidi" w:hAnsiTheme="majorBidi" w:cstheme="majorBidi"/>
                <w:b/>
                <w:sz w:val="20"/>
                <w:szCs w:val="20"/>
                <w:lang w:val="en-GB"/>
              </w:rPr>
              <w:t>8.1</w:t>
            </w:r>
            <w:r w:rsidRPr="00DB31E0">
              <w:rPr>
                <w:rStyle w:val="normaltextrun"/>
                <w:rFonts w:asciiTheme="majorBidi" w:hAnsiTheme="majorBidi" w:cstheme="majorBidi"/>
                <w:b/>
                <w:i/>
                <w:sz w:val="20"/>
                <w:szCs w:val="20"/>
                <w:lang w:val="en-GB"/>
              </w:rPr>
              <w:tab/>
            </w:r>
            <w:r w:rsidRPr="00DB31E0">
              <w:rPr>
                <w:rStyle w:val="normaltextrun"/>
                <w:rFonts w:asciiTheme="majorBidi" w:hAnsiTheme="majorBidi" w:cstheme="majorBidi"/>
                <w:sz w:val="20"/>
                <w:szCs w:val="20"/>
                <w:lang w:val="en-GB"/>
              </w:rPr>
              <w:t>Does your country’s national biodiversity strategy and action plan include actions to prevent or minimize the impacts of the following (</w:t>
            </w:r>
            <w:r>
              <w:rPr>
                <w:rStyle w:val="normaltextrun"/>
                <w:rFonts w:asciiTheme="majorBidi" w:hAnsiTheme="majorBidi" w:cstheme="majorBidi"/>
                <w:sz w:val="20"/>
                <w:szCs w:val="20"/>
                <w:lang w:val="en-GB"/>
              </w:rPr>
              <w:t>s</w:t>
            </w:r>
            <w:r w:rsidRPr="00DB31E0">
              <w:rPr>
                <w:rStyle w:val="normaltextrun"/>
                <w:rFonts w:asciiTheme="majorBidi" w:hAnsiTheme="majorBidi" w:cstheme="majorBidi"/>
                <w:sz w:val="20"/>
                <w:szCs w:val="20"/>
                <w:lang w:val="en-GB"/>
              </w:rPr>
              <w:t>elect all that apply)</w:t>
            </w:r>
            <w:r>
              <w:rPr>
                <w:rStyle w:val="normaltextrun"/>
                <w:rFonts w:asciiTheme="majorBidi" w:hAnsiTheme="majorBidi" w:cstheme="majorBidi"/>
                <w:sz w:val="20"/>
                <w:szCs w:val="20"/>
                <w:lang w:val="en-GB"/>
              </w:rPr>
              <w:t>:</w:t>
            </w:r>
          </w:p>
        </w:tc>
        <w:tc>
          <w:tcPr>
            <w:tcW w:w="2389" w:type="dxa"/>
          </w:tcPr>
          <w:p w14:paraId="54BE2C04"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t>Climate change</w:t>
            </w:r>
          </w:p>
          <w:p w14:paraId="1EAB7331"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sz w:val="20"/>
                <w:szCs w:val="20"/>
                <w:lang w:val="en-GB"/>
              </w:rPr>
              <w:t>(b)</w:t>
            </w:r>
            <w:r w:rsidRPr="00DB31E0">
              <w:rPr>
                <w:lang w:val="en-GB"/>
              </w:rPr>
              <w:tab/>
            </w:r>
            <w:r w:rsidRPr="00DB31E0">
              <w:rPr>
                <w:rFonts w:asciiTheme="majorBidi" w:hAnsiTheme="majorBidi" w:cstheme="majorBidi"/>
                <w:sz w:val="20"/>
                <w:szCs w:val="20"/>
                <w:lang w:val="en-GB"/>
              </w:rPr>
              <w:t>Ocean acidification</w:t>
            </w:r>
          </w:p>
          <w:p w14:paraId="326EDB32"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sz w:val="20"/>
                <w:szCs w:val="20"/>
                <w:lang w:val="en-GB"/>
              </w:rPr>
              <w:t>(c)</w:t>
            </w:r>
            <w:r>
              <w:rPr>
                <w:rFonts w:asciiTheme="majorBidi" w:hAnsiTheme="majorBidi" w:cstheme="majorBidi"/>
                <w:sz w:val="20"/>
                <w:szCs w:val="20"/>
                <w:lang w:val="en-GB"/>
              </w:rPr>
              <w:tab/>
            </w:r>
            <w:r w:rsidRPr="00DB31E0">
              <w:rPr>
                <w:rFonts w:asciiTheme="majorBidi" w:hAnsiTheme="majorBidi" w:cstheme="majorBidi"/>
                <w:sz w:val="20"/>
                <w:szCs w:val="20"/>
                <w:lang w:val="en-GB"/>
              </w:rPr>
              <w:t>None of the above</w:t>
            </w:r>
          </w:p>
        </w:tc>
      </w:tr>
      <w:tr w:rsidR="00300ACB" w:rsidRPr="00DB31E0" w14:paraId="16B4B815" w14:textId="77777777" w:rsidTr="000A46DA">
        <w:trPr>
          <w:cantSplit/>
          <w:trHeight w:val="700"/>
        </w:trPr>
        <w:tc>
          <w:tcPr>
            <w:tcW w:w="7545" w:type="dxa"/>
          </w:tcPr>
          <w:p w14:paraId="48CA4A9C" w14:textId="77777777" w:rsidR="00300ACB" w:rsidRPr="00DB31E0" w:rsidRDefault="00300ACB" w:rsidP="000A46DA">
            <w:pPr>
              <w:pStyle w:val="paragraph"/>
              <w:spacing w:before="0" w:beforeAutospacing="0" w:after="0" w:afterAutospacing="0"/>
              <w:textAlignment w:val="baseline"/>
              <w:rPr>
                <w:color w:val="000000" w:themeColor="text1"/>
                <w:sz w:val="20"/>
              </w:rPr>
            </w:pPr>
            <w:r w:rsidRPr="00DB31E0">
              <w:rPr>
                <w:b/>
                <w:color w:val="000000" w:themeColor="text1"/>
                <w:sz w:val="20"/>
              </w:rPr>
              <w:t>8.2</w:t>
            </w:r>
            <w:r w:rsidRPr="00DB31E0">
              <w:rPr>
                <w:b/>
                <w:bCs/>
                <w:color w:val="000000" w:themeColor="text1"/>
                <w:sz w:val="20"/>
                <w:szCs w:val="20"/>
                <w:lang w:eastAsia="es-419"/>
              </w:rPr>
              <w:t xml:space="preserve"> </w:t>
            </w:r>
            <w:r w:rsidRPr="00DB31E0">
              <w:rPr>
                <w:b/>
                <w:color w:val="000000" w:themeColor="text1"/>
                <w:sz w:val="20"/>
              </w:rPr>
              <w:tab/>
            </w:r>
            <w:r w:rsidRPr="00DB31E0">
              <w:rPr>
                <w:color w:val="000000" w:themeColor="text1"/>
                <w:sz w:val="20"/>
              </w:rPr>
              <w:t xml:space="preserve">Do your country’s climate change </w:t>
            </w:r>
            <w:r w:rsidRPr="00DB31E0">
              <w:rPr>
                <w:color w:val="000000" w:themeColor="text1"/>
                <w:sz w:val="20"/>
                <w:szCs w:val="20"/>
                <w:lang w:eastAsia="es-419"/>
              </w:rPr>
              <w:t>policies</w:t>
            </w:r>
            <w:r w:rsidRPr="00DB31E0">
              <w:rPr>
                <w:color w:val="000000" w:themeColor="text1"/>
                <w:sz w:val="20"/>
              </w:rPr>
              <w:t xml:space="preserve"> address the impacts of climate change on biodiversity</w:t>
            </w:r>
            <w:r w:rsidRPr="00DB31E0">
              <w:rPr>
                <w:color w:val="000000" w:themeColor="text1"/>
                <w:sz w:val="20"/>
                <w:szCs w:val="20"/>
                <w:lang w:eastAsia="es-419"/>
              </w:rPr>
              <w:t>?</w:t>
            </w:r>
          </w:p>
        </w:tc>
        <w:tc>
          <w:tcPr>
            <w:tcW w:w="2389" w:type="dxa"/>
          </w:tcPr>
          <w:p w14:paraId="139D171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0C8CA894"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0B2BDE9B"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2D079390"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sz w:val="20"/>
              </w:rPr>
            </w:pPr>
            <w:r w:rsidRPr="00DB31E0">
              <w:rPr>
                <w:rFonts w:asciiTheme="majorBidi" w:hAnsiTheme="majorBidi" w:cstheme="majorBidi"/>
                <w:bCs/>
                <w:sz w:val="20"/>
                <w:szCs w:val="20"/>
                <w:lang w:val="en-GB"/>
              </w:rPr>
              <w:t>(d)</w:t>
            </w:r>
            <w:r w:rsidRPr="00DB31E0">
              <w:rPr>
                <w:lang w:val="en-GB"/>
              </w:rPr>
              <w:tab/>
            </w:r>
            <w:r w:rsidRPr="00DB31E0">
              <w:rPr>
                <w:rStyle w:val="normaltextrun"/>
                <w:rFonts w:asciiTheme="majorBidi" w:hAnsiTheme="majorBidi" w:cstheme="majorBidi"/>
                <w:sz w:val="20"/>
                <w:szCs w:val="20"/>
                <w:lang w:val="en-GB"/>
              </w:rPr>
              <w:t>Fully</w:t>
            </w:r>
          </w:p>
        </w:tc>
      </w:tr>
      <w:tr w:rsidR="00300ACB" w:rsidRPr="00DB31E0" w14:paraId="167B4D21" w14:textId="77777777" w:rsidTr="000A46DA">
        <w:trPr>
          <w:cantSplit/>
          <w:trHeight w:val="898"/>
        </w:trPr>
        <w:tc>
          <w:tcPr>
            <w:tcW w:w="7545" w:type="dxa"/>
          </w:tcPr>
          <w:p w14:paraId="2E06BD05" w14:textId="77777777" w:rsidR="00300ACB" w:rsidRPr="00DB31E0" w:rsidRDefault="00300ACB" w:rsidP="000A46DA">
            <w:pPr>
              <w:tabs>
                <w:tab w:val="clear" w:pos="567"/>
                <w:tab w:val="left" w:pos="542"/>
              </w:tabs>
              <w:jc w:val="left"/>
              <w:textAlignment w:val="baseline"/>
              <w:rPr>
                <w:rStyle w:val="normaltextrun"/>
                <w:rFonts w:asciiTheme="majorBidi" w:hAnsiTheme="majorBidi" w:cstheme="majorBidi"/>
                <w:color w:val="000000"/>
                <w:sz w:val="20"/>
                <w:szCs w:val="20"/>
                <w:shd w:val="clear" w:color="auto" w:fill="FFFFFF"/>
              </w:rPr>
            </w:pPr>
            <w:r w:rsidRPr="00DB31E0">
              <w:rPr>
                <w:b/>
                <w:color w:val="000000" w:themeColor="text1"/>
                <w:sz w:val="20"/>
              </w:rPr>
              <w:t>8.3</w:t>
            </w:r>
            <w:r w:rsidRPr="00DB31E0">
              <w:rPr>
                <w:b/>
                <w:bCs/>
                <w:color w:val="000000" w:themeColor="text1"/>
                <w:sz w:val="20"/>
                <w:szCs w:val="20"/>
                <w:lang w:eastAsia="es-419"/>
              </w:rPr>
              <w:t xml:space="preserve"> </w:t>
            </w:r>
            <w:r w:rsidRPr="00DB31E0">
              <w:rPr>
                <w:b/>
                <w:bCs/>
                <w:color w:val="000000" w:themeColor="text1"/>
                <w:sz w:val="20"/>
                <w:szCs w:val="20"/>
                <w:lang w:eastAsia="es-419"/>
              </w:rPr>
              <w:tab/>
            </w:r>
            <w:r w:rsidRPr="00DB31E0">
              <w:rPr>
                <w:color w:val="000000" w:themeColor="text1"/>
                <w:sz w:val="20"/>
                <w:szCs w:val="20"/>
                <w:lang w:eastAsia="es-419"/>
              </w:rPr>
              <w:t>Do your country’s other policies address</w:t>
            </w:r>
            <w:r w:rsidRPr="00DB31E0">
              <w:rPr>
                <w:color w:val="000000" w:themeColor="text1"/>
                <w:sz w:val="20"/>
              </w:rPr>
              <w:t xml:space="preserve"> the impacts of climate change on biodiversity</w:t>
            </w:r>
            <w:r w:rsidRPr="00DB31E0">
              <w:rPr>
                <w:color w:val="000000" w:themeColor="text1"/>
                <w:sz w:val="20"/>
                <w:szCs w:val="20"/>
                <w:lang w:eastAsia="es-419"/>
              </w:rPr>
              <w:t xml:space="preserve">? </w:t>
            </w:r>
          </w:p>
        </w:tc>
        <w:tc>
          <w:tcPr>
            <w:tcW w:w="2389" w:type="dxa"/>
          </w:tcPr>
          <w:p w14:paraId="538E35E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sz w:val="20"/>
              </w:rPr>
              <w:tab/>
            </w:r>
            <w:r w:rsidRPr="00DB31E0">
              <w:rPr>
                <w:rFonts w:asciiTheme="majorBidi" w:hAnsiTheme="majorBidi" w:cstheme="majorBidi"/>
                <w:sz w:val="20"/>
                <w:szCs w:val="20"/>
              </w:rPr>
              <w:t>No</w:t>
            </w:r>
          </w:p>
          <w:p w14:paraId="11B74EB1"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sz w:val="20"/>
                <w:lang w:val="en-GB"/>
              </w:rPr>
            </w:pPr>
            <w:r w:rsidRPr="00DB31E0">
              <w:rPr>
                <w:rFonts w:asciiTheme="majorBidi" w:hAnsiTheme="majorBidi"/>
                <w:sz w:val="20"/>
                <w:lang w:val="en-GB"/>
              </w:rPr>
              <w:t>(b)</w:t>
            </w:r>
            <w:r w:rsidRPr="00DB31E0">
              <w:rPr>
                <w:rFonts w:asciiTheme="majorBidi" w:hAnsiTheme="majorBidi"/>
                <w:sz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052995E"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sz w:val="20"/>
                <w:lang w:val="en-GB"/>
              </w:rPr>
            </w:pPr>
            <w:r w:rsidRPr="00DB31E0">
              <w:rPr>
                <w:rFonts w:asciiTheme="majorBidi" w:hAnsiTheme="majorBidi"/>
                <w:sz w:val="20"/>
                <w:lang w:val="en-GB"/>
              </w:rPr>
              <w:t>(c)</w:t>
            </w:r>
            <w:r w:rsidRPr="00DB31E0">
              <w:rPr>
                <w:rFonts w:asciiTheme="majorBidi" w:hAnsiTheme="majorBidi"/>
                <w:sz w:val="20"/>
                <w:lang w:val="en-GB"/>
              </w:rPr>
              <w:tab/>
            </w:r>
            <w:r w:rsidRPr="00DB31E0">
              <w:rPr>
                <w:rStyle w:val="normaltextrun"/>
                <w:rFonts w:asciiTheme="majorBidi" w:hAnsiTheme="majorBidi" w:cstheme="majorBidi"/>
                <w:sz w:val="20"/>
                <w:szCs w:val="20"/>
                <w:lang w:val="en-GB"/>
              </w:rPr>
              <w:t>Partially</w:t>
            </w:r>
          </w:p>
          <w:p w14:paraId="3BD28669" w14:textId="77777777" w:rsidR="00300ACB" w:rsidRPr="00DB31E0" w:rsidRDefault="00300ACB" w:rsidP="000A46DA">
            <w:pPr>
              <w:pStyle w:val="paragraph"/>
              <w:spacing w:before="0" w:beforeAutospacing="0" w:after="0" w:afterAutospacing="0"/>
              <w:ind w:left="360" w:hanging="360"/>
              <w:textAlignment w:val="baseline"/>
              <w:rPr>
                <w:rStyle w:val="normaltextrun"/>
                <w:lang w:val="en-GB"/>
              </w:rPr>
            </w:pPr>
            <w:r w:rsidRPr="00DB31E0">
              <w:rPr>
                <w:rFonts w:asciiTheme="majorBidi" w:hAnsiTheme="majorBidi"/>
                <w:sz w:val="20"/>
                <w:lang w:val="en-GB"/>
              </w:rPr>
              <w:t>(d)</w:t>
            </w:r>
            <w:r w:rsidRPr="00DB31E0">
              <w:rPr>
                <w:lang w:val="en-GB"/>
              </w:rPr>
              <w:tab/>
            </w:r>
            <w:r w:rsidRPr="00DB31E0">
              <w:rPr>
                <w:rStyle w:val="normaltextrun"/>
                <w:rFonts w:asciiTheme="majorBidi" w:hAnsiTheme="majorBidi" w:cstheme="majorBidi"/>
                <w:sz w:val="20"/>
                <w:szCs w:val="20"/>
                <w:lang w:val="en-GB"/>
              </w:rPr>
              <w:t>Fully</w:t>
            </w:r>
          </w:p>
        </w:tc>
      </w:tr>
      <w:tr w:rsidR="00300ACB" w:rsidRPr="00DB31E0" w14:paraId="4EEBDE92" w14:textId="77777777" w:rsidTr="000A46DA">
        <w:trPr>
          <w:cantSplit/>
          <w:trHeight w:val="902"/>
        </w:trPr>
        <w:tc>
          <w:tcPr>
            <w:tcW w:w="7545" w:type="dxa"/>
          </w:tcPr>
          <w:p w14:paraId="134A9C72" w14:textId="77777777" w:rsidR="00300ACB" w:rsidRPr="00DB31E0" w:rsidRDefault="00300ACB" w:rsidP="000A46DA">
            <w:pPr>
              <w:tabs>
                <w:tab w:val="clear" w:pos="567"/>
                <w:tab w:val="left" w:pos="542"/>
              </w:tabs>
              <w:jc w:val="left"/>
              <w:textAlignment w:val="baseline"/>
            </w:pPr>
            <w:r w:rsidRPr="00DB31E0">
              <w:rPr>
                <w:b/>
                <w:color w:val="000000" w:themeColor="text1"/>
                <w:sz w:val="20"/>
              </w:rPr>
              <w:t>8.4</w:t>
            </w:r>
            <w:r>
              <w:rPr>
                <w:color w:val="000000" w:themeColor="text1"/>
                <w:sz w:val="20"/>
                <w:szCs w:val="20"/>
                <w:lang w:eastAsia="es-419"/>
              </w:rPr>
              <w:tab/>
            </w:r>
            <w:r w:rsidRPr="00DB31E0">
              <w:rPr>
                <w:color w:val="000000" w:themeColor="text1"/>
                <w:sz w:val="20"/>
              </w:rPr>
              <w:t xml:space="preserve">Do your country’s </w:t>
            </w:r>
            <w:r w:rsidRPr="00DB31E0">
              <w:rPr>
                <w:color w:val="000000" w:themeColor="text1"/>
                <w:sz w:val="20"/>
                <w:szCs w:val="20"/>
                <w:lang w:eastAsia="es-419"/>
              </w:rPr>
              <w:t xml:space="preserve">other </w:t>
            </w:r>
            <w:r w:rsidRPr="00DB31E0">
              <w:rPr>
                <w:color w:val="000000" w:themeColor="text1"/>
                <w:sz w:val="20"/>
              </w:rPr>
              <w:t>policies</w:t>
            </w:r>
            <w:r w:rsidRPr="00DB31E0">
              <w:rPr>
                <w:color w:val="000000" w:themeColor="text1"/>
                <w:sz w:val="20"/>
                <w:szCs w:val="20"/>
                <w:lang w:eastAsia="es-419"/>
              </w:rPr>
              <w:t xml:space="preserve"> address</w:t>
            </w:r>
            <w:r w:rsidRPr="00DB31E0">
              <w:rPr>
                <w:color w:val="000000" w:themeColor="text1"/>
                <w:sz w:val="20"/>
              </w:rPr>
              <w:t xml:space="preserve"> the </w:t>
            </w:r>
            <w:r w:rsidRPr="00DB31E0">
              <w:rPr>
                <w:color w:val="000000" w:themeColor="text1"/>
                <w:sz w:val="20"/>
                <w:szCs w:val="20"/>
                <w:lang w:eastAsia="es-419"/>
              </w:rPr>
              <w:t>impacts</w:t>
            </w:r>
            <w:r w:rsidRPr="00DB31E0">
              <w:rPr>
                <w:color w:val="000000" w:themeColor="text1"/>
                <w:sz w:val="20"/>
              </w:rPr>
              <w:t xml:space="preserve"> of ocean acidification</w:t>
            </w:r>
            <w:r w:rsidRPr="00DB31E0">
              <w:rPr>
                <w:color w:val="000000" w:themeColor="text1"/>
                <w:sz w:val="20"/>
                <w:szCs w:val="20"/>
                <w:lang w:eastAsia="es-419"/>
              </w:rPr>
              <w:t xml:space="preserve"> on </w:t>
            </w:r>
            <w:r w:rsidRPr="00DB31E0">
              <w:rPr>
                <w:color w:val="000000" w:themeColor="text1"/>
                <w:sz w:val="20"/>
              </w:rPr>
              <w:t>biodiversity</w:t>
            </w:r>
            <w:r w:rsidRPr="00DB31E0">
              <w:rPr>
                <w:color w:val="000000" w:themeColor="text1"/>
                <w:sz w:val="20"/>
                <w:szCs w:val="20"/>
                <w:lang w:eastAsia="es-419"/>
              </w:rPr>
              <w:t xml:space="preserve">? </w:t>
            </w:r>
          </w:p>
        </w:tc>
        <w:tc>
          <w:tcPr>
            <w:tcW w:w="2389" w:type="dxa"/>
          </w:tcPr>
          <w:p w14:paraId="3060706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7EC4A842"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sz w:val="20"/>
                <w:lang w:val="en-GB"/>
              </w:rPr>
            </w:pPr>
            <w:r w:rsidRPr="00DB31E0">
              <w:rPr>
                <w:rFonts w:asciiTheme="majorBidi" w:hAnsiTheme="majorBidi"/>
                <w:sz w:val="20"/>
                <w:lang w:val="en-GB"/>
              </w:rPr>
              <w:t>(b)</w:t>
            </w:r>
            <w:r w:rsidRPr="00DB31E0">
              <w:rPr>
                <w:rFonts w:asciiTheme="majorBidi" w:hAnsiTheme="majorBidi"/>
                <w:sz w:val="20"/>
                <w:lang w:val="en-GB"/>
              </w:rPr>
              <w:tab/>
            </w:r>
            <w:r w:rsidRPr="00DB31E0">
              <w:rPr>
                <w:rStyle w:val="normaltextrun"/>
                <w:rFonts w:asciiTheme="majorBidi" w:hAnsiTheme="majorBidi" w:cstheme="majorBidi"/>
                <w:color w:val="222222"/>
                <w:sz w:val="20"/>
                <w:szCs w:val="20"/>
                <w:shd w:val="clear" w:color="auto" w:fill="FFFFFF"/>
              </w:rPr>
              <w:t>Under development</w:t>
            </w:r>
          </w:p>
          <w:p w14:paraId="5977D673"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sz w:val="20"/>
                <w:lang w:val="en-GB"/>
              </w:rPr>
              <w:t>(c)</w:t>
            </w:r>
            <w:r w:rsidRPr="00DB31E0">
              <w:rPr>
                <w:rFonts w:asciiTheme="majorBidi" w:hAnsiTheme="majorBidi"/>
                <w:sz w:val="20"/>
                <w:lang w:val="en-GB"/>
              </w:rPr>
              <w:tab/>
            </w:r>
            <w:r w:rsidRPr="00DB31E0">
              <w:rPr>
                <w:rStyle w:val="normaltextrun"/>
                <w:rFonts w:asciiTheme="majorBidi" w:hAnsiTheme="majorBidi" w:cstheme="majorBidi"/>
                <w:sz w:val="20"/>
                <w:szCs w:val="20"/>
                <w:lang w:val="en-GB"/>
              </w:rPr>
              <w:t>Partially</w:t>
            </w:r>
          </w:p>
          <w:p w14:paraId="656AD7F6"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cstheme="majorBidi"/>
                <w:bCs/>
                <w:sz w:val="20"/>
                <w:szCs w:val="20"/>
              </w:rPr>
              <w:t>(d)</w:t>
            </w:r>
            <w:r w:rsidRPr="00DB31E0">
              <w:tab/>
            </w:r>
            <w:r w:rsidRPr="00DB31E0">
              <w:rPr>
                <w:rStyle w:val="normaltextrun"/>
                <w:rFonts w:asciiTheme="majorBidi" w:hAnsiTheme="majorBidi" w:cstheme="majorBidi"/>
                <w:sz w:val="20"/>
                <w:szCs w:val="20"/>
              </w:rPr>
              <w:t>Fully</w:t>
            </w:r>
          </w:p>
        </w:tc>
      </w:tr>
      <w:tr w:rsidR="00300ACB" w:rsidRPr="00DB31E0" w14:paraId="418E78E8" w14:textId="77777777" w:rsidTr="000A46DA">
        <w:trPr>
          <w:cantSplit/>
          <w:trHeight w:val="300"/>
        </w:trPr>
        <w:tc>
          <w:tcPr>
            <w:tcW w:w="7545" w:type="dxa"/>
          </w:tcPr>
          <w:p w14:paraId="49C65796" w14:textId="77777777" w:rsidR="00300ACB" w:rsidRPr="00DB31E0" w:rsidRDefault="00300ACB" w:rsidP="000A46DA">
            <w:pPr>
              <w:pStyle w:val="paragraph"/>
              <w:tabs>
                <w:tab w:val="clear" w:pos="567"/>
                <w:tab w:val="left" w:pos="576"/>
              </w:tabs>
              <w:spacing w:before="0" w:beforeAutospacing="0" w:after="0" w:afterAutospacing="0"/>
              <w:textAlignment w:val="baseline"/>
              <w:rPr>
                <w:rStyle w:val="normaltextrun"/>
                <w:rFonts w:asciiTheme="majorBidi" w:hAnsiTheme="majorBidi"/>
                <w:color w:val="000000"/>
                <w:sz w:val="20"/>
                <w:shd w:val="clear" w:color="auto" w:fill="FFFFFF"/>
                <w:lang w:val="en-GB"/>
              </w:rPr>
            </w:pPr>
            <w:r w:rsidRPr="00DB31E0">
              <w:rPr>
                <w:rStyle w:val="normaltextrun"/>
                <w:rFonts w:asciiTheme="majorBidi" w:hAnsiTheme="majorBidi"/>
                <w:b/>
                <w:color w:val="000000"/>
                <w:sz w:val="20"/>
                <w:shd w:val="clear" w:color="auto" w:fill="FFFFFF"/>
                <w:lang w:val="en-GB"/>
              </w:rPr>
              <w:lastRenderedPageBreak/>
              <w:t>8.</w:t>
            </w:r>
            <w:r w:rsidRPr="00DB31E0">
              <w:rPr>
                <w:rStyle w:val="normaltextrun"/>
                <w:rFonts w:asciiTheme="majorBidi" w:hAnsiTheme="majorBidi" w:cstheme="majorBidi"/>
                <w:b/>
                <w:bCs/>
                <w:color w:val="000000"/>
                <w:sz w:val="20"/>
                <w:szCs w:val="20"/>
                <w:shd w:val="clear" w:color="auto" w:fill="FFFFFF"/>
                <w:lang w:val="en-GB"/>
              </w:rPr>
              <w:t>5</w:t>
            </w:r>
            <w:r>
              <w:rPr>
                <w:rStyle w:val="normaltextrun"/>
                <w:rFonts w:asciiTheme="majorBidi" w:hAnsiTheme="majorBidi" w:cstheme="majorBidi"/>
                <w:bCs/>
                <w:iCs/>
                <w:color w:val="000000"/>
                <w:sz w:val="20"/>
                <w:szCs w:val="20"/>
                <w:shd w:val="clear" w:color="auto" w:fill="FFFFFF"/>
                <w:lang w:val="en-GB"/>
              </w:rPr>
              <w:tab/>
            </w:r>
            <w:r w:rsidRPr="00DB31E0">
              <w:rPr>
                <w:rStyle w:val="normaltextrun"/>
                <w:rFonts w:asciiTheme="majorBidi" w:hAnsiTheme="majorBidi"/>
                <w:color w:val="000000"/>
                <w:sz w:val="20"/>
                <w:shd w:val="clear" w:color="auto" w:fill="FFFFFF"/>
                <w:lang w:val="en-GB"/>
              </w:rPr>
              <w:t xml:space="preserve">Are </w:t>
            </w:r>
            <w:r w:rsidRPr="00DB31E0">
              <w:rPr>
                <w:rStyle w:val="normaltextrun"/>
                <w:rFonts w:asciiTheme="majorBidi" w:hAnsiTheme="majorBidi" w:cstheme="majorBidi"/>
                <w:color w:val="000000" w:themeColor="text1"/>
                <w:sz w:val="20"/>
                <w:szCs w:val="20"/>
                <w:lang w:val="en-GB"/>
              </w:rPr>
              <w:t>the impacts of climate</w:t>
            </w:r>
            <w:r w:rsidRPr="00DB31E0">
              <w:rPr>
                <w:rStyle w:val="normaltextrun"/>
                <w:rFonts w:asciiTheme="majorBidi" w:hAnsiTheme="majorBidi"/>
                <w:color w:val="000000" w:themeColor="text1"/>
                <w:sz w:val="20"/>
                <w:lang w:val="en-GB"/>
              </w:rPr>
              <w:t xml:space="preserve"> change </w:t>
            </w:r>
            <w:r w:rsidRPr="00DB31E0">
              <w:rPr>
                <w:rStyle w:val="normaltextrun"/>
                <w:rFonts w:asciiTheme="majorBidi" w:hAnsiTheme="majorBidi"/>
                <w:color w:val="000000"/>
                <w:sz w:val="20"/>
                <w:shd w:val="clear" w:color="auto" w:fill="FFFFFF"/>
                <w:lang w:val="en-GB"/>
              </w:rPr>
              <w:t>on biodiversity</w:t>
            </w:r>
            <w:r w:rsidRPr="00DB31E0">
              <w:rPr>
                <w:rStyle w:val="normaltextrun"/>
                <w:rFonts w:asciiTheme="majorBidi" w:hAnsiTheme="majorBidi" w:cstheme="majorBidi"/>
                <w:color w:val="000000"/>
                <w:sz w:val="20"/>
                <w:szCs w:val="20"/>
                <w:shd w:val="clear" w:color="auto" w:fill="FFFFFF"/>
                <w:lang w:val="en-GB"/>
              </w:rPr>
              <w:t xml:space="preserve"> monitored and reported on?</w:t>
            </w:r>
          </w:p>
        </w:tc>
        <w:tc>
          <w:tcPr>
            <w:tcW w:w="2389" w:type="dxa"/>
          </w:tcPr>
          <w:p w14:paraId="591AF972"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tab/>
            </w:r>
            <w:r w:rsidRPr="00DB31E0">
              <w:rPr>
                <w:rFonts w:asciiTheme="majorBidi" w:hAnsiTheme="majorBidi" w:cstheme="majorBidi"/>
                <w:sz w:val="20"/>
                <w:szCs w:val="20"/>
              </w:rPr>
              <w:t>No</w:t>
            </w:r>
          </w:p>
          <w:p w14:paraId="7AE0701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0F390EDB"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Partially</w:t>
            </w:r>
          </w:p>
          <w:p w14:paraId="1AFB9BA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Fully</w:t>
            </w:r>
          </w:p>
        </w:tc>
      </w:tr>
      <w:tr w:rsidR="00300ACB" w:rsidRPr="00DB31E0" w14:paraId="03691388" w14:textId="77777777" w:rsidTr="000A46DA">
        <w:trPr>
          <w:cantSplit/>
          <w:trHeight w:val="300"/>
        </w:trPr>
        <w:tc>
          <w:tcPr>
            <w:tcW w:w="7545" w:type="dxa"/>
          </w:tcPr>
          <w:p w14:paraId="11C13B12" w14:textId="77777777" w:rsidR="00300ACB" w:rsidRPr="00DB31E0" w:rsidRDefault="00300ACB" w:rsidP="000A46DA">
            <w:pPr>
              <w:pStyle w:val="paragraph"/>
              <w:tabs>
                <w:tab w:val="clear" w:pos="567"/>
                <w:tab w:val="left" w:pos="576"/>
              </w:tabs>
              <w:spacing w:before="0" w:beforeAutospacing="0" w:after="0" w:afterAutospacing="0"/>
              <w:textAlignment w:val="baseline"/>
              <w:rPr>
                <w:rStyle w:val="normaltextrun"/>
                <w:rFonts w:asciiTheme="majorBidi" w:hAnsiTheme="majorBidi"/>
                <w:b/>
                <w:color w:val="000000"/>
                <w:sz w:val="20"/>
                <w:shd w:val="clear" w:color="auto" w:fill="FFFFFF"/>
                <w:lang w:val="en-GB"/>
              </w:rPr>
            </w:pPr>
            <w:r w:rsidRPr="00DB31E0">
              <w:rPr>
                <w:rStyle w:val="normaltextrun"/>
                <w:rFonts w:asciiTheme="majorBidi" w:hAnsiTheme="majorBidi"/>
                <w:b/>
                <w:color w:val="000000" w:themeColor="text1"/>
                <w:sz w:val="20"/>
                <w:lang w:val="en-GB"/>
              </w:rPr>
              <w:t>8.</w:t>
            </w:r>
            <w:r w:rsidRPr="00DB31E0">
              <w:rPr>
                <w:rStyle w:val="normaltextrun"/>
                <w:rFonts w:asciiTheme="majorBidi" w:hAnsiTheme="majorBidi" w:cstheme="majorBidi"/>
                <w:b/>
                <w:bCs/>
                <w:color w:val="000000" w:themeColor="text1"/>
                <w:sz w:val="20"/>
                <w:szCs w:val="20"/>
                <w:lang w:val="en-GB"/>
              </w:rPr>
              <w:t>6</w:t>
            </w:r>
            <w:r>
              <w:rPr>
                <w:rStyle w:val="normaltextrun"/>
                <w:rFonts w:asciiTheme="majorBidi" w:hAnsiTheme="majorBidi" w:cstheme="majorBidi"/>
                <w:color w:val="000000" w:themeColor="text1"/>
                <w:sz w:val="20"/>
                <w:szCs w:val="20"/>
                <w:lang w:val="en-GB"/>
              </w:rPr>
              <w:tab/>
            </w:r>
            <w:r w:rsidRPr="00DB31E0">
              <w:rPr>
                <w:rStyle w:val="normaltextrun"/>
                <w:rFonts w:asciiTheme="majorBidi" w:hAnsiTheme="majorBidi"/>
                <w:color w:val="000000" w:themeColor="text1"/>
                <w:sz w:val="20"/>
                <w:lang w:val="en-GB"/>
              </w:rPr>
              <w:t xml:space="preserve">Are the impact of </w:t>
            </w:r>
            <w:r w:rsidRPr="00DB31E0">
              <w:rPr>
                <w:rStyle w:val="normaltextrun"/>
                <w:rFonts w:asciiTheme="majorBidi" w:hAnsiTheme="majorBidi" w:cstheme="majorBidi"/>
                <w:color w:val="000000" w:themeColor="text1"/>
                <w:sz w:val="20"/>
                <w:szCs w:val="20"/>
                <w:lang w:val="en-GB"/>
              </w:rPr>
              <w:t>ocean acidification</w:t>
            </w:r>
            <w:r w:rsidRPr="00DB31E0">
              <w:rPr>
                <w:rStyle w:val="normaltextrun"/>
                <w:rFonts w:asciiTheme="majorBidi" w:hAnsiTheme="majorBidi"/>
                <w:color w:val="000000"/>
                <w:sz w:val="20"/>
                <w:shd w:val="clear" w:color="auto" w:fill="FFFFFF"/>
                <w:lang w:val="en-GB"/>
              </w:rPr>
              <w:t xml:space="preserve"> on biodiversity</w:t>
            </w:r>
            <w:r w:rsidRPr="00DB31E0">
              <w:rPr>
                <w:rStyle w:val="normaltextrun"/>
                <w:rFonts w:asciiTheme="majorBidi" w:hAnsiTheme="majorBidi" w:cstheme="majorBidi"/>
                <w:color w:val="000000"/>
                <w:sz w:val="20"/>
                <w:szCs w:val="20"/>
                <w:shd w:val="clear" w:color="auto" w:fill="FFFFFF"/>
                <w:lang w:val="en-GB"/>
              </w:rPr>
              <w:t xml:space="preserve"> monitored and reported on?</w:t>
            </w:r>
          </w:p>
        </w:tc>
        <w:tc>
          <w:tcPr>
            <w:tcW w:w="2389" w:type="dxa"/>
          </w:tcPr>
          <w:p w14:paraId="3D03CC66"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tab/>
            </w:r>
            <w:r w:rsidRPr="00DB31E0">
              <w:rPr>
                <w:rFonts w:asciiTheme="majorBidi" w:hAnsiTheme="majorBidi" w:cstheme="majorBidi"/>
                <w:sz w:val="20"/>
                <w:szCs w:val="20"/>
              </w:rPr>
              <w:t>No</w:t>
            </w:r>
          </w:p>
          <w:p w14:paraId="55C53AF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0A752F97"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Partially</w:t>
            </w:r>
          </w:p>
          <w:p w14:paraId="4CAF7D5C"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Fully</w:t>
            </w:r>
          </w:p>
        </w:tc>
      </w:tr>
      <w:tr w:rsidR="00300ACB" w:rsidRPr="00DB31E0" w14:paraId="7585C28D" w14:textId="77777777" w:rsidTr="000A46DA">
        <w:trPr>
          <w:cantSplit/>
          <w:trHeight w:val="300"/>
        </w:trPr>
        <w:tc>
          <w:tcPr>
            <w:tcW w:w="7545" w:type="dxa"/>
          </w:tcPr>
          <w:p w14:paraId="711F0B77" w14:textId="77777777" w:rsidR="00300ACB" w:rsidRPr="00764034" w:rsidRDefault="00300ACB" w:rsidP="000A46DA">
            <w:pPr>
              <w:pStyle w:val="paragraph"/>
              <w:tabs>
                <w:tab w:val="clear" w:pos="567"/>
                <w:tab w:val="left" w:pos="565"/>
              </w:tabs>
              <w:spacing w:before="0" w:beforeAutospacing="0" w:after="0" w:afterAutospacing="0"/>
              <w:textAlignment w:val="baseline"/>
              <w:rPr>
                <w:rStyle w:val="normaltextrun"/>
                <w:rFonts w:asciiTheme="majorBidi" w:hAnsiTheme="majorBidi"/>
                <w:color w:val="000000" w:themeColor="text1"/>
                <w:sz w:val="20"/>
                <w:lang w:val="en-GB"/>
              </w:rPr>
            </w:pPr>
            <w:r w:rsidRPr="00764034">
              <w:rPr>
                <w:rStyle w:val="normaltextrun"/>
                <w:rFonts w:asciiTheme="majorBidi" w:hAnsiTheme="majorBidi" w:cstheme="majorBidi"/>
                <w:b/>
                <w:color w:val="000000"/>
                <w:sz w:val="20"/>
                <w:szCs w:val="20"/>
                <w:lang w:val="en-GB"/>
              </w:rPr>
              <w:t>8.7</w:t>
            </w:r>
            <w:r w:rsidRPr="00764034">
              <w:rPr>
                <w:rStyle w:val="normaltextrun"/>
                <w:rFonts w:asciiTheme="majorBidi" w:hAnsiTheme="majorBidi" w:cstheme="majorBidi"/>
                <w:b/>
                <w:i/>
                <w:color w:val="000000"/>
                <w:sz w:val="20"/>
                <w:szCs w:val="20"/>
                <w:shd w:val="clear" w:color="auto" w:fill="FFFFFF"/>
                <w:lang w:val="en-GB"/>
              </w:rPr>
              <w:tab/>
            </w:r>
            <w:r w:rsidRPr="00764034">
              <w:rPr>
                <w:rStyle w:val="normaltextrun"/>
                <w:rFonts w:asciiTheme="majorBidi" w:hAnsiTheme="majorBidi" w:cstheme="majorBidi"/>
                <w:sz w:val="20"/>
                <w:szCs w:val="20"/>
                <w:lang w:val="en-GB"/>
              </w:rPr>
              <w:t xml:space="preserve">Do your country’s policies or action plans </w:t>
            </w:r>
            <w:r w:rsidRPr="00764034">
              <w:rPr>
                <w:rStyle w:val="normaltextrun"/>
                <w:rFonts w:asciiTheme="majorBidi" w:hAnsiTheme="majorBidi"/>
                <w:color w:val="000000" w:themeColor="text1"/>
                <w:sz w:val="20"/>
                <w:lang w:val="en-GB"/>
              </w:rPr>
              <w:t xml:space="preserve">on the impact of climate change and ocean acidification </w:t>
            </w:r>
            <w:r w:rsidRPr="00764034">
              <w:rPr>
                <w:rStyle w:val="normaltextrun"/>
                <w:rFonts w:asciiTheme="majorBidi" w:hAnsiTheme="majorBidi" w:cstheme="majorBidi"/>
                <w:sz w:val="20"/>
                <w:szCs w:val="20"/>
                <w:lang w:val="en-GB"/>
              </w:rPr>
              <w:t>contain the following types of actions designed to increase biodiversity resilience or reduce impacts (</w:t>
            </w:r>
            <w:r>
              <w:rPr>
                <w:rStyle w:val="normaltextrun"/>
                <w:rFonts w:asciiTheme="majorBidi" w:hAnsiTheme="majorBidi" w:cstheme="majorBidi"/>
                <w:sz w:val="20"/>
                <w:szCs w:val="20"/>
                <w:lang w:val="en-GB"/>
              </w:rPr>
              <w:t>s</w:t>
            </w:r>
            <w:r w:rsidRPr="00764034">
              <w:rPr>
                <w:rStyle w:val="normaltextrun"/>
                <w:rFonts w:asciiTheme="majorBidi" w:hAnsiTheme="majorBidi" w:cstheme="majorBidi"/>
                <w:color w:val="000000"/>
                <w:sz w:val="20"/>
                <w:szCs w:val="20"/>
                <w:shd w:val="clear" w:color="auto" w:fill="FFFFFF"/>
                <w:lang w:val="en-GB"/>
              </w:rPr>
              <w:t>elect all that apply)</w:t>
            </w:r>
            <w:r>
              <w:rPr>
                <w:rStyle w:val="normaltextrun"/>
                <w:rFonts w:asciiTheme="majorBidi" w:hAnsiTheme="majorBidi" w:cstheme="majorBidi"/>
                <w:color w:val="000000"/>
                <w:sz w:val="20"/>
                <w:szCs w:val="20"/>
                <w:shd w:val="clear" w:color="auto" w:fill="FFFFFF"/>
                <w:lang w:val="en-GB"/>
              </w:rPr>
              <w:t>:</w:t>
            </w:r>
          </w:p>
        </w:tc>
        <w:tc>
          <w:tcPr>
            <w:tcW w:w="2389" w:type="dxa"/>
          </w:tcPr>
          <w:p w14:paraId="4F07C3DF" w14:textId="77777777" w:rsidR="00300ACB" w:rsidRPr="00764034" w:rsidRDefault="00300ACB" w:rsidP="000A46DA">
            <w:pPr>
              <w:ind w:left="360" w:hanging="360"/>
              <w:jc w:val="left"/>
              <w:rPr>
                <w:rFonts w:asciiTheme="majorBidi" w:hAnsiTheme="majorBidi" w:cstheme="majorBidi"/>
                <w:bCs/>
                <w:sz w:val="20"/>
                <w:szCs w:val="20"/>
              </w:rPr>
            </w:pPr>
            <w:r w:rsidRPr="00764034">
              <w:rPr>
                <w:rFonts w:asciiTheme="majorBidi" w:hAnsiTheme="majorBidi" w:cstheme="majorBidi"/>
                <w:bCs/>
                <w:sz w:val="20"/>
                <w:szCs w:val="20"/>
              </w:rPr>
              <w:t>(a)</w:t>
            </w:r>
            <w:r w:rsidRPr="00764034">
              <w:rPr>
                <w:rFonts w:asciiTheme="majorBidi" w:hAnsiTheme="majorBidi" w:cstheme="majorBidi"/>
                <w:bCs/>
                <w:sz w:val="20"/>
                <w:szCs w:val="20"/>
              </w:rPr>
              <w:tab/>
              <w:t>Mitigation</w:t>
            </w:r>
          </w:p>
          <w:p w14:paraId="77F234B9" w14:textId="77777777" w:rsidR="00300ACB" w:rsidRPr="00764034" w:rsidRDefault="00300ACB" w:rsidP="000A46DA">
            <w:pPr>
              <w:ind w:left="360" w:hanging="360"/>
              <w:jc w:val="left"/>
              <w:rPr>
                <w:rFonts w:asciiTheme="majorBidi" w:hAnsiTheme="majorBidi" w:cstheme="majorBidi"/>
                <w:bCs/>
                <w:sz w:val="20"/>
                <w:szCs w:val="20"/>
              </w:rPr>
            </w:pPr>
            <w:r w:rsidRPr="00764034">
              <w:rPr>
                <w:rFonts w:asciiTheme="majorBidi" w:hAnsiTheme="majorBidi" w:cstheme="majorBidi"/>
                <w:bCs/>
                <w:sz w:val="20"/>
                <w:szCs w:val="20"/>
              </w:rPr>
              <w:t>(b)</w:t>
            </w:r>
            <w:r w:rsidRPr="00764034">
              <w:rPr>
                <w:rFonts w:asciiTheme="majorBidi" w:hAnsiTheme="majorBidi" w:cstheme="majorBidi"/>
                <w:bCs/>
                <w:sz w:val="20"/>
                <w:szCs w:val="20"/>
              </w:rPr>
              <w:tab/>
              <w:t>Adaptation</w:t>
            </w:r>
          </w:p>
          <w:p w14:paraId="21DDA0EF" w14:textId="77777777" w:rsidR="00300ACB" w:rsidRPr="00764034" w:rsidRDefault="00300ACB" w:rsidP="000A46DA">
            <w:pPr>
              <w:ind w:left="360" w:hanging="360"/>
              <w:jc w:val="left"/>
              <w:rPr>
                <w:rFonts w:asciiTheme="majorBidi" w:hAnsiTheme="majorBidi" w:cstheme="majorBidi"/>
                <w:bCs/>
                <w:sz w:val="20"/>
                <w:szCs w:val="20"/>
              </w:rPr>
            </w:pPr>
            <w:r w:rsidRPr="00764034">
              <w:rPr>
                <w:rFonts w:asciiTheme="majorBidi" w:hAnsiTheme="majorBidi" w:cstheme="majorBidi"/>
                <w:bCs/>
                <w:sz w:val="20"/>
                <w:szCs w:val="20"/>
              </w:rPr>
              <w:t>(c)</w:t>
            </w:r>
            <w:r w:rsidRPr="00764034">
              <w:rPr>
                <w:rFonts w:asciiTheme="majorBidi" w:hAnsiTheme="majorBidi" w:cstheme="majorBidi"/>
                <w:bCs/>
                <w:sz w:val="20"/>
                <w:szCs w:val="20"/>
              </w:rPr>
              <w:tab/>
              <w:t>Disaster risk reduction</w:t>
            </w:r>
          </w:p>
          <w:p w14:paraId="4E73B0E3" w14:textId="77777777" w:rsidR="00300ACB" w:rsidRPr="00764034" w:rsidRDefault="00300ACB" w:rsidP="000A46DA">
            <w:pPr>
              <w:tabs>
                <w:tab w:val="left" w:pos="419"/>
              </w:tabs>
              <w:ind w:left="360" w:hanging="360"/>
              <w:jc w:val="left"/>
              <w:rPr>
                <w:sz w:val="20"/>
                <w:szCs w:val="20"/>
              </w:rPr>
            </w:pPr>
            <w:r w:rsidRPr="00764034">
              <w:rPr>
                <w:rFonts w:asciiTheme="majorBidi" w:hAnsiTheme="majorBidi" w:cstheme="majorBidi"/>
                <w:bCs/>
                <w:sz w:val="20"/>
                <w:szCs w:val="20"/>
              </w:rPr>
              <w:t>(d)</w:t>
            </w:r>
            <w:r w:rsidRPr="00764034">
              <w:rPr>
                <w:rFonts w:asciiTheme="majorBidi" w:hAnsiTheme="majorBidi" w:cstheme="majorBidi"/>
                <w:bCs/>
                <w:sz w:val="20"/>
                <w:szCs w:val="20"/>
              </w:rPr>
              <w:tab/>
            </w:r>
            <w:r w:rsidRPr="00764034">
              <w:rPr>
                <w:sz w:val="20"/>
                <w:szCs w:val="20"/>
              </w:rPr>
              <w:t xml:space="preserve">Nature-based solutions </w:t>
            </w:r>
            <w:r w:rsidRPr="00934048">
              <w:rPr>
                <w:sz w:val="20"/>
                <w:szCs w:val="20"/>
              </w:rPr>
              <w:t>and/or</w:t>
            </w:r>
            <w:r w:rsidRPr="00764034">
              <w:rPr>
                <w:sz w:val="20"/>
                <w:szCs w:val="20"/>
              </w:rPr>
              <w:t xml:space="preserve"> ecosystem-based approaches</w:t>
            </w:r>
          </w:p>
          <w:p w14:paraId="4755D9EB" w14:textId="77777777" w:rsidR="00300ACB" w:rsidRPr="00764034" w:rsidRDefault="00300ACB" w:rsidP="000A46DA">
            <w:pPr>
              <w:tabs>
                <w:tab w:val="left" w:pos="380"/>
              </w:tabs>
              <w:ind w:left="360" w:hanging="360"/>
              <w:jc w:val="left"/>
              <w:rPr>
                <w:sz w:val="20"/>
                <w:szCs w:val="20"/>
              </w:rPr>
            </w:pPr>
            <w:r w:rsidRPr="00764034">
              <w:rPr>
                <w:sz w:val="20"/>
                <w:szCs w:val="20"/>
              </w:rPr>
              <w:t>(e)</w:t>
            </w:r>
            <w:r w:rsidRPr="00764034">
              <w:rPr>
                <w:sz w:val="20"/>
                <w:szCs w:val="20"/>
              </w:rPr>
              <w:tab/>
              <w:t>Policies to minimize negative and foster positive impacts of climate action on biodiversity</w:t>
            </w:r>
          </w:p>
          <w:p w14:paraId="4395E3F6" w14:textId="77777777" w:rsidR="00300ACB" w:rsidRPr="00764034" w:rsidRDefault="00300ACB" w:rsidP="000A46DA">
            <w:pPr>
              <w:ind w:left="360" w:hanging="360"/>
              <w:jc w:val="left"/>
              <w:rPr>
                <w:rFonts w:asciiTheme="majorBidi" w:hAnsiTheme="majorBidi" w:cstheme="majorBidi"/>
                <w:bCs/>
                <w:sz w:val="20"/>
                <w:szCs w:val="20"/>
              </w:rPr>
            </w:pPr>
            <w:r w:rsidRPr="00764034">
              <w:rPr>
                <w:rFonts w:asciiTheme="majorBidi" w:hAnsiTheme="majorBidi" w:cstheme="majorBidi"/>
                <w:bCs/>
                <w:sz w:val="20"/>
                <w:szCs w:val="20"/>
              </w:rPr>
              <w:t>(f)</w:t>
            </w:r>
            <w:r w:rsidRPr="00764034">
              <w:rPr>
                <w:rFonts w:asciiTheme="majorBidi" w:hAnsiTheme="majorBidi" w:cstheme="majorBidi"/>
                <w:bCs/>
                <w:sz w:val="20"/>
                <w:szCs w:val="20"/>
              </w:rPr>
              <w:tab/>
              <w:t>Other</w:t>
            </w:r>
          </w:p>
          <w:p w14:paraId="68573B2B" w14:textId="77777777" w:rsidR="00300ACB" w:rsidRPr="00764034" w:rsidRDefault="00300ACB" w:rsidP="000A46DA">
            <w:pPr>
              <w:ind w:left="360" w:hanging="360"/>
              <w:jc w:val="left"/>
              <w:rPr>
                <w:rFonts w:asciiTheme="majorBidi" w:hAnsiTheme="majorBidi" w:cstheme="majorBidi"/>
                <w:b/>
                <w:sz w:val="20"/>
                <w:szCs w:val="20"/>
              </w:rPr>
            </w:pPr>
            <w:r w:rsidRPr="00764034">
              <w:rPr>
                <w:rFonts w:asciiTheme="majorBidi" w:hAnsiTheme="majorBidi" w:cstheme="majorBidi"/>
                <w:bCs/>
                <w:sz w:val="20"/>
                <w:szCs w:val="20"/>
              </w:rPr>
              <w:t>(g)</w:t>
            </w:r>
            <w:r w:rsidRPr="00764034">
              <w:rPr>
                <w:rFonts w:asciiTheme="majorBidi" w:hAnsiTheme="majorBidi" w:cstheme="majorBidi"/>
                <w:bCs/>
                <w:sz w:val="20"/>
                <w:szCs w:val="20"/>
              </w:rPr>
              <w:tab/>
              <w:t>None of the above</w:t>
            </w:r>
          </w:p>
        </w:tc>
      </w:tr>
      <w:tr w:rsidR="00300ACB" w:rsidRPr="00DB31E0" w14:paraId="2EB2DD31" w14:textId="77777777" w:rsidTr="000A46DA">
        <w:trPr>
          <w:cantSplit/>
          <w:trHeight w:val="300"/>
        </w:trPr>
        <w:tc>
          <w:tcPr>
            <w:tcW w:w="7545" w:type="dxa"/>
          </w:tcPr>
          <w:p w14:paraId="27858493" w14:textId="77777777" w:rsidR="00300ACB" w:rsidRPr="00DB31E0" w:rsidRDefault="00300ACB" w:rsidP="000A46DA">
            <w:pPr>
              <w:pStyle w:val="paragraph"/>
              <w:tabs>
                <w:tab w:val="clear" w:pos="567"/>
                <w:tab w:val="left" w:pos="576"/>
              </w:tabs>
              <w:spacing w:before="0" w:after="0"/>
              <w:rPr>
                <w:rStyle w:val="normaltextrun"/>
                <w:rFonts w:asciiTheme="majorBidi" w:hAnsiTheme="majorBidi" w:cstheme="majorBidi"/>
                <w:color w:val="000000" w:themeColor="text1"/>
                <w:sz w:val="20"/>
                <w:szCs w:val="20"/>
                <w:lang w:val="en-GB"/>
              </w:rPr>
            </w:pPr>
            <w:r w:rsidRPr="00DB31E0">
              <w:rPr>
                <w:rStyle w:val="normaltextrun"/>
                <w:rFonts w:asciiTheme="majorBidi" w:hAnsiTheme="majorBidi" w:cstheme="majorBidi"/>
                <w:b/>
                <w:color w:val="000000"/>
                <w:sz w:val="20"/>
                <w:szCs w:val="20"/>
                <w:lang w:val="en-GB"/>
              </w:rPr>
              <w:t>8.8</w:t>
            </w:r>
            <w:r w:rsidRPr="00DB31E0">
              <w:rPr>
                <w:rStyle w:val="normaltextrun"/>
                <w:rFonts w:asciiTheme="majorBidi" w:hAnsiTheme="majorBidi" w:cstheme="majorBidi"/>
                <w:b/>
                <w:color w:val="000000"/>
                <w:sz w:val="20"/>
                <w:szCs w:val="20"/>
                <w:lang w:val="en-GB"/>
              </w:rPr>
              <w:tab/>
            </w:r>
            <w:r w:rsidRPr="00DB31E0">
              <w:rPr>
                <w:rStyle w:val="normaltextrun"/>
                <w:rFonts w:asciiTheme="majorBidi" w:hAnsiTheme="majorBidi" w:cstheme="majorBidi"/>
                <w:color w:val="000000" w:themeColor="text1"/>
                <w:sz w:val="20"/>
                <w:szCs w:val="20"/>
                <w:lang w:val="en-GB"/>
              </w:rPr>
              <w:t>Are measures included in your country’s policies or actions plans to minimize the negative impacts of climate actions on biodiversity?</w:t>
            </w:r>
          </w:p>
        </w:tc>
        <w:tc>
          <w:tcPr>
            <w:tcW w:w="2389" w:type="dxa"/>
          </w:tcPr>
          <w:p w14:paraId="483BBDD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tab/>
            </w:r>
            <w:r w:rsidRPr="00DB31E0">
              <w:rPr>
                <w:rFonts w:asciiTheme="majorBidi" w:hAnsiTheme="majorBidi" w:cstheme="majorBidi"/>
                <w:sz w:val="20"/>
                <w:szCs w:val="20"/>
              </w:rPr>
              <w:t>No</w:t>
            </w:r>
          </w:p>
          <w:p w14:paraId="36EFA58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22AEB2AB"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Partially</w:t>
            </w:r>
          </w:p>
          <w:p w14:paraId="2309168D"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Fully</w:t>
            </w:r>
          </w:p>
        </w:tc>
      </w:tr>
      <w:tr w:rsidR="00300ACB" w:rsidRPr="00DB31E0" w14:paraId="70D32159" w14:textId="77777777" w:rsidTr="000A46DA">
        <w:trPr>
          <w:cantSplit/>
          <w:trHeight w:val="300"/>
        </w:trPr>
        <w:tc>
          <w:tcPr>
            <w:tcW w:w="7545" w:type="dxa"/>
          </w:tcPr>
          <w:p w14:paraId="1EDC5C99" w14:textId="77777777" w:rsidR="00300ACB" w:rsidRPr="00DB31E0" w:rsidRDefault="00300ACB" w:rsidP="000A46DA">
            <w:pPr>
              <w:tabs>
                <w:tab w:val="clear" w:pos="567"/>
                <w:tab w:val="left" w:pos="565"/>
              </w:tabs>
              <w:jc w:val="left"/>
              <w:rPr>
                <w:rStyle w:val="normaltextrun"/>
                <w:rFonts w:asciiTheme="majorBidi" w:hAnsiTheme="majorBidi" w:cstheme="majorBidi"/>
                <w:b/>
                <w:color w:val="000000"/>
                <w:sz w:val="20"/>
                <w:szCs w:val="20"/>
              </w:rPr>
            </w:pPr>
            <w:r w:rsidRPr="00DB31E0">
              <w:rPr>
                <w:rStyle w:val="normaltextrun"/>
                <w:rFonts w:asciiTheme="majorBidi" w:hAnsiTheme="majorBidi" w:cstheme="majorBidi"/>
                <w:b/>
                <w:color w:val="000000"/>
                <w:sz w:val="20"/>
                <w:szCs w:val="20"/>
              </w:rPr>
              <w:t>8.9</w:t>
            </w:r>
            <w:r w:rsidRPr="00DB31E0">
              <w:rPr>
                <w:rStyle w:val="normaltextrun"/>
                <w:rFonts w:asciiTheme="majorBidi" w:hAnsiTheme="majorBidi" w:cstheme="majorBidi"/>
                <w:b/>
                <w:color w:val="000000"/>
                <w:sz w:val="20"/>
                <w:szCs w:val="20"/>
              </w:rPr>
              <w:tab/>
            </w:r>
            <w:r w:rsidRPr="00DB31E0">
              <w:rPr>
                <w:rStyle w:val="normaltextrun"/>
                <w:rFonts w:asciiTheme="majorBidi" w:hAnsiTheme="majorBidi" w:cstheme="majorBidi"/>
                <w:color w:val="000000" w:themeColor="text1"/>
                <w:sz w:val="20"/>
                <w:szCs w:val="20"/>
              </w:rPr>
              <w:t>Are measures included in your country’s policies or actions plans to foster positive impacts of climate actions on biodiversity?</w:t>
            </w:r>
          </w:p>
        </w:tc>
        <w:tc>
          <w:tcPr>
            <w:tcW w:w="2389" w:type="dxa"/>
          </w:tcPr>
          <w:p w14:paraId="06D90B1D" w14:textId="77777777" w:rsidR="00300ACB" w:rsidRPr="00DB31E0" w:rsidRDefault="00300ACB" w:rsidP="000A46DA">
            <w:pPr>
              <w:pStyle w:val="ListParagraph"/>
              <w:numPr>
                <w:ilvl w:val="0"/>
                <w:numId w:val="32"/>
              </w:numPr>
              <w:ind w:left="417"/>
              <w:jc w:val="left"/>
              <w:rPr>
                <w:rFonts w:asciiTheme="majorBidi" w:hAnsiTheme="majorBidi" w:cstheme="majorBidi"/>
                <w:bCs/>
                <w:sz w:val="20"/>
                <w:szCs w:val="20"/>
              </w:rPr>
            </w:pPr>
            <w:r w:rsidRPr="00DB31E0">
              <w:rPr>
                <w:rFonts w:asciiTheme="majorBidi" w:hAnsiTheme="majorBidi" w:cstheme="majorBidi"/>
                <w:bCs/>
                <w:sz w:val="20"/>
                <w:szCs w:val="20"/>
              </w:rPr>
              <w:t>No</w:t>
            </w:r>
          </w:p>
          <w:p w14:paraId="4F8C0D7C" w14:textId="77777777" w:rsidR="00300ACB" w:rsidRPr="00DB31E0" w:rsidRDefault="00300ACB" w:rsidP="000A46DA">
            <w:pPr>
              <w:pStyle w:val="ListParagraph"/>
              <w:numPr>
                <w:ilvl w:val="0"/>
                <w:numId w:val="32"/>
              </w:numPr>
              <w:ind w:left="417"/>
              <w:jc w:val="left"/>
              <w:rPr>
                <w:rFonts w:asciiTheme="majorBidi" w:hAnsiTheme="majorBidi" w:cstheme="majorBidi"/>
                <w:bCs/>
                <w:sz w:val="20"/>
                <w:szCs w:val="20"/>
              </w:rPr>
            </w:pPr>
            <w:r w:rsidRPr="00DB31E0">
              <w:rPr>
                <w:rStyle w:val="normaltextrun"/>
                <w:rFonts w:asciiTheme="majorBidi" w:hAnsiTheme="majorBidi" w:cstheme="majorBidi"/>
                <w:color w:val="222222"/>
                <w:sz w:val="20"/>
                <w:szCs w:val="20"/>
                <w:shd w:val="clear" w:color="auto" w:fill="FFFFFF"/>
              </w:rPr>
              <w:t>Under development</w:t>
            </w:r>
          </w:p>
          <w:p w14:paraId="4AEE1F7E" w14:textId="77777777" w:rsidR="00300ACB" w:rsidRPr="00DB31E0" w:rsidRDefault="00300ACB" w:rsidP="000A46DA">
            <w:pPr>
              <w:pStyle w:val="ListParagraph"/>
              <w:numPr>
                <w:ilvl w:val="0"/>
                <w:numId w:val="32"/>
              </w:numPr>
              <w:ind w:left="417"/>
              <w:jc w:val="left"/>
              <w:rPr>
                <w:rFonts w:asciiTheme="majorBidi" w:hAnsiTheme="majorBidi" w:cstheme="majorBidi"/>
                <w:bCs/>
                <w:sz w:val="20"/>
                <w:szCs w:val="20"/>
              </w:rPr>
            </w:pPr>
            <w:r w:rsidRPr="00DB31E0">
              <w:rPr>
                <w:rFonts w:asciiTheme="majorBidi" w:hAnsiTheme="majorBidi" w:cstheme="majorBidi"/>
                <w:bCs/>
                <w:sz w:val="20"/>
                <w:szCs w:val="20"/>
              </w:rPr>
              <w:t>Partially</w:t>
            </w:r>
          </w:p>
          <w:p w14:paraId="2C3B0F9F" w14:textId="77777777" w:rsidR="00300ACB" w:rsidRPr="00DB31E0" w:rsidRDefault="00300ACB" w:rsidP="000A46DA">
            <w:pPr>
              <w:pStyle w:val="ListParagraph"/>
              <w:numPr>
                <w:ilvl w:val="0"/>
                <w:numId w:val="32"/>
              </w:numPr>
              <w:ind w:left="417"/>
              <w:jc w:val="left"/>
              <w:rPr>
                <w:rFonts w:asciiTheme="majorBidi" w:hAnsiTheme="majorBidi" w:cstheme="majorBidi"/>
                <w:bCs/>
                <w:sz w:val="20"/>
                <w:szCs w:val="20"/>
              </w:rPr>
            </w:pPr>
            <w:r w:rsidRPr="00DB31E0">
              <w:rPr>
                <w:rFonts w:asciiTheme="majorBidi" w:hAnsiTheme="majorBidi" w:cstheme="majorBidi"/>
                <w:bCs/>
                <w:sz w:val="20"/>
                <w:szCs w:val="20"/>
              </w:rPr>
              <w:t>Fully</w:t>
            </w:r>
          </w:p>
        </w:tc>
      </w:tr>
      <w:tr w:rsidR="00300ACB" w:rsidRPr="00DB31E0" w14:paraId="6E50FAB1" w14:textId="77777777" w:rsidTr="000A46DA">
        <w:trPr>
          <w:cantSplit/>
          <w:trHeight w:val="300"/>
        </w:trPr>
        <w:tc>
          <w:tcPr>
            <w:tcW w:w="9934" w:type="dxa"/>
            <w:gridSpan w:val="2"/>
            <w:shd w:val="clear" w:color="auto" w:fill="F2F2F2" w:themeFill="background1" w:themeFillShade="F2"/>
          </w:tcPr>
          <w:p w14:paraId="6EB34452" w14:textId="77777777" w:rsidR="00300ACB" w:rsidRPr="00DB31E0" w:rsidRDefault="00300ACB" w:rsidP="000A46DA">
            <w:pPr>
              <w:jc w:val="left"/>
              <w:rPr>
                <w:rFonts w:asciiTheme="majorBidi" w:hAnsiTheme="majorBidi" w:cstheme="majorBidi"/>
                <w:b/>
                <w:bCs/>
                <w:sz w:val="20"/>
                <w:szCs w:val="20"/>
              </w:rPr>
            </w:pPr>
            <w:r w:rsidRPr="00DB31E0">
              <w:rPr>
                <w:rFonts w:asciiTheme="majorBidi" w:hAnsiTheme="majorBidi" w:cstheme="majorBidi"/>
                <w:b/>
                <w:bCs/>
                <w:sz w:val="20"/>
                <w:szCs w:val="20"/>
              </w:rPr>
              <w:br w:type="page"/>
            </w:r>
            <w:r w:rsidRPr="00764034">
              <w:rPr>
                <w:rFonts w:asciiTheme="majorBidi" w:hAnsiTheme="majorBidi" w:cstheme="majorBidi"/>
                <w:b/>
                <w:bCs/>
                <w:sz w:val="20"/>
                <w:szCs w:val="20"/>
              </w:rPr>
              <w:t>Target 9</w:t>
            </w:r>
            <w:r w:rsidRPr="00934048">
              <w:rPr>
                <w:rFonts w:asciiTheme="majorBidi" w:hAnsiTheme="majorBidi" w:cstheme="majorBidi"/>
                <w:b/>
                <w:bCs/>
                <w:sz w:val="20"/>
                <w:szCs w:val="20"/>
              </w:rPr>
              <w:t>: E</w:t>
            </w:r>
            <w:r w:rsidRPr="00764034">
              <w:rPr>
                <w:rFonts w:asciiTheme="majorBidi" w:hAnsiTheme="majorBidi" w:cstheme="majorBidi"/>
                <w:b/>
                <w:bCs/>
                <w:sz w:val="20"/>
                <w:szCs w:val="20"/>
              </w:rPr>
              <w:t>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w:t>
            </w:r>
            <w:r w:rsidRPr="00934048">
              <w:rPr>
                <w:rFonts w:asciiTheme="majorBidi" w:hAnsiTheme="majorBidi" w:cstheme="majorBidi"/>
                <w:b/>
                <w:bCs/>
                <w:sz w:val="20"/>
                <w:szCs w:val="20"/>
              </w:rPr>
              <w:t>, and</w:t>
            </w:r>
            <w:r w:rsidRPr="00764034">
              <w:rPr>
                <w:rFonts w:asciiTheme="majorBidi" w:hAnsiTheme="majorBidi" w:cstheme="majorBidi"/>
                <w:b/>
                <w:bCs/>
                <w:sz w:val="20"/>
                <w:szCs w:val="20"/>
              </w:rPr>
              <w:t xml:space="preserve"> protecting and encouraging customary sustainable use by </w:t>
            </w:r>
            <w:r w:rsidRPr="00934048">
              <w:rPr>
                <w:rFonts w:asciiTheme="majorBidi" w:hAnsiTheme="majorBidi" w:cstheme="majorBidi"/>
                <w:b/>
                <w:bCs/>
                <w:sz w:val="20"/>
                <w:szCs w:val="20"/>
              </w:rPr>
              <w:t>indigenous people</w:t>
            </w:r>
            <w:r w:rsidRPr="00764034">
              <w:rPr>
                <w:rFonts w:asciiTheme="majorBidi" w:hAnsiTheme="majorBidi" w:cstheme="majorBidi"/>
                <w:b/>
                <w:bCs/>
                <w:sz w:val="20"/>
                <w:szCs w:val="20"/>
              </w:rPr>
              <w:t>s and local communities.</w:t>
            </w:r>
          </w:p>
        </w:tc>
      </w:tr>
      <w:tr w:rsidR="00300ACB" w:rsidRPr="00DB31E0" w14:paraId="415B2C0F" w14:textId="77777777" w:rsidTr="000A46DA">
        <w:trPr>
          <w:cantSplit/>
          <w:trHeight w:val="300"/>
        </w:trPr>
        <w:tc>
          <w:tcPr>
            <w:tcW w:w="9934" w:type="dxa"/>
            <w:gridSpan w:val="2"/>
            <w:shd w:val="clear" w:color="auto" w:fill="FFFFFF" w:themeFill="background1"/>
          </w:tcPr>
          <w:p w14:paraId="33AE50B6" w14:textId="77777777" w:rsidR="00300ACB" w:rsidRPr="00DB31E0" w:rsidRDefault="00300ACB" w:rsidP="000A46DA">
            <w:pPr>
              <w:jc w:val="left"/>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 xml:space="preserve">Indicator </w:t>
            </w:r>
            <w:r w:rsidRPr="00121DFB">
              <w:rPr>
                <w:rFonts w:asciiTheme="majorBidi" w:hAnsiTheme="majorBidi" w:cstheme="majorBidi"/>
                <w:b/>
                <w:bCs/>
                <w:color w:val="000000" w:themeColor="text1"/>
                <w:sz w:val="20"/>
                <w:szCs w:val="20"/>
              </w:rPr>
              <w:t>text</w:t>
            </w:r>
            <w:r w:rsidRPr="00934048">
              <w:rPr>
                <w:rFonts w:asciiTheme="majorBidi" w:hAnsiTheme="majorBidi" w:cstheme="majorBidi"/>
                <w:b/>
                <w:bCs/>
                <w:color w:val="000000" w:themeColor="text1"/>
                <w:sz w:val="20"/>
                <w:szCs w:val="20"/>
              </w:rPr>
              <w:t>: N</w:t>
            </w:r>
            <w:r w:rsidRPr="00121DFB">
              <w:rPr>
                <w:rFonts w:asciiTheme="majorBidi" w:hAnsiTheme="majorBidi" w:cstheme="majorBidi"/>
                <w:b/>
                <w:bCs/>
                <w:color w:val="000000" w:themeColor="text1"/>
                <w:sz w:val="20"/>
                <w:szCs w:val="20"/>
              </w:rPr>
              <w:t xml:space="preserve">umber of countries with policies to manage </w:t>
            </w:r>
            <w:r>
              <w:rPr>
                <w:rFonts w:asciiTheme="majorBidi" w:hAnsiTheme="majorBidi" w:cstheme="majorBidi"/>
                <w:b/>
                <w:bCs/>
                <w:color w:val="000000" w:themeColor="text1"/>
                <w:sz w:val="20"/>
                <w:szCs w:val="20"/>
              </w:rPr>
              <w:t xml:space="preserve">the </w:t>
            </w:r>
            <w:r w:rsidRPr="00121DFB">
              <w:rPr>
                <w:rFonts w:asciiTheme="majorBidi" w:hAnsiTheme="majorBidi" w:cstheme="majorBidi"/>
                <w:b/>
                <w:bCs/>
                <w:color w:val="000000" w:themeColor="text1"/>
                <w:sz w:val="20"/>
                <w:szCs w:val="20"/>
              </w:rPr>
              <w:t>use in wild species</w:t>
            </w:r>
            <w:r>
              <w:rPr>
                <w:rFonts w:asciiTheme="majorBidi" w:hAnsiTheme="majorBidi" w:cstheme="majorBidi"/>
                <w:b/>
                <w:bCs/>
                <w:color w:val="000000" w:themeColor="text1"/>
                <w:sz w:val="20"/>
                <w:szCs w:val="20"/>
              </w:rPr>
              <w:t xml:space="preserve"> </w:t>
            </w:r>
            <w:r w:rsidRPr="00121DFB">
              <w:rPr>
                <w:rFonts w:asciiTheme="majorBidi" w:hAnsiTheme="majorBidi" w:cstheme="majorBidi"/>
                <w:b/>
                <w:bCs/>
                <w:color w:val="000000" w:themeColor="text1"/>
                <w:sz w:val="20"/>
                <w:szCs w:val="20"/>
              </w:rPr>
              <w:t>sustainably, providing social, economic and environmental benefits for people</w:t>
            </w:r>
            <w:r w:rsidRPr="00934048">
              <w:rPr>
                <w:rFonts w:asciiTheme="majorBidi" w:hAnsiTheme="majorBidi" w:cstheme="majorBidi"/>
                <w:b/>
                <w:bCs/>
                <w:color w:val="000000" w:themeColor="text1"/>
                <w:sz w:val="20"/>
                <w:szCs w:val="20"/>
              </w:rPr>
              <w:t>, and</w:t>
            </w:r>
            <w:r w:rsidRPr="00121DFB">
              <w:rPr>
                <w:rFonts w:asciiTheme="majorBidi" w:hAnsiTheme="majorBidi" w:cstheme="majorBidi"/>
                <w:b/>
                <w:bCs/>
                <w:color w:val="000000" w:themeColor="text1"/>
                <w:sz w:val="20"/>
                <w:szCs w:val="20"/>
              </w:rPr>
              <w:t xml:space="preserve"> to protect and encourage customary sustainable use by </w:t>
            </w:r>
            <w:r w:rsidRPr="00934048">
              <w:rPr>
                <w:rFonts w:asciiTheme="majorBidi" w:hAnsiTheme="majorBidi" w:cstheme="majorBidi"/>
                <w:b/>
                <w:bCs/>
                <w:color w:val="000000" w:themeColor="text1"/>
                <w:sz w:val="20"/>
                <w:szCs w:val="20"/>
              </w:rPr>
              <w:t>indigenous people</w:t>
            </w:r>
            <w:r w:rsidRPr="00121DFB">
              <w:rPr>
                <w:rFonts w:asciiTheme="majorBidi" w:hAnsiTheme="majorBidi" w:cstheme="majorBidi"/>
                <w:b/>
                <w:bCs/>
                <w:color w:val="000000" w:themeColor="text1"/>
                <w:sz w:val="20"/>
                <w:szCs w:val="20"/>
              </w:rPr>
              <w:t>s and local communities</w:t>
            </w:r>
            <w:r w:rsidRPr="00DB31E0">
              <w:rPr>
                <w:rFonts w:asciiTheme="majorBidi" w:hAnsiTheme="majorBidi" w:cstheme="majorBidi"/>
                <w:b/>
                <w:bCs/>
                <w:color w:val="000000" w:themeColor="text1"/>
                <w:sz w:val="20"/>
                <w:szCs w:val="20"/>
              </w:rPr>
              <w:t xml:space="preserve"> </w:t>
            </w:r>
          </w:p>
        </w:tc>
      </w:tr>
      <w:tr w:rsidR="00300ACB" w:rsidRPr="00DB31E0" w14:paraId="4AC3BF24" w14:textId="77777777" w:rsidTr="000A46DA">
        <w:trPr>
          <w:cantSplit/>
          <w:trHeight w:val="487"/>
        </w:trPr>
        <w:tc>
          <w:tcPr>
            <w:tcW w:w="7545" w:type="dxa"/>
          </w:tcPr>
          <w:p w14:paraId="61B62266" w14:textId="77777777" w:rsidR="00300ACB" w:rsidRPr="00DB31E0" w:rsidRDefault="00300ACB" w:rsidP="000A46DA">
            <w:pPr>
              <w:tabs>
                <w:tab w:val="clear" w:pos="567"/>
                <w:tab w:val="left" w:pos="588"/>
              </w:tabs>
              <w:jc w:val="left"/>
              <w:rPr>
                <w:rFonts w:asciiTheme="majorBidi" w:hAnsiTheme="majorBidi" w:cstheme="majorBidi"/>
                <w:sz w:val="20"/>
                <w:szCs w:val="20"/>
                <w:shd w:val="clear" w:color="auto" w:fill="FFFFFF"/>
              </w:rPr>
            </w:pPr>
            <w:r w:rsidRPr="00DB31E0">
              <w:rPr>
                <w:rStyle w:val="normaltextrun"/>
                <w:rFonts w:asciiTheme="majorBidi" w:hAnsiTheme="majorBidi" w:cstheme="majorBidi"/>
                <w:b/>
                <w:sz w:val="20"/>
                <w:szCs w:val="20"/>
              </w:rPr>
              <w:t>9.1</w:t>
            </w:r>
            <w:r w:rsidRPr="00DB31E0">
              <w:rPr>
                <w:rStyle w:val="normaltextrun"/>
                <w:rFonts w:asciiTheme="majorBidi" w:hAnsiTheme="majorBidi" w:cstheme="majorBidi"/>
                <w:b/>
                <w:i/>
                <w:sz w:val="20"/>
                <w:szCs w:val="20"/>
              </w:rPr>
              <w:tab/>
            </w:r>
            <w:r w:rsidRPr="00DB31E0">
              <w:rPr>
                <w:rStyle w:val="normaltextrun"/>
                <w:rFonts w:asciiTheme="majorBidi" w:hAnsiTheme="majorBidi" w:cstheme="majorBidi"/>
                <w:sz w:val="20"/>
                <w:szCs w:val="20"/>
                <w:shd w:val="clear" w:color="auto" w:fill="FFFFFF"/>
              </w:rPr>
              <w:t xml:space="preserve">Does your country have legal instruments or other policy frameworks or administrative measures for the sustainable management and use of wild species? </w:t>
            </w:r>
          </w:p>
        </w:tc>
        <w:tc>
          <w:tcPr>
            <w:tcW w:w="2389" w:type="dxa"/>
          </w:tcPr>
          <w:p w14:paraId="235292E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31DB48D8"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4864988" w14:textId="77777777" w:rsidR="00300ACB" w:rsidRPr="00DB31E0" w:rsidRDefault="00300ACB" w:rsidP="000A46DA">
            <w:pPr>
              <w:pStyle w:val="paragraph"/>
              <w:spacing w:before="0" w:beforeAutospacing="0" w:after="0" w:afterAutospacing="0"/>
              <w:ind w:left="360" w:hanging="360"/>
              <w:textAlignment w:val="baseline"/>
              <w:rPr>
                <w:rStyle w:val="normaltextrun"/>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6EBFAFA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sz w:val="20"/>
                <w:szCs w:val="20"/>
              </w:rPr>
              <w:t>Fully</w:t>
            </w:r>
          </w:p>
        </w:tc>
      </w:tr>
      <w:tr w:rsidR="00300ACB" w:rsidRPr="00DB31E0" w14:paraId="4E621E37" w14:textId="77777777" w:rsidTr="000A46DA">
        <w:trPr>
          <w:cantSplit/>
          <w:trHeight w:val="300"/>
        </w:trPr>
        <w:tc>
          <w:tcPr>
            <w:tcW w:w="7545" w:type="dxa"/>
          </w:tcPr>
          <w:p w14:paraId="52889794" w14:textId="77777777" w:rsidR="00300ACB" w:rsidRPr="00DB31E0" w:rsidRDefault="00300ACB" w:rsidP="000A46DA">
            <w:pPr>
              <w:tabs>
                <w:tab w:val="clear" w:pos="567"/>
                <w:tab w:val="left" w:pos="588"/>
              </w:tabs>
              <w:jc w:val="left"/>
              <w:rPr>
                <w:rFonts w:asciiTheme="majorBidi" w:hAnsiTheme="majorBidi" w:cstheme="majorBidi"/>
                <w:sz w:val="20"/>
                <w:szCs w:val="20"/>
              </w:rPr>
            </w:pPr>
            <w:r w:rsidRPr="00DB31E0">
              <w:rPr>
                <w:rFonts w:asciiTheme="majorBidi" w:hAnsiTheme="majorBidi" w:cstheme="majorBidi"/>
                <w:b/>
                <w:bCs/>
                <w:sz w:val="20"/>
                <w:szCs w:val="20"/>
              </w:rPr>
              <w:t>9.2</w:t>
            </w:r>
            <w:r w:rsidRPr="00DB31E0">
              <w:tab/>
            </w:r>
            <w:r w:rsidRPr="00DB31E0">
              <w:rPr>
                <w:rFonts w:asciiTheme="majorBidi" w:hAnsiTheme="majorBidi" w:cstheme="majorBidi"/>
                <w:sz w:val="20"/>
                <w:szCs w:val="20"/>
              </w:rPr>
              <w:t>Does your country monitor the sustainable management and use of wild species?</w:t>
            </w:r>
          </w:p>
        </w:tc>
        <w:tc>
          <w:tcPr>
            <w:tcW w:w="2389" w:type="dxa"/>
          </w:tcPr>
          <w:p w14:paraId="5D2BD7E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7606187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62E5C13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2331F3C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00ACB" w:rsidRPr="00DB31E0" w14:paraId="42E459ED" w14:textId="77777777" w:rsidTr="000A46DA">
        <w:trPr>
          <w:cantSplit/>
          <w:trHeight w:val="920"/>
        </w:trPr>
        <w:tc>
          <w:tcPr>
            <w:tcW w:w="7545" w:type="dxa"/>
            <w:tcBorders>
              <w:bottom w:val="single" w:sz="4" w:space="0" w:color="auto"/>
            </w:tcBorders>
          </w:tcPr>
          <w:p w14:paraId="252E06AA" w14:textId="22256FCB" w:rsidR="00300ACB" w:rsidRPr="00DB31E0" w:rsidRDefault="00300ACB" w:rsidP="000A46DA">
            <w:pPr>
              <w:tabs>
                <w:tab w:val="clear" w:pos="567"/>
                <w:tab w:val="left" w:pos="588"/>
              </w:tabs>
              <w:rPr>
                <w:rStyle w:val="normaltextrun"/>
                <w:rFonts w:asciiTheme="majorBidi" w:hAnsiTheme="majorBidi" w:cstheme="majorBidi"/>
                <w:color w:val="000000"/>
                <w:sz w:val="20"/>
                <w:szCs w:val="20"/>
                <w:shd w:val="clear" w:color="auto" w:fill="FFFFFF"/>
              </w:rPr>
            </w:pPr>
            <w:r w:rsidRPr="00DB31E0">
              <w:rPr>
                <w:rStyle w:val="normaltextrun"/>
                <w:rFonts w:asciiTheme="majorBidi" w:hAnsiTheme="majorBidi" w:cstheme="majorBidi"/>
                <w:b/>
                <w:color w:val="000000"/>
                <w:sz w:val="20"/>
                <w:szCs w:val="20"/>
              </w:rPr>
              <w:t>9.3</w:t>
            </w:r>
            <w:r>
              <w:rPr>
                <w:rStyle w:val="normaltextrun"/>
                <w:rFonts w:asciiTheme="majorBidi" w:hAnsiTheme="majorBidi" w:cstheme="majorBidi"/>
                <w:b/>
                <w:color w:val="000000"/>
                <w:sz w:val="20"/>
                <w:szCs w:val="20"/>
              </w:rPr>
              <w:tab/>
            </w:r>
            <w:r w:rsidRPr="00DB31E0">
              <w:rPr>
                <w:rStyle w:val="normaltextrun"/>
                <w:rFonts w:asciiTheme="majorBidi" w:hAnsiTheme="majorBidi" w:cstheme="majorBidi"/>
                <w:color w:val="000000"/>
                <w:sz w:val="20"/>
                <w:szCs w:val="20"/>
                <w:shd w:val="clear" w:color="auto" w:fill="FFFFFF"/>
              </w:rPr>
              <w:t xml:space="preserve">Does your country have legal instruments or other policy frameworks to regulate trade in wild species? (Select all that apply) </w:t>
            </w:r>
          </w:p>
          <w:p w14:paraId="71C263B3" w14:textId="77777777" w:rsidR="00300ACB" w:rsidRPr="00DB31E0" w:rsidRDefault="00300ACB" w:rsidP="000A46DA">
            <w:pPr>
              <w:tabs>
                <w:tab w:val="clear" w:pos="567"/>
                <w:tab w:val="left" w:pos="588"/>
              </w:tabs>
              <w:jc w:val="left"/>
              <w:rPr>
                <w:rFonts w:asciiTheme="majorBidi" w:hAnsiTheme="majorBidi" w:cstheme="majorBidi"/>
                <w:sz w:val="20"/>
                <w:szCs w:val="20"/>
              </w:rPr>
            </w:pPr>
          </w:p>
        </w:tc>
        <w:tc>
          <w:tcPr>
            <w:tcW w:w="2389" w:type="dxa"/>
            <w:tcBorders>
              <w:bottom w:val="single" w:sz="4" w:space="0" w:color="auto"/>
            </w:tcBorders>
          </w:tcPr>
          <w:p w14:paraId="4977AFDB" w14:textId="77777777" w:rsidR="00300ACB" w:rsidRPr="00DB31E0" w:rsidRDefault="00300ACB" w:rsidP="000A46DA">
            <w:pPr>
              <w:tabs>
                <w:tab w:val="left" w:pos="357"/>
              </w:tabs>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For terrestrial species</w:t>
            </w:r>
          </w:p>
          <w:p w14:paraId="0FA238B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For freshwater species</w:t>
            </w:r>
          </w:p>
          <w:p w14:paraId="5D662A8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For marine species</w:t>
            </w:r>
          </w:p>
          <w:p w14:paraId="337B694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For international trade</w:t>
            </w:r>
          </w:p>
          <w:p w14:paraId="2082542F" w14:textId="113E77C5" w:rsidR="00300ACB" w:rsidRPr="00DB31E0" w:rsidRDefault="00300ACB" w:rsidP="000A46DA">
            <w:pPr>
              <w:pStyle w:val="ListParagraph"/>
              <w:numPr>
                <w:ilvl w:val="0"/>
                <w:numId w:val="32"/>
              </w:numPr>
              <w:ind w:hanging="426"/>
              <w:jc w:val="left"/>
              <w:rPr>
                <w:rFonts w:asciiTheme="majorBidi" w:hAnsiTheme="majorBidi" w:cstheme="majorBidi"/>
                <w:sz w:val="20"/>
                <w:szCs w:val="20"/>
              </w:rPr>
            </w:pPr>
            <w:r w:rsidRPr="00E76FF1">
              <w:rPr>
                <w:rFonts w:asciiTheme="majorBidi" w:hAnsiTheme="majorBidi" w:cstheme="majorBidi"/>
                <w:sz w:val="20"/>
                <w:szCs w:val="20"/>
              </w:rPr>
              <w:t>None of the above</w:t>
            </w:r>
          </w:p>
        </w:tc>
      </w:tr>
      <w:tr w:rsidR="00300ACB" w:rsidRPr="00DB31E0" w14:paraId="708F621D" w14:textId="77777777" w:rsidTr="000A46DA">
        <w:trPr>
          <w:cantSplit/>
          <w:trHeight w:val="920"/>
        </w:trPr>
        <w:tc>
          <w:tcPr>
            <w:tcW w:w="7545" w:type="dxa"/>
            <w:tcBorders>
              <w:top w:val="single" w:sz="4" w:space="0" w:color="auto"/>
            </w:tcBorders>
          </w:tcPr>
          <w:p w14:paraId="4D5AC48B" w14:textId="77777777" w:rsidR="00300ACB" w:rsidRPr="00DB31E0" w:rsidRDefault="00300ACB" w:rsidP="000A46DA">
            <w:pPr>
              <w:tabs>
                <w:tab w:val="clear" w:pos="567"/>
                <w:tab w:val="left" w:pos="588"/>
              </w:tabs>
              <w:jc w:val="left"/>
              <w:rPr>
                <w:rStyle w:val="normaltextrun"/>
                <w:rFonts w:asciiTheme="majorBidi" w:hAnsiTheme="majorBidi"/>
                <w:color w:val="000000"/>
                <w:sz w:val="20"/>
                <w:szCs w:val="24"/>
                <w:shd w:val="clear" w:color="auto" w:fill="FFFFFF"/>
              </w:rPr>
            </w:pPr>
            <w:r w:rsidRPr="00955DEF">
              <w:rPr>
                <w:rStyle w:val="normaltextrun"/>
                <w:rFonts w:asciiTheme="majorBidi" w:hAnsiTheme="majorBidi"/>
                <w:color w:val="000000"/>
                <w:sz w:val="20"/>
                <w:shd w:val="clear" w:color="auto" w:fill="FFFFFF"/>
              </w:rPr>
              <w:lastRenderedPageBreak/>
              <w:t>[9.3</w:t>
            </w:r>
            <w:r w:rsidRPr="00955DEF">
              <w:rPr>
                <w:rStyle w:val="normaltextrun"/>
                <w:rFonts w:asciiTheme="majorBidi" w:hAnsiTheme="majorBidi" w:cstheme="majorBidi"/>
                <w:color w:val="000000"/>
                <w:sz w:val="20"/>
                <w:szCs w:val="20"/>
                <w:shd w:val="clear" w:color="auto" w:fill="FFFFFF"/>
              </w:rPr>
              <w:t xml:space="preserve">bis </w:t>
            </w:r>
            <w:r w:rsidRPr="00955DEF">
              <w:rPr>
                <w:rStyle w:val="normaltextrun"/>
                <w:rFonts w:asciiTheme="majorBidi" w:hAnsiTheme="majorBidi"/>
                <w:color w:val="000000"/>
                <w:sz w:val="20"/>
                <w:shd w:val="clear" w:color="auto" w:fill="FFFFFF"/>
              </w:rPr>
              <w:t>Does</w:t>
            </w:r>
            <w:r w:rsidRPr="00DB31E0">
              <w:rPr>
                <w:rStyle w:val="normaltextrun"/>
                <w:rFonts w:asciiTheme="majorBidi" w:hAnsiTheme="majorBidi"/>
                <w:color w:val="000000"/>
                <w:sz w:val="20"/>
                <w:shd w:val="clear" w:color="auto" w:fill="FFFFFF"/>
              </w:rPr>
              <w:t xml:space="preserve"> your country have legal instruments or other policy frameworks to map and promote </w:t>
            </w:r>
            <w:r w:rsidRPr="00DB31E0">
              <w:rPr>
                <w:rStyle w:val="normaltextrun"/>
                <w:rFonts w:asciiTheme="majorBidi" w:hAnsiTheme="majorBidi" w:cstheme="majorBidi"/>
                <w:color w:val="000000"/>
                <w:sz w:val="20"/>
                <w:szCs w:val="20"/>
                <w:shd w:val="clear" w:color="auto" w:fill="FFFFFF"/>
              </w:rPr>
              <w:t xml:space="preserve">sustainable </w:t>
            </w:r>
            <w:r w:rsidRPr="00DB31E0">
              <w:rPr>
                <w:rStyle w:val="normaltextrun"/>
                <w:rFonts w:asciiTheme="majorBidi" w:hAnsiTheme="majorBidi"/>
                <w:color w:val="000000"/>
                <w:sz w:val="20"/>
                <w:shd w:val="clear" w:color="auto" w:fill="FFFFFF"/>
              </w:rPr>
              <w:t>biodiversity-based activities, products and services that enhance biodiversity</w:t>
            </w:r>
            <w:r w:rsidRPr="00DB31E0">
              <w:rPr>
                <w:rStyle w:val="normaltextrun"/>
                <w:rFonts w:asciiTheme="majorBidi" w:hAnsiTheme="majorBidi" w:cstheme="majorBidi"/>
                <w:color w:val="000000"/>
                <w:sz w:val="20"/>
                <w:szCs w:val="20"/>
                <w:shd w:val="clear" w:color="auto" w:fill="FFFFFF"/>
              </w:rPr>
              <w:t>?</w:t>
            </w:r>
          </w:p>
          <w:p w14:paraId="2E32F478" w14:textId="77777777" w:rsidR="00300ACB" w:rsidRPr="00DB31E0" w:rsidRDefault="00300ACB" w:rsidP="000A46DA">
            <w:pPr>
              <w:tabs>
                <w:tab w:val="clear" w:pos="567"/>
                <w:tab w:val="left" w:pos="588"/>
              </w:tabs>
              <w:rPr>
                <w:rStyle w:val="normaltextrun"/>
                <w:rFonts w:asciiTheme="majorBidi" w:hAnsiTheme="majorBidi"/>
                <w:b/>
                <w:color w:val="000000"/>
                <w:sz w:val="20"/>
              </w:rPr>
            </w:pPr>
          </w:p>
        </w:tc>
        <w:tc>
          <w:tcPr>
            <w:tcW w:w="2389" w:type="dxa"/>
            <w:tcBorders>
              <w:top w:val="single" w:sz="4" w:space="0" w:color="auto"/>
            </w:tcBorders>
          </w:tcPr>
          <w:p w14:paraId="73D96F9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779BD9E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3104A86D"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1ABE282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0C172FBF" w14:textId="77777777" w:rsidR="00300ACB" w:rsidRPr="00DB31E0" w:rsidRDefault="00300ACB" w:rsidP="000A46DA">
            <w:pPr>
              <w:tabs>
                <w:tab w:val="left" w:pos="357"/>
              </w:tabs>
              <w:jc w:val="left"/>
              <w:rPr>
                <w:rFonts w:asciiTheme="majorBidi" w:hAnsiTheme="majorBidi" w:cstheme="majorBidi"/>
                <w:bCs/>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00ACB" w:rsidRPr="00DB31E0" w14:paraId="0040D14A" w14:textId="77777777" w:rsidTr="000A46DA">
        <w:trPr>
          <w:cantSplit/>
          <w:trHeight w:val="1370"/>
        </w:trPr>
        <w:tc>
          <w:tcPr>
            <w:tcW w:w="7545" w:type="dxa"/>
          </w:tcPr>
          <w:p w14:paraId="47B3E76C" w14:textId="77777777" w:rsidR="00300ACB" w:rsidRPr="00DB31E0" w:rsidRDefault="00300ACB" w:rsidP="000A46DA">
            <w:pPr>
              <w:tabs>
                <w:tab w:val="clear" w:pos="567"/>
                <w:tab w:val="left" w:pos="542"/>
              </w:tabs>
              <w:rPr>
                <w:sz w:val="20"/>
                <w:szCs w:val="20"/>
              </w:rPr>
            </w:pPr>
            <w:r w:rsidRPr="00DB31E0">
              <w:rPr>
                <w:rStyle w:val="normaltextrun"/>
                <w:rFonts w:asciiTheme="majorBidi" w:hAnsiTheme="majorBidi" w:cstheme="majorBidi"/>
                <w:b/>
                <w:bCs/>
                <w:color w:val="000000"/>
                <w:sz w:val="20"/>
                <w:szCs w:val="20"/>
                <w:shd w:val="clear" w:color="auto" w:fill="FFFFFF"/>
              </w:rPr>
              <w:t>9.4</w:t>
            </w:r>
            <w:r w:rsidRPr="00DB31E0">
              <w:rPr>
                <w:rStyle w:val="normaltextrun"/>
                <w:rFonts w:asciiTheme="majorBidi" w:hAnsiTheme="majorBidi" w:cstheme="majorBidi"/>
                <w:b/>
                <w:bCs/>
                <w:color w:val="000000"/>
                <w:sz w:val="20"/>
                <w:szCs w:val="20"/>
                <w:shd w:val="clear" w:color="auto" w:fill="FFFFFF"/>
              </w:rPr>
              <w:tab/>
            </w:r>
            <w:r w:rsidRPr="00DB31E0">
              <w:rPr>
                <w:sz w:val="20"/>
                <w:szCs w:val="20"/>
              </w:rPr>
              <w:t xml:space="preserve">Does your country monitor the social, economic and environmental benefits derived from the use of wild species for people, </w:t>
            </w:r>
            <w:proofErr w:type="gramStart"/>
            <w:r w:rsidRPr="00DB31E0">
              <w:rPr>
                <w:sz w:val="20"/>
                <w:szCs w:val="20"/>
              </w:rPr>
              <w:t>in particular</w:t>
            </w:r>
            <w:proofErr w:type="gramEnd"/>
            <w:r w:rsidRPr="00DB31E0">
              <w:rPr>
                <w:sz w:val="20"/>
                <w:szCs w:val="20"/>
              </w:rPr>
              <w:t xml:space="preserve"> those in vulnerable situations and most dependent on biodiversity</w:t>
            </w:r>
            <w:r w:rsidRPr="00121DFB">
              <w:rPr>
                <w:sz w:val="20"/>
                <w:szCs w:val="20"/>
              </w:rPr>
              <w:t xml:space="preserve">? </w:t>
            </w:r>
            <w:r w:rsidRPr="00934048">
              <w:rPr>
                <w:sz w:val="20"/>
                <w:szCs w:val="20"/>
              </w:rPr>
              <w:t>[(</w:t>
            </w:r>
            <w:r>
              <w:rPr>
                <w:sz w:val="20"/>
                <w:szCs w:val="20"/>
              </w:rPr>
              <w:t>S</w:t>
            </w:r>
            <w:r w:rsidRPr="00934048">
              <w:rPr>
                <w:sz w:val="20"/>
                <w:szCs w:val="20"/>
              </w:rPr>
              <w:t>elect all that apply)]</w:t>
            </w:r>
          </w:p>
          <w:p w14:paraId="5BC201DC" w14:textId="77777777" w:rsidR="00300ACB" w:rsidRPr="00DB31E0" w:rsidDel="00EC7A5C" w:rsidRDefault="00300ACB" w:rsidP="000A46DA">
            <w:pPr>
              <w:rPr>
                <w:rStyle w:val="normaltextrun"/>
                <w:rFonts w:asciiTheme="majorBidi" w:hAnsiTheme="majorBidi" w:cstheme="majorBidi"/>
                <w:bCs/>
                <w:color w:val="000000"/>
                <w:sz w:val="20"/>
                <w:szCs w:val="20"/>
              </w:rPr>
            </w:pPr>
          </w:p>
        </w:tc>
        <w:tc>
          <w:tcPr>
            <w:tcW w:w="2389" w:type="dxa"/>
          </w:tcPr>
          <w:p w14:paraId="3CCE36C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4E1852A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16287D48"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2A5B031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0092F562" w14:textId="77777777" w:rsidR="00300ACB" w:rsidRPr="00DB31E0" w:rsidRDefault="00300ACB" w:rsidP="000A46DA">
            <w:pPr>
              <w:ind w:left="360" w:hanging="360"/>
              <w:jc w:val="left"/>
              <w:rPr>
                <w:rFonts w:asciiTheme="majorBidi" w:hAnsiTheme="majorBidi" w:cstheme="majorBidi"/>
                <w:sz w:val="20"/>
                <w:szCs w:val="20"/>
              </w:rPr>
            </w:pPr>
          </w:p>
          <w:p w14:paraId="20DC6A86" w14:textId="77777777" w:rsidR="00300ACB" w:rsidRPr="00934048" w:rsidRDefault="00300ACB" w:rsidP="000A46DA">
            <w:pPr>
              <w:ind w:left="360" w:hanging="360"/>
              <w:jc w:val="left"/>
              <w:rPr>
                <w:rFonts w:asciiTheme="majorBidi" w:hAnsiTheme="majorBidi" w:cstheme="majorBidi"/>
                <w:sz w:val="20"/>
                <w:szCs w:val="20"/>
              </w:rPr>
            </w:pPr>
            <w:r w:rsidRPr="00934048">
              <w:rPr>
                <w:rFonts w:asciiTheme="majorBidi" w:hAnsiTheme="majorBidi" w:cstheme="majorBidi"/>
                <w:sz w:val="20"/>
                <w:szCs w:val="20"/>
              </w:rPr>
              <w:t>[For:</w:t>
            </w:r>
          </w:p>
          <w:p w14:paraId="42EF59D1" w14:textId="77777777" w:rsidR="00300ACB" w:rsidRPr="00934048" w:rsidRDefault="00300ACB" w:rsidP="000A46DA">
            <w:pPr>
              <w:ind w:left="360" w:hanging="360"/>
              <w:jc w:val="left"/>
              <w:rPr>
                <w:rFonts w:asciiTheme="majorBidi" w:hAnsiTheme="majorBidi" w:cstheme="majorBidi"/>
                <w:bCs/>
                <w:sz w:val="20"/>
                <w:szCs w:val="20"/>
              </w:rPr>
            </w:pPr>
            <w:r w:rsidRPr="00934048">
              <w:rPr>
                <w:rFonts w:asciiTheme="majorBidi" w:hAnsiTheme="majorBidi" w:cstheme="majorBidi"/>
                <w:bCs/>
                <w:sz w:val="20"/>
                <w:szCs w:val="20"/>
              </w:rPr>
              <w:t>(a)</w:t>
            </w:r>
            <w:r w:rsidRPr="00934048">
              <w:rPr>
                <w:rFonts w:asciiTheme="majorBidi" w:hAnsiTheme="majorBidi" w:cstheme="majorBidi"/>
                <w:bCs/>
                <w:sz w:val="20"/>
                <w:szCs w:val="20"/>
              </w:rPr>
              <w:tab/>
              <w:t>Women and girls</w:t>
            </w:r>
          </w:p>
          <w:p w14:paraId="735582AC" w14:textId="77777777" w:rsidR="00300ACB" w:rsidRPr="00934048" w:rsidRDefault="00300ACB" w:rsidP="000A46DA">
            <w:pPr>
              <w:ind w:left="360" w:hanging="360"/>
              <w:jc w:val="left"/>
              <w:rPr>
                <w:rFonts w:asciiTheme="majorBidi" w:hAnsiTheme="majorBidi" w:cstheme="majorBidi"/>
                <w:bCs/>
                <w:sz w:val="20"/>
                <w:szCs w:val="20"/>
              </w:rPr>
            </w:pPr>
            <w:r w:rsidRPr="00934048">
              <w:rPr>
                <w:rFonts w:asciiTheme="majorBidi" w:hAnsiTheme="majorBidi" w:cstheme="majorBidi"/>
                <w:bCs/>
                <w:sz w:val="20"/>
                <w:szCs w:val="20"/>
              </w:rPr>
              <w:t>(b)</w:t>
            </w:r>
            <w:r w:rsidRPr="00934048">
              <w:rPr>
                <w:rFonts w:asciiTheme="majorBidi" w:hAnsiTheme="majorBidi" w:cstheme="majorBidi"/>
                <w:bCs/>
                <w:sz w:val="20"/>
                <w:szCs w:val="20"/>
              </w:rPr>
              <w:tab/>
              <w:t>Children and youth</w:t>
            </w:r>
          </w:p>
          <w:p w14:paraId="3282FD9E" w14:textId="77777777" w:rsidR="00300ACB" w:rsidRPr="00934048" w:rsidRDefault="00300ACB" w:rsidP="000A46DA">
            <w:pPr>
              <w:ind w:left="360" w:hanging="360"/>
              <w:jc w:val="left"/>
              <w:rPr>
                <w:rFonts w:asciiTheme="majorBidi" w:hAnsiTheme="majorBidi" w:cstheme="majorBidi"/>
                <w:bCs/>
                <w:sz w:val="20"/>
                <w:szCs w:val="20"/>
              </w:rPr>
            </w:pPr>
            <w:r w:rsidRPr="00934048">
              <w:rPr>
                <w:rFonts w:asciiTheme="majorBidi" w:hAnsiTheme="majorBidi" w:cstheme="majorBidi"/>
                <w:bCs/>
                <w:sz w:val="20"/>
                <w:szCs w:val="20"/>
              </w:rPr>
              <w:t>(c)</w:t>
            </w:r>
            <w:r w:rsidRPr="00934048">
              <w:rPr>
                <w:rFonts w:asciiTheme="majorBidi" w:hAnsiTheme="majorBidi" w:cstheme="majorBidi"/>
                <w:bCs/>
                <w:sz w:val="20"/>
                <w:szCs w:val="20"/>
              </w:rPr>
              <w:tab/>
              <w:t>People with disabilities</w:t>
            </w:r>
          </w:p>
          <w:p w14:paraId="6648570F" w14:textId="77777777" w:rsidR="00300ACB" w:rsidRPr="00DB31E0" w:rsidDel="00EC7A5C" w:rsidRDefault="00300ACB" w:rsidP="000A46DA">
            <w:pPr>
              <w:spacing w:after="60"/>
              <w:ind w:left="360" w:hanging="360"/>
              <w:jc w:val="left"/>
              <w:rPr>
                <w:rFonts w:asciiTheme="majorBidi" w:hAnsiTheme="majorBidi" w:cstheme="majorBidi"/>
                <w:bCs/>
                <w:sz w:val="20"/>
                <w:szCs w:val="20"/>
              </w:rPr>
            </w:pPr>
            <w:r w:rsidRPr="00934048">
              <w:rPr>
                <w:rFonts w:asciiTheme="majorBidi" w:hAnsiTheme="majorBidi" w:cstheme="majorBidi"/>
                <w:bCs/>
                <w:sz w:val="20"/>
                <w:szCs w:val="20"/>
              </w:rPr>
              <w:t>(d)</w:t>
            </w:r>
            <w:r w:rsidRPr="00934048">
              <w:rPr>
                <w:rFonts w:asciiTheme="majorBidi" w:hAnsiTheme="majorBidi" w:cstheme="majorBidi"/>
                <w:bCs/>
                <w:sz w:val="20"/>
                <w:szCs w:val="20"/>
              </w:rPr>
              <w:tab/>
              <w:t>Indigenous peoples and local communities]</w:t>
            </w:r>
          </w:p>
        </w:tc>
      </w:tr>
      <w:tr w:rsidR="00300ACB" w:rsidRPr="00DB31E0" w14:paraId="0115C8A2" w14:textId="77777777" w:rsidTr="000A46DA">
        <w:trPr>
          <w:cantSplit/>
          <w:trHeight w:val="1253"/>
        </w:trPr>
        <w:tc>
          <w:tcPr>
            <w:tcW w:w="7545" w:type="dxa"/>
          </w:tcPr>
          <w:p w14:paraId="51A9BA81" w14:textId="77777777" w:rsidR="00300ACB" w:rsidRPr="00DB31E0" w:rsidRDefault="00300ACB" w:rsidP="000A46DA">
            <w:pPr>
              <w:tabs>
                <w:tab w:val="clear" w:pos="567"/>
                <w:tab w:val="left" w:pos="576"/>
              </w:tabs>
              <w:rPr>
                <w:rStyle w:val="normaltextrun"/>
                <w:rFonts w:asciiTheme="majorBidi" w:hAnsiTheme="majorBidi" w:cstheme="majorBidi"/>
                <w:color w:val="000000"/>
                <w:sz w:val="20"/>
                <w:szCs w:val="20"/>
                <w:shd w:val="clear" w:color="auto" w:fill="FFFFFF"/>
              </w:rPr>
            </w:pPr>
            <w:r w:rsidRPr="00DB31E0">
              <w:rPr>
                <w:rStyle w:val="normaltextrun"/>
                <w:rFonts w:asciiTheme="majorBidi" w:hAnsiTheme="majorBidi" w:cstheme="majorBidi"/>
                <w:b/>
                <w:color w:val="000000"/>
                <w:sz w:val="20"/>
                <w:szCs w:val="20"/>
                <w:shd w:val="clear" w:color="auto" w:fill="FFFFFF"/>
              </w:rPr>
              <w:t>9.5</w:t>
            </w:r>
            <w:r w:rsidRPr="00DB31E0">
              <w:rPr>
                <w:rStyle w:val="normaltextrun"/>
                <w:rFonts w:asciiTheme="majorBidi" w:hAnsiTheme="majorBidi" w:cstheme="majorBidi"/>
                <w:b/>
                <w:color w:val="000000"/>
                <w:sz w:val="20"/>
                <w:szCs w:val="20"/>
                <w:shd w:val="clear" w:color="auto" w:fill="FFFFFF"/>
              </w:rPr>
              <w:tab/>
            </w:r>
            <w:r w:rsidRPr="00DB31E0">
              <w:rPr>
                <w:rStyle w:val="normaltextrun"/>
                <w:rFonts w:asciiTheme="majorBidi" w:hAnsiTheme="majorBidi" w:cstheme="majorBidi"/>
                <w:color w:val="000000"/>
                <w:sz w:val="20"/>
                <w:szCs w:val="20"/>
                <w:shd w:val="clear" w:color="auto" w:fill="FFFFFF"/>
              </w:rPr>
              <w:t xml:space="preserve">Does your country have legal instruments or other policy frameworks to protect and encourage the customary sustainable use of </w:t>
            </w:r>
            <w:r w:rsidRPr="00670E16">
              <w:rPr>
                <w:rStyle w:val="normaltextrun"/>
                <w:rFonts w:asciiTheme="majorBidi" w:hAnsiTheme="majorBidi" w:cstheme="majorBidi"/>
                <w:color w:val="000000"/>
                <w:sz w:val="20"/>
                <w:szCs w:val="20"/>
                <w:shd w:val="clear" w:color="auto" w:fill="FFFFFF"/>
              </w:rPr>
              <w:t xml:space="preserve">biodiversity by </w:t>
            </w:r>
            <w:r w:rsidRPr="00934048">
              <w:rPr>
                <w:rStyle w:val="normaltextrun"/>
                <w:rFonts w:asciiTheme="majorBidi" w:hAnsiTheme="majorBidi" w:cstheme="majorBidi"/>
                <w:color w:val="000000"/>
                <w:sz w:val="20"/>
                <w:szCs w:val="20"/>
                <w:shd w:val="clear" w:color="auto" w:fill="FFFFFF"/>
              </w:rPr>
              <w:t>indigenous people</w:t>
            </w:r>
            <w:r w:rsidRPr="00670E16">
              <w:rPr>
                <w:rStyle w:val="normaltextrun"/>
                <w:rFonts w:asciiTheme="majorBidi" w:hAnsiTheme="majorBidi" w:cstheme="majorBidi"/>
                <w:color w:val="000000"/>
                <w:sz w:val="20"/>
                <w:szCs w:val="20"/>
                <w:shd w:val="clear" w:color="auto" w:fill="FFFFFF"/>
              </w:rPr>
              <w:t xml:space="preserve">s and local communities, for example, the </w:t>
            </w:r>
            <w:r>
              <w:rPr>
                <w:rStyle w:val="normaltextrun"/>
                <w:rFonts w:asciiTheme="majorBidi" w:hAnsiTheme="majorBidi" w:cstheme="majorBidi"/>
                <w:color w:val="000000"/>
                <w:sz w:val="20"/>
                <w:szCs w:val="20"/>
                <w:shd w:val="clear" w:color="auto" w:fill="FFFFFF"/>
              </w:rPr>
              <w:t>p</w:t>
            </w:r>
            <w:r w:rsidRPr="00670E16">
              <w:rPr>
                <w:rStyle w:val="normaltextrun"/>
                <w:rFonts w:asciiTheme="majorBidi" w:hAnsiTheme="majorBidi" w:cstheme="majorBidi"/>
                <w:color w:val="000000"/>
                <w:sz w:val="20"/>
                <w:szCs w:val="20"/>
                <w:shd w:val="clear" w:color="auto" w:fill="FFFFFF"/>
              </w:rPr>
              <w:t xml:space="preserve">lan of </w:t>
            </w:r>
            <w:r>
              <w:rPr>
                <w:rStyle w:val="normaltextrun"/>
                <w:rFonts w:asciiTheme="majorBidi" w:hAnsiTheme="majorBidi" w:cstheme="majorBidi"/>
                <w:color w:val="000000"/>
                <w:sz w:val="20"/>
                <w:szCs w:val="20"/>
                <w:shd w:val="clear" w:color="auto" w:fill="FFFFFF"/>
              </w:rPr>
              <w:t>a</w:t>
            </w:r>
            <w:r w:rsidRPr="00670E16">
              <w:rPr>
                <w:rStyle w:val="normaltextrun"/>
                <w:rFonts w:asciiTheme="majorBidi" w:hAnsiTheme="majorBidi" w:cstheme="majorBidi"/>
                <w:color w:val="000000"/>
                <w:sz w:val="20"/>
                <w:szCs w:val="20"/>
                <w:shd w:val="clear" w:color="auto" w:fill="FFFFFF"/>
              </w:rPr>
              <w:t xml:space="preserve">ction on </w:t>
            </w:r>
            <w:r>
              <w:rPr>
                <w:rStyle w:val="normaltextrun"/>
                <w:rFonts w:asciiTheme="majorBidi" w:hAnsiTheme="majorBidi" w:cstheme="majorBidi"/>
                <w:color w:val="000000"/>
                <w:sz w:val="20"/>
                <w:szCs w:val="20"/>
                <w:shd w:val="clear" w:color="auto" w:fill="FFFFFF"/>
              </w:rPr>
              <w:t>c</w:t>
            </w:r>
            <w:r w:rsidRPr="00670E16">
              <w:rPr>
                <w:rStyle w:val="normaltextrun"/>
                <w:rFonts w:asciiTheme="majorBidi" w:hAnsiTheme="majorBidi" w:cstheme="majorBidi"/>
                <w:color w:val="000000"/>
                <w:sz w:val="20"/>
                <w:szCs w:val="20"/>
                <w:shd w:val="clear" w:color="auto" w:fill="FFFFFF"/>
              </w:rPr>
              <w:t xml:space="preserve">ustomary </w:t>
            </w:r>
            <w:r>
              <w:rPr>
                <w:rStyle w:val="normaltextrun"/>
                <w:rFonts w:asciiTheme="majorBidi" w:hAnsiTheme="majorBidi" w:cstheme="majorBidi"/>
                <w:color w:val="000000"/>
                <w:sz w:val="20"/>
                <w:szCs w:val="20"/>
                <w:shd w:val="clear" w:color="auto" w:fill="FFFFFF"/>
              </w:rPr>
              <w:t>s</w:t>
            </w:r>
            <w:r w:rsidRPr="00670E16">
              <w:rPr>
                <w:rStyle w:val="normaltextrun"/>
                <w:rFonts w:asciiTheme="majorBidi" w:hAnsiTheme="majorBidi" w:cstheme="majorBidi"/>
                <w:color w:val="000000"/>
                <w:sz w:val="20"/>
                <w:szCs w:val="20"/>
                <w:shd w:val="clear" w:color="auto" w:fill="FFFFFF"/>
              </w:rPr>
              <w:t xml:space="preserve">ustainable </w:t>
            </w:r>
            <w:r>
              <w:rPr>
                <w:rStyle w:val="normaltextrun"/>
                <w:rFonts w:asciiTheme="majorBidi" w:hAnsiTheme="majorBidi" w:cstheme="majorBidi"/>
                <w:color w:val="000000"/>
                <w:sz w:val="20"/>
                <w:szCs w:val="20"/>
                <w:shd w:val="clear" w:color="auto" w:fill="FFFFFF"/>
              </w:rPr>
              <w:t>u</w:t>
            </w:r>
            <w:r w:rsidRPr="00670E16">
              <w:rPr>
                <w:rStyle w:val="normaltextrun"/>
                <w:rFonts w:asciiTheme="majorBidi" w:hAnsiTheme="majorBidi" w:cstheme="majorBidi"/>
                <w:color w:val="000000"/>
                <w:sz w:val="20"/>
                <w:szCs w:val="20"/>
                <w:shd w:val="clear" w:color="auto" w:fill="FFFFFF"/>
              </w:rPr>
              <w:t>se</w:t>
            </w:r>
            <w:r w:rsidRPr="00670E16">
              <w:rPr>
                <w:rStyle w:val="normaltextrun"/>
                <w:rFonts w:asciiTheme="majorBidi" w:hAnsiTheme="majorBidi"/>
                <w:color w:val="000000"/>
                <w:sz w:val="20"/>
                <w:shd w:val="clear" w:color="auto" w:fill="FFFFFF"/>
              </w:rPr>
              <w:t xml:space="preserve"> </w:t>
            </w:r>
            <w:r w:rsidRPr="00670E16">
              <w:rPr>
                <w:rStyle w:val="normaltextrun"/>
                <w:rFonts w:asciiTheme="majorBidi" w:hAnsiTheme="majorBidi" w:cstheme="majorBidi"/>
                <w:color w:val="000000"/>
                <w:sz w:val="20"/>
                <w:szCs w:val="20"/>
                <w:shd w:val="clear" w:color="auto" w:fill="FFFFFF"/>
              </w:rPr>
              <w:t xml:space="preserve">of </w:t>
            </w:r>
            <w:r>
              <w:rPr>
                <w:rStyle w:val="normaltextrun"/>
                <w:rFonts w:asciiTheme="majorBidi" w:hAnsiTheme="majorBidi" w:cstheme="majorBidi"/>
                <w:color w:val="000000"/>
                <w:sz w:val="20"/>
                <w:szCs w:val="20"/>
                <w:shd w:val="clear" w:color="auto" w:fill="FFFFFF"/>
              </w:rPr>
              <w:t>b</w:t>
            </w:r>
            <w:r w:rsidRPr="00670E16">
              <w:rPr>
                <w:rStyle w:val="normaltextrun"/>
                <w:rFonts w:asciiTheme="majorBidi" w:hAnsiTheme="majorBidi" w:cstheme="majorBidi"/>
                <w:color w:val="000000"/>
                <w:sz w:val="20"/>
                <w:szCs w:val="20"/>
                <w:shd w:val="clear" w:color="auto" w:fill="FFFFFF"/>
              </w:rPr>
              <w:t xml:space="preserve">iological </w:t>
            </w:r>
            <w:r>
              <w:rPr>
                <w:rStyle w:val="normaltextrun"/>
                <w:rFonts w:asciiTheme="majorBidi" w:hAnsiTheme="majorBidi" w:cstheme="majorBidi"/>
                <w:color w:val="000000"/>
                <w:sz w:val="20"/>
                <w:szCs w:val="20"/>
                <w:shd w:val="clear" w:color="auto" w:fill="FFFFFF"/>
              </w:rPr>
              <w:t>d</w:t>
            </w:r>
            <w:r w:rsidRPr="00670E16">
              <w:rPr>
                <w:rStyle w:val="normaltextrun"/>
                <w:rFonts w:asciiTheme="majorBidi" w:hAnsiTheme="majorBidi" w:cstheme="majorBidi"/>
                <w:color w:val="000000"/>
                <w:sz w:val="20"/>
                <w:szCs w:val="20"/>
                <w:shd w:val="clear" w:color="auto" w:fill="FFFFFF"/>
              </w:rPr>
              <w:t>iversity or other relevant initiatives?</w:t>
            </w:r>
          </w:p>
          <w:p w14:paraId="7764D0A9" w14:textId="77777777" w:rsidR="00300ACB" w:rsidRPr="00DB31E0" w:rsidRDefault="00300ACB" w:rsidP="000A46DA">
            <w:pPr>
              <w:tabs>
                <w:tab w:val="clear" w:pos="567"/>
                <w:tab w:val="left" w:pos="576"/>
              </w:tabs>
              <w:rPr>
                <w:rFonts w:asciiTheme="majorBidi" w:hAnsiTheme="majorBidi" w:cstheme="majorBidi"/>
                <w:sz w:val="20"/>
                <w:szCs w:val="20"/>
              </w:rPr>
            </w:pPr>
          </w:p>
        </w:tc>
        <w:tc>
          <w:tcPr>
            <w:tcW w:w="2389" w:type="dxa"/>
          </w:tcPr>
          <w:p w14:paraId="71A5DDE6"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033EC02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195EA543"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5EF6AFF1"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38C88EA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00ACB" w:rsidRPr="00DB31E0" w14:paraId="1A9FEB1D" w14:textId="77777777" w:rsidTr="000A46DA">
        <w:trPr>
          <w:cantSplit/>
          <w:trHeight w:val="300"/>
        </w:trPr>
        <w:tc>
          <w:tcPr>
            <w:tcW w:w="9934" w:type="dxa"/>
            <w:gridSpan w:val="2"/>
            <w:shd w:val="clear" w:color="auto" w:fill="F2F2F2" w:themeFill="background1" w:themeFillShade="F2"/>
          </w:tcPr>
          <w:p w14:paraId="3BBE9D28" w14:textId="77777777" w:rsidR="00300ACB" w:rsidRPr="00670E16" w:rsidRDefault="00300ACB" w:rsidP="000A46DA">
            <w:pPr>
              <w:jc w:val="left"/>
              <w:rPr>
                <w:rFonts w:asciiTheme="majorBidi" w:hAnsiTheme="majorBidi" w:cstheme="majorBidi"/>
                <w:b/>
                <w:bCs/>
                <w:sz w:val="20"/>
                <w:szCs w:val="20"/>
              </w:rPr>
            </w:pPr>
            <w:r w:rsidRPr="00670E16">
              <w:rPr>
                <w:rFonts w:asciiTheme="majorBidi" w:hAnsiTheme="majorBidi" w:cstheme="majorBidi"/>
                <w:b/>
                <w:bCs/>
                <w:sz w:val="20"/>
                <w:szCs w:val="20"/>
              </w:rPr>
              <w:br w:type="page"/>
              <w:t>Target 12</w:t>
            </w:r>
            <w:r w:rsidRPr="00934048">
              <w:rPr>
                <w:rFonts w:asciiTheme="majorBidi" w:hAnsiTheme="majorBidi" w:cstheme="majorBidi"/>
                <w:b/>
                <w:bCs/>
                <w:sz w:val="20"/>
                <w:szCs w:val="20"/>
              </w:rPr>
              <w:t>: S</w:t>
            </w:r>
            <w:r w:rsidRPr="00670E16">
              <w:rPr>
                <w:rFonts w:asciiTheme="majorBidi" w:hAnsiTheme="majorBidi" w:cstheme="majorBidi"/>
                <w:b/>
                <w:bCs/>
                <w:sz w:val="20"/>
                <w:szCs w:val="20"/>
              </w:rPr>
              <w:t>ignificantly increase the area and quality</w:t>
            </w:r>
            <w:r w:rsidRPr="00934048">
              <w:rPr>
                <w:rFonts w:asciiTheme="majorBidi" w:hAnsiTheme="majorBidi" w:cstheme="majorBidi"/>
                <w:b/>
                <w:bCs/>
                <w:sz w:val="20"/>
                <w:szCs w:val="20"/>
              </w:rPr>
              <w:t>, and</w:t>
            </w:r>
            <w:r w:rsidRPr="00670E16">
              <w:rPr>
                <w:rFonts w:asciiTheme="majorBidi" w:hAnsiTheme="majorBidi" w:cstheme="majorBidi"/>
                <w:b/>
                <w:bCs/>
                <w:sz w:val="20"/>
                <w:szCs w:val="20"/>
              </w:rPr>
              <w:t xml:space="preserve"> connectivity of, access to</w:t>
            </w:r>
            <w:r w:rsidRPr="00934048">
              <w:rPr>
                <w:rFonts w:asciiTheme="majorBidi" w:hAnsiTheme="majorBidi" w:cstheme="majorBidi"/>
                <w:b/>
                <w:bCs/>
                <w:sz w:val="20"/>
                <w:szCs w:val="20"/>
              </w:rPr>
              <w:t>, and</w:t>
            </w:r>
            <w:r w:rsidRPr="00670E16">
              <w:rPr>
                <w:rFonts w:asciiTheme="majorBidi" w:hAnsiTheme="majorBidi" w:cstheme="majorBidi"/>
                <w:b/>
                <w:bCs/>
                <w:sz w:val="20"/>
                <w:szCs w:val="20"/>
              </w:rPr>
              <w:t xml:space="preserve"> benefits from green and blue spaces in urban and densely populated areas sustainably, by mainstreaming the conservation and sustainable use of biodiversity</w:t>
            </w:r>
            <w:r w:rsidRPr="00934048">
              <w:rPr>
                <w:rFonts w:asciiTheme="majorBidi" w:hAnsiTheme="majorBidi" w:cstheme="majorBidi"/>
                <w:b/>
                <w:bCs/>
                <w:sz w:val="20"/>
                <w:szCs w:val="20"/>
              </w:rPr>
              <w:t>, and</w:t>
            </w:r>
            <w:r w:rsidRPr="00670E16">
              <w:rPr>
                <w:rFonts w:asciiTheme="majorBidi" w:hAnsiTheme="majorBidi" w:cstheme="majorBidi"/>
                <w:b/>
                <w:bCs/>
                <w:sz w:val="20"/>
                <w:szCs w:val="20"/>
              </w:rPr>
              <w:t xml:space="preserve"> ensure biodiversity-inclusive urban planning, enhancing native biodiversity, ecological connectivity and integrity</w:t>
            </w:r>
            <w:r w:rsidRPr="00934048">
              <w:rPr>
                <w:rFonts w:asciiTheme="majorBidi" w:hAnsiTheme="majorBidi" w:cstheme="majorBidi"/>
                <w:b/>
                <w:bCs/>
                <w:sz w:val="20"/>
                <w:szCs w:val="20"/>
              </w:rPr>
              <w:t>, and</w:t>
            </w:r>
            <w:r w:rsidRPr="00670E16">
              <w:rPr>
                <w:rFonts w:asciiTheme="majorBidi" w:hAnsiTheme="majorBidi" w:cstheme="majorBidi"/>
                <w:b/>
                <w:bCs/>
                <w:sz w:val="20"/>
                <w:szCs w:val="20"/>
              </w:rPr>
              <w:t xml:space="preserve"> improving human health and well-being and connection to nature</w:t>
            </w:r>
            <w:r w:rsidRPr="00934048">
              <w:rPr>
                <w:rFonts w:asciiTheme="majorBidi" w:hAnsiTheme="majorBidi" w:cstheme="majorBidi"/>
                <w:b/>
                <w:bCs/>
                <w:sz w:val="20"/>
                <w:szCs w:val="20"/>
              </w:rPr>
              <w:t>, and</w:t>
            </w:r>
            <w:r w:rsidRPr="00670E16">
              <w:rPr>
                <w:rFonts w:asciiTheme="majorBidi" w:hAnsiTheme="majorBidi" w:cstheme="majorBidi"/>
                <w:b/>
                <w:bCs/>
                <w:sz w:val="20"/>
                <w:szCs w:val="20"/>
              </w:rPr>
              <w:t xml:space="preserve"> contributing to inclusive and sustainable urbanization and to the provision of ecosystem functions and services. </w:t>
            </w:r>
          </w:p>
        </w:tc>
      </w:tr>
      <w:tr w:rsidR="00300ACB" w:rsidRPr="00DB31E0" w14:paraId="491A3576" w14:textId="77777777" w:rsidTr="000A46DA">
        <w:trPr>
          <w:cantSplit/>
          <w:trHeight w:val="300"/>
        </w:trPr>
        <w:tc>
          <w:tcPr>
            <w:tcW w:w="9934" w:type="dxa"/>
            <w:gridSpan w:val="2"/>
            <w:shd w:val="clear" w:color="auto" w:fill="FFFFFF" w:themeFill="background1"/>
          </w:tcPr>
          <w:p w14:paraId="040B85D7" w14:textId="77777777" w:rsidR="00300ACB" w:rsidRPr="00670E16" w:rsidRDefault="00300ACB" w:rsidP="000A46DA">
            <w:pPr>
              <w:jc w:val="left"/>
              <w:rPr>
                <w:rFonts w:asciiTheme="majorBidi" w:hAnsiTheme="majorBidi" w:cstheme="majorBidi"/>
                <w:b/>
                <w:bCs/>
                <w:color w:val="000000" w:themeColor="text1"/>
                <w:sz w:val="20"/>
                <w:szCs w:val="20"/>
              </w:rPr>
            </w:pPr>
            <w:r w:rsidRPr="00670E16">
              <w:rPr>
                <w:rFonts w:asciiTheme="majorBidi" w:hAnsiTheme="majorBidi" w:cstheme="majorBidi"/>
                <w:b/>
                <w:bCs/>
                <w:color w:val="000000" w:themeColor="text1"/>
                <w:sz w:val="20"/>
                <w:szCs w:val="20"/>
              </w:rPr>
              <w:t>Indicator text</w:t>
            </w:r>
            <w:r w:rsidRPr="00934048">
              <w:rPr>
                <w:rFonts w:asciiTheme="majorBidi" w:hAnsiTheme="majorBidi" w:cstheme="majorBidi"/>
                <w:b/>
                <w:bCs/>
                <w:color w:val="000000" w:themeColor="text1"/>
                <w:sz w:val="20"/>
                <w:szCs w:val="20"/>
              </w:rPr>
              <w:t xml:space="preserve">: </w:t>
            </w:r>
            <w:r w:rsidRPr="00934048">
              <w:rPr>
                <w:rFonts w:asciiTheme="majorBidi" w:hAnsiTheme="majorBidi" w:cstheme="majorBidi"/>
                <w:b/>
                <w:bCs/>
                <w:color w:val="000000" w:themeColor="text1"/>
                <w:kern w:val="22"/>
                <w:sz w:val="20"/>
                <w:szCs w:val="20"/>
              </w:rPr>
              <w:t>N</w:t>
            </w:r>
            <w:r w:rsidRPr="00670E16">
              <w:rPr>
                <w:rFonts w:asciiTheme="majorBidi" w:hAnsiTheme="majorBidi" w:cstheme="majorBidi"/>
                <w:b/>
                <w:bCs/>
                <w:color w:val="000000" w:themeColor="text1"/>
                <w:kern w:val="22"/>
                <w:sz w:val="20"/>
                <w:szCs w:val="20"/>
              </w:rPr>
              <w:t xml:space="preserve">umber of countries with biodiversity-inclusive urban planning referring to green or blue urban spaces. </w:t>
            </w:r>
          </w:p>
        </w:tc>
      </w:tr>
      <w:tr w:rsidR="00300ACB" w:rsidRPr="00DB31E0" w14:paraId="2951B420" w14:textId="77777777" w:rsidTr="000A46DA">
        <w:trPr>
          <w:cantSplit/>
          <w:trHeight w:val="300"/>
        </w:trPr>
        <w:tc>
          <w:tcPr>
            <w:tcW w:w="7545" w:type="dxa"/>
            <w:shd w:val="clear" w:color="auto" w:fill="auto"/>
          </w:tcPr>
          <w:p w14:paraId="0D81DE17" w14:textId="77777777" w:rsidR="00300ACB" w:rsidRPr="00DB31E0" w:rsidRDefault="00300ACB" w:rsidP="000A46DA">
            <w:pPr>
              <w:tabs>
                <w:tab w:val="clear" w:pos="567"/>
                <w:tab w:val="left" w:pos="553"/>
              </w:tabs>
              <w:jc w:val="left"/>
              <w:rPr>
                <w:rStyle w:val="normaltextrun"/>
                <w:rFonts w:asciiTheme="majorBidi" w:hAnsiTheme="majorBidi" w:cstheme="majorBidi"/>
                <w:sz w:val="20"/>
                <w:szCs w:val="20"/>
              </w:rPr>
            </w:pPr>
            <w:r w:rsidRPr="00DB31E0">
              <w:rPr>
                <w:rStyle w:val="normaltextrun"/>
                <w:rFonts w:asciiTheme="majorBidi" w:hAnsiTheme="majorBidi" w:cstheme="majorBidi"/>
                <w:b/>
                <w:bCs/>
                <w:sz w:val="20"/>
                <w:szCs w:val="20"/>
              </w:rPr>
              <w:t>12.1</w:t>
            </w:r>
            <w:r w:rsidRPr="00DB31E0">
              <w:tab/>
            </w:r>
            <w:r w:rsidRPr="00934048">
              <w:rPr>
                <w:rStyle w:val="normaltextrun"/>
                <w:rFonts w:asciiTheme="majorBidi" w:hAnsiTheme="majorBidi" w:cstheme="majorBidi"/>
                <w:sz w:val="20"/>
                <w:szCs w:val="20"/>
              </w:rPr>
              <w:t>Does</w:t>
            </w:r>
            <w:r w:rsidRPr="00DB31E0">
              <w:t xml:space="preserve"> </w:t>
            </w:r>
            <w:r w:rsidRPr="00DB31E0">
              <w:rPr>
                <w:rStyle w:val="normaltextrun"/>
                <w:rFonts w:asciiTheme="majorBidi" w:hAnsiTheme="majorBidi" w:cstheme="majorBidi"/>
                <w:sz w:val="20"/>
                <w:szCs w:val="20"/>
              </w:rPr>
              <w:t>your country have urban areas under biodiversity-inclusive urban planning that incorporates the management of green or blue spaces for the conservation and sustainable use of biodiversity?</w:t>
            </w:r>
          </w:p>
        </w:tc>
        <w:tc>
          <w:tcPr>
            <w:tcW w:w="2389" w:type="dxa"/>
            <w:shd w:val="clear" w:color="auto" w:fill="auto"/>
          </w:tcPr>
          <w:p w14:paraId="4A31D340"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74820F3F"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3C8FCB4A"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7376A2D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sz w:val="20"/>
                <w:szCs w:val="20"/>
              </w:rPr>
              <w:t>Fully</w:t>
            </w:r>
          </w:p>
        </w:tc>
      </w:tr>
      <w:tr w:rsidR="00300ACB" w:rsidRPr="00DB31E0" w14:paraId="46037B01" w14:textId="77777777" w:rsidTr="000A46DA">
        <w:trPr>
          <w:cantSplit/>
          <w:trHeight w:val="1010"/>
        </w:trPr>
        <w:tc>
          <w:tcPr>
            <w:tcW w:w="7545" w:type="dxa"/>
            <w:shd w:val="clear" w:color="auto" w:fill="auto"/>
          </w:tcPr>
          <w:p w14:paraId="3E77F515" w14:textId="77777777" w:rsidR="00300ACB" w:rsidRPr="00DB31E0" w:rsidRDefault="00300ACB" w:rsidP="000A46DA">
            <w:pPr>
              <w:tabs>
                <w:tab w:val="clear" w:pos="567"/>
                <w:tab w:val="left" w:pos="565"/>
              </w:tabs>
              <w:jc w:val="left"/>
              <w:rPr>
                <w:rFonts w:asciiTheme="majorBidi" w:hAnsiTheme="majorBidi"/>
                <w:sz w:val="20"/>
              </w:rPr>
            </w:pPr>
            <w:r w:rsidRPr="00DB31E0">
              <w:rPr>
                <w:rStyle w:val="normaltextrun"/>
                <w:rFonts w:asciiTheme="majorBidi" w:hAnsiTheme="majorBidi" w:cstheme="majorBidi"/>
                <w:b/>
                <w:bCs/>
                <w:sz w:val="20"/>
                <w:szCs w:val="20"/>
              </w:rPr>
              <w:t>12.2</w:t>
            </w:r>
            <w:r w:rsidRPr="00DB31E0">
              <w:rPr>
                <w:rStyle w:val="normaltextrun"/>
                <w:rFonts w:asciiTheme="majorBidi" w:hAnsiTheme="majorBidi" w:cstheme="majorBidi"/>
                <w:b/>
                <w:bCs/>
                <w:sz w:val="20"/>
                <w:szCs w:val="20"/>
              </w:rPr>
              <w:tab/>
            </w:r>
            <w:r w:rsidRPr="00DB31E0">
              <w:rPr>
                <w:rStyle w:val="normaltextrun"/>
                <w:rFonts w:asciiTheme="majorBidi" w:hAnsiTheme="majorBidi" w:cstheme="majorBidi"/>
                <w:sz w:val="20"/>
                <w:szCs w:val="20"/>
              </w:rPr>
              <w:t>Does your country have urban areas under biodiversity-inclusive urban planning incorporating the management of green or blue spaces for ecosystem services and nature’s contributions to people</w:t>
            </w:r>
            <w:r w:rsidRPr="00DB31E0">
              <w:rPr>
                <w:rFonts w:asciiTheme="majorBidi" w:hAnsiTheme="majorBidi" w:cstheme="majorBidi"/>
                <w:sz w:val="20"/>
                <w:szCs w:val="20"/>
              </w:rPr>
              <w:t>?</w:t>
            </w:r>
          </w:p>
          <w:p w14:paraId="1B020F15" w14:textId="77777777" w:rsidR="00300ACB" w:rsidRPr="00DB31E0" w:rsidRDefault="00300ACB" w:rsidP="000A46DA">
            <w:pPr>
              <w:spacing w:line="276" w:lineRule="auto"/>
              <w:jc w:val="left"/>
            </w:pPr>
          </w:p>
        </w:tc>
        <w:tc>
          <w:tcPr>
            <w:tcW w:w="2389" w:type="dxa"/>
            <w:shd w:val="clear" w:color="auto" w:fill="auto"/>
          </w:tcPr>
          <w:p w14:paraId="3909540C"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t>No</w:t>
            </w:r>
          </w:p>
          <w:p w14:paraId="35EA2BC6"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739E157B"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bCs/>
                <w:sz w:val="20"/>
                <w:szCs w:val="20"/>
                <w:lang w:val="en-GB"/>
              </w:rPr>
              <w:t>Partially</w:t>
            </w:r>
          </w:p>
          <w:p w14:paraId="12AB05A0" w14:textId="77777777" w:rsidR="00300ACB" w:rsidRPr="00DB31E0" w:rsidRDefault="00300ACB" w:rsidP="000A46DA">
            <w:pPr>
              <w:ind w:left="360" w:hanging="360"/>
              <w:jc w:val="left"/>
              <w:rPr>
                <w:rFonts w:ascii="Calibri" w:eastAsia="Calibri" w:hAnsi="Calibri"/>
                <w:bCs/>
                <w:sz w:val="24"/>
              </w:rPr>
            </w:pPr>
            <w:r w:rsidRPr="00DB31E0">
              <w:rPr>
                <w:rFonts w:asciiTheme="majorBidi" w:hAnsiTheme="majorBidi" w:cstheme="majorBidi"/>
                <w:bCs/>
                <w:sz w:val="20"/>
                <w:szCs w:val="20"/>
              </w:rPr>
              <w:t>(d)</w:t>
            </w:r>
            <w:r w:rsidRPr="00DB31E0">
              <w:rPr>
                <w:bCs/>
              </w:rPr>
              <w:tab/>
            </w:r>
            <w:r w:rsidRPr="00DB31E0">
              <w:rPr>
                <w:rStyle w:val="normaltextrun"/>
                <w:rFonts w:asciiTheme="majorBidi" w:hAnsiTheme="majorBidi" w:cstheme="majorBidi"/>
                <w:bCs/>
                <w:sz w:val="20"/>
                <w:szCs w:val="20"/>
              </w:rPr>
              <w:t>Fully</w:t>
            </w:r>
          </w:p>
        </w:tc>
      </w:tr>
      <w:tr w:rsidR="00300ACB" w:rsidRPr="00DB31E0" w14:paraId="2CBCCB0A" w14:textId="77777777" w:rsidTr="000A46DA">
        <w:trPr>
          <w:cantSplit/>
          <w:trHeight w:val="300"/>
        </w:trPr>
        <w:tc>
          <w:tcPr>
            <w:tcW w:w="9934" w:type="dxa"/>
            <w:gridSpan w:val="2"/>
            <w:shd w:val="clear" w:color="auto" w:fill="F2F2F2" w:themeFill="background1" w:themeFillShade="F2"/>
          </w:tcPr>
          <w:p w14:paraId="0E92B1D4" w14:textId="77777777" w:rsidR="00300ACB" w:rsidRPr="00670E16" w:rsidRDefault="00300ACB" w:rsidP="000A46DA">
            <w:pPr>
              <w:pStyle w:val="paragraph"/>
              <w:keepNext/>
              <w:spacing w:before="0" w:beforeAutospacing="0" w:after="0" w:afterAutospacing="0"/>
              <w:textAlignment w:val="baseline"/>
              <w:rPr>
                <w:rStyle w:val="normaltextrun"/>
                <w:rFonts w:asciiTheme="majorBidi" w:hAnsiTheme="majorBidi" w:cstheme="majorBidi"/>
                <w:b/>
                <w:bCs/>
                <w:sz w:val="20"/>
                <w:szCs w:val="20"/>
                <w:lang w:val="en-GB"/>
              </w:rPr>
            </w:pPr>
            <w:r w:rsidRPr="00670E16">
              <w:rPr>
                <w:rFonts w:asciiTheme="majorBidi" w:hAnsiTheme="majorBidi" w:cstheme="majorBidi"/>
                <w:b/>
                <w:bCs/>
                <w:sz w:val="20"/>
                <w:szCs w:val="20"/>
                <w:lang w:val="en-GB"/>
              </w:rPr>
              <w:br w:type="page"/>
            </w:r>
            <w:r w:rsidRPr="00670E16">
              <w:rPr>
                <w:rStyle w:val="normaltextrun"/>
                <w:rFonts w:asciiTheme="majorBidi" w:hAnsiTheme="majorBidi" w:cstheme="majorBidi"/>
                <w:b/>
                <w:bCs/>
                <w:sz w:val="20"/>
                <w:szCs w:val="20"/>
                <w:lang w:val="en-GB"/>
              </w:rPr>
              <w:t>Target 13</w:t>
            </w:r>
            <w:r w:rsidRPr="00934048">
              <w:rPr>
                <w:rStyle w:val="normaltextrun"/>
                <w:rFonts w:asciiTheme="majorBidi" w:hAnsiTheme="majorBidi" w:cstheme="majorBidi"/>
                <w:b/>
                <w:bCs/>
                <w:sz w:val="20"/>
                <w:szCs w:val="20"/>
                <w:lang w:val="en-GB"/>
              </w:rPr>
              <w:t xml:space="preserve">: </w:t>
            </w:r>
            <w:r w:rsidRPr="00934048">
              <w:rPr>
                <w:rFonts w:asciiTheme="majorBidi" w:hAnsiTheme="majorBidi" w:cstheme="majorBidi"/>
                <w:b/>
                <w:bCs/>
                <w:sz w:val="20"/>
                <w:szCs w:val="20"/>
                <w:lang w:val="en-GB"/>
              </w:rPr>
              <w:t>T</w:t>
            </w:r>
            <w:r w:rsidRPr="00670E16">
              <w:rPr>
                <w:rFonts w:asciiTheme="majorBidi" w:hAnsiTheme="majorBidi" w:cstheme="majorBidi"/>
                <w:b/>
                <w:bCs/>
                <w:sz w:val="20"/>
                <w:szCs w:val="20"/>
                <w:lang w:val="en-GB"/>
              </w:rPr>
              <w: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w:t>
            </w:r>
            <w:r w:rsidRPr="00934048">
              <w:rPr>
                <w:rFonts w:asciiTheme="majorBidi" w:hAnsiTheme="majorBidi" w:cstheme="majorBidi"/>
                <w:b/>
                <w:bCs/>
                <w:sz w:val="20"/>
                <w:szCs w:val="20"/>
                <w:lang w:val="en-GB"/>
              </w:rPr>
              <w:t>, and</w:t>
            </w:r>
            <w:r w:rsidRPr="00670E16">
              <w:rPr>
                <w:rFonts w:asciiTheme="majorBidi" w:hAnsiTheme="majorBidi" w:cstheme="majorBidi"/>
                <w:b/>
                <w:bCs/>
                <w:sz w:val="20"/>
                <w:szCs w:val="20"/>
                <w:lang w:val="en-GB"/>
              </w:rPr>
              <w:t xml:space="preserve"> facilitating appropriate access to genetic resources</w:t>
            </w:r>
            <w:r w:rsidRPr="00934048">
              <w:rPr>
                <w:rFonts w:asciiTheme="majorBidi" w:hAnsiTheme="majorBidi" w:cstheme="majorBidi"/>
                <w:b/>
                <w:bCs/>
                <w:sz w:val="20"/>
                <w:szCs w:val="20"/>
                <w:lang w:val="en-GB"/>
              </w:rPr>
              <w:t>, and</w:t>
            </w:r>
            <w:r w:rsidRPr="00670E16">
              <w:rPr>
                <w:rFonts w:asciiTheme="majorBidi" w:hAnsiTheme="majorBidi" w:cstheme="majorBidi"/>
                <w:b/>
                <w:bCs/>
                <w:sz w:val="20"/>
                <w:szCs w:val="20"/>
                <w:lang w:val="en-GB"/>
              </w:rPr>
              <w:t xml:space="preserve"> by 2030, facilitating a significant increase of the benefits shared, in accordance with applicable international access and benefit-sharing instruments. </w:t>
            </w:r>
          </w:p>
        </w:tc>
      </w:tr>
      <w:tr w:rsidR="00300ACB" w:rsidRPr="00DB31E0" w14:paraId="03363EB7" w14:textId="77777777" w:rsidTr="000A46DA">
        <w:trPr>
          <w:cantSplit/>
          <w:trHeight w:val="300"/>
        </w:trPr>
        <w:tc>
          <w:tcPr>
            <w:tcW w:w="9934" w:type="dxa"/>
            <w:gridSpan w:val="2"/>
            <w:shd w:val="clear" w:color="auto" w:fill="FFFFFF" w:themeFill="background1"/>
          </w:tcPr>
          <w:p w14:paraId="61C5FAE0" w14:textId="77777777" w:rsidR="00300ACB" w:rsidRPr="00934048" w:rsidRDefault="00300ACB" w:rsidP="000A46DA">
            <w:pPr>
              <w:pStyle w:val="paragraph"/>
              <w:textAlignment w:val="baseline"/>
              <w:rPr>
                <w:rStyle w:val="normaltextrun"/>
                <w:rFonts w:asciiTheme="majorBidi" w:hAnsiTheme="majorBidi" w:cstheme="majorBidi"/>
                <w:b/>
                <w:bCs/>
                <w:color w:val="000000" w:themeColor="text1"/>
                <w:sz w:val="20"/>
                <w:szCs w:val="20"/>
                <w:lang w:val="en-GB"/>
              </w:rPr>
            </w:pPr>
            <w:r w:rsidRPr="00934048">
              <w:rPr>
                <w:rFonts w:asciiTheme="majorBidi" w:hAnsiTheme="majorBidi" w:cstheme="majorBidi"/>
                <w:b/>
                <w:bCs/>
                <w:color w:val="000000" w:themeColor="text1"/>
                <w:sz w:val="20"/>
                <w:szCs w:val="20"/>
                <w:lang w:val="en-GB"/>
              </w:rPr>
              <w:t xml:space="preserve">[Proposed </w:t>
            </w:r>
            <w:r w:rsidRPr="00934048">
              <w:rPr>
                <w:rStyle w:val="normaltextrun"/>
                <w:rFonts w:asciiTheme="majorBidi" w:hAnsiTheme="majorBidi" w:cstheme="majorBidi"/>
                <w:b/>
                <w:bCs/>
                <w:color w:val="000000" w:themeColor="text1"/>
                <w:sz w:val="20"/>
                <w:szCs w:val="20"/>
                <w:lang w:val="en-GB"/>
              </w:rPr>
              <w:t xml:space="preserve">indicator text: </w:t>
            </w:r>
            <w:r w:rsidRPr="00934048">
              <w:rPr>
                <w:rFonts w:asciiTheme="majorBidi" w:eastAsia="DengXian" w:hAnsiTheme="majorBidi" w:cstheme="majorBidi"/>
                <w:b/>
                <w:bCs/>
                <w:color w:val="000000" w:themeColor="text1"/>
                <w:kern w:val="22"/>
                <w:sz w:val="20"/>
                <w:szCs w:val="20"/>
                <w:lang w:val="en-GB"/>
              </w:rPr>
              <w:t>Number of countries that have t</w:t>
            </w:r>
            <w:r w:rsidRPr="00934048">
              <w:rPr>
                <w:rFonts w:asciiTheme="majorBidi" w:hAnsiTheme="majorBidi" w:cstheme="majorBidi"/>
                <w:b/>
                <w:bCs/>
                <w:color w:val="000000" w:themeColor="text1"/>
                <w:sz w:val="20"/>
                <w:szCs w:val="20"/>
                <w:lang w:val="en-GB"/>
              </w:rPr>
              <w:t>aken effective legal, policy, administrative and capacity-building measures at all levels, as appropriate, to ensure the fair and equitable sharing of benefits</w:t>
            </w:r>
            <w:r w:rsidRPr="00934048">
              <w:rPr>
                <w:lang w:val="en-GB"/>
              </w:rPr>
              <w:t xml:space="preserve"> </w:t>
            </w:r>
            <w:r w:rsidRPr="00934048">
              <w:rPr>
                <w:rFonts w:asciiTheme="majorBidi" w:hAnsiTheme="majorBidi" w:cstheme="majorBidi"/>
                <w:b/>
                <w:bCs/>
                <w:color w:val="000000" w:themeColor="text1"/>
                <w:sz w:val="20"/>
                <w:szCs w:val="20"/>
                <w:lang w:val="en-GB"/>
              </w:rPr>
              <w:t xml:space="preserve">from the utilization of genetic resources and from digital sequence information on genetic resources, as well as traditional knowledge associated with genetic resources.] </w:t>
            </w:r>
          </w:p>
        </w:tc>
      </w:tr>
      <w:tr w:rsidR="00300ACB" w:rsidRPr="00DB31E0" w14:paraId="61D0DC3F" w14:textId="77777777" w:rsidTr="000A46DA">
        <w:trPr>
          <w:cantSplit/>
          <w:trHeight w:val="1235"/>
        </w:trPr>
        <w:tc>
          <w:tcPr>
            <w:tcW w:w="7545" w:type="dxa"/>
          </w:tcPr>
          <w:p w14:paraId="5310B611" w14:textId="77777777" w:rsidR="00300ACB" w:rsidRPr="00DB31E0" w:rsidRDefault="00300ACB" w:rsidP="000A46DA">
            <w:pPr>
              <w:pStyle w:val="paragraph"/>
              <w:tabs>
                <w:tab w:val="clear" w:pos="567"/>
                <w:tab w:val="left" w:pos="576"/>
              </w:tabs>
              <w:spacing w:before="0" w:after="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
                <w:sz w:val="20"/>
                <w:szCs w:val="20"/>
                <w:lang w:val="en-GB"/>
              </w:rPr>
              <w:lastRenderedPageBreak/>
              <w:t>13.1</w:t>
            </w:r>
            <w:r w:rsidRPr="00DB31E0">
              <w:rPr>
                <w:rStyle w:val="normaltextrun"/>
                <w:rFonts w:asciiTheme="majorBidi" w:hAnsiTheme="majorBidi" w:cstheme="majorBidi"/>
                <w:sz w:val="20"/>
                <w:szCs w:val="20"/>
                <w:lang w:val="en-GB"/>
              </w:rPr>
              <w:tab/>
              <w:t>Does your country have effective legal, administrative and policy measures to ensure the fair and equitable sharing of benefits that arise from the utilization of genetic resources?</w:t>
            </w:r>
          </w:p>
          <w:p w14:paraId="43257DE0" w14:textId="77777777" w:rsidR="00300ACB" w:rsidRPr="00DB31E0" w:rsidRDefault="00300ACB" w:rsidP="000A46DA">
            <w:pPr>
              <w:tabs>
                <w:tab w:val="left" w:pos="1304"/>
              </w:tabs>
              <w:rPr>
                <w:rFonts w:ascii="Calibri" w:hAnsi="Calibri" w:cs="Calibri"/>
                <w:color w:val="000000"/>
              </w:rPr>
            </w:pPr>
          </w:p>
        </w:tc>
        <w:tc>
          <w:tcPr>
            <w:tcW w:w="2389" w:type="dxa"/>
          </w:tcPr>
          <w:p w14:paraId="105AC0BC"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04A0B548"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 development</w:t>
            </w:r>
            <w:r w:rsidRPr="00DB31E0">
              <w:rPr>
                <w:rFonts w:asciiTheme="majorBidi" w:hAnsiTheme="majorBidi" w:cstheme="majorBidi"/>
                <w:sz w:val="20"/>
                <w:szCs w:val="20"/>
                <w:lang w:val="en-GB"/>
              </w:rPr>
              <w:t> </w:t>
            </w:r>
          </w:p>
          <w:p w14:paraId="24573B7D"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4191E3F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Fully</w:t>
            </w:r>
          </w:p>
          <w:p w14:paraId="14E2F4A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00ACB" w:rsidRPr="00DB31E0" w14:paraId="24A32707" w14:textId="77777777" w:rsidTr="000A46DA">
        <w:trPr>
          <w:cantSplit/>
          <w:trHeight w:val="1235"/>
        </w:trPr>
        <w:tc>
          <w:tcPr>
            <w:tcW w:w="7545" w:type="dxa"/>
          </w:tcPr>
          <w:p w14:paraId="249E4976" w14:textId="77777777" w:rsidR="00300ACB" w:rsidRPr="00DB31E0" w:rsidRDefault="00300ACB" w:rsidP="000A46DA">
            <w:pPr>
              <w:pStyle w:val="paragraph"/>
              <w:tabs>
                <w:tab w:val="clear" w:pos="567"/>
                <w:tab w:val="left" w:pos="576"/>
              </w:tabs>
              <w:spacing w:before="0" w:after="0"/>
              <w:textAlignment w:val="baseline"/>
              <w:rPr>
                <w:rStyle w:val="normaltextrun"/>
                <w:rFonts w:asciiTheme="majorBidi" w:hAnsiTheme="majorBidi" w:cstheme="majorBidi"/>
                <w:b/>
                <w:sz w:val="20"/>
                <w:szCs w:val="20"/>
                <w:lang w:val="en-GB"/>
              </w:rPr>
            </w:pPr>
            <w:r w:rsidRPr="0026432F">
              <w:rPr>
                <w:rStyle w:val="normaltextrun"/>
                <w:rFonts w:asciiTheme="majorBidi" w:hAnsiTheme="majorBidi" w:cstheme="majorBidi"/>
                <w:b/>
                <w:sz w:val="20"/>
                <w:szCs w:val="20"/>
                <w:lang w:val="en-GB"/>
              </w:rPr>
              <w:t>13.2</w:t>
            </w:r>
            <w:r w:rsidRPr="0026432F">
              <w:rPr>
                <w:rStyle w:val="normaltextrun"/>
                <w:rFonts w:asciiTheme="majorBidi" w:hAnsiTheme="majorBidi" w:cstheme="majorBidi"/>
                <w:b/>
                <w:sz w:val="20"/>
                <w:szCs w:val="20"/>
                <w:lang w:val="en-GB"/>
              </w:rPr>
              <w:tab/>
            </w:r>
            <w:r w:rsidRPr="0026432F">
              <w:rPr>
                <w:rStyle w:val="normaltextrun"/>
                <w:rFonts w:asciiTheme="majorBidi" w:hAnsiTheme="majorBidi" w:cstheme="majorBidi"/>
                <w:bCs/>
                <w:sz w:val="20"/>
                <w:szCs w:val="20"/>
                <w:lang w:val="en-GB"/>
              </w:rPr>
              <w:t>Does</w:t>
            </w:r>
            <w:r w:rsidRPr="00DB31E0">
              <w:rPr>
                <w:rStyle w:val="normaltextrun"/>
                <w:rFonts w:asciiTheme="majorBidi" w:hAnsiTheme="majorBidi" w:cstheme="majorBidi"/>
                <w:bCs/>
                <w:sz w:val="20"/>
                <w:szCs w:val="20"/>
                <w:lang w:val="en-GB"/>
              </w:rPr>
              <w:t xml:space="preserve"> your country have capacity-building measures to ensure the fair and equitable sharing of benefits that arise from the utilization of genetic resources?</w:t>
            </w:r>
          </w:p>
        </w:tc>
        <w:tc>
          <w:tcPr>
            <w:tcW w:w="2389" w:type="dxa"/>
          </w:tcPr>
          <w:p w14:paraId="6774EEE9"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0BFE3F95"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 development</w:t>
            </w:r>
            <w:r w:rsidRPr="00DB31E0">
              <w:rPr>
                <w:rFonts w:asciiTheme="majorBidi" w:hAnsiTheme="majorBidi" w:cstheme="majorBidi"/>
                <w:sz w:val="20"/>
                <w:szCs w:val="20"/>
                <w:lang w:val="en-GB"/>
              </w:rPr>
              <w:t> </w:t>
            </w:r>
          </w:p>
          <w:p w14:paraId="33D9EFED"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4AD624C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Fully</w:t>
            </w:r>
          </w:p>
          <w:p w14:paraId="144E8DD0"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00ACB" w:rsidRPr="00DB31E0" w14:paraId="60B0A01D" w14:textId="77777777" w:rsidTr="000A46DA">
        <w:trPr>
          <w:cantSplit/>
          <w:trHeight w:val="1079"/>
        </w:trPr>
        <w:tc>
          <w:tcPr>
            <w:tcW w:w="7545" w:type="dxa"/>
          </w:tcPr>
          <w:p w14:paraId="221CEF71" w14:textId="77777777" w:rsidR="00300ACB" w:rsidRPr="00626CFA" w:rsidRDefault="00300ACB" w:rsidP="000A46DA">
            <w:pPr>
              <w:pStyle w:val="paragraph"/>
              <w:tabs>
                <w:tab w:val="clear" w:pos="567"/>
                <w:tab w:val="left" w:pos="542"/>
              </w:tabs>
              <w:spacing w:before="0" w:beforeAutospacing="0" w:after="120" w:afterAutospacing="0"/>
              <w:textAlignment w:val="baseline"/>
              <w:rPr>
                <w:rStyle w:val="normaltextrun"/>
                <w:rFonts w:asciiTheme="majorBidi" w:hAnsiTheme="majorBidi"/>
                <w:b/>
                <w:sz w:val="20"/>
                <w:highlight w:val="yellow"/>
                <w:lang w:val="en-GB"/>
              </w:rPr>
            </w:pPr>
            <w:r w:rsidRPr="00672AE8">
              <w:rPr>
                <w:rStyle w:val="normaltextrun"/>
                <w:rFonts w:asciiTheme="majorBidi" w:hAnsiTheme="majorBidi" w:cstheme="majorBidi"/>
                <w:sz w:val="20"/>
                <w:szCs w:val="20"/>
                <w:lang w:val="en-GB"/>
              </w:rPr>
              <w:t>[</w:t>
            </w:r>
            <w:r w:rsidRPr="00672AE8">
              <w:rPr>
                <w:rStyle w:val="normaltextrun"/>
                <w:rFonts w:asciiTheme="majorBidi" w:hAnsiTheme="majorBidi" w:cstheme="majorBidi"/>
                <w:b/>
                <w:bCs/>
                <w:sz w:val="20"/>
                <w:szCs w:val="20"/>
                <w:lang w:val="en-GB"/>
              </w:rPr>
              <w:t>13.2.</w:t>
            </w:r>
            <w:r w:rsidRPr="00967AE4">
              <w:rPr>
                <w:rStyle w:val="normaltextrun"/>
                <w:rFonts w:asciiTheme="majorBidi" w:hAnsiTheme="majorBidi" w:cstheme="majorBidi"/>
                <w:b/>
                <w:bCs/>
                <w:i/>
                <w:iCs/>
                <w:sz w:val="20"/>
                <w:szCs w:val="20"/>
                <w:lang w:val="en-GB"/>
              </w:rPr>
              <w:t>bis</w:t>
            </w:r>
            <w:r w:rsidRPr="00672AE8">
              <w:rPr>
                <w:rStyle w:val="normaltextrun"/>
                <w:rFonts w:asciiTheme="majorBidi" w:hAnsiTheme="majorBidi" w:cstheme="majorBidi"/>
                <w:sz w:val="20"/>
                <w:szCs w:val="20"/>
                <w:lang w:val="en-GB"/>
              </w:rPr>
              <w:t xml:space="preserve"> Does your country have administrative, policy or legislative measures pursuant to decision 16/-- on the operationalization of the multilateral mechanism?]</w:t>
            </w:r>
          </w:p>
        </w:tc>
        <w:tc>
          <w:tcPr>
            <w:tcW w:w="2389" w:type="dxa"/>
          </w:tcPr>
          <w:p w14:paraId="4B1A88DC"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54012C59" w14:textId="77777777" w:rsidR="00300ACB" w:rsidRPr="00626CFA" w:rsidRDefault="00300ACB" w:rsidP="000A46DA">
            <w:pPr>
              <w:ind w:left="360" w:hanging="360"/>
              <w:jc w:val="left"/>
              <w:rPr>
                <w:rFonts w:asciiTheme="majorBidi" w:hAnsiTheme="majorBidi"/>
                <w:b/>
                <w:sz w:val="20"/>
                <w:highlight w:val="yellow"/>
                <w:u w:val="single"/>
              </w:rPr>
            </w:pPr>
            <w:r w:rsidRPr="00DB31E0">
              <w:rPr>
                <w:rFonts w:asciiTheme="majorBidi" w:hAnsiTheme="majorBidi"/>
                <w:sz w:val="20"/>
              </w:rPr>
              <w:t>(b)</w:t>
            </w:r>
            <w:r w:rsidRPr="00DB31E0">
              <w:rPr>
                <w:rFonts w:asciiTheme="majorBidi" w:hAnsiTheme="majorBidi"/>
                <w:sz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C0F36A9" w14:textId="77777777" w:rsidR="00300ACB" w:rsidRPr="00626CFA" w:rsidRDefault="00300ACB" w:rsidP="000A46DA">
            <w:pPr>
              <w:ind w:left="360" w:hanging="360"/>
              <w:jc w:val="left"/>
              <w:rPr>
                <w:rFonts w:asciiTheme="majorBidi" w:hAnsiTheme="majorBidi"/>
                <w:b/>
                <w:sz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7EB0D38C" w14:textId="77777777" w:rsidR="00300ACB" w:rsidRPr="00DB31E0" w:rsidRDefault="00300ACB" w:rsidP="000A46DA">
            <w:pPr>
              <w:ind w:left="360" w:hanging="360"/>
              <w:jc w:val="left"/>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00ACB" w:rsidRPr="00DB31E0" w14:paraId="5B5A9AB3" w14:textId="77777777" w:rsidTr="000A46DA">
        <w:trPr>
          <w:cantSplit/>
          <w:trHeight w:val="808"/>
        </w:trPr>
        <w:tc>
          <w:tcPr>
            <w:tcW w:w="7545" w:type="dxa"/>
          </w:tcPr>
          <w:p w14:paraId="72FB54EB" w14:textId="77777777" w:rsidR="00300ACB" w:rsidRPr="00DB31E0" w:rsidRDefault="00300ACB" w:rsidP="000A46DA">
            <w:pPr>
              <w:pStyle w:val="paragraph"/>
              <w:tabs>
                <w:tab w:val="left" w:pos="599"/>
              </w:tabs>
              <w:spacing w:before="0" w:beforeAutospacing="0" w:after="0" w:afterAutospacing="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
                <w:bCs/>
                <w:sz w:val="20"/>
                <w:szCs w:val="20"/>
                <w:lang w:val="en-GB"/>
              </w:rPr>
              <w:t>13.3</w:t>
            </w:r>
            <w:r w:rsidRPr="00DB31E0">
              <w:rPr>
                <w:lang w:val="en-GB"/>
              </w:rPr>
              <w:tab/>
            </w:r>
            <w:r w:rsidRPr="00DB31E0">
              <w:rPr>
                <w:rStyle w:val="normaltextrun"/>
                <w:rFonts w:asciiTheme="majorBidi" w:hAnsiTheme="majorBidi" w:cstheme="majorBidi"/>
                <w:sz w:val="20"/>
                <w:szCs w:val="20"/>
                <w:lang w:val="en-GB"/>
              </w:rPr>
              <w:t xml:space="preserve">Does the measures mentioned in </w:t>
            </w:r>
            <w:r w:rsidRPr="00D33BA6">
              <w:rPr>
                <w:rStyle w:val="normaltextrun"/>
                <w:rFonts w:asciiTheme="majorBidi" w:hAnsiTheme="majorBidi" w:cstheme="majorBidi"/>
                <w:sz w:val="20"/>
                <w:szCs w:val="20"/>
                <w:lang w:val="en-GB"/>
              </w:rPr>
              <w:t>question</w:t>
            </w:r>
            <w:r>
              <w:rPr>
                <w:rStyle w:val="normaltextrun"/>
                <w:rFonts w:asciiTheme="majorBidi" w:hAnsiTheme="majorBidi" w:cstheme="majorBidi"/>
                <w:sz w:val="20"/>
                <w:szCs w:val="20"/>
                <w:lang w:val="en-GB"/>
              </w:rPr>
              <w:t>[s]</w:t>
            </w:r>
            <w:r w:rsidRPr="00DB31E0">
              <w:rPr>
                <w:rStyle w:val="normaltextrun"/>
                <w:rFonts w:asciiTheme="majorBidi" w:hAnsiTheme="majorBidi" w:cstheme="majorBidi"/>
                <w:sz w:val="20"/>
                <w:szCs w:val="20"/>
                <w:lang w:val="en-GB"/>
              </w:rPr>
              <w:t xml:space="preserve"> 13.</w:t>
            </w:r>
            <w:r w:rsidRPr="00D0151F">
              <w:rPr>
                <w:rStyle w:val="normaltextrun"/>
                <w:rFonts w:asciiTheme="majorBidi" w:hAnsiTheme="majorBidi" w:cstheme="majorBidi"/>
                <w:sz w:val="20"/>
                <w:szCs w:val="20"/>
                <w:lang w:val="en-GB"/>
              </w:rPr>
              <w:t xml:space="preserve">1 </w:t>
            </w:r>
            <w:r w:rsidRPr="00934048">
              <w:rPr>
                <w:rStyle w:val="normaltextrun"/>
                <w:rFonts w:asciiTheme="majorBidi" w:hAnsiTheme="majorBidi" w:cstheme="majorBidi"/>
                <w:sz w:val="20"/>
                <w:szCs w:val="20"/>
                <w:lang w:val="en-GB"/>
              </w:rPr>
              <w:t>[and 13.2]</w:t>
            </w:r>
            <w:r w:rsidRPr="00D0151F">
              <w:rPr>
                <w:rStyle w:val="normaltextrun"/>
                <w:rFonts w:asciiTheme="majorBidi" w:hAnsiTheme="majorBidi" w:cstheme="majorBidi"/>
                <w:sz w:val="20"/>
                <w:szCs w:val="20"/>
                <w:lang w:val="en-GB"/>
              </w:rPr>
              <w:t xml:space="preserve"> include</w:t>
            </w:r>
            <w:r w:rsidRPr="00DB31E0">
              <w:rPr>
                <w:rStyle w:val="normaltextrun"/>
                <w:rFonts w:asciiTheme="majorBidi" w:hAnsiTheme="majorBidi" w:cstheme="majorBidi"/>
                <w:sz w:val="20"/>
                <w:szCs w:val="20"/>
                <w:lang w:val="en-GB"/>
              </w:rPr>
              <w:t xml:space="preserve"> the utilization of traditional knowledge associated with genetic resources?</w:t>
            </w:r>
          </w:p>
          <w:p w14:paraId="2EF5BA27" w14:textId="77777777" w:rsidR="00300ACB" w:rsidRPr="00DB31E0" w:rsidRDefault="00300ACB" w:rsidP="000A46DA">
            <w:pPr>
              <w:pStyle w:val="paragraph"/>
              <w:spacing w:before="0" w:beforeAutospacing="0" w:after="0" w:afterAutospacing="0"/>
              <w:textAlignment w:val="baseline"/>
              <w:rPr>
                <w:rStyle w:val="normaltextrun"/>
                <w:rFonts w:asciiTheme="majorBidi" w:hAnsiTheme="majorBidi" w:cstheme="majorBidi"/>
                <w:sz w:val="20"/>
                <w:szCs w:val="20"/>
                <w:lang w:val="en-GB"/>
              </w:rPr>
            </w:pPr>
          </w:p>
        </w:tc>
        <w:tc>
          <w:tcPr>
            <w:tcW w:w="2389" w:type="dxa"/>
          </w:tcPr>
          <w:p w14:paraId="23F32A89"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42B37E5F"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Yes</w:t>
            </w:r>
          </w:p>
          <w:p w14:paraId="7B03C99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Not applicable</w:t>
            </w:r>
          </w:p>
        </w:tc>
      </w:tr>
      <w:tr w:rsidR="00300ACB" w:rsidRPr="00DB31E0" w14:paraId="4C467A22" w14:textId="77777777" w:rsidTr="000A46DA">
        <w:trPr>
          <w:cantSplit/>
          <w:trHeight w:val="1141"/>
        </w:trPr>
        <w:tc>
          <w:tcPr>
            <w:tcW w:w="7545" w:type="dxa"/>
          </w:tcPr>
          <w:p w14:paraId="3DED98DF" w14:textId="77777777" w:rsidR="00300ACB" w:rsidRPr="00DB31E0" w:rsidRDefault="00300ACB" w:rsidP="000A46DA">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
                <w:sz w:val="20"/>
                <w:szCs w:val="20"/>
                <w:lang w:val="en-GB"/>
              </w:rPr>
              <w:t>13.4</w:t>
            </w:r>
            <w:r w:rsidRPr="00B94B43">
              <w:rPr>
                <w:rStyle w:val="normaltextrun"/>
                <w:rFonts w:asciiTheme="majorBidi" w:hAnsiTheme="majorBidi" w:cstheme="majorBidi"/>
                <w:b/>
                <w:sz w:val="20"/>
                <w:szCs w:val="20"/>
                <w:lang w:val="en-GB"/>
              </w:rPr>
              <w:t>a</w:t>
            </w:r>
            <w:r w:rsidRPr="00DB31E0">
              <w:rPr>
                <w:rStyle w:val="normaltextrun"/>
                <w:rFonts w:asciiTheme="majorBidi" w:hAnsiTheme="majorBidi" w:cstheme="majorBidi"/>
                <w:sz w:val="20"/>
                <w:szCs w:val="20"/>
                <w:lang w:val="en-GB"/>
              </w:rPr>
              <w:tab/>
            </w:r>
            <w:r w:rsidRPr="00D0151F">
              <w:rPr>
                <w:rStyle w:val="normaltextrun"/>
                <w:rFonts w:asciiTheme="majorBidi" w:hAnsiTheme="majorBidi" w:cstheme="majorBidi"/>
                <w:sz w:val="20"/>
                <w:szCs w:val="20"/>
                <w:lang w:val="en-GB"/>
              </w:rPr>
              <w:t xml:space="preserve">Does your country monitor </w:t>
            </w:r>
            <w:r w:rsidRPr="00934048">
              <w:rPr>
                <w:rStyle w:val="normaltextrun"/>
                <w:rFonts w:asciiTheme="majorBidi" w:hAnsiTheme="majorBidi" w:cstheme="majorBidi"/>
                <w:sz w:val="20"/>
                <w:szCs w:val="20"/>
                <w:lang w:val="en-GB"/>
              </w:rPr>
              <w:t>[the fair and equitable benefit-sharing arising]</w:t>
            </w:r>
            <w:r w:rsidRPr="00D0151F">
              <w:rPr>
                <w:rStyle w:val="normaltextrun"/>
                <w:rFonts w:asciiTheme="majorBidi" w:hAnsiTheme="majorBidi" w:cstheme="majorBidi"/>
                <w:sz w:val="20"/>
                <w:szCs w:val="20"/>
                <w:lang w:val="en-GB"/>
              </w:rPr>
              <w:t xml:space="preserve"> </w:t>
            </w:r>
            <w:r w:rsidRPr="00934048">
              <w:rPr>
                <w:rStyle w:val="normaltextrun"/>
                <w:rFonts w:asciiTheme="majorBidi" w:hAnsiTheme="majorBidi" w:cstheme="majorBidi"/>
                <w:sz w:val="20"/>
                <w:szCs w:val="20"/>
                <w:lang w:val="en-GB"/>
              </w:rPr>
              <w:t>[the]</w:t>
            </w:r>
            <w:r w:rsidRPr="00D0151F">
              <w:rPr>
                <w:rStyle w:val="normaltextrun"/>
                <w:rFonts w:asciiTheme="majorBidi" w:hAnsiTheme="majorBidi" w:cstheme="majorBidi"/>
                <w:sz w:val="20"/>
                <w:szCs w:val="20"/>
                <w:lang w:val="en-GB"/>
              </w:rPr>
              <w:t xml:space="preserve"> </w:t>
            </w:r>
            <w:r w:rsidRPr="00934048">
              <w:rPr>
                <w:rStyle w:val="normaltextrun"/>
                <w:rFonts w:asciiTheme="majorBidi" w:hAnsiTheme="majorBidi" w:cstheme="majorBidi"/>
                <w:sz w:val="20"/>
                <w:szCs w:val="20"/>
                <w:lang w:val="en-GB"/>
              </w:rPr>
              <w:t>[</w:t>
            </w:r>
            <w:r w:rsidRPr="00D0151F">
              <w:rPr>
                <w:rStyle w:val="normaltextrun"/>
                <w:rFonts w:asciiTheme="majorBidi" w:hAnsiTheme="majorBidi" w:cstheme="majorBidi"/>
                <w:sz w:val="20"/>
                <w:szCs w:val="20"/>
                <w:lang w:val="en-GB"/>
              </w:rPr>
              <w:t xml:space="preserve">monetary </w:t>
            </w:r>
            <w:r w:rsidRPr="00934048">
              <w:rPr>
                <w:rStyle w:val="normaltextrun"/>
                <w:rFonts w:asciiTheme="majorBidi" w:hAnsiTheme="majorBidi" w:cstheme="majorBidi"/>
                <w:sz w:val="20"/>
                <w:szCs w:val="20"/>
                <w:lang w:val="en-GB"/>
              </w:rPr>
              <w:t>benefits received]</w:t>
            </w:r>
            <w:r w:rsidRPr="00D0151F">
              <w:rPr>
                <w:rStyle w:val="normaltextrun"/>
                <w:rFonts w:asciiTheme="majorBidi" w:hAnsiTheme="majorBidi" w:cstheme="majorBidi"/>
                <w:sz w:val="20"/>
                <w:szCs w:val="20"/>
                <w:lang w:val="en-GB"/>
              </w:rPr>
              <w:t xml:space="preserve"> from the utilization of genetic resources </w:t>
            </w:r>
            <w:r w:rsidRPr="00934048">
              <w:rPr>
                <w:rStyle w:val="normaltextrun"/>
                <w:rFonts w:asciiTheme="majorBidi" w:hAnsiTheme="majorBidi" w:cstheme="majorBidi"/>
                <w:sz w:val="20"/>
                <w:szCs w:val="20"/>
                <w:lang w:val="en-GB"/>
              </w:rPr>
              <w:t>and/or</w:t>
            </w:r>
            <w:r w:rsidRPr="00D0151F">
              <w:rPr>
                <w:rStyle w:val="normaltextrun"/>
                <w:rFonts w:asciiTheme="majorBidi" w:hAnsiTheme="majorBidi" w:cstheme="majorBidi"/>
                <w:sz w:val="20"/>
                <w:szCs w:val="20"/>
                <w:lang w:val="en-GB"/>
              </w:rPr>
              <w:t xml:space="preserve"> traditional knowledge</w:t>
            </w:r>
            <w:r w:rsidRPr="00D0151F">
              <w:rPr>
                <w:sz w:val="20"/>
                <w:szCs w:val="20"/>
                <w:lang w:val="en-GB"/>
              </w:rPr>
              <w:t xml:space="preserve"> </w:t>
            </w:r>
            <w:r w:rsidRPr="00D0151F">
              <w:rPr>
                <w:rStyle w:val="normaltextrun"/>
                <w:rFonts w:asciiTheme="majorBidi" w:hAnsiTheme="majorBidi" w:cstheme="majorBidi"/>
                <w:sz w:val="20"/>
                <w:szCs w:val="20"/>
                <w:lang w:val="en-GB"/>
              </w:rPr>
              <w:t xml:space="preserve">associated with genetic resources </w:t>
            </w:r>
            <w:r w:rsidRPr="00934048">
              <w:rPr>
                <w:rStyle w:val="normaltextrun"/>
                <w:rFonts w:asciiTheme="majorBidi" w:hAnsiTheme="majorBidi" w:cstheme="majorBidi"/>
                <w:sz w:val="20"/>
                <w:szCs w:val="20"/>
                <w:lang w:val="en-GB"/>
              </w:rPr>
              <w:t>[that were accessed from your country]</w:t>
            </w:r>
            <w:r w:rsidRPr="00D0151F">
              <w:rPr>
                <w:rStyle w:val="normaltextrun"/>
                <w:rFonts w:asciiTheme="majorBidi" w:hAnsiTheme="majorBidi" w:cstheme="majorBidi"/>
                <w:sz w:val="20"/>
                <w:szCs w:val="20"/>
                <w:lang w:val="en-GB"/>
              </w:rPr>
              <w:t>?</w:t>
            </w:r>
          </w:p>
          <w:p w14:paraId="5F0E86AA" w14:textId="77777777" w:rsidR="00300ACB" w:rsidRPr="00DB31E0" w:rsidRDefault="00300ACB" w:rsidP="000A46DA">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b/>
                <w:sz w:val="20"/>
                <w:szCs w:val="20"/>
                <w:lang w:val="en-GB"/>
              </w:rPr>
            </w:pPr>
          </w:p>
        </w:tc>
        <w:tc>
          <w:tcPr>
            <w:tcW w:w="2389" w:type="dxa"/>
          </w:tcPr>
          <w:p w14:paraId="4B5117ED"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010FB5B8"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52BB066B"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6BF2280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43F5EB08"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00ACB" w:rsidRPr="00DB31E0" w14:paraId="193E660E" w14:textId="77777777" w:rsidTr="000A46DA">
        <w:trPr>
          <w:cantSplit/>
          <w:trHeight w:val="1141"/>
        </w:trPr>
        <w:tc>
          <w:tcPr>
            <w:tcW w:w="7545" w:type="dxa"/>
          </w:tcPr>
          <w:p w14:paraId="46C8373A" w14:textId="77777777" w:rsidR="00300ACB" w:rsidRPr="00DB31E0" w:rsidRDefault="00300ACB" w:rsidP="000A46DA">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b/>
                <w:sz w:val="20"/>
                <w:szCs w:val="20"/>
                <w:lang w:val="en-GB"/>
              </w:rPr>
            </w:pPr>
            <w:r w:rsidRPr="00F2368F">
              <w:rPr>
                <w:rStyle w:val="normaltextrun"/>
                <w:rFonts w:asciiTheme="majorBidi" w:hAnsiTheme="majorBidi"/>
                <w:b/>
                <w:bCs/>
                <w:sz w:val="20"/>
                <w:lang w:val="en-GB"/>
              </w:rPr>
              <w:t>13.</w:t>
            </w:r>
            <w:r w:rsidRPr="00F2368F">
              <w:rPr>
                <w:rStyle w:val="normaltextrun"/>
                <w:rFonts w:asciiTheme="majorBidi" w:hAnsiTheme="majorBidi" w:cstheme="majorBidi"/>
                <w:b/>
                <w:bCs/>
                <w:sz w:val="20"/>
                <w:szCs w:val="20"/>
                <w:lang w:val="en-GB"/>
              </w:rPr>
              <w:t>4b</w:t>
            </w:r>
            <w:r w:rsidRPr="00F2368F">
              <w:rPr>
                <w:rStyle w:val="normaltextrun"/>
                <w:rFonts w:asciiTheme="majorBidi" w:hAnsiTheme="majorBidi" w:cstheme="majorBidi"/>
                <w:sz w:val="20"/>
                <w:szCs w:val="20"/>
                <w:lang w:val="en-GB"/>
              </w:rPr>
              <w:t xml:space="preserve"> Does your country monitor </w:t>
            </w:r>
            <w:r w:rsidRPr="00934048">
              <w:rPr>
                <w:rStyle w:val="normaltextrun"/>
                <w:rFonts w:asciiTheme="majorBidi" w:hAnsiTheme="majorBidi" w:cstheme="majorBidi"/>
                <w:sz w:val="20"/>
                <w:szCs w:val="20"/>
                <w:lang w:val="en-GB"/>
              </w:rPr>
              <w:t>[the fair and equitable benefit-sharing arising]</w:t>
            </w:r>
            <w:r w:rsidRPr="00F2368F">
              <w:rPr>
                <w:rStyle w:val="normaltextrun"/>
                <w:rFonts w:asciiTheme="majorBidi" w:hAnsiTheme="majorBidi" w:cstheme="majorBidi"/>
                <w:sz w:val="20"/>
                <w:szCs w:val="20"/>
                <w:lang w:val="en-GB"/>
              </w:rPr>
              <w:t xml:space="preserve"> </w:t>
            </w:r>
            <w:r w:rsidRPr="00934048">
              <w:rPr>
                <w:rStyle w:val="normaltextrun"/>
                <w:rFonts w:asciiTheme="majorBidi" w:hAnsiTheme="majorBidi" w:cstheme="majorBidi"/>
                <w:sz w:val="20"/>
                <w:szCs w:val="20"/>
                <w:lang w:val="en-GB"/>
              </w:rPr>
              <w:t xml:space="preserve">[the </w:t>
            </w:r>
            <w:r w:rsidRPr="00F2368F">
              <w:rPr>
                <w:rStyle w:val="normaltextrun"/>
                <w:rFonts w:asciiTheme="majorBidi" w:hAnsiTheme="majorBidi" w:cstheme="majorBidi"/>
                <w:sz w:val="20"/>
                <w:szCs w:val="20"/>
                <w:lang w:val="en-GB"/>
              </w:rPr>
              <w:t xml:space="preserve">non-monetary </w:t>
            </w:r>
            <w:r w:rsidRPr="00934048">
              <w:rPr>
                <w:rStyle w:val="normaltextrun"/>
                <w:rFonts w:asciiTheme="majorBidi" w:hAnsiTheme="majorBidi" w:cstheme="majorBidi"/>
                <w:sz w:val="20"/>
                <w:szCs w:val="20"/>
                <w:lang w:val="en-GB"/>
              </w:rPr>
              <w:t>benefits received]</w:t>
            </w:r>
            <w:r w:rsidRPr="00F2368F">
              <w:rPr>
                <w:rStyle w:val="normaltextrun"/>
                <w:rFonts w:asciiTheme="majorBidi" w:hAnsiTheme="majorBidi" w:cstheme="majorBidi"/>
                <w:sz w:val="20"/>
                <w:szCs w:val="20"/>
                <w:lang w:val="en-GB"/>
              </w:rPr>
              <w:t xml:space="preserve"> from the utilization of genetic resources </w:t>
            </w:r>
            <w:r w:rsidRPr="00934048">
              <w:rPr>
                <w:rStyle w:val="normaltextrun"/>
                <w:rFonts w:asciiTheme="majorBidi" w:hAnsiTheme="majorBidi" w:cstheme="majorBidi"/>
                <w:sz w:val="20"/>
                <w:szCs w:val="20"/>
                <w:lang w:val="en-GB"/>
              </w:rPr>
              <w:t>and/or</w:t>
            </w:r>
            <w:r w:rsidRPr="00F2368F">
              <w:rPr>
                <w:rStyle w:val="normaltextrun"/>
                <w:rFonts w:asciiTheme="majorBidi" w:hAnsiTheme="majorBidi" w:cstheme="majorBidi"/>
                <w:sz w:val="20"/>
                <w:szCs w:val="20"/>
                <w:lang w:val="en-GB"/>
              </w:rPr>
              <w:t xml:space="preserve"> traditional knowledge</w:t>
            </w:r>
            <w:r w:rsidRPr="00F2368F">
              <w:rPr>
                <w:rStyle w:val="normaltextrun"/>
                <w:rFonts w:asciiTheme="majorBidi" w:hAnsiTheme="majorBidi"/>
                <w:sz w:val="20"/>
                <w:lang w:val="en-GB"/>
              </w:rPr>
              <w:t xml:space="preserve"> </w:t>
            </w:r>
            <w:r w:rsidRPr="00F2368F">
              <w:rPr>
                <w:rStyle w:val="normaltextrun"/>
                <w:rFonts w:asciiTheme="majorBidi" w:hAnsiTheme="majorBidi" w:cstheme="majorBidi"/>
                <w:sz w:val="20"/>
                <w:szCs w:val="20"/>
                <w:lang w:val="en-GB"/>
              </w:rPr>
              <w:t xml:space="preserve">associated with genetic resources </w:t>
            </w:r>
            <w:r w:rsidRPr="00934048">
              <w:rPr>
                <w:rStyle w:val="normaltextrun"/>
                <w:rFonts w:asciiTheme="majorBidi" w:hAnsiTheme="majorBidi" w:cstheme="majorBidi"/>
                <w:sz w:val="20"/>
                <w:szCs w:val="20"/>
                <w:lang w:val="en-GB"/>
              </w:rPr>
              <w:t>[that were accessed from your country]</w:t>
            </w:r>
            <w:r w:rsidRPr="00F2368F">
              <w:rPr>
                <w:rStyle w:val="normaltextrun"/>
                <w:rFonts w:asciiTheme="majorBidi" w:hAnsiTheme="majorBidi" w:cstheme="majorBidi"/>
                <w:sz w:val="20"/>
                <w:szCs w:val="20"/>
                <w:lang w:val="en-GB"/>
              </w:rPr>
              <w:t>?</w:t>
            </w:r>
          </w:p>
        </w:tc>
        <w:tc>
          <w:tcPr>
            <w:tcW w:w="2389" w:type="dxa"/>
          </w:tcPr>
          <w:p w14:paraId="09FB93DA"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1363B544"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732DA57A"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393226D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5409DBB4"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00ACB" w:rsidRPr="00DB31E0" w14:paraId="1DC5BBA1" w14:textId="77777777" w:rsidTr="000A46DA">
        <w:trPr>
          <w:cantSplit/>
          <w:trHeight w:val="1141"/>
        </w:trPr>
        <w:tc>
          <w:tcPr>
            <w:tcW w:w="7545" w:type="dxa"/>
          </w:tcPr>
          <w:p w14:paraId="09DDDC83" w14:textId="77777777" w:rsidR="00300ACB" w:rsidRPr="00934048" w:rsidRDefault="00300ACB" w:rsidP="000A46DA">
            <w:pPr>
              <w:pStyle w:val="paragraph"/>
              <w:tabs>
                <w:tab w:val="clear" w:pos="567"/>
                <w:tab w:val="left" w:pos="565"/>
              </w:tabs>
              <w:spacing w:before="60" w:beforeAutospacing="0" w:after="60" w:afterAutospacing="0"/>
              <w:textAlignment w:val="baseline"/>
              <w:rPr>
                <w:rStyle w:val="normaltextrun"/>
                <w:rFonts w:asciiTheme="majorBidi" w:hAnsiTheme="majorBidi"/>
                <w:sz w:val="20"/>
                <w:lang w:val="en-GB"/>
              </w:rPr>
            </w:pPr>
            <w:r w:rsidRPr="00934048">
              <w:rPr>
                <w:rStyle w:val="normaltextrun"/>
                <w:rFonts w:asciiTheme="majorBidi" w:hAnsiTheme="majorBidi"/>
                <w:b/>
                <w:sz w:val="20"/>
                <w:lang w:val="en-GB"/>
              </w:rPr>
              <w:t>[</w:t>
            </w:r>
            <w:r w:rsidRPr="00934048">
              <w:rPr>
                <w:rStyle w:val="normaltextrun"/>
                <w:rFonts w:asciiTheme="majorBidi" w:hAnsiTheme="majorBidi" w:cstheme="majorBidi"/>
                <w:b/>
                <w:bCs/>
                <w:sz w:val="20"/>
                <w:szCs w:val="20"/>
                <w:lang w:val="en-GB"/>
              </w:rPr>
              <w:t>13.5</w:t>
            </w:r>
            <w:r w:rsidRPr="00934048">
              <w:rPr>
                <w:rStyle w:val="normaltextrun"/>
                <w:rFonts w:asciiTheme="majorBidi" w:hAnsiTheme="majorBidi" w:cstheme="majorBidi"/>
                <w:sz w:val="20"/>
                <w:szCs w:val="20"/>
                <w:lang w:val="en-GB"/>
              </w:rPr>
              <w:tab/>
              <w:t>Has</w:t>
            </w:r>
            <w:r w:rsidRPr="00934048">
              <w:rPr>
                <w:rStyle w:val="normaltextrun"/>
                <w:rFonts w:asciiTheme="majorBidi" w:hAnsiTheme="majorBidi"/>
                <w:sz w:val="20"/>
                <w:lang w:val="en-GB"/>
              </w:rPr>
              <w:t xml:space="preserve"> your country </w:t>
            </w:r>
            <w:r w:rsidRPr="00934048">
              <w:rPr>
                <w:rStyle w:val="normaltextrun"/>
                <w:rFonts w:asciiTheme="majorBidi" w:hAnsiTheme="majorBidi" w:cstheme="majorBidi"/>
                <w:sz w:val="20"/>
                <w:szCs w:val="20"/>
                <w:lang w:val="en-GB"/>
              </w:rPr>
              <w:t>established</w:t>
            </w:r>
            <w:r w:rsidRPr="00934048">
              <w:rPr>
                <w:rStyle w:val="normaltextrun"/>
                <w:rFonts w:asciiTheme="majorBidi" w:hAnsiTheme="majorBidi"/>
                <w:sz w:val="20"/>
                <w:lang w:val="en-GB"/>
              </w:rPr>
              <w:t xml:space="preserve"> measures to </w:t>
            </w:r>
            <w:r w:rsidRPr="00934048">
              <w:rPr>
                <w:rStyle w:val="normaltextrun"/>
                <w:rFonts w:asciiTheme="majorBidi" w:hAnsiTheme="majorBidi" w:cstheme="majorBidi"/>
                <w:sz w:val="20"/>
                <w:szCs w:val="20"/>
                <w:lang w:val="en-GB"/>
              </w:rPr>
              <w:t xml:space="preserve">ensure compliance with domestic access and </w:t>
            </w:r>
            <w:r w:rsidRPr="00934048">
              <w:rPr>
                <w:rStyle w:val="normaltextrun"/>
                <w:rFonts w:asciiTheme="majorBidi" w:hAnsiTheme="majorBidi"/>
                <w:sz w:val="20"/>
                <w:lang w:val="en-GB"/>
              </w:rPr>
              <w:t xml:space="preserve">benefit-sharing </w:t>
            </w:r>
            <w:r w:rsidRPr="00934048">
              <w:rPr>
                <w:rStyle w:val="normaltextrun"/>
                <w:rFonts w:asciiTheme="majorBidi" w:hAnsiTheme="majorBidi" w:cstheme="majorBidi"/>
                <w:sz w:val="20"/>
                <w:szCs w:val="20"/>
                <w:lang w:val="en-GB"/>
              </w:rPr>
              <w:t xml:space="preserve">legislation </w:t>
            </w:r>
            <w:r w:rsidRPr="00934048">
              <w:rPr>
                <w:rStyle w:val="normaltextrun"/>
                <w:rFonts w:asciiTheme="majorBidi" w:hAnsiTheme="majorBidi"/>
                <w:sz w:val="20"/>
                <w:lang w:val="en-GB"/>
              </w:rPr>
              <w:t>of</w:t>
            </w:r>
            <w:r w:rsidRPr="00934048">
              <w:rPr>
                <w:rStyle w:val="normaltextrun"/>
                <w:rFonts w:asciiTheme="majorBidi" w:hAnsiTheme="majorBidi" w:cstheme="majorBidi"/>
                <w:sz w:val="20"/>
                <w:szCs w:val="20"/>
                <w:lang w:val="en-GB"/>
              </w:rPr>
              <w:t xml:space="preserve"> the country of origin of the </w:t>
            </w:r>
            <w:r w:rsidRPr="00934048">
              <w:rPr>
                <w:rStyle w:val="normaltextrun"/>
                <w:rFonts w:asciiTheme="majorBidi" w:hAnsiTheme="majorBidi"/>
                <w:sz w:val="20"/>
                <w:lang w:val="en-GB"/>
              </w:rPr>
              <w:t>genetic resources?]</w:t>
            </w:r>
            <w:r w:rsidRPr="00934048">
              <w:rPr>
                <w:rStyle w:val="normaltextrun"/>
                <w:rFonts w:asciiTheme="majorBidi" w:hAnsiTheme="majorBidi" w:cstheme="majorBidi"/>
                <w:sz w:val="20"/>
                <w:szCs w:val="20"/>
                <w:lang w:val="en-GB"/>
              </w:rPr>
              <w:t xml:space="preserve"> </w:t>
            </w:r>
          </w:p>
          <w:p w14:paraId="1F6154A0" w14:textId="77777777" w:rsidR="00300ACB" w:rsidRPr="00626CFA" w:rsidRDefault="00300ACB" w:rsidP="000A46DA">
            <w:pPr>
              <w:pStyle w:val="paragraph"/>
              <w:tabs>
                <w:tab w:val="left" w:pos="880"/>
              </w:tabs>
              <w:spacing w:before="60" w:beforeAutospacing="0" w:after="60" w:afterAutospacing="0"/>
              <w:textAlignment w:val="baseline"/>
              <w:rPr>
                <w:rStyle w:val="normaltextrun"/>
                <w:rFonts w:asciiTheme="majorBidi" w:hAnsiTheme="majorBidi" w:cstheme="majorBidi"/>
                <w:b/>
                <w:sz w:val="20"/>
                <w:szCs w:val="20"/>
                <w:highlight w:val="yellow"/>
                <w:lang w:val="en-GB"/>
              </w:rPr>
            </w:pPr>
            <w:r w:rsidRPr="00934048">
              <w:rPr>
                <w:rStyle w:val="normaltextrun"/>
                <w:rFonts w:asciiTheme="majorBidi" w:hAnsiTheme="majorBidi" w:cstheme="majorBidi"/>
                <w:sz w:val="20"/>
                <w:szCs w:val="20"/>
                <w:lang w:val="en-GB"/>
              </w:rPr>
              <w:t>[</w:t>
            </w:r>
            <w:r w:rsidRPr="00934048">
              <w:rPr>
                <w:rStyle w:val="normaltextrun"/>
                <w:rFonts w:asciiTheme="majorBidi" w:hAnsiTheme="majorBidi"/>
                <w:b/>
                <w:bCs/>
                <w:sz w:val="20"/>
                <w:lang w:val="en-GB"/>
              </w:rPr>
              <w:t>13.</w:t>
            </w:r>
            <w:r w:rsidRPr="00934048">
              <w:rPr>
                <w:rStyle w:val="normaltextrun"/>
                <w:rFonts w:asciiTheme="majorBidi" w:hAnsiTheme="majorBidi" w:cstheme="majorBidi"/>
                <w:b/>
                <w:bCs/>
                <w:sz w:val="20"/>
                <w:szCs w:val="20"/>
                <w:lang w:val="en-GB"/>
              </w:rPr>
              <w:t>5</w:t>
            </w:r>
            <w:r>
              <w:rPr>
                <w:rStyle w:val="normaltextrun"/>
                <w:rFonts w:asciiTheme="majorBidi" w:hAnsiTheme="majorBidi" w:cstheme="majorBidi"/>
                <w:b/>
                <w:bCs/>
                <w:sz w:val="20"/>
                <w:szCs w:val="20"/>
                <w:lang w:val="en-GB"/>
              </w:rPr>
              <w:t>.</w:t>
            </w:r>
            <w:r w:rsidRPr="00934048">
              <w:rPr>
                <w:rStyle w:val="normaltextrun"/>
                <w:rFonts w:asciiTheme="majorBidi" w:hAnsiTheme="majorBidi" w:cstheme="majorBidi"/>
                <w:b/>
                <w:bCs/>
                <w:sz w:val="20"/>
                <w:szCs w:val="20"/>
                <w:lang w:val="en-GB"/>
              </w:rPr>
              <w:t>alt</w:t>
            </w:r>
            <w:r>
              <w:rPr>
                <w:rStyle w:val="normaltextrun"/>
                <w:rFonts w:asciiTheme="majorBidi" w:hAnsiTheme="majorBidi" w:cstheme="majorBidi"/>
                <w:sz w:val="20"/>
                <w:szCs w:val="20"/>
                <w:lang w:val="en-GB"/>
              </w:rPr>
              <w:tab/>
            </w:r>
            <w:r w:rsidRPr="00934048">
              <w:rPr>
                <w:rStyle w:val="normaltextrun"/>
                <w:rFonts w:asciiTheme="majorBidi" w:hAnsiTheme="majorBidi" w:cstheme="majorBidi"/>
                <w:sz w:val="20"/>
                <w:szCs w:val="20"/>
                <w:lang w:val="en-GB"/>
              </w:rPr>
              <w:t xml:space="preserve">Does your country have measures to ensure </w:t>
            </w:r>
            <w:r>
              <w:rPr>
                <w:rStyle w:val="normaltextrun"/>
                <w:rFonts w:asciiTheme="majorBidi" w:hAnsiTheme="majorBidi" w:cstheme="majorBidi"/>
                <w:sz w:val="20"/>
                <w:szCs w:val="20"/>
                <w:lang w:val="en-GB"/>
              </w:rPr>
              <w:t xml:space="preserve">the </w:t>
            </w:r>
            <w:r w:rsidRPr="00934048">
              <w:rPr>
                <w:rStyle w:val="normaltextrun"/>
                <w:rFonts w:asciiTheme="majorBidi" w:hAnsiTheme="majorBidi" w:cstheme="majorBidi"/>
                <w:sz w:val="20"/>
                <w:szCs w:val="20"/>
                <w:lang w:val="en-GB"/>
              </w:rPr>
              <w:t>fair and equitable benefit</w:t>
            </w:r>
            <w:r>
              <w:rPr>
                <w:rStyle w:val="normaltextrun"/>
                <w:rFonts w:asciiTheme="majorBidi" w:hAnsiTheme="majorBidi" w:cstheme="majorBidi"/>
                <w:sz w:val="20"/>
                <w:szCs w:val="20"/>
                <w:lang w:val="en-GB"/>
              </w:rPr>
              <w:t>-</w:t>
            </w:r>
            <w:r w:rsidRPr="00934048">
              <w:rPr>
                <w:rStyle w:val="normaltextrun"/>
                <w:rFonts w:asciiTheme="majorBidi" w:hAnsiTheme="majorBidi" w:cstheme="majorBidi"/>
                <w:sz w:val="20"/>
                <w:szCs w:val="20"/>
                <w:lang w:val="en-GB"/>
              </w:rPr>
              <w:t>s</w:t>
            </w:r>
            <w:r>
              <w:rPr>
                <w:rStyle w:val="normaltextrun"/>
                <w:rFonts w:asciiTheme="majorBidi" w:hAnsiTheme="majorBidi" w:cstheme="majorBidi"/>
                <w:sz w:val="20"/>
                <w:szCs w:val="20"/>
                <w:lang w:val="en-GB"/>
              </w:rPr>
              <w:t>haring</w:t>
            </w:r>
            <w:r w:rsidRPr="00934048">
              <w:rPr>
                <w:rStyle w:val="normaltextrun"/>
                <w:rFonts w:asciiTheme="majorBidi" w:hAnsiTheme="majorBidi" w:cstheme="majorBidi"/>
                <w:sz w:val="20"/>
                <w:szCs w:val="20"/>
                <w:lang w:val="en-GB"/>
              </w:rPr>
              <w:t xml:space="preserve"> aris</w:t>
            </w:r>
            <w:r>
              <w:rPr>
                <w:rStyle w:val="normaltextrun"/>
                <w:rFonts w:asciiTheme="majorBidi" w:hAnsiTheme="majorBidi" w:cstheme="majorBidi"/>
                <w:sz w:val="20"/>
                <w:szCs w:val="20"/>
                <w:lang w:val="en-GB"/>
              </w:rPr>
              <w:t>ing</w:t>
            </w:r>
            <w:r w:rsidRPr="00934048">
              <w:rPr>
                <w:rStyle w:val="normaltextrun"/>
                <w:rFonts w:asciiTheme="majorBidi" w:hAnsiTheme="majorBidi" w:cstheme="majorBidi"/>
                <w:sz w:val="20"/>
                <w:szCs w:val="20"/>
                <w:lang w:val="en-GB"/>
              </w:rPr>
              <w:t xml:space="preserve"> from the utilization of genetic resources and/or traditional knowledge associated with genetic resources that were accessed in another country?]</w:t>
            </w:r>
          </w:p>
        </w:tc>
        <w:tc>
          <w:tcPr>
            <w:tcW w:w="2389" w:type="dxa"/>
          </w:tcPr>
          <w:p w14:paraId="73F83917"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14B325B0"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37B98E01"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648997A0"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0D8AB81C" w14:textId="77777777" w:rsidR="00300ACB" w:rsidRPr="00DB31E0" w:rsidRDefault="00300ACB" w:rsidP="000A46DA">
            <w:pPr>
              <w:ind w:left="360" w:hanging="360"/>
              <w:jc w:val="left"/>
            </w:pPr>
            <w:r w:rsidRPr="00DB31E0">
              <w:rPr>
                <w:rFonts w:asciiTheme="majorBidi" w:hAnsiTheme="majorBidi" w:cstheme="majorBidi"/>
                <w:sz w:val="20"/>
                <w:szCs w:val="20"/>
              </w:rPr>
              <w:t>(e)</w:t>
            </w:r>
            <w:r>
              <w:rPr>
                <w:rFonts w:asciiTheme="majorBidi" w:hAnsiTheme="majorBidi" w:cstheme="majorBidi"/>
                <w:sz w:val="20"/>
                <w:szCs w:val="20"/>
              </w:rPr>
              <w:tab/>
            </w:r>
            <w:r w:rsidRPr="00DB31E0">
              <w:rPr>
                <w:rFonts w:asciiTheme="majorBidi" w:hAnsiTheme="majorBidi" w:cstheme="majorBidi"/>
                <w:sz w:val="20"/>
                <w:szCs w:val="20"/>
              </w:rPr>
              <w:t>Not applicable</w:t>
            </w:r>
          </w:p>
        </w:tc>
      </w:tr>
      <w:tr w:rsidR="00300ACB" w:rsidRPr="00DB31E0" w14:paraId="4E86D729" w14:textId="77777777" w:rsidTr="000A46DA">
        <w:trPr>
          <w:cantSplit/>
          <w:trHeight w:val="300"/>
        </w:trPr>
        <w:tc>
          <w:tcPr>
            <w:tcW w:w="9934" w:type="dxa"/>
            <w:gridSpan w:val="2"/>
            <w:shd w:val="clear" w:color="auto" w:fill="F2F2F2" w:themeFill="background1" w:themeFillShade="F2"/>
          </w:tcPr>
          <w:p w14:paraId="45BBBE78" w14:textId="77777777" w:rsidR="00300ACB" w:rsidRPr="00DB31E0" w:rsidRDefault="00300ACB" w:rsidP="000A46DA">
            <w:pPr>
              <w:jc w:val="left"/>
              <w:rPr>
                <w:rFonts w:asciiTheme="majorBidi" w:hAnsiTheme="majorBidi" w:cstheme="majorBidi"/>
                <w:b/>
                <w:bCs/>
                <w:sz w:val="20"/>
                <w:szCs w:val="20"/>
              </w:rPr>
            </w:pPr>
            <w:r w:rsidRPr="00DB31E0">
              <w:rPr>
                <w:rFonts w:asciiTheme="majorBidi" w:hAnsiTheme="majorBidi" w:cstheme="majorBidi"/>
                <w:b/>
                <w:bCs/>
                <w:sz w:val="20"/>
                <w:szCs w:val="20"/>
              </w:rPr>
              <w:br w:type="page"/>
              <w:t>Target 14</w:t>
            </w:r>
            <w:r w:rsidRPr="00934048">
              <w:rPr>
                <w:rFonts w:asciiTheme="majorBidi" w:hAnsiTheme="majorBidi" w:cstheme="majorBidi"/>
                <w:b/>
                <w:bCs/>
                <w:sz w:val="20"/>
                <w:szCs w:val="20"/>
              </w:rPr>
              <w:t>: E</w:t>
            </w:r>
            <w:r w:rsidRPr="00F2368F">
              <w:rPr>
                <w:rFonts w:asciiTheme="majorBidi" w:hAnsiTheme="majorBidi" w:cstheme="majorBidi"/>
                <w:b/>
                <w:bCs/>
                <w:sz w:val="20"/>
                <w:szCs w:val="20"/>
              </w:rPr>
              <w:t>nsure the full integration of biodiversity and its multiple values into policies, regulations, planning and development processes, poverty eradication strategies, strategic environmental assessments, environmental impact assessments and, as appropriate, national accounting, within and across all levels of government and across all sectors, in particular those with significant impacts on biodiversity, progressively aligning all relevant public and private activities</w:t>
            </w:r>
            <w:r w:rsidRPr="00934048">
              <w:rPr>
                <w:rFonts w:asciiTheme="majorBidi" w:hAnsiTheme="majorBidi" w:cstheme="majorBidi"/>
                <w:b/>
                <w:bCs/>
                <w:sz w:val="20"/>
                <w:szCs w:val="20"/>
              </w:rPr>
              <w:t>, and</w:t>
            </w:r>
            <w:r w:rsidRPr="00DB31E0">
              <w:rPr>
                <w:rFonts w:asciiTheme="majorBidi" w:hAnsiTheme="majorBidi" w:cstheme="majorBidi"/>
                <w:b/>
                <w:bCs/>
                <w:sz w:val="20"/>
                <w:szCs w:val="20"/>
              </w:rPr>
              <w:t xml:space="preserve"> fiscal and financial flows with the goals and targets of th</w:t>
            </w:r>
            <w:r>
              <w:rPr>
                <w:rFonts w:asciiTheme="majorBidi" w:hAnsiTheme="majorBidi" w:cstheme="majorBidi"/>
                <w:b/>
                <w:bCs/>
                <w:sz w:val="20"/>
                <w:szCs w:val="20"/>
              </w:rPr>
              <w:t>e</w:t>
            </w:r>
            <w:r w:rsidRPr="00DB31E0">
              <w:rPr>
                <w:rFonts w:asciiTheme="majorBidi" w:hAnsiTheme="majorBidi" w:cstheme="majorBidi"/>
                <w:b/>
                <w:bCs/>
                <w:sz w:val="20"/>
                <w:szCs w:val="20"/>
              </w:rPr>
              <w:t xml:space="preserve"> </w:t>
            </w:r>
            <w:r w:rsidRPr="003469CA">
              <w:rPr>
                <w:rFonts w:asciiTheme="majorBidi" w:hAnsiTheme="majorBidi" w:cstheme="majorBidi"/>
                <w:b/>
                <w:bCs/>
                <w:sz w:val="20"/>
                <w:szCs w:val="20"/>
              </w:rPr>
              <w:t xml:space="preserve">Kunming-Montreal Global Biodiversity </w:t>
            </w:r>
            <w:r>
              <w:rPr>
                <w:rFonts w:asciiTheme="majorBidi" w:hAnsiTheme="majorBidi" w:cstheme="majorBidi"/>
                <w:b/>
                <w:bCs/>
                <w:sz w:val="20"/>
                <w:szCs w:val="20"/>
              </w:rPr>
              <w:t>F</w:t>
            </w:r>
            <w:r w:rsidRPr="00DB31E0">
              <w:rPr>
                <w:rFonts w:asciiTheme="majorBidi" w:hAnsiTheme="majorBidi" w:cstheme="majorBidi"/>
                <w:b/>
                <w:bCs/>
                <w:sz w:val="20"/>
                <w:szCs w:val="20"/>
              </w:rPr>
              <w:t>ramework</w:t>
            </w:r>
            <w:r>
              <w:rPr>
                <w:rFonts w:asciiTheme="majorBidi" w:hAnsiTheme="majorBidi" w:cstheme="majorBidi"/>
                <w:b/>
                <w:bCs/>
                <w:sz w:val="20"/>
                <w:szCs w:val="20"/>
              </w:rPr>
              <w:t xml:space="preserve"> </w:t>
            </w:r>
          </w:p>
        </w:tc>
      </w:tr>
      <w:tr w:rsidR="00300ACB" w:rsidRPr="00DB31E0" w14:paraId="62DB3642" w14:textId="77777777" w:rsidTr="000A46DA">
        <w:trPr>
          <w:cantSplit/>
          <w:trHeight w:val="300"/>
        </w:trPr>
        <w:tc>
          <w:tcPr>
            <w:tcW w:w="9934" w:type="dxa"/>
            <w:gridSpan w:val="2"/>
            <w:shd w:val="clear" w:color="auto" w:fill="FFFFFF" w:themeFill="background1"/>
          </w:tcPr>
          <w:p w14:paraId="25F92A5F" w14:textId="77777777" w:rsidR="00300ACB" w:rsidRPr="00DB31E0" w:rsidRDefault="00300ACB" w:rsidP="000A46DA">
            <w:pPr>
              <w:jc w:val="left"/>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 xml:space="preserve">Indicator </w:t>
            </w:r>
            <w:r w:rsidRPr="00F2368F">
              <w:rPr>
                <w:rFonts w:asciiTheme="majorBidi" w:hAnsiTheme="majorBidi" w:cstheme="majorBidi"/>
                <w:b/>
                <w:bCs/>
                <w:color w:val="000000" w:themeColor="text1"/>
                <w:sz w:val="20"/>
                <w:szCs w:val="20"/>
              </w:rPr>
              <w:t>text</w:t>
            </w:r>
            <w:r w:rsidRPr="00934048">
              <w:rPr>
                <w:rFonts w:asciiTheme="majorBidi" w:hAnsiTheme="majorBidi" w:cstheme="majorBidi"/>
                <w:b/>
                <w:bCs/>
                <w:color w:val="000000" w:themeColor="text1"/>
                <w:sz w:val="20"/>
                <w:szCs w:val="20"/>
              </w:rPr>
              <w:t xml:space="preserve">: </w:t>
            </w:r>
            <w:r w:rsidRPr="00934048">
              <w:rPr>
                <w:rFonts w:asciiTheme="majorBidi" w:hAnsiTheme="majorBidi" w:cstheme="majorBidi"/>
                <w:b/>
                <w:bCs/>
                <w:color w:val="000000" w:themeColor="text1"/>
                <w:kern w:val="22"/>
                <w:sz w:val="20"/>
                <w:szCs w:val="20"/>
              </w:rPr>
              <w:t>N</w:t>
            </w:r>
            <w:r w:rsidRPr="00F2368F">
              <w:rPr>
                <w:rFonts w:asciiTheme="majorBidi" w:hAnsiTheme="majorBidi" w:cstheme="majorBidi"/>
                <w:b/>
                <w:bCs/>
                <w:color w:val="000000" w:themeColor="text1"/>
                <w:kern w:val="22"/>
                <w:sz w:val="20"/>
                <w:szCs w:val="20"/>
              </w:rPr>
              <w:t xml:space="preserve">umber of countries integrating biodiversity and its multiple values into policies, regulations, planning, development processes, poverty eradication strategies </w:t>
            </w:r>
            <w:proofErr w:type="gramStart"/>
            <w:r w:rsidRPr="00F2368F">
              <w:rPr>
                <w:rFonts w:asciiTheme="majorBidi" w:hAnsiTheme="majorBidi" w:cstheme="majorBidi"/>
                <w:b/>
                <w:bCs/>
                <w:color w:val="000000" w:themeColor="text1"/>
                <w:kern w:val="22"/>
                <w:sz w:val="20"/>
                <w:szCs w:val="20"/>
              </w:rPr>
              <w:t>and,</w:t>
            </w:r>
            <w:proofErr w:type="gramEnd"/>
            <w:r w:rsidRPr="00F2368F">
              <w:rPr>
                <w:rFonts w:asciiTheme="majorBidi" w:hAnsiTheme="majorBidi" w:cstheme="majorBidi"/>
                <w:b/>
                <w:bCs/>
                <w:color w:val="000000" w:themeColor="text1"/>
                <w:kern w:val="22"/>
                <w:sz w:val="20"/>
                <w:szCs w:val="20"/>
              </w:rPr>
              <w:t xml:space="preserve"> as appropriate, national accounts, within and across all levels </w:t>
            </w:r>
            <w:r>
              <w:rPr>
                <w:rFonts w:asciiTheme="majorBidi" w:hAnsiTheme="majorBidi" w:cstheme="majorBidi"/>
                <w:b/>
                <w:bCs/>
                <w:color w:val="000000" w:themeColor="text1"/>
                <w:kern w:val="22"/>
                <w:sz w:val="20"/>
                <w:szCs w:val="20"/>
              </w:rPr>
              <w:t xml:space="preserve">and </w:t>
            </w:r>
            <w:r w:rsidRPr="00F2368F">
              <w:rPr>
                <w:rFonts w:asciiTheme="majorBidi" w:hAnsiTheme="majorBidi" w:cstheme="majorBidi"/>
                <w:b/>
                <w:bCs/>
                <w:color w:val="000000" w:themeColor="text1"/>
                <w:kern w:val="22"/>
                <w:sz w:val="20"/>
                <w:szCs w:val="20"/>
              </w:rPr>
              <w:t>across all sectors</w:t>
            </w:r>
            <w:r w:rsidRPr="00934048">
              <w:rPr>
                <w:rFonts w:asciiTheme="majorBidi" w:hAnsiTheme="majorBidi" w:cstheme="majorBidi"/>
                <w:b/>
                <w:bCs/>
                <w:color w:val="000000" w:themeColor="text1"/>
                <w:kern w:val="22"/>
                <w:sz w:val="20"/>
                <w:szCs w:val="20"/>
              </w:rPr>
              <w:t xml:space="preserve">, and </w:t>
            </w:r>
            <w:r w:rsidRPr="00F2368F">
              <w:rPr>
                <w:rFonts w:asciiTheme="majorBidi" w:hAnsiTheme="majorBidi" w:cstheme="majorBidi"/>
                <w:b/>
                <w:bCs/>
                <w:color w:val="000000" w:themeColor="text1"/>
                <w:kern w:val="22"/>
                <w:sz w:val="20"/>
                <w:szCs w:val="20"/>
              </w:rPr>
              <w:t>progressively</w:t>
            </w:r>
            <w:r w:rsidRPr="00DB31E0">
              <w:rPr>
                <w:rFonts w:asciiTheme="majorBidi" w:hAnsiTheme="majorBidi" w:cstheme="majorBidi"/>
                <w:b/>
                <w:bCs/>
                <w:color w:val="000000" w:themeColor="text1"/>
                <w:kern w:val="22"/>
                <w:sz w:val="20"/>
                <w:szCs w:val="20"/>
              </w:rPr>
              <w:t xml:space="preserve"> aligning</w:t>
            </w:r>
            <w:r w:rsidRPr="00DB31E0">
              <w:t xml:space="preserve"> </w:t>
            </w:r>
            <w:r w:rsidRPr="00DB31E0">
              <w:rPr>
                <w:rFonts w:asciiTheme="majorBidi" w:hAnsiTheme="majorBidi" w:cstheme="majorBidi"/>
                <w:b/>
                <w:bCs/>
                <w:color w:val="000000" w:themeColor="text1"/>
                <w:kern w:val="22"/>
                <w:sz w:val="20"/>
                <w:szCs w:val="20"/>
              </w:rPr>
              <w:t>all relevant public and private activities</w:t>
            </w:r>
            <w:r w:rsidRPr="00DB31E0" w:rsidDel="00D40E24">
              <w:rPr>
                <w:rFonts w:asciiTheme="majorBidi" w:hAnsiTheme="majorBidi" w:cstheme="majorBidi"/>
                <w:b/>
                <w:bCs/>
                <w:color w:val="000000" w:themeColor="text1"/>
                <w:kern w:val="22"/>
                <w:sz w:val="20"/>
                <w:szCs w:val="20"/>
              </w:rPr>
              <w:t xml:space="preserve"> </w:t>
            </w:r>
            <w:r w:rsidRPr="00DB31E0">
              <w:rPr>
                <w:rFonts w:asciiTheme="majorBidi" w:hAnsiTheme="majorBidi" w:cstheme="majorBidi"/>
                <w:b/>
                <w:bCs/>
                <w:color w:val="000000" w:themeColor="text1"/>
                <w:kern w:val="22"/>
                <w:sz w:val="20"/>
                <w:szCs w:val="20"/>
              </w:rPr>
              <w:t>and fiscal and financial flows</w:t>
            </w:r>
            <w:r w:rsidRPr="00DB31E0">
              <w:t xml:space="preserve"> </w:t>
            </w:r>
            <w:r w:rsidRPr="00DB31E0">
              <w:rPr>
                <w:rFonts w:asciiTheme="majorBidi" w:hAnsiTheme="majorBidi" w:cstheme="majorBidi"/>
                <w:b/>
                <w:bCs/>
                <w:color w:val="000000" w:themeColor="text1"/>
                <w:kern w:val="22"/>
                <w:sz w:val="20"/>
                <w:szCs w:val="20"/>
              </w:rPr>
              <w:t>with the goals and targets of th</w:t>
            </w:r>
            <w:r>
              <w:rPr>
                <w:rFonts w:asciiTheme="majorBidi" w:hAnsiTheme="majorBidi" w:cstheme="majorBidi"/>
                <w:b/>
                <w:bCs/>
                <w:color w:val="000000" w:themeColor="text1"/>
                <w:kern w:val="22"/>
                <w:sz w:val="20"/>
                <w:szCs w:val="20"/>
              </w:rPr>
              <w:t>e</w:t>
            </w:r>
            <w:r w:rsidRPr="00DB31E0">
              <w:rPr>
                <w:rFonts w:asciiTheme="majorBidi" w:hAnsiTheme="majorBidi" w:cstheme="majorBidi"/>
                <w:b/>
                <w:bCs/>
                <w:color w:val="000000" w:themeColor="text1"/>
                <w:kern w:val="22"/>
                <w:sz w:val="20"/>
                <w:szCs w:val="20"/>
              </w:rPr>
              <w:t xml:space="preserve"> </w:t>
            </w:r>
            <w:r>
              <w:rPr>
                <w:rFonts w:asciiTheme="majorBidi" w:hAnsiTheme="majorBidi" w:cstheme="majorBidi"/>
                <w:b/>
                <w:bCs/>
                <w:color w:val="000000" w:themeColor="text1"/>
                <w:kern w:val="22"/>
                <w:sz w:val="20"/>
                <w:szCs w:val="20"/>
              </w:rPr>
              <w:t>F</w:t>
            </w:r>
            <w:r w:rsidRPr="00DB31E0">
              <w:rPr>
                <w:rFonts w:asciiTheme="majorBidi" w:hAnsiTheme="majorBidi" w:cstheme="majorBidi"/>
                <w:b/>
                <w:bCs/>
                <w:color w:val="000000" w:themeColor="text1"/>
                <w:kern w:val="22"/>
                <w:sz w:val="20"/>
                <w:szCs w:val="20"/>
              </w:rPr>
              <w:t>ramework.</w:t>
            </w:r>
          </w:p>
        </w:tc>
      </w:tr>
      <w:tr w:rsidR="00300ACB" w:rsidRPr="00DB31E0" w14:paraId="67E842D4" w14:textId="77777777" w:rsidTr="000A46DA">
        <w:trPr>
          <w:cantSplit/>
          <w:trHeight w:val="1025"/>
        </w:trPr>
        <w:tc>
          <w:tcPr>
            <w:tcW w:w="7545" w:type="dxa"/>
          </w:tcPr>
          <w:p w14:paraId="0EBD6137" w14:textId="77777777" w:rsidR="00300ACB" w:rsidRPr="00DB31E0" w:rsidRDefault="00300ACB" w:rsidP="000A46DA">
            <w:pPr>
              <w:tabs>
                <w:tab w:val="clear" w:pos="567"/>
                <w:tab w:val="left" w:pos="542"/>
              </w:tabs>
              <w:jc w:val="left"/>
              <w:rPr>
                <w:rFonts w:asciiTheme="majorBidi" w:hAnsiTheme="majorBidi" w:cstheme="majorBidi"/>
                <w:sz w:val="20"/>
                <w:szCs w:val="20"/>
              </w:rPr>
            </w:pPr>
            <w:r w:rsidRPr="00DB31E0">
              <w:rPr>
                <w:rStyle w:val="normaltextrun"/>
                <w:rFonts w:asciiTheme="majorBidi" w:hAnsiTheme="majorBidi" w:cstheme="majorBidi"/>
                <w:b/>
                <w:sz w:val="20"/>
                <w:szCs w:val="20"/>
              </w:rPr>
              <w:t>14.1</w:t>
            </w:r>
            <w:r w:rsidRPr="00DB31E0">
              <w:rPr>
                <w:rStyle w:val="normaltextrun"/>
                <w:rFonts w:asciiTheme="majorBidi" w:hAnsiTheme="majorBidi" w:cstheme="majorBidi"/>
                <w:b/>
                <w:sz w:val="20"/>
                <w:szCs w:val="20"/>
              </w:rPr>
              <w:tab/>
            </w:r>
            <w:r w:rsidRPr="00DB31E0">
              <w:rPr>
                <w:rFonts w:asciiTheme="majorBidi" w:hAnsiTheme="majorBidi" w:cstheme="majorBidi"/>
                <w:sz w:val="20"/>
                <w:szCs w:val="20"/>
              </w:rPr>
              <w:t xml:space="preserve">Does your country integrate biodiversity and its multiple values into policies, regulations, planning, development </w:t>
            </w:r>
            <w:r w:rsidRPr="00F2368F">
              <w:rPr>
                <w:rFonts w:asciiTheme="majorBidi" w:hAnsiTheme="majorBidi" w:cstheme="majorBidi"/>
                <w:sz w:val="20"/>
                <w:szCs w:val="20"/>
              </w:rPr>
              <w:t>processes</w:t>
            </w:r>
            <w:r w:rsidRPr="00934048">
              <w:rPr>
                <w:rFonts w:asciiTheme="majorBidi" w:hAnsiTheme="majorBidi" w:cstheme="majorBidi"/>
                <w:sz w:val="20"/>
                <w:szCs w:val="20"/>
              </w:rPr>
              <w:t xml:space="preserve"> and</w:t>
            </w:r>
            <w:r w:rsidRPr="00F2368F">
              <w:rPr>
                <w:rFonts w:asciiTheme="majorBidi" w:hAnsiTheme="majorBidi" w:cstheme="majorBidi"/>
                <w:sz w:val="20"/>
                <w:szCs w:val="20"/>
              </w:rPr>
              <w:t xml:space="preserve"> poverty</w:t>
            </w:r>
            <w:r w:rsidRPr="00DB31E0">
              <w:rPr>
                <w:rFonts w:asciiTheme="majorBidi" w:hAnsiTheme="majorBidi" w:cstheme="majorBidi"/>
                <w:sz w:val="20"/>
                <w:szCs w:val="20"/>
              </w:rPr>
              <w:t xml:space="preserve"> eradication strategies at all levels of government?</w:t>
            </w:r>
          </w:p>
        </w:tc>
        <w:tc>
          <w:tcPr>
            <w:tcW w:w="2389" w:type="dxa"/>
          </w:tcPr>
          <w:p w14:paraId="1247294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4F07B91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7654DD4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30B9EDE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00ACB" w:rsidRPr="00DB31E0" w14:paraId="0FA42A8F" w14:textId="77777777" w:rsidTr="000A46DA">
        <w:trPr>
          <w:cantSplit/>
          <w:trHeight w:val="977"/>
        </w:trPr>
        <w:tc>
          <w:tcPr>
            <w:tcW w:w="7545" w:type="dxa"/>
          </w:tcPr>
          <w:p w14:paraId="5458BAA5" w14:textId="77777777" w:rsidR="00300ACB" w:rsidRPr="00DB31E0" w:rsidRDefault="00300ACB" w:rsidP="000A46DA">
            <w:pPr>
              <w:tabs>
                <w:tab w:val="clear" w:pos="567"/>
                <w:tab w:val="left" w:pos="565"/>
              </w:tabs>
              <w:jc w:val="left"/>
              <w:rPr>
                <w:rStyle w:val="normaltextrun"/>
                <w:rFonts w:asciiTheme="majorBidi" w:hAnsiTheme="majorBidi" w:cstheme="majorBidi"/>
                <w:sz w:val="20"/>
                <w:szCs w:val="20"/>
              </w:rPr>
            </w:pPr>
            <w:r w:rsidRPr="00DB31E0">
              <w:rPr>
                <w:rFonts w:asciiTheme="majorBidi" w:hAnsiTheme="majorBidi" w:cstheme="majorBidi"/>
                <w:b/>
                <w:bCs/>
                <w:sz w:val="20"/>
                <w:szCs w:val="20"/>
              </w:rPr>
              <w:lastRenderedPageBreak/>
              <w:t>14.2</w:t>
            </w:r>
            <w:r w:rsidRPr="00DB31E0">
              <w:tab/>
            </w:r>
            <w:r w:rsidRPr="00DB31E0">
              <w:rPr>
                <w:rFonts w:asciiTheme="majorBidi" w:hAnsiTheme="majorBidi" w:cstheme="majorBidi"/>
                <w:sz w:val="20"/>
                <w:szCs w:val="20"/>
              </w:rPr>
              <w:t>Does your country use environmental economic accounting to quantify the monetary and non-monetary values of biodiversity?</w:t>
            </w:r>
          </w:p>
        </w:tc>
        <w:tc>
          <w:tcPr>
            <w:tcW w:w="2389" w:type="dxa"/>
          </w:tcPr>
          <w:p w14:paraId="6AFD40E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10AFCC8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3459B53" w14:textId="77777777" w:rsidR="00300ACB" w:rsidRPr="00DB31E0" w:rsidRDefault="00300ACB" w:rsidP="000A46DA">
            <w:pPr>
              <w:ind w:left="360" w:hanging="360"/>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6064A1E8" w14:textId="77777777" w:rsidR="00300ACB" w:rsidRPr="00626CFA" w:rsidRDefault="00300ACB" w:rsidP="000A46DA">
            <w:pPr>
              <w:ind w:left="360" w:hanging="360"/>
              <w:rPr>
                <w:rFonts w:asciiTheme="majorBidi" w:hAnsiTheme="majorBidi"/>
                <w:sz w:val="20"/>
                <w:highlight w:val="yellow"/>
                <w:u w:val="single"/>
              </w:rPr>
            </w:pPr>
            <w:r w:rsidRPr="00DB31E0">
              <w:rPr>
                <w:rFonts w:asciiTheme="majorBidi" w:hAnsiTheme="majorBidi" w:cstheme="majorBidi"/>
                <w:sz w:val="20"/>
                <w:szCs w:val="20"/>
              </w:rPr>
              <w:t>(d)</w:t>
            </w:r>
            <w:r w:rsidRPr="00DB31E0">
              <w:rPr>
                <w:rFonts w:asciiTheme="majorBidi" w:hAnsiTheme="majorBidi" w:cstheme="majorBidi"/>
                <w:sz w:val="20"/>
                <w:szCs w:val="20"/>
              </w:rPr>
              <w:tab/>
              <w:t xml:space="preserve">Fully </w:t>
            </w:r>
          </w:p>
        </w:tc>
      </w:tr>
      <w:tr w:rsidR="00300ACB" w:rsidRPr="00DB31E0" w14:paraId="166EF2C0" w14:textId="77777777" w:rsidTr="000A46DA">
        <w:trPr>
          <w:cantSplit/>
          <w:trHeight w:val="992"/>
        </w:trPr>
        <w:tc>
          <w:tcPr>
            <w:tcW w:w="7545" w:type="dxa"/>
          </w:tcPr>
          <w:p w14:paraId="28016B4B" w14:textId="77777777" w:rsidR="00300ACB" w:rsidRPr="00DB31E0" w:rsidRDefault="00300ACB" w:rsidP="000A46DA">
            <w:pPr>
              <w:tabs>
                <w:tab w:val="clear" w:pos="567"/>
                <w:tab w:val="left" w:pos="576"/>
              </w:tabs>
              <w:jc w:val="left"/>
              <w:rPr>
                <w:sz w:val="20"/>
              </w:rPr>
            </w:pPr>
            <w:r w:rsidRPr="00DB31E0">
              <w:rPr>
                <w:rFonts w:asciiTheme="majorBidi" w:hAnsiTheme="majorBidi" w:cstheme="majorBidi"/>
                <w:b/>
                <w:color w:val="000000" w:themeColor="text1"/>
                <w:sz w:val="20"/>
                <w:szCs w:val="20"/>
              </w:rPr>
              <w:t>14.3</w:t>
            </w:r>
            <w:r w:rsidRPr="00DB31E0">
              <w:rPr>
                <w:rFonts w:asciiTheme="majorBidi" w:hAnsiTheme="majorBidi"/>
                <w:b/>
                <w:color w:val="000000" w:themeColor="text1"/>
                <w:sz w:val="20"/>
              </w:rPr>
              <w:tab/>
            </w:r>
            <w:r w:rsidRPr="00DB31E0">
              <w:rPr>
                <w:sz w:val="20"/>
              </w:rPr>
              <w:t xml:space="preserve">Does your country integrate biodiversity </w:t>
            </w:r>
            <w:r w:rsidRPr="00DB31E0">
              <w:rPr>
                <w:sz w:val="20"/>
                <w:szCs w:val="20"/>
              </w:rPr>
              <w:t xml:space="preserve">and its multiple values </w:t>
            </w:r>
            <w:r w:rsidRPr="00DB31E0">
              <w:rPr>
                <w:sz w:val="20"/>
              </w:rPr>
              <w:t>into</w:t>
            </w:r>
            <w:r w:rsidRPr="00DB31E0">
              <w:rPr>
                <w:sz w:val="20"/>
                <w:szCs w:val="20"/>
              </w:rPr>
              <w:t xml:space="preserve"> </w:t>
            </w:r>
            <w:r w:rsidRPr="00DB31E0">
              <w:rPr>
                <w:sz w:val="20"/>
              </w:rPr>
              <w:t xml:space="preserve">policies, regulations, plans </w:t>
            </w:r>
            <w:r w:rsidRPr="00DB31E0">
              <w:rPr>
                <w:sz w:val="20"/>
                <w:szCs w:val="20"/>
              </w:rPr>
              <w:t>and</w:t>
            </w:r>
            <w:r w:rsidRPr="00DB31E0">
              <w:rPr>
                <w:sz w:val="20"/>
              </w:rPr>
              <w:t xml:space="preserve"> strategies across all sectors </w:t>
            </w:r>
            <w:proofErr w:type="gramStart"/>
            <w:r w:rsidRPr="00DB31E0">
              <w:rPr>
                <w:sz w:val="20"/>
                <w:szCs w:val="20"/>
              </w:rPr>
              <w:t>in order to</w:t>
            </w:r>
            <w:proofErr w:type="gramEnd"/>
            <w:r w:rsidRPr="00DB31E0">
              <w:rPr>
                <w:sz w:val="20"/>
                <w:szCs w:val="20"/>
              </w:rPr>
              <w:t xml:space="preserve"> ensure their mainstreaming? </w:t>
            </w:r>
          </w:p>
          <w:p w14:paraId="597DF0B0" w14:textId="77777777" w:rsidR="00300ACB" w:rsidRPr="00626CFA" w:rsidRDefault="00300ACB" w:rsidP="000A46DA">
            <w:pPr>
              <w:jc w:val="left"/>
              <w:rPr>
                <w:rStyle w:val="normaltextrun"/>
                <w:rFonts w:asciiTheme="majorBidi" w:hAnsiTheme="majorBidi" w:cstheme="majorBidi"/>
                <w:b/>
                <w:color w:val="000000" w:themeColor="text1"/>
                <w:sz w:val="20"/>
                <w:szCs w:val="20"/>
                <w:highlight w:val="yellow"/>
                <w:u w:val="single"/>
                <w:shd w:val="clear" w:color="auto" w:fill="FFFFFF"/>
              </w:rPr>
            </w:pPr>
          </w:p>
        </w:tc>
        <w:tc>
          <w:tcPr>
            <w:tcW w:w="2389" w:type="dxa"/>
          </w:tcPr>
          <w:p w14:paraId="4F8784FA"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(a)</w:t>
            </w:r>
            <w:r w:rsidRPr="00DB31E0">
              <w:rPr>
                <w:rFonts w:asciiTheme="majorBidi" w:hAnsiTheme="majorBidi" w:cstheme="majorBidi"/>
                <w:color w:val="000000" w:themeColor="text1"/>
                <w:sz w:val="20"/>
                <w:szCs w:val="20"/>
              </w:rPr>
              <w:tab/>
              <w:t>No</w:t>
            </w:r>
          </w:p>
          <w:p w14:paraId="1D053A06"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(b)</w:t>
            </w:r>
            <w:r w:rsidRPr="00DB31E0">
              <w:rPr>
                <w:rFonts w:asciiTheme="majorBidi" w:hAnsiTheme="majorBidi" w:cstheme="majorBidi"/>
                <w:color w:val="000000" w:themeColor="text1"/>
                <w:sz w:val="20"/>
                <w:szCs w:val="20"/>
              </w:rPr>
              <w:tab/>
              <w:t xml:space="preserve">Under development </w:t>
            </w:r>
          </w:p>
          <w:p w14:paraId="6C8FAB6E"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(c)</w:t>
            </w:r>
            <w:r w:rsidRPr="00DB31E0">
              <w:rPr>
                <w:rFonts w:asciiTheme="majorBidi" w:hAnsiTheme="majorBidi" w:cstheme="majorBidi"/>
                <w:color w:val="000000" w:themeColor="text1"/>
                <w:sz w:val="20"/>
                <w:szCs w:val="20"/>
              </w:rPr>
              <w:tab/>
              <w:t>Partially</w:t>
            </w:r>
          </w:p>
          <w:p w14:paraId="5EB07E17"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(d)</w:t>
            </w:r>
            <w:r w:rsidRPr="00DB31E0">
              <w:rPr>
                <w:rFonts w:asciiTheme="majorBidi" w:hAnsiTheme="majorBidi" w:cstheme="majorBidi"/>
                <w:color w:val="000000" w:themeColor="text1"/>
                <w:sz w:val="20"/>
                <w:szCs w:val="20"/>
              </w:rPr>
              <w:tab/>
              <w:t>Fully</w:t>
            </w:r>
          </w:p>
          <w:p w14:paraId="33E21E2F" w14:textId="77777777" w:rsidR="00300ACB" w:rsidRPr="00410CA9" w:rsidRDefault="00300ACB" w:rsidP="000A46DA">
            <w:pPr>
              <w:spacing w:before="120"/>
              <w:ind w:left="360" w:hanging="360"/>
              <w:jc w:val="left"/>
              <w:rPr>
                <w:rFonts w:asciiTheme="majorBidi" w:hAnsiTheme="majorBidi" w:cstheme="majorBidi"/>
                <w:color w:val="000000" w:themeColor="text1"/>
                <w:sz w:val="20"/>
                <w:szCs w:val="20"/>
              </w:rPr>
            </w:pPr>
            <w:r w:rsidRPr="00934048">
              <w:rPr>
                <w:rFonts w:asciiTheme="majorBidi" w:hAnsiTheme="majorBidi" w:cstheme="majorBidi"/>
                <w:color w:val="000000" w:themeColor="text1"/>
                <w:sz w:val="20"/>
                <w:szCs w:val="20"/>
              </w:rPr>
              <w:t xml:space="preserve">[If </w:t>
            </w:r>
            <w:r>
              <w:rPr>
                <w:rFonts w:asciiTheme="majorBidi" w:hAnsiTheme="majorBidi" w:cstheme="majorBidi"/>
                <w:color w:val="000000" w:themeColor="text1"/>
                <w:sz w:val="20"/>
                <w:szCs w:val="20"/>
              </w:rPr>
              <w:t>fully</w:t>
            </w:r>
            <w:r w:rsidRPr="00934048">
              <w:rPr>
                <w:rFonts w:asciiTheme="majorBidi" w:hAnsiTheme="majorBidi" w:cstheme="majorBidi"/>
                <w:color w:val="000000" w:themeColor="text1"/>
                <w:sz w:val="20"/>
                <w:szCs w:val="20"/>
              </w:rPr>
              <w:t xml:space="preserve"> or partially, list all sectors </w:t>
            </w:r>
            <w:r>
              <w:rPr>
                <w:rFonts w:asciiTheme="majorBidi" w:hAnsiTheme="majorBidi" w:cstheme="majorBidi"/>
                <w:color w:val="000000" w:themeColor="text1"/>
                <w:sz w:val="20"/>
                <w:szCs w:val="20"/>
              </w:rPr>
              <w:t>concerned</w:t>
            </w:r>
            <w:r w:rsidRPr="00934048">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(o</w:t>
            </w:r>
            <w:r w:rsidRPr="00934048">
              <w:rPr>
                <w:rFonts w:asciiTheme="majorBidi" w:hAnsiTheme="majorBidi" w:cstheme="majorBidi"/>
                <w:color w:val="000000" w:themeColor="text1"/>
                <w:sz w:val="20"/>
                <w:szCs w:val="20"/>
              </w:rPr>
              <w:t>ptional</w:t>
            </w:r>
            <w:r>
              <w:rPr>
                <w:rFonts w:asciiTheme="majorBidi" w:hAnsiTheme="majorBidi" w:cstheme="majorBidi"/>
                <w:color w:val="000000" w:themeColor="text1"/>
                <w:sz w:val="20"/>
                <w:szCs w:val="20"/>
              </w:rPr>
              <w:t>)</w:t>
            </w:r>
            <w:proofErr w:type="gramStart"/>
            <w:r w:rsidRPr="00934048">
              <w:rPr>
                <w:rFonts w:asciiTheme="majorBidi" w:hAnsiTheme="majorBidi" w:cstheme="majorBidi"/>
                <w:color w:val="000000" w:themeColor="text1"/>
                <w:sz w:val="20"/>
                <w:szCs w:val="20"/>
              </w:rPr>
              <w:t>. ]</w:t>
            </w:r>
            <w:proofErr w:type="gramEnd"/>
          </w:p>
          <w:p w14:paraId="04ACC526" w14:textId="77777777" w:rsidR="00300ACB" w:rsidRPr="00934048" w:rsidRDefault="00300ACB" w:rsidP="000A46DA">
            <w:pPr>
              <w:spacing w:before="120"/>
              <w:jc w:val="left"/>
              <w:rPr>
                <w:rFonts w:asciiTheme="majorBidi" w:hAnsiTheme="majorBidi" w:cstheme="majorBidi"/>
                <w:color w:val="000000" w:themeColor="text1"/>
                <w:sz w:val="20"/>
                <w:szCs w:val="20"/>
              </w:rPr>
            </w:pPr>
            <w:r w:rsidRPr="00934048">
              <w:rPr>
                <w:rFonts w:asciiTheme="majorBidi" w:hAnsiTheme="majorBidi" w:cstheme="majorBidi"/>
                <w:color w:val="000000" w:themeColor="text1"/>
                <w:sz w:val="20"/>
                <w:szCs w:val="20"/>
              </w:rPr>
              <w:t xml:space="preserve">[If </w:t>
            </w:r>
            <w:r>
              <w:rPr>
                <w:rFonts w:asciiTheme="majorBidi" w:hAnsiTheme="majorBidi" w:cstheme="majorBidi"/>
                <w:color w:val="000000" w:themeColor="text1"/>
                <w:sz w:val="20"/>
                <w:szCs w:val="20"/>
              </w:rPr>
              <w:t>fully</w:t>
            </w:r>
            <w:r w:rsidRPr="00934048">
              <w:rPr>
                <w:rFonts w:asciiTheme="majorBidi" w:hAnsiTheme="majorBidi" w:cstheme="majorBidi"/>
                <w:color w:val="000000" w:themeColor="text1"/>
                <w:sz w:val="20"/>
                <w:szCs w:val="20"/>
              </w:rPr>
              <w:t xml:space="preserve"> or partially, list all sectors </w:t>
            </w:r>
            <w:r>
              <w:rPr>
                <w:rFonts w:asciiTheme="majorBidi" w:hAnsiTheme="majorBidi" w:cstheme="majorBidi"/>
                <w:color w:val="000000" w:themeColor="text1"/>
                <w:sz w:val="20"/>
                <w:szCs w:val="20"/>
              </w:rPr>
              <w:t>concerned</w:t>
            </w:r>
          </w:p>
          <w:p w14:paraId="7313EEA3" w14:textId="77777777" w:rsidR="00300ACB" w:rsidRPr="00DB31E0" w:rsidRDefault="00300ACB" w:rsidP="000A46DA">
            <w:pPr>
              <w:jc w:val="left"/>
              <w:rPr>
                <w:rFonts w:asciiTheme="majorBidi" w:hAnsiTheme="majorBidi" w:cstheme="majorBidi"/>
                <w:color w:val="000000" w:themeColor="text1"/>
                <w:sz w:val="20"/>
                <w:szCs w:val="20"/>
              </w:rPr>
            </w:pPr>
            <w:r w:rsidRPr="00934048">
              <w:rPr>
                <w:rFonts w:asciiTheme="majorBidi" w:hAnsiTheme="majorBidi" w:cstheme="majorBidi"/>
                <w:color w:val="000000" w:themeColor="text1"/>
                <w:sz w:val="20"/>
                <w:szCs w:val="20"/>
              </w:rPr>
              <w:t>[</w:t>
            </w:r>
            <w:r>
              <w:rPr>
                <w:rFonts w:asciiTheme="majorBidi" w:hAnsiTheme="majorBidi" w:cstheme="majorBidi"/>
                <w:color w:val="000000" w:themeColor="text1"/>
                <w:sz w:val="20"/>
                <w:szCs w:val="20"/>
              </w:rPr>
              <w:t>(o</w:t>
            </w:r>
            <w:r w:rsidRPr="00934048">
              <w:rPr>
                <w:rFonts w:asciiTheme="majorBidi" w:hAnsiTheme="majorBidi" w:cstheme="majorBidi"/>
                <w:color w:val="000000" w:themeColor="text1"/>
                <w:sz w:val="20"/>
                <w:szCs w:val="20"/>
              </w:rPr>
              <w:t>ptional</w:t>
            </w:r>
            <w:r>
              <w:rPr>
                <w:rFonts w:asciiTheme="majorBidi" w:hAnsiTheme="majorBidi" w:cstheme="majorBidi"/>
                <w:color w:val="000000" w:themeColor="text1"/>
                <w:sz w:val="20"/>
                <w:szCs w:val="20"/>
              </w:rPr>
              <w:t>)</w:t>
            </w:r>
            <w:r w:rsidRPr="00934048">
              <w:rPr>
                <w:rFonts w:asciiTheme="majorBidi" w:hAnsiTheme="majorBidi" w:cstheme="majorBidi"/>
                <w:color w:val="000000" w:themeColor="text1"/>
                <w:sz w:val="20"/>
                <w:szCs w:val="20"/>
              </w:rPr>
              <w:t>]</w:t>
            </w:r>
            <w:r>
              <w:rPr>
                <w:rFonts w:asciiTheme="majorBidi" w:hAnsiTheme="majorBidi" w:cstheme="majorBidi"/>
                <w:color w:val="000000" w:themeColor="text1"/>
                <w:sz w:val="20"/>
                <w:szCs w:val="20"/>
              </w:rPr>
              <w:t>:</w:t>
            </w:r>
          </w:p>
          <w:p w14:paraId="5EB6C705"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A</w:t>
            </w:r>
            <w:r w:rsidRPr="00DB31E0">
              <w:rPr>
                <w:rFonts w:asciiTheme="majorBidi" w:hAnsiTheme="majorBidi" w:cstheme="majorBidi"/>
                <w:color w:val="000000" w:themeColor="text1"/>
                <w:sz w:val="20"/>
                <w:szCs w:val="20"/>
              </w:rPr>
              <w:t>griculture</w:t>
            </w:r>
          </w:p>
          <w:p w14:paraId="24FDE28F"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F</w:t>
            </w:r>
            <w:r w:rsidRPr="00DB31E0">
              <w:rPr>
                <w:rFonts w:asciiTheme="majorBidi" w:hAnsiTheme="majorBidi" w:cstheme="majorBidi"/>
                <w:color w:val="000000" w:themeColor="text1"/>
                <w:sz w:val="20"/>
                <w:szCs w:val="20"/>
              </w:rPr>
              <w:t>isheries</w:t>
            </w:r>
          </w:p>
          <w:p w14:paraId="3AE95653"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F</w:t>
            </w:r>
            <w:r w:rsidRPr="00DB31E0">
              <w:rPr>
                <w:rFonts w:asciiTheme="majorBidi" w:hAnsiTheme="majorBidi" w:cstheme="majorBidi"/>
                <w:color w:val="000000" w:themeColor="text1"/>
                <w:sz w:val="20"/>
                <w:szCs w:val="20"/>
              </w:rPr>
              <w:t>orestry</w:t>
            </w:r>
          </w:p>
          <w:p w14:paraId="24A187D8"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A</w:t>
            </w:r>
            <w:r w:rsidRPr="00DB31E0">
              <w:rPr>
                <w:rFonts w:asciiTheme="majorBidi" w:hAnsiTheme="majorBidi" w:cstheme="majorBidi"/>
                <w:color w:val="000000" w:themeColor="text1"/>
                <w:sz w:val="20"/>
                <w:szCs w:val="20"/>
              </w:rPr>
              <w:t>quaculture</w:t>
            </w:r>
          </w:p>
          <w:p w14:paraId="63E52D34"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F</w:t>
            </w:r>
            <w:r w:rsidRPr="00DB31E0">
              <w:rPr>
                <w:rFonts w:asciiTheme="majorBidi" w:hAnsiTheme="majorBidi" w:cstheme="majorBidi"/>
                <w:color w:val="000000" w:themeColor="text1"/>
                <w:sz w:val="20"/>
                <w:szCs w:val="20"/>
              </w:rPr>
              <w:t>inance</w:t>
            </w:r>
          </w:p>
          <w:p w14:paraId="6A040585"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T</w:t>
            </w:r>
            <w:r w:rsidRPr="00DB31E0">
              <w:rPr>
                <w:rFonts w:asciiTheme="majorBidi" w:hAnsiTheme="majorBidi" w:cstheme="majorBidi"/>
                <w:color w:val="000000" w:themeColor="text1"/>
                <w:sz w:val="20"/>
                <w:szCs w:val="20"/>
              </w:rPr>
              <w:t>ourism</w:t>
            </w:r>
          </w:p>
          <w:p w14:paraId="3754B328"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H</w:t>
            </w:r>
            <w:r w:rsidRPr="00DB31E0">
              <w:rPr>
                <w:rFonts w:asciiTheme="majorBidi" w:hAnsiTheme="majorBidi" w:cstheme="majorBidi"/>
                <w:color w:val="000000" w:themeColor="text1"/>
                <w:sz w:val="20"/>
                <w:szCs w:val="20"/>
              </w:rPr>
              <w:t>ealth</w:t>
            </w:r>
          </w:p>
          <w:p w14:paraId="4769D854"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I</w:t>
            </w:r>
            <w:r w:rsidRPr="00DB31E0">
              <w:rPr>
                <w:rFonts w:asciiTheme="majorBidi" w:hAnsiTheme="majorBidi" w:cstheme="majorBidi"/>
                <w:color w:val="000000" w:themeColor="text1"/>
                <w:sz w:val="20"/>
                <w:szCs w:val="20"/>
              </w:rPr>
              <w:t>nfrastructure</w:t>
            </w:r>
          </w:p>
          <w:p w14:paraId="429CDD57"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E</w:t>
            </w:r>
            <w:r w:rsidRPr="00DB31E0">
              <w:rPr>
                <w:rFonts w:asciiTheme="majorBidi" w:hAnsiTheme="majorBidi" w:cstheme="majorBidi"/>
                <w:color w:val="000000" w:themeColor="text1"/>
                <w:sz w:val="20"/>
                <w:szCs w:val="20"/>
              </w:rPr>
              <w:t>nergy</w:t>
            </w:r>
          </w:p>
          <w:p w14:paraId="16E42FBF"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M</w:t>
            </w:r>
            <w:r w:rsidRPr="00DB31E0">
              <w:rPr>
                <w:rFonts w:asciiTheme="majorBidi" w:hAnsiTheme="majorBidi" w:cstheme="majorBidi"/>
                <w:color w:val="000000" w:themeColor="text1"/>
                <w:sz w:val="20"/>
                <w:szCs w:val="20"/>
              </w:rPr>
              <w:t>ining</w:t>
            </w:r>
          </w:p>
          <w:p w14:paraId="4B085D65"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M</w:t>
            </w:r>
            <w:r w:rsidRPr="00DB31E0">
              <w:rPr>
                <w:rFonts w:asciiTheme="majorBidi" w:hAnsiTheme="majorBidi" w:cstheme="majorBidi"/>
                <w:color w:val="000000" w:themeColor="text1"/>
                <w:sz w:val="20"/>
                <w:szCs w:val="20"/>
              </w:rPr>
              <w:t>anufacturing and processing</w:t>
            </w:r>
          </w:p>
          <w:p w14:paraId="1AF3CF93" w14:textId="77777777" w:rsidR="00300ACB" w:rsidRPr="00626CFA" w:rsidRDefault="00300ACB" w:rsidP="000A46DA">
            <w:pPr>
              <w:ind w:left="360" w:hanging="360"/>
              <w:jc w:val="left"/>
              <w:rPr>
                <w:rFonts w:asciiTheme="majorBidi" w:hAnsiTheme="majorBidi" w:cstheme="majorBidi"/>
                <w:b/>
                <w:color w:val="000000" w:themeColor="text1"/>
                <w:sz w:val="20"/>
                <w:szCs w:val="20"/>
                <w:highlight w:val="yellow"/>
                <w:u w:val="single"/>
              </w:rPr>
            </w:pPr>
            <w:r w:rsidRPr="00DB31E0">
              <w:rPr>
                <w:rFonts w:asciiTheme="majorBidi" w:hAnsiTheme="majorBidi" w:cstheme="majorBidi"/>
                <w:color w:val="000000" w:themeColor="text1"/>
                <w:sz w:val="20"/>
                <w:szCs w:val="20"/>
              </w:rPr>
              <w:t>-</w:t>
            </w:r>
            <w:r>
              <w:rPr>
                <w:rFonts w:asciiTheme="majorBidi" w:hAnsiTheme="majorBidi" w:cstheme="majorBidi"/>
                <w:color w:val="000000" w:themeColor="text1"/>
                <w:sz w:val="20"/>
                <w:szCs w:val="20"/>
              </w:rPr>
              <w:t xml:space="preserve"> O</w:t>
            </w:r>
            <w:r w:rsidRPr="00DB31E0">
              <w:rPr>
                <w:rFonts w:asciiTheme="majorBidi" w:hAnsiTheme="majorBidi" w:cstheme="majorBidi"/>
                <w:color w:val="000000" w:themeColor="text1"/>
                <w:sz w:val="20"/>
                <w:szCs w:val="20"/>
              </w:rPr>
              <w:t>ther]</w:t>
            </w:r>
          </w:p>
        </w:tc>
      </w:tr>
      <w:tr w:rsidR="00300ACB" w:rsidRPr="00DB31E0" w14:paraId="74ED07DD" w14:textId="77777777" w:rsidTr="000A46DA">
        <w:trPr>
          <w:cantSplit/>
          <w:trHeight w:val="1040"/>
        </w:trPr>
        <w:tc>
          <w:tcPr>
            <w:tcW w:w="7545" w:type="dxa"/>
          </w:tcPr>
          <w:p w14:paraId="39637A01" w14:textId="77777777" w:rsidR="00300ACB" w:rsidRPr="00DB31E0" w:rsidRDefault="00300ACB" w:rsidP="000A46DA">
            <w:pPr>
              <w:tabs>
                <w:tab w:val="clear" w:pos="567"/>
                <w:tab w:val="left" w:pos="565"/>
              </w:tabs>
              <w:jc w:val="left"/>
              <w:rPr>
                <w:rFonts w:asciiTheme="majorBidi" w:hAnsiTheme="majorBidi" w:cstheme="majorBidi"/>
                <w:sz w:val="20"/>
                <w:szCs w:val="20"/>
              </w:rPr>
            </w:pPr>
            <w:r w:rsidRPr="00DB31E0">
              <w:rPr>
                <w:rFonts w:asciiTheme="majorBidi" w:hAnsiTheme="majorBidi" w:cstheme="majorBidi"/>
                <w:b/>
                <w:bCs/>
                <w:sz w:val="20"/>
                <w:szCs w:val="20"/>
              </w:rPr>
              <w:t>14.4</w:t>
            </w:r>
            <w:r w:rsidRPr="00DB31E0">
              <w:tab/>
            </w:r>
            <w:r w:rsidRPr="00DB31E0">
              <w:rPr>
                <w:rFonts w:asciiTheme="majorBidi" w:hAnsiTheme="majorBidi" w:cstheme="majorBidi"/>
                <w:sz w:val="20"/>
                <w:szCs w:val="20"/>
              </w:rPr>
              <w:t>Does your country have policies, regulations, strategies or plans in place to progressively align all relevant public and private activities with the goals and targets of the Framework?</w:t>
            </w:r>
          </w:p>
          <w:p w14:paraId="384C526E" w14:textId="77777777" w:rsidR="00300ACB" w:rsidRPr="00DB31E0" w:rsidRDefault="00300ACB" w:rsidP="000A46DA">
            <w:pPr>
              <w:jc w:val="left"/>
            </w:pPr>
          </w:p>
        </w:tc>
        <w:tc>
          <w:tcPr>
            <w:tcW w:w="2389" w:type="dxa"/>
          </w:tcPr>
          <w:p w14:paraId="6303062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0610B961"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4AA46739" w14:textId="77777777" w:rsidR="00300ACB" w:rsidRPr="00626CFA" w:rsidRDefault="00300ACB" w:rsidP="000A46DA">
            <w:pPr>
              <w:ind w:left="360" w:hanging="360"/>
              <w:jc w:val="left"/>
              <w:rPr>
                <w:rFonts w:asciiTheme="majorBidi" w:hAnsiTheme="majorBidi" w:cstheme="majorBidi"/>
                <w:b/>
                <w:bCs/>
                <w:sz w:val="20"/>
                <w:szCs w:val="20"/>
                <w:highlight w:val="yellow"/>
                <w:u w:val="single"/>
              </w:rPr>
            </w:pPr>
            <w:r w:rsidRPr="00DB31E0">
              <w:rPr>
                <w:rFonts w:asciiTheme="majorBidi" w:hAnsiTheme="majorBidi" w:cstheme="majorBidi"/>
                <w:sz w:val="20"/>
                <w:szCs w:val="20"/>
              </w:rPr>
              <w:t>(c)</w:t>
            </w:r>
            <w:r w:rsidRPr="00DB31E0">
              <w:tab/>
            </w:r>
            <w:r w:rsidRPr="00DB31E0">
              <w:rPr>
                <w:rFonts w:asciiTheme="majorBidi" w:hAnsiTheme="majorBidi" w:cstheme="majorBidi"/>
                <w:sz w:val="20"/>
                <w:szCs w:val="20"/>
              </w:rPr>
              <w:t>Partially</w:t>
            </w:r>
          </w:p>
          <w:p w14:paraId="2018DD4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Fully</w:t>
            </w:r>
          </w:p>
        </w:tc>
      </w:tr>
      <w:tr w:rsidR="00300ACB" w:rsidRPr="00DB31E0" w14:paraId="7E3A04D1" w14:textId="77777777" w:rsidTr="000A46DA">
        <w:trPr>
          <w:cantSplit/>
          <w:trHeight w:val="981"/>
        </w:trPr>
        <w:tc>
          <w:tcPr>
            <w:tcW w:w="7545" w:type="dxa"/>
          </w:tcPr>
          <w:p w14:paraId="44538FCA" w14:textId="77777777" w:rsidR="00300ACB" w:rsidRPr="00DB31E0" w:rsidRDefault="00300ACB" w:rsidP="000A46DA">
            <w:pPr>
              <w:pStyle w:val="paragraph"/>
              <w:tabs>
                <w:tab w:val="left" w:pos="594"/>
              </w:tabs>
              <w:spacing w:before="120" w:beforeAutospacing="0" w:after="120" w:afterAutospacing="0"/>
              <w:textAlignment w:val="baseline"/>
              <w:rPr>
                <w:rFonts w:asciiTheme="majorBidi" w:hAnsiTheme="majorBidi" w:cstheme="majorBidi"/>
                <w:sz w:val="20"/>
                <w:szCs w:val="20"/>
              </w:rPr>
            </w:pPr>
            <w:r w:rsidRPr="00DB31E0">
              <w:rPr>
                <w:rFonts w:asciiTheme="majorBidi" w:hAnsiTheme="majorBidi" w:cstheme="majorBidi"/>
                <w:b/>
                <w:bCs/>
                <w:sz w:val="20"/>
                <w:szCs w:val="20"/>
                <w:lang w:val="en-GB"/>
              </w:rPr>
              <w:t>14.5</w:t>
            </w:r>
            <w:r w:rsidRPr="00DB31E0">
              <w:rPr>
                <w:rFonts w:asciiTheme="majorBidi" w:hAnsiTheme="majorBidi" w:cstheme="majorBidi"/>
                <w:sz w:val="20"/>
                <w:szCs w:val="20"/>
                <w:lang w:val="en-GB"/>
              </w:rPr>
              <w:tab/>
              <w:t>Are policies, regulations, strategies or plans in place to progressively align fiscal and financial flows with the goals and targets of the Framework?</w:t>
            </w:r>
          </w:p>
        </w:tc>
        <w:tc>
          <w:tcPr>
            <w:tcW w:w="2389" w:type="dxa"/>
          </w:tcPr>
          <w:p w14:paraId="54BFFE71"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6491088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2B00BD7F" w14:textId="77777777" w:rsidR="00300ACB" w:rsidRPr="00DB31E0" w:rsidRDefault="00300ACB" w:rsidP="000A46DA">
            <w:pPr>
              <w:ind w:left="360" w:hanging="360"/>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5672692F" w14:textId="77777777" w:rsidR="00300ACB" w:rsidRPr="00DB31E0" w:rsidRDefault="00300ACB" w:rsidP="000A46DA">
            <w:pPr>
              <w:ind w:left="360" w:hanging="360"/>
              <w:rPr>
                <w:rFonts w:asciiTheme="majorBidi" w:hAnsiTheme="majorBidi" w:cstheme="majorBidi"/>
                <w:bCs/>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 xml:space="preserve">Fully </w:t>
            </w:r>
          </w:p>
        </w:tc>
      </w:tr>
      <w:tr w:rsidR="00300ACB" w:rsidRPr="00DB31E0" w14:paraId="4ADF9525" w14:textId="77777777" w:rsidTr="000A46DA">
        <w:trPr>
          <w:cantSplit/>
          <w:trHeight w:val="300"/>
        </w:trPr>
        <w:tc>
          <w:tcPr>
            <w:tcW w:w="9934" w:type="dxa"/>
            <w:gridSpan w:val="2"/>
            <w:shd w:val="clear" w:color="auto" w:fill="F2F2F2" w:themeFill="background1" w:themeFillShade="F2"/>
          </w:tcPr>
          <w:p w14:paraId="12D7B07A" w14:textId="77777777" w:rsidR="00300ACB" w:rsidRPr="00410CA9" w:rsidRDefault="00300ACB" w:rsidP="000A46DA">
            <w:pPr>
              <w:jc w:val="left"/>
              <w:rPr>
                <w:rFonts w:asciiTheme="majorBidi" w:hAnsiTheme="majorBidi" w:cstheme="majorBidi"/>
                <w:b/>
                <w:bCs/>
                <w:sz w:val="20"/>
                <w:szCs w:val="20"/>
              </w:rPr>
            </w:pPr>
            <w:r w:rsidRPr="00DB31E0">
              <w:rPr>
                <w:rFonts w:asciiTheme="majorBidi" w:hAnsiTheme="majorBidi" w:cstheme="majorBidi"/>
                <w:b/>
                <w:bCs/>
                <w:sz w:val="20"/>
                <w:szCs w:val="20"/>
              </w:rPr>
              <w:br w:type="page"/>
              <w:t xml:space="preserve">Target </w:t>
            </w:r>
            <w:r w:rsidRPr="00410CA9">
              <w:rPr>
                <w:rFonts w:asciiTheme="majorBidi" w:hAnsiTheme="majorBidi" w:cstheme="majorBidi"/>
                <w:b/>
                <w:bCs/>
                <w:sz w:val="20"/>
                <w:szCs w:val="20"/>
              </w:rPr>
              <w:t>15</w:t>
            </w:r>
            <w:r w:rsidRPr="00934048">
              <w:rPr>
                <w:rFonts w:asciiTheme="majorBidi" w:hAnsiTheme="majorBidi" w:cstheme="majorBidi"/>
                <w:b/>
                <w:bCs/>
                <w:sz w:val="20"/>
                <w:szCs w:val="20"/>
              </w:rPr>
              <w:t>: T</w:t>
            </w:r>
            <w:r w:rsidRPr="00410CA9">
              <w:rPr>
                <w:rFonts w:asciiTheme="majorBidi" w:hAnsiTheme="majorBidi" w:cstheme="majorBidi"/>
                <w:b/>
                <w:bCs/>
                <w:sz w:val="20"/>
                <w:szCs w:val="20"/>
              </w:rPr>
              <w:t>ake legal, administrative or policy measures to encourage and enable business</w:t>
            </w:r>
            <w:r w:rsidRPr="00934048">
              <w:rPr>
                <w:rFonts w:asciiTheme="majorBidi" w:hAnsiTheme="majorBidi" w:cstheme="majorBidi"/>
                <w:b/>
                <w:bCs/>
                <w:sz w:val="20"/>
                <w:szCs w:val="20"/>
              </w:rPr>
              <w:t>, and</w:t>
            </w:r>
            <w:r w:rsidRPr="00410CA9">
              <w:rPr>
                <w:rFonts w:asciiTheme="majorBidi" w:hAnsiTheme="majorBidi" w:cstheme="majorBidi"/>
                <w:b/>
                <w:bCs/>
                <w:sz w:val="20"/>
                <w:szCs w:val="20"/>
              </w:rPr>
              <w:t xml:space="preserve"> </w:t>
            </w:r>
            <w:proofErr w:type="gramStart"/>
            <w:r w:rsidRPr="00410CA9">
              <w:rPr>
                <w:rFonts w:asciiTheme="majorBidi" w:hAnsiTheme="majorBidi" w:cstheme="majorBidi"/>
                <w:b/>
                <w:bCs/>
                <w:sz w:val="20"/>
                <w:szCs w:val="20"/>
              </w:rPr>
              <w:t>in particular to</w:t>
            </w:r>
            <w:proofErr w:type="gramEnd"/>
            <w:r w:rsidRPr="00410CA9">
              <w:rPr>
                <w:rFonts w:asciiTheme="majorBidi" w:hAnsiTheme="majorBidi" w:cstheme="majorBidi"/>
                <w:b/>
                <w:bCs/>
                <w:sz w:val="20"/>
                <w:szCs w:val="20"/>
              </w:rPr>
              <w:t xml:space="preserve"> </w:t>
            </w:r>
            <w:proofErr w:type="gramStart"/>
            <w:r w:rsidRPr="00410CA9">
              <w:rPr>
                <w:rFonts w:asciiTheme="majorBidi" w:hAnsiTheme="majorBidi" w:cstheme="majorBidi"/>
                <w:b/>
                <w:bCs/>
                <w:sz w:val="20"/>
                <w:szCs w:val="20"/>
              </w:rPr>
              <w:t>ensure that</w:t>
            </w:r>
            <w:proofErr w:type="gramEnd"/>
            <w:r w:rsidRPr="00410CA9">
              <w:rPr>
                <w:rFonts w:asciiTheme="majorBidi" w:hAnsiTheme="majorBidi" w:cstheme="majorBidi"/>
                <w:b/>
                <w:bCs/>
                <w:sz w:val="20"/>
                <w:szCs w:val="20"/>
              </w:rPr>
              <w:t xml:space="preserve"> large and transnational companies and financial institutions: </w:t>
            </w:r>
          </w:p>
          <w:p w14:paraId="7799F72F" w14:textId="77777777" w:rsidR="00300ACB" w:rsidRPr="00DB31E0" w:rsidRDefault="00300ACB" w:rsidP="000A46DA">
            <w:pPr>
              <w:tabs>
                <w:tab w:val="left" w:pos="370"/>
                <w:tab w:val="left" w:pos="839"/>
              </w:tabs>
              <w:jc w:val="left"/>
              <w:rPr>
                <w:rFonts w:asciiTheme="majorBidi" w:hAnsiTheme="majorBidi" w:cstheme="majorBidi"/>
                <w:b/>
                <w:bCs/>
                <w:sz w:val="20"/>
                <w:szCs w:val="20"/>
              </w:rPr>
            </w:pPr>
            <w:r w:rsidRPr="00410CA9">
              <w:rPr>
                <w:rFonts w:asciiTheme="majorBidi" w:hAnsiTheme="majorBidi" w:cstheme="majorBidi"/>
                <w:b/>
                <w:bCs/>
                <w:sz w:val="20"/>
                <w:szCs w:val="20"/>
              </w:rPr>
              <w:t>(a)</w:t>
            </w:r>
            <w:r w:rsidRPr="00410CA9">
              <w:rPr>
                <w:rFonts w:asciiTheme="majorBidi" w:hAnsiTheme="majorBidi" w:cstheme="majorBidi"/>
                <w:b/>
                <w:bCs/>
                <w:sz w:val="20"/>
                <w:szCs w:val="20"/>
              </w:rPr>
              <w:tab/>
              <w:t>Regularly monitor, assess</w:t>
            </w:r>
            <w:r w:rsidRPr="00934048">
              <w:rPr>
                <w:rFonts w:asciiTheme="majorBidi" w:hAnsiTheme="majorBidi" w:cstheme="majorBidi"/>
                <w:b/>
                <w:bCs/>
                <w:sz w:val="20"/>
                <w:szCs w:val="20"/>
              </w:rPr>
              <w:t>, and</w:t>
            </w:r>
            <w:r w:rsidRPr="00410CA9">
              <w:rPr>
                <w:rFonts w:asciiTheme="majorBidi" w:hAnsiTheme="majorBidi" w:cstheme="majorBidi"/>
                <w:b/>
                <w:bCs/>
                <w:sz w:val="20"/>
                <w:szCs w:val="20"/>
              </w:rPr>
              <w:t xml:space="preserve"> transparently disclose their risks, dependencies and impacts on biodiversity, including with requirements for all larg</w:t>
            </w:r>
            <w:r w:rsidRPr="00934048">
              <w:rPr>
                <w:rFonts w:asciiTheme="majorBidi" w:hAnsiTheme="majorBidi" w:cstheme="majorBidi"/>
                <w:b/>
                <w:bCs/>
                <w:sz w:val="20"/>
                <w:szCs w:val="20"/>
              </w:rPr>
              <w:t>e as well as</w:t>
            </w:r>
            <w:r w:rsidRPr="00410CA9">
              <w:rPr>
                <w:rFonts w:asciiTheme="majorBidi" w:hAnsiTheme="majorBidi" w:cstheme="majorBidi"/>
                <w:b/>
                <w:bCs/>
                <w:sz w:val="20"/>
                <w:szCs w:val="20"/>
              </w:rPr>
              <w:t xml:space="preserve"> transnational companies and financial institutions along their operations, supply and value chains</w:t>
            </w:r>
            <w:r w:rsidRPr="00934048">
              <w:rPr>
                <w:rFonts w:asciiTheme="majorBidi" w:hAnsiTheme="majorBidi" w:cstheme="majorBidi"/>
                <w:b/>
                <w:bCs/>
                <w:sz w:val="20"/>
                <w:szCs w:val="20"/>
              </w:rPr>
              <w:t>, and</w:t>
            </w:r>
            <w:r w:rsidRPr="00410CA9">
              <w:rPr>
                <w:rFonts w:asciiTheme="majorBidi" w:hAnsiTheme="majorBidi" w:cstheme="majorBidi"/>
                <w:b/>
                <w:bCs/>
                <w:sz w:val="20"/>
                <w:szCs w:val="20"/>
              </w:rPr>
              <w:t xml:space="preserve"> </w:t>
            </w:r>
            <w:proofErr w:type="gramStart"/>
            <w:r w:rsidRPr="00410CA9">
              <w:rPr>
                <w:rFonts w:asciiTheme="majorBidi" w:hAnsiTheme="majorBidi" w:cstheme="majorBidi"/>
                <w:b/>
                <w:bCs/>
                <w:sz w:val="20"/>
                <w:szCs w:val="20"/>
              </w:rPr>
              <w:t>portfolios;</w:t>
            </w:r>
            <w:proofErr w:type="gramEnd"/>
            <w:r w:rsidRPr="00DB31E0">
              <w:rPr>
                <w:rFonts w:asciiTheme="majorBidi" w:hAnsiTheme="majorBidi" w:cstheme="majorBidi"/>
                <w:b/>
                <w:bCs/>
                <w:sz w:val="20"/>
                <w:szCs w:val="20"/>
              </w:rPr>
              <w:t xml:space="preserve"> </w:t>
            </w:r>
          </w:p>
          <w:p w14:paraId="68ACAF1F" w14:textId="77777777" w:rsidR="00300ACB" w:rsidRPr="00DB31E0" w:rsidRDefault="00300ACB" w:rsidP="000A46DA">
            <w:pPr>
              <w:tabs>
                <w:tab w:val="left" w:pos="370"/>
                <w:tab w:val="left" w:pos="839"/>
              </w:tabs>
              <w:jc w:val="left"/>
              <w:rPr>
                <w:rFonts w:asciiTheme="majorBidi" w:hAnsiTheme="majorBidi" w:cstheme="majorBidi"/>
                <w:b/>
                <w:bCs/>
                <w:sz w:val="20"/>
                <w:szCs w:val="20"/>
              </w:rPr>
            </w:pPr>
            <w:r w:rsidRPr="00DB31E0">
              <w:rPr>
                <w:rFonts w:asciiTheme="majorBidi" w:hAnsiTheme="majorBidi" w:cstheme="majorBidi"/>
                <w:b/>
                <w:bCs/>
                <w:sz w:val="20"/>
                <w:szCs w:val="20"/>
              </w:rPr>
              <w:t>(b)</w:t>
            </w:r>
            <w:r w:rsidRPr="00DB31E0">
              <w:rPr>
                <w:rFonts w:asciiTheme="majorBidi" w:hAnsiTheme="majorBidi" w:cstheme="majorBidi"/>
                <w:b/>
                <w:bCs/>
                <w:sz w:val="20"/>
                <w:szCs w:val="20"/>
              </w:rPr>
              <w:tab/>
              <w:t xml:space="preserve">Provide information needed to consumers to promote sustainable consumption </w:t>
            </w:r>
            <w:proofErr w:type="gramStart"/>
            <w:r w:rsidRPr="00DB31E0">
              <w:rPr>
                <w:rFonts w:asciiTheme="majorBidi" w:hAnsiTheme="majorBidi" w:cstheme="majorBidi"/>
                <w:b/>
                <w:bCs/>
                <w:sz w:val="20"/>
                <w:szCs w:val="20"/>
              </w:rPr>
              <w:t>patterns;</w:t>
            </w:r>
            <w:proofErr w:type="gramEnd"/>
            <w:r w:rsidRPr="00DB31E0">
              <w:rPr>
                <w:rFonts w:asciiTheme="majorBidi" w:hAnsiTheme="majorBidi" w:cstheme="majorBidi"/>
                <w:b/>
                <w:bCs/>
                <w:sz w:val="20"/>
                <w:szCs w:val="20"/>
              </w:rPr>
              <w:t xml:space="preserve"> </w:t>
            </w:r>
          </w:p>
          <w:p w14:paraId="43C72B94" w14:textId="77777777" w:rsidR="00300ACB" w:rsidRPr="00DB31E0" w:rsidRDefault="00300ACB" w:rsidP="000A46DA">
            <w:pPr>
              <w:tabs>
                <w:tab w:val="left" w:pos="370"/>
                <w:tab w:val="left" w:pos="839"/>
              </w:tabs>
              <w:jc w:val="left"/>
              <w:rPr>
                <w:rFonts w:asciiTheme="majorBidi" w:hAnsiTheme="majorBidi" w:cstheme="majorBidi"/>
                <w:b/>
                <w:bCs/>
                <w:sz w:val="20"/>
                <w:szCs w:val="20"/>
              </w:rPr>
            </w:pPr>
            <w:r w:rsidRPr="00DB31E0">
              <w:rPr>
                <w:rFonts w:asciiTheme="majorBidi" w:hAnsiTheme="majorBidi" w:cstheme="majorBidi"/>
                <w:b/>
                <w:bCs/>
                <w:sz w:val="20"/>
                <w:szCs w:val="20"/>
              </w:rPr>
              <w:t>(c)</w:t>
            </w:r>
            <w:r w:rsidRPr="00DB31E0">
              <w:rPr>
                <w:rFonts w:asciiTheme="majorBidi" w:hAnsiTheme="majorBidi" w:cstheme="majorBidi"/>
                <w:b/>
                <w:bCs/>
                <w:sz w:val="20"/>
                <w:szCs w:val="20"/>
              </w:rPr>
              <w:tab/>
              <w:t xml:space="preserve">Report on compliance with access and benefit-sharing regulations and measures, as </w:t>
            </w:r>
            <w:r w:rsidRPr="00410CA9">
              <w:rPr>
                <w:rFonts w:asciiTheme="majorBidi" w:hAnsiTheme="majorBidi" w:cstheme="majorBidi"/>
                <w:b/>
                <w:bCs/>
                <w:sz w:val="20"/>
                <w:szCs w:val="20"/>
              </w:rPr>
              <w:t xml:space="preserve">applicable; </w:t>
            </w:r>
            <w:proofErr w:type="gramStart"/>
            <w:r w:rsidRPr="00934048">
              <w:rPr>
                <w:rFonts w:asciiTheme="majorBidi" w:hAnsiTheme="majorBidi" w:cstheme="majorBidi"/>
                <w:b/>
                <w:bCs/>
                <w:sz w:val="20"/>
                <w:szCs w:val="20"/>
              </w:rPr>
              <w:t>i</w:t>
            </w:r>
            <w:r w:rsidRPr="00410CA9">
              <w:rPr>
                <w:rFonts w:asciiTheme="majorBidi" w:hAnsiTheme="majorBidi" w:cstheme="majorBidi"/>
                <w:b/>
                <w:bCs/>
                <w:sz w:val="20"/>
                <w:szCs w:val="20"/>
              </w:rPr>
              <w:t>n</w:t>
            </w:r>
            <w:r w:rsidRPr="00DB31E0">
              <w:rPr>
                <w:rFonts w:asciiTheme="majorBidi" w:hAnsiTheme="majorBidi" w:cstheme="majorBidi"/>
                <w:b/>
                <w:bCs/>
                <w:sz w:val="20"/>
                <w:szCs w:val="20"/>
              </w:rPr>
              <w:t xml:space="preserve"> order to</w:t>
            </w:r>
            <w:proofErr w:type="gramEnd"/>
            <w:r w:rsidRPr="00DB31E0">
              <w:rPr>
                <w:rFonts w:asciiTheme="majorBidi" w:hAnsiTheme="majorBidi" w:cstheme="majorBidi"/>
                <w:b/>
                <w:bCs/>
                <w:sz w:val="20"/>
                <w:szCs w:val="20"/>
              </w:rPr>
              <w:t xml:space="preserve"> progressively reduce negative impacts on biodiversity, increase positive impacts, reduce biodiversity-related risks to business and financial </w:t>
            </w:r>
            <w:r w:rsidRPr="00410CA9">
              <w:rPr>
                <w:rFonts w:asciiTheme="majorBidi" w:hAnsiTheme="majorBidi" w:cstheme="majorBidi"/>
                <w:b/>
                <w:bCs/>
                <w:sz w:val="20"/>
                <w:szCs w:val="20"/>
              </w:rPr>
              <w:t>institutions</w:t>
            </w:r>
            <w:r w:rsidRPr="00934048">
              <w:rPr>
                <w:rFonts w:asciiTheme="majorBidi" w:hAnsiTheme="majorBidi" w:cstheme="majorBidi"/>
                <w:b/>
                <w:bCs/>
                <w:sz w:val="20"/>
                <w:szCs w:val="20"/>
              </w:rPr>
              <w:t>, and</w:t>
            </w:r>
            <w:r w:rsidRPr="00410CA9">
              <w:rPr>
                <w:rFonts w:asciiTheme="majorBidi" w:hAnsiTheme="majorBidi" w:cstheme="majorBidi"/>
                <w:b/>
                <w:bCs/>
                <w:sz w:val="20"/>
                <w:szCs w:val="20"/>
              </w:rPr>
              <w:t xml:space="preserve"> promote</w:t>
            </w:r>
            <w:r w:rsidRPr="00DB31E0">
              <w:rPr>
                <w:rFonts w:asciiTheme="majorBidi" w:hAnsiTheme="majorBidi" w:cstheme="majorBidi"/>
                <w:b/>
                <w:bCs/>
                <w:sz w:val="20"/>
                <w:szCs w:val="20"/>
              </w:rPr>
              <w:t xml:space="preserve"> actions to ensure sustainable patterns of production.</w:t>
            </w:r>
          </w:p>
        </w:tc>
      </w:tr>
      <w:tr w:rsidR="00300ACB" w:rsidRPr="00DB31E0" w14:paraId="33FD6B0D" w14:textId="77777777" w:rsidTr="000A46DA">
        <w:trPr>
          <w:cantSplit/>
          <w:trHeight w:val="300"/>
        </w:trPr>
        <w:tc>
          <w:tcPr>
            <w:tcW w:w="9934" w:type="dxa"/>
            <w:gridSpan w:val="2"/>
            <w:shd w:val="clear" w:color="auto" w:fill="FFFFFF" w:themeFill="background1"/>
          </w:tcPr>
          <w:p w14:paraId="7E69981C" w14:textId="77777777" w:rsidR="00300ACB" w:rsidRPr="00DB31E0" w:rsidRDefault="00300ACB" w:rsidP="000A46DA">
            <w:pPr>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 xml:space="preserve">Indicator </w:t>
            </w:r>
            <w:r w:rsidRPr="00410CA9">
              <w:rPr>
                <w:rFonts w:asciiTheme="majorBidi" w:hAnsiTheme="majorBidi" w:cstheme="majorBidi"/>
                <w:b/>
                <w:bCs/>
                <w:color w:val="000000" w:themeColor="text1"/>
                <w:sz w:val="20"/>
                <w:szCs w:val="20"/>
              </w:rPr>
              <w:t>text</w:t>
            </w:r>
            <w:r w:rsidRPr="00934048">
              <w:rPr>
                <w:rFonts w:asciiTheme="majorBidi" w:hAnsiTheme="majorBidi" w:cstheme="majorBidi"/>
                <w:b/>
                <w:bCs/>
                <w:color w:val="000000" w:themeColor="text1"/>
                <w:sz w:val="20"/>
                <w:szCs w:val="20"/>
              </w:rPr>
              <w:t xml:space="preserve">: </w:t>
            </w:r>
            <w:r w:rsidRPr="00934048">
              <w:rPr>
                <w:rFonts w:asciiTheme="majorBidi" w:hAnsiTheme="majorBidi" w:cstheme="majorBidi"/>
                <w:b/>
                <w:bCs/>
                <w:color w:val="000000" w:themeColor="text1"/>
                <w:kern w:val="22"/>
                <w:sz w:val="20"/>
                <w:szCs w:val="20"/>
              </w:rPr>
              <w:t>N</w:t>
            </w:r>
            <w:r w:rsidRPr="00410CA9">
              <w:rPr>
                <w:rFonts w:asciiTheme="majorBidi" w:hAnsiTheme="majorBidi" w:cstheme="majorBidi"/>
                <w:b/>
                <w:bCs/>
                <w:color w:val="000000" w:themeColor="text1"/>
                <w:kern w:val="22"/>
                <w:sz w:val="20"/>
                <w:szCs w:val="20"/>
              </w:rPr>
              <w:t xml:space="preserve">umber of countries with legal, administrative or policy measures </w:t>
            </w:r>
            <w:r w:rsidRPr="00410CA9">
              <w:rPr>
                <w:rFonts w:asciiTheme="majorBidi" w:hAnsiTheme="majorBidi" w:cstheme="majorBidi"/>
                <w:b/>
                <w:bCs/>
                <w:color w:val="000000" w:themeColor="text1"/>
                <w:sz w:val="20"/>
                <w:szCs w:val="20"/>
              </w:rPr>
              <w:t>aimed at encouraging and enabling business and financial institutions</w:t>
            </w:r>
            <w:r w:rsidRPr="00934048">
              <w:rPr>
                <w:rFonts w:asciiTheme="majorBidi" w:hAnsiTheme="majorBidi" w:cstheme="majorBidi"/>
                <w:b/>
                <w:bCs/>
                <w:color w:val="000000" w:themeColor="text1"/>
                <w:sz w:val="20"/>
                <w:szCs w:val="20"/>
              </w:rPr>
              <w:t>, and</w:t>
            </w:r>
            <w:r w:rsidRPr="00410CA9">
              <w:rPr>
                <w:rFonts w:asciiTheme="majorBidi" w:hAnsiTheme="majorBidi" w:cstheme="majorBidi"/>
                <w:b/>
                <w:bCs/>
                <w:color w:val="000000" w:themeColor="text1"/>
                <w:sz w:val="20"/>
                <w:szCs w:val="20"/>
              </w:rPr>
              <w:t xml:space="preserve"> </w:t>
            </w:r>
            <w:proofErr w:type="gramStart"/>
            <w:r w:rsidRPr="00410CA9">
              <w:rPr>
                <w:rFonts w:asciiTheme="majorBidi" w:hAnsiTheme="majorBidi" w:cstheme="majorBidi"/>
                <w:b/>
                <w:bCs/>
                <w:color w:val="000000" w:themeColor="text1"/>
                <w:sz w:val="20"/>
                <w:szCs w:val="20"/>
              </w:rPr>
              <w:t>in</w:t>
            </w:r>
            <w:r w:rsidRPr="00DB31E0">
              <w:rPr>
                <w:rFonts w:asciiTheme="majorBidi" w:hAnsiTheme="majorBidi" w:cstheme="majorBidi"/>
                <w:b/>
                <w:bCs/>
                <w:color w:val="000000" w:themeColor="text1"/>
                <w:sz w:val="20"/>
                <w:szCs w:val="20"/>
              </w:rPr>
              <w:t xml:space="preserve"> particular</w:t>
            </w:r>
            <w:r>
              <w:rPr>
                <w:rFonts w:asciiTheme="majorBidi" w:hAnsiTheme="majorBidi" w:cstheme="majorBidi"/>
                <w:b/>
                <w:bCs/>
                <w:color w:val="000000" w:themeColor="text1"/>
                <w:sz w:val="20"/>
                <w:szCs w:val="20"/>
              </w:rPr>
              <w:t xml:space="preserve"> for</w:t>
            </w:r>
            <w:proofErr w:type="gramEnd"/>
            <w:r w:rsidRPr="00DB31E0">
              <w:rPr>
                <w:rFonts w:asciiTheme="majorBidi" w:hAnsiTheme="majorBidi" w:cstheme="majorBidi"/>
                <w:b/>
                <w:bCs/>
                <w:color w:val="000000" w:themeColor="text1"/>
                <w:sz w:val="20"/>
                <w:szCs w:val="20"/>
              </w:rPr>
              <w:t xml:space="preserve"> large and transnational companies and financial institutions</w:t>
            </w:r>
            <w:r>
              <w:rPr>
                <w:rFonts w:asciiTheme="majorBidi" w:hAnsiTheme="majorBidi" w:cstheme="majorBidi"/>
                <w:b/>
                <w:bCs/>
                <w:color w:val="000000" w:themeColor="text1"/>
                <w:sz w:val="20"/>
                <w:szCs w:val="20"/>
              </w:rPr>
              <w:t>,</w:t>
            </w:r>
            <w:r w:rsidRPr="00DB31E0">
              <w:rPr>
                <w:rFonts w:asciiTheme="majorBidi" w:hAnsiTheme="majorBidi" w:cstheme="majorBidi"/>
                <w:b/>
                <w:bCs/>
                <w:color w:val="000000" w:themeColor="text1"/>
                <w:sz w:val="20"/>
                <w:szCs w:val="20"/>
              </w:rPr>
              <w:t xml:space="preserve"> </w:t>
            </w:r>
            <w:r>
              <w:rPr>
                <w:rFonts w:asciiTheme="majorBidi" w:hAnsiTheme="majorBidi" w:cstheme="majorBidi"/>
                <w:b/>
                <w:bCs/>
                <w:color w:val="000000" w:themeColor="text1"/>
                <w:sz w:val="20"/>
                <w:szCs w:val="20"/>
              </w:rPr>
              <w:t xml:space="preserve">to </w:t>
            </w:r>
            <w:r w:rsidRPr="00DB31E0">
              <w:rPr>
                <w:rFonts w:asciiTheme="majorBidi" w:hAnsiTheme="majorBidi" w:cstheme="majorBidi"/>
                <w:b/>
                <w:bCs/>
                <w:color w:val="000000" w:themeColor="text1"/>
                <w:sz w:val="20"/>
                <w:szCs w:val="20"/>
              </w:rPr>
              <w:t>progressively reduce their negative impacts on biodiversity, increase their positive impacts, reduce their biodiversity-related risks and promote actions to ensure sustainable patterns of production.</w:t>
            </w:r>
          </w:p>
        </w:tc>
      </w:tr>
      <w:tr w:rsidR="00300ACB" w:rsidRPr="00DB31E0" w14:paraId="3D9B2D03" w14:textId="77777777" w:rsidTr="000A46DA">
        <w:trPr>
          <w:cantSplit/>
          <w:trHeight w:val="992"/>
        </w:trPr>
        <w:tc>
          <w:tcPr>
            <w:tcW w:w="7545" w:type="dxa"/>
          </w:tcPr>
          <w:p w14:paraId="1C009563" w14:textId="77777777" w:rsidR="00300ACB" w:rsidRPr="00DB31E0" w:rsidRDefault="00300ACB" w:rsidP="000A46DA">
            <w:pPr>
              <w:pStyle w:val="paragraph"/>
              <w:tabs>
                <w:tab w:val="clear" w:pos="567"/>
                <w:tab w:val="left" w:pos="542"/>
              </w:tabs>
              <w:spacing w:before="0" w:beforeAutospacing="0" w:after="0" w:afterAutospacing="0"/>
              <w:textAlignment w:val="baseline"/>
              <w:rPr>
                <w:rStyle w:val="normaltextrun"/>
                <w:rFonts w:asciiTheme="majorBidi" w:hAnsiTheme="majorBidi"/>
                <w:color w:val="000000" w:themeColor="text1"/>
                <w:sz w:val="20"/>
                <w:szCs w:val="20"/>
                <w:lang w:val="en-GB"/>
              </w:rPr>
            </w:pPr>
            <w:r w:rsidRPr="00DB31E0">
              <w:rPr>
                <w:rStyle w:val="normaltextrun"/>
                <w:rFonts w:asciiTheme="majorBidi" w:hAnsiTheme="majorBidi"/>
                <w:b/>
                <w:color w:val="000000" w:themeColor="text1"/>
                <w:sz w:val="20"/>
                <w:szCs w:val="20"/>
                <w:lang w:val="en-GB"/>
              </w:rPr>
              <w:t>15.1</w:t>
            </w:r>
            <w:r w:rsidRPr="00DB31E0">
              <w:rPr>
                <w:color w:val="000000" w:themeColor="text1"/>
                <w:sz w:val="20"/>
                <w:lang w:val="en-GB"/>
              </w:rPr>
              <w:tab/>
            </w:r>
            <w:r w:rsidRPr="00DB31E0">
              <w:rPr>
                <w:rStyle w:val="normaltextrun"/>
                <w:color w:val="000000"/>
                <w:sz w:val="20"/>
                <w:szCs w:val="20"/>
                <w:bdr w:val="none" w:sz="0" w:space="0" w:color="auto" w:frame="1"/>
                <w:lang w:val="en-GB"/>
              </w:rPr>
              <w:t>Has</w:t>
            </w:r>
            <w:r w:rsidRPr="00DB31E0">
              <w:rPr>
                <w:rStyle w:val="normaltextrun"/>
                <w:color w:val="000000"/>
                <w:sz w:val="20"/>
                <w:bdr w:val="none" w:sz="0" w:space="0" w:color="auto" w:frame="1"/>
                <w:lang w:val="en-GB"/>
              </w:rPr>
              <w:t xml:space="preserve"> your country </w:t>
            </w:r>
            <w:r w:rsidRPr="00DB31E0">
              <w:rPr>
                <w:rStyle w:val="normaltextrun"/>
                <w:color w:val="000000"/>
                <w:sz w:val="20"/>
                <w:szCs w:val="20"/>
                <w:bdr w:val="none" w:sz="0" w:space="0" w:color="auto" w:frame="1"/>
                <w:lang w:val="en-GB"/>
              </w:rPr>
              <w:t>put in place legal</w:t>
            </w:r>
            <w:r w:rsidRPr="00DB31E0">
              <w:rPr>
                <w:rStyle w:val="normaltextrun"/>
                <w:color w:val="000000"/>
                <w:sz w:val="20"/>
                <w:bdr w:val="none" w:sz="0" w:space="0" w:color="auto" w:frame="1"/>
                <w:lang w:val="en-GB"/>
              </w:rPr>
              <w:t xml:space="preserve">, administrative </w:t>
            </w:r>
            <w:r w:rsidRPr="00DB31E0">
              <w:rPr>
                <w:rStyle w:val="normaltextrun"/>
                <w:color w:val="000000"/>
                <w:sz w:val="20"/>
                <w:szCs w:val="20"/>
                <w:bdr w:val="none" w:sz="0" w:space="0" w:color="auto" w:frame="1"/>
                <w:lang w:val="en-GB"/>
              </w:rPr>
              <w:t>or</w:t>
            </w:r>
            <w:r w:rsidRPr="00DB31E0">
              <w:rPr>
                <w:rStyle w:val="normaltextrun"/>
                <w:color w:val="000000"/>
                <w:sz w:val="20"/>
                <w:bdr w:val="none" w:sz="0" w:space="0" w:color="auto" w:frame="1"/>
                <w:lang w:val="en-GB"/>
              </w:rPr>
              <w:t xml:space="preserve"> policy </w:t>
            </w:r>
            <w:r w:rsidRPr="00DB31E0">
              <w:rPr>
                <w:rStyle w:val="normaltextrun"/>
                <w:color w:val="000000"/>
                <w:sz w:val="20"/>
                <w:szCs w:val="20"/>
                <w:bdr w:val="none" w:sz="0" w:space="0" w:color="auto" w:frame="1"/>
                <w:lang w:val="en-GB"/>
              </w:rPr>
              <w:t>measures</w:t>
            </w:r>
            <w:r w:rsidRPr="00DB31E0">
              <w:rPr>
                <w:rStyle w:val="normaltextrun"/>
                <w:color w:val="000000"/>
                <w:sz w:val="20"/>
                <w:bdr w:val="none" w:sz="0" w:space="0" w:color="auto" w:frame="1"/>
                <w:lang w:val="en-GB"/>
              </w:rPr>
              <w:t xml:space="preserve"> to ensure that large and transnational companies and financial institutions</w:t>
            </w:r>
            <w:r w:rsidRPr="00DB31E0">
              <w:rPr>
                <w:rStyle w:val="normaltextrun"/>
                <w:color w:val="000000"/>
                <w:sz w:val="20"/>
                <w:szCs w:val="20"/>
                <w:bdr w:val="none" w:sz="0" w:space="0" w:color="auto" w:frame="1"/>
                <w:lang w:val="en-GB"/>
              </w:rPr>
              <w:t>,</w:t>
            </w:r>
            <w:r w:rsidRPr="00DB31E0">
              <w:rPr>
                <w:rStyle w:val="normaltextrun"/>
                <w:color w:val="000000"/>
                <w:sz w:val="20"/>
                <w:bdr w:val="none" w:sz="0" w:space="0" w:color="auto" w:frame="1"/>
                <w:lang w:val="en-GB"/>
              </w:rPr>
              <w:t xml:space="preserve"> monitor, assess and transparently disclose </w:t>
            </w:r>
            <w:r w:rsidRPr="00DB31E0">
              <w:rPr>
                <w:rStyle w:val="normaltextrun"/>
                <w:color w:val="000000"/>
                <w:sz w:val="20"/>
                <w:szCs w:val="20"/>
                <w:bdr w:val="none" w:sz="0" w:space="0" w:color="auto" w:frame="1"/>
                <w:lang w:val="en-GB"/>
              </w:rPr>
              <w:t xml:space="preserve">their </w:t>
            </w:r>
            <w:r w:rsidRPr="00DB31E0">
              <w:rPr>
                <w:rStyle w:val="normaltextrun"/>
                <w:color w:val="000000"/>
                <w:sz w:val="20"/>
                <w:bdr w:val="none" w:sz="0" w:space="0" w:color="auto" w:frame="1"/>
                <w:lang w:val="en-GB"/>
              </w:rPr>
              <w:t>risks, dependencies and impacts on biodiversity</w:t>
            </w:r>
            <w:r w:rsidRPr="00DB31E0">
              <w:rPr>
                <w:rStyle w:val="normaltextrun"/>
                <w:color w:val="000000"/>
                <w:sz w:val="20"/>
                <w:szCs w:val="20"/>
                <w:bdr w:val="none" w:sz="0" w:space="0" w:color="auto" w:frame="1"/>
                <w:lang w:val="en-GB"/>
              </w:rPr>
              <w:t>,</w:t>
            </w:r>
            <w:r w:rsidRPr="00DB31E0">
              <w:rPr>
                <w:rStyle w:val="normaltextrun"/>
                <w:color w:val="000000"/>
                <w:sz w:val="20"/>
                <w:bdr w:val="none" w:sz="0" w:space="0" w:color="auto" w:frame="1"/>
                <w:lang w:val="en-GB"/>
              </w:rPr>
              <w:t xml:space="preserve"> along their operations, supply and value </w:t>
            </w:r>
            <w:r w:rsidRPr="00410CA9">
              <w:rPr>
                <w:rStyle w:val="normaltextrun"/>
                <w:color w:val="000000"/>
                <w:sz w:val="20"/>
                <w:bdr w:val="none" w:sz="0" w:space="0" w:color="auto" w:frame="1"/>
                <w:lang w:val="en-GB"/>
              </w:rPr>
              <w:t>chains</w:t>
            </w:r>
            <w:r w:rsidRPr="00934048">
              <w:rPr>
                <w:rStyle w:val="normaltextrun"/>
                <w:color w:val="000000"/>
                <w:sz w:val="20"/>
                <w:bdr w:val="none" w:sz="0" w:space="0" w:color="auto" w:frame="1"/>
                <w:lang w:val="en-GB"/>
              </w:rPr>
              <w:t xml:space="preserve"> and</w:t>
            </w:r>
            <w:r w:rsidRPr="00410CA9">
              <w:rPr>
                <w:rStyle w:val="normaltextrun"/>
                <w:color w:val="000000"/>
                <w:sz w:val="20"/>
                <w:bdr w:val="none" w:sz="0" w:space="0" w:color="auto" w:frame="1"/>
                <w:lang w:val="en-GB"/>
              </w:rPr>
              <w:t xml:space="preserve"> portfolios</w:t>
            </w:r>
            <w:r w:rsidRPr="00DB31E0">
              <w:rPr>
                <w:rStyle w:val="normaltextrun"/>
                <w:color w:val="000000" w:themeColor="text1"/>
                <w:sz w:val="20"/>
                <w:lang w:val="en-GB"/>
              </w:rPr>
              <w:t>?</w:t>
            </w:r>
          </w:p>
        </w:tc>
        <w:tc>
          <w:tcPr>
            <w:tcW w:w="2389" w:type="dxa"/>
          </w:tcPr>
          <w:p w14:paraId="5D6FAB4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(a)</w:t>
            </w:r>
            <w:r w:rsidRPr="00DB31E0">
              <w:rPr>
                <w:sz w:val="20"/>
                <w:szCs w:val="20"/>
              </w:rPr>
              <w:tab/>
            </w:r>
            <w:r w:rsidRPr="00DB31E0">
              <w:rPr>
                <w:rFonts w:asciiTheme="majorBidi" w:hAnsiTheme="majorBidi" w:cstheme="majorBidi"/>
                <w:sz w:val="20"/>
                <w:szCs w:val="20"/>
              </w:rPr>
              <w:t>No</w:t>
            </w:r>
          </w:p>
          <w:p w14:paraId="200A214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3FAC596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51EE4A0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sz w:val="20"/>
                <w:szCs w:val="20"/>
              </w:rPr>
              <w:tab/>
            </w:r>
            <w:r w:rsidRPr="00DB31E0">
              <w:rPr>
                <w:rFonts w:asciiTheme="majorBidi" w:hAnsiTheme="majorBidi" w:cstheme="majorBidi"/>
                <w:sz w:val="20"/>
                <w:szCs w:val="20"/>
              </w:rPr>
              <w:t>Fully</w:t>
            </w:r>
          </w:p>
        </w:tc>
      </w:tr>
      <w:tr w:rsidR="00300ACB" w:rsidRPr="00DB31E0" w14:paraId="57864940" w14:textId="77777777" w:rsidTr="000A46DA">
        <w:trPr>
          <w:cantSplit/>
          <w:trHeight w:val="974"/>
        </w:trPr>
        <w:tc>
          <w:tcPr>
            <w:tcW w:w="7545" w:type="dxa"/>
          </w:tcPr>
          <w:p w14:paraId="051A9B98" w14:textId="77777777" w:rsidR="00300ACB" w:rsidRPr="00DB31E0" w:rsidRDefault="00300ACB" w:rsidP="000A46DA">
            <w:pPr>
              <w:pStyle w:val="paragraph"/>
              <w:tabs>
                <w:tab w:val="clear" w:pos="567"/>
                <w:tab w:val="left" w:pos="576"/>
              </w:tabs>
              <w:spacing w:before="0" w:beforeAutospacing="0" w:after="0" w:afterAutospacing="0"/>
              <w:textAlignment w:val="baseline"/>
              <w:rPr>
                <w:rStyle w:val="normaltextrun"/>
                <w:rFonts w:asciiTheme="majorBidi" w:hAnsiTheme="majorBidi"/>
                <w:color w:val="000000" w:themeColor="text1"/>
                <w:sz w:val="20"/>
                <w:szCs w:val="20"/>
                <w:lang w:val="en-GB"/>
              </w:rPr>
            </w:pPr>
            <w:r w:rsidRPr="00DB31E0">
              <w:rPr>
                <w:rStyle w:val="normaltextrun"/>
                <w:rFonts w:asciiTheme="majorBidi" w:hAnsiTheme="majorBidi"/>
                <w:b/>
                <w:color w:val="000000" w:themeColor="text1"/>
                <w:sz w:val="20"/>
                <w:szCs w:val="20"/>
                <w:lang w:val="en-GB"/>
              </w:rPr>
              <w:lastRenderedPageBreak/>
              <w:t>15.2</w:t>
            </w:r>
            <w:r w:rsidRPr="00DB31E0">
              <w:rPr>
                <w:color w:val="000000" w:themeColor="text1"/>
                <w:sz w:val="20"/>
                <w:lang w:val="en-GB"/>
              </w:rPr>
              <w:tab/>
            </w:r>
            <w:r w:rsidRPr="00DB31E0">
              <w:rPr>
                <w:rStyle w:val="normaltextrun"/>
                <w:rFonts w:asciiTheme="majorBidi" w:hAnsiTheme="majorBidi"/>
                <w:color w:val="000000" w:themeColor="text1"/>
                <w:sz w:val="20"/>
                <w:szCs w:val="20"/>
                <w:lang w:val="en-GB"/>
              </w:rPr>
              <w:t xml:space="preserve">Has your country put in place measures to ensure that </w:t>
            </w:r>
            <w:r w:rsidRPr="00DB31E0">
              <w:rPr>
                <w:color w:val="000000" w:themeColor="text1"/>
                <w:sz w:val="20"/>
                <w:szCs w:val="20"/>
                <w:lang w:val="en-GB"/>
              </w:rPr>
              <w:t>large and transnational companies and financial institutions</w:t>
            </w:r>
            <w:r w:rsidRPr="00DB31E0">
              <w:rPr>
                <w:rStyle w:val="normaltextrun"/>
                <w:rFonts w:asciiTheme="majorBidi" w:hAnsiTheme="majorBidi" w:cstheme="majorBidi"/>
                <w:color w:val="000000" w:themeColor="text1"/>
                <w:sz w:val="20"/>
                <w:szCs w:val="20"/>
                <w:lang w:val="en-GB"/>
              </w:rPr>
              <w:t xml:space="preserve"> </w:t>
            </w:r>
            <w:r w:rsidRPr="00DB31E0">
              <w:rPr>
                <w:rStyle w:val="normaltextrun"/>
                <w:rFonts w:asciiTheme="majorBidi" w:hAnsiTheme="majorBidi"/>
                <w:color w:val="000000" w:themeColor="text1"/>
                <w:sz w:val="20"/>
                <w:szCs w:val="20"/>
                <w:lang w:val="en-GB"/>
              </w:rPr>
              <w:t>provide relevant information to consumers to promote sustainable consumption patterns?</w:t>
            </w:r>
          </w:p>
        </w:tc>
        <w:tc>
          <w:tcPr>
            <w:tcW w:w="2389" w:type="dxa"/>
          </w:tcPr>
          <w:p w14:paraId="68CFBEF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04DE75D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655B2D4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75E46F1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(e)</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00ACB" w:rsidRPr="00DB31E0" w14:paraId="305242F8" w14:textId="77777777" w:rsidTr="000A46DA">
        <w:trPr>
          <w:cantSplit/>
          <w:trHeight w:val="974"/>
        </w:trPr>
        <w:tc>
          <w:tcPr>
            <w:tcW w:w="7545" w:type="dxa"/>
          </w:tcPr>
          <w:p w14:paraId="55B5072C" w14:textId="77777777" w:rsidR="00300ACB" w:rsidRPr="00DB31E0" w:rsidRDefault="00300ACB" w:rsidP="000A46DA">
            <w:pPr>
              <w:pStyle w:val="paragraph"/>
              <w:tabs>
                <w:tab w:val="clear" w:pos="567"/>
                <w:tab w:val="left" w:pos="565"/>
              </w:tabs>
              <w:spacing w:before="0" w:beforeAutospacing="0" w:after="0" w:afterAutospacing="0"/>
              <w:textAlignment w:val="baseline"/>
              <w:rPr>
                <w:rStyle w:val="normaltextrun"/>
                <w:rFonts w:asciiTheme="majorBidi" w:hAnsiTheme="majorBidi"/>
                <w:color w:val="000000" w:themeColor="text1"/>
                <w:sz w:val="20"/>
                <w:szCs w:val="20"/>
                <w:lang w:val="en-GB"/>
              </w:rPr>
            </w:pPr>
            <w:r w:rsidRPr="00DB31E0">
              <w:rPr>
                <w:rStyle w:val="normaltextrun"/>
                <w:rFonts w:asciiTheme="majorBidi" w:hAnsiTheme="majorBidi"/>
                <w:b/>
                <w:color w:val="000000" w:themeColor="text1"/>
                <w:sz w:val="20"/>
                <w:szCs w:val="20"/>
                <w:lang w:val="en-GB"/>
              </w:rPr>
              <w:t>15.3</w:t>
            </w:r>
            <w:r w:rsidRPr="00DB31E0">
              <w:rPr>
                <w:sz w:val="20"/>
                <w:lang w:val="en-GB"/>
              </w:rPr>
              <w:tab/>
            </w:r>
            <w:r w:rsidRPr="00DB31E0">
              <w:rPr>
                <w:rStyle w:val="normaltextrun"/>
                <w:rFonts w:asciiTheme="majorBidi" w:hAnsiTheme="majorBidi"/>
                <w:color w:val="000000" w:themeColor="text1"/>
                <w:sz w:val="20"/>
                <w:szCs w:val="20"/>
                <w:lang w:val="en-GB"/>
              </w:rPr>
              <w:t xml:space="preserve">Has your country put in place measures to ensure that </w:t>
            </w:r>
            <w:r w:rsidRPr="00DB31E0">
              <w:rPr>
                <w:rStyle w:val="normaltextrun"/>
                <w:rFonts w:asciiTheme="majorBidi" w:hAnsiTheme="majorBidi" w:cstheme="majorBidi"/>
                <w:color w:val="000000" w:themeColor="text1"/>
                <w:sz w:val="20"/>
                <w:szCs w:val="20"/>
                <w:lang w:val="en-GB"/>
              </w:rPr>
              <w:t>large and transnational companies and financial institutions</w:t>
            </w:r>
            <w:r w:rsidRPr="00DB31E0">
              <w:rPr>
                <w:rStyle w:val="normaltextrun"/>
                <w:rFonts w:asciiTheme="majorBidi" w:hAnsiTheme="majorBidi"/>
                <w:color w:val="000000" w:themeColor="text1"/>
                <w:sz w:val="20"/>
                <w:szCs w:val="20"/>
                <w:lang w:val="en-GB"/>
              </w:rPr>
              <w:t xml:space="preserve"> report on compliance with access and benefit-sharing regulations?</w:t>
            </w:r>
          </w:p>
        </w:tc>
        <w:tc>
          <w:tcPr>
            <w:tcW w:w="2389" w:type="dxa"/>
          </w:tcPr>
          <w:p w14:paraId="1CE1048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7F780F00"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3BE47048"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45B4489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sz w:val="20"/>
              </w:rPr>
              <w:tab/>
            </w:r>
            <w:r w:rsidRPr="00DB31E0">
              <w:rPr>
                <w:rFonts w:asciiTheme="majorBidi" w:hAnsiTheme="majorBidi" w:cstheme="majorBidi"/>
                <w:sz w:val="20"/>
                <w:szCs w:val="20"/>
              </w:rPr>
              <w:t>Fully</w:t>
            </w:r>
          </w:p>
        </w:tc>
      </w:tr>
      <w:tr w:rsidR="00300ACB" w:rsidRPr="00DB31E0" w14:paraId="08D14E87" w14:textId="77777777" w:rsidTr="000A46DA">
        <w:trPr>
          <w:cantSplit/>
          <w:trHeight w:val="974"/>
        </w:trPr>
        <w:tc>
          <w:tcPr>
            <w:tcW w:w="7545" w:type="dxa"/>
          </w:tcPr>
          <w:p w14:paraId="5EDFE3B5" w14:textId="77777777" w:rsidR="00300ACB" w:rsidRPr="00DB31E0" w:rsidRDefault="00300ACB" w:rsidP="000A46DA">
            <w:pPr>
              <w:tabs>
                <w:tab w:val="clear" w:pos="567"/>
                <w:tab w:val="left" w:pos="553"/>
              </w:tabs>
              <w:jc w:val="left"/>
              <w:rPr>
                <w:rFonts w:eastAsia="Raleway"/>
                <w:sz w:val="20"/>
                <w:szCs w:val="20"/>
              </w:rPr>
            </w:pPr>
            <w:r w:rsidRPr="00934048">
              <w:rPr>
                <w:b/>
                <w:bCs/>
                <w:sz w:val="20"/>
                <w:szCs w:val="20"/>
              </w:rPr>
              <w:t>15.4</w:t>
            </w:r>
            <w:r w:rsidRPr="00DB31E0">
              <w:rPr>
                <w:szCs w:val="20"/>
              </w:rPr>
              <w:tab/>
            </w:r>
            <w:r w:rsidRPr="00DB31E0">
              <w:rPr>
                <w:rFonts w:eastAsia="Raleway"/>
                <w:sz w:val="20"/>
                <w:szCs w:val="20"/>
              </w:rPr>
              <w:t>Has your country put in place measures to ensure that large and transnational companies and financial institutions progressively reduce their negative impacts on biodiversity and increase their positive impacts?</w:t>
            </w:r>
          </w:p>
          <w:p w14:paraId="4E2F78C2" w14:textId="77777777" w:rsidR="00300ACB" w:rsidRPr="00DB31E0" w:rsidRDefault="00300ACB" w:rsidP="000A46DA">
            <w:pPr>
              <w:tabs>
                <w:tab w:val="clear" w:pos="567"/>
                <w:tab w:val="left" w:pos="553"/>
              </w:tabs>
              <w:jc w:val="left"/>
              <w:rPr>
                <w:rStyle w:val="normaltextrun"/>
                <w:rFonts w:asciiTheme="majorBidi" w:hAnsiTheme="majorBidi"/>
                <w:b/>
                <w:color w:val="000000" w:themeColor="text1"/>
                <w:sz w:val="20"/>
                <w:szCs w:val="20"/>
              </w:rPr>
            </w:pPr>
          </w:p>
        </w:tc>
        <w:tc>
          <w:tcPr>
            <w:tcW w:w="2389" w:type="dxa"/>
          </w:tcPr>
          <w:p w14:paraId="0E389AC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2C97424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r w:rsidRPr="00DB31E0">
              <w:rPr>
                <w:rFonts w:asciiTheme="majorBidi" w:hAnsiTheme="majorBidi" w:cstheme="majorBidi"/>
                <w:sz w:val="20"/>
                <w:szCs w:val="20"/>
              </w:rPr>
              <w:t xml:space="preserve"> </w:t>
            </w:r>
          </w:p>
          <w:p w14:paraId="41D754A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7CD81602"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sz w:val="20"/>
                <w:szCs w:val="20"/>
              </w:rPr>
              <w:tab/>
            </w:r>
            <w:r w:rsidRPr="00DB31E0">
              <w:rPr>
                <w:rFonts w:asciiTheme="majorBidi" w:hAnsiTheme="majorBidi" w:cstheme="majorBidi"/>
                <w:sz w:val="20"/>
                <w:szCs w:val="20"/>
              </w:rPr>
              <w:t>Fully</w:t>
            </w:r>
          </w:p>
        </w:tc>
      </w:tr>
      <w:tr w:rsidR="00300ACB" w:rsidRPr="00DB31E0" w14:paraId="229E846D" w14:textId="77777777" w:rsidTr="000A46DA">
        <w:trPr>
          <w:cantSplit/>
          <w:trHeight w:val="974"/>
        </w:trPr>
        <w:tc>
          <w:tcPr>
            <w:tcW w:w="7545" w:type="dxa"/>
          </w:tcPr>
          <w:p w14:paraId="60BE5800" w14:textId="77777777" w:rsidR="00300ACB" w:rsidRPr="00DB31E0" w:rsidRDefault="00300ACB" w:rsidP="000A46DA">
            <w:pPr>
              <w:tabs>
                <w:tab w:val="clear" w:pos="567"/>
                <w:tab w:val="left" w:pos="553"/>
              </w:tabs>
              <w:jc w:val="left"/>
              <w:rPr>
                <w:sz w:val="20"/>
                <w:szCs w:val="20"/>
              </w:rPr>
            </w:pPr>
            <w:r w:rsidRPr="00934048">
              <w:rPr>
                <w:b/>
                <w:bCs/>
                <w:sz w:val="20"/>
                <w:szCs w:val="20"/>
              </w:rPr>
              <w:t>15.5</w:t>
            </w:r>
            <w:r w:rsidRPr="00DB31E0">
              <w:rPr>
                <w:b/>
                <w:bCs/>
                <w:szCs w:val="20"/>
              </w:rPr>
              <w:t xml:space="preserve"> </w:t>
            </w:r>
            <w:r w:rsidRPr="00DB31E0">
              <w:rPr>
                <w:rFonts w:eastAsia="Raleway"/>
                <w:sz w:val="20"/>
                <w:szCs w:val="20"/>
              </w:rPr>
              <w:t xml:space="preserve">Does your country monitor </w:t>
            </w:r>
            <w:r>
              <w:rPr>
                <w:rFonts w:eastAsia="Raleway"/>
                <w:sz w:val="20"/>
                <w:szCs w:val="20"/>
              </w:rPr>
              <w:t>whether</w:t>
            </w:r>
            <w:r w:rsidRPr="00DB31E0">
              <w:rPr>
                <w:rFonts w:eastAsia="Raleway"/>
                <w:sz w:val="20"/>
                <w:szCs w:val="20"/>
              </w:rPr>
              <w:t xml:space="preserve"> negative impacts from business on biodiversity have progressively decreased?</w:t>
            </w:r>
          </w:p>
          <w:p w14:paraId="0142D25E" w14:textId="77777777" w:rsidR="00300ACB" w:rsidRPr="00DB31E0" w:rsidRDefault="00300ACB" w:rsidP="000A46DA">
            <w:pPr>
              <w:tabs>
                <w:tab w:val="clear" w:pos="567"/>
                <w:tab w:val="left" w:pos="553"/>
              </w:tabs>
              <w:jc w:val="left"/>
              <w:rPr>
                <w:b/>
                <w:bCs/>
                <w:szCs w:val="20"/>
              </w:rPr>
            </w:pPr>
          </w:p>
        </w:tc>
        <w:tc>
          <w:tcPr>
            <w:tcW w:w="2389" w:type="dxa"/>
          </w:tcPr>
          <w:p w14:paraId="7B8D15D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6E8CEEE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r w:rsidRPr="00DB31E0">
              <w:rPr>
                <w:rFonts w:asciiTheme="majorBidi" w:hAnsiTheme="majorBidi" w:cstheme="majorBidi"/>
                <w:sz w:val="20"/>
                <w:szCs w:val="20"/>
              </w:rPr>
              <w:t xml:space="preserve"> </w:t>
            </w:r>
          </w:p>
          <w:p w14:paraId="2FB689C2"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08CFAFF8"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sz w:val="20"/>
                <w:szCs w:val="20"/>
              </w:rPr>
              <w:tab/>
            </w:r>
            <w:r w:rsidRPr="00DB31E0">
              <w:rPr>
                <w:rFonts w:asciiTheme="majorBidi" w:hAnsiTheme="majorBidi" w:cstheme="majorBidi"/>
                <w:sz w:val="20"/>
                <w:szCs w:val="20"/>
              </w:rPr>
              <w:t>Fully</w:t>
            </w:r>
          </w:p>
        </w:tc>
      </w:tr>
      <w:tr w:rsidR="00300ACB" w:rsidRPr="00DB31E0" w14:paraId="7B285687" w14:textId="77777777" w:rsidTr="000A46DA">
        <w:trPr>
          <w:cantSplit/>
          <w:trHeight w:val="300"/>
        </w:trPr>
        <w:tc>
          <w:tcPr>
            <w:tcW w:w="9934" w:type="dxa"/>
            <w:gridSpan w:val="2"/>
            <w:shd w:val="clear" w:color="auto" w:fill="F2F2F2" w:themeFill="background1" w:themeFillShade="F2"/>
          </w:tcPr>
          <w:p w14:paraId="364B2071" w14:textId="77777777" w:rsidR="00300ACB" w:rsidRPr="00E37F84" w:rsidRDefault="00300ACB" w:rsidP="000A46DA">
            <w:pPr>
              <w:jc w:val="left"/>
              <w:rPr>
                <w:rStyle w:val="normaltextrun"/>
                <w:rFonts w:asciiTheme="majorBidi" w:hAnsiTheme="majorBidi" w:cstheme="majorBidi"/>
                <w:b/>
                <w:bCs/>
                <w:color w:val="000000"/>
                <w:sz w:val="20"/>
                <w:szCs w:val="20"/>
              </w:rPr>
            </w:pPr>
            <w:r w:rsidRPr="00E37F84">
              <w:rPr>
                <w:rFonts w:asciiTheme="majorBidi" w:hAnsiTheme="majorBidi" w:cstheme="majorBidi"/>
                <w:b/>
                <w:bCs/>
                <w:sz w:val="20"/>
                <w:szCs w:val="20"/>
              </w:rPr>
              <w:br w:type="page"/>
            </w:r>
            <w:r w:rsidRPr="00E37F84">
              <w:rPr>
                <w:rStyle w:val="normaltextrun"/>
                <w:rFonts w:asciiTheme="majorBidi" w:hAnsiTheme="majorBidi" w:cstheme="majorBidi"/>
                <w:b/>
                <w:bCs/>
                <w:color w:val="000000"/>
                <w:sz w:val="20"/>
                <w:szCs w:val="20"/>
              </w:rPr>
              <w:t>Target 16</w:t>
            </w:r>
            <w:r w:rsidRPr="00934048">
              <w:rPr>
                <w:rStyle w:val="normaltextrun"/>
                <w:rFonts w:asciiTheme="majorBidi" w:hAnsiTheme="majorBidi" w:cstheme="majorBidi"/>
                <w:b/>
                <w:bCs/>
                <w:color w:val="000000"/>
                <w:sz w:val="20"/>
                <w:szCs w:val="20"/>
              </w:rPr>
              <w:t xml:space="preserve">: </w:t>
            </w:r>
            <w:r w:rsidRPr="00934048">
              <w:rPr>
                <w:rFonts w:asciiTheme="majorBidi" w:hAnsiTheme="majorBidi" w:cstheme="majorBidi"/>
                <w:b/>
                <w:bCs/>
                <w:sz w:val="20"/>
                <w:szCs w:val="20"/>
              </w:rPr>
              <w:t>E</w:t>
            </w:r>
            <w:r w:rsidRPr="00E37F84">
              <w:rPr>
                <w:rFonts w:asciiTheme="majorBidi" w:hAnsiTheme="majorBidi" w:cstheme="majorBidi"/>
                <w:b/>
                <w:bCs/>
                <w:sz w:val="20"/>
                <w:szCs w:val="20"/>
              </w:rPr>
              <w:t>nsure that people are encouraged and enabled to make sustainable consumption choices, including by establishing supportive policy, legislative or regulatory frameworks, improving education and access to relevant and accurate information and alternatives</w:t>
            </w:r>
            <w:r w:rsidRPr="00934048">
              <w:rPr>
                <w:rFonts w:asciiTheme="majorBidi" w:hAnsiTheme="majorBidi" w:cstheme="majorBidi"/>
                <w:b/>
                <w:bCs/>
                <w:sz w:val="20"/>
                <w:szCs w:val="20"/>
              </w:rPr>
              <w:t>, and</w:t>
            </w:r>
            <w:r w:rsidRPr="00E37F84">
              <w:rPr>
                <w:rFonts w:asciiTheme="majorBidi" w:hAnsiTheme="majorBidi" w:cstheme="majorBidi"/>
                <w:b/>
                <w:bCs/>
                <w:sz w:val="20"/>
                <w:szCs w:val="20"/>
              </w:rPr>
              <w:t xml:space="preserve"> by 2030, reduce the global footprint of consumption in an equitable manner, including through halving global food waste, significantly reducing overconsumption and substantially reducing waste generation, in order for all people to live well in harmony with Mother Earth. </w:t>
            </w:r>
          </w:p>
        </w:tc>
      </w:tr>
      <w:tr w:rsidR="00300ACB" w:rsidRPr="00DB31E0" w14:paraId="0AB7E4C1" w14:textId="77777777" w:rsidTr="000A46DA">
        <w:trPr>
          <w:cantSplit/>
          <w:trHeight w:val="524"/>
        </w:trPr>
        <w:tc>
          <w:tcPr>
            <w:tcW w:w="9934" w:type="dxa"/>
            <w:gridSpan w:val="2"/>
            <w:shd w:val="clear" w:color="auto" w:fill="FFFFFF" w:themeFill="background1"/>
          </w:tcPr>
          <w:p w14:paraId="558C842F" w14:textId="77777777" w:rsidR="00300ACB" w:rsidRPr="00E37F84" w:rsidRDefault="00300ACB" w:rsidP="000A46DA">
            <w:pPr>
              <w:jc w:val="left"/>
              <w:rPr>
                <w:rStyle w:val="normaltextrun"/>
                <w:rFonts w:asciiTheme="majorBidi" w:hAnsiTheme="majorBidi" w:cstheme="majorBidi"/>
                <w:b/>
                <w:bCs/>
                <w:color w:val="000000" w:themeColor="text1"/>
                <w:sz w:val="20"/>
                <w:szCs w:val="20"/>
              </w:rPr>
            </w:pPr>
            <w:r w:rsidRPr="00E37F84">
              <w:rPr>
                <w:rFonts w:asciiTheme="majorBidi" w:hAnsiTheme="majorBidi" w:cstheme="majorBidi"/>
                <w:b/>
                <w:bCs/>
                <w:color w:val="000000" w:themeColor="text1"/>
                <w:sz w:val="20"/>
                <w:szCs w:val="20"/>
              </w:rPr>
              <w:t>I</w:t>
            </w:r>
            <w:r w:rsidRPr="00E37F84">
              <w:rPr>
                <w:rStyle w:val="normaltextrun"/>
                <w:rFonts w:asciiTheme="majorBidi" w:hAnsiTheme="majorBidi" w:cstheme="majorBidi"/>
                <w:b/>
                <w:bCs/>
                <w:color w:val="000000" w:themeColor="text1"/>
                <w:sz w:val="20"/>
                <w:szCs w:val="20"/>
              </w:rPr>
              <w:t>ndicator text</w:t>
            </w:r>
            <w:r w:rsidRPr="00934048">
              <w:rPr>
                <w:rStyle w:val="normaltextrun"/>
                <w:rFonts w:asciiTheme="majorBidi" w:hAnsiTheme="majorBidi" w:cstheme="majorBidi"/>
                <w:b/>
                <w:bCs/>
                <w:color w:val="000000" w:themeColor="text1"/>
                <w:sz w:val="20"/>
                <w:szCs w:val="20"/>
              </w:rPr>
              <w:t xml:space="preserve">: </w:t>
            </w:r>
            <w:r w:rsidRPr="00934048">
              <w:rPr>
                <w:rFonts w:asciiTheme="majorBidi" w:hAnsiTheme="majorBidi" w:cstheme="majorBidi"/>
                <w:b/>
                <w:bCs/>
                <w:color w:val="000000" w:themeColor="text1"/>
                <w:sz w:val="20"/>
                <w:szCs w:val="20"/>
              </w:rPr>
              <w:t>N</w:t>
            </w:r>
            <w:r w:rsidRPr="00E37F84">
              <w:rPr>
                <w:rFonts w:asciiTheme="majorBidi" w:hAnsiTheme="majorBidi" w:cstheme="majorBidi"/>
                <w:b/>
                <w:bCs/>
                <w:color w:val="000000" w:themeColor="text1"/>
                <w:sz w:val="20"/>
                <w:szCs w:val="20"/>
              </w:rPr>
              <w:t>umber of countries developing, adopting or implementing policy instruments aimed at encouraging and enabling people to make sustainable consumption choices.</w:t>
            </w:r>
          </w:p>
        </w:tc>
      </w:tr>
      <w:tr w:rsidR="00300ACB" w:rsidRPr="00DB31E0" w14:paraId="14F5A33B" w14:textId="77777777" w:rsidTr="000A46DA">
        <w:trPr>
          <w:cantSplit/>
          <w:trHeight w:val="1063"/>
        </w:trPr>
        <w:tc>
          <w:tcPr>
            <w:tcW w:w="7545" w:type="dxa"/>
          </w:tcPr>
          <w:p w14:paraId="4BCF863F" w14:textId="77777777" w:rsidR="00300ACB" w:rsidRPr="00DB31E0" w:rsidRDefault="00300ACB" w:rsidP="000A46DA">
            <w:pPr>
              <w:tabs>
                <w:tab w:val="clear" w:pos="567"/>
                <w:tab w:val="left" w:pos="565"/>
              </w:tabs>
              <w:jc w:val="left"/>
              <w:rPr>
                <w:rStyle w:val="normaltextrun"/>
                <w:rFonts w:asciiTheme="majorBidi" w:hAnsiTheme="majorBidi" w:cstheme="majorBidi"/>
                <w:color w:val="000000"/>
                <w:sz w:val="20"/>
                <w:szCs w:val="20"/>
                <w:shd w:val="clear" w:color="auto" w:fill="FFFFFF"/>
              </w:rPr>
            </w:pPr>
            <w:r w:rsidRPr="00DB31E0">
              <w:rPr>
                <w:rStyle w:val="normaltextrun"/>
                <w:rFonts w:asciiTheme="majorBidi" w:hAnsiTheme="majorBidi" w:cstheme="majorBidi"/>
                <w:b/>
                <w:color w:val="000000"/>
                <w:sz w:val="20"/>
                <w:szCs w:val="20"/>
                <w:shd w:val="clear" w:color="auto" w:fill="FFFFFF"/>
              </w:rPr>
              <w:t>16.1</w:t>
            </w:r>
            <w:r w:rsidRPr="00DB31E0">
              <w:rPr>
                <w:rStyle w:val="normaltextrun"/>
                <w:rFonts w:asciiTheme="majorBidi" w:hAnsiTheme="majorBidi" w:cstheme="majorBidi"/>
                <w:b/>
                <w:color w:val="000000"/>
                <w:sz w:val="20"/>
                <w:szCs w:val="20"/>
                <w:shd w:val="clear" w:color="auto" w:fill="FFFFFF"/>
              </w:rPr>
              <w:tab/>
            </w:r>
            <w:r w:rsidRPr="00DB31E0">
              <w:rPr>
                <w:rStyle w:val="normaltextrun"/>
                <w:rFonts w:asciiTheme="majorBidi" w:hAnsiTheme="majorBidi" w:cstheme="majorBidi"/>
                <w:color w:val="000000"/>
                <w:sz w:val="20"/>
                <w:szCs w:val="20"/>
                <w:shd w:val="clear" w:color="auto" w:fill="FFFFFF"/>
              </w:rPr>
              <w:t>Has your country established mechanisms, policy or legislative or regulatory frameworks aimed at supporting sustainable consumption?</w:t>
            </w:r>
          </w:p>
        </w:tc>
        <w:tc>
          <w:tcPr>
            <w:tcW w:w="2389" w:type="dxa"/>
          </w:tcPr>
          <w:p w14:paraId="735DF953" w14:textId="77777777" w:rsidR="00300ACB" w:rsidRPr="00626CFA" w:rsidRDefault="00300ACB" w:rsidP="000A46DA">
            <w:pPr>
              <w:pStyle w:val="paragraph"/>
              <w:spacing w:before="0" w:beforeAutospacing="0" w:after="0" w:afterAutospacing="0"/>
              <w:ind w:left="360" w:hanging="360"/>
              <w:textAlignment w:val="baseline"/>
              <w:rPr>
                <w:rFonts w:asciiTheme="majorBidi" w:hAnsiTheme="majorBidi" w:cstheme="majorBidi"/>
                <w:b/>
                <w:bCs/>
                <w:color w:val="000000"/>
                <w:sz w:val="20"/>
                <w:szCs w:val="20"/>
                <w:highlight w:val="yellow"/>
                <w:u w:val="single"/>
                <w:lang w:val="en-GB"/>
              </w:rPr>
            </w:pPr>
            <w:r w:rsidRPr="00DB31E0">
              <w:rPr>
                <w:rFonts w:asciiTheme="majorBidi" w:hAnsiTheme="majorBidi"/>
                <w:color w:val="000000" w:themeColor="text1"/>
                <w:sz w:val="20"/>
                <w:lang w:val="en-GB"/>
              </w:rPr>
              <w:t>(a)</w:t>
            </w:r>
            <w:r w:rsidRPr="00DB31E0">
              <w:rPr>
                <w:lang w:val="en-GB"/>
              </w:rPr>
              <w:tab/>
            </w:r>
            <w:r w:rsidRPr="00DB31E0">
              <w:rPr>
                <w:rStyle w:val="normaltextrun"/>
                <w:rFonts w:asciiTheme="majorBidi" w:hAnsiTheme="majorBidi" w:cstheme="majorBidi"/>
                <w:sz w:val="20"/>
                <w:szCs w:val="20"/>
                <w:lang w:val="en-GB"/>
              </w:rPr>
              <w:t>No</w:t>
            </w:r>
          </w:p>
          <w:p w14:paraId="7732C834"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7237782F"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550AA8AC" w14:textId="77777777" w:rsidR="00300ACB" w:rsidRPr="00DB31E0" w:rsidRDefault="00300ACB" w:rsidP="000A46DA">
            <w:pPr>
              <w:ind w:left="360" w:hanging="360"/>
              <w:jc w:val="left"/>
              <w:rPr>
                <w:rStyle w:val="normaltextrun"/>
              </w:rPr>
            </w:pPr>
            <w:r w:rsidRPr="00DB31E0">
              <w:rPr>
                <w:rFonts w:asciiTheme="majorBidi" w:hAnsiTheme="majorBidi"/>
                <w:color w:val="000000" w:themeColor="text1"/>
                <w:sz w:val="20"/>
              </w:rPr>
              <w:t>(d)</w:t>
            </w:r>
            <w:r w:rsidRPr="00DB31E0">
              <w:tab/>
            </w:r>
            <w:r w:rsidRPr="00DB31E0">
              <w:rPr>
                <w:rStyle w:val="normaltextrun"/>
                <w:rFonts w:asciiTheme="majorBidi" w:hAnsiTheme="majorBidi" w:cstheme="majorBidi"/>
                <w:sz w:val="20"/>
                <w:szCs w:val="20"/>
              </w:rPr>
              <w:t>Fully</w:t>
            </w:r>
          </w:p>
        </w:tc>
      </w:tr>
      <w:tr w:rsidR="00300ACB" w:rsidRPr="00DB31E0" w14:paraId="362FDDD9" w14:textId="77777777" w:rsidTr="000A46DA">
        <w:trPr>
          <w:cantSplit/>
          <w:trHeight w:val="1019"/>
        </w:trPr>
        <w:tc>
          <w:tcPr>
            <w:tcW w:w="7545" w:type="dxa"/>
          </w:tcPr>
          <w:p w14:paraId="2E83D29F" w14:textId="77777777" w:rsidR="00300ACB" w:rsidRPr="00DB31E0" w:rsidRDefault="00300ACB" w:rsidP="000A46DA">
            <w:pPr>
              <w:tabs>
                <w:tab w:val="clear" w:pos="567"/>
                <w:tab w:val="left" w:pos="553"/>
              </w:tabs>
              <w:jc w:val="left"/>
              <w:rPr>
                <w:rStyle w:val="normaltextrun"/>
                <w:rFonts w:asciiTheme="majorBidi" w:hAnsiTheme="majorBidi" w:cstheme="majorBidi"/>
                <w:b/>
                <w:i/>
                <w:color w:val="000000"/>
                <w:sz w:val="20"/>
                <w:szCs w:val="20"/>
                <w:shd w:val="clear" w:color="auto" w:fill="FFFFFF"/>
              </w:rPr>
            </w:pPr>
            <w:r w:rsidRPr="00DB31E0">
              <w:rPr>
                <w:rStyle w:val="normaltextrun"/>
                <w:rFonts w:asciiTheme="majorBidi" w:hAnsiTheme="majorBidi" w:cstheme="majorBidi"/>
                <w:b/>
                <w:color w:val="000000"/>
                <w:sz w:val="20"/>
                <w:szCs w:val="20"/>
                <w:shd w:val="clear" w:color="auto" w:fill="FFFFFF"/>
              </w:rPr>
              <w:t>16.2</w:t>
            </w:r>
            <w:r w:rsidRPr="00DB31E0">
              <w:rPr>
                <w:rStyle w:val="normaltextrun"/>
                <w:rFonts w:asciiTheme="majorBidi" w:hAnsiTheme="majorBidi" w:cstheme="majorBidi"/>
                <w:b/>
                <w:color w:val="000000"/>
                <w:sz w:val="20"/>
                <w:szCs w:val="20"/>
                <w:shd w:val="clear" w:color="auto" w:fill="FFFFFF"/>
              </w:rPr>
              <w:tab/>
            </w:r>
            <w:r w:rsidRPr="00DB31E0">
              <w:rPr>
                <w:rStyle w:val="normaltextrun"/>
                <w:rFonts w:asciiTheme="majorBidi" w:hAnsiTheme="majorBidi" w:cstheme="majorBidi"/>
                <w:color w:val="000000"/>
                <w:sz w:val="20"/>
                <w:szCs w:val="20"/>
                <w:shd w:val="clear" w:color="auto" w:fill="FFFFFF"/>
              </w:rPr>
              <w:t xml:space="preserve">Has your country adopted mechanisms to improve awareness or education </w:t>
            </w:r>
            <w:proofErr w:type="gramStart"/>
            <w:r w:rsidRPr="00DB31E0">
              <w:rPr>
                <w:rStyle w:val="normaltextrun"/>
                <w:rFonts w:asciiTheme="majorBidi" w:hAnsiTheme="majorBidi" w:cstheme="majorBidi"/>
                <w:color w:val="000000"/>
                <w:sz w:val="20"/>
                <w:szCs w:val="20"/>
                <w:shd w:val="clear" w:color="auto" w:fill="FFFFFF"/>
              </w:rPr>
              <w:t>with regard to</w:t>
            </w:r>
            <w:proofErr w:type="gramEnd"/>
            <w:r w:rsidRPr="00DB31E0">
              <w:rPr>
                <w:rStyle w:val="normaltextrun"/>
                <w:rFonts w:asciiTheme="majorBidi" w:hAnsiTheme="majorBidi" w:cstheme="majorBidi"/>
                <w:color w:val="000000"/>
                <w:sz w:val="20"/>
                <w:szCs w:val="20"/>
                <w:shd w:val="clear" w:color="auto" w:fill="FFFFFF"/>
              </w:rPr>
              <w:t xml:space="preserve"> the impacts of consumption on biodiversity and access to relevant and accurate information or alternatives supporting sustainable consumption?</w:t>
            </w:r>
          </w:p>
        </w:tc>
        <w:tc>
          <w:tcPr>
            <w:tcW w:w="2389" w:type="dxa"/>
          </w:tcPr>
          <w:p w14:paraId="1233DC7B"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No</w:t>
            </w:r>
          </w:p>
          <w:p w14:paraId="6A9E0F6E"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CC2EA5E"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6CA5F834"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(d)</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Fully</w:t>
            </w:r>
          </w:p>
        </w:tc>
      </w:tr>
      <w:tr w:rsidR="00300ACB" w:rsidRPr="00DB31E0" w14:paraId="097BD794" w14:textId="77777777" w:rsidTr="000A46DA">
        <w:trPr>
          <w:cantSplit/>
          <w:trHeight w:val="752"/>
        </w:trPr>
        <w:tc>
          <w:tcPr>
            <w:tcW w:w="7545" w:type="dxa"/>
          </w:tcPr>
          <w:p w14:paraId="655EAA84" w14:textId="77777777" w:rsidR="00300ACB" w:rsidRPr="00DB31E0" w:rsidRDefault="00300ACB" w:rsidP="000A46DA">
            <w:pPr>
              <w:tabs>
                <w:tab w:val="clear" w:pos="567"/>
                <w:tab w:val="left" w:pos="576"/>
              </w:tabs>
              <w:jc w:val="left"/>
              <w:rPr>
                <w:rStyle w:val="normaltextrun"/>
                <w:rFonts w:asciiTheme="majorBidi" w:hAnsiTheme="majorBidi" w:cstheme="majorBidi"/>
                <w:b/>
                <w:color w:val="000000"/>
                <w:sz w:val="20"/>
                <w:szCs w:val="20"/>
                <w:shd w:val="clear" w:color="auto" w:fill="FFFFFF"/>
              </w:rPr>
            </w:pPr>
            <w:r w:rsidRPr="00DB31E0">
              <w:rPr>
                <w:rStyle w:val="normaltextrun"/>
                <w:rFonts w:asciiTheme="majorBidi" w:hAnsiTheme="majorBidi" w:cstheme="majorBidi"/>
                <w:b/>
                <w:color w:val="000000"/>
                <w:sz w:val="20"/>
                <w:szCs w:val="20"/>
                <w:shd w:val="clear" w:color="auto" w:fill="FFFFFF"/>
              </w:rPr>
              <w:t>16.3</w:t>
            </w:r>
            <w:r w:rsidRPr="00DB31E0">
              <w:rPr>
                <w:rStyle w:val="normaltextrun"/>
                <w:rFonts w:asciiTheme="majorBidi" w:hAnsiTheme="majorBidi" w:cstheme="majorBidi"/>
                <w:b/>
                <w:color w:val="000000"/>
                <w:sz w:val="20"/>
                <w:szCs w:val="20"/>
                <w:shd w:val="clear" w:color="auto" w:fill="FFFFFF"/>
              </w:rPr>
              <w:tab/>
            </w:r>
            <w:r w:rsidRPr="00DB31E0">
              <w:rPr>
                <w:rStyle w:val="normaltextrun"/>
                <w:rFonts w:asciiTheme="majorBidi" w:hAnsiTheme="majorBidi" w:cstheme="majorBidi"/>
                <w:color w:val="000000"/>
                <w:sz w:val="20"/>
                <w:szCs w:val="20"/>
                <w:shd w:val="clear" w:color="auto" w:fill="FFFFFF"/>
              </w:rPr>
              <w:t>Has your country adopted or implemented policy instruments aimed at encouraging and enabling people to make sustainable consumption choices, including by reducing food waste, overconsumption and waste generation?</w:t>
            </w:r>
          </w:p>
        </w:tc>
        <w:tc>
          <w:tcPr>
            <w:tcW w:w="2389" w:type="dxa"/>
          </w:tcPr>
          <w:p w14:paraId="7BC07E3D"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(a)</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No</w:t>
            </w:r>
          </w:p>
          <w:p w14:paraId="22B7E6C5"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(b)</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041CC9BE"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(c)</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5F743E03"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(d)</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Fully</w:t>
            </w:r>
          </w:p>
        </w:tc>
      </w:tr>
      <w:tr w:rsidR="00300ACB" w:rsidRPr="00DB31E0" w14:paraId="6D6684F6" w14:textId="77777777" w:rsidTr="000A46DA">
        <w:trPr>
          <w:cantSplit/>
          <w:trHeight w:val="300"/>
        </w:trPr>
        <w:tc>
          <w:tcPr>
            <w:tcW w:w="9934" w:type="dxa"/>
            <w:gridSpan w:val="2"/>
            <w:shd w:val="clear" w:color="auto" w:fill="F2F2F2" w:themeFill="background1" w:themeFillShade="F2"/>
          </w:tcPr>
          <w:p w14:paraId="6F09FE1D" w14:textId="77777777" w:rsidR="00300ACB" w:rsidRPr="00DB31E0" w:rsidRDefault="00300ACB" w:rsidP="000A46DA">
            <w:pPr>
              <w:keepNext/>
              <w:jc w:val="left"/>
              <w:rPr>
                <w:rFonts w:asciiTheme="majorBidi" w:hAnsiTheme="majorBidi" w:cstheme="majorBidi"/>
                <w:b/>
                <w:bCs/>
                <w:sz w:val="20"/>
                <w:szCs w:val="20"/>
              </w:rPr>
            </w:pPr>
            <w:r w:rsidRPr="00DB31E0">
              <w:rPr>
                <w:rFonts w:asciiTheme="majorBidi" w:hAnsiTheme="majorBidi" w:cstheme="majorBidi"/>
                <w:b/>
                <w:bCs/>
                <w:sz w:val="20"/>
                <w:szCs w:val="20"/>
              </w:rPr>
              <w:br w:type="page"/>
            </w:r>
            <w:r w:rsidRPr="00B27FDA">
              <w:rPr>
                <w:rStyle w:val="normaltextrun"/>
                <w:rFonts w:asciiTheme="majorBidi" w:hAnsiTheme="majorBidi" w:cstheme="majorBidi"/>
                <w:b/>
                <w:bCs/>
                <w:sz w:val="20"/>
                <w:szCs w:val="20"/>
              </w:rPr>
              <w:t>Target 17</w:t>
            </w:r>
            <w:r w:rsidRPr="00934048">
              <w:rPr>
                <w:rStyle w:val="normaltextrun"/>
                <w:rFonts w:asciiTheme="majorBidi" w:hAnsiTheme="majorBidi" w:cstheme="majorBidi"/>
                <w:b/>
                <w:bCs/>
                <w:sz w:val="20"/>
                <w:szCs w:val="20"/>
              </w:rPr>
              <w:t xml:space="preserve">: </w:t>
            </w:r>
            <w:r w:rsidRPr="00934048">
              <w:rPr>
                <w:rFonts w:asciiTheme="majorBidi" w:hAnsiTheme="majorBidi" w:cstheme="majorBidi"/>
                <w:b/>
                <w:bCs/>
                <w:sz w:val="20"/>
                <w:szCs w:val="20"/>
              </w:rPr>
              <w:t>E</w:t>
            </w:r>
            <w:r w:rsidRPr="00B27FDA">
              <w:rPr>
                <w:rFonts w:asciiTheme="majorBidi" w:hAnsiTheme="majorBidi" w:cstheme="majorBidi"/>
                <w:b/>
                <w:bCs/>
                <w:sz w:val="20"/>
                <w:szCs w:val="20"/>
              </w:rPr>
              <w:t>stablish, strengthen capacity for</w:t>
            </w:r>
            <w:r w:rsidRPr="00934048">
              <w:rPr>
                <w:rFonts w:asciiTheme="majorBidi" w:hAnsiTheme="majorBidi" w:cstheme="majorBidi"/>
                <w:b/>
                <w:bCs/>
                <w:sz w:val="20"/>
                <w:szCs w:val="20"/>
              </w:rPr>
              <w:t>, and</w:t>
            </w:r>
            <w:r w:rsidRPr="00B27FDA">
              <w:rPr>
                <w:rFonts w:asciiTheme="majorBidi" w:hAnsiTheme="majorBidi" w:cstheme="majorBidi"/>
                <w:b/>
                <w:bCs/>
                <w:sz w:val="20"/>
                <w:szCs w:val="20"/>
              </w:rPr>
              <w:t xml:space="preserve"> implement in all countries, biosafety measures as set out i</w:t>
            </w:r>
            <w:r w:rsidRPr="00934048">
              <w:rPr>
                <w:rFonts w:asciiTheme="majorBidi" w:hAnsiTheme="majorBidi" w:cstheme="majorBidi"/>
                <w:b/>
                <w:bCs/>
                <w:sz w:val="20"/>
                <w:szCs w:val="20"/>
              </w:rPr>
              <w:t>n Article</w:t>
            </w:r>
            <w:r w:rsidRPr="00B27FDA">
              <w:rPr>
                <w:rFonts w:asciiTheme="majorBidi" w:hAnsiTheme="majorBidi" w:cstheme="majorBidi"/>
                <w:b/>
                <w:bCs/>
                <w:sz w:val="20"/>
                <w:szCs w:val="20"/>
              </w:rPr>
              <w:t xml:space="preserve"> 8(g) of the </w:t>
            </w:r>
            <w:r w:rsidRPr="00934048">
              <w:rPr>
                <w:rFonts w:asciiTheme="majorBidi" w:hAnsiTheme="majorBidi" w:cstheme="majorBidi"/>
                <w:b/>
                <w:bCs/>
                <w:sz w:val="20"/>
                <w:szCs w:val="20"/>
              </w:rPr>
              <w:t>Convention on Biological Diversity</w:t>
            </w:r>
            <w:r w:rsidRPr="00B27FDA">
              <w:rPr>
                <w:rFonts w:asciiTheme="majorBidi" w:hAnsiTheme="majorBidi" w:cstheme="majorBidi"/>
                <w:b/>
                <w:bCs/>
                <w:sz w:val="20"/>
                <w:szCs w:val="20"/>
              </w:rPr>
              <w:t xml:space="preserve"> and measures for the handling of biotechnology and distribution of its benefits as set out i</w:t>
            </w:r>
            <w:r w:rsidRPr="00934048">
              <w:rPr>
                <w:rFonts w:asciiTheme="majorBidi" w:hAnsiTheme="majorBidi" w:cstheme="majorBidi"/>
                <w:b/>
                <w:bCs/>
                <w:sz w:val="20"/>
                <w:szCs w:val="20"/>
              </w:rPr>
              <w:t>n A</w:t>
            </w:r>
            <w:r w:rsidRPr="00B27FDA">
              <w:rPr>
                <w:rFonts w:asciiTheme="majorBidi" w:hAnsiTheme="majorBidi" w:cstheme="majorBidi"/>
                <w:b/>
                <w:bCs/>
                <w:sz w:val="20"/>
                <w:szCs w:val="20"/>
              </w:rPr>
              <w:t>rticle 19 of the Convention.</w:t>
            </w:r>
            <w:r w:rsidRPr="00DB31E0">
              <w:rPr>
                <w:rFonts w:asciiTheme="majorBidi" w:hAnsiTheme="majorBidi" w:cstheme="majorBidi"/>
                <w:b/>
                <w:bCs/>
                <w:sz w:val="20"/>
                <w:szCs w:val="20"/>
              </w:rPr>
              <w:t xml:space="preserve"> </w:t>
            </w:r>
          </w:p>
        </w:tc>
      </w:tr>
      <w:tr w:rsidR="00300ACB" w:rsidRPr="00DB31E0" w14:paraId="70004DD3" w14:textId="77777777" w:rsidTr="000A46DA">
        <w:trPr>
          <w:cantSplit/>
          <w:trHeight w:val="300"/>
        </w:trPr>
        <w:tc>
          <w:tcPr>
            <w:tcW w:w="9934" w:type="dxa"/>
            <w:gridSpan w:val="2"/>
            <w:shd w:val="clear" w:color="auto" w:fill="FFFFFF" w:themeFill="background1"/>
          </w:tcPr>
          <w:p w14:paraId="1107B6E6" w14:textId="77777777" w:rsidR="00300ACB" w:rsidRPr="00DB31E0" w:rsidRDefault="00300ACB" w:rsidP="000A46DA">
            <w:pPr>
              <w:keepNext/>
              <w:jc w:val="left"/>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I</w:t>
            </w:r>
            <w:r w:rsidRPr="00DB31E0">
              <w:rPr>
                <w:rStyle w:val="normaltextrun"/>
                <w:rFonts w:asciiTheme="majorBidi" w:hAnsiTheme="majorBidi" w:cstheme="majorBidi"/>
                <w:b/>
                <w:bCs/>
                <w:color w:val="000000" w:themeColor="text1"/>
                <w:sz w:val="20"/>
                <w:szCs w:val="20"/>
              </w:rPr>
              <w:t xml:space="preserve">ndicator </w:t>
            </w:r>
            <w:r w:rsidRPr="00B27FDA">
              <w:rPr>
                <w:rStyle w:val="normaltextrun"/>
                <w:rFonts w:asciiTheme="majorBidi" w:hAnsiTheme="majorBidi" w:cstheme="majorBidi"/>
                <w:b/>
                <w:bCs/>
                <w:color w:val="000000" w:themeColor="text1"/>
                <w:sz w:val="20"/>
                <w:szCs w:val="20"/>
              </w:rPr>
              <w:t>text</w:t>
            </w:r>
            <w:r w:rsidRPr="00934048">
              <w:rPr>
                <w:rStyle w:val="normaltextrun"/>
                <w:rFonts w:asciiTheme="majorBidi" w:hAnsiTheme="majorBidi" w:cstheme="majorBidi"/>
                <w:b/>
                <w:bCs/>
                <w:color w:val="000000" w:themeColor="text1"/>
                <w:sz w:val="20"/>
                <w:szCs w:val="20"/>
              </w:rPr>
              <w:t xml:space="preserve">: </w:t>
            </w:r>
            <w:r w:rsidRPr="00934048">
              <w:rPr>
                <w:rFonts w:asciiTheme="majorBidi" w:hAnsiTheme="majorBidi" w:cstheme="majorBidi"/>
                <w:b/>
                <w:bCs/>
                <w:color w:val="000000" w:themeColor="text1"/>
                <w:kern w:val="22"/>
                <w:sz w:val="20"/>
                <w:szCs w:val="20"/>
              </w:rPr>
              <w:t>N</w:t>
            </w:r>
            <w:r w:rsidRPr="00B27FDA">
              <w:rPr>
                <w:rFonts w:asciiTheme="majorBidi" w:hAnsiTheme="majorBidi" w:cstheme="majorBidi"/>
                <w:b/>
                <w:bCs/>
                <w:color w:val="000000" w:themeColor="text1"/>
                <w:kern w:val="22"/>
                <w:sz w:val="20"/>
                <w:szCs w:val="20"/>
              </w:rPr>
              <w:t xml:space="preserve">umber of countries that have taken action to implement </w:t>
            </w:r>
            <w:r w:rsidRPr="00B27FDA">
              <w:rPr>
                <w:rFonts w:asciiTheme="majorBidi" w:hAnsiTheme="majorBidi" w:cstheme="majorBidi"/>
                <w:b/>
                <w:bCs/>
                <w:color w:val="000000" w:themeColor="text1"/>
                <w:sz w:val="20"/>
                <w:szCs w:val="20"/>
              </w:rPr>
              <w:t>biosafety measures as set out i</w:t>
            </w:r>
            <w:r w:rsidRPr="00934048">
              <w:rPr>
                <w:rFonts w:asciiTheme="majorBidi" w:hAnsiTheme="majorBidi" w:cstheme="majorBidi"/>
                <w:b/>
                <w:bCs/>
                <w:color w:val="000000" w:themeColor="text1"/>
                <w:sz w:val="20"/>
                <w:szCs w:val="20"/>
              </w:rPr>
              <w:t>n Article</w:t>
            </w:r>
            <w:r w:rsidRPr="00B27FDA">
              <w:rPr>
                <w:rFonts w:asciiTheme="majorBidi" w:hAnsiTheme="majorBidi" w:cstheme="majorBidi"/>
                <w:b/>
                <w:bCs/>
                <w:color w:val="000000" w:themeColor="text1"/>
                <w:sz w:val="20"/>
                <w:szCs w:val="20"/>
              </w:rPr>
              <w:t xml:space="preserve"> 8(g) of the Convention and measures for the handling of biotechnology and the distribution of its benefits as set out i</w:t>
            </w:r>
            <w:r w:rsidRPr="00934048">
              <w:rPr>
                <w:rFonts w:asciiTheme="majorBidi" w:hAnsiTheme="majorBidi" w:cstheme="majorBidi"/>
                <w:b/>
                <w:bCs/>
                <w:color w:val="000000" w:themeColor="text1"/>
                <w:sz w:val="20"/>
                <w:szCs w:val="20"/>
              </w:rPr>
              <w:t>n Article</w:t>
            </w:r>
            <w:r w:rsidRPr="00B27FDA">
              <w:rPr>
                <w:rFonts w:asciiTheme="majorBidi" w:hAnsiTheme="majorBidi" w:cstheme="majorBidi"/>
                <w:b/>
                <w:bCs/>
                <w:color w:val="000000" w:themeColor="text1"/>
                <w:sz w:val="20"/>
                <w:szCs w:val="20"/>
              </w:rPr>
              <w:t xml:space="preserve"> 19.</w:t>
            </w:r>
          </w:p>
        </w:tc>
      </w:tr>
      <w:tr w:rsidR="00300ACB" w:rsidRPr="00DB31E0" w14:paraId="7ACA62A6" w14:textId="77777777" w:rsidTr="000A46DA">
        <w:trPr>
          <w:cantSplit/>
          <w:trHeight w:val="972"/>
        </w:trPr>
        <w:tc>
          <w:tcPr>
            <w:tcW w:w="7545" w:type="dxa"/>
            <w:shd w:val="clear" w:color="auto" w:fill="auto"/>
          </w:tcPr>
          <w:p w14:paraId="56B6814D" w14:textId="77777777" w:rsidR="00300ACB" w:rsidRPr="00DB31E0" w:rsidRDefault="00300ACB" w:rsidP="000A46DA">
            <w:pPr>
              <w:pStyle w:val="paragraph"/>
              <w:tabs>
                <w:tab w:val="clear" w:pos="567"/>
                <w:tab w:val="left" w:pos="542"/>
              </w:tabs>
              <w:spacing w:before="0" w:beforeAutospacing="0" w:after="0" w:afterAutospacing="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
                <w:bCs/>
                <w:sz w:val="20"/>
                <w:szCs w:val="20"/>
                <w:lang w:val="en-GB"/>
              </w:rPr>
              <w:t>17.1</w:t>
            </w:r>
            <w:r w:rsidRPr="00DB31E0">
              <w:rPr>
                <w:rStyle w:val="normaltextrun"/>
                <w:rFonts w:asciiTheme="majorBidi" w:hAnsiTheme="majorBidi" w:cstheme="majorBidi"/>
                <w:sz w:val="20"/>
                <w:szCs w:val="20"/>
                <w:lang w:val="en-GB"/>
              </w:rPr>
              <w:tab/>
              <w:t xml:space="preserve">Has your country established biosafety-related policy, legal, administrative and other measures as set </w:t>
            </w:r>
            <w:r w:rsidRPr="00B27FDA">
              <w:rPr>
                <w:rStyle w:val="normaltextrun"/>
                <w:rFonts w:asciiTheme="majorBidi" w:hAnsiTheme="majorBidi" w:cstheme="majorBidi"/>
                <w:sz w:val="20"/>
                <w:szCs w:val="20"/>
                <w:lang w:val="en-GB"/>
              </w:rPr>
              <w:t>out i</w:t>
            </w:r>
            <w:r w:rsidRPr="00934048">
              <w:rPr>
                <w:rStyle w:val="normaltextrun"/>
                <w:rFonts w:asciiTheme="majorBidi" w:hAnsiTheme="majorBidi" w:cstheme="majorBidi"/>
                <w:sz w:val="20"/>
                <w:szCs w:val="20"/>
                <w:lang w:val="en-GB"/>
              </w:rPr>
              <w:t>n Article</w:t>
            </w:r>
            <w:r w:rsidRPr="00B27FDA">
              <w:rPr>
                <w:rStyle w:val="normaltextrun"/>
                <w:rFonts w:asciiTheme="majorBidi" w:hAnsiTheme="majorBidi" w:cstheme="majorBidi"/>
                <w:sz w:val="20"/>
                <w:szCs w:val="20"/>
                <w:lang w:val="en-GB"/>
              </w:rPr>
              <w:t xml:space="preserve"> 8(g) of the</w:t>
            </w:r>
            <w:r w:rsidRPr="00DB31E0">
              <w:rPr>
                <w:rStyle w:val="normaltextrun"/>
                <w:rFonts w:asciiTheme="majorBidi" w:hAnsiTheme="majorBidi" w:cstheme="majorBidi"/>
                <w:sz w:val="20"/>
                <w:szCs w:val="20"/>
                <w:lang w:val="en-GB"/>
              </w:rPr>
              <w:t xml:space="preserve"> Convention?</w:t>
            </w:r>
          </w:p>
        </w:tc>
        <w:tc>
          <w:tcPr>
            <w:tcW w:w="2389" w:type="dxa"/>
            <w:shd w:val="clear" w:color="auto" w:fill="auto"/>
          </w:tcPr>
          <w:p w14:paraId="328B454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(a)</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No</w:t>
            </w:r>
          </w:p>
          <w:p w14:paraId="23EEB57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Style w:val="normaltextrun"/>
                <w:rFonts w:asciiTheme="majorBidi" w:hAnsiTheme="majorBidi"/>
                <w:sz w:val="20"/>
                <w:shd w:val="clear" w:color="auto" w:fill="FFFFFF"/>
              </w:rPr>
              <w:t xml:space="preserve"> </w:t>
            </w:r>
          </w:p>
          <w:p w14:paraId="17B4D1A1"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Partially</w:t>
            </w:r>
          </w:p>
          <w:p w14:paraId="0EDACBD5" w14:textId="77777777" w:rsidR="00300ACB" w:rsidRPr="00DB31E0" w:rsidRDefault="00300ACB" w:rsidP="000A46DA">
            <w:pPr>
              <w:ind w:left="360" w:hanging="360"/>
              <w:jc w:val="left"/>
              <w:rPr>
                <w:rStyle w:val="normaltextrun"/>
              </w:rPr>
            </w:pPr>
            <w:r w:rsidRPr="00DB31E0">
              <w:rPr>
                <w:rFonts w:asciiTheme="majorBidi" w:hAnsiTheme="majorBidi" w:cstheme="majorBidi"/>
                <w:sz w:val="20"/>
                <w:szCs w:val="20"/>
              </w:rPr>
              <w:t>(d)</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Fully</w:t>
            </w:r>
          </w:p>
        </w:tc>
      </w:tr>
      <w:tr w:rsidR="00300ACB" w:rsidRPr="00DB31E0" w14:paraId="2F10DB42" w14:textId="77777777" w:rsidTr="000A46DA">
        <w:trPr>
          <w:cantSplit/>
          <w:trHeight w:val="254"/>
        </w:trPr>
        <w:tc>
          <w:tcPr>
            <w:tcW w:w="7545" w:type="dxa"/>
            <w:shd w:val="clear" w:color="auto" w:fill="auto"/>
          </w:tcPr>
          <w:p w14:paraId="413763F4" w14:textId="77777777" w:rsidR="00300ACB" w:rsidRPr="00DB31E0" w:rsidRDefault="00300ACB" w:rsidP="000A46DA">
            <w:pPr>
              <w:pStyle w:val="paragraph"/>
              <w:tabs>
                <w:tab w:val="clear" w:pos="567"/>
                <w:tab w:val="left" w:pos="576"/>
              </w:tabs>
              <w:spacing w:before="0" w:beforeAutospacing="0" w:after="0" w:afterAutospacing="0"/>
              <w:textAlignment w:val="baseline"/>
              <w:rPr>
                <w:lang w:val="en-GB"/>
              </w:rPr>
            </w:pPr>
            <w:r w:rsidRPr="00DB31E0">
              <w:rPr>
                <w:rStyle w:val="normaltextrun"/>
                <w:rFonts w:asciiTheme="majorBidi" w:hAnsiTheme="majorBidi" w:cstheme="majorBidi"/>
                <w:b/>
                <w:bCs/>
                <w:sz w:val="20"/>
                <w:szCs w:val="20"/>
              </w:rPr>
              <w:t>17.2</w:t>
            </w:r>
            <w:r w:rsidRPr="00DB31E0">
              <w:rPr>
                <w:rStyle w:val="normaltextrun"/>
                <w:rFonts w:asciiTheme="majorBidi" w:hAnsiTheme="majorBidi" w:cstheme="majorBidi"/>
                <w:b/>
                <w:bCs/>
                <w:sz w:val="20"/>
                <w:szCs w:val="20"/>
              </w:rPr>
              <w:tab/>
            </w:r>
            <w:r w:rsidRPr="00DB31E0">
              <w:rPr>
                <w:rStyle w:val="normaltextrun"/>
                <w:rFonts w:asciiTheme="majorBidi" w:hAnsiTheme="majorBidi" w:cstheme="majorBidi"/>
                <w:sz w:val="20"/>
                <w:szCs w:val="20"/>
              </w:rPr>
              <w:t xml:space="preserve">Does your country implement biosafety measures as set </w:t>
            </w:r>
            <w:r w:rsidRPr="00B27FDA">
              <w:rPr>
                <w:rStyle w:val="normaltextrun"/>
                <w:rFonts w:asciiTheme="majorBidi" w:hAnsiTheme="majorBidi" w:cstheme="majorBidi"/>
                <w:sz w:val="20"/>
                <w:szCs w:val="20"/>
              </w:rPr>
              <w:t>out i</w:t>
            </w:r>
            <w:r w:rsidRPr="00934048">
              <w:rPr>
                <w:rStyle w:val="normaltextrun"/>
                <w:rFonts w:asciiTheme="majorBidi" w:hAnsiTheme="majorBidi" w:cstheme="majorBidi"/>
                <w:sz w:val="20"/>
                <w:szCs w:val="20"/>
              </w:rPr>
              <w:t>n Article</w:t>
            </w:r>
            <w:r w:rsidRPr="00B27FDA">
              <w:rPr>
                <w:rStyle w:val="normaltextrun"/>
                <w:rFonts w:asciiTheme="majorBidi" w:hAnsiTheme="majorBidi" w:cstheme="majorBidi"/>
                <w:sz w:val="20"/>
                <w:szCs w:val="20"/>
              </w:rPr>
              <w:t xml:space="preserve"> 8(g) of the Convention?</w:t>
            </w:r>
          </w:p>
        </w:tc>
        <w:tc>
          <w:tcPr>
            <w:tcW w:w="2389" w:type="dxa"/>
            <w:shd w:val="clear" w:color="auto" w:fill="auto"/>
          </w:tcPr>
          <w:p w14:paraId="050265FB" w14:textId="77777777" w:rsidR="00300ACB" w:rsidRPr="00DB31E0" w:rsidRDefault="00300ACB" w:rsidP="000A46DA">
            <w:pPr>
              <w:ind w:left="360" w:hanging="360"/>
              <w:jc w:val="left"/>
              <w:rPr>
                <w:rStyle w:val="normaltextrun"/>
                <w:rFonts w:asciiTheme="majorBidi" w:hAnsiTheme="majorBidi"/>
                <w:sz w:val="20"/>
                <w:shd w:val="clear" w:color="auto" w:fill="FFFFFF"/>
              </w:rPr>
            </w:pPr>
            <w:r w:rsidRPr="00DB31E0">
              <w:rPr>
                <w:rStyle w:val="normaltextrun"/>
                <w:rFonts w:asciiTheme="majorBidi" w:hAnsiTheme="majorBidi"/>
                <w:sz w:val="20"/>
              </w:rPr>
              <w:t>(a)</w:t>
            </w:r>
            <w:r w:rsidRPr="00DB31E0">
              <w:rPr>
                <w:rStyle w:val="normaltextrun"/>
                <w:rFonts w:asciiTheme="majorBidi" w:hAnsiTheme="majorBidi"/>
                <w:sz w:val="20"/>
              </w:rPr>
              <w:tab/>
            </w:r>
            <w:r w:rsidRPr="00DB31E0">
              <w:rPr>
                <w:rStyle w:val="normaltextrun"/>
                <w:rFonts w:asciiTheme="majorBidi" w:hAnsiTheme="majorBidi"/>
                <w:sz w:val="20"/>
                <w:shd w:val="clear" w:color="auto" w:fill="FFFFFF"/>
              </w:rPr>
              <w:t>No</w:t>
            </w:r>
          </w:p>
          <w:p w14:paraId="480EF599" w14:textId="77777777" w:rsidR="00300ACB" w:rsidRPr="00DB31E0" w:rsidRDefault="00300ACB" w:rsidP="000A46DA">
            <w:pPr>
              <w:ind w:left="360" w:hanging="360"/>
              <w:jc w:val="left"/>
              <w:rPr>
                <w:rStyle w:val="normaltextrun"/>
                <w:rFonts w:asciiTheme="majorBidi" w:hAnsiTheme="majorBidi"/>
                <w:sz w:val="20"/>
                <w:shd w:val="clear" w:color="auto" w:fill="FFFFFF"/>
              </w:rPr>
            </w:pPr>
            <w:r w:rsidRPr="00DB31E0">
              <w:rPr>
                <w:rStyle w:val="normaltextrun"/>
                <w:rFonts w:asciiTheme="majorBidi" w:hAnsiTheme="majorBidi"/>
                <w:sz w:val="20"/>
              </w:rPr>
              <w:t>(b)</w:t>
            </w:r>
            <w:r w:rsidRPr="00DB31E0">
              <w:rPr>
                <w:rStyle w:val="normaltextrun"/>
                <w:rFonts w:asciiTheme="majorBidi" w:hAnsiTheme="majorBidi"/>
                <w:sz w:val="20"/>
              </w:rPr>
              <w:tab/>
            </w:r>
            <w:r w:rsidRPr="00DB31E0">
              <w:rPr>
                <w:rStyle w:val="normaltextrun"/>
                <w:rFonts w:asciiTheme="majorBidi" w:hAnsiTheme="majorBidi" w:cstheme="majorBidi"/>
                <w:color w:val="222222"/>
                <w:sz w:val="20"/>
                <w:szCs w:val="20"/>
                <w:shd w:val="clear" w:color="auto" w:fill="FFFFFF"/>
              </w:rPr>
              <w:t>Under development</w:t>
            </w:r>
          </w:p>
          <w:p w14:paraId="00F0B6E4" w14:textId="77777777" w:rsidR="00300ACB" w:rsidRPr="00DB31E0" w:rsidRDefault="00300ACB" w:rsidP="000A46DA">
            <w:pPr>
              <w:ind w:left="360" w:hanging="360"/>
              <w:jc w:val="left"/>
              <w:rPr>
                <w:rStyle w:val="normaltextrun"/>
                <w:rFonts w:asciiTheme="majorBidi" w:hAnsiTheme="majorBidi"/>
                <w:sz w:val="20"/>
                <w:shd w:val="clear" w:color="auto" w:fill="FFFFFF"/>
              </w:rPr>
            </w:pPr>
            <w:r w:rsidRPr="00DB31E0">
              <w:rPr>
                <w:rStyle w:val="normaltextrun"/>
                <w:rFonts w:asciiTheme="majorBidi" w:hAnsiTheme="majorBidi"/>
                <w:sz w:val="20"/>
              </w:rPr>
              <w:t>(c)</w:t>
            </w:r>
            <w:r w:rsidRPr="00DB31E0">
              <w:rPr>
                <w:rStyle w:val="normaltextrun"/>
                <w:rFonts w:asciiTheme="majorBidi" w:hAnsiTheme="majorBidi"/>
                <w:sz w:val="20"/>
              </w:rPr>
              <w:tab/>
            </w:r>
            <w:r w:rsidRPr="00DB31E0">
              <w:rPr>
                <w:rStyle w:val="normaltextrun"/>
                <w:rFonts w:asciiTheme="majorBidi" w:hAnsiTheme="majorBidi"/>
                <w:sz w:val="20"/>
                <w:shd w:val="clear" w:color="auto" w:fill="FFFFFF"/>
              </w:rPr>
              <w:t>Partially</w:t>
            </w:r>
          </w:p>
          <w:p w14:paraId="2DA5072B" w14:textId="77777777" w:rsidR="00300ACB" w:rsidRPr="00626CFA" w:rsidRDefault="00300ACB" w:rsidP="000A46DA">
            <w:pPr>
              <w:ind w:left="360" w:hanging="360"/>
              <w:jc w:val="left"/>
              <w:rPr>
                <w:highlight w:val="yellow"/>
                <w:u w:val="single"/>
              </w:rPr>
            </w:pPr>
            <w:r w:rsidRPr="00DB31E0">
              <w:rPr>
                <w:rStyle w:val="normaltextrun"/>
                <w:rFonts w:asciiTheme="majorBidi" w:hAnsiTheme="majorBidi"/>
                <w:sz w:val="20"/>
              </w:rPr>
              <w:t>(d)</w:t>
            </w:r>
            <w:r w:rsidRPr="00DB31E0">
              <w:rPr>
                <w:rStyle w:val="normaltextrun"/>
                <w:rFonts w:asciiTheme="majorBidi" w:hAnsiTheme="majorBidi"/>
                <w:sz w:val="20"/>
              </w:rPr>
              <w:tab/>
            </w:r>
            <w:r w:rsidRPr="00DB31E0">
              <w:rPr>
                <w:rStyle w:val="normaltextrun"/>
                <w:rFonts w:asciiTheme="majorBidi" w:hAnsiTheme="majorBidi"/>
                <w:sz w:val="20"/>
                <w:shd w:val="clear" w:color="auto" w:fill="FFFFFF"/>
              </w:rPr>
              <w:t>Fully</w:t>
            </w:r>
          </w:p>
        </w:tc>
      </w:tr>
      <w:tr w:rsidR="00300ACB" w:rsidRPr="00DB31E0" w14:paraId="148701C2" w14:textId="77777777" w:rsidTr="000A46DA">
        <w:trPr>
          <w:trHeight w:val="429"/>
        </w:trPr>
        <w:tc>
          <w:tcPr>
            <w:tcW w:w="7545" w:type="dxa"/>
            <w:shd w:val="clear" w:color="auto" w:fill="auto"/>
          </w:tcPr>
          <w:p w14:paraId="34B841C4" w14:textId="77777777" w:rsidR="00300ACB" w:rsidRPr="00DB31E0" w:rsidRDefault="00300ACB" w:rsidP="000A46DA">
            <w:pPr>
              <w:tabs>
                <w:tab w:val="clear" w:pos="567"/>
                <w:tab w:val="left" w:pos="553"/>
              </w:tabs>
              <w:rPr>
                <w:rStyle w:val="normaltextrun"/>
                <w:rFonts w:asciiTheme="majorBidi" w:hAnsiTheme="majorBidi"/>
                <w:sz w:val="20"/>
              </w:rPr>
            </w:pPr>
            <w:r w:rsidRPr="00DB31E0">
              <w:rPr>
                <w:rStyle w:val="normaltextrun"/>
                <w:rFonts w:asciiTheme="majorBidi" w:hAnsiTheme="majorBidi"/>
                <w:b/>
                <w:sz w:val="20"/>
              </w:rPr>
              <w:lastRenderedPageBreak/>
              <w:t>17.</w:t>
            </w:r>
            <w:r w:rsidRPr="00DB31E0">
              <w:rPr>
                <w:rStyle w:val="normaltextrun"/>
                <w:rFonts w:asciiTheme="majorBidi" w:hAnsiTheme="majorBidi" w:cstheme="majorBidi"/>
                <w:b/>
                <w:bCs/>
                <w:sz w:val="20"/>
                <w:szCs w:val="20"/>
              </w:rPr>
              <w:t>3</w:t>
            </w:r>
            <w:r w:rsidRPr="00DB31E0">
              <w:rPr>
                <w:rStyle w:val="normaltextrun"/>
                <w:rFonts w:asciiTheme="majorBidi" w:hAnsiTheme="majorBidi" w:cstheme="majorBidi"/>
                <w:sz w:val="20"/>
                <w:szCs w:val="20"/>
              </w:rPr>
              <w:tab/>
              <w:t>Has</w:t>
            </w:r>
            <w:r w:rsidRPr="00DB31E0">
              <w:rPr>
                <w:rStyle w:val="normaltextrun"/>
                <w:rFonts w:asciiTheme="majorBidi" w:hAnsiTheme="majorBidi"/>
                <w:sz w:val="20"/>
              </w:rPr>
              <w:t xml:space="preserve"> your country </w:t>
            </w:r>
            <w:r w:rsidRPr="00DB31E0">
              <w:rPr>
                <w:rStyle w:val="normaltextrun"/>
                <w:rFonts w:asciiTheme="majorBidi" w:hAnsiTheme="majorBidi" w:cstheme="majorBidi"/>
                <w:sz w:val="20"/>
                <w:szCs w:val="20"/>
              </w:rPr>
              <w:t>taken legislative,</w:t>
            </w:r>
            <w:r w:rsidRPr="00DB31E0">
              <w:rPr>
                <w:rStyle w:val="normaltextrun"/>
                <w:rFonts w:asciiTheme="majorBidi" w:hAnsiTheme="majorBidi"/>
                <w:sz w:val="20"/>
              </w:rPr>
              <w:t xml:space="preserve"> administrative </w:t>
            </w:r>
            <w:r w:rsidRPr="00DB31E0">
              <w:rPr>
                <w:rStyle w:val="normaltextrun"/>
                <w:rFonts w:asciiTheme="majorBidi" w:hAnsiTheme="majorBidi" w:cstheme="majorBidi"/>
                <w:sz w:val="20"/>
                <w:szCs w:val="20"/>
              </w:rPr>
              <w:t xml:space="preserve">or policy </w:t>
            </w:r>
            <w:r w:rsidRPr="00DB31E0">
              <w:rPr>
                <w:rStyle w:val="normaltextrun"/>
                <w:rFonts w:asciiTheme="majorBidi" w:hAnsiTheme="majorBidi"/>
                <w:sz w:val="20"/>
              </w:rPr>
              <w:t>measures</w:t>
            </w:r>
            <w:r w:rsidRPr="00DB31E0">
              <w:rPr>
                <w:rStyle w:val="normaltextrun"/>
                <w:rFonts w:asciiTheme="majorBidi" w:hAnsiTheme="majorBidi" w:cstheme="majorBidi"/>
                <w:sz w:val="20"/>
                <w:szCs w:val="20"/>
              </w:rPr>
              <w:t>, as appropriate,</w:t>
            </w:r>
            <w:r w:rsidRPr="00DB31E0">
              <w:rPr>
                <w:rStyle w:val="normaltextrun"/>
                <w:rFonts w:asciiTheme="majorBidi" w:hAnsiTheme="majorBidi"/>
                <w:sz w:val="20"/>
              </w:rPr>
              <w:t xml:space="preserve"> to</w:t>
            </w:r>
            <w:r w:rsidRPr="00DB31E0">
              <w:rPr>
                <w:rStyle w:val="normaltextrun"/>
                <w:rFonts w:asciiTheme="majorBidi" w:hAnsiTheme="majorBidi" w:cstheme="majorBidi"/>
                <w:sz w:val="20"/>
                <w:szCs w:val="20"/>
              </w:rPr>
              <w:t xml:space="preserve"> provide</w:t>
            </w:r>
            <w:r w:rsidRPr="00DB31E0">
              <w:rPr>
                <w:rStyle w:val="normaltextrun"/>
                <w:rFonts w:asciiTheme="majorBidi" w:hAnsiTheme="majorBidi"/>
                <w:sz w:val="20"/>
              </w:rPr>
              <w:t xml:space="preserve"> for the </w:t>
            </w:r>
            <w:r w:rsidRPr="00DB31E0">
              <w:rPr>
                <w:rStyle w:val="normaltextrun"/>
                <w:rFonts w:asciiTheme="majorBidi" w:hAnsiTheme="majorBidi" w:cstheme="majorBidi"/>
                <w:sz w:val="20"/>
                <w:szCs w:val="20"/>
              </w:rPr>
              <w:t xml:space="preserve">effective participation in biotechnological research activities by those Parties, especially developing </w:t>
            </w:r>
            <w:r w:rsidRPr="009C2838">
              <w:rPr>
                <w:rStyle w:val="normaltextrun"/>
                <w:rFonts w:asciiTheme="majorBidi" w:hAnsiTheme="majorBidi" w:cstheme="majorBidi"/>
                <w:sz w:val="20"/>
                <w:szCs w:val="20"/>
              </w:rPr>
              <w:t>countries</w:t>
            </w:r>
            <w:r w:rsidRPr="00DB31E0">
              <w:rPr>
                <w:rStyle w:val="normaltextrun"/>
                <w:rFonts w:asciiTheme="majorBidi" w:hAnsiTheme="majorBidi" w:cstheme="majorBidi"/>
                <w:sz w:val="20"/>
                <w:szCs w:val="20"/>
              </w:rPr>
              <w:t xml:space="preserve">, that provide the genetic resources </w:t>
            </w:r>
            <w:r w:rsidRPr="00865590">
              <w:rPr>
                <w:rStyle w:val="normaltextrun"/>
                <w:rFonts w:asciiTheme="majorBidi" w:hAnsiTheme="majorBidi" w:cstheme="majorBidi"/>
                <w:sz w:val="20"/>
                <w:szCs w:val="20"/>
              </w:rPr>
              <w:t xml:space="preserve">for </w:t>
            </w:r>
            <w:r w:rsidRPr="00934048">
              <w:rPr>
                <w:rStyle w:val="normaltextrun"/>
                <w:rFonts w:asciiTheme="majorBidi" w:hAnsiTheme="majorBidi" w:cstheme="majorBidi"/>
                <w:sz w:val="20"/>
                <w:szCs w:val="20"/>
              </w:rPr>
              <w:t>such research</w:t>
            </w:r>
            <w:r w:rsidRPr="00934048">
              <w:rPr>
                <w:rStyle w:val="normaltextrun"/>
                <w:rFonts w:asciiTheme="majorBidi" w:hAnsiTheme="majorBidi"/>
                <w:sz w:val="20"/>
              </w:rPr>
              <w:t xml:space="preserve"> as</w:t>
            </w:r>
            <w:r w:rsidRPr="00865590">
              <w:rPr>
                <w:rStyle w:val="normaltextrun"/>
                <w:rFonts w:asciiTheme="majorBidi" w:hAnsiTheme="majorBidi"/>
                <w:sz w:val="20"/>
              </w:rPr>
              <w:t xml:space="preserve"> set out in</w:t>
            </w:r>
            <w:r w:rsidRPr="00865590">
              <w:rPr>
                <w:rStyle w:val="normaltextrun"/>
                <w:rFonts w:asciiTheme="majorBidi" w:hAnsiTheme="majorBidi" w:cstheme="majorBidi"/>
                <w:sz w:val="20"/>
                <w:szCs w:val="20"/>
              </w:rPr>
              <w:t xml:space="preserve"> paragraph 1 o</w:t>
            </w:r>
            <w:r w:rsidRPr="00934048">
              <w:rPr>
                <w:rStyle w:val="normaltextrun"/>
                <w:rFonts w:asciiTheme="majorBidi" w:hAnsiTheme="majorBidi" w:cstheme="majorBidi"/>
                <w:sz w:val="20"/>
                <w:szCs w:val="20"/>
              </w:rPr>
              <w:t xml:space="preserve">f </w:t>
            </w:r>
            <w:r w:rsidRPr="00934048">
              <w:rPr>
                <w:rStyle w:val="normaltextrun"/>
                <w:rFonts w:asciiTheme="majorBidi" w:hAnsiTheme="majorBidi"/>
                <w:sz w:val="20"/>
              </w:rPr>
              <w:t>A</w:t>
            </w:r>
            <w:r w:rsidRPr="00865590">
              <w:rPr>
                <w:rStyle w:val="normaltextrun"/>
                <w:rFonts w:asciiTheme="majorBidi" w:hAnsiTheme="majorBidi"/>
                <w:sz w:val="20"/>
              </w:rPr>
              <w:t>rticle 19</w:t>
            </w:r>
            <w:r w:rsidRPr="00865590">
              <w:rPr>
                <w:rStyle w:val="normaltextrun"/>
                <w:rFonts w:asciiTheme="majorBidi" w:hAnsiTheme="majorBidi" w:cstheme="majorBidi"/>
                <w:sz w:val="20"/>
                <w:szCs w:val="20"/>
              </w:rPr>
              <w:t xml:space="preserve"> of the Convention?</w:t>
            </w:r>
          </w:p>
        </w:tc>
        <w:tc>
          <w:tcPr>
            <w:tcW w:w="2389" w:type="dxa"/>
            <w:shd w:val="clear" w:color="auto" w:fill="auto"/>
          </w:tcPr>
          <w:p w14:paraId="1BBFC2AD"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sz w:val="20"/>
              </w:rPr>
              <w:t>(a)</w:t>
            </w:r>
            <w:r w:rsidRPr="00DB31E0">
              <w:rPr>
                <w:rFonts w:asciiTheme="majorBidi" w:hAnsiTheme="majorBidi"/>
                <w:sz w:val="20"/>
              </w:rPr>
              <w:tab/>
            </w:r>
            <w:r w:rsidRPr="00DB31E0">
              <w:rPr>
                <w:rStyle w:val="normaltextrun"/>
                <w:rFonts w:asciiTheme="majorBidi" w:hAnsiTheme="majorBidi"/>
                <w:sz w:val="20"/>
                <w:shd w:val="clear" w:color="auto" w:fill="FFFFFF"/>
              </w:rPr>
              <w:t>No</w:t>
            </w:r>
          </w:p>
          <w:p w14:paraId="269C271A"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sz w:val="20"/>
              </w:rPr>
              <w:t>(b)</w:t>
            </w:r>
            <w:r w:rsidRPr="00DB31E0">
              <w:rPr>
                <w:rFonts w:asciiTheme="majorBidi" w:hAnsiTheme="majorBidi"/>
                <w:sz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F94CDC6"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sz w:val="20"/>
              </w:rPr>
              <w:t>(c)</w:t>
            </w:r>
            <w:r w:rsidRPr="00DB31E0">
              <w:rPr>
                <w:rFonts w:asciiTheme="majorBidi" w:hAnsiTheme="majorBidi"/>
                <w:sz w:val="20"/>
              </w:rPr>
              <w:tab/>
            </w:r>
            <w:r w:rsidRPr="00DB31E0">
              <w:rPr>
                <w:rStyle w:val="normaltextrun"/>
                <w:rFonts w:asciiTheme="majorBidi" w:hAnsiTheme="majorBidi"/>
                <w:sz w:val="20"/>
                <w:shd w:val="clear" w:color="auto" w:fill="FFFFFF"/>
              </w:rPr>
              <w:t>Partially</w:t>
            </w:r>
          </w:p>
          <w:p w14:paraId="1AA70567"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sz w:val="20"/>
              </w:rPr>
              <w:t>(d)</w:t>
            </w:r>
            <w:r w:rsidRPr="00DB31E0">
              <w:rPr>
                <w:rFonts w:asciiTheme="majorBidi" w:hAnsiTheme="majorBidi"/>
                <w:sz w:val="20"/>
              </w:rPr>
              <w:tab/>
            </w:r>
            <w:r w:rsidRPr="00DB31E0">
              <w:rPr>
                <w:rStyle w:val="normaltextrun"/>
                <w:rFonts w:asciiTheme="majorBidi" w:hAnsiTheme="majorBidi"/>
                <w:sz w:val="20"/>
                <w:shd w:val="clear" w:color="auto" w:fill="FFFFFF"/>
              </w:rPr>
              <w:t>Fully</w:t>
            </w:r>
          </w:p>
        </w:tc>
      </w:tr>
      <w:tr w:rsidR="00300ACB" w:rsidRPr="00DB31E0" w14:paraId="7722C62E" w14:textId="77777777" w:rsidTr="000A46DA">
        <w:trPr>
          <w:trHeight w:val="429"/>
        </w:trPr>
        <w:tc>
          <w:tcPr>
            <w:tcW w:w="7545" w:type="dxa"/>
            <w:shd w:val="clear" w:color="auto" w:fill="auto"/>
          </w:tcPr>
          <w:p w14:paraId="1A5B31F1" w14:textId="77777777" w:rsidR="00300ACB" w:rsidRPr="00DB31E0" w:rsidDel="00A755A6" w:rsidRDefault="00300ACB" w:rsidP="000A46DA">
            <w:pPr>
              <w:tabs>
                <w:tab w:val="clear" w:pos="567"/>
                <w:tab w:val="left" w:pos="588"/>
              </w:tabs>
              <w:rPr>
                <w:rStyle w:val="normaltextrun"/>
                <w:rFonts w:asciiTheme="majorBidi" w:hAnsiTheme="majorBidi"/>
                <w:b/>
                <w:sz w:val="20"/>
              </w:rPr>
            </w:pPr>
            <w:r w:rsidRPr="00DB31E0">
              <w:rPr>
                <w:rFonts w:ascii="Times" w:eastAsia="Times" w:hAnsi="Times"/>
                <w:b/>
                <w:color w:val="000000" w:themeColor="text1"/>
                <w:sz w:val="20"/>
              </w:rPr>
              <w:t>17.</w:t>
            </w:r>
            <w:r w:rsidRPr="00DB31E0">
              <w:rPr>
                <w:rFonts w:ascii="Times" w:eastAsia="Times" w:hAnsi="Times" w:cs="Times"/>
                <w:b/>
                <w:bCs/>
                <w:color w:val="000000" w:themeColor="text1"/>
                <w:sz w:val="20"/>
                <w:szCs w:val="20"/>
                <w:lang w:eastAsia="pt-BR"/>
              </w:rPr>
              <w:t>4</w:t>
            </w:r>
            <w:r w:rsidRPr="00DB31E0">
              <w:rPr>
                <w:rFonts w:ascii="Times" w:eastAsia="Times" w:hAnsi="Times" w:cs="Times"/>
                <w:b/>
                <w:bCs/>
                <w:color w:val="000000" w:themeColor="text1"/>
                <w:sz w:val="20"/>
                <w:szCs w:val="20"/>
                <w:lang w:eastAsia="pt-BR"/>
              </w:rPr>
              <w:tab/>
            </w:r>
            <w:r w:rsidRPr="00DB31E0">
              <w:rPr>
                <w:rFonts w:ascii="Times" w:eastAsia="Times" w:hAnsi="Times" w:cs="Times"/>
                <w:color w:val="000000" w:themeColor="text1"/>
                <w:sz w:val="20"/>
                <w:szCs w:val="20"/>
                <w:lang w:eastAsia="pt-BR"/>
              </w:rPr>
              <w:t xml:space="preserve">Has your country taken </w:t>
            </w:r>
            <w:r w:rsidRPr="00DB31E0">
              <w:rPr>
                <w:color w:val="1D1D1D"/>
                <w:sz w:val="20"/>
                <w:szCs w:val="20"/>
                <w:lang w:eastAsia="pt-BR"/>
              </w:rPr>
              <w:t xml:space="preserve">practicable measures to promote and advance priority access on a fair and equitable basis by Parties, especially developing countries, to the results and benefits arising </w:t>
            </w:r>
            <w:r w:rsidRPr="00865590">
              <w:rPr>
                <w:color w:val="1D1D1D"/>
                <w:sz w:val="20"/>
                <w:szCs w:val="20"/>
                <w:lang w:eastAsia="pt-BR"/>
              </w:rPr>
              <w:t xml:space="preserve">from biotechnologies based on genetic resources provided by those </w:t>
            </w:r>
            <w:r w:rsidRPr="003F799E">
              <w:rPr>
                <w:color w:val="1D1D1D"/>
                <w:sz w:val="20"/>
                <w:szCs w:val="20"/>
                <w:lang w:eastAsia="pt-BR"/>
              </w:rPr>
              <w:t>Parties</w:t>
            </w:r>
            <w:r>
              <w:rPr>
                <w:color w:val="1D1D1D"/>
                <w:sz w:val="20"/>
                <w:szCs w:val="20"/>
                <w:lang w:eastAsia="pt-BR"/>
              </w:rPr>
              <w:t>,</w:t>
            </w:r>
            <w:r w:rsidRPr="003F799E">
              <w:rPr>
                <w:sz w:val="20"/>
                <w:szCs w:val="20"/>
              </w:rPr>
              <w:t xml:space="preserve"> as set out in paragraph 2 o</w:t>
            </w:r>
            <w:r w:rsidRPr="00934048">
              <w:rPr>
                <w:sz w:val="20"/>
                <w:szCs w:val="20"/>
              </w:rPr>
              <w:t>f A</w:t>
            </w:r>
            <w:r w:rsidRPr="003F799E">
              <w:rPr>
                <w:sz w:val="20"/>
                <w:szCs w:val="20"/>
              </w:rPr>
              <w:t>rticle 19 of the Convention</w:t>
            </w:r>
            <w:r w:rsidRPr="003F799E">
              <w:rPr>
                <w:color w:val="1D1D1D"/>
                <w:sz w:val="20"/>
                <w:szCs w:val="20"/>
                <w:lang w:eastAsia="pt-BR"/>
              </w:rPr>
              <w:t>?</w:t>
            </w:r>
          </w:p>
        </w:tc>
        <w:tc>
          <w:tcPr>
            <w:tcW w:w="2389" w:type="dxa"/>
            <w:shd w:val="clear" w:color="auto" w:fill="auto"/>
          </w:tcPr>
          <w:p w14:paraId="3797A27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No</w:t>
            </w:r>
          </w:p>
          <w:p w14:paraId="4F3FDC9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5FFE32E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Partially</w:t>
            </w:r>
          </w:p>
          <w:p w14:paraId="35F445B3"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Fully</w:t>
            </w:r>
          </w:p>
        </w:tc>
      </w:tr>
      <w:tr w:rsidR="00300ACB" w:rsidRPr="00DB31E0" w14:paraId="79721B70" w14:textId="77777777" w:rsidTr="000A46DA">
        <w:trPr>
          <w:cantSplit/>
          <w:trHeight w:val="1081"/>
        </w:trPr>
        <w:tc>
          <w:tcPr>
            <w:tcW w:w="7545" w:type="dxa"/>
            <w:shd w:val="clear" w:color="auto" w:fill="auto"/>
          </w:tcPr>
          <w:p w14:paraId="0C19D0F8" w14:textId="77777777" w:rsidR="00300ACB" w:rsidRPr="00DB31E0" w:rsidRDefault="00300ACB" w:rsidP="000A46DA">
            <w:pPr>
              <w:pStyle w:val="paragraph"/>
              <w:tabs>
                <w:tab w:val="clear" w:pos="567"/>
                <w:tab w:val="left" w:pos="553"/>
              </w:tabs>
              <w:spacing w:before="60" w:beforeAutospacing="0" w:after="120" w:afterAutospacing="0"/>
              <w:textAlignment w:val="baseline"/>
              <w:rPr>
                <w:rStyle w:val="normaltextrun"/>
                <w:rFonts w:asciiTheme="majorBidi" w:hAnsiTheme="majorBidi" w:cstheme="majorBidi"/>
                <w:sz w:val="20"/>
                <w:szCs w:val="20"/>
                <w:lang w:val="en-GB"/>
              </w:rPr>
            </w:pPr>
            <w:r w:rsidRPr="00DB31E0">
              <w:rPr>
                <w:rFonts w:asciiTheme="majorBidi" w:hAnsiTheme="majorBidi" w:cstheme="majorBidi"/>
                <w:b/>
                <w:bCs/>
                <w:sz w:val="20"/>
                <w:szCs w:val="20"/>
                <w:lang w:val="en-GB"/>
              </w:rPr>
              <w:t>17.5</w:t>
            </w:r>
            <w:r w:rsidRPr="00DB31E0">
              <w:rPr>
                <w:rFonts w:asciiTheme="majorBidi" w:hAnsiTheme="majorBidi"/>
                <w:sz w:val="20"/>
                <w:lang w:val="en-GB"/>
              </w:rPr>
              <w:tab/>
            </w:r>
            <w:r w:rsidRPr="00DB31E0">
              <w:rPr>
                <w:rStyle w:val="normaltextrun"/>
                <w:rFonts w:asciiTheme="majorBidi" w:hAnsiTheme="majorBidi" w:cstheme="majorBidi"/>
                <w:bCs/>
                <w:sz w:val="20"/>
                <w:szCs w:val="20"/>
                <w:lang w:val="en-GB"/>
              </w:rPr>
              <w:t xml:space="preserve">Does your country carry out scientifically sound risk assessments on the use and release of living </w:t>
            </w:r>
            <w:r w:rsidRPr="00865590">
              <w:rPr>
                <w:rStyle w:val="normaltextrun"/>
                <w:rFonts w:asciiTheme="majorBidi" w:hAnsiTheme="majorBidi" w:cstheme="majorBidi"/>
                <w:bCs/>
                <w:sz w:val="20"/>
                <w:szCs w:val="20"/>
                <w:lang w:val="en-GB"/>
              </w:rPr>
              <w:t xml:space="preserve">modified </w:t>
            </w:r>
            <w:r w:rsidRPr="00934048">
              <w:rPr>
                <w:rStyle w:val="normaltextrun"/>
                <w:rFonts w:asciiTheme="majorBidi" w:hAnsiTheme="majorBidi" w:cstheme="majorBidi"/>
                <w:bCs/>
                <w:sz w:val="20"/>
                <w:szCs w:val="20"/>
                <w:lang w:val="en-GB"/>
              </w:rPr>
              <w:t>organis</w:t>
            </w:r>
            <w:r w:rsidRPr="00865590">
              <w:rPr>
                <w:rStyle w:val="normaltextrun"/>
                <w:rFonts w:asciiTheme="majorBidi" w:hAnsiTheme="majorBidi" w:cstheme="majorBidi"/>
                <w:bCs/>
                <w:sz w:val="20"/>
                <w:szCs w:val="20"/>
                <w:lang w:val="en-GB"/>
              </w:rPr>
              <w:t>ms?</w:t>
            </w:r>
          </w:p>
        </w:tc>
        <w:tc>
          <w:tcPr>
            <w:tcW w:w="2389" w:type="dxa"/>
            <w:shd w:val="clear" w:color="auto" w:fill="auto"/>
          </w:tcPr>
          <w:p w14:paraId="5572701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22440751"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26D96EC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7E7C1658"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00ACB" w:rsidRPr="00DB31E0" w14:paraId="0286F1B8" w14:textId="77777777" w:rsidTr="000A46DA">
        <w:trPr>
          <w:cantSplit/>
          <w:trHeight w:val="744"/>
        </w:trPr>
        <w:tc>
          <w:tcPr>
            <w:tcW w:w="7545" w:type="dxa"/>
            <w:shd w:val="clear" w:color="auto" w:fill="auto"/>
          </w:tcPr>
          <w:p w14:paraId="29938010" w14:textId="77777777" w:rsidR="00300ACB" w:rsidRPr="001E4BF0" w:rsidRDefault="00300ACB" w:rsidP="000A46DA">
            <w:pPr>
              <w:pStyle w:val="paragraph"/>
              <w:tabs>
                <w:tab w:val="clear" w:pos="567"/>
                <w:tab w:val="left" w:pos="588"/>
              </w:tabs>
              <w:spacing w:before="120" w:beforeAutospacing="0" w:after="120" w:afterAutospacing="0"/>
              <w:textAlignment w:val="baseline"/>
              <w:rPr>
                <w:rStyle w:val="normaltextrun"/>
                <w:rFonts w:asciiTheme="majorBidi" w:hAnsiTheme="majorBidi" w:cstheme="majorBidi"/>
                <w:bCs/>
                <w:sz w:val="20"/>
                <w:szCs w:val="20"/>
                <w:lang w:val="en-GB"/>
              </w:rPr>
            </w:pPr>
            <w:r w:rsidRPr="00DB31E0">
              <w:rPr>
                <w:rStyle w:val="normaltextrun"/>
                <w:rFonts w:asciiTheme="majorBidi" w:hAnsiTheme="majorBidi" w:cstheme="majorBidi"/>
                <w:b/>
                <w:bCs/>
                <w:sz w:val="20"/>
                <w:szCs w:val="20"/>
                <w:lang w:val="en-GB"/>
              </w:rPr>
              <w:t>17.6</w:t>
            </w:r>
            <w:r w:rsidRPr="00DB31E0">
              <w:rPr>
                <w:rStyle w:val="normaltextrun"/>
                <w:rFonts w:asciiTheme="majorBidi" w:hAnsiTheme="majorBidi"/>
                <w:sz w:val="20"/>
                <w:lang w:val="en-GB"/>
              </w:rPr>
              <w:tab/>
            </w:r>
            <w:r w:rsidRPr="00DB31E0">
              <w:rPr>
                <w:rStyle w:val="normaltextrun"/>
                <w:rFonts w:asciiTheme="majorBidi" w:hAnsiTheme="majorBidi" w:cstheme="majorBidi"/>
                <w:bCs/>
                <w:sz w:val="20"/>
                <w:szCs w:val="20"/>
                <w:lang w:val="en-GB"/>
              </w:rPr>
              <w:t xml:space="preserve">Does your country provide access to biosafety-related information for the safe transfer, handling and use of </w:t>
            </w:r>
            <w:r w:rsidRPr="001E4BF0">
              <w:rPr>
                <w:rStyle w:val="normaltextrun"/>
                <w:rFonts w:asciiTheme="majorBidi" w:hAnsiTheme="majorBidi" w:cstheme="majorBidi"/>
                <w:bCs/>
                <w:sz w:val="20"/>
                <w:szCs w:val="20"/>
                <w:lang w:val="en-GB"/>
              </w:rPr>
              <w:t xml:space="preserve">living modified </w:t>
            </w:r>
            <w:r w:rsidRPr="00934048">
              <w:rPr>
                <w:rStyle w:val="normaltextrun"/>
                <w:rFonts w:asciiTheme="majorBidi" w:hAnsiTheme="majorBidi" w:cstheme="majorBidi"/>
                <w:bCs/>
                <w:sz w:val="20"/>
                <w:szCs w:val="20"/>
                <w:lang w:val="en-GB"/>
              </w:rPr>
              <w:t>organis</w:t>
            </w:r>
            <w:r w:rsidRPr="001E4BF0">
              <w:rPr>
                <w:rStyle w:val="normaltextrun"/>
                <w:rFonts w:asciiTheme="majorBidi" w:hAnsiTheme="majorBidi" w:cstheme="majorBidi"/>
                <w:bCs/>
                <w:sz w:val="20"/>
                <w:szCs w:val="20"/>
                <w:lang w:val="en-GB"/>
              </w:rPr>
              <w:t>ms?</w:t>
            </w:r>
          </w:p>
          <w:p w14:paraId="1AA4C0B4" w14:textId="77777777" w:rsidR="00300ACB" w:rsidRPr="001E4BF0" w:rsidRDefault="00300ACB" w:rsidP="000A46DA">
            <w:pPr>
              <w:pStyle w:val="paragraph"/>
              <w:tabs>
                <w:tab w:val="clear" w:pos="567"/>
                <w:tab w:val="left" w:pos="588"/>
              </w:tabs>
              <w:spacing w:before="120" w:beforeAutospacing="0" w:after="120" w:afterAutospacing="0"/>
              <w:textAlignment w:val="baseline"/>
              <w:rPr>
                <w:rStyle w:val="normaltextrun"/>
                <w:rFonts w:asciiTheme="majorBidi" w:hAnsiTheme="majorBidi" w:cstheme="majorBidi"/>
                <w:bCs/>
                <w:sz w:val="20"/>
                <w:szCs w:val="20"/>
                <w:lang w:val="en-GB"/>
              </w:rPr>
            </w:pPr>
          </w:p>
          <w:p w14:paraId="3D817988" w14:textId="77777777" w:rsidR="00300ACB" w:rsidRPr="00626CFA" w:rsidRDefault="00300ACB" w:rsidP="000A46DA">
            <w:pPr>
              <w:pStyle w:val="paragraph"/>
              <w:tabs>
                <w:tab w:val="clear" w:pos="567"/>
                <w:tab w:val="left" w:pos="588"/>
              </w:tabs>
              <w:spacing w:before="120" w:beforeAutospacing="0" w:after="120" w:afterAutospacing="0"/>
              <w:textAlignment w:val="baseline"/>
              <w:rPr>
                <w:rStyle w:val="normaltextrun"/>
                <w:rFonts w:asciiTheme="majorBidi" w:hAnsiTheme="majorBidi" w:cstheme="majorBidi"/>
                <w:sz w:val="20"/>
                <w:szCs w:val="20"/>
                <w:highlight w:val="yellow"/>
                <w:lang w:val="en-GB"/>
              </w:rPr>
            </w:pPr>
            <w:r w:rsidRPr="00934048">
              <w:rPr>
                <w:rStyle w:val="normaltextrun"/>
                <w:rFonts w:asciiTheme="majorBidi" w:hAnsiTheme="majorBidi" w:cstheme="majorBidi"/>
                <w:bCs/>
                <w:sz w:val="20"/>
                <w:szCs w:val="20"/>
                <w:lang w:val="en-GB"/>
              </w:rPr>
              <w:t>[</w:t>
            </w:r>
            <w:r w:rsidRPr="00934048">
              <w:rPr>
                <w:rStyle w:val="normaltextrun"/>
                <w:rFonts w:asciiTheme="majorBidi" w:hAnsiTheme="majorBidi" w:cstheme="majorBidi"/>
                <w:b/>
                <w:sz w:val="20"/>
                <w:szCs w:val="20"/>
                <w:lang w:val="en-GB"/>
              </w:rPr>
              <w:t>17.7</w:t>
            </w:r>
            <w:r>
              <w:rPr>
                <w:rStyle w:val="normaltextrun"/>
                <w:rFonts w:asciiTheme="majorBidi" w:hAnsiTheme="majorBidi" w:cstheme="majorBidi"/>
                <w:bCs/>
                <w:sz w:val="20"/>
                <w:szCs w:val="20"/>
                <w:lang w:val="en-GB"/>
              </w:rPr>
              <w:tab/>
              <w:t>Q</w:t>
            </w:r>
            <w:r w:rsidRPr="00934048">
              <w:rPr>
                <w:rStyle w:val="normaltextrun"/>
                <w:rFonts w:asciiTheme="majorBidi" w:hAnsiTheme="majorBidi" w:cstheme="majorBidi"/>
                <w:bCs/>
                <w:sz w:val="20"/>
                <w:szCs w:val="20"/>
                <w:lang w:val="en-GB"/>
              </w:rPr>
              <w:t xml:space="preserve">uestion </w:t>
            </w:r>
            <w:r>
              <w:rPr>
                <w:rStyle w:val="normaltextrun"/>
                <w:rFonts w:asciiTheme="majorBidi" w:hAnsiTheme="majorBidi" w:cstheme="majorBidi"/>
                <w:bCs/>
                <w:sz w:val="20"/>
                <w:szCs w:val="20"/>
                <w:lang w:val="en-GB"/>
              </w:rPr>
              <w:t xml:space="preserve">to be added </w:t>
            </w:r>
            <w:r w:rsidRPr="00934048">
              <w:rPr>
                <w:rStyle w:val="normaltextrun"/>
                <w:rFonts w:asciiTheme="majorBidi" w:hAnsiTheme="majorBidi" w:cstheme="majorBidi"/>
                <w:bCs/>
                <w:sz w:val="20"/>
                <w:szCs w:val="20"/>
                <w:lang w:val="en-GB"/>
              </w:rPr>
              <w:t>on capacity building related to Target 17.]</w:t>
            </w:r>
          </w:p>
        </w:tc>
        <w:tc>
          <w:tcPr>
            <w:tcW w:w="2389" w:type="dxa"/>
            <w:shd w:val="clear" w:color="auto" w:fill="auto"/>
          </w:tcPr>
          <w:p w14:paraId="2B201C77" w14:textId="77777777" w:rsidR="00300ACB" w:rsidRPr="00DB31E0" w:rsidRDefault="00300ACB" w:rsidP="000A46DA">
            <w:pPr>
              <w:ind w:left="360" w:hanging="360"/>
              <w:jc w:val="left"/>
              <w:rPr>
                <w:rStyle w:val="normaltextrun"/>
                <w:rFonts w:asciiTheme="majorBidi" w:hAnsiTheme="majorBidi"/>
                <w:color w:val="222222"/>
                <w:sz w:val="20"/>
              </w:rPr>
            </w:pPr>
            <w:r w:rsidRPr="00DB31E0">
              <w:rPr>
                <w:rFonts w:asciiTheme="majorBidi" w:hAnsiTheme="majorBidi" w:cstheme="majorBidi"/>
                <w:sz w:val="20"/>
                <w:szCs w:val="20"/>
              </w:rPr>
              <w:t>(a)</w:t>
            </w:r>
            <w:r w:rsidRPr="00DB31E0">
              <w:rPr>
                <w:rFonts w:asciiTheme="majorBidi" w:hAnsiTheme="majorBidi" w:cstheme="majorBidi"/>
                <w:sz w:val="20"/>
                <w:szCs w:val="20"/>
              </w:rPr>
              <w:tab/>
            </w:r>
            <w:r w:rsidRPr="00DB31E0">
              <w:rPr>
                <w:rStyle w:val="normaltextrun"/>
                <w:rFonts w:asciiTheme="majorBidi" w:hAnsiTheme="majorBidi"/>
                <w:color w:val="222222"/>
                <w:sz w:val="20"/>
              </w:rPr>
              <w:t>No</w:t>
            </w:r>
          </w:p>
          <w:p w14:paraId="09F0D4B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771CBE3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r>
            <w:r w:rsidRPr="00DB31E0">
              <w:rPr>
                <w:rStyle w:val="normaltextrun"/>
                <w:rFonts w:asciiTheme="majorBidi" w:hAnsiTheme="majorBidi"/>
                <w:color w:val="222222"/>
                <w:sz w:val="20"/>
              </w:rPr>
              <w:t>Partially</w:t>
            </w:r>
          </w:p>
          <w:p w14:paraId="24B9AF4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r>
            <w:r w:rsidRPr="00DB31E0">
              <w:rPr>
                <w:rStyle w:val="normaltextrun"/>
                <w:rFonts w:asciiTheme="majorBidi" w:hAnsiTheme="majorBidi"/>
                <w:color w:val="222222"/>
                <w:sz w:val="20"/>
              </w:rPr>
              <w:t>Fully</w:t>
            </w:r>
          </w:p>
        </w:tc>
      </w:tr>
      <w:tr w:rsidR="00300ACB" w:rsidRPr="00DB31E0" w14:paraId="607FC59F" w14:textId="77777777" w:rsidTr="000A46DA">
        <w:trPr>
          <w:cantSplit/>
          <w:trHeight w:val="300"/>
        </w:trPr>
        <w:tc>
          <w:tcPr>
            <w:tcW w:w="9934" w:type="dxa"/>
            <w:gridSpan w:val="2"/>
            <w:shd w:val="clear" w:color="auto" w:fill="F2F2F2" w:themeFill="background1" w:themeFillShade="F2"/>
          </w:tcPr>
          <w:p w14:paraId="0DF3E408" w14:textId="77777777" w:rsidR="00300ACB" w:rsidRPr="00DB31E0" w:rsidRDefault="00300ACB" w:rsidP="000A46DA">
            <w:pPr>
              <w:keepNext/>
              <w:jc w:val="left"/>
              <w:rPr>
                <w:rFonts w:asciiTheme="majorBidi" w:hAnsiTheme="majorBidi" w:cstheme="majorBidi"/>
                <w:b/>
                <w:sz w:val="20"/>
                <w:szCs w:val="20"/>
              </w:rPr>
            </w:pPr>
            <w:r w:rsidRPr="001E4BF0">
              <w:rPr>
                <w:rFonts w:asciiTheme="majorBidi" w:hAnsiTheme="majorBidi" w:cstheme="majorBidi"/>
                <w:b/>
                <w:color w:val="1D2228"/>
                <w:sz w:val="20"/>
                <w:szCs w:val="20"/>
              </w:rPr>
              <w:t>Target 20</w:t>
            </w:r>
            <w:r w:rsidRPr="00934048">
              <w:rPr>
                <w:rFonts w:asciiTheme="majorBidi" w:hAnsiTheme="majorBidi" w:cstheme="majorBidi"/>
                <w:b/>
                <w:color w:val="1D2228"/>
                <w:sz w:val="20"/>
                <w:szCs w:val="20"/>
              </w:rPr>
              <w:t xml:space="preserve">: </w:t>
            </w:r>
            <w:r w:rsidRPr="00934048">
              <w:rPr>
                <w:rFonts w:asciiTheme="majorBidi" w:hAnsiTheme="majorBidi" w:cstheme="majorBidi"/>
                <w:b/>
                <w:sz w:val="20"/>
                <w:szCs w:val="20"/>
              </w:rPr>
              <w:t>S</w:t>
            </w:r>
            <w:r w:rsidRPr="001E4BF0">
              <w:rPr>
                <w:rFonts w:asciiTheme="majorBidi" w:hAnsiTheme="majorBidi" w:cstheme="majorBidi"/>
                <w:b/>
                <w:sz w:val="20"/>
                <w:szCs w:val="20"/>
              </w:rPr>
              <w:t>trengthen capacity-building and development, access to and transfer of technology</w:t>
            </w:r>
            <w:r w:rsidRPr="00934048">
              <w:rPr>
                <w:rFonts w:asciiTheme="majorBidi" w:hAnsiTheme="majorBidi" w:cstheme="majorBidi"/>
                <w:b/>
                <w:sz w:val="20"/>
                <w:szCs w:val="20"/>
              </w:rPr>
              <w:t>, and</w:t>
            </w:r>
            <w:r w:rsidRPr="001E4BF0">
              <w:rPr>
                <w:rFonts w:asciiTheme="majorBidi" w:hAnsiTheme="majorBidi" w:cstheme="majorBidi"/>
                <w:b/>
                <w:sz w:val="20"/>
                <w:szCs w:val="20"/>
              </w:rPr>
              <w:t xml:space="preserve"> promote development of and access to innovation and technical and scientific cooperation, including through South-South, North-South and triangular cooperation, to meet the needs for effective implementation, </w:t>
            </w:r>
            <w:r w:rsidRPr="00934048">
              <w:rPr>
                <w:rFonts w:asciiTheme="majorBidi" w:hAnsiTheme="majorBidi" w:cstheme="majorBidi"/>
                <w:b/>
                <w:sz w:val="20"/>
                <w:szCs w:val="20"/>
              </w:rPr>
              <w:t>particularly in</w:t>
            </w:r>
            <w:r w:rsidRPr="00DB31E0">
              <w:rPr>
                <w:rFonts w:asciiTheme="majorBidi" w:hAnsiTheme="majorBidi" w:cstheme="majorBidi"/>
                <w:b/>
                <w:sz w:val="20"/>
                <w:szCs w:val="20"/>
              </w:rPr>
              <w:t xml:space="preserve">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Framework.</w:t>
            </w:r>
          </w:p>
        </w:tc>
      </w:tr>
      <w:tr w:rsidR="00300ACB" w:rsidRPr="00DB31E0" w14:paraId="008AC1B8" w14:textId="77777777" w:rsidTr="000A46DA">
        <w:trPr>
          <w:cantSplit/>
          <w:trHeight w:val="300"/>
        </w:trPr>
        <w:tc>
          <w:tcPr>
            <w:tcW w:w="9934" w:type="dxa"/>
            <w:gridSpan w:val="2"/>
            <w:shd w:val="clear" w:color="auto" w:fill="FFFFFF" w:themeFill="background1"/>
          </w:tcPr>
          <w:p w14:paraId="20CD56E1" w14:textId="77777777" w:rsidR="00300ACB" w:rsidRPr="00DB31E0" w:rsidRDefault="00300ACB" w:rsidP="000A46DA">
            <w:pPr>
              <w:jc w:val="left"/>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 xml:space="preserve">Indicator </w:t>
            </w:r>
            <w:r w:rsidRPr="001E4BF0">
              <w:rPr>
                <w:rFonts w:asciiTheme="majorBidi" w:hAnsiTheme="majorBidi" w:cstheme="majorBidi"/>
                <w:b/>
                <w:bCs/>
                <w:color w:val="000000" w:themeColor="text1"/>
                <w:sz w:val="20"/>
                <w:szCs w:val="20"/>
              </w:rPr>
              <w:t>text</w:t>
            </w:r>
            <w:r w:rsidRPr="00934048">
              <w:rPr>
                <w:rFonts w:asciiTheme="majorBidi" w:hAnsiTheme="majorBidi" w:cstheme="majorBidi"/>
                <w:b/>
                <w:bCs/>
                <w:color w:val="000000" w:themeColor="text1"/>
                <w:sz w:val="20"/>
                <w:szCs w:val="20"/>
              </w:rPr>
              <w:t>: N</w:t>
            </w:r>
            <w:r w:rsidRPr="001E4BF0">
              <w:rPr>
                <w:rFonts w:asciiTheme="majorBidi" w:hAnsiTheme="majorBidi" w:cstheme="majorBidi"/>
                <w:b/>
                <w:bCs/>
                <w:color w:val="000000" w:themeColor="text1"/>
                <w:sz w:val="20"/>
                <w:szCs w:val="20"/>
              </w:rPr>
              <w:t>umber of countries</w:t>
            </w:r>
            <w:r w:rsidRPr="00DB31E0">
              <w:rPr>
                <w:rFonts w:asciiTheme="majorBidi" w:hAnsiTheme="majorBidi" w:cstheme="majorBidi"/>
                <w:b/>
                <w:bCs/>
                <w:color w:val="000000" w:themeColor="text1"/>
                <w:sz w:val="20"/>
                <w:szCs w:val="20"/>
              </w:rPr>
              <w:t xml:space="preserve"> that have taken significant </w:t>
            </w:r>
            <w:r w:rsidRPr="000961B9">
              <w:rPr>
                <w:rFonts w:asciiTheme="majorBidi" w:hAnsiTheme="majorBidi" w:cstheme="majorBidi"/>
                <w:b/>
                <w:bCs/>
                <w:color w:val="000000" w:themeColor="text1"/>
                <w:sz w:val="20"/>
                <w:szCs w:val="20"/>
              </w:rPr>
              <w:t>action t</w:t>
            </w:r>
            <w:r w:rsidRPr="00DB31E0">
              <w:rPr>
                <w:rFonts w:asciiTheme="majorBidi" w:hAnsiTheme="majorBidi" w:cstheme="majorBidi"/>
                <w:b/>
                <w:bCs/>
                <w:color w:val="000000" w:themeColor="text1"/>
                <w:sz w:val="20"/>
                <w:szCs w:val="20"/>
              </w:rPr>
              <w:t xml:space="preserve">o strengthen capacity-building </w:t>
            </w:r>
            <w:r>
              <w:rPr>
                <w:rFonts w:asciiTheme="majorBidi" w:hAnsiTheme="majorBidi" w:cstheme="majorBidi"/>
                <w:b/>
                <w:bCs/>
                <w:color w:val="000000" w:themeColor="text1"/>
                <w:sz w:val="20"/>
                <w:szCs w:val="20"/>
              </w:rPr>
              <w:t xml:space="preserve">and </w:t>
            </w:r>
            <w:r w:rsidRPr="00DB31E0">
              <w:rPr>
                <w:rFonts w:asciiTheme="majorBidi" w:hAnsiTheme="majorBidi" w:cstheme="majorBidi"/>
                <w:b/>
                <w:bCs/>
                <w:color w:val="000000" w:themeColor="text1"/>
                <w:sz w:val="20"/>
                <w:szCs w:val="20"/>
              </w:rPr>
              <w:t>development and access to and transfer of technology</w:t>
            </w:r>
            <w:r>
              <w:rPr>
                <w:rFonts w:asciiTheme="majorBidi" w:hAnsiTheme="majorBidi" w:cstheme="majorBidi"/>
                <w:b/>
                <w:bCs/>
                <w:color w:val="000000" w:themeColor="text1"/>
                <w:sz w:val="20"/>
                <w:szCs w:val="20"/>
              </w:rPr>
              <w:t>,</w:t>
            </w:r>
            <w:r w:rsidRPr="00DB31E0">
              <w:rPr>
                <w:rFonts w:asciiTheme="majorBidi" w:hAnsiTheme="majorBidi" w:cstheme="majorBidi"/>
                <w:b/>
                <w:bCs/>
                <w:color w:val="000000" w:themeColor="text1"/>
                <w:sz w:val="20"/>
                <w:szCs w:val="20"/>
              </w:rPr>
              <w:t xml:space="preserve"> and to promote the development of and access to innovation and technical and scientific cooperation.</w:t>
            </w:r>
          </w:p>
        </w:tc>
      </w:tr>
      <w:tr w:rsidR="00300ACB" w:rsidRPr="00DB31E0" w14:paraId="508D8004" w14:textId="77777777" w:rsidTr="000A46DA">
        <w:trPr>
          <w:cantSplit/>
          <w:trHeight w:val="992"/>
        </w:trPr>
        <w:tc>
          <w:tcPr>
            <w:tcW w:w="7545" w:type="dxa"/>
            <w:shd w:val="clear" w:color="auto" w:fill="auto"/>
          </w:tcPr>
          <w:p w14:paraId="66366A5C" w14:textId="77777777" w:rsidR="00300ACB" w:rsidRPr="00DB31E0" w:rsidRDefault="00300ACB" w:rsidP="000A46DA">
            <w:pPr>
              <w:shd w:val="clear" w:color="auto" w:fill="FFFFFF" w:themeFill="background1"/>
              <w:tabs>
                <w:tab w:val="clear" w:pos="567"/>
                <w:tab w:val="left" w:pos="553"/>
              </w:tabs>
              <w:spacing w:line="233" w:lineRule="atLeast"/>
              <w:ind w:left="-36"/>
              <w:jc w:val="left"/>
              <w:rPr>
                <w:rFonts w:asciiTheme="majorBidi" w:hAnsiTheme="majorBidi" w:cstheme="majorBidi"/>
                <w:color w:val="1D2228"/>
                <w:sz w:val="20"/>
                <w:szCs w:val="20"/>
              </w:rPr>
            </w:pPr>
            <w:r w:rsidRPr="00934048">
              <w:rPr>
                <w:rFonts w:asciiTheme="majorBidi" w:hAnsiTheme="majorBidi"/>
                <w:b/>
                <w:color w:val="1D2228"/>
                <w:sz w:val="20"/>
              </w:rPr>
              <w:t>[</w:t>
            </w:r>
            <w:r w:rsidRPr="00934048">
              <w:rPr>
                <w:rFonts w:asciiTheme="majorBidi" w:hAnsiTheme="majorBidi" w:cstheme="majorBidi"/>
                <w:b/>
                <w:bCs/>
                <w:color w:val="1D2228"/>
                <w:sz w:val="20"/>
                <w:szCs w:val="20"/>
              </w:rPr>
              <w:t>20.1</w:t>
            </w:r>
            <w:r w:rsidRPr="00934048">
              <w:rPr>
                <w:sz w:val="24"/>
              </w:rPr>
              <w:tab/>
            </w:r>
            <w:r w:rsidRPr="00934048">
              <w:rPr>
                <w:rFonts w:asciiTheme="majorBidi" w:hAnsiTheme="majorBidi" w:cstheme="majorBidi"/>
                <w:color w:val="1D2228"/>
                <w:sz w:val="20"/>
                <w:szCs w:val="20"/>
              </w:rPr>
              <w:t>Does your country have [national capacity-building and development action plan(s) or other]</w:t>
            </w:r>
            <w:r w:rsidRPr="005526A2">
              <w:rPr>
                <w:rFonts w:asciiTheme="majorBidi" w:hAnsiTheme="majorBidi" w:cstheme="majorBidi"/>
                <w:color w:val="1D2228"/>
                <w:sz w:val="20"/>
                <w:szCs w:val="20"/>
              </w:rPr>
              <w:t xml:space="preserve"> plans</w:t>
            </w:r>
            <w:r w:rsidRPr="00DB31E0">
              <w:rPr>
                <w:rFonts w:asciiTheme="majorBidi" w:hAnsiTheme="majorBidi" w:cstheme="majorBidi"/>
                <w:color w:val="1D2228"/>
                <w:sz w:val="20"/>
                <w:szCs w:val="20"/>
              </w:rPr>
              <w:t>, policies or instruments for addressing capacity-building and development needs for biodiversity?]</w:t>
            </w:r>
          </w:p>
        </w:tc>
        <w:tc>
          <w:tcPr>
            <w:tcW w:w="2389" w:type="dxa"/>
            <w:shd w:val="clear" w:color="auto" w:fill="auto"/>
          </w:tcPr>
          <w:p w14:paraId="509B464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6FE4FF71"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3F287B7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0F15C0A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00ACB" w:rsidRPr="00DB31E0" w14:paraId="2B95152E" w14:textId="77777777" w:rsidTr="000A46DA">
        <w:trPr>
          <w:cantSplit/>
          <w:trHeight w:val="992"/>
        </w:trPr>
        <w:tc>
          <w:tcPr>
            <w:tcW w:w="7545" w:type="dxa"/>
            <w:shd w:val="clear" w:color="auto" w:fill="auto"/>
          </w:tcPr>
          <w:p w14:paraId="5F750B1E" w14:textId="77777777" w:rsidR="00300ACB" w:rsidRPr="00DB31E0" w:rsidRDefault="00300ACB" w:rsidP="000A46DA">
            <w:pPr>
              <w:pStyle w:val="paragraph"/>
              <w:tabs>
                <w:tab w:val="clear" w:pos="567"/>
                <w:tab w:val="left" w:pos="565"/>
              </w:tabs>
              <w:spacing w:before="0" w:beforeAutospacing="0" w:after="0" w:afterAutospacing="0"/>
              <w:textAlignment w:val="baseline"/>
              <w:rPr>
                <w:rFonts w:ascii="Segoe UI" w:hAnsi="Segoe UI" w:cs="Segoe UI"/>
                <w:color w:val="000000" w:themeColor="text1"/>
                <w:sz w:val="18"/>
                <w:szCs w:val="18"/>
              </w:rPr>
            </w:pPr>
            <w:r w:rsidRPr="00C528B6">
              <w:rPr>
                <w:rStyle w:val="normaltextrun"/>
                <w:b/>
                <w:bCs/>
                <w:color w:val="000000" w:themeColor="text1"/>
                <w:sz w:val="20"/>
                <w:szCs w:val="20"/>
              </w:rPr>
              <w:t>20.2</w:t>
            </w:r>
            <w:r w:rsidRPr="00C528B6">
              <w:tab/>
            </w:r>
            <w:r w:rsidRPr="00C528B6">
              <w:rPr>
                <w:rStyle w:val="normaltextrun"/>
                <w:color w:val="000000" w:themeColor="text1"/>
                <w:sz w:val="20"/>
                <w:szCs w:val="20"/>
              </w:rPr>
              <w:t xml:space="preserve">Does your country have measures to ensure the full and effective participation of </w:t>
            </w:r>
            <w:r w:rsidRPr="00934048">
              <w:rPr>
                <w:rStyle w:val="normaltextrun"/>
                <w:color w:val="000000" w:themeColor="text1"/>
                <w:sz w:val="20"/>
                <w:szCs w:val="20"/>
              </w:rPr>
              <w:t>indigenous people</w:t>
            </w:r>
            <w:r w:rsidRPr="00C528B6">
              <w:rPr>
                <w:rStyle w:val="normaltextrun"/>
                <w:color w:val="000000" w:themeColor="text1"/>
                <w:sz w:val="20"/>
                <w:szCs w:val="20"/>
              </w:rPr>
              <w:t>s and local communities, women and girls, children and youth and people with disabilities in capacity-building and development for the conservation and sustainable use of biodiversity?</w:t>
            </w:r>
            <w:r w:rsidRPr="00934048">
              <w:rPr>
                <w:rStyle w:val="normaltextrun"/>
                <w:color w:val="000000" w:themeColor="text1"/>
                <w:sz w:val="20"/>
                <w:szCs w:val="20"/>
              </w:rPr>
              <w:t xml:space="preserve"> </w:t>
            </w:r>
            <w:r w:rsidRPr="00C528B6">
              <w:rPr>
                <w:rStyle w:val="normaltextrun"/>
                <w:color w:val="000000" w:themeColor="text1"/>
                <w:sz w:val="20"/>
                <w:szCs w:val="20"/>
                <w:lang w:val="en-GB"/>
              </w:rPr>
              <w:t>(</w:t>
            </w:r>
            <w:r>
              <w:rPr>
                <w:rStyle w:val="normaltextrun"/>
                <w:color w:val="000000" w:themeColor="text1"/>
                <w:sz w:val="20"/>
                <w:szCs w:val="20"/>
                <w:lang w:val="en-GB"/>
              </w:rPr>
              <w:t>S</w:t>
            </w:r>
            <w:r w:rsidRPr="00C528B6">
              <w:rPr>
                <w:rStyle w:val="normaltextrun"/>
                <w:color w:val="000000" w:themeColor="text1"/>
                <w:sz w:val="20"/>
                <w:szCs w:val="20"/>
                <w:lang w:val="en-GB"/>
              </w:rPr>
              <w:t>elect all that apply)</w:t>
            </w:r>
          </w:p>
          <w:p w14:paraId="28386CCB" w14:textId="77777777" w:rsidR="00300ACB" w:rsidRPr="00DB31E0" w:rsidDel="00895BA8" w:rsidRDefault="00300ACB" w:rsidP="000A46DA">
            <w:pPr>
              <w:shd w:val="clear" w:color="auto" w:fill="FFFFFF" w:themeFill="background1"/>
              <w:spacing w:line="233" w:lineRule="atLeast"/>
              <w:ind w:left="-36"/>
              <w:rPr>
                <w:rFonts w:asciiTheme="majorBidi" w:hAnsiTheme="majorBidi" w:cstheme="majorBidi"/>
                <w:color w:val="1D2228"/>
                <w:sz w:val="20"/>
                <w:szCs w:val="20"/>
              </w:rPr>
            </w:pPr>
          </w:p>
        </w:tc>
        <w:tc>
          <w:tcPr>
            <w:tcW w:w="2389" w:type="dxa"/>
            <w:shd w:val="clear" w:color="auto" w:fill="auto"/>
          </w:tcPr>
          <w:p w14:paraId="17B27AFF" w14:textId="77777777" w:rsidR="00300ACB" w:rsidRPr="00DB31E0" w:rsidRDefault="00300ACB" w:rsidP="000A46DA">
            <w:pPr>
              <w:tabs>
                <w:tab w:val="left" w:pos="368"/>
              </w:tabs>
              <w:jc w:val="left"/>
              <w:rPr>
                <w:rFonts w:asciiTheme="majorBidi" w:hAnsiTheme="majorBidi" w:cstheme="majorBidi"/>
                <w:bCs/>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t>Women and girls</w:t>
            </w:r>
          </w:p>
          <w:p w14:paraId="3525348C"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t>Children and youth</w:t>
            </w:r>
          </w:p>
          <w:p w14:paraId="6F5DA344"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t>People with disabilities</w:t>
            </w:r>
          </w:p>
          <w:p w14:paraId="764D61AF"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t>Indigenous peoples and local communities</w:t>
            </w:r>
          </w:p>
          <w:p w14:paraId="11A96BB1"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cstheme="majorBidi"/>
                <w:bCs/>
                <w:sz w:val="20"/>
                <w:szCs w:val="20"/>
              </w:rPr>
              <w:t>(e)</w:t>
            </w:r>
            <w:r w:rsidRPr="00DB31E0">
              <w:rPr>
                <w:rFonts w:asciiTheme="majorBidi" w:hAnsiTheme="majorBidi" w:cstheme="majorBidi"/>
                <w:bCs/>
                <w:sz w:val="20"/>
                <w:szCs w:val="20"/>
              </w:rPr>
              <w:tab/>
              <w:t>Others</w:t>
            </w:r>
          </w:p>
        </w:tc>
      </w:tr>
      <w:tr w:rsidR="00300ACB" w:rsidRPr="00DB31E0" w14:paraId="71031C43" w14:textId="77777777" w:rsidTr="000A46DA">
        <w:trPr>
          <w:cantSplit/>
          <w:trHeight w:val="992"/>
        </w:trPr>
        <w:tc>
          <w:tcPr>
            <w:tcW w:w="7545" w:type="dxa"/>
            <w:shd w:val="clear" w:color="auto" w:fill="auto"/>
          </w:tcPr>
          <w:p w14:paraId="115A622D" w14:textId="77777777" w:rsidR="00300ACB" w:rsidRPr="00DB31E0" w:rsidRDefault="00300ACB" w:rsidP="000A46DA">
            <w:pPr>
              <w:shd w:val="clear" w:color="auto" w:fill="FFFFFF" w:themeFill="background1"/>
              <w:tabs>
                <w:tab w:val="clear" w:pos="567"/>
                <w:tab w:val="left" w:pos="565"/>
              </w:tabs>
              <w:spacing w:line="233" w:lineRule="atLeast"/>
              <w:jc w:val="left"/>
              <w:rPr>
                <w:rFonts w:asciiTheme="majorBidi" w:hAnsiTheme="majorBidi"/>
                <w:color w:val="1D2228"/>
                <w:sz w:val="20"/>
              </w:rPr>
            </w:pPr>
            <w:r w:rsidRPr="00DB31E0">
              <w:rPr>
                <w:rFonts w:asciiTheme="majorBidi" w:hAnsiTheme="majorBidi" w:cstheme="majorBidi"/>
                <w:b/>
                <w:color w:val="1D2228"/>
                <w:sz w:val="20"/>
                <w:szCs w:val="20"/>
              </w:rPr>
              <w:t>20.3</w:t>
            </w:r>
            <w:r w:rsidRPr="00DB31E0">
              <w:rPr>
                <w:rFonts w:asciiTheme="majorBidi" w:hAnsiTheme="majorBidi"/>
                <w:color w:val="1D2228"/>
                <w:sz w:val="20"/>
              </w:rPr>
              <w:tab/>
            </w:r>
            <w:r w:rsidRPr="00DB31E0">
              <w:rPr>
                <w:rFonts w:asciiTheme="majorBidi" w:hAnsiTheme="majorBidi" w:cstheme="majorBidi"/>
                <w:color w:val="1D2228"/>
                <w:sz w:val="20"/>
                <w:szCs w:val="20"/>
              </w:rPr>
              <w:t>Has your country undertaken a national capacity self-assessment or other processes for assessing the capacity needs</w:t>
            </w:r>
            <w:r w:rsidRPr="00DB31E0">
              <w:t xml:space="preserve"> </w:t>
            </w:r>
            <w:r w:rsidRPr="00DB31E0">
              <w:rPr>
                <w:rFonts w:asciiTheme="majorBidi" w:hAnsiTheme="majorBidi" w:cstheme="majorBidi"/>
                <w:color w:val="1D2228"/>
                <w:sz w:val="20"/>
                <w:szCs w:val="20"/>
              </w:rPr>
              <w:t xml:space="preserve">for the conservation and sustainable use of biodiversity? </w:t>
            </w:r>
          </w:p>
        </w:tc>
        <w:tc>
          <w:tcPr>
            <w:tcW w:w="2389" w:type="dxa"/>
            <w:shd w:val="clear" w:color="auto" w:fill="auto"/>
          </w:tcPr>
          <w:p w14:paraId="5375115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4D2825C1" w14:textId="77777777" w:rsidR="00300ACB" w:rsidRPr="00DB31E0" w:rsidRDefault="00300ACB" w:rsidP="000A46DA">
            <w:pPr>
              <w:ind w:left="360" w:hanging="360"/>
              <w:jc w:val="left"/>
              <w:rPr>
                <w:rStyle w:val="normaltextrun"/>
                <w:rFonts w:asciiTheme="majorBidi" w:hAnsiTheme="majorBidi"/>
                <w:color w:val="222222"/>
                <w:sz w:val="20"/>
                <w:shd w:val="clear" w:color="auto" w:fill="FFFFFF"/>
              </w:rPr>
            </w:pPr>
            <w:r w:rsidRPr="00DB31E0">
              <w:rPr>
                <w:rStyle w:val="normaltextrun"/>
                <w:rFonts w:asciiTheme="majorBidi" w:hAnsiTheme="majorBidi"/>
                <w:color w:val="222222"/>
                <w:sz w:val="20"/>
              </w:rPr>
              <w:t>(b)</w:t>
            </w:r>
            <w:r w:rsidRPr="00DB31E0">
              <w:rPr>
                <w:rStyle w:val="normaltextrun"/>
                <w:rFonts w:asciiTheme="majorBidi" w:hAnsiTheme="majorBidi"/>
                <w:color w:val="222222"/>
                <w:sz w:val="20"/>
              </w:rPr>
              <w:tab/>
            </w:r>
            <w:r w:rsidRPr="00DB31E0">
              <w:rPr>
                <w:rStyle w:val="normaltextrun"/>
                <w:rFonts w:asciiTheme="majorBidi" w:hAnsiTheme="majorBidi" w:cstheme="majorBidi"/>
                <w:color w:val="222222"/>
                <w:sz w:val="20"/>
                <w:szCs w:val="20"/>
                <w:shd w:val="clear" w:color="auto" w:fill="FFFFFF"/>
              </w:rPr>
              <w:t>Under development</w:t>
            </w:r>
          </w:p>
          <w:p w14:paraId="183D387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7FAB7DB9" w14:textId="77777777" w:rsidR="00300ACB" w:rsidRPr="00DB31E0" w:rsidRDefault="00300ACB" w:rsidP="000A46DA">
            <w:pPr>
              <w:ind w:left="360" w:hanging="360"/>
              <w:jc w:val="left"/>
              <w:rPr>
                <w:rStyle w:val="normaltextrun"/>
                <w:color w:val="222222"/>
              </w:rPr>
            </w:pPr>
            <w:r w:rsidRPr="00DB31E0">
              <w:rPr>
                <w:rFonts w:asciiTheme="majorBidi" w:hAnsiTheme="majorBidi" w:cstheme="majorBidi"/>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00ACB" w:rsidRPr="00DB31E0" w14:paraId="54C60662" w14:textId="77777777" w:rsidTr="000A46DA">
        <w:trPr>
          <w:cantSplit/>
          <w:trHeight w:val="1070"/>
        </w:trPr>
        <w:tc>
          <w:tcPr>
            <w:tcW w:w="7545" w:type="dxa"/>
            <w:shd w:val="clear" w:color="auto" w:fill="auto"/>
          </w:tcPr>
          <w:p w14:paraId="1F603280" w14:textId="77777777" w:rsidR="00300ACB" w:rsidRPr="00DB31E0" w:rsidRDefault="00300ACB" w:rsidP="000A46DA">
            <w:pPr>
              <w:shd w:val="clear" w:color="auto" w:fill="FFFFFF" w:themeFill="background1"/>
              <w:tabs>
                <w:tab w:val="clear" w:pos="567"/>
                <w:tab w:val="left" w:pos="576"/>
              </w:tabs>
              <w:spacing w:line="233" w:lineRule="atLeast"/>
              <w:jc w:val="left"/>
              <w:rPr>
                <w:rFonts w:asciiTheme="majorBidi" w:eastAsiaTheme="majorEastAsia" w:hAnsiTheme="majorBidi" w:cstheme="majorBidi"/>
                <w:b/>
                <w:bCs/>
                <w:color w:val="1D2228"/>
                <w:sz w:val="20"/>
                <w:szCs w:val="20"/>
              </w:rPr>
            </w:pPr>
            <w:r w:rsidRPr="00DB31E0">
              <w:rPr>
                <w:rFonts w:asciiTheme="majorBidi" w:eastAsiaTheme="majorEastAsia" w:hAnsiTheme="majorBidi" w:cstheme="majorBidi"/>
                <w:b/>
                <w:bCs/>
                <w:color w:val="1D2228"/>
                <w:sz w:val="20"/>
                <w:szCs w:val="20"/>
              </w:rPr>
              <w:t>20.4</w:t>
            </w:r>
            <w:r w:rsidRPr="00DB31E0">
              <w:rPr>
                <w:rFonts w:asciiTheme="majorBidi" w:eastAsiaTheme="majorEastAsia" w:hAnsiTheme="majorBidi" w:cstheme="majorBidi"/>
                <w:bCs/>
                <w:color w:val="1D2228"/>
                <w:sz w:val="20"/>
                <w:szCs w:val="20"/>
              </w:rPr>
              <w:tab/>
              <w:t xml:space="preserve">Has your country undertaken a national </w:t>
            </w:r>
            <w:r w:rsidRPr="0019485A">
              <w:rPr>
                <w:rFonts w:asciiTheme="majorBidi" w:eastAsiaTheme="majorEastAsia" w:hAnsiTheme="majorBidi" w:cstheme="majorBidi"/>
                <w:bCs/>
                <w:color w:val="1D2228"/>
                <w:sz w:val="20"/>
                <w:szCs w:val="20"/>
              </w:rPr>
              <w:t xml:space="preserve">assessment of the </w:t>
            </w:r>
            <w:r w:rsidRPr="00934048">
              <w:rPr>
                <w:rFonts w:asciiTheme="majorBidi" w:eastAsiaTheme="majorEastAsia" w:hAnsiTheme="majorBidi" w:cstheme="majorBidi"/>
                <w:bCs/>
                <w:color w:val="1D2228"/>
                <w:sz w:val="20"/>
                <w:szCs w:val="20"/>
              </w:rPr>
              <w:t>capacity-building</w:t>
            </w:r>
            <w:r w:rsidRPr="0019485A">
              <w:rPr>
                <w:rFonts w:asciiTheme="majorBidi" w:eastAsiaTheme="majorEastAsia" w:hAnsiTheme="majorBidi" w:cstheme="majorBidi"/>
                <w:bCs/>
                <w:color w:val="1D2228"/>
                <w:sz w:val="20"/>
                <w:szCs w:val="20"/>
              </w:rPr>
              <w:t xml:space="preserve"> and development needs of </w:t>
            </w:r>
            <w:r w:rsidRPr="00934048">
              <w:rPr>
                <w:rFonts w:asciiTheme="majorBidi" w:eastAsiaTheme="majorEastAsia" w:hAnsiTheme="majorBidi" w:cstheme="majorBidi"/>
                <w:bCs/>
                <w:color w:val="1D2228"/>
                <w:sz w:val="20"/>
                <w:szCs w:val="20"/>
              </w:rPr>
              <w:t>indigenous people</w:t>
            </w:r>
            <w:r w:rsidRPr="0019485A">
              <w:rPr>
                <w:rFonts w:asciiTheme="majorBidi" w:eastAsiaTheme="majorEastAsia" w:hAnsiTheme="majorBidi" w:cstheme="majorBidi"/>
                <w:bCs/>
                <w:color w:val="1D2228"/>
                <w:sz w:val="20"/>
                <w:szCs w:val="20"/>
              </w:rPr>
              <w:t>s and local communities, women and girls, children and youth and people with disabilities</w:t>
            </w:r>
            <w:r w:rsidRPr="0019485A">
              <w:t xml:space="preserve"> </w:t>
            </w:r>
            <w:r w:rsidRPr="0019485A">
              <w:rPr>
                <w:rFonts w:asciiTheme="majorBidi" w:eastAsiaTheme="majorEastAsia" w:hAnsiTheme="majorBidi" w:cstheme="majorBidi"/>
                <w:bCs/>
                <w:color w:val="1D2228"/>
                <w:sz w:val="20"/>
                <w:szCs w:val="20"/>
              </w:rPr>
              <w:t>for the conservation</w:t>
            </w:r>
            <w:r w:rsidRPr="00DB31E0">
              <w:rPr>
                <w:rFonts w:asciiTheme="majorBidi" w:eastAsiaTheme="majorEastAsia" w:hAnsiTheme="majorBidi" w:cstheme="majorBidi"/>
                <w:bCs/>
                <w:color w:val="1D2228"/>
                <w:sz w:val="20"/>
                <w:szCs w:val="20"/>
              </w:rPr>
              <w:t xml:space="preserve"> and sustainable use of biodiversity? (</w:t>
            </w:r>
            <w:r>
              <w:rPr>
                <w:rFonts w:asciiTheme="majorBidi" w:eastAsiaTheme="majorEastAsia" w:hAnsiTheme="majorBidi" w:cstheme="majorBidi"/>
                <w:bCs/>
                <w:color w:val="1D2228"/>
                <w:sz w:val="20"/>
                <w:szCs w:val="20"/>
              </w:rPr>
              <w:t>S</w:t>
            </w:r>
            <w:r w:rsidRPr="00DB31E0">
              <w:rPr>
                <w:rFonts w:asciiTheme="majorBidi" w:eastAsiaTheme="majorEastAsia" w:hAnsiTheme="majorBidi" w:cstheme="majorBidi"/>
                <w:bCs/>
                <w:color w:val="1D2228"/>
                <w:sz w:val="20"/>
                <w:szCs w:val="20"/>
              </w:rPr>
              <w:t>elect all that apply)</w:t>
            </w:r>
          </w:p>
        </w:tc>
        <w:tc>
          <w:tcPr>
            <w:tcW w:w="2389" w:type="dxa"/>
            <w:shd w:val="clear" w:color="auto" w:fill="auto"/>
          </w:tcPr>
          <w:p w14:paraId="487E0B3A"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t>Women and girls</w:t>
            </w:r>
          </w:p>
          <w:p w14:paraId="268188CA"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t>Children and youth</w:t>
            </w:r>
          </w:p>
          <w:p w14:paraId="52696341"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t>People with disabilities</w:t>
            </w:r>
          </w:p>
          <w:p w14:paraId="3011A575"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t xml:space="preserve">Indigenous peoples and local communities </w:t>
            </w:r>
          </w:p>
          <w:p w14:paraId="3005421C"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sz w:val="20"/>
              </w:rPr>
              <w:t>(e)</w:t>
            </w:r>
            <w:r w:rsidRPr="00DB31E0">
              <w:rPr>
                <w:rFonts w:asciiTheme="majorBidi" w:hAnsiTheme="majorBidi" w:cstheme="majorBidi"/>
                <w:bCs/>
                <w:sz w:val="20"/>
                <w:szCs w:val="20"/>
              </w:rPr>
              <w:tab/>
              <w:t>Others</w:t>
            </w:r>
          </w:p>
        </w:tc>
      </w:tr>
      <w:tr w:rsidR="00300ACB" w:rsidRPr="00DB31E0" w14:paraId="4182914D" w14:textId="77777777" w:rsidTr="000A46DA">
        <w:trPr>
          <w:cantSplit/>
          <w:trHeight w:val="1037"/>
        </w:trPr>
        <w:tc>
          <w:tcPr>
            <w:tcW w:w="7545" w:type="dxa"/>
            <w:shd w:val="clear" w:color="auto" w:fill="auto"/>
          </w:tcPr>
          <w:p w14:paraId="4BEFD21D" w14:textId="77777777" w:rsidR="00300ACB" w:rsidRPr="00DB31E0" w:rsidRDefault="00300ACB" w:rsidP="000A46DA">
            <w:pPr>
              <w:shd w:val="clear" w:color="auto" w:fill="FFFFFF" w:themeFill="background1"/>
              <w:tabs>
                <w:tab w:val="clear" w:pos="567"/>
                <w:tab w:val="left" w:pos="576"/>
              </w:tabs>
              <w:jc w:val="left"/>
              <w:rPr>
                <w:rFonts w:eastAsiaTheme="majorEastAsia"/>
                <w:sz w:val="20"/>
                <w:szCs w:val="20"/>
              </w:rPr>
            </w:pPr>
            <w:r w:rsidRPr="00DB31E0">
              <w:rPr>
                <w:rFonts w:eastAsiaTheme="majorEastAsia"/>
                <w:b/>
                <w:bCs/>
                <w:sz w:val="20"/>
                <w:szCs w:val="20"/>
              </w:rPr>
              <w:lastRenderedPageBreak/>
              <w:t>20.5</w:t>
            </w:r>
            <w:r w:rsidRPr="00DB31E0">
              <w:rPr>
                <w:rFonts w:eastAsiaTheme="majorEastAsia"/>
                <w:b/>
                <w:sz w:val="20"/>
              </w:rPr>
              <w:tab/>
            </w:r>
            <w:r w:rsidRPr="00DB31E0">
              <w:rPr>
                <w:rFonts w:eastAsiaTheme="majorEastAsia"/>
                <w:sz w:val="20"/>
                <w:szCs w:val="20"/>
              </w:rPr>
              <w:t xml:space="preserve">Has your country established partnerships to foster joint technology development and joint scientific research programmes for the conservation and sustainable use of biodiversity and strengthening scientific research and monitoring </w:t>
            </w:r>
            <w:r w:rsidRPr="0019485A">
              <w:rPr>
                <w:rFonts w:eastAsiaTheme="majorEastAsia"/>
                <w:sz w:val="20"/>
                <w:szCs w:val="20"/>
              </w:rPr>
              <w:t>capabilitie</w:t>
            </w:r>
            <w:r w:rsidRPr="00934048">
              <w:rPr>
                <w:rFonts w:eastAsiaTheme="majorEastAsia"/>
                <w:sz w:val="20"/>
                <w:szCs w:val="20"/>
              </w:rPr>
              <w:t>s, including</w:t>
            </w:r>
            <w:r w:rsidRPr="00DB31E0">
              <w:rPr>
                <w:rFonts w:eastAsiaTheme="majorEastAsia"/>
                <w:sz w:val="20"/>
                <w:szCs w:val="20"/>
              </w:rPr>
              <w:t xml:space="preserve"> through South-South, North-South and triangular cooperation?</w:t>
            </w:r>
          </w:p>
          <w:p w14:paraId="4A5C8DAF" w14:textId="77777777" w:rsidR="00300ACB" w:rsidRPr="00DB31E0" w:rsidRDefault="00300ACB" w:rsidP="000A46DA">
            <w:pPr>
              <w:shd w:val="clear" w:color="auto" w:fill="FFFFFF" w:themeFill="background1"/>
              <w:tabs>
                <w:tab w:val="clear" w:pos="567"/>
                <w:tab w:val="left" w:pos="576"/>
              </w:tabs>
              <w:jc w:val="left"/>
              <w:rPr>
                <w:rFonts w:asciiTheme="majorBidi" w:hAnsiTheme="majorBidi" w:cstheme="majorBidi"/>
                <w:color w:val="1D2228"/>
                <w:sz w:val="20"/>
                <w:szCs w:val="20"/>
              </w:rPr>
            </w:pPr>
          </w:p>
        </w:tc>
        <w:tc>
          <w:tcPr>
            <w:tcW w:w="2389" w:type="dxa"/>
            <w:shd w:val="clear" w:color="auto" w:fill="auto"/>
          </w:tcPr>
          <w:p w14:paraId="5BB442A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2D6EA0FE" w14:textId="77777777" w:rsidR="00300ACB" w:rsidRPr="00DB31E0" w:rsidRDefault="00300ACB" w:rsidP="000A46DA">
            <w:pPr>
              <w:ind w:left="360" w:hanging="360"/>
              <w:jc w:val="left"/>
              <w:rPr>
                <w:rStyle w:val="normaltextrun"/>
                <w:rFonts w:asciiTheme="majorBidi" w:hAnsiTheme="majorBidi"/>
                <w:color w:val="222222"/>
                <w:sz w:val="20"/>
              </w:rPr>
            </w:pPr>
            <w:r w:rsidRPr="00DB31E0">
              <w:rPr>
                <w:rFonts w:asciiTheme="majorBidi" w:hAnsiTheme="majorBidi" w:cstheme="majorBidi"/>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08230851" w14:textId="77777777" w:rsidR="00300ACB" w:rsidRPr="00DB31E0" w:rsidRDefault="00300ACB" w:rsidP="000A46DA">
            <w:pPr>
              <w:ind w:left="360" w:hanging="360"/>
              <w:jc w:val="left"/>
              <w:rPr>
                <w:rStyle w:val="normaltextrun"/>
                <w:color w:val="222222"/>
              </w:rPr>
            </w:pPr>
            <w:r w:rsidRPr="00DB31E0">
              <w:rPr>
                <w:rFonts w:asciiTheme="majorBidi" w:hAnsiTheme="majorBidi" w:cstheme="majorBidi"/>
                <w:sz w:val="20"/>
                <w:szCs w:val="20"/>
              </w:rPr>
              <w:t>(c)</w:t>
            </w:r>
            <w:r w:rsidRPr="00DB31E0">
              <w:rPr>
                <w:rFonts w:asciiTheme="majorBidi" w:hAnsiTheme="majorBidi" w:cstheme="majorBidi"/>
                <w:sz w:val="20"/>
                <w:szCs w:val="20"/>
              </w:rPr>
              <w:tab/>
              <w:t>Partially</w:t>
            </w:r>
          </w:p>
          <w:p w14:paraId="4302CF50" w14:textId="77777777" w:rsidR="00300ACB" w:rsidRPr="00DB31E0" w:rsidRDefault="00300ACB" w:rsidP="000A46DA">
            <w:pPr>
              <w:ind w:left="360" w:hanging="360"/>
              <w:jc w:val="left"/>
              <w:rPr>
                <w:rStyle w:val="normaltextrun"/>
                <w:rFonts w:asciiTheme="majorBidi" w:hAnsiTheme="majorBidi" w:cstheme="majorBidi"/>
                <w:color w:val="222222"/>
                <w:sz w:val="20"/>
                <w:szCs w:val="20"/>
                <w:shd w:val="clear" w:color="auto" w:fill="FFFFFF"/>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p w14:paraId="5DD7F94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w:t>
            </w:r>
            <w:r>
              <w:rPr>
                <w:rFonts w:asciiTheme="majorBidi" w:hAnsiTheme="majorBidi" w:cstheme="majorBidi"/>
                <w:bCs/>
                <w:sz w:val="20"/>
                <w:szCs w:val="20"/>
              </w:rPr>
              <w:t>S</w:t>
            </w:r>
            <w:r w:rsidRPr="00DB31E0">
              <w:rPr>
                <w:rFonts w:asciiTheme="majorBidi" w:hAnsiTheme="majorBidi" w:cstheme="majorBidi"/>
                <w:bCs/>
                <w:sz w:val="20"/>
                <w:szCs w:val="20"/>
              </w:rPr>
              <w:t>pecify for each</w:t>
            </w:r>
            <w:r>
              <w:rPr>
                <w:rFonts w:asciiTheme="majorBidi" w:hAnsiTheme="majorBidi" w:cstheme="majorBidi"/>
                <w:bCs/>
                <w:sz w:val="20"/>
                <w:szCs w:val="20"/>
              </w:rPr>
              <w:t xml:space="preserve"> type of partnership (o</w:t>
            </w:r>
            <w:r w:rsidRPr="00DB31E0">
              <w:rPr>
                <w:rFonts w:asciiTheme="majorBidi" w:hAnsiTheme="majorBidi" w:cstheme="majorBidi"/>
                <w:bCs/>
                <w:sz w:val="20"/>
                <w:szCs w:val="20"/>
              </w:rPr>
              <w:t>ptional</w:t>
            </w:r>
            <w:r>
              <w:rPr>
                <w:rFonts w:asciiTheme="majorBidi" w:hAnsiTheme="majorBidi" w:cstheme="majorBidi"/>
                <w:bCs/>
                <w:sz w:val="20"/>
                <w:szCs w:val="20"/>
              </w:rPr>
              <w:t>)</w:t>
            </w:r>
            <w:r w:rsidRPr="00DB31E0">
              <w:rPr>
                <w:rFonts w:asciiTheme="majorBidi" w:hAnsiTheme="majorBidi" w:cstheme="majorBidi"/>
                <w:bCs/>
                <w:sz w:val="20"/>
                <w:szCs w:val="20"/>
              </w:rPr>
              <w:t>)</w:t>
            </w:r>
          </w:p>
        </w:tc>
      </w:tr>
      <w:tr w:rsidR="00300ACB" w:rsidRPr="00DB31E0" w14:paraId="1459581A" w14:textId="77777777" w:rsidTr="000A46DA">
        <w:trPr>
          <w:cantSplit/>
          <w:trHeight w:val="300"/>
        </w:trPr>
        <w:tc>
          <w:tcPr>
            <w:tcW w:w="9934" w:type="dxa"/>
            <w:gridSpan w:val="2"/>
            <w:shd w:val="clear" w:color="auto" w:fill="F2F2F2" w:themeFill="background1" w:themeFillShade="F2"/>
          </w:tcPr>
          <w:p w14:paraId="490D0A84" w14:textId="77777777" w:rsidR="00300ACB" w:rsidRPr="00DB31E0" w:rsidRDefault="00300ACB" w:rsidP="000A46DA">
            <w:pPr>
              <w:jc w:val="left"/>
              <w:rPr>
                <w:rFonts w:asciiTheme="majorBidi" w:hAnsiTheme="majorBidi" w:cstheme="majorBidi"/>
                <w:b/>
                <w:bCs/>
                <w:sz w:val="20"/>
                <w:szCs w:val="20"/>
              </w:rPr>
            </w:pPr>
            <w:r w:rsidRPr="00DB31E0">
              <w:rPr>
                <w:rFonts w:asciiTheme="majorBidi" w:hAnsiTheme="majorBidi" w:cstheme="majorBidi"/>
                <w:b/>
                <w:bCs/>
                <w:sz w:val="20"/>
                <w:szCs w:val="20"/>
              </w:rPr>
              <w:br w:type="page"/>
              <w:t xml:space="preserve">Target </w:t>
            </w:r>
            <w:r w:rsidRPr="0019485A">
              <w:rPr>
                <w:rFonts w:asciiTheme="majorBidi" w:hAnsiTheme="majorBidi" w:cstheme="majorBidi"/>
                <w:b/>
                <w:bCs/>
                <w:sz w:val="20"/>
                <w:szCs w:val="20"/>
              </w:rPr>
              <w:t>22</w:t>
            </w:r>
            <w:r w:rsidRPr="00934048">
              <w:rPr>
                <w:rFonts w:asciiTheme="majorBidi" w:hAnsiTheme="majorBidi" w:cstheme="majorBidi"/>
                <w:b/>
                <w:bCs/>
                <w:sz w:val="20"/>
                <w:szCs w:val="20"/>
              </w:rPr>
              <w:t>: E</w:t>
            </w:r>
            <w:r w:rsidRPr="00BA4FF7">
              <w:rPr>
                <w:rFonts w:asciiTheme="majorBidi" w:hAnsiTheme="majorBidi" w:cstheme="majorBidi"/>
                <w:b/>
                <w:bCs/>
                <w:sz w:val="20"/>
                <w:szCs w:val="20"/>
              </w:rPr>
              <w:t>nsure the full, equitable, inclusive, effective and gender-responsive representation and participation in decision-making</w:t>
            </w:r>
            <w:r w:rsidRPr="00934048">
              <w:rPr>
                <w:rFonts w:asciiTheme="majorBidi" w:hAnsiTheme="majorBidi" w:cstheme="majorBidi"/>
                <w:b/>
                <w:bCs/>
                <w:sz w:val="20"/>
                <w:szCs w:val="20"/>
              </w:rPr>
              <w:t>, and</w:t>
            </w:r>
            <w:r w:rsidRPr="00BA4FF7">
              <w:rPr>
                <w:rFonts w:asciiTheme="majorBidi" w:hAnsiTheme="majorBidi" w:cstheme="majorBidi"/>
                <w:b/>
                <w:bCs/>
                <w:sz w:val="20"/>
                <w:szCs w:val="20"/>
              </w:rPr>
              <w:t xml:space="preserve"> access to justice and information related to biodiversity by </w:t>
            </w:r>
            <w:r w:rsidRPr="00934048">
              <w:rPr>
                <w:rFonts w:asciiTheme="majorBidi" w:hAnsiTheme="majorBidi" w:cstheme="majorBidi"/>
                <w:b/>
                <w:bCs/>
                <w:sz w:val="20"/>
                <w:szCs w:val="20"/>
              </w:rPr>
              <w:t>indigenous people</w:t>
            </w:r>
            <w:r w:rsidRPr="00BA4FF7">
              <w:rPr>
                <w:rFonts w:asciiTheme="majorBidi" w:hAnsiTheme="majorBidi" w:cstheme="majorBidi"/>
                <w:b/>
                <w:bCs/>
                <w:sz w:val="20"/>
                <w:szCs w:val="20"/>
              </w:rPr>
              <w:t>s and local communities, respecting their cultures and their rights over lands, territories, resources</w:t>
            </w:r>
            <w:r w:rsidRPr="00934048">
              <w:rPr>
                <w:rFonts w:asciiTheme="majorBidi" w:hAnsiTheme="majorBidi" w:cstheme="majorBidi"/>
                <w:b/>
                <w:bCs/>
                <w:sz w:val="20"/>
                <w:szCs w:val="20"/>
              </w:rPr>
              <w:t>, and</w:t>
            </w:r>
            <w:r w:rsidRPr="00BA4FF7">
              <w:rPr>
                <w:rFonts w:asciiTheme="majorBidi" w:hAnsiTheme="majorBidi" w:cstheme="majorBidi"/>
                <w:b/>
                <w:bCs/>
                <w:sz w:val="20"/>
                <w:szCs w:val="20"/>
              </w:rPr>
              <w:t xml:space="preserve"> traditional knowledge, as well as by women and girls, children and </w:t>
            </w:r>
            <w:r w:rsidRPr="00934048">
              <w:rPr>
                <w:rFonts w:asciiTheme="majorBidi" w:hAnsiTheme="majorBidi" w:cstheme="majorBidi"/>
                <w:b/>
                <w:bCs/>
                <w:sz w:val="20"/>
                <w:szCs w:val="20"/>
              </w:rPr>
              <w:t>youth, and</w:t>
            </w:r>
            <w:r w:rsidRPr="00BA4FF7">
              <w:rPr>
                <w:rFonts w:asciiTheme="majorBidi" w:hAnsiTheme="majorBidi" w:cstheme="majorBidi"/>
                <w:b/>
                <w:bCs/>
                <w:sz w:val="20"/>
                <w:szCs w:val="20"/>
              </w:rPr>
              <w:t xml:space="preserve"> persons with disabilities and ensure the full protection of environmental human rights defenders.</w:t>
            </w:r>
            <w:r w:rsidRPr="00DB31E0">
              <w:rPr>
                <w:rFonts w:asciiTheme="majorBidi" w:hAnsiTheme="majorBidi" w:cstheme="majorBidi"/>
                <w:b/>
                <w:bCs/>
                <w:sz w:val="20"/>
                <w:szCs w:val="20"/>
              </w:rPr>
              <w:t xml:space="preserve"> </w:t>
            </w:r>
          </w:p>
        </w:tc>
      </w:tr>
      <w:tr w:rsidR="00300ACB" w:rsidRPr="00DB31E0" w14:paraId="7EF6BEA0" w14:textId="77777777" w:rsidTr="000A46DA">
        <w:trPr>
          <w:cantSplit/>
          <w:trHeight w:val="300"/>
        </w:trPr>
        <w:tc>
          <w:tcPr>
            <w:tcW w:w="9934" w:type="dxa"/>
            <w:gridSpan w:val="2"/>
            <w:shd w:val="clear" w:color="auto" w:fill="FFFFFF" w:themeFill="background1"/>
          </w:tcPr>
          <w:p w14:paraId="4295915F" w14:textId="77777777" w:rsidR="00300ACB" w:rsidRPr="00DB31E0" w:rsidRDefault="00300ACB" w:rsidP="000A46DA">
            <w:pPr>
              <w:jc w:val="left"/>
              <w:rPr>
                <w:sz w:val="20"/>
              </w:rPr>
            </w:pPr>
            <w:r w:rsidRPr="00DB31E0">
              <w:rPr>
                <w:rFonts w:asciiTheme="majorBidi" w:hAnsiTheme="majorBidi" w:cstheme="majorBidi"/>
                <w:b/>
                <w:bCs/>
                <w:color w:val="000000" w:themeColor="text1"/>
                <w:sz w:val="20"/>
                <w:szCs w:val="20"/>
              </w:rPr>
              <w:t xml:space="preserve">Indicator </w:t>
            </w:r>
            <w:r w:rsidRPr="009F4A8D">
              <w:rPr>
                <w:rFonts w:asciiTheme="majorBidi" w:hAnsiTheme="majorBidi" w:cstheme="majorBidi"/>
                <w:b/>
                <w:bCs/>
                <w:color w:val="000000" w:themeColor="text1"/>
                <w:sz w:val="20"/>
                <w:szCs w:val="20"/>
              </w:rPr>
              <w:t>text</w:t>
            </w:r>
            <w:r w:rsidRPr="00934048">
              <w:rPr>
                <w:rFonts w:asciiTheme="majorBidi" w:hAnsiTheme="majorBidi" w:cstheme="majorBidi"/>
                <w:b/>
                <w:bCs/>
                <w:color w:val="000000" w:themeColor="text1"/>
                <w:sz w:val="20"/>
                <w:szCs w:val="20"/>
              </w:rPr>
              <w:t>: N</w:t>
            </w:r>
            <w:r w:rsidRPr="009F4A8D">
              <w:rPr>
                <w:rFonts w:asciiTheme="majorBidi" w:hAnsiTheme="majorBidi" w:cstheme="majorBidi"/>
                <w:b/>
                <w:bCs/>
                <w:color w:val="000000" w:themeColor="text1"/>
                <w:sz w:val="20"/>
                <w:szCs w:val="20"/>
              </w:rPr>
              <w:t xml:space="preserve">umber of countries taking action </w:t>
            </w:r>
            <w:r w:rsidRPr="00934048">
              <w:rPr>
                <w:rFonts w:asciiTheme="majorBidi" w:hAnsiTheme="majorBidi" w:cstheme="majorBidi"/>
                <w:b/>
                <w:bCs/>
                <w:color w:val="000000" w:themeColor="text1"/>
                <w:sz w:val="20"/>
                <w:szCs w:val="20"/>
              </w:rPr>
              <w:t xml:space="preserve">towards </w:t>
            </w:r>
            <w:r w:rsidRPr="009F4A8D">
              <w:rPr>
                <w:rFonts w:asciiTheme="majorBidi" w:hAnsiTheme="majorBidi" w:cstheme="majorBidi"/>
                <w:b/>
                <w:bCs/>
                <w:sz w:val="20"/>
                <w:szCs w:val="20"/>
              </w:rPr>
              <w:t>the full, equitable, inclusive, effective and gender</w:t>
            </w:r>
            <w:r w:rsidRPr="009F4A8D">
              <w:rPr>
                <w:rFonts w:asciiTheme="majorBidi" w:hAnsiTheme="majorBidi" w:cstheme="majorBidi"/>
                <w:b/>
                <w:bCs/>
                <w:sz w:val="20"/>
                <w:szCs w:val="20"/>
              </w:rPr>
              <w:noBreakHyphen/>
              <w:t>responsive representation and participation,</w:t>
            </w:r>
            <w:r w:rsidRPr="009F4A8D">
              <w:rPr>
                <w:rFonts w:asciiTheme="majorBidi" w:hAnsiTheme="majorBidi"/>
                <w:b/>
                <w:sz w:val="20"/>
              </w:rPr>
              <w:t xml:space="preserve"> in decision</w:t>
            </w:r>
            <w:r w:rsidRPr="009F4A8D">
              <w:rPr>
                <w:rFonts w:asciiTheme="majorBidi" w:hAnsiTheme="majorBidi" w:cstheme="majorBidi"/>
                <w:b/>
                <w:bCs/>
                <w:sz w:val="20"/>
                <w:szCs w:val="20"/>
              </w:rPr>
              <w:t>-</w:t>
            </w:r>
            <w:r w:rsidRPr="009F4A8D">
              <w:rPr>
                <w:rFonts w:asciiTheme="majorBidi" w:hAnsiTheme="majorBidi"/>
                <w:b/>
                <w:sz w:val="20"/>
              </w:rPr>
              <w:t>making</w:t>
            </w:r>
            <w:r w:rsidRPr="00934048">
              <w:rPr>
                <w:rFonts w:asciiTheme="majorBidi" w:hAnsiTheme="majorBidi" w:cstheme="majorBidi"/>
                <w:b/>
                <w:bCs/>
                <w:sz w:val="20"/>
                <w:szCs w:val="20"/>
              </w:rPr>
              <w:t>,</w:t>
            </w:r>
            <w:r w:rsidRPr="00934048">
              <w:rPr>
                <w:rFonts w:asciiTheme="majorBidi" w:hAnsiTheme="majorBidi"/>
                <w:b/>
                <w:sz w:val="20"/>
              </w:rPr>
              <w:t xml:space="preserve"> and</w:t>
            </w:r>
            <w:r w:rsidRPr="009F4A8D">
              <w:rPr>
                <w:rFonts w:asciiTheme="majorBidi" w:hAnsiTheme="majorBidi"/>
                <w:b/>
                <w:sz w:val="20"/>
              </w:rPr>
              <w:t xml:space="preserve"> access to justice and information related to biodiversity</w:t>
            </w:r>
            <w:r w:rsidRPr="009F4A8D">
              <w:rPr>
                <w:rFonts w:asciiTheme="majorBidi" w:hAnsiTheme="majorBidi" w:cstheme="majorBidi"/>
                <w:b/>
                <w:bCs/>
                <w:sz w:val="20"/>
                <w:szCs w:val="20"/>
              </w:rPr>
              <w:t xml:space="preserve"> by</w:t>
            </w:r>
            <w:r w:rsidRPr="009F4A8D">
              <w:rPr>
                <w:rFonts w:asciiTheme="majorBidi" w:hAnsiTheme="majorBidi"/>
                <w:b/>
                <w:sz w:val="20"/>
              </w:rPr>
              <w:t xml:space="preserve"> </w:t>
            </w:r>
            <w:r w:rsidRPr="00934048">
              <w:rPr>
                <w:rFonts w:asciiTheme="majorBidi" w:hAnsiTheme="majorBidi"/>
                <w:b/>
                <w:sz w:val="20"/>
              </w:rPr>
              <w:t>indigenous people</w:t>
            </w:r>
            <w:r w:rsidRPr="009F4A8D">
              <w:rPr>
                <w:rFonts w:asciiTheme="majorBidi" w:hAnsiTheme="majorBidi"/>
                <w:b/>
                <w:sz w:val="20"/>
              </w:rPr>
              <w:t>s and local communities</w:t>
            </w:r>
            <w:r>
              <w:rPr>
                <w:rFonts w:asciiTheme="majorBidi" w:hAnsiTheme="majorBidi"/>
                <w:b/>
                <w:sz w:val="20"/>
              </w:rPr>
              <w:t>,</w:t>
            </w:r>
            <w:r w:rsidRPr="009F4A8D">
              <w:rPr>
                <w:rFonts w:asciiTheme="majorBidi" w:hAnsiTheme="majorBidi"/>
                <w:b/>
                <w:sz w:val="20"/>
              </w:rPr>
              <w:t xml:space="preserve"> respecting</w:t>
            </w:r>
            <w:r w:rsidRPr="009F4A8D">
              <w:rPr>
                <w:rFonts w:asciiTheme="majorBidi" w:hAnsiTheme="majorBidi" w:cstheme="majorBidi"/>
                <w:b/>
                <w:bCs/>
                <w:color w:val="000000" w:themeColor="text1"/>
                <w:sz w:val="20"/>
                <w:szCs w:val="20"/>
              </w:rPr>
              <w:t xml:space="preserve"> their cultures and their rights over lands, territories, resources</w:t>
            </w:r>
            <w:r w:rsidRPr="00934048">
              <w:rPr>
                <w:rFonts w:asciiTheme="majorBidi" w:hAnsiTheme="majorBidi" w:cstheme="majorBidi"/>
                <w:b/>
                <w:bCs/>
                <w:color w:val="000000" w:themeColor="text1"/>
                <w:sz w:val="20"/>
                <w:szCs w:val="20"/>
              </w:rPr>
              <w:t>, and</w:t>
            </w:r>
            <w:r w:rsidRPr="009F4A8D">
              <w:rPr>
                <w:rFonts w:asciiTheme="majorBidi" w:hAnsiTheme="majorBidi" w:cstheme="majorBidi"/>
                <w:b/>
                <w:bCs/>
                <w:color w:val="000000" w:themeColor="text1"/>
                <w:sz w:val="20"/>
                <w:szCs w:val="20"/>
              </w:rPr>
              <w:t xml:space="preserve"> traditional knowledge</w:t>
            </w:r>
            <w:r w:rsidRPr="00934048">
              <w:rPr>
                <w:rFonts w:asciiTheme="majorBidi" w:hAnsiTheme="majorBidi" w:cstheme="majorBidi"/>
                <w:b/>
                <w:bCs/>
                <w:color w:val="000000" w:themeColor="text1"/>
                <w:sz w:val="20"/>
                <w:szCs w:val="20"/>
              </w:rPr>
              <w:t xml:space="preserve">, </w:t>
            </w:r>
            <w:r w:rsidRPr="009F4A8D">
              <w:rPr>
                <w:rFonts w:asciiTheme="majorBidi" w:hAnsiTheme="majorBidi" w:cstheme="majorBidi"/>
                <w:b/>
                <w:bCs/>
                <w:color w:val="000000" w:themeColor="text1"/>
                <w:sz w:val="20"/>
                <w:szCs w:val="20"/>
              </w:rPr>
              <w:t>as well as by women</w:t>
            </w:r>
            <w:r w:rsidRPr="00934048">
              <w:rPr>
                <w:rFonts w:asciiTheme="majorBidi" w:hAnsiTheme="majorBidi" w:cstheme="majorBidi"/>
                <w:b/>
                <w:bCs/>
                <w:color w:val="000000" w:themeColor="text1"/>
                <w:sz w:val="20"/>
                <w:szCs w:val="20"/>
              </w:rPr>
              <w:t xml:space="preserve"> and</w:t>
            </w:r>
            <w:r w:rsidRPr="009F4A8D">
              <w:rPr>
                <w:rFonts w:asciiTheme="majorBidi" w:hAnsiTheme="majorBidi" w:cstheme="majorBidi"/>
                <w:b/>
                <w:bCs/>
                <w:color w:val="000000" w:themeColor="text1"/>
                <w:sz w:val="20"/>
                <w:szCs w:val="20"/>
              </w:rPr>
              <w:t xml:space="preserve"> girls, children and youth and persons with disabilities</w:t>
            </w:r>
            <w:r w:rsidRPr="00934048">
              <w:rPr>
                <w:rFonts w:asciiTheme="majorBidi" w:hAnsiTheme="majorBidi" w:cstheme="majorBidi"/>
                <w:b/>
                <w:bCs/>
                <w:color w:val="000000" w:themeColor="text1"/>
                <w:sz w:val="20"/>
                <w:szCs w:val="20"/>
              </w:rPr>
              <w:t>, and</w:t>
            </w:r>
            <w:r w:rsidRPr="00BF2D17">
              <w:rPr>
                <w:rFonts w:asciiTheme="majorBidi" w:hAnsiTheme="majorBidi" w:cstheme="majorBidi"/>
                <w:b/>
                <w:bCs/>
                <w:color w:val="000000" w:themeColor="text1"/>
                <w:sz w:val="20"/>
                <w:szCs w:val="20"/>
              </w:rPr>
              <w:t xml:space="preserve"> the full protection of environmental human rights defenders.</w:t>
            </w:r>
          </w:p>
        </w:tc>
      </w:tr>
      <w:tr w:rsidR="00300ACB" w:rsidRPr="00DB31E0" w14:paraId="05067F75" w14:textId="77777777" w:rsidTr="000A46DA">
        <w:trPr>
          <w:cantSplit/>
          <w:trHeight w:val="300"/>
        </w:trPr>
        <w:tc>
          <w:tcPr>
            <w:tcW w:w="7545" w:type="dxa"/>
          </w:tcPr>
          <w:p w14:paraId="5AFC0D83" w14:textId="77777777" w:rsidR="00300ACB" w:rsidRPr="00DB31E0" w:rsidRDefault="00300ACB" w:rsidP="000A46DA">
            <w:pPr>
              <w:tabs>
                <w:tab w:val="clear" w:pos="567"/>
                <w:tab w:val="left" w:pos="565"/>
              </w:tabs>
              <w:jc w:val="left"/>
              <w:rPr>
                <w:rFonts w:asciiTheme="majorBidi" w:hAnsiTheme="majorBidi" w:cstheme="majorBidi"/>
                <w:sz w:val="20"/>
                <w:szCs w:val="20"/>
              </w:rPr>
            </w:pPr>
            <w:r w:rsidRPr="00DB31E0">
              <w:rPr>
                <w:rFonts w:asciiTheme="majorBidi" w:hAnsiTheme="majorBidi" w:cstheme="majorBidi"/>
                <w:b/>
                <w:sz w:val="20"/>
                <w:szCs w:val="20"/>
              </w:rPr>
              <w:t>22.1</w:t>
            </w:r>
            <w:r w:rsidRPr="00DB31E0">
              <w:rPr>
                <w:rFonts w:asciiTheme="majorBidi" w:hAnsiTheme="majorBidi" w:cstheme="majorBidi"/>
                <w:sz w:val="20"/>
                <w:szCs w:val="20"/>
              </w:rPr>
              <w:tab/>
              <w:t>Does your country have policy, legislative and administrative frameworks at the national and subnational levels that:</w:t>
            </w:r>
          </w:p>
        </w:tc>
        <w:tc>
          <w:tcPr>
            <w:tcW w:w="2389" w:type="dxa"/>
          </w:tcPr>
          <w:p w14:paraId="129F5181" w14:textId="77777777" w:rsidR="00300ACB" w:rsidRPr="00DB31E0" w:rsidRDefault="00300ACB" w:rsidP="000A46DA">
            <w:pPr>
              <w:jc w:val="left"/>
              <w:rPr>
                <w:rFonts w:asciiTheme="majorBidi" w:hAnsiTheme="majorBidi" w:cstheme="majorBidi"/>
                <w:sz w:val="20"/>
                <w:szCs w:val="20"/>
              </w:rPr>
            </w:pPr>
          </w:p>
        </w:tc>
      </w:tr>
      <w:tr w:rsidR="00300ACB" w:rsidRPr="00DB31E0" w14:paraId="78309FA8" w14:textId="77777777" w:rsidTr="000A46DA">
        <w:trPr>
          <w:cantSplit/>
          <w:trHeight w:val="1180"/>
        </w:trPr>
        <w:tc>
          <w:tcPr>
            <w:tcW w:w="7545" w:type="dxa"/>
          </w:tcPr>
          <w:p w14:paraId="65546AD1" w14:textId="77777777" w:rsidR="00300ACB" w:rsidRPr="00DB31E0" w:rsidRDefault="00300ACB" w:rsidP="000A46DA">
            <w:pPr>
              <w:tabs>
                <w:tab w:val="left" w:pos="360"/>
              </w:tabs>
              <w:ind w:hanging="720"/>
              <w:jc w:val="left"/>
              <w:rPr>
                <w:rFonts w:asciiTheme="majorBidi" w:hAnsiTheme="majorBidi" w:cstheme="majorBidi"/>
                <w:sz w:val="20"/>
                <w:szCs w:val="20"/>
              </w:rPr>
            </w:pPr>
            <w:r w:rsidRPr="00DB31E0">
              <w:rPr>
                <w:rFonts w:asciiTheme="majorBidi" w:hAnsiTheme="majorBidi" w:cstheme="majorBidi"/>
                <w:sz w:val="20"/>
                <w:szCs w:val="20"/>
              </w:rPr>
              <w:t>1.</w:t>
            </w:r>
            <w:r w:rsidRPr="00DB31E0">
              <w:tab/>
            </w:r>
            <w:r w:rsidRPr="00DB31E0">
              <w:rPr>
                <w:rFonts w:asciiTheme="majorBidi" w:hAnsiTheme="majorBidi" w:cstheme="majorBidi"/>
                <w:sz w:val="20"/>
                <w:szCs w:val="20"/>
              </w:rPr>
              <w:t>(a)</w:t>
            </w:r>
            <w:r w:rsidRPr="00DB31E0">
              <w:tab/>
            </w:r>
            <w:r w:rsidRPr="00DB31E0">
              <w:rPr>
                <w:rFonts w:asciiTheme="majorBidi" w:hAnsiTheme="majorBidi" w:cstheme="majorBidi"/>
                <w:sz w:val="20"/>
                <w:szCs w:val="20"/>
              </w:rPr>
              <w:t>Ensure full, equitable, inclusive, effective and gender-responsive representation and participation in biodiversity decision-making related to biodiversity of the following (</w:t>
            </w:r>
            <w:r>
              <w:rPr>
                <w:rFonts w:asciiTheme="majorBidi" w:hAnsiTheme="majorBidi" w:cstheme="majorBidi"/>
                <w:sz w:val="20"/>
                <w:szCs w:val="20"/>
              </w:rPr>
              <w:t>s</w:t>
            </w:r>
            <w:r w:rsidRPr="00DB31E0">
              <w:rPr>
                <w:rFonts w:asciiTheme="majorBidi" w:hAnsiTheme="majorBidi" w:cstheme="majorBidi"/>
                <w:sz w:val="20"/>
                <w:szCs w:val="20"/>
              </w:rPr>
              <w:t>elect all that apply)</w:t>
            </w:r>
            <w:r>
              <w:rPr>
                <w:rFonts w:asciiTheme="majorBidi" w:hAnsiTheme="majorBidi" w:cstheme="majorBidi"/>
                <w:sz w:val="20"/>
                <w:szCs w:val="20"/>
              </w:rPr>
              <w:t>:</w:t>
            </w:r>
          </w:p>
        </w:tc>
        <w:tc>
          <w:tcPr>
            <w:tcW w:w="2389" w:type="dxa"/>
          </w:tcPr>
          <w:p w14:paraId="7292C06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Indigenous peoples and local communities</w:t>
            </w:r>
          </w:p>
          <w:p w14:paraId="02ECC9A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Women and girls</w:t>
            </w:r>
          </w:p>
          <w:p w14:paraId="5101AE9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Children and youth</w:t>
            </w:r>
          </w:p>
          <w:p w14:paraId="4894A2C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Persons with disabilities</w:t>
            </w:r>
          </w:p>
          <w:p w14:paraId="0936037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 xml:space="preserve">Others </w:t>
            </w:r>
          </w:p>
        </w:tc>
      </w:tr>
      <w:tr w:rsidR="00300ACB" w:rsidRPr="00DB31E0" w14:paraId="7039FF24" w14:textId="77777777" w:rsidTr="000A46DA">
        <w:trPr>
          <w:trHeight w:val="300"/>
        </w:trPr>
        <w:tc>
          <w:tcPr>
            <w:tcW w:w="7545" w:type="dxa"/>
          </w:tcPr>
          <w:p w14:paraId="7C69FAA5" w14:textId="77777777" w:rsidR="00300ACB" w:rsidRPr="00DB31E0" w:rsidRDefault="00300ACB" w:rsidP="000A46D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(b)</w:t>
            </w:r>
            <w:r w:rsidRPr="00DB31E0">
              <w:tab/>
            </w:r>
            <w:r w:rsidRPr="00DB31E0">
              <w:rPr>
                <w:rFonts w:asciiTheme="majorBidi" w:hAnsiTheme="majorBidi" w:cstheme="majorBidi"/>
                <w:sz w:val="20"/>
                <w:szCs w:val="20"/>
              </w:rPr>
              <w:t xml:space="preserve">Respect the following rights and cultures of </w:t>
            </w:r>
            <w:r w:rsidRPr="00934048">
              <w:rPr>
                <w:rFonts w:asciiTheme="majorBidi" w:hAnsiTheme="majorBidi" w:cstheme="majorBidi"/>
                <w:sz w:val="20"/>
                <w:szCs w:val="20"/>
              </w:rPr>
              <w:t>indigenous people</w:t>
            </w:r>
            <w:r w:rsidRPr="00852942">
              <w:rPr>
                <w:rFonts w:asciiTheme="majorBidi" w:hAnsiTheme="majorBidi" w:cstheme="majorBidi"/>
                <w:sz w:val="20"/>
                <w:szCs w:val="20"/>
              </w:rPr>
              <w:t>s and</w:t>
            </w:r>
            <w:r w:rsidRPr="00DB31E0">
              <w:rPr>
                <w:rFonts w:asciiTheme="majorBidi" w:hAnsiTheme="majorBidi" w:cstheme="majorBidi"/>
                <w:sz w:val="20"/>
                <w:szCs w:val="20"/>
              </w:rPr>
              <w:t xml:space="preserve"> local communities (</w:t>
            </w:r>
            <w:r>
              <w:rPr>
                <w:rFonts w:asciiTheme="majorBidi" w:hAnsiTheme="majorBidi" w:cstheme="majorBidi"/>
                <w:sz w:val="20"/>
                <w:szCs w:val="20"/>
              </w:rPr>
              <w:t>s</w:t>
            </w:r>
            <w:r w:rsidRPr="00DB31E0">
              <w:rPr>
                <w:rFonts w:asciiTheme="majorBidi" w:hAnsiTheme="majorBidi" w:cstheme="majorBidi"/>
                <w:sz w:val="20"/>
                <w:szCs w:val="20"/>
              </w:rPr>
              <w:t>elect all that apply)</w:t>
            </w:r>
            <w:r>
              <w:rPr>
                <w:rFonts w:asciiTheme="majorBidi" w:hAnsiTheme="majorBidi" w:cstheme="majorBidi"/>
                <w:sz w:val="20"/>
                <w:szCs w:val="20"/>
              </w:rPr>
              <w:t>:</w:t>
            </w:r>
          </w:p>
        </w:tc>
        <w:tc>
          <w:tcPr>
            <w:tcW w:w="2389" w:type="dxa"/>
          </w:tcPr>
          <w:p w14:paraId="08C18DA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Culture and practices </w:t>
            </w:r>
          </w:p>
          <w:p w14:paraId="0463B69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Rights over lands and territories</w:t>
            </w:r>
          </w:p>
          <w:p w14:paraId="00610C9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Rights over resources</w:t>
            </w:r>
          </w:p>
          <w:p w14:paraId="262D8E4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Rights over traditional knowledge</w:t>
            </w:r>
          </w:p>
          <w:p w14:paraId="3CB7BF7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00ACB" w:rsidRPr="00DB31E0" w14:paraId="78E6D48B" w14:textId="77777777" w:rsidTr="000A46DA">
        <w:trPr>
          <w:cantSplit/>
          <w:trHeight w:val="300"/>
        </w:trPr>
        <w:tc>
          <w:tcPr>
            <w:tcW w:w="7545" w:type="dxa"/>
          </w:tcPr>
          <w:p w14:paraId="7BFDF505" w14:textId="77777777" w:rsidR="00300ACB" w:rsidRPr="00DB31E0" w:rsidRDefault="00300ACB" w:rsidP="000A46D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b/>
                <w:bCs/>
                <w:sz w:val="20"/>
                <w:szCs w:val="20"/>
              </w:rPr>
              <w:tab/>
            </w:r>
            <w:r w:rsidRPr="00DB31E0">
              <w:rPr>
                <w:rFonts w:asciiTheme="majorBidi" w:hAnsiTheme="majorBidi" w:cstheme="majorBidi"/>
                <w:sz w:val="20"/>
                <w:szCs w:val="20"/>
              </w:rPr>
              <w:t>Ensure the full protection of environmental human rights defenders?</w:t>
            </w:r>
          </w:p>
        </w:tc>
        <w:tc>
          <w:tcPr>
            <w:tcW w:w="2389" w:type="dxa"/>
          </w:tcPr>
          <w:p w14:paraId="58ADC53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1D73A75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Yes</w:t>
            </w:r>
          </w:p>
        </w:tc>
      </w:tr>
      <w:tr w:rsidR="00300ACB" w:rsidRPr="00DB31E0" w14:paraId="02E4E8A1" w14:textId="77777777" w:rsidTr="000A46DA">
        <w:trPr>
          <w:cantSplit/>
          <w:trHeight w:val="300"/>
        </w:trPr>
        <w:tc>
          <w:tcPr>
            <w:tcW w:w="7545" w:type="dxa"/>
          </w:tcPr>
          <w:p w14:paraId="4A74DDF1" w14:textId="77777777" w:rsidR="00300ACB" w:rsidRPr="00DB31E0" w:rsidRDefault="00300ACB" w:rsidP="000A46D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 xml:space="preserve">Ensure public access to information related to biodiversity for the following </w:t>
            </w:r>
            <w:r w:rsidRPr="00DB31E0">
              <w:rPr>
                <w:sz w:val="20"/>
                <w:szCs w:val="20"/>
              </w:rPr>
              <w:t>(</w:t>
            </w:r>
            <w:r>
              <w:rPr>
                <w:sz w:val="20"/>
                <w:szCs w:val="20"/>
              </w:rPr>
              <w:t>s</w:t>
            </w:r>
            <w:r w:rsidRPr="00DB31E0">
              <w:rPr>
                <w:sz w:val="20"/>
                <w:szCs w:val="20"/>
              </w:rPr>
              <w:t>elect all that apply)</w:t>
            </w:r>
            <w:r>
              <w:rPr>
                <w:sz w:val="20"/>
                <w:szCs w:val="20"/>
              </w:rPr>
              <w:t>:</w:t>
            </w:r>
          </w:p>
          <w:p w14:paraId="007353BA" w14:textId="77777777" w:rsidR="00300ACB" w:rsidRPr="00DB31E0" w:rsidRDefault="00300ACB" w:rsidP="000A46DA">
            <w:pPr>
              <w:pStyle w:val="ListParagraph"/>
              <w:tabs>
                <w:tab w:val="left" w:pos="326"/>
              </w:tabs>
              <w:ind w:left="0"/>
              <w:jc w:val="left"/>
              <w:rPr>
                <w:rFonts w:asciiTheme="majorBidi" w:hAnsiTheme="majorBidi" w:cstheme="majorBidi"/>
                <w:sz w:val="20"/>
                <w:szCs w:val="20"/>
              </w:rPr>
            </w:pPr>
          </w:p>
        </w:tc>
        <w:tc>
          <w:tcPr>
            <w:tcW w:w="2389" w:type="dxa"/>
          </w:tcPr>
          <w:p w14:paraId="635FACA2"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eastAsia="Calibri" w:hAnsiTheme="majorBidi" w:cstheme="majorBidi"/>
                <w:sz w:val="20"/>
                <w:szCs w:val="20"/>
              </w:rPr>
              <w:t>(a)</w:t>
            </w:r>
            <w:r w:rsidRPr="00DB31E0">
              <w:rPr>
                <w:rFonts w:asciiTheme="majorBidi" w:eastAsia="Calibri" w:hAnsiTheme="majorBidi" w:cstheme="majorBidi"/>
                <w:sz w:val="20"/>
                <w:szCs w:val="20"/>
              </w:rPr>
              <w:tab/>
            </w:r>
            <w:r w:rsidRPr="00DB31E0">
              <w:rPr>
                <w:rFonts w:asciiTheme="majorBidi" w:hAnsiTheme="majorBidi" w:cstheme="majorBidi"/>
                <w:sz w:val="20"/>
                <w:szCs w:val="20"/>
              </w:rPr>
              <w:t>Indigenous peoples and local communities</w:t>
            </w:r>
          </w:p>
          <w:p w14:paraId="686EA72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t>Women and girls</w:t>
            </w:r>
          </w:p>
          <w:p w14:paraId="78107D54" w14:textId="77777777" w:rsidR="00300ACB" w:rsidRPr="00D52B8A"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 xml:space="preserve">Children </w:t>
            </w:r>
            <w:r w:rsidRPr="00D52B8A">
              <w:rPr>
                <w:rFonts w:asciiTheme="majorBidi" w:hAnsiTheme="majorBidi" w:cstheme="majorBidi"/>
                <w:sz w:val="20"/>
                <w:szCs w:val="20"/>
              </w:rPr>
              <w:t xml:space="preserve">and </w:t>
            </w:r>
            <w:r w:rsidRPr="00934048">
              <w:rPr>
                <w:rFonts w:asciiTheme="majorBidi" w:hAnsiTheme="majorBidi" w:cstheme="majorBidi"/>
                <w:sz w:val="20"/>
                <w:szCs w:val="20"/>
              </w:rPr>
              <w:t>youth</w:t>
            </w:r>
          </w:p>
          <w:p w14:paraId="2BA4F5C1" w14:textId="77777777" w:rsidR="00300ACB" w:rsidRPr="00DB31E0" w:rsidRDefault="00300ACB" w:rsidP="000A46DA">
            <w:pPr>
              <w:tabs>
                <w:tab w:val="left" w:pos="417"/>
              </w:tabs>
              <w:ind w:left="417" w:hanging="417"/>
              <w:jc w:val="left"/>
              <w:rPr>
                <w:rFonts w:asciiTheme="majorBidi" w:hAnsiTheme="majorBidi" w:cstheme="majorBidi"/>
                <w:sz w:val="20"/>
                <w:szCs w:val="20"/>
              </w:rPr>
            </w:pPr>
            <w:r w:rsidRPr="00D52B8A">
              <w:rPr>
                <w:rFonts w:asciiTheme="majorBidi" w:hAnsiTheme="majorBidi" w:cstheme="majorBidi"/>
                <w:sz w:val="20"/>
                <w:szCs w:val="20"/>
              </w:rPr>
              <w:t>(d)</w:t>
            </w:r>
            <w:r w:rsidRPr="00D52B8A">
              <w:rPr>
                <w:rFonts w:asciiTheme="majorBidi" w:hAnsiTheme="majorBidi" w:cstheme="majorBidi"/>
                <w:sz w:val="20"/>
                <w:szCs w:val="20"/>
              </w:rPr>
              <w:tab/>
              <w:t>Persons with disabilities</w:t>
            </w:r>
          </w:p>
          <w:p w14:paraId="7274B8DD" w14:textId="77777777" w:rsidR="00300ACB" w:rsidRPr="00DB31E0" w:rsidRDefault="00300ACB" w:rsidP="000A46DA">
            <w:pPr>
              <w:tabs>
                <w:tab w:val="left" w:pos="417"/>
              </w:tabs>
              <w:ind w:left="417" w:hanging="417"/>
              <w:jc w:val="left"/>
              <w:rPr>
                <w:rFonts w:asciiTheme="majorBidi" w:hAnsiTheme="majorBidi" w:cstheme="majorBidi"/>
                <w:sz w:val="20"/>
                <w:szCs w:val="20"/>
              </w:rPr>
            </w:pPr>
            <w:r w:rsidRPr="00DB31E0">
              <w:rPr>
                <w:rFonts w:asciiTheme="majorBidi" w:hAnsiTheme="majorBidi" w:cstheme="majorBidi"/>
                <w:sz w:val="20"/>
                <w:szCs w:val="20"/>
              </w:rPr>
              <w:t>(e)</w:t>
            </w:r>
            <w:r>
              <w:rPr>
                <w:rFonts w:asciiTheme="majorBidi" w:hAnsiTheme="majorBidi" w:cstheme="majorBidi"/>
                <w:sz w:val="20"/>
                <w:szCs w:val="20"/>
              </w:rPr>
              <w:tab/>
            </w:r>
            <w:r w:rsidRPr="00DB31E0">
              <w:rPr>
                <w:rFonts w:asciiTheme="majorBidi" w:hAnsiTheme="majorBidi" w:cstheme="majorBidi"/>
                <w:sz w:val="20"/>
                <w:szCs w:val="20"/>
              </w:rPr>
              <w:t>Others</w:t>
            </w:r>
          </w:p>
        </w:tc>
      </w:tr>
      <w:tr w:rsidR="00300ACB" w:rsidRPr="00DB31E0" w14:paraId="2D00C88D" w14:textId="77777777" w:rsidTr="000A46DA">
        <w:trPr>
          <w:cantSplit/>
          <w:trHeight w:val="300"/>
        </w:trPr>
        <w:tc>
          <w:tcPr>
            <w:tcW w:w="7545" w:type="dxa"/>
          </w:tcPr>
          <w:p w14:paraId="22BD2329" w14:textId="77777777" w:rsidR="00300ACB" w:rsidRPr="00DB31E0" w:rsidRDefault="00300ACB" w:rsidP="000A46D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(e)</w:t>
            </w:r>
            <w:r w:rsidRPr="00DB31E0">
              <w:tab/>
            </w:r>
            <w:r w:rsidRPr="00DB31E0">
              <w:rPr>
                <w:rFonts w:asciiTheme="majorBidi" w:hAnsiTheme="majorBidi" w:cstheme="majorBidi"/>
                <w:sz w:val="20"/>
                <w:szCs w:val="20"/>
              </w:rPr>
              <w:t>Provide access to justice for one or more of the following categories (</w:t>
            </w:r>
            <w:r>
              <w:rPr>
                <w:rFonts w:asciiTheme="majorBidi" w:hAnsiTheme="majorBidi" w:cstheme="majorBidi"/>
                <w:sz w:val="20"/>
                <w:szCs w:val="20"/>
              </w:rPr>
              <w:t>s</w:t>
            </w:r>
            <w:r w:rsidRPr="00DB31E0">
              <w:rPr>
                <w:rFonts w:asciiTheme="majorBidi" w:hAnsiTheme="majorBidi" w:cstheme="majorBidi"/>
                <w:sz w:val="20"/>
                <w:szCs w:val="20"/>
              </w:rPr>
              <w:t>elect all that apply)</w:t>
            </w:r>
            <w:r>
              <w:rPr>
                <w:rFonts w:asciiTheme="majorBidi" w:hAnsiTheme="majorBidi" w:cstheme="majorBidi"/>
                <w:sz w:val="20"/>
                <w:szCs w:val="20"/>
              </w:rPr>
              <w:t>:</w:t>
            </w:r>
          </w:p>
        </w:tc>
        <w:tc>
          <w:tcPr>
            <w:tcW w:w="2389" w:type="dxa"/>
          </w:tcPr>
          <w:p w14:paraId="4CFA97F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Indigenous peoples and local communities</w:t>
            </w:r>
          </w:p>
          <w:p w14:paraId="44A5A950"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Women and girls</w:t>
            </w:r>
          </w:p>
          <w:p w14:paraId="225D4B30"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Children and youth</w:t>
            </w:r>
          </w:p>
          <w:p w14:paraId="701A443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Persons with disabilities</w:t>
            </w:r>
          </w:p>
          <w:p w14:paraId="3AB781F1"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Others</w:t>
            </w:r>
          </w:p>
        </w:tc>
      </w:tr>
      <w:tr w:rsidR="00300ACB" w:rsidRPr="00DB31E0" w14:paraId="4E9E6D9B" w14:textId="77777777" w:rsidTr="000A46DA">
        <w:trPr>
          <w:cantSplit/>
          <w:trHeight w:val="300"/>
        </w:trPr>
        <w:tc>
          <w:tcPr>
            <w:tcW w:w="7545" w:type="dxa"/>
          </w:tcPr>
          <w:p w14:paraId="121AA670" w14:textId="77777777" w:rsidR="00300ACB" w:rsidRPr="00DB31E0" w:rsidRDefault="00300ACB" w:rsidP="000A46DA">
            <w:pPr>
              <w:tabs>
                <w:tab w:val="clear" w:pos="567"/>
                <w:tab w:val="left" w:pos="588"/>
              </w:tabs>
              <w:jc w:val="left"/>
              <w:rPr>
                <w:rFonts w:asciiTheme="majorBidi" w:hAnsiTheme="majorBidi" w:cstheme="majorBidi"/>
                <w:sz w:val="20"/>
                <w:szCs w:val="20"/>
              </w:rPr>
            </w:pPr>
            <w:r w:rsidRPr="00DB31E0">
              <w:rPr>
                <w:rFonts w:asciiTheme="majorBidi" w:hAnsiTheme="majorBidi" w:cstheme="majorBidi"/>
                <w:b/>
                <w:sz w:val="20"/>
                <w:szCs w:val="20"/>
              </w:rPr>
              <w:t>22.2</w:t>
            </w:r>
            <w:r w:rsidRPr="00DB31E0">
              <w:rPr>
                <w:rFonts w:asciiTheme="majorBidi" w:hAnsiTheme="majorBidi" w:cstheme="majorBidi"/>
                <w:b/>
                <w:sz w:val="20"/>
                <w:szCs w:val="20"/>
              </w:rPr>
              <w:tab/>
            </w:r>
            <w:r w:rsidRPr="00DB31E0">
              <w:rPr>
                <w:rFonts w:asciiTheme="majorBidi" w:hAnsiTheme="majorBidi" w:cstheme="majorBidi"/>
                <w:sz w:val="20"/>
                <w:szCs w:val="20"/>
              </w:rPr>
              <w:t>Does your country have operational frameworks and mechanisms related to the policy, legislative and administrative frameworks listed under question 22.1?</w:t>
            </w:r>
          </w:p>
        </w:tc>
        <w:tc>
          <w:tcPr>
            <w:tcW w:w="2389" w:type="dxa"/>
          </w:tcPr>
          <w:p w14:paraId="236FC8A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No </w:t>
            </w:r>
          </w:p>
          <w:p w14:paraId="1272018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3AB1040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33F4BA5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00ACB" w:rsidRPr="00DB31E0" w14:paraId="33453664" w14:textId="77777777" w:rsidTr="000A46DA">
        <w:trPr>
          <w:cantSplit/>
          <w:trHeight w:val="380"/>
        </w:trPr>
        <w:tc>
          <w:tcPr>
            <w:tcW w:w="7545" w:type="dxa"/>
            <w:vAlign w:val="center"/>
          </w:tcPr>
          <w:p w14:paraId="2EDFBBC3" w14:textId="77777777" w:rsidR="00300ACB" w:rsidRPr="00DB31E0" w:rsidRDefault="00300ACB" w:rsidP="000A46DA">
            <w:pPr>
              <w:keepNext/>
              <w:tabs>
                <w:tab w:val="clear" w:pos="567"/>
                <w:tab w:val="left" w:pos="576"/>
              </w:tabs>
              <w:jc w:val="left"/>
              <w:rPr>
                <w:rFonts w:asciiTheme="majorBidi" w:hAnsiTheme="majorBidi" w:cstheme="majorBidi"/>
                <w:sz w:val="20"/>
                <w:szCs w:val="20"/>
              </w:rPr>
            </w:pPr>
            <w:r w:rsidRPr="00DB31E0">
              <w:rPr>
                <w:rFonts w:asciiTheme="majorBidi" w:hAnsiTheme="majorBidi" w:cstheme="majorBidi"/>
                <w:b/>
                <w:sz w:val="20"/>
                <w:szCs w:val="20"/>
              </w:rPr>
              <w:lastRenderedPageBreak/>
              <w:t>22.3</w:t>
            </w:r>
            <w:r w:rsidRPr="00DB31E0">
              <w:rPr>
                <w:rFonts w:asciiTheme="majorBidi" w:hAnsiTheme="majorBidi" w:cstheme="majorBidi"/>
                <w:sz w:val="20"/>
                <w:szCs w:val="20"/>
              </w:rPr>
              <w:tab/>
              <w:t>Does your country monitor the following:</w:t>
            </w:r>
          </w:p>
        </w:tc>
        <w:tc>
          <w:tcPr>
            <w:tcW w:w="2389" w:type="dxa"/>
            <w:vAlign w:val="center"/>
          </w:tcPr>
          <w:p w14:paraId="5832E342" w14:textId="77777777" w:rsidR="00300ACB" w:rsidRPr="00DB31E0" w:rsidRDefault="00300ACB" w:rsidP="000A46DA">
            <w:pPr>
              <w:jc w:val="left"/>
              <w:rPr>
                <w:rFonts w:asciiTheme="majorBidi" w:hAnsiTheme="majorBidi" w:cstheme="majorBidi"/>
                <w:sz w:val="20"/>
                <w:szCs w:val="20"/>
              </w:rPr>
            </w:pPr>
          </w:p>
        </w:tc>
      </w:tr>
      <w:tr w:rsidR="00300ACB" w:rsidRPr="00DB31E0" w14:paraId="6E09CC0A" w14:textId="77777777" w:rsidTr="000A46DA">
        <w:trPr>
          <w:cantSplit/>
          <w:trHeight w:val="300"/>
        </w:trPr>
        <w:tc>
          <w:tcPr>
            <w:tcW w:w="7545" w:type="dxa"/>
          </w:tcPr>
          <w:p w14:paraId="014464E3" w14:textId="77777777" w:rsidR="00300ACB" w:rsidRPr="00DB31E0" w:rsidRDefault="00300ACB" w:rsidP="000A46DA">
            <w:pPr>
              <w:pStyle w:val="ListParagraph"/>
              <w:tabs>
                <w:tab w:val="left" w:pos="339"/>
              </w:tabs>
              <w:ind w:left="0"/>
              <w:jc w:val="left"/>
              <w:rPr>
                <w:rFonts w:asciiTheme="majorBidi" w:hAnsiTheme="majorBidi" w:cstheme="majorBidi"/>
                <w:sz w:val="20"/>
                <w:szCs w:val="20"/>
              </w:rPr>
            </w:pPr>
            <w:r w:rsidRPr="00DB31E0">
              <w:rPr>
                <w:rFonts w:asciiTheme="majorBidi" w:hAnsiTheme="majorBidi" w:cstheme="majorBidi"/>
                <w:sz w:val="20"/>
                <w:szCs w:val="20"/>
              </w:rPr>
              <w:t>(a)</w:t>
            </w:r>
            <w:r w:rsidRPr="00DB31E0">
              <w:rPr>
                <w:rFonts w:asciiTheme="majorBidi" w:hAnsiTheme="majorBidi" w:cstheme="majorBidi"/>
                <w:b/>
                <w:bCs/>
                <w:sz w:val="20"/>
                <w:szCs w:val="20"/>
              </w:rPr>
              <w:tab/>
            </w:r>
            <w:r w:rsidRPr="00DB31E0">
              <w:rPr>
                <w:rFonts w:asciiTheme="majorBidi" w:hAnsiTheme="majorBidi" w:cstheme="majorBidi"/>
                <w:sz w:val="20"/>
                <w:szCs w:val="20"/>
              </w:rPr>
              <w:t>The full, equitable, inclusive, effective and gender-responsive representation and participation in biodiversity decision-making of the following (</w:t>
            </w:r>
            <w:r>
              <w:rPr>
                <w:rFonts w:asciiTheme="majorBidi" w:hAnsiTheme="majorBidi" w:cstheme="majorBidi"/>
                <w:sz w:val="20"/>
                <w:szCs w:val="20"/>
              </w:rPr>
              <w:t>s</w:t>
            </w:r>
            <w:r w:rsidRPr="00DB31E0">
              <w:rPr>
                <w:rFonts w:asciiTheme="majorBidi" w:hAnsiTheme="majorBidi" w:cstheme="majorBidi"/>
                <w:sz w:val="20"/>
                <w:szCs w:val="20"/>
              </w:rPr>
              <w:t>elect all that apply)</w:t>
            </w:r>
            <w:r>
              <w:rPr>
                <w:rFonts w:asciiTheme="majorBidi" w:hAnsiTheme="majorBidi" w:cstheme="majorBidi"/>
                <w:sz w:val="20"/>
                <w:szCs w:val="20"/>
              </w:rPr>
              <w:t>:</w:t>
            </w:r>
          </w:p>
        </w:tc>
        <w:tc>
          <w:tcPr>
            <w:tcW w:w="2389" w:type="dxa"/>
          </w:tcPr>
          <w:p w14:paraId="37DF01A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Indigenous peoples and local communities</w:t>
            </w:r>
          </w:p>
          <w:p w14:paraId="01501FF2"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Women and girls</w:t>
            </w:r>
          </w:p>
          <w:p w14:paraId="79E63A8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Children and youth</w:t>
            </w:r>
          </w:p>
          <w:p w14:paraId="10609FB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Persons with disabilities</w:t>
            </w:r>
          </w:p>
          <w:p w14:paraId="65DD18B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Others</w:t>
            </w:r>
          </w:p>
        </w:tc>
      </w:tr>
      <w:tr w:rsidR="00300ACB" w:rsidRPr="00DB31E0" w14:paraId="5225FC0B" w14:textId="77777777" w:rsidTr="000A46DA">
        <w:trPr>
          <w:cantSplit/>
          <w:trHeight w:val="1262"/>
        </w:trPr>
        <w:tc>
          <w:tcPr>
            <w:tcW w:w="7545" w:type="dxa"/>
          </w:tcPr>
          <w:p w14:paraId="08E5983E" w14:textId="77777777" w:rsidR="00300ACB" w:rsidRPr="00DB31E0" w:rsidRDefault="00300ACB" w:rsidP="000A46D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b/>
                <w:bCs/>
                <w:sz w:val="20"/>
                <w:szCs w:val="20"/>
              </w:rPr>
              <w:tab/>
            </w:r>
            <w:r w:rsidRPr="00DB31E0">
              <w:rPr>
                <w:rFonts w:asciiTheme="majorBidi" w:hAnsiTheme="majorBidi" w:cstheme="majorBidi"/>
                <w:sz w:val="20"/>
                <w:szCs w:val="20"/>
              </w:rPr>
              <w:t xml:space="preserve">The following culture and rights </w:t>
            </w:r>
            <w:r w:rsidRPr="00D52B8A">
              <w:rPr>
                <w:rFonts w:asciiTheme="majorBidi" w:hAnsiTheme="majorBidi" w:cstheme="majorBidi"/>
                <w:sz w:val="20"/>
                <w:szCs w:val="20"/>
              </w:rPr>
              <w:t xml:space="preserve">of </w:t>
            </w:r>
            <w:r w:rsidRPr="00934048">
              <w:rPr>
                <w:rFonts w:asciiTheme="majorBidi" w:hAnsiTheme="majorBidi" w:cstheme="majorBidi"/>
                <w:sz w:val="20"/>
                <w:szCs w:val="20"/>
              </w:rPr>
              <w:t>indigenous people</w:t>
            </w:r>
            <w:r w:rsidRPr="00D52B8A">
              <w:rPr>
                <w:rFonts w:asciiTheme="majorBidi" w:hAnsiTheme="majorBidi" w:cstheme="majorBidi"/>
                <w:sz w:val="20"/>
                <w:szCs w:val="20"/>
              </w:rPr>
              <w:t>s and local</w:t>
            </w:r>
            <w:r w:rsidRPr="00DB31E0">
              <w:rPr>
                <w:rFonts w:asciiTheme="majorBidi" w:hAnsiTheme="majorBidi" w:cstheme="majorBidi"/>
                <w:sz w:val="20"/>
                <w:szCs w:val="20"/>
              </w:rPr>
              <w:t xml:space="preserve"> communities (</w:t>
            </w:r>
            <w:r>
              <w:rPr>
                <w:rFonts w:asciiTheme="majorBidi" w:hAnsiTheme="majorBidi" w:cstheme="majorBidi"/>
                <w:sz w:val="20"/>
                <w:szCs w:val="20"/>
              </w:rPr>
              <w:t>s</w:t>
            </w:r>
            <w:r w:rsidRPr="00DB31E0">
              <w:rPr>
                <w:rFonts w:asciiTheme="majorBidi" w:hAnsiTheme="majorBidi" w:cstheme="majorBidi"/>
                <w:sz w:val="20"/>
                <w:szCs w:val="20"/>
              </w:rPr>
              <w:t>elect all that apply)</w:t>
            </w:r>
            <w:r>
              <w:rPr>
                <w:rFonts w:asciiTheme="majorBidi" w:hAnsiTheme="majorBidi" w:cstheme="majorBidi"/>
                <w:sz w:val="20"/>
                <w:szCs w:val="20"/>
              </w:rPr>
              <w:t>:</w:t>
            </w:r>
          </w:p>
        </w:tc>
        <w:tc>
          <w:tcPr>
            <w:tcW w:w="2389" w:type="dxa"/>
          </w:tcPr>
          <w:p w14:paraId="6B0E38B2"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Culture and practices </w:t>
            </w:r>
          </w:p>
          <w:p w14:paraId="1BA1EB0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Rights over lands and territories</w:t>
            </w:r>
          </w:p>
          <w:p w14:paraId="2DC1D71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tab/>
            </w:r>
            <w:r w:rsidRPr="00DB31E0">
              <w:rPr>
                <w:rFonts w:asciiTheme="majorBidi" w:hAnsiTheme="majorBidi" w:cstheme="majorBidi"/>
                <w:sz w:val="20"/>
                <w:szCs w:val="20"/>
              </w:rPr>
              <w:t>Rights over natural resources</w:t>
            </w:r>
          </w:p>
          <w:p w14:paraId="006550A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Rights over traditional knowledge</w:t>
            </w:r>
          </w:p>
          <w:p w14:paraId="49D381C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00ACB" w:rsidRPr="00DB31E0" w14:paraId="5062F491" w14:textId="77777777" w:rsidTr="000A46DA">
        <w:trPr>
          <w:cantSplit/>
          <w:trHeight w:val="300"/>
        </w:trPr>
        <w:tc>
          <w:tcPr>
            <w:tcW w:w="7545" w:type="dxa"/>
          </w:tcPr>
          <w:p w14:paraId="164310EF" w14:textId="77777777" w:rsidR="00300ACB" w:rsidRPr="00DB31E0" w:rsidRDefault="00300ACB" w:rsidP="000A46D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b/>
                <w:bCs/>
                <w:sz w:val="20"/>
                <w:szCs w:val="20"/>
              </w:rPr>
              <w:tab/>
            </w:r>
            <w:r w:rsidRPr="00DB31E0">
              <w:rPr>
                <w:rFonts w:asciiTheme="majorBidi" w:hAnsiTheme="majorBidi" w:cstheme="majorBidi"/>
                <w:sz w:val="20"/>
                <w:szCs w:val="20"/>
              </w:rPr>
              <w:t>The full protection of environmental human rights defenders?</w:t>
            </w:r>
          </w:p>
        </w:tc>
        <w:tc>
          <w:tcPr>
            <w:tcW w:w="2389" w:type="dxa"/>
          </w:tcPr>
          <w:p w14:paraId="25ED599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1D93F67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Yes</w:t>
            </w:r>
          </w:p>
        </w:tc>
      </w:tr>
      <w:tr w:rsidR="00300ACB" w:rsidRPr="00DB31E0" w14:paraId="52BCD7C2" w14:textId="77777777" w:rsidTr="000A46DA">
        <w:trPr>
          <w:cantSplit/>
          <w:trHeight w:val="300"/>
        </w:trPr>
        <w:tc>
          <w:tcPr>
            <w:tcW w:w="9934" w:type="dxa"/>
            <w:gridSpan w:val="2"/>
            <w:shd w:val="clear" w:color="auto" w:fill="F2F2F2" w:themeFill="background1" w:themeFillShade="F2"/>
          </w:tcPr>
          <w:p w14:paraId="7F4D477F" w14:textId="77777777" w:rsidR="00300ACB" w:rsidRPr="00D52B8A" w:rsidRDefault="00300ACB" w:rsidP="000A46DA">
            <w:pPr>
              <w:keepNext/>
              <w:jc w:val="left"/>
              <w:rPr>
                <w:rFonts w:asciiTheme="majorBidi" w:hAnsiTheme="majorBidi" w:cstheme="majorBidi"/>
                <w:b/>
                <w:bCs/>
                <w:sz w:val="20"/>
                <w:szCs w:val="20"/>
              </w:rPr>
            </w:pPr>
            <w:r w:rsidRPr="00D52B8A">
              <w:rPr>
                <w:rFonts w:asciiTheme="majorBidi" w:hAnsiTheme="majorBidi" w:cstheme="majorBidi"/>
                <w:b/>
                <w:bCs/>
                <w:sz w:val="20"/>
                <w:szCs w:val="20"/>
              </w:rPr>
              <w:br w:type="page"/>
              <w:t>Target 23</w:t>
            </w:r>
            <w:r w:rsidRPr="00934048">
              <w:rPr>
                <w:rFonts w:asciiTheme="majorBidi" w:hAnsiTheme="majorBidi" w:cstheme="majorBidi"/>
                <w:b/>
                <w:bCs/>
                <w:sz w:val="20"/>
                <w:szCs w:val="20"/>
              </w:rPr>
              <w:t>: E</w:t>
            </w:r>
            <w:r w:rsidRPr="00D52B8A">
              <w:rPr>
                <w:rFonts w:asciiTheme="majorBidi" w:hAnsiTheme="majorBidi" w:cstheme="majorBidi"/>
                <w:b/>
                <w:bCs/>
                <w:sz w:val="20"/>
                <w:szCs w:val="20"/>
              </w:rPr>
              <w:t>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p>
        </w:tc>
      </w:tr>
      <w:tr w:rsidR="00300ACB" w:rsidRPr="00DB31E0" w14:paraId="7F46DE78" w14:textId="77777777" w:rsidTr="000A46DA">
        <w:trPr>
          <w:cantSplit/>
          <w:trHeight w:val="300"/>
        </w:trPr>
        <w:tc>
          <w:tcPr>
            <w:tcW w:w="9934" w:type="dxa"/>
            <w:gridSpan w:val="2"/>
            <w:shd w:val="clear" w:color="auto" w:fill="FFFFFF" w:themeFill="background1"/>
          </w:tcPr>
          <w:p w14:paraId="31AE1ACC" w14:textId="77777777" w:rsidR="00300ACB" w:rsidRPr="00D52B8A" w:rsidRDefault="00300ACB" w:rsidP="000A46DA">
            <w:pPr>
              <w:keepNext/>
              <w:jc w:val="left"/>
              <w:rPr>
                <w:rFonts w:asciiTheme="majorBidi" w:hAnsiTheme="majorBidi" w:cstheme="majorBidi"/>
                <w:b/>
                <w:bCs/>
                <w:color w:val="000000" w:themeColor="text1"/>
                <w:sz w:val="20"/>
                <w:szCs w:val="20"/>
              </w:rPr>
            </w:pPr>
            <w:r w:rsidRPr="00D52B8A">
              <w:rPr>
                <w:rFonts w:asciiTheme="majorBidi" w:hAnsiTheme="majorBidi" w:cstheme="majorBidi"/>
                <w:b/>
                <w:bCs/>
                <w:color w:val="000000" w:themeColor="text1"/>
                <w:sz w:val="20"/>
                <w:szCs w:val="20"/>
              </w:rPr>
              <w:t>Indicator text</w:t>
            </w:r>
            <w:r w:rsidRPr="00934048">
              <w:rPr>
                <w:rFonts w:asciiTheme="majorBidi" w:hAnsiTheme="majorBidi" w:cstheme="majorBidi"/>
                <w:b/>
                <w:bCs/>
                <w:color w:val="000000" w:themeColor="text1"/>
                <w:sz w:val="20"/>
                <w:szCs w:val="20"/>
              </w:rPr>
              <w:t>: N</w:t>
            </w:r>
            <w:r w:rsidRPr="00D52B8A">
              <w:rPr>
                <w:rFonts w:asciiTheme="majorBidi" w:hAnsiTheme="majorBidi" w:cstheme="majorBidi"/>
                <w:b/>
                <w:bCs/>
                <w:color w:val="000000" w:themeColor="text1"/>
                <w:sz w:val="20"/>
                <w:szCs w:val="20"/>
              </w:rPr>
              <w:t xml:space="preserve">umber of countries with legal, administrative or policy frameworks, </w:t>
            </w:r>
            <w:r w:rsidRPr="00934048">
              <w:rPr>
                <w:rFonts w:asciiTheme="majorBidi" w:hAnsiTheme="majorBidi" w:cstheme="majorBidi"/>
                <w:b/>
                <w:bCs/>
                <w:color w:val="000000" w:themeColor="text1"/>
                <w:sz w:val="20"/>
                <w:szCs w:val="20"/>
              </w:rPr>
              <w:t>inter alia</w:t>
            </w:r>
            <w:r w:rsidRPr="00D52B8A">
              <w:rPr>
                <w:rFonts w:asciiTheme="majorBidi" w:hAnsiTheme="majorBidi" w:cstheme="majorBidi"/>
                <w:b/>
                <w:bCs/>
                <w:color w:val="000000" w:themeColor="text1"/>
                <w:sz w:val="20"/>
                <w:szCs w:val="20"/>
              </w:rPr>
              <w:t>, the Gender Plan of Action</w:t>
            </w:r>
            <w:r w:rsidRPr="00E22EFB">
              <w:rPr>
                <w:rFonts w:asciiTheme="majorBidi" w:hAnsiTheme="majorBidi" w:cstheme="majorBidi"/>
                <w:b/>
                <w:bCs/>
                <w:color w:val="000000" w:themeColor="text1"/>
                <w:sz w:val="20"/>
                <w:szCs w:val="20"/>
              </w:rPr>
              <w:t xml:space="preserve"> (2023–2030)</w:t>
            </w:r>
            <w:r w:rsidRPr="00D52B8A">
              <w:rPr>
                <w:rFonts w:asciiTheme="majorBidi" w:hAnsiTheme="majorBidi" w:cstheme="majorBidi"/>
                <w:b/>
                <w:bCs/>
                <w:color w:val="000000" w:themeColor="text1"/>
                <w:sz w:val="20"/>
                <w:szCs w:val="20"/>
              </w:rPr>
              <w:t xml:space="preserve">, to ensure that all women and girls have equal opportunity and capacity to contribute to the three objectives of the Convention, including by ensuring women’s equal rights and access to land and natural resources. </w:t>
            </w:r>
          </w:p>
        </w:tc>
      </w:tr>
      <w:tr w:rsidR="00300ACB" w:rsidRPr="00DB31E0" w14:paraId="05853D6E" w14:textId="77777777" w:rsidTr="000A46DA">
        <w:trPr>
          <w:cantSplit/>
          <w:trHeight w:val="947"/>
        </w:trPr>
        <w:tc>
          <w:tcPr>
            <w:tcW w:w="7545" w:type="dxa"/>
          </w:tcPr>
          <w:p w14:paraId="5CD1A40B" w14:textId="77777777" w:rsidR="00300ACB" w:rsidRPr="00DB31E0" w:rsidRDefault="00300ACB" w:rsidP="000A46DA">
            <w:pPr>
              <w:tabs>
                <w:tab w:val="clear" w:pos="567"/>
                <w:tab w:val="left" w:pos="565"/>
              </w:tabs>
              <w:jc w:val="left"/>
              <w:rPr>
                <w:rFonts w:asciiTheme="majorBidi" w:hAnsiTheme="majorBidi" w:cstheme="majorBidi"/>
                <w:sz w:val="20"/>
                <w:szCs w:val="20"/>
              </w:rPr>
            </w:pPr>
            <w:r w:rsidRPr="00DB31E0">
              <w:rPr>
                <w:rFonts w:asciiTheme="majorBidi" w:hAnsiTheme="majorBidi" w:cstheme="majorBidi"/>
                <w:b/>
                <w:bCs/>
                <w:sz w:val="20"/>
                <w:szCs w:val="20"/>
              </w:rPr>
              <w:t>23.1</w:t>
            </w:r>
            <w:r w:rsidRPr="00DB31E0">
              <w:tab/>
            </w:r>
            <w:r w:rsidRPr="00DB31E0">
              <w:rPr>
                <w:rFonts w:asciiTheme="majorBidi" w:hAnsiTheme="majorBidi" w:cstheme="majorBidi"/>
                <w:sz w:val="20"/>
                <w:szCs w:val="20"/>
              </w:rPr>
              <w:t>Does your country have mechanisms for facilitating the full, equitable, meaningful and informed participation and leadership of all women and girls at all levels of action, engagement, policy and decision-making related to biodiversity?</w:t>
            </w:r>
          </w:p>
        </w:tc>
        <w:tc>
          <w:tcPr>
            <w:tcW w:w="2389" w:type="dxa"/>
          </w:tcPr>
          <w:p w14:paraId="718F1CF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1A577AA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2908948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4938078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00ACB" w:rsidRPr="00DB31E0" w14:paraId="3166C6A6" w14:textId="77777777" w:rsidTr="000A46DA">
        <w:trPr>
          <w:cantSplit/>
          <w:trHeight w:val="992"/>
        </w:trPr>
        <w:tc>
          <w:tcPr>
            <w:tcW w:w="7545" w:type="dxa"/>
          </w:tcPr>
          <w:p w14:paraId="63925CB5" w14:textId="77777777" w:rsidR="00300ACB" w:rsidRPr="00DB31E0" w:rsidRDefault="00300ACB" w:rsidP="000A46DA">
            <w:pPr>
              <w:tabs>
                <w:tab w:val="clear" w:pos="567"/>
                <w:tab w:val="left" w:pos="565"/>
              </w:tabs>
              <w:jc w:val="left"/>
              <w:rPr>
                <w:rFonts w:asciiTheme="majorBidi" w:hAnsiTheme="majorBidi" w:cstheme="majorBidi"/>
                <w:sz w:val="20"/>
                <w:szCs w:val="20"/>
              </w:rPr>
            </w:pPr>
            <w:r w:rsidRPr="00DB31E0">
              <w:rPr>
                <w:rFonts w:asciiTheme="majorBidi" w:hAnsiTheme="majorBidi" w:cstheme="majorBidi"/>
                <w:b/>
                <w:bCs/>
                <w:sz w:val="20"/>
                <w:szCs w:val="20"/>
              </w:rPr>
              <w:t>23.2</w:t>
            </w:r>
            <w:r w:rsidRPr="00DB31E0">
              <w:tab/>
            </w:r>
            <w:r w:rsidRPr="00DB31E0">
              <w:rPr>
                <w:rFonts w:asciiTheme="majorBidi" w:hAnsiTheme="majorBidi" w:cstheme="majorBidi"/>
                <w:sz w:val="20"/>
                <w:szCs w:val="20"/>
              </w:rPr>
              <w:t>Has your country adopted legal, administrative or policy measures that explicitly recognize and protect all women and girl’s rights and access to land and natural resources?</w:t>
            </w:r>
          </w:p>
        </w:tc>
        <w:tc>
          <w:tcPr>
            <w:tcW w:w="2389" w:type="dxa"/>
          </w:tcPr>
          <w:p w14:paraId="00FB6AF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4844409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7D6E5158"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0C3391A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00ACB" w:rsidRPr="00DB31E0" w14:paraId="19E033CC" w14:textId="77777777" w:rsidTr="000A46DA">
        <w:trPr>
          <w:cantSplit/>
          <w:trHeight w:val="911"/>
        </w:trPr>
        <w:tc>
          <w:tcPr>
            <w:tcW w:w="7545" w:type="dxa"/>
          </w:tcPr>
          <w:p w14:paraId="4EDF9D21" w14:textId="77777777" w:rsidR="00300ACB" w:rsidRPr="00DB31E0" w:rsidRDefault="00300ACB" w:rsidP="000A46DA">
            <w:pPr>
              <w:tabs>
                <w:tab w:val="clear" w:pos="567"/>
                <w:tab w:val="left" w:pos="565"/>
              </w:tabs>
              <w:jc w:val="left"/>
              <w:rPr>
                <w:rFonts w:asciiTheme="majorBidi" w:hAnsiTheme="majorBidi" w:cstheme="majorBidi"/>
                <w:sz w:val="20"/>
                <w:szCs w:val="20"/>
              </w:rPr>
            </w:pPr>
            <w:r w:rsidRPr="00DB31E0">
              <w:rPr>
                <w:rFonts w:asciiTheme="majorBidi" w:hAnsiTheme="majorBidi" w:cstheme="majorBidi"/>
                <w:b/>
                <w:sz w:val="20"/>
                <w:szCs w:val="20"/>
              </w:rPr>
              <w:t>23.3</w:t>
            </w:r>
            <w:r w:rsidRPr="00DB31E0">
              <w:rPr>
                <w:rFonts w:asciiTheme="majorBidi" w:hAnsiTheme="majorBidi" w:cstheme="majorBidi"/>
                <w:sz w:val="20"/>
                <w:szCs w:val="20"/>
              </w:rPr>
              <w:tab/>
              <w:t xml:space="preserve">Does your country explicitly </w:t>
            </w:r>
            <w:r w:rsidRPr="00DB31E0">
              <w:rPr>
                <w:rStyle w:val="normaltextrun"/>
                <w:color w:val="000000" w:themeColor="text1"/>
                <w:sz w:val="20"/>
                <w:szCs w:val="20"/>
                <w:lang w:val="en-CA"/>
              </w:rPr>
              <w:t>apply</w:t>
            </w:r>
            <w:r w:rsidRPr="00DB31E0">
              <w:rPr>
                <w:rStyle w:val="normaltextrun"/>
                <w:color w:val="000000" w:themeColor="text1"/>
                <w:sz w:val="20"/>
                <w:lang w:val="en-CA"/>
              </w:rPr>
              <w:t xml:space="preserve"> a gender-responsive approach </w:t>
            </w:r>
            <w:r w:rsidRPr="00DB31E0">
              <w:rPr>
                <w:rStyle w:val="normaltextrun"/>
                <w:color w:val="000000" w:themeColor="text1"/>
                <w:sz w:val="20"/>
                <w:szCs w:val="20"/>
                <w:lang w:val="en-CA"/>
              </w:rPr>
              <w:t xml:space="preserve">and </w:t>
            </w:r>
            <w:r w:rsidRPr="00934048">
              <w:rPr>
                <w:rStyle w:val="normaltextrun"/>
                <w:color w:val="000000" w:themeColor="text1"/>
                <w:sz w:val="20"/>
                <w:szCs w:val="20"/>
                <w:lang w:val="en-CA"/>
              </w:rPr>
              <w:t>recogniz</w:t>
            </w:r>
            <w:r w:rsidRPr="00D52B8A">
              <w:rPr>
                <w:rStyle w:val="normaltextrun"/>
                <w:color w:val="000000" w:themeColor="text1"/>
                <w:sz w:val="20"/>
                <w:szCs w:val="20"/>
                <w:lang w:val="en-CA"/>
              </w:rPr>
              <w:t xml:space="preserve">e </w:t>
            </w:r>
            <w:r w:rsidRPr="00D52B8A">
              <w:rPr>
                <w:rStyle w:val="normaltextrun"/>
                <w:color w:val="000000" w:themeColor="text1"/>
                <w:sz w:val="20"/>
                <w:lang w:val="en-CA"/>
              </w:rPr>
              <w:t>the</w:t>
            </w:r>
            <w:r w:rsidRPr="00DB31E0">
              <w:rPr>
                <w:rStyle w:val="normaltextrun"/>
                <w:color w:val="000000" w:themeColor="text1"/>
                <w:sz w:val="20"/>
                <w:lang w:val="en-CA"/>
              </w:rPr>
              <w:t xml:space="preserve"> </w:t>
            </w:r>
            <w:r w:rsidRPr="00DB31E0">
              <w:rPr>
                <w:rStyle w:val="normaltextrun"/>
                <w:color w:val="000000" w:themeColor="text1"/>
                <w:sz w:val="20"/>
                <w:szCs w:val="20"/>
                <w:lang w:val="en-CA"/>
              </w:rPr>
              <w:t>contributions and roles of women and girls</w:t>
            </w:r>
            <w:r w:rsidRPr="00DB31E0">
              <w:rPr>
                <w:rFonts w:asciiTheme="majorBidi" w:hAnsiTheme="majorBidi" w:cstheme="majorBidi"/>
                <w:sz w:val="20"/>
                <w:szCs w:val="20"/>
              </w:rPr>
              <w:t xml:space="preserve"> in its implementation of the Framework through its national reports of national biodiversity strategy action plan?</w:t>
            </w:r>
          </w:p>
        </w:tc>
        <w:tc>
          <w:tcPr>
            <w:tcW w:w="2389" w:type="dxa"/>
          </w:tcPr>
          <w:p w14:paraId="739BD81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3CBF14F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09955EA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425D8C6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00ACB" w:rsidRPr="00DB31E0" w14:paraId="09FFE9A9" w14:textId="77777777" w:rsidTr="000A46DA">
        <w:trPr>
          <w:cantSplit/>
          <w:trHeight w:val="979"/>
        </w:trPr>
        <w:tc>
          <w:tcPr>
            <w:tcW w:w="7545" w:type="dxa"/>
          </w:tcPr>
          <w:p w14:paraId="492FCD8F" w14:textId="77777777" w:rsidR="00300ACB" w:rsidRPr="00DB31E0" w:rsidRDefault="00300ACB" w:rsidP="000A46DA">
            <w:pPr>
              <w:tabs>
                <w:tab w:val="clear" w:pos="567"/>
                <w:tab w:val="left" w:pos="565"/>
              </w:tabs>
              <w:jc w:val="left"/>
              <w:rPr>
                <w:rFonts w:asciiTheme="majorBidi" w:hAnsiTheme="majorBidi" w:cstheme="majorBidi"/>
                <w:sz w:val="20"/>
                <w:szCs w:val="20"/>
              </w:rPr>
            </w:pPr>
            <w:r w:rsidRPr="00DB31E0">
              <w:rPr>
                <w:rFonts w:asciiTheme="majorBidi" w:hAnsiTheme="majorBidi" w:cstheme="majorBidi"/>
                <w:b/>
                <w:bCs/>
                <w:sz w:val="20"/>
                <w:szCs w:val="20"/>
              </w:rPr>
              <w:t>23.4</w:t>
            </w:r>
            <w:r w:rsidRPr="00DB31E0">
              <w:tab/>
            </w:r>
            <w:r w:rsidRPr="00DB31E0">
              <w:rPr>
                <w:rFonts w:asciiTheme="majorBidi" w:hAnsiTheme="majorBidi" w:cstheme="majorBidi"/>
                <w:sz w:val="20"/>
                <w:szCs w:val="20"/>
              </w:rPr>
              <w:t>Does your country conduct sex-disaggregated data collection and analyses to assess the differential impacts of biodiversity policies and programmes?</w:t>
            </w:r>
          </w:p>
        </w:tc>
        <w:tc>
          <w:tcPr>
            <w:tcW w:w="2389" w:type="dxa"/>
          </w:tcPr>
          <w:p w14:paraId="49EDC67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41E44D3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 xml:space="preserve">Under development </w:t>
            </w:r>
          </w:p>
          <w:p w14:paraId="6E737D2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5F959EF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bl>
    <w:p w14:paraId="39B3A4E7" w14:textId="77777777" w:rsidR="00300ACB" w:rsidRPr="00DB31E0" w:rsidRDefault="00300ACB" w:rsidP="00300ACB"/>
    <w:p w14:paraId="22F3DB93" w14:textId="77777777" w:rsidR="00A34823" w:rsidRDefault="00A34823">
      <w:pPr>
        <w:tabs>
          <w:tab w:val="clear" w:pos="567"/>
          <w:tab w:val="clear" w:pos="1134"/>
          <w:tab w:val="clear" w:pos="1701"/>
          <w:tab w:val="clear" w:pos="2268"/>
        </w:tabs>
        <w:spacing w:after="160" w:line="259" w:lineRule="auto"/>
        <w:jc w:val="left"/>
        <w:rPr>
          <w:b/>
          <w:snapToGrid w:val="0"/>
          <w:sz w:val="24"/>
          <w:lang w:val="en-GB"/>
        </w:rPr>
      </w:pPr>
      <w:r>
        <w:rPr>
          <w:snapToGrid w:val="0"/>
        </w:rPr>
        <w:br w:type="page"/>
      </w:r>
    </w:p>
    <w:p w14:paraId="3BCA07B6" w14:textId="255E0508" w:rsidR="00300ACB" w:rsidRPr="00BE4A06" w:rsidRDefault="00300ACB" w:rsidP="00300ACB">
      <w:pPr>
        <w:pStyle w:val="CBDH2"/>
        <w:spacing w:after="0"/>
        <w:ind w:firstLine="0"/>
        <w:rPr>
          <w:snapToGrid w:val="0"/>
        </w:rPr>
      </w:pPr>
      <w:r w:rsidRPr="00BE4A06">
        <w:rPr>
          <w:snapToGrid w:val="0"/>
        </w:rPr>
        <w:lastRenderedPageBreak/>
        <w:t>[Annex III</w:t>
      </w:r>
    </w:p>
    <w:p w14:paraId="5096AA22" w14:textId="77777777" w:rsidR="00300ACB" w:rsidRPr="00BE4A06" w:rsidRDefault="00300ACB" w:rsidP="00300ACB">
      <w:pPr>
        <w:pStyle w:val="CBDH2"/>
        <w:spacing w:before="0"/>
        <w:ind w:firstLine="0"/>
        <w:rPr>
          <w:snapToGrid w:val="0"/>
        </w:rPr>
      </w:pPr>
      <w:r w:rsidRPr="00BE4A06">
        <w:rPr>
          <w:snapToGrid w:val="0"/>
        </w:rPr>
        <w:t xml:space="preserve">Gap analysis: research needs </w:t>
      </w:r>
      <w:r w:rsidRPr="00BE4A06">
        <w:t xml:space="preserve">and indicator development required </w:t>
      </w:r>
      <w:r w:rsidRPr="00BE4A06">
        <w:rPr>
          <w:snapToGrid w:val="0"/>
        </w:rPr>
        <w:t>for the improved monitoring of the Kunming-Montreal Global Biodiversity Framework</w:t>
      </w:r>
    </w:p>
    <w:p w14:paraId="3F09AC19" w14:textId="77777777" w:rsidR="00300ACB" w:rsidRPr="00D019BD" w:rsidRDefault="00300ACB" w:rsidP="00300ACB">
      <w:pPr>
        <w:pStyle w:val="CBDNormalNoNumber"/>
        <w:ind w:left="567"/>
        <w:rPr>
          <w:sz w:val="20"/>
          <w:szCs w:val="20"/>
        </w:rPr>
      </w:pPr>
      <w:r w:rsidRPr="00D019BD">
        <w:rPr>
          <w:snapToGrid w:val="0"/>
          <w:sz w:val="20"/>
          <w:szCs w:val="20"/>
        </w:rPr>
        <w:t xml:space="preserve">Overall, the monitoring framework covers the goals and targets of the Kunming-Montreal Global Biodiversity Framework </w:t>
      </w:r>
      <w:proofErr w:type="gramStart"/>
      <w:r w:rsidRPr="00D019BD">
        <w:rPr>
          <w:snapToGrid w:val="0"/>
          <w:sz w:val="20"/>
          <w:szCs w:val="20"/>
        </w:rPr>
        <w:t>as a whole reasonably</w:t>
      </w:r>
      <w:proofErr w:type="gramEnd"/>
      <w:r w:rsidRPr="00D019BD">
        <w:rPr>
          <w:snapToGrid w:val="0"/>
          <w:sz w:val="20"/>
          <w:szCs w:val="20"/>
        </w:rPr>
        <w:t xml:space="preserve"> well. However, if one considers all the elements within each goal or target in detail, there are inevitably some gaps. The Ad Hoc Technical Expert Group on Indicators for the Kunming-Montreal Global Biodiversity Framework identified such gaps through an analysis of the coverages of each element of section C and of each goal and target with relevant headline, binary, component and complementary indicators in document CBD/SBSTTA/26/INF/19. The most important gaps remaining for each goal or target are summarized in the table below. The list is not exhaustive and does not cover all possible gaps in the monitoring framework.</w:t>
      </w:r>
    </w:p>
    <w:tbl>
      <w:tblPr>
        <w:tblStyle w:val="TableGrid"/>
        <w:tblW w:w="8789" w:type="dxa"/>
        <w:tblInd w:w="562" w:type="dxa"/>
        <w:shd w:val="clear" w:color="auto" w:fill="FFFFFF" w:themeFill="background1"/>
        <w:tblLayout w:type="fixed"/>
        <w:tblLook w:val="04A0" w:firstRow="1" w:lastRow="0" w:firstColumn="1" w:lastColumn="0" w:noHBand="0" w:noVBand="1"/>
      </w:tblPr>
      <w:tblGrid>
        <w:gridCol w:w="1276"/>
        <w:gridCol w:w="7513"/>
      </w:tblGrid>
      <w:tr w:rsidR="00300ACB" w:rsidRPr="00626CFA" w14:paraId="125532BD" w14:textId="77777777" w:rsidTr="000A46DA">
        <w:trPr>
          <w:trHeight w:val="300"/>
          <w:tblHeader/>
        </w:trPr>
        <w:tc>
          <w:tcPr>
            <w:tcW w:w="1276" w:type="dxa"/>
            <w:shd w:val="clear" w:color="auto" w:fill="FFFFFF" w:themeFill="background1"/>
          </w:tcPr>
          <w:p w14:paraId="711C1B70" w14:textId="77777777" w:rsidR="00300ACB" w:rsidRPr="00934048" w:rsidRDefault="00300ACB" w:rsidP="000A46DA">
            <w:pPr>
              <w:spacing w:before="60" w:after="60"/>
              <w:jc w:val="left"/>
              <w:rPr>
                <w:rFonts w:asciiTheme="majorBidi" w:hAnsiTheme="majorBidi" w:cstheme="majorBidi"/>
                <w:i/>
                <w:iCs/>
                <w:sz w:val="20"/>
                <w:szCs w:val="20"/>
              </w:rPr>
            </w:pPr>
            <w:r w:rsidRPr="00934048">
              <w:rPr>
                <w:rFonts w:asciiTheme="majorBidi" w:hAnsiTheme="majorBidi" w:cstheme="majorBidi"/>
                <w:i/>
                <w:iCs/>
                <w:sz w:val="20"/>
                <w:szCs w:val="20"/>
              </w:rPr>
              <w:t>Goal</w:t>
            </w:r>
            <w:r>
              <w:rPr>
                <w:rFonts w:asciiTheme="majorBidi" w:hAnsiTheme="majorBidi" w:cstheme="majorBidi"/>
                <w:i/>
                <w:iCs/>
                <w:sz w:val="20"/>
                <w:szCs w:val="20"/>
              </w:rPr>
              <w:t xml:space="preserve"> or </w:t>
            </w:r>
            <w:r w:rsidRPr="00934048">
              <w:rPr>
                <w:rFonts w:asciiTheme="majorBidi" w:hAnsiTheme="majorBidi" w:cstheme="majorBidi"/>
                <w:i/>
                <w:iCs/>
                <w:sz w:val="20"/>
                <w:szCs w:val="20"/>
              </w:rPr>
              <w:t>target</w:t>
            </w:r>
          </w:p>
        </w:tc>
        <w:tc>
          <w:tcPr>
            <w:tcW w:w="7513" w:type="dxa"/>
            <w:shd w:val="clear" w:color="auto" w:fill="FFFFFF" w:themeFill="background1"/>
          </w:tcPr>
          <w:p w14:paraId="5E558827" w14:textId="77777777" w:rsidR="00300ACB" w:rsidRPr="00934048" w:rsidRDefault="00300ACB" w:rsidP="000A46DA">
            <w:pPr>
              <w:spacing w:before="60" w:after="60"/>
              <w:rPr>
                <w:rFonts w:asciiTheme="majorBidi" w:hAnsiTheme="majorBidi" w:cstheme="majorBidi"/>
                <w:i/>
                <w:iCs/>
                <w:sz w:val="20"/>
                <w:szCs w:val="20"/>
              </w:rPr>
            </w:pPr>
            <w:r w:rsidRPr="00934048">
              <w:rPr>
                <w:rFonts w:asciiTheme="majorBidi" w:hAnsiTheme="majorBidi" w:cstheme="majorBidi"/>
                <w:i/>
                <w:iCs/>
                <w:sz w:val="20"/>
                <w:szCs w:val="20"/>
              </w:rPr>
              <w:t xml:space="preserve">Key gaps in the indicators in the monitoring framework </w:t>
            </w:r>
            <w:r w:rsidRPr="00DE096D">
              <w:rPr>
                <w:rFonts w:asciiTheme="majorBidi" w:hAnsiTheme="majorBidi" w:cstheme="majorBidi"/>
                <w:i/>
                <w:iCs/>
                <w:sz w:val="20"/>
                <w:szCs w:val="20"/>
              </w:rPr>
              <w:t xml:space="preserve">for the Kunming-Montreal Global Biodiversity Framework </w:t>
            </w:r>
            <w:r w:rsidRPr="00934048">
              <w:rPr>
                <w:rFonts w:asciiTheme="majorBidi" w:hAnsiTheme="majorBidi" w:cstheme="majorBidi"/>
                <w:i/>
                <w:iCs/>
                <w:sz w:val="20"/>
                <w:szCs w:val="20"/>
              </w:rPr>
              <w:t>for covering specific elements of the goals or target</w:t>
            </w:r>
            <w:r>
              <w:rPr>
                <w:rFonts w:asciiTheme="majorBidi" w:hAnsiTheme="majorBidi" w:cstheme="majorBidi"/>
                <w:i/>
                <w:iCs/>
                <w:sz w:val="20"/>
                <w:szCs w:val="20"/>
              </w:rPr>
              <w:t>s</w:t>
            </w:r>
          </w:p>
        </w:tc>
      </w:tr>
      <w:tr w:rsidR="00300ACB" w:rsidRPr="00626CFA" w14:paraId="762DB08D" w14:textId="77777777" w:rsidTr="000A46DA">
        <w:trPr>
          <w:trHeight w:val="300"/>
        </w:trPr>
        <w:tc>
          <w:tcPr>
            <w:tcW w:w="1276" w:type="dxa"/>
            <w:shd w:val="clear" w:color="auto" w:fill="FFFFFF" w:themeFill="background1"/>
          </w:tcPr>
          <w:p w14:paraId="698825B8" w14:textId="77777777" w:rsidR="00300ACB" w:rsidRPr="00934048" w:rsidRDefault="00300ACB" w:rsidP="000A46DA">
            <w:pPr>
              <w:spacing w:before="60" w:after="60"/>
              <w:rPr>
                <w:rFonts w:asciiTheme="majorBidi" w:hAnsiTheme="majorBidi" w:cstheme="majorBidi"/>
                <w:sz w:val="20"/>
                <w:szCs w:val="20"/>
              </w:rPr>
            </w:pPr>
            <w:r w:rsidRPr="00934048">
              <w:rPr>
                <w:rFonts w:asciiTheme="majorBidi" w:hAnsiTheme="majorBidi" w:cstheme="majorBidi"/>
                <w:sz w:val="20"/>
                <w:szCs w:val="20"/>
              </w:rPr>
              <w:t>Section C</w:t>
            </w:r>
          </w:p>
        </w:tc>
        <w:tc>
          <w:tcPr>
            <w:tcW w:w="7513" w:type="dxa"/>
            <w:shd w:val="clear" w:color="auto" w:fill="FFFFFF" w:themeFill="background1"/>
          </w:tcPr>
          <w:p w14:paraId="271BF25D" w14:textId="77777777" w:rsidR="00300ACB" w:rsidRPr="00934048" w:rsidRDefault="00300ACB" w:rsidP="000A46DA">
            <w:pPr>
              <w:spacing w:before="60" w:after="60"/>
              <w:jc w:val="left"/>
              <w:outlineLvl w:val="1"/>
              <w:rPr>
                <w:rFonts w:asciiTheme="majorBidi" w:hAnsiTheme="majorBidi" w:cstheme="majorBidi"/>
                <w:sz w:val="20"/>
                <w:szCs w:val="20"/>
              </w:rPr>
            </w:pPr>
            <w:r w:rsidRPr="00934048">
              <w:rPr>
                <w:rFonts w:asciiTheme="majorBidi" w:hAnsiTheme="majorBidi" w:cstheme="majorBidi"/>
                <w:sz w:val="20"/>
                <w:szCs w:val="20"/>
              </w:rPr>
              <w:t>Some key elements from section C are not well covered in the monitoring framework. The monitoring framework does not effectively track how diverse value systems are represented and included across the Framework. In addition, there is currently no consideration of intergenerational equity, an important element in measuring sustainability. The role of youth in the Framework should be better monitored. Furthermore, assessing science and innovation for biodiversity is not yet possible. Lastly, the role of informal and formal education for biodiversity is not yet included.</w:t>
            </w:r>
          </w:p>
        </w:tc>
      </w:tr>
      <w:tr w:rsidR="00300ACB" w:rsidRPr="00626CFA" w14:paraId="5F10C548" w14:textId="77777777" w:rsidTr="000A46DA">
        <w:trPr>
          <w:trHeight w:val="233"/>
        </w:trPr>
        <w:tc>
          <w:tcPr>
            <w:tcW w:w="1276" w:type="dxa"/>
            <w:shd w:val="clear" w:color="auto" w:fill="FFFFFF" w:themeFill="background1"/>
          </w:tcPr>
          <w:p w14:paraId="51DAF819" w14:textId="77777777" w:rsidR="00300ACB" w:rsidRPr="00934048" w:rsidRDefault="00300ACB" w:rsidP="000A46DA">
            <w:pPr>
              <w:spacing w:before="60" w:after="60"/>
              <w:rPr>
                <w:rFonts w:asciiTheme="majorBidi" w:hAnsiTheme="majorBidi" w:cstheme="majorBidi"/>
                <w:sz w:val="20"/>
                <w:szCs w:val="20"/>
              </w:rPr>
            </w:pPr>
            <w:r w:rsidRPr="00934048">
              <w:rPr>
                <w:rFonts w:asciiTheme="majorBidi" w:hAnsiTheme="majorBidi" w:cstheme="majorBidi"/>
                <w:sz w:val="20"/>
                <w:szCs w:val="20"/>
              </w:rPr>
              <w:t>A</w:t>
            </w:r>
          </w:p>
        </w:tc>
        <w:tc>
          <w:tcPr>
            <w:tcW w:w="7513" w:type="dxa"/>
            <w:shd w:val="clear" w:color="auto" w:fill="FFFFFF" w:themeFill="background1"/>
          </w:tcPr>
          <w:p w14:paraId="586CC00E"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Goal A is well covered overall by the headline indicators of the Framework. Only one major gap was identified: data on the abundance of native wild species. However, other aspects, such as extinction rate, connectivity and integrity</w:t>
            </w:r>
            <w:r>
              <w:rPr>
                <w:rFonts w:asciiTheme="majorBidi" w:hAnsiTheme="majorBidi" w:cstheme="majorBidi"/>
                <w:sz w:val="20"/>
                <w:szCs w:val="20"/>
              </w:rPr>
              <w:t>,</w:t>
            </w:r>
            <w:r w:rsidRPr="00934048">
              <w:rPr>
                <w:rFonts w:asciiTheme="majorBidi" w:hAnsiTheme="majorBidi" w:cstheme="majorBidi"/>
                <w:sz w:val="20"/>
                <w:szCs w:val="20"/>
              </w:rPr>
              <w:t xml:space="preserve"> require additional steps to be accurately </w:t>
            </w:r>
            <w:r>
              <w:rPr>
                <w:rFonts w:asciiTheme="majorBidi" w:hAnsiTheme="majorBidi" w:cstheme="majorBidi"/>
                <w:sz w:val="20"/>
                <w:szCs w:val="20"/>
              </w:rPr>
              <w:t>captured</w:t>
            </w:r>
            <w:r w:rsidRPr="00934048">
              <w:rPr>
                <w:rFonts w:asciiTheme="majorBidi" w:hAnsiTheme="majorBidi" w:cstheme="majorBidi"/>
                <w:sz w:val="20"/>
                <w:szCs w:val="20"/>
              </w:rPr>
              <w:t xml:space="preserve"> by the headline indicator.</w:t>
            </w:r>
          </w:p>
        </w:tc>
      </w:tr>
      <w:tr w:rsidR="00300ACB" w:rsidRPr="00626CFA" w14:paraId="7AA9A3E7" w14:textId="77777777" w:rsidTr="000A46DA">
        <w:trPr>
          <w:trHeight w:val="188"/>
        </w:trPr>
        <w:tc>
          <w:tcPr>
            <w:tcW w:w="1276" w:type="dxa"/>
            <w:shd w:val="clear" w:color="auto" w:fill="FFFFFF" w:themeFill="background1"/>
          </w:tcPr>
          <w:p w14:paraId="216D4016" w14:textId="77777777" w:rsidR="00300ACB" w:rsidRPr="00934048" w:rsidRDefault="00300ACB" w:rsidP="000A46DA">
            <w:pPr>
              <w:tabs>
                <w:tab w:val="left" w:pos="4813"/>
              </w:tabs>
              <w:spacing w:before="60" w:after="60"/>
              <w:rPr>
                <w:rFonts w:asciiTheme="majorBidi" w:hAnsiTheme="majorBidi" w:cstheme="majorBidi"/>
                <w:sz w:val="20"/>
                <w:szCs w:val="20"/>
              </w:rPr>
            </w:pPr>
            <w:r w:rsidRPr="00934048">
              <w:rPr>
                <w:rFonts w:asciiTheme="majorBidi" w:hAnsiTheme="majorBidi" w:cstheme="majorBidi"/>
                <w:sz w:val="20"/>
                <w:szCs w:val="20"/>
              </w:rPr>
              <w:t>B</w:t>
            </w:r>
          </w:p>
        </w:tc>
        <w:tc>
          <w:tcPr>
            <w:tcW w:w="7513" w:type="dxa"/>
            <w:shd w:val="clear" w:color="auto" w:fill="FFFFFF" w:themeFill="background1"/>
          </w:tcPr>
          <w:p w14:paraId="7740592A" w14:textId="77777777" w:rsidR="00300ACB" w:rsidRPr="00934048" w:rsidRDefault="00300ACB" w:rsidP="000A46DA">
            <w:pPr>
              <w:tabs>
                <w:tab w:val="left" w:pos="4813"/>
              </w:tabs>
              <w:spacing w:before="60" w:after="60"/>
              <w:jc w:val="left"/>
              <w:rPr>
                <w:rFonts w:asciiTheme="majorBidi" w:hAnsiTheme="majorBidi" w:cstheme="majorBidi"/>
                <w:sz w:val="20"/>
                <w:szCs w:val="20"/>
              </w:rPr>
            </w:pPr>
            <w:r w:rsidRPr="00934048">
              <w:rPr>
                <w:rFonts w:asciiTheme="majorBidi" w:hAnsiTheme="majorBidi" w:cstheme="majorBidi"/>
                <w:sz w:val="20"/>
                <w:szCs w:val="20"/>
              </w:rPr>
              <w:t>Two major gaps were identified for Goal B. Monitoring the value of nature’s contribution to people and their restoration cannot be achieved with the current headline indicator. In addition, sustainability is poorly addressed by the current headline indicator.</w:t>
            </w:r>
          </w:p>
        </w:tc>
      </w:tr>
      <w:tr w:rsidR="00300ACB" w:rsidRPr="00626CFA" w14:paraId="101B40FF" w14:textId="77777777" w:rsidTr="000A46DA">
        <w:trPr>
          <w:trHeight w:val="134"/>
        </w:trPr>
        <w:tc>
          <w:tcPr>
            <w:tcW w:w="1276" w:type="dxa"/>
            <w:shd w:val="clear" w:color="auto" w:fill="FFFFFF" w:themeFill="background1"/>
          </w:tcPr>
          <w:p w14:paraId="5901DAAA" w14:textId="77777777" w:rsidR="00300ACB" w:rsidRPr="00934048" w:rsidRDefault="00300ACB" w:rsidP="000A46DA">
            <w:pPr>
              <w:spacing w:before="60" w:after="60"/>
              <w:rPr>
                <w:rFonts w:asciiTheme="majorBidi" w:hAnsiTheme="majorBidi" w:cstheme="majorBidi"/>
                <w:sz w:val="20"/>
                <w:szCs w:val="20"/>
              </w:rPr>
            </w:pPr>
            <w:r w:rsidRPr="00934048">
              <w:rPr>
                <w:rFonts w:asciiTheme="majorBidi" w:hAnsiTheme="majorBidi" w:cstheme="majorBidi"/>
                <w:sz w:val="20"/>
                <w:szCs w:val="20"/>
              </w:rPr>
              <w:t>C</w:t>
            </w:r>
          </w:p>
        </w:tc>
        <w:tc>
          <w:tcPr>
            <w:tcW w:w="7513" w:type="dxa"/>
            <w:shd w:val="clear" w:color="auto" w:fill="FFFFFF" w:themeFill="background1"/>
          </w:tcPr>
          <w:p w14:paraId="372E8E70"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The methodology for Goal C headline indicators is still being developed</w:t>
            </w:r>
            <w:r>
              <w:rPr>
                <w:rFonts w:asciiTheme="majorBidi" w:hAnsiTheme="majorBidi" w:cstheme="majorBidi"/>
                <w:sz w:val="20"/>
                <w:szCs w:val="20"/>
              </w:rPr>
              <w:t>,</w:t>
            </w:r>
            <w:r w:rsidRPr="00934048">
              <w:rPr>
                <w:rFonts w:asciiTheme="majorBidi" w:hAnsiTheme="majorBidi" w:cstheme="majorBidi"/>
                <w:sz w:val="20"/>
                <w:szCs w:val="20"/>
              </w:rPr>
              <w:t xml:space="preserve"> but it is expected that it will cover most aspects of the goal. Issues regarding digital sequence information will need to be resolved once negotiations on the subject have been completed.</w:t>
            </w:r>
          </w:p>
        </w:tc>
      </w:tr>
      <w:tr w:rsidR="00300ACB" w:rsidRPr="00626CFA" w14:paraId="4AD33526" w14:textId="77777777" w:rsidTr="000A46DA">
        <w:trPr>
          <w:trHeight w:val="179"/>
        </w:trPr>
        <w:tc>
          <w:tcPr>
            <w:tcW w:w="1276" w:type="dxa"/>
            <w:shd w:val="clear" w:color="auto" w:fill="FFFFFF" w:themeFill="background1"/>
          </w:tcPr>
          <w:p w14:paraId="0099361B" w14:textId="77777777" w:rsidR="00300ACB" w:rsidRPr="00934048" w:rsidRDefault="00300ACB" w:rsidP="000A46DA">
            <w:pPr>
              <w:spacing w:before="60" w:after="60"/>
              <w:rPr>
                <w:rFonts w:asciiTheme="majorBidi" w:hAnsiTheme="majorBidi" w:cstheme="majorBidi"/>
                <w:sz w:val="20"/>
                <w:szCs w:val="20"/>
              </w:rPr>
            </w:pPr>
            <w:r w:rsidRPr="00934048">
              <w:rPr>
                <w:rFonts w:asciiTheme="majorBidi" w:hAnsiTheme="majorBidi" w:cstheme="majorBidi"/>
                <w:sz w:val="20"/>
                <w:szCs w:val="20"/>
              </w:rPr>
              <w:t>D</w:t>
            </w:r>
          </w:p>
        </w:tc>
        <w:tc>
          <w:tcPr>
            <w:tcW w:w="7513" w:type="dxa"/>
            <w:shd w:val="clear" w:color="auto" w:fill="FFFFFF" w:themeFill="background1"/>
          </w:tcPr>
          <w:p w14:paraId="10BD5785" w14:textId="77777777" w:rsidR="00300ACB" w:rsidRPr="00934048" w:rsidRDefault="00300ACB" w:rsidP="000A46DA">
            <w:pPr>
              <w:spacing w:before="60" w:after="60"/>
              <w:jc w:val="left"/>
              <w:outlineLvl w:val="1"/>
              <w:rPr>
                <w:rFonts w:asciiTheme="majorBidi" w:hAnsiTheme="majorBidi" w:cstheme="majorBidi"/>
                <w:sz w:val="20"/>
                <w:szCs w:val="20"/>
              </w:rPr>
            </w:pPr>
            <w:r w:rsidRPr="00934048">
              <w:rPr>
                <w:rFonts w:asciiTheme="majorBidi" w:hAnsiTheme="majorBidi" w:cstheme="majorBidi"/>
                <w:sz w:val="20"/>
                <w:szCs w:val="20"/>
              </w:rPr>
              <w:t>Elements of Goal D focused on resources are well covered by the headline indicators. However, technical and scientific cooperation and transfer of technology are not covered.</w:t>
            </w:r>
          </w:p>
        </w:tc>
      </w:tr>
      <w:tr w:rsidR="00300ACB" w:rsidRPr="00626CFA" w14:paraId="41EC1D2A" w14:textId="77777777" w:rsidTr="000A46DA">
        <w:trPr>
          <w:trHeight w:val="300"/>
        </w:trPr>
        <w:tc>
          <w:tcPr>
            <w:tcW w:w="1276" w:type="dxa"/>
            <w:shd w:val="clear" w:color="auto" w:fill="FFFFFF" w:themeFill="background1"/>
          </w:tcPr>
          <w:p w14:paraId="23AAE21D"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w:t>
            </w:r>
          </w:p>
        </w:tc>
        <w:tc>
          <w:tcPr>
            <w:tcW w:w="7513" w:type="dxa"/>
            <w:shd w:val="clear" w:color="auto" w:fill="FFFFFF" w:themeFill="background1"/>
          </w:tcPr>
          <w:p w14:paraId="6DB13285"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 binary indicator for Target 1 </w:t>
            </w:r>
            <w:proofErr w:type="gramStart"/>
            <w:r w:rsidRPr="00934048">
              <w:rPr>
                <w:rFonts w:asciiTheme="majorBidi" w:hAnsiTheme="majorBidi" w:cstheme="majorBidi"/>
                <w:sz w:val="20"/>
                <w:szCs w:val="20"/>
              </w:rPr>
              <w:t>offers an overall good</w:t>
            </w:r>
            <w:proofErr w:type="gramEnd"/>
            <w:r w:rsidRPr="00934048">
              <w:rPr>
                <w:rFonts w:asciiTheme="majorBidi" w:hAnsiTheme="majorBidi" w:cstheme="majorBidi"/>
                <w:sz w:val="20"/>
                <w:szCs w:val="20"/>
              </w:rPr>
              <w:t xml:space="preserve"> coverage of the objectives. However, it does not provide a measure of the spatial coverage of biodiversity-inclusive spatial planning. The binary indicator does not address the areas of high biodiversity importance; a key gap in </w:t>
            </w:r>
            <w:r>
              <w:rPr>
                <w:rFonts w:asciiTheme="majorBidi" w:hAnsiTheme="majorBidi" w:cstheme="majorBidi"/>
                <w:sz w:val="20"/>
                <w:szCs w:val="20"/>
              </w:rPr>
              <w:t>T</w:t>
            </w:r>
            <w:r w:rsidRPr="00934048">
              <w:rPr>
                <w:rFonts w:asciiTheme="majorBidi" w:hAnsiTheme="majorBidi" w:cstheme="majorBidi"/>
                <w:sz w:val="20"/>
                <w:szCs w:val="20"/>
              </w:rPr>
              <w:t>arget</w:t>
            </w:r>
            <w:r>
              <w:rPr>
                <w:rFonts w:asciiTheme="majorBidi" w:hAnsiTheme="majorBidi" w:cstheme="majorBidi"/>
                <w:sz w:val="20"/>
                <w:szCs w:val="20"/>
              </w:rPr>
              <w:t xml:space="preserve"> 1</w:t>
            </w:r>
            <w:r w:rsidRPr="00934048">
              <w:rPr>
                <w:rFonts w:asciiTheme="majorBidi" w:hAnsiTheme="majorBidi" w:cstheme="majorBidi"/>
                <w:sz w:val="20"/>
                <w:szCs w:val="20"/>
              </w:rPr>
              <w:t>.</w:t>
            </w:r>
          </w:p>
        </w:tc>
      </w:tr>
      <w:tr w:rsidR="00300ACB" w:rsidRPr="00626CFA" w14:paraId="3F5274A9" w14:textId="77777777" w:rsidTr="000A46DA">
        <w:trPr>
          <w:trHeight w:val="170"/>
        </w:trPr>
        <w:tc>
          <w:tcPr>
            <w:tcW w:w="1276" w:type="dxa"/>
            <w:shd w:val="clear" w:color="auto" w:fill="FFFFFF" w:themeFill="background1"/>
          </w:tcPr>
          <w:p w14:paraId="1A27B00C"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2</w:t>
            </w:r>
          </w:p>
        </w:tc>
        <w:tc>
          <w:tcPr>
            <w:tcW w:w="7513" w:type="dxa"/>
            <w:shd w:val="clear" w:color="auto" w:fill="FFFFFF" w:themeFill="background1"/>
          </w:tcPr>
          <w:p w14:paraId="7F998363"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The effectiveness of restoration measures is not tracked by the headline indicator</w:t>
            </w:r>
            <w:r>
              <w:rPr>
                <w:rFonts w:asciiTheme="majorBidi" w:hAnsiTheme="majorBidi" w:cstheme="majorBidi"/>
                <w:sz w:val="20"/>
                <w:szCs w:val="20"/>
              </w:rPr>
              <w:t xml:space="preserve">, resulting in </w:t>
            </w:r>
            <w:r w:rsidRPr="00934048">
              <w:rPr>
                <w:rFonts w:asciiTheme="majorBidi" w:hAnsiTheme="majorBidi" w:cstheme="majorBidi"/>
                <w:sz w:val="20"/>
                <w:szCs w:val="20"/>
              </w:rPr>
              <w:t>gaps in the ability to measure improvements in biodiversity, ecosystem functions and services, integrity and connectivity.</w:t>
            </w:r>
          </w:p>
        </w:tc>
      </w:tr>
      <w:tr w:rsidR="00300ACB" w:rsidRPr="00626CFA" w14:paraId="598C2CE8" w14:textId="77777777" w:rsidTr="000A46DA">
        <w:trPr>
          <w:trHeight w:val="206"/>
        </w:trPr>
        <w:tc>
          <w:tcPr>
            <w:tcW w:w="1276" w:type="dxa"/>
            <w:shd w:val="clear" w:color="auto" w:fill="FFFFFF" w:themeFill="background1"/>
          </w:tcPr>
          <w:p w14:paraId="59524F6F"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3</w:t>
            </w:r>
          </w:p>
        </w:tc>
        <w:tc>
          <w:tcPr>
            <w:tcW w:w="7513" w:type="dxa"/>
            <w:shd w:val="clear" w:color="auto" w:fill="FFFFFF" w:themeFill="background1"/>
          </w:tcPr>
          <w:p w14:paraId="45BE3F93"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Two major gaps were identified for Target 3: the coverage of areas of particular importance for ecosystem functions and services by protected areas and other effective area-based conservation measures</w:t>
            </w:r>
            <w:r>
              <w:rPr>
                <w:rFonts w:asciiTheme="majorBidi" w:hAnsiTheme="majorBidi" w:cstheme="majorBidi"/>
                <w:sz w:val="20"/>
                <w:szCs w:val="20"/>
              </w:rPr>
              <w:t>;</w:t>
            </w:r>
            <w:r w:rsidRPr="00934048">
              <w:rPr>
                <w:rFonts w:asciiTheme="majorBidi" w:hAnsiTheme="majorBidi" w:cstheme="majorBidi"/>
                <w:sz w:val="20"/>
                <w:szCs w:val="20"/>
              </w:rPr>
              <w:t xml:space="preserve"> and the connectivity of th</w:t>
            </w:r>
            <w:r>
              <w:rPr>
                <w:rFonts w:asciiTheme="majorBidi" w:hAnsiTheme="majorBidi" w:cstheme="majorBidi"/>
                <w:sz w:val="20"/>
                <w:szCs w:val="20"/>
              </w:rPr>
              <w:t>o</w:t>
            </w:r>
            <w:r w:rsidRPr="00934048">
              <w:rPr>
                <w:rFonts w:asciiTheme="majorBidi" w:hAnsiTheme="majorBidi" w:cstheme="majorBidi"/>
                <w:sz w:val="20"/>
                <w:szCs w:val="20"/>
              </w:rPr>
              <w:t>se areas.</w:t>
            </w:r>
          </w:p>
          <w:p w14:paraId="2E99B39C"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A further gap is the lack of guidance for the identification and recognition of indigenous and traditional territories.</w:t>
            </w:r>
          </w:p>
        </w:tc>
      </w:tr>
      <w:tr w:rsidR="00300ACB" w:rsidRPr="00626CFA" w14:paraId="4117B38C" w14:textId="77777777" w:rsidTr="000A46DA">
        <w:trPr>
          <w:trHeight w:val="260"/>
        </w:trPr>
        <w:tc>
          <w:tcPr>
            <w:tcW w:w="1276" w:type="dxa"/>
            <w:shd w:val="clear" w:color="auto" w:fill="FFFFFF" w:themeFill="background1"/>
          </w:tcPr>
          <w:p w14:paraId="71A393D3" w14:textId="77777777" w:rsidR="00300ACB" w:rsidRPr="00934048" w:rsidRDefault="00300ACB" w:rsidP="000A46DA">
            <w:pPr>
              <w:spacing w:before="60" w:after="60"/>
              <w:rPr>
                <w:rFonts w:asciiTheme="majorBidi" w:hAnsiTheme="majorBidi" w:cstheme="majorBidi"/>
                <w:sz w:val="20"/>
                <w:szCs w:val="20"/>
              </w:rPr>
            </w:pPr>
            <w:r w:rsidRPr="00934048">
              <w:rPr>
                <w:rFonts w:asciiTheme="majorBidi" w:hAnsiTheme="majorBidi" w:cstheme="majorBidi"/>
                <w:sz w:val="20"/>
                <w:szCs w:val="20"/>
              </w:rPr>
              <w:t>4</w:t>
            </w:r>
          </w:p>
        </w:tc>
        <w:tc>
          <w:tcPr>
            <w:tcW w:w="7513" w:type="dxa"/>
            <w:shd w:val="clear" w:color="auto" w:fill="FFFFFF" w:themeFill="background1"/>
          </w:tcPr>
          <w:p w14:paraId="2B6AF3CC"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 headline indicator for Target 4 does not sufficiently </w:t>
            </w:r>
            <w:r>
              <w:rPr>
                <w:rFonts w:asciiTheme="majorBidi" w:hAnsiTheme="majorBidi" w:cstheme="majorBidi"/>
                <w:sz w:val="20"/>
                <w:szCs w:val="20"/>
              </w:rPr>
              <w:t xml:space="preserve">cover </w:t>
            </w:r>
            <w:r w:rsidRPr="00934048">
              <w:rPr>
                <w:rFonts w:asciiTheme="majorBidi" w:hAnsiTheme="majorBidi" w:cstheme="majorBidi"/>
                <w:sz w:val="20"/>
                <w:szCs w:val="20"/>
              </w:rPr>
              <w:t xml:space="preserve">the recovery of species or the management actions in place to support </w:t>
            </w:r>
            <w:r>
              <w:rPr>
                <w:rFonts w:asciiTheme="majorBidi" w:hAnsiTheme="majorBidi" w:cstheme="majorBidi"/>
                <w:sz w:val="20"/>
                <w:szCs w:val="20"/>
              </w:rPr>
              <w:t>such recovery</w:t>
            </w:r>
            <w:r w:rsidRPr="00934048">
              <w:rPr>
                <w:rFonts w:asciiTheme="majorBidi" w:hAnsiTheme="majorBidi" w:cstheme="majorBidi"/>
                <w:sz w:val="20"/>
                <w:szCs w:val="20"/>
              </w:rPr>
              <w:t xml:space="preserve">. In addition, the minimization of human-wildlife conflicts is not addressed </w:t>
            </w:r>
            <w:r>
              <w:rPr>
                <w:rFonts w:asciiTheme="majorBidi" w:hAnsiTheme="majorBidi" w:cstheme="majorBidi"/>
                <w:sz w:val="20"/>
                <w:szCs w:val="20"/>
              </w:rPr>
              <w:t>under</w:t>
            </w:r>
            <w:r w:rsidRPr="00934048">
              <w:rPr>
                <w:rFonts w:asciiTheme="majorBidi" w:hAnsiTheme="majorBidi" w:cstheme="majorBidi"/>
                <w:sz w:val="20"/>
                <w:szCs w:val="20"/>
              </w:rPr>
              <w:t xml:space="preserve"> the indicator.</w:t>
            </w:r>
          </w:p>
        </w:tc>
      </w:tr>
      <w:tr w:rsidR="00300ACB" w:rsidRPr="00626CFA" w14:paraId="1C1D13F9" w14:textId="77777777" w:rsidTr="000A46DA">
        <w:trPr>
          <w:trHeight w:val="300"/>
        </w:trPr>
        <w:tc>
          <w:tcPr>
            <w:tcW w:w="1276" w:type="dxa"/>
            <w:shd w:val="clear" w:color="auto" w:fill="FFFFFF" w:themeFill="background1"/>
          </w:tcPr>
          <w:p w14:paraId="454FE4EA"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lastRenderedPageBreak/>
              <w:t>5</w:t>
            </w:r>
          </w:p>
        </w:tc>
        <w:tc>
          <w:tcPr>
            <w:tcW w:w="7513" w:type="dxa"/>
            <w:shd w:val="clear" w:color="auto" w:fill="FFFFFF" w:themeFill="background1"/>
          </w:tcPr>
          <w:p w14:paraId="250DC3CB"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 headline indicator only partially addresses the sustainable use and harvesting of wild populations by focusing on fish. All other aspects of the target are currently not </w:t>
            </w:r>
            <w:r>
              <w:rPr>
                <w:rFonts w:asciiTheme="majorBidi" w:hAnsiTheme="majorBidi" w:cstheme="majorBidi"/>
                <w:sz w:val="20"/>
                <w:szCs w:val="20"/>
              </w:rPr>
              <w:t xml:space="preserve">well </w:t>
            </w:r>
            <w:r w:rsidRPr="00934048">
              <w:rPr>
                <w:rFonts w:asciiTheme="majorBidi" w:hAnsiTheme="majorBidi" w:cstheme="majorBidi"/>
                <w:sz w:val="20"/>
                <w:szCs w:val="20"/>
              </w:rPr>
              <w:t>covered</w:t>
            </w:r>
            <w:r>
              <w:rPr>
                <w:rFonts w:asciiTheme="majorBidi" w:hAnsiTheme="majorBidi" w:cstheme="majorBidi"/>
                <w:sz w:val="20"/>
                <w:szCs w:val="20"/>
              </w:rPr>
              <w:t>.</w:t>
            </w:r>
          </w:p>
        </w:tc>
      </w:tr>
      <w:tr w:rsidR="00300ACB" w:rsidRPr="00626CFA" w14:paraId="3D6DF336" w14:textId="77777777" w:rsidTr="000A46DA">
        <w:trPr>
          <w:trHeight w:val="300"/>
        </w:trPr>
        <w:tc>
          <w:tcPr>
            <w:tcW w:w="1276" w:type="dxa"/>
            <w:shd w:val="clear" w:color="auto" w:fill="FFFFFF" w:themeFill="background1"/>
          </w:tcPr>
          <w:p w14:paraId="2293E70A"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6</w:t>
            </w:r>
          </w:p>
        </w:tc>
        <w:tc>
          <w:tcPr>
            <w:tcW w:w="7513" w:type="dxa"/>
            <w:shd w:val="clear" w:color="auto" w:fill="FFFFFF" w:themeFill="background1"/>
          </w:tcPr>
          <w:p w14:paraId="1F132B39"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Two major gaps were identified for the headline indicator for Target 6: it does not currently address the impacts of invasive alien species on ecosystem services or the eradication and control of invasive alien species on priority sites</w:t>
            </w:r>
            <w:r>
              <w:rPr>
                <w:rFonts w:asciiTheme="majorBidi" w:hAnsiTheme="majorBidi" w:cstheme="majorBidi"/>
                <w:sz w:val="20"/>
                <w:szCs w:val="20"/>
              </w:rPr>
              <w:t>,</w:t>
            </w:r>
            <w:r w:rsidRPr="00934048">
              <w:rPr>
                <w:rFonts w:asciiTheme="majorBidi" w:hAnsiTheme="majorBidi" w:cstheme="majorBidi"/>
                <w:sz w:val="20"/>
                <w:szCs w:val="20"/>
              </w:rPr>
              <w:t xml:space="preserve"> such as islands.</w:t>
            </w:r>
          </w:p>
        </w:tc>
      </w:tr>
      <w:tr w:rsidR="00300ACB" w:rsidRPr="00626CFA" w14:paraId="29806122" w14:textId="77777777" w:rsidTr="000A46DA">
        <w:trPr>
          <w:trHeight w:val="300"/>
        </w:trPr>
        <w:tc>
          <w:tcPr>
            <w:tcW w:w="1276" w:type="dxa"/>
            <w:shd w:val="clear" w:color="auto" w:fill="FFFFFF" w:themeFill="background1"/>
          </w:tcPr>
          <w:p w14:paraId="3E183FBA"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7</w:t>
            </w:r>
          </w:p>
        </w:tc>
        <w:tc>
          <w:tcPr>
            <w:tcW w:w="7513" w:type="dxa"/>
            <w:shd w:val="clear" w:color="auto" w:fill="FFFFFF" w:themeFill="background1"/>
          </w:tcPr>
          <w:p w14:paraId="435185A2"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Two major gaps were identified for the headline indicators for Target 7: it does not currently address plastic pollution or the overall impacts of pollution.</w:t>
            </w:r>
          </w:p>
        </w:tc>
      </w:tr>
      <w:tr w:rsidR="00300ACB" w:rsidRPr="00626CFA" w14:paraId="26837F3F" w14:textId="77777777" w:rsidTr="000A46DA">
        <w:trPr>
          <w:trHeight w:val="368"/>
        </w:trPr>
        <w:tc>
          <w:tcPr>
            <w:tcW w:w="1276" w:type="dxa"/>
            <w:shd w:val="clear" w:color="auto" w:fill="FFFFFF" w:themeFill="background1"/>
          </w:tcPr>
          <w:p w14:paraId="3D1B218E"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8</w:t>
            </w:r>
          </w:p>
        </w:tc>
        <w:tc>
          <w:tcPr>
            <w:tcW w:w="7513" w:type="dxa"/>
            <w:shd w:val="clear" w:color="auto" w:fill="FFFFFF" w:themeFill="background1"/>
          </w:tcPr>
          <w:p w14:paraId="54E31402"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 binary indicator for Target 8 </w:t>
            </w:r>
            <w:r>
              <w:rPr>
                <w:rFonts w:asciiTheme="majorBidi" w:hAnsiTheme="majorBidi" w:cstheme="majorBidi"/>
                <w:sz w:val="20"/>
                <w:szCs w:val="20"/>
              </w:rPr>
              <w:t xml:space="preserve">is </w:t>
            </w:r>
            <w:r w:rsidRPr="00934048">
              <w:rPr>
                <w:rFonts w:asciiTheme="majorBidi" w:hAnsiTheme="majorBidi" w:cstheme="majorBidi"/>
                <w:sz w:val="20"/>
                <w:szCs w:val="20"/>
              </w:rPr>
              <w:t>focuse</w:t>
            </w:r>
            <w:r>
              <w:rPr>
                <w:rFonts w:asciiTheme="majorBidi" w:hAnsiTheme="majorBidi" w:cstheme="majorBidi"/>
                <w:sz w:val="20"/>
                <w:szCs w:val="20"/>
              </w:rPr>
              <w:t>d</w:t>
            </w:r>
            <w:r w:rsidRPr="00934048">
              <w:rPr>
                <w:rFonts w:asciiTheme="majorBidi" w:hAnsiTheme="majorBidi" w:cstheme="majorBidi"/>
                <w:sz w:val="20"/>
                <w:szCs w:val="20"/>
              </w:rPr>
              <w:t xml:space="preserve"> on the measures and processes in place but fails to address the impacts of climate action, climate change and ocean acidification on biodiversity.</w:t>
            </w:r>
          </w:p>
        </w:tc>
      </w:tr>
      <w:tr w:rsidR="00300ACB" w:rsidRPr="00626CFA" w14:paraId="71C91065" w14:textId="77777777" w:rsidTr="000A46DA">
        <w:trPr>
          <w:trHeight w:val="80"/>
        </w:trPr>
        <w:tc>
          <w:tcPr>
            <w:tcW w:w="1276" w:type="dxa"/>
            <w:shd w:val="clear" w:color="auto" w:fill="FFFFFF" w:themeFill="background1"/>
          </w:tcPr>
          <w:p w14:paraId="1DB56AA8"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9</w:t>
            </w:r>
          </w:p>
        </w:tc>
        <w:tc>
          <w:tcPr>
            <w:tcW w:w="7513" w:type="dxa"/>
            <w:shd w:val="clear" w:color="auto" w:fill="FFFFFF" w:themeFill="background1"/>
          </w:tcPr>
          <w:p w14:paraId="53C96F8B"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There is </w:t>
            </w:r>
            <w:r w:rsidRPr="00D33718">
              <w:rPr>
                <w:rFonts w:asciiTheme="majorBidi" w:hAnsiTheme="majorBidi" w:cstheme="majorBidi"/>
                <w:sz w:val="20"/>
                <w:szCs w:val="20"/>
              </w:rPr>
              <w:t xml:space="preserve">currently </w:t>
            </w:r>
            <w:r w:rsidRPr="00934048">
              <w:rPr>
                <w:rFonts w:asciiTheme="majorBidi" w:hAnsiTheme="majorBidi" w:cstheme="majorBidi"/>
                <w:sz w:val="20"/>
                <w:szCs w:val="20"/>
              </w:rPr>
              <w:t xml:space="preserve">no method to assess sustainable use of wild species, therefore no indicator captures the benefits (social, economic, environmental) derived from </w:t>
            </w:r>
            <w:r>
              <w:rPr>
                <w:rFonts w:asciiTheme="majorBidi" w:hAnsiTheme="majorBidi" w:cstheme="majorBidi"/>
                <w:sz w:val="20"/>
                <w:szCs w:val="20"/>
              </w:rPr>
              <w:t>such use</w:t>
            </w:r>
            <w:r w:rsidRPr="00934048">
              <w:rPr>
                <w:rFonts w:asciiTheme="majorBidi" w:hAnsiTheme="majorBidi" w:cstheme="majorBidi"/>
                <w:sz w:val="20"/>
                <w:szCs w:val="20"/>
              </w:rPr>
              <w:t>.</w:t>
            </w:r>
          </w:p>
        </w:tc>
      </w:tr>
      <w:tr w:rsidR="00300ACB" w:rsidRPr="00626CFA" w14:paraId="50F54AE8" w14:textId="77777777" w:rsidTr="000A46DA">
        <w:trPr>
          <w:trHeight w:val="300"/>
        </w:trPr>
        <w:tc>
          <w:tcPr>
            <w:tcW w:w="1276" w:type="dxa"/>
            <w:shd w:val="clear" w:color="auto" w:fill="FFFFFF" w:themeFill="background1"/>
          </w:tcPr>
          <w:p w14:paraId="4986D7EB"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10</w:t>
            </w:r>
          </w:p>
        </w:tc>
        <w:tc>
          <w:tcPr>
            <w:tcW w:w="7513" w:type="dxa"/>
            <w:shd w:val="clear" w:color="auto" w:fill="FFFFFF" w:themeFill="background1"/>
          </w:tcPr>
          <w:p w14:paraId="55163B7F"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Gaps identified for Target 10 </w:t>
            </w:r>
            <w:proofErr w:type="spellStart"/>
            <w:r w:rsidRPr="00934048">
              <w:rPr>
                <w:rFonts w:asciiTheme="majorBidi" w:hAnsiTheme="majorBidi" w:cstheme="majorBidi"/>
                <w:sz w:val="20"/>
                <w:szCs w:val="20"/>
              </w:rPr>
              <w:t>centre</w:t>
            </w:r>
            <w:proofErr w:type="spellEnd"/>
            <w:r w:rsidRPr="00934048">
              <w:rPr>
                <w:rFonts w:asciiTheme="majorBidi" w:hAnsiTheme="majorBidi" w:cstheme="majorBidi"/>
                <w:sz w:val="20"/>
                <w:szCs w:val="20"/>
              </w:rPr>
              <w:t xml:space="preserve"> around fisheries</w:t>
            </w:r>
            <w:r>
              <w:rPr>
                <w:rFonts w:asciiTheme="majorBidi" w:hAnsiTheme="majorBidi" w:cstheme="majorBidi"/>
                <w:sz w:val="20"/>
                <w:szCs w:val="20"/>
              </w:rPr>
              <w:t>,</w:t>
            </w:r>
            <w:r w:rsidRPr="00934048">
              <w:rPr>
                <w:rFonts w:asciiTheme="majorBidi" w:hAnsiTheme="majorBidi" w:cstheme="majorBidi"/>
                <w:sz w:val="20"/>
                <w:szCs w:val="20"/>
              </w:rPr>
              <w:t xml:space="preserve"> </w:t>
            </w:r>
            <w:r>
              <w:rPr>
                <w:rFonts w:asciiTheme="majorBidi" w:hAnsiTheme="majorBidi" w:cstheme="majorBidi"/>
                <w:sz w:val="20"/>
                <w:szCs w:val="20"/>
              </w:rPr>
              <w:t xml:space="preserve">as </w:t>
            </w:r>
            <w:r w:rsidRPr="00934048">
              <w:rPr>
                <w:rFonts w:asciiTheme="majorBidi" w:hAnsiTheme="majorBidi" w:cstheme="majorBidi"/>
                <w:sz w:val="20"/>
                <w:szCs w:val="20"/>
              </w:rPr>
              <w:t>the indicator fails to address inland fisheries and does not track aquaculture practices.</w:t>
            </w:r>
          </w:p>
        </w:tc>
      </w:tr>
      <w:tr w:rsidR="00300ACB" w:rsidRPr="00626CFA" w14:paraId="7D23C00E" w14:textId="77777777" w:rsidTr="000A46DA">
        <w:trPr>
          <w:trHeight w:val="260"/>
        </w:trPr>
        <w:tc>
          <w:tcPr>
            <w:tcW w:w="1276" w:type="dxa"/>
            <w:shd w:val="clear" w:color="auto" w:fill="FFFFFF" w:themeFill="background1"/>
          </w:tcPr>
          <w:p w14:paraId="6D4782F7"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11</w:t>
            </w:r>
          </w:p>
        </w:tc>
        <w:tc>
          <w:tcPr>
            <w:tcW w:w="7513" w:type="dxa"/>
            <w:shd w:val="clear" w:color="auto" w:fill="FFFFFF" w:themeFill="background1"/>
          </w:tcPr>
          <w:p w14:paraId="6B783204"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Target 11 is well covered by its headline indicator. However, the specific contributions of ecosystem-based approaches or nature-based solutions to the restoration, maintenance and enhancement of nature’s contribution to people are not addressed.</w:t>
            </w:r>
          </w:p>
        </w:tc>
      </w:tr>
      <w:tr w:rsidR="00300ACB" w:rsidRPr="00626CFA" w14:paraId="2C2D8DE9" w14:textId="77777777" w:rsidTr="000A46DA">
        <w:trPr>
          <w:trHeight w:val="386"/>
        </w:trPr>
        <w:tc>
          <w:tcPr>
            <w:tcW w:w="1276" w:type="dxa"/>
            <w:shd w:val="clear" w:color="auto" w:fill="FFFFFF" w:themeFill="background1"/>
          </w:tcPr>
          <w:p w14:paraId="5F8BDBFC"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12</w:t>
            </w:r>
          </w:p>
        </w:tc>
        <w:tc>
          <w:tcPr>
            <w:tcW w:w="7513" w:type="dxa"/>
            <w:shd w:val="clear" w:color="auto" w:fill="FFFFFF" w:themeFill="background1"/>
          </w:tcPr>
          <w:p w14:paraId="138338FA"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There are significant gaps in the coverage of the headline indicator for Target 12. Only area and access to green spaces will be addressed. None of the following will be addressed: well-being, mainstreaming, benefits, connectivity </w:t>
            </w:r>
            <w:r>
              <w:rPr>
                <w:rFonts w:asciiTheme="majorBidi" w:hAnsiTheme="majorBidi" w:cstheme="majorBidi"/>
                <w:sz w:val="20"/>
                <w:szCs w:val="20"/>
              </w:rPr>
              <w:t>and</w:t>
            </w:r>
            <w:r w:rsidRPr="00934048">
              <w:rPr>
                <w:rFonts w:asciiTheme="majorBidi" w:hAnsiTheme="majorBidi" w:cstheme="majorBidi"/>
                <w:sz w:val="20"/>
                <w:szCs w:val="20"/>
              </w:rPr>
              <w:t xml:space="preserve"> quality.</w:t>
            </w:r>
          </w:p>
        </w:tc>
      </w:tr>
      <w:tr w:rsidR="00300ACB" w:rsidRPr="00626CFA" w14:paraId="34B4B684" w14:textId="77777777" w:rsidTr="000A46DA">
        <w:trPr>
          <w:trHeight w:val="359"/>
        </w:trPr>
        <w:tc>
          <w:tcPr>
            <w:tcW w:w="1276" w:type="dxa"/>
            <w:shd w:val="clear" w:color="auto" w:fill="FFFFFF" w:themeFill="background1"/>
          </w:tcPr>
          <w:p w14:paraId="6AA9FB3C"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13</w:t>
            </w:r>
          </w:p>
        </w:tc>
        <w:tc>
          <w:tcPr>
            <w:tcW w:w="7513" w:type="dxa"/>
            <w:shd w:val="clear" w:color="auto" w:fill="FFFFFF" w:themeFill="background1"/>
          </w:tcPr>
          <w:p w14:paraId="1618139A"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Two main gaps were identified for Target 13. Digital sequence information </w:t>
            </w:r>
            <w:r>
              <w:rPr>
                <w:rFonts w:asciiTheme="majorBidi" w:hAnsiTheme="majorBidi" w:cstheme="majorBidi"/>
                <w:sz w:val="20"/>
                <w:szCs w:val="20"/>
              </w:rPr>
              <w:t xml:space="preserve">on genetic resources </w:t>
            </w:r>
            <w:r w:rsidRPr="00934048">
              <w:rPr>
                <w:rFonts w:asciiTheme="majorBidi" w:hAnsiTheme="majorBidi" w:cstheme="majorBidi"/>
                <w:sz w:val="20"/>
                <w:szCs w:val="20"/>
              </w:rPr>
              <w:t xml:space="preserve">remains undefined and </w:t>
            </w:r>
            <w:r>
              <w:rPr>
                <w:rFonts w:asciiTheme="majorBidi" w:hAnsiTheme="majorBidi" w:cstheme="majorBidi"/>
                <w:sz w:val="20"/>
                <w:szCs w:val="20"/>
              </w:rPr>
              <w:t>an agreement on digital sequence information</w:t>
            </w:r>
            <w:r w:rsidRPr="00934048">
              <w:rPr>
                <w:rFonts w:asciiTheme="majorBidi" w:hAnsiTheme="majorBidi" w:cstheme="majorBidi"/>
                <w:sz w:val="20"/>
                <w:szCs w:val="20"/>
              </w:rPr>
              <w:t xml:space="preserve"> ha</w:t>
            </w:r>
            <w:r>
              <w:rPr>
                <w:rFonts w:asciiTheme="majorBidi" w:hAnsiTheme="majorBidi" w:cstheme="majorBidi"/>
                <w:sz w:val="20"/>
                <w:szCs w:val="20"/>
              </w:rPr>
              <w:t>s</w:t>
            </w:r>
            <w:r w:rsidRPr="00934048">
              <w:rPr>
                <w:rFonts w:asciiTheme="majorBidi" w:hAnsiTheme="majorBidi" w:cstheme="majorBidi"/>
                <w:sz w:val="20"/>
                <w:szCs w:val="20"/>
              </w:rPr>
              <w:t xml:space="preserve"> been reached, making its monitoring infeasible. Furthermore, the current indicators do not address access to genetic resources.</w:t>
            </w:r>
          </w:p>
        </w:tc>
      </w:tr>
      <w:tr w:rsidR="00300ACB" w:rsidRPr="00626CFA" w14:paraId="3D2ED99C" w14:textId="77777777" w:rsidTr="000A46DA">
        <w:trPr>
          <w:trHeight w:val="300"/>
        </w:trPr>
        <w:tc>
          <w:tcPr>
            <w:tcW w:w="1276" w:type="dxa"/>
            <w:shd w:val="clear" w:color="auto" w:fill="FFFFFF" w:themeFill="background1"/>
          </w:tcPr>
          <w:p w14:paraId="13CAA8F1"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14</w:t>
            </w:r>
          </w:p>
        </w:tc>
        <w:tc>
          <w:tcPr>
            <w:tcW w:w="7513" w:type="dxa"/>
            <w:shd w:val="clear" w:color="auto" w:fill="FFFFFF" w:themeFill="background1"/>
          </w:tcPr>
          <w:p w14:paraId="60BFE7DC"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 binary indicator for Target 14 addresses the structural changes and processes required to implement all aspects of the target. However, it does not allow tracking of the outcomes of </w:t>
            </w:r>
            <w:r>
              <w:rPr>
                <w:rFonts w:asciiTheme="majorBidi" w:hAnsiTheme="majorBidi" w:cstheme="majorBidi"/>
                <w:sz w:val="20"/>
                <w:szCs w:val="20"/>
              </w:rPr>
              <w:t xml:space="preserve">such </w:t>
            </w:r>
            <w:r w:rsidRPr="00934048">
              <w:rPr>
                <w:rFonts w:asciiTheme="majorBidi" w:hAnsiTheme="majorBidi" w:cstheme="majorBidi"/>
                <w:sz w:val="20"/>
                <w:szCs w:val="20"/>
              </w:rPr>
              <w:t>efforts within all levels of government and across all sectors. In addition, there is a lack of information on the way that indicators are used in other plans.</w:t>
            </w:r>
          </w:p>
        </w:tc>
      </w:tr>
      <w:tr w:rsidR="00300ACB" w:rsidRPr="00626CFA" w14:paraId="3A0CE179" w14:textId="77777777" w:rsidTr="000A46DA">
        <w:trPr>
          <w:trHeight w:val="300"/>
        </w:trPr>
        <w:tc>
          <w:tcPr>
            <w:tcW w:w="1276" w:type="dxa"/>
            <w:shd w:val="clear" w:color="auto" w:fill="FFFFFF" w:themeFill="background1"/>
          </w:tcPr>
          <w:p w14:paraId="495F04B9"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15</w:t>
            </w:r>
          </w:p>
        </w:tc>
        <w:tc>
          <w:tcPr>
            <w:tcW w:w="7513" w:type="dxa"/>
            <w:shd w:val="clear" w:color="auto" w:fill="FFFFFF" w:themeFill="background1"/>
          </w:tcPr>
          <w:p w14:paraId="5D44F8E2"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Target 15 is well covered by its headline and binary indicators. However, more work could be done to measure the effectiveness of certification standards and track the list of statutory requirements and mechanisms to regulate businesses and financial institutions.</w:t>
            </w:r>
          </w:p>
        </w:tc>
      </w:tr>
      <w:tr w:rsidR="00300ACB" w:rsidRPr="00626CFA" w14:paraId="2E45E2C2" w14:textId="77777777" w:rsidTr="000A46DA">
        <w:trPr>
          <w:trHeight w:val="300"/>
        </w:trPr>
        <w:tc>
          <w:tcPr>
            <w:tcW w:w="1276" w:type="dxa"/>
            <w:shd w:val="clear" w:color="auto" w:fill="FFFFFF" w:themeFill="background1"/>
          </w:tcPr>
          <w:p w14:paraId="1B32C3F7"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16</w:t>
            </w:r>
          </w:p>
        </w:tc>
        <w:tc>
          <w:tcPr>
            <w:tcW w:w="7513" w:type="dxa"/>
            <w:shd w:val="clear" w:color="auto" w:fill="FFFFFF" w:themeFill="background1"/>
          </w:tcPr>
          <w:p w14:paraId="05948884"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The binary indicator for Target 16 does not address the reduction of the global footprint of consumption or the reduction of global food waste by half. In addition, th</w:t>
            </w:r>
            <w:r>
              <w:rPr>
                <w:rFonts w:asciiTheme="majorBidi" w:hAnsiTheme="majorBidi" w:cstheme="majorBidi"/>
                <w:sz w:val="20"/>
                <w:szCs w:val="20"/>
              </w:rPr>
              <w:t>e</w:t>
            </w:r>
            <w:r w:rsidRPr="00934048">
              <w:rPr>
                <w:rFonts w:asciiTheme="majorBidi" w:hAnsiTheme="majorBidi" w:cstheme="majorBidi"/>
                <w:sz w:val="20"/>
                <w:szCs w:val="20"/>
              </w:rPr>
              <w:t xml:space="preserve"> indicator does not allow for quantification of the outcomes of efforts linked to Target 16.</w:t>
            </w:r>
          </w:p>
        </w:tc>
      </w:tr>
      <w:tr w:rsidR="00300ACB" w:rsidRPr="00626CFA" w14:paraId="5533CAEC" w14:textId="77777777" w:rsidTr="000A46DA">
        <w:trPr>
          <w:trHeight w:val="300"/>
        </w:trPr>
        <w:tc>
          <w:tcPr>
            <w:tcW w:w="1276" w:type="dxa"/>
            <w:shd w:val="clear" w:color="auto" w:fill="FFFFFF" w:themeFill="background1"/>
          </w:tcPr>
          <w:p w14:paraId="4A18E5CC"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17</w:t>
            </w:r>
          </w:p>
        </w:tc>
        <w:tc>
          <w:tcPr>
            <w:tcW w:w="7513" w:type="dxa"/>
            <w:shd w:val="clear" w:color="auto" w:fill="FFFFFF" w:themeFill="background1"/>
          </w:tcPr>
          <w:p w14:paraId="38349B3A"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The binary indicator for Target 17 does not address the strengthening of capacity for biosafety measures or the handling of biotechnology and distribution of its benefits. In addition, th</w:t>
            </w:r>
            <w:r>
              <w:rPr>
                <w:rFonts w:asciiTheme="majorBidi" w:hAnsiTheme="majorBidi" w:cstheme="majorBidi"/>
                <w:sz w:val="20"/>
                <w:szCs w:val="20"/>
              </w:rPr>
              <w:t>e</w:t>
            </w:r>
            <w:r w:rsidRPr="00934048">
              <w:rPr>
                <w:rFonts w:asciiTheme="majorBidi" w:hAnsiTheme="majorBidi" w:cstheme="majorBidi"/>
                <w:sz w:val="20"/>
                <w:szCs w:val="20"/>
              </w:rPr>
              <w:t xml:space="preserve"> indicator does not measure the environmental outcomes from the implementation of Articles 8(g) and 19.</w:t>
            </w:r>
          </w:p>
        </w:tc>
      </w:tr>
      <w:tr w:rsidR="00300ACB" w:rsidRPr="00626CFA" w14:paraId="75DADC98" w14:textId="77777777" w:rsidTr="000A46DA">
        <w:trPr>
          <w:trHeight w:val="300"/>
        </w:trPr>
        <w:tc>
          <w:tcPr>
            <w:tcW w:w="1276" w:type="dxa"/>
            <w:shd w:val="clear" w:color="auto" w:fill="FFFFFF" w:themeFill="background1"/>
          </w:tcPr>
          <w:p w14:paraId="3EFCAB2F"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18</w:t>
            </w:r>
          </w:p>
        </w:tc>
        <w:tc>
          <w:tcPr>
            <w:tcW w:w="7513" w:type="dxa"/>
            <w:shd w:val="clear" w:color="auto" w:fill="FFFFFF" w:themeFill="background1"/>
          </w:tcPr>
          <w:p w14:paraId="7E3FEFAE"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One major gap was identified for Target 18: the identification of incentives, including subsidies, harmful to biodiversity. Neither of the headline indicators enable reporting on </w:t>
            </w:r>
            <w:r>
              <w:rPr>
                <w:rFonts w:asciiTheme="majorBidi" w:hAnsiTheme="majorBidi" w:cstheme="majorBidi"/>
                <w:sz w:val="20"/>
                <w:szCs w:val="20"/>
              </w:rPr>
              <w:t xml:space="preserve">such </w:t>
            </w:r>
            <w:r w:rsidRPr="00934048">
              <w:rPr>
                <w:rFonts w:asciiTheme="majorBidi" w:hAnsiTheme="majorBidi" w:cstheme="majorBidi"/>
                <w:sz w:val="20"/>
                <w:szCs w:val="20"/>
              </w:rPr>
              <w:t>efforts.</w:t>
            </w:r>
          </w:p>
        </w:tc>
      </w:tr>
      <w:tr w:rsidR="00300ACB" w:rsidRPr="00626CFA" w14:paraId="58CA60FA" w14:textId="77777777" w:rsidTr="000A46DA">
        <w:trPr>
          <w:trHeight w:val="300"/>
        </w:trPr>
        <w:tc>
          <w:tcPr>
            <w:tcW w:w="1276" w:type="dxa"/>
            <w:shd w:val="clear" w:color="auto" w:fill="FFFFFF" w:themeFill="background1"/>
          </w:tcPr>
          <w:p w14:paraId="684DB31F"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19</w:t>
            </w:r>
          </w:p>
        </w:tc>
        <w:tc>
          <w:tcPr>
            <w:tcW w:w="7513" w:type="dxa"/>
            <w:shd w:val="clear" w:color="auto" w:fill="FFFFFF" w:themeFill="background1"/>
          </w:tcPr>
          <w:p w14:paraId="07DD8881" w14:textId="77777777" w:rsidR="00300ACB" w:rsidRPr="00934048" w:rsidRDefault="00300ACB" w:rsidP="000A46DA">
            <w:pPr>
              <w:spacing w:before="60" w:after="60"/>
              <w:jc w:val="left"/>
              <w:outlineLvl w:val="1"/>
              <w:rPr>
                <w:rFonts w:asciiTheme="majorBidi" w:hAnsiTheme="majorBidi" w:cstheme="majorBidi"/>
                <w:sz w:val="20"/>
                <w:szCs w:val="20"/>
              </w:rPr>
            </w:pPr>
            <w:r w:rsidRPr="00934048">
              <w:rPr>
                <w:rFonts w:asciiTheme="majorBidi" w:hAnsiTheme="majorBidi" w:cstheme="majorBidi"/>
                <w:sz w:val="20"/>
                <w:szCs w:val="20"/>
              </w:rPr>
              <w:t>Target 19 is overall well addressed by its indicators. However, the optimization of co-benefits and synergies of finance for climate and biodiversity is not well covered</w:t>
            </w:r>
            <w:r>
              <w:rPr>
                <w:rFonts w:asciiTheme="majorBidi" w:hAnsiTheme="majorBidi" w:cstheme="majorBidi"/>
                <w:sz w:val="20"/>
                <w:szCs w:val="20"/>
              </w:rPr>
              <w:t>,</w:t>
            </w:r>
            <w:r w:rsidRPr="00934048">
              <w:rPr>
                <w:rFonts w:asciiTheme="majorBidi" w:hAnsiTheme="majorBidi" w:cstheme="majorBidi"/>
                <w:sz w:val="20"/>
                <w:szCs w:val="20"/>
              </w:rPr>
              <w:t xml:space="preserve"> and neither is the role of non-market-based approaches.</w:t>
            </w:r>
          </w:p>
        </w:tc>
      </w:tr>
      <w:tr w:rsidR="00300ACB" w:rsidRPr="00626CFA" w14:paraId="417E2BBC" w14:textId="77777777" w:rsidTr="000A46DA">
        <w:trPr>
          <w:trHeight w:val="300"/>
        </w:trPr>
        <w:tc>
          <w:tcPr>
            <w:tcW w:w="1276" w:type="dxa"/>
            <w:shd w:val="clear" w:color="auto" w:fill="FFFFFF" w:themeFill="background1"/>
          </w:tcPr>
          <w:p w14:paraId="66F745C9"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lastRenderedPageBreak/>
              <w:t>20</w:t>
            </w:r>
          </w:p>
        </w:tc>
        <w:tc>
          <w:tcPr>
            <w:tcW w:w="7513" w:type="dxa"/>
            <w:shd w:val="clear" w:color="auto" w:fill="FFFFFF" w:themeFill="background1"/>
          </w:tcPr>
          <w:p w14:paraId="373D3099"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The binary indicator for Target 20 tracks the establishment of the conditions required to deliver on Target 20 but does not address whether th</w:t>
            </w:r>
            <w:r>
              <w:rPr>
                <w:rFonts w:asciiTheme="majorBidi" w:hAnsiTheme="majorBidi" w:cstheme="majorBidi"/>
                <w:sz w:val="20"/>
                <w:szCs w:val="20"/>
              </w:rPr>
              <w:t>o</w:t>
            </w:r>
            <w:r w:rsidRPr="00934048">
              <w:rPr>
                <w:rFonts w:asciiTheme="majorBidi" w:hAnsiTheme="majorBidi" w:cstheme="majorBidi"/>
                <w:sz w:val="20"/>
                <w:szCs w:val="20"/>
              </w:rPr>
              <w:t xml:space="preserve">se </w:t>
            </w:r>
            <w:r>
              <w:rPr>
                <w:rFonts w:asciiTheme="majorBidi" w:hAnsiTheme="majorBidi" w:cstheme="majorBidi"/>
                <w:sz w:val="20"/>
                <w:szCs w:val="20"/>
              </w:rPr>
              <w:t xml:space="preserve">conditions </w:t>
            </w:r>
            <w:r w:rsidRPr="00934048">
              <w:rPr>
                <w:rFonts w:asciiTheme="majorBidi" w:hAnsiTheme="majorBidi" w:cstheme="majorBidi"/>
                <w:sz w:val="20"/>
                <w:szCs w:val="20"/>
              </w:rPr>
              <w:t>lead to realized outcomes. In addition, it does not address the strengthening of research and monitoring capacity.</w:t>
            </w:r>
          </w:p>
        </w:tc>
      </w:tr>
      <w:tr w:rsidR="00300ACB" w:rsidRPr="00956EF6" w14:paraId="7473D113" w14:textId="77777777" w:rsidTr="000A46DA">
        <w:trPr>
          <w:trHeight w:val="300"/>
        </w:trPr>
        <w:tc>
          <w:tcPr>
            <w:tcW w:w="1276" w:type="dxa"/>
            <w:shd w:val="clear" w:color="auto" w:fill="FFFFFF" w:themeFill="background1"/>
          </w:tcPr>
          <w:p w14:paraId="20609015"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21</w:t>
            </w:r>
          </w:p>
        </w:tc>
        <w:tc>
          <w:tcPr>
            <w:tcW w:w="7513" w:type="dxa"/>
            <w:shd w:val="clear" w:color="auto" w:fill="FFFFFF" w:themeFill="background1"/>
          </w:tcPr>
          <w:p w14:paraId="338445BA"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The headline indicator for Target 21 does not address two major gaps: the inclusion of non-biodiversity data to guide effective and equitable governance</w:t>
            </w:r>
            <w:r>
              <w:rPr>
                <w:rFonts w:asciiTheme="majorBidi" w:hAnsiTheme="majorBidi" w:cstheme="majorBidi"/>
                <w:sz w:val="20"/>
                <w:szCs w:val="20"/>
              </w:rPr>
              <w:t>; and</w:t>
            </w:r>
            <w:r w:rsidRPr="00934048">
              <w:rPr>
                <w:rFonts w:asciiTheme="majorBidi" w:hAnsiTheme="majorBidi" w:cstheme="majorBidi"/>
                <w:sz w:val="20"/>
                <w:szCs w:val="20"/>
              </w:rPr>
              <w:t xml:space="preserve"> integrated and participatory management of biodiversity and aspects of communication, education and awareness-raising.</w:t>
            </w:r>
          </w:p>
        </w:tc>
      </w:tr>
      <w:tr w:rsidR="00300ACB" w:rsidRPr="00956EF6" w14:paraId="78A7F991" w14:textId="77777777" w:rsidTr="000A46DA">
        <w:trPr>
          <w:trHeight w:val="300"/>
        </w:trPr>
        <w:tc>
          <w:tcPr>
            <w:tcW w:w="1276" w:type="dxa"/>
            <w:shd w:val="clear" w:color="auto" w:fill="FFFFFF" w:themeFill="background1"/>
          </w:tcPr>
          <w:p w14:paraId="1A28C44F"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22</w:t>
            </w:r>
          </w:p>
        </w:tc>
        <w:tc>
          <w:tcPr>
            <w:tcW w:w="7513" w:type="dxa"/>
            <w:shd w:val="clear" w:color="auto" w:fill="FFFFFF" w:themeFill="background1"/>
          </w:tcPr>
          <w:p w14:paraId="28FFCEA9"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 binary indicator for Target 22 addresses the structural changes and processes required to implement all aspects of the target. However, it does not allow </w:t>
            </w:r>
            <w:r>
              <w:rPr>
                <w:rFonts w:asciiTheme="majorBidi" w:hAnsiTheme="majorBidi" w:cstheme="majorBidi"/>
                <w:sz w:val="20"/>
                <w:szCs w:val="20"/>
              </w:rPr>
              <w:t xml:space="preserve">for the </w:t>
            </w:r>
            <w:r w:rsidRPr="00934048">
              <w:rPr>
                <w:rFonts w:asciiTheme="majorBidi" w:hAnsiTheme="majorBidi" w:cstheme="majorBidi"/>
                <w:sz w:val="20"/>
                <w:szCs w:val="20"/>
              </w:rPr>
              <w:t>tracking of the outcomes of th</w:t>
            </w:r>
            <w:r>
              <w:rPr>
                <w:rFonts w:asciiTheme="majorBidi" w:hAnsiTheme="majorBidi" w:cstheme="majorBidi"/>
                <w:sz w:val="20"/>
                <w:szCs w:val="20"/>
              </w:rPr>
              <w:t>o</w:t>
            </w:r>
            <w:r w:rsidRPr="00934048">
              <w:rPr>
                <w:rFonts w:asciiTheme="majorBidi" w:hAnsiTheme="majorBidi" w:cstheme="majorBidi"/>
                <w:sz w:val="20"/>
                <w:szCs w:val="20"/>
              </w:rPr>
              <w:t>se efforts in ensuring the participation and access to justice and information of children and youth, persons with disabilities, women and girls and indigenous peoples and local communities.</w:t>
            </w:r>
          </w:p>
        </w:tc>
      </w:tr>
      <w:tr w:rsidR="00300ACB" w:rsidRPr="00956EF6" w14:paraId="44FEA17C" w14:textId="77777777" w:rsidTr="000A46DA">
        <w:trPr>
          <w:trHeight w:val="300"/>
        </w:trPr>
        <w:tc>
          <w:tcPr>
            <w:tcW w:w="1276" w:type="dxa"/>
            <w:shd w:val="clear" w:color="auto" w:fill="FFFFFF" w:themeFill="background1"/>
          </w:tcPr>
          <w:p w14:paraId="5F1E1726"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23</w:t>
            </w:r>
          </w:p>
        </w:tc>
        <w:tc>
          <w:tcPr>
            <w:tcW w:w="7513" w:type="dxa"/>
            <w:shd w:val="clear" w:color="auto" w:fill="FFFFFF" w:themeFill="background1"/>
          </w:tcPr>
          <w:p w14:paraId="206B072A"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 binary indicator for Target 23 addresses the structural changes and processes required to implement all aspects of the target. However, it does not allow </w:t>
            </w:r>
            <w:r>
              <w:rPr>
                <w:rFonts w:asciiTheme="majorBidi" w:hAnsiTheme="majorBidi" w:cstheme="majorBidi"/>
                <w:sz w:val="20"/>
                <w:szCs w:val="20"/>
              </w:rPr>
              <w:t xml:space="preserve">for the </w:t>
            </w:r>
            <w:r w:rsidRPr="00934048">
              <w:rPr>
                <w:rFonts w:asciiTheme="majorBidi" w:hAnsiTheme="majorBidi" w:cstheme="majorBidi"/>
                <w:sz w:val="20"/>
                <w:szCs w:val="20"/>
              </w:rPr>
              <w:t xml:space="preserve">tracking of </w:t>
            </w:r>
            <w:r>
              <w:rPr>
                <w:rFonts w:asciiTheme="majorBidi" w:hAnsiTheme="majorBidi" w:cstheme="majorBidi"/>
                <w:sz w:val="20"/>
                <w:szCs w:val="20"/>
              </w:rPr>
              <w:t xml:space="preserve">either </w:t>
            </w:r>
            <w:r w:rsidRPr="00934048">
              <w:rPr>
                <w:rFonts w:asciiTheme="majorBidi" w:hAnsiTheme="majorBidi" w:cstheme="majorBidi"/>
                <w:sz w:val="20"/>
                <w:szCs w:val="20"/>
              </w:rPr>
              <w:t>the outcomes of th</w:t>
            </w:r>
            <w:r>
              <w:rPr>
                <w:rFonts w:asciiTheme="majorBidi" w:hAnsiTheme="majorBidi" w:cstheme="majorBidi"/>
                <w:sz w:val="20"/>
                <w:szCs w:val="20"/>
              </w:rPr>
              <w:t>o</w:t>
            </w:r>
            <w:r w:rsidRPr="00934048">
              <w:rPr>
                <w:rFonts w:asciiTheme="majorBidi" w:hAnsiTheme="majorBidi" w:cstheme="majorBidi"/>
                <w:sz w:val="20"/>
                <w:szCs w:val="20"/>
              </w:rPr>
              <w:t xml:space="preserve">se efforts </w:t>
            </w:r>
            <w:r>
              <w:rPr>
                <w:rFonts w:asciiTheme="majorBidi" w:hAnsiTheme="majorBidi" w:cstheme="majorBidi"/>
                <w:sz w:val="20"/>
                <w:szCs w:val="20"/>
              </w:rPr>
              <w:t xml:space="preserve">or </w:t>
            </w:r>
            <w:r w:rsidRPr="00934048">
              <w:rPr>
                <w:rFonts w:asciiTheme="majorBidi" w:hAnsiTheme="majorBidi" w:cstheme="majorBidi"/>
                <w:sz w:val="20"/>
                <w:szCs w:val="20"/>
              </w:rPr>
              <w:t>the extent to which a gender-responsive approach is implemented</w:t>
            </w:r>
            <w:r>
              <w:rPr>
                <w:rFonts w:asciiTheme="majorBidi" w:hAnsiTheme="majorBidi" w:cstheme="majorBidi"/>
                <w:sz w:val="20"/>
                <w:szCs w:val="20"/>
              </w:rPr>
              <w:t>,</w:t>
            </w:r>
            <w:r w:rsidRPr="00934048">
              <w:rPr>
                <w:rFonts w:asciiTheme="majorBidi" w:hAnsiTheme="majorBidi" w:cstheme="majorBidi"/>
                <w:sz w:val="20"/>
                <w:szCs w:val="20"/>
              </w:rPr>
              <w:t xml:space="preserve"> women’s participation and leadership is enhanced or access and equal rights to land and natural resources </w:t>
            </w:r>
            <w:r>
              <w:rPr>
                <w:rFonts w:asciiTheme="majorBidi" w:hAnsiTheme="majorBidi" w:cstheme="majorBidi"/>
                <w:sz w:val="20"/>
                <w:szCs w:val="20"/>
              </w:rPr>
              <w:t>are</w:t>
            </w:r>
            <w:r w:rsidRPr="00934048">
              <w:rPr>
                <w:rFonts w:asciiTheme="majorBidi" w:hAnsiTheme="majorBidi" w:cstheme="majorBidi"/>
                <w:sz w:val="20"/>
                <w:szCs w:val="20"/>
              </w:rPr>
              <w:t xml:space="preserve"> recognized.</w:t>
            </w:r>
          </w:p>
        </w:tc>
      </w:tr>
    </w:tbl>
    <w:p w14:paraId="7785F9F8" w14:textId="77777777" w:rsidR="00300ACB" w:rsidRPr="00D45377" w:rsidRDefault="00300ACB" w:rsidP="00300ACB">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rPr>
      </w:pPr>
      <w:r w:rsidRPr="00934048">
        <w:rPr>
          <w:rFonts w:asciiTheme="majorBidi" w:hAnsiTheme="majorBidi" w:cstheme="majorBidi"/>
          <w:snapToGrid w:val="0"/>
          <w:kern w:val="22"/>
          <w:sz w:val="20"/>
          <w:szCs w:val="20"/>
        </w:rPr>
        <w:t>]</w:t>
      </w:r>
    </w:p>
    <w:p w14:paraId="50CDEBC5" w14:textId="77777777" w:rsidR="001A2AB1" w:rsidRDefault="001A2AB1">
      <w:pPr>
        <w:tabs>
          <w:tab w:val="clear" w:pos="567"/>
          <w:tab w:val="clear" w:pos="1134"/>
          <w:tab w:val="clear" w:pos="1701"/>
          <w:tab w:val="clear" w:pos="2268"/>
        </w:tabs>
        <w:spacing w:after="160" w:line="259" w:lineRule="auto"/>
        <w:jc w:val="left"/>
        <w:rPr>
          <w:b/>
          <w:sz w:val="24"/>
          <w:szCs w:val="24"/>
          <w:lang w:val="en-GB"/>
        </w:rPr>
      </w:pPr>
      <w:r>
        <w:rPr>
          <w:szCs w:val="24"/>
        </w:rPr>
        <w:br w:type="page"/>
      </w:r>
    </w:p>
    <w:p w14:paraId="34825B08" w14:textId="060033BF" w:rsidR="00542BFD" w:rsidRPr="000D324B" w:rsidRDefault="00542BFD" w:rsidP="00614754">
      <w:pPr>
        <w:pStyle w:val="CBDH2"/>
        <w:tabs>
          <w:tab w:val="clear" w:pos="567"/>
        </w:tabs>
        <w:spacing w:before="240"/>
        <w:ind w:left="0" w:firstLine="0"/>
        <w:jc w:val="left"/>
        <w:outlineLvl w:val="1"/>
        <w:rPr>
          <w:szCs w:val="24"/>
        </w:rPr>
      </w:pPr>
      <w:r w:rsidRPr="00672AE8">
        <w:rPr>
          <w:szCs w:val="24"/>
        </w:rPr>
        <w:lastRenderedPageBreak/>
        <w:t xml:space="preserve">Mechanisms for planning, monitoring, reporting and review, including the global review of collective progress in the implementation of the Kunming-Montreal Global Biodiversity Framework to be conducted at </w:t>
      </w:r>
      <w:r w:rsidR="00004F49" w:rsidRPr="00672AE8">
        <w:rPr>
          <w:szCs w:val="24"/>
        </w:rPr>
        <w:t>the seventeenth and nineteenth meetings of the Conference of the Parties</w:t>
      </w:r>
    </w:p>
    <w:tbl>
      <w:tblPr>
        <w:tblStyle w:val="TableGrid"/>
        <w:tblW w:w="0" w:type="auto"/>
        <w:tblLook w:val="04A0" w:firstRow="1" w:lastRow="0" w:firstColumn="1" w:lastColumn="0" w:noHBand="0" w:noVBand="1"/>
      </w:tblPr>
      <w:tblGrid>
        <w:gridCol w:w="9350"/>
      </w:tblGrid>
      <w:tr w:rsidR="00D521FF" w14:paraId="4FD92BDC" w14:textId="77777777" w:rsidTr="009B27AD">
        <w:tc>
          <w:tcPr>
            <w:tcW w:w="9350" w:type="dxa"/>
            <w:tcBorders>
              <w:left w:val="nil"/>
              <w:right w:val="nil"/>
            </w:tcBorders>
          </w:tcPr>
          <w:p w14:paraId="066E4852" w14:textId="47F0EA78" w:rsidR="00D521FF" w:rsidRPr="00B02A28" w:rsidRDefault="00D521FF" w:rsidP="004E08A2">
            <w:pPr>
              <w:pStyle w:val="CBDNormalNoNumber"/>
              <w:keepNext/>
              <w:keepLines/>
              <w:spacing w:before="60" w:after="60"/>
              <w:ind w:firstLine="600"/>
              <w:rPr>
                <w:i/>
                <w:iCs/>
              </w:rPr>
            </w:pPr>
            <w:r w:rsidRPr="00F42908">
              <w:rPr>
                <w:i/>
                <w:iCs/>
              </w:rPr>
              <w:t xml:space="preserve">The </w:t>
            </w:r>
            <w:r>
              <w:rPr>
                <w:i/>
                <w:iCs/>
              </w:rPr>
              <w:t xml:space="preserve">following </w:t>
            </w:r>
            <w:r w:rsidR="00A75575">
              <w:rPr>
                <w:i/>
                <w:iCs/>
              </w:rPr>
              <w:t xml:space="preserve">draft decision </w:t>
            </w:r>
            <w:r>
              <w:rPr>
                <w:i/>
                <w:iCs/>
              </w:rPr>
              <w:t xml:space="preserve">is taken from recommendation </w:t>
            </w:r>
            <w:r w:rsidR="001E073A">
              <w:rPr>
                <w:i/>
                <w:iCs/>
              </w:rPr>
              <w:t xml:space="preserve">4/2 </w:t>
            </w:r>
            <w:r w:rsidR="00DD5C1C">
              <w:rPr>
                <w:i/>
                <w:iCs/>
              </w:rPr>
              <w:t>of the Subsidiary Body on Implementation</w:t>
            </w:r>
            <w:r w:rsidR="00CC1268">
              <w:rPr>
                <w:i/>
                <w:iCs/>
              </w:rPr>
              <w:t>.</w:t>
            </w:r>
          </w:p>
        </w:tc>
      </w:tr>
    </w:tbl>
    <w:p w14:paraId="30FB71A9" w14:textId="7242B6A3" w:rsidR="00C105DF" w:rsidRPr="0029056A" w:rsidRDefault="0029056A" w:rsidP="008F0935">
      <w:pPr>
        <w:pStyle w:val="CBDNormalNoNumber"/>
        <w:ind w:left="567"/>
        <w:rPr>
          <w:b/>
          <w:bCs/>
          <w:sz w:val="24"/>
          <w:szCs w:val="24"/>
        </w:rPr>
      </w:pPr>
      <w:r w:rsidRPr="0029056A">
        <w:rPr>
          <w:b/>
          <w:bCs/>
          <w:sz w:val="24"/>
          <w:szCs w:val="24"/>
        </w:rPr>
        <w:t>Mechanisms for planning, monitoring, reporting and review</w:t>
      </w:r>
    </w:p>
    <w:p w14:paraId="2A60F40E" w14:textId="77777777" w:rsidR="00C90042" w:rsidRP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iCs/>
          <w:snapToGrid w:val="0"/>
          <w:kern w:val="22"/>
          <w:szCs w:val="24"/>
          <w:lang w:val="en-GB"/>
        </w:rPr>
      </w:pPr>
      <w:r w:rsidRPr="00C90042">
        <w:rPr>
          <w:rFonts w:eastAsia="Times New Roman"/>
          <w:i/>
          <w:snapToGrid w:val="0"/>
          <w:kern w:val="22"/>
          <w:szCs w:val="24"/>
          <w:lang w:val="en-GB"/>
        </w:rPr>
        <w:t>The Conference of the Parties,</w:t>
      </w:r>
    </w:p>
    <w:p w14:paraId="647F94D3" w14:textId="77777777" w:rsidR="00C90042" w:rsidRP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C90042">
        <w:rPr>
          <w:rFonts w:eastAsia="Times New Roman"/>
          <w:i/>
          <w:snapToGrid w:val="0"/>
          <w:kern w:val="22"/>
          <w:szCs w:val="24"/>
          <w:lang w:val="en-GB"/>
        </w:rPr>
        <w:t xml:space="preserve">Recalling </w:t>
      </w:r>
      <w:r w:rsidRPr="00C90042">
        <w:rPr>
          <w:rFonts w:eastAsia="Times New Roman"/>
          <w:snapToGrid w:val="0"/>
          <w:kern w:val="22"/>
          <w:szCs w:val="24"/>
          <w:lang w:val="en-GB"/>
        </w:rPr>
        <w:t>Articles 6, 23 and 26 of the Convention on Biological Diversity,</w:t>
      </w:r>
      <w:r w:rsidRPr="00C90042">
        <w:rPr>
          <w:rFonts w:eastAsia="Times New Roman"/>
          <w:snapToGrid w:val="0"/>
          <w:kern w:val="22"/>
          <w:szCs w:val="24"/>
          <w:vertAlign w:val="superscript"/>
          <w:lang w:val="en-GB"/>
        </w:rPr>
        <w:footnoteReference w:id="24"/>
      </w:r>
    </w:p>
    <w:p w14:paraId="0D7D5765" w14:textId="5FC9BB74" w:rsid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r w:rsidRPr="00C90042">
        <w:rPr>
          <w:rFonts w:eastAsia="Times New Roman"/>
          <w:i/>
          <w:snapToGrid w:val="0"/>
          <w:kern w:val="22"/>
          <w:szCs w:val="18"/>
          <w:lang w:val="en-GB"/>
        </w:rPr>
        <w:t xml:space="preserve">Recalling also </w:t>
      </w:r>
      <w:r w:rsidRPr="00C90042">
        <w:rPr>
          <w:rFonts w:eastAsia="Times New Roman"/>
          <w:snapToGrid w:val="0"/>
          <w:kern w:val="22"/>
          <w:szCs w:val="18"/>
          <w:lang w:val="en-GB"/>
        </w:rPr>
        <w:t xml:space="preserve">its decisions </w:t>
      </w:r>
      <w:hyperlink r:id="rId19" w:history="1">
        <w:r w:rsidRPr="00C90042">
          <w:rPr>
            <w:rFonts w:eastAsia="Times New Roman"/>
            <w:snapToGrid w:val="0"/>
            <w:color w:val="0000FF"/>
            <w:kern w:val="22"/>
            <w:szCs w:val="18"/>
            <w:u w:val="single"/>
            <w:lang w:val="en-GB"/>
          </w:rPr>
          <w:t>VI/25</w:t>
        </w:r>
      </w:hyperlink>
      <w:r w:rsidRPr="00C90042">
        <w:rPr>
          <w:rFonts w:eastAsia="Times New Roman"/>
          <w:snapToGrid w:val="0"/>
          <w:kern w:val="22"/>
          <w:szCs w:val="18"/>
          <w:lang w:val="en-GB"/>
        </w:rPr>
        <w:t xml:space="preserve"> of 19 April 2002, </w:t>
      </w:r>
      <w:hyperlink r:id="rId20" w:history="1">
        <w:r w:rsidRPr="00C90042">
          <w:rPr>
            <w:rFonts w:eastAsia="Times New Roman"/>
            <w:snapToGrid w:val="0"/>
            <w:color w:val="0000FF"/>
            <w:kern w:val="22"/>
            <w:szCs w:val="18"/>
            <w:u w:val="single"/>
            <w:lang w:val="en-GB"/>
          </w:rPr>
          <w:t>VIII/7</w:t>
        </w:r>
      </w:hyperlink>
      <w:r w:rsidRPr="00C90042">
        <w:rPr>
          <w:rFonts w:eastAsia="Times New Roman"/>
          <w:snapToGrid w:val="0"/>
          <w:kern w:val="22"/>
          <w:szCs w:val="18"/>
          <w:lang w:val="en-GB"/>
        </w:rPr>
        <w:t xml:space="preserve"> of 31 March 2006, </w:t>
      </w:r>
      <w:hyperlink r:id="rId21" w:history="1">
        <w:r w:rsidRPr="00C90042">
          <w:rPr>
            <w:rFonts w:eastAsia="Times New Roman"/>
            <w:snapToGrid w:val="0"/>
            <w:color w:val="0000FF"/>
            <w:kern w:val="22"/>
            <w:szCs w:val="18"/>
            <w:u w:val="single"/>
            <w:lang w:val="en-GB"/>
          </w:rPr>
          <w:t>X/4</w:t>
        </w:r>
      </w:hyperlink>
      <w:r w:rsidRPr="00C90042">
        <w:rPr>
          <w:rFonts w:eastAsia="Times New Roman"/>
          <w:snapToGrid w:val="0"/>
          <w:kern w:val="22"/>
          <w:szCs w:val="18"/>
          <w:lang w:val="en-GB"/>
        </w:rPr>
        <w:t xml:space="preserve"> of 29 October 2010, </w:t>
      </w:r>
      <w:hyperlink r:id="rId22" w:history="1">
        <w:r w:rsidRPr="00C90042">
          <w:rPr>
            <w:rFonts w:eastAsia="Times New Roman"/>
            <w:snapToGrid w:val="0"/>
            <w:color w:val="0000FF"/>
            <w:kern w:val="22"/>
            <w:szCs w:val="18"/>
            <w:u w:val="single"/>
            <w:lang w:val="en-GB"/>
          </w:rPr>
          <w:t>XII/2</w:t>
        </w:r>
      </w:hyperlink>
      <w:r w:rsidRPr="00C90042">
        <w:rPr>
          <w:rFonts w:eastAsia="Times New Roman"/>
          <w:snapToGrid w:val="0"/>
          <w:kern w:val="22"/>
          <w:szCs w:val="18"/>
          <w:lang w:val="en-GB"/>
        </w:rPr>
        <w:t xml:space="preserve"> of </w:t>
      </w:r>
      <w:r w:rsidRPr="00C90042">
        <w:rPr>
          <w:rFonts w:eastAsia="Times New Roman"/>
          <w:snapToGrid w:val="0"/>
          <w:szCs w:val="18"/>
          <w:lang w:val="en-GB"/>
        </w:rPr>
        <w:t>17 October 2014</w:t>
      </w:r>
      <w:r w:rsidRPr="00C90042">
        <w:rPr>
          <w:rFonts w:eastAsia="Times New Roman"/>
          <w:snapToGrid w:val="0"/>
          <w:kern w:val="22"/>
          <w:szCs w:val="18"/>
          <w:lang w:val="en-GB"/>
        </w:rPr>
        <w:t xml:space="preserve"> and </w:t>
      </w:r>
      <w:hyperlink r:id="rId23" w:history="1">
        <w:r w:rsidRPr="00C90042">
          <w:rPr>
            <w:rFonts w:eastAsia="Times New Roman"/>
            <w:snapToGrid w:val="0"/>
            <w:color w:val="0000FF"/>
            <w:kern w:val="22"/>
            <w:szCs w:val="18"/>
            <w:u w:val="single"/>
            <w:lang w:val="en-GB"/>
          </w:rPr>
          <w:t>15/3</w:t>
        </w:r>
      </w:hyperlink>
      <w:r w:rsidRPr="00C90042">
        <w:rPr>
          <w:rFonts w:eastAsia="Times New Roman"/>
          <w:snapToGrid w:val="0"/>
          <w:color w:val="0000FF"/>
          <w:kern w:val="22"/>
          <w:szCs w:val="18"/>
          <w:u w:val="single"/>
          <w:lang w:val="en-GB"/>
        </w:rPr>
        <w:t>,</w:t>
      </w:r>
      <w:r w:rsidRPr="00C90042">
        <w:rPr>
          <w:rFonts w:eastAsia="Times New Roman"/>
          <w:snapToGrid w:val="0"/>
          <w:kern w:val="22"/>
          <w:szCs w:val="18"/>
          <w:lang w:val="en-GB"/>
        </w:rPr>
        <w:t xml:space="preserve"> 15/5</w:t>
      </w:r>
      <w:r w:rsidRPr="00C90042">
        <w:rPr>
          <w:rFonts w:eastAsia="Times New Roman"/>
          <w:iCs/>
          <w:snapToGrid w:val="0"/>
          <w:kern w:val="22"/>
          <w:szCs w:val="18"/>
          <w:lang w:val="en-GB"/>
        </w:rPr>
        <w:t>, 15/6</w:t>
      </w:r>
      <w:r w:rsidRPr="00C90042">
        <w:rPr>
          <w:rFonts w:eastAsia="Times New Roman"/>
          <w:snapToGrid w:val="0"/>
          <w:kern w:val="22"/>
          <w:szCs w:val="18"/>
          <w:lang w:val="en-GB"/>
        </w:rPr>
        <w:t xml:space="preserve"> and 15/</w:t>
      </w:r>
      <w:r w:rsidRPr="00C90042">
        <w:rPr>
          <w:rFonts w:eastAsia="Times New Roman"/>
          <w:iCs/>
          <w:snapToGrid w:val="0"/>
          <w:kern w:val="22"/>
          <w:szCs w:val="18"/>
          <w:lang w:val="en-GB"/>
        </w:rPr>
        <w:t>11</w:t>
      </w:r>
      <w:r w:rsidRPr="00C90042">
        <w:rPr>
          <w:rFonts w:eastAsia="Times New Roman"/>
          <w:snapToGrid w:val="0"/>
          <w:kern w:val="22"/>
          <w:szCs w:val="18"/>
          <w:lang w:val="en-GB"/>
        </w:rPr>
        <w:t xml:space="preserve"> of </w:t>
      </w:r>
      <w:r w:rsidRPr="00C90042">
        <w:rPr>
          <w:rFonts w:eastAsia="Times New Roman"/>
          <w:snapToGrid w:val="0"/>
          <w:szCs w:val="18"/>
          <w:lang w:val="en-GB"/>
        </w:rPr>
        <w:t>10 December 2022</w:t>
      </w:r>
      <w:r w:rsidRPr="00C90042">
        <w:rPr>
          <w:rFonts w:eastAsia="Times New Roman"/>
          <w:snapToGrid w:val="0"/>
          <w:kern w:val="22"/>
          <w:szCs w:val="18"/>
          <w:lang w:val="en-GB"/>
        </w:rPr>
        <w:t xml:space="preserve"> concerning the findings of the five editions of the </w:t>
      </w:r>
      <w:r w:rsidRPr="00C90042">
        <w:rPr>
          <w:rFonts w:eastAsia="Times New Roman"/>
          <w:i/>
          <w:snapToGrid w:val="0"/>
          <w:kern w:val="22"/>
          <w:szCs w:val="18"/>
          <w:lang w:val="en-GB"/>
        </w:rPr>
        <w:t>Global Biodiversity Outlook</w:t>
      </w:r>
      <w:r w:rsidRPr="00C90042">
        <w:rPr>
          <w:rFonts w:eastAsia="Times New Roman"/>
          <w:i/>
          <w:snapToGrid w:val="0"/>
          <w:szCs w:val="18"/>
          <w:lang w:val="en-GB"/>
        </w:rPr>
        <w:t xml:space="preserve"> </w:t>
      </w:r>
      <w:r w:rsidRPr="00C90042">
        <w:rPr>
          <w:rFonts w:eastAsia="Times New Roman"/>
          <w:snapToGrid w:val="0"/>
          <w:szCs w:val="18"/>
          <w:lang w:val="en-GB"/>
        </w:rPr>
        <w:t>and the two editions of the</w:t>
      </w:r>
      <w:r w:rsidRPr="00C90042">
        <w:rPr>
          <w:rFonts w:eastAsia="Times New Roman"/>
          <w:i/>
          <w:snapToGrid w:val="0"/>
          <w:szCs w:val="18"/>
          <w:lang w:val="en-GB"/>
        </w:rPr>
        <w:t xml:space="preserve"> Local Biodiversity Outlook</w:t>
      </w:r>
      <w:r w:rsidRPr="00C90042">
        <w:rPr>
          <w:rFonts w:eastAsia="Times New Roman"/>
          <w:snapToGrid w:val="0"/>
          <w:kern w:val="22"/>
          <w:szCs w:val="18"/>
          <w:lang w:val="en-GB"/>
        </w:rPr>
        <w:t>,</w:t>
      </w:r>
    </w:p>
    <w:p w14:paraId="2E889171" w14:textId="13E69CF6" w:rsidR="001A2AB1" w:rsidRPr="00BC6020" w:rsidRDefault="001A2AB1" w:rsidP="007B4C44">
      <w:pPr>
        <w:pStyle w:val="CBDNormalNumber"/>
        <w:numPr>
          <w:ilvl w:val="0"/>
          <w:numId w:val="0"/>
        </w:numPr>
        <w:tabs>
          <w:tab w:val="clear" w:pos="567"/>
        </w:tabs>
        <w:ind w:left="567"/>
      </w:pPr>
      <w:r>
        <w:rPr>
          <w:i/>
          <w:iCs/>
          <w:lang w:val="en-US"/>
        </w:rPr>
        <w:tab/>
      </w:r>
      <w:r w:rsidRPr="009D3DC4">
        <w:rPr>
          <w:i/>
          <w:iCs/>
          <w:lang w:val="en-US"/>
        </w:rPr>
        <w:t>Recalling</w:t>
      </w:r>
      <w:r w:rsidRPr="009D3DC4">
        <w:rPr>
          <w:lang w:val="en-US"/>
        </w:rPr>
        <w:t xml:space="preserve"> </w:t>
      </w:r>
      <w:r w:rsidRPr="007B4C44">
        <w:rPr>
          <w:i/>
          <w:iCs/>
          <w:lang w:val="en-US"/>
        </w:rPr>
        <w:t>further</w:t>
      </w:r>
      <w:r>
        <w:rPr>
          <w:lang w:val="en-US"/>
        </w:rPr>
        <w:t xml:space="preserve"> </w:t>
      </w:r>
      <w:r w:rsidRPr="009D3DC4">
        <w:rPr>
          <w:lang w:val="en-US"/>
        </w:rPr>
        <w:t xml:space="preserve">its decisions XIII/25 of 9 December 2016, </w:t>
      </w:r>
      <w:proofErr w:type="gramStart"/>
      <w:r w:rsidRPr="009D3DC4">
        <w:rPr>
          <w:lang w:val="en-US"/>
        </w:rPr>
        <w:t>14/29</w:t>
      </w:r>
      <w:proofErr w:type="gramEnd"/>
      <w:r w:rsidRPr="009D3DC4">
        <w:rPr>
          <w:lang w:val="en-US"/>
        </w:rPr>
        <w:t xml:space="preserve"> of 29 November 2018 and,</w:t>
      </w:r>
    </w:p>
    <w:p w14:paraId="1C8E7105" w14:textId="77777777" w:rsidR="00C90042" w:rsidRP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iCs/>
          <w:snapToGrid w:val="0"/>
          <w:szCs w:val="18"/>
          <w:lang w:val="en-GB"/>
        </w:rPr>
      </w:pPr>
      <w:r w:rsidRPr="00C90042">
        <w:rPr>
          <w:rFonts w:eastAsia="Times New Roman"/>
          <w:i/>
          <w:snapToGrid w:val="0"/>
          <w:kern w:val="22"/>
          <w:szCs w:val="24"/>
          <w:lang w:val="en-GB"/>
        </w:rPr>
        <w:t>Recalling</w:t>
      </w:r>
      <w:r w:rsidRPr="00C90042">
        <w:rPr>
          <w:rFonts w:eastAsia="Times New Roman"/>
          <w:snapToGrid w:val="0"/>
          <w:kern w:val="22"/>
          <w:szCs w:val="18"/>
          <w:lang w:val="en-GB"/>
        </w:rPr>
        <w:t xml:space="preserve"> </w:t>
      </w:r>
      <w:r w:rsidRPr="00C90042">
        <w:rPr>
          <w:rFonts w:eastAsia="Times New Roman"/>
          <w:i/>
          <w:snapToGrid w:val="0"/>
          <w:kern w:val="22"/>
          <w:szCs w:val="24"/>
          <w:lang w:val="en-GB"/>
        </w:rPr>
        <w:t>further</w:t>
      </w:r>
      <w:r w:rsidRPr="00C90042">
        <w:rPr>
          <w:rFonts w:eastAsia="Times New Roman"/>
          <w:iCs/>
          <w:snapToGrid w:val="0"/>
          <w:kern w:val="22"/>
          <w:szCs w:val="24"/>
          <w:lang w:val="en-GB"/>
        </w:rPr>
        <w:t xml:space="preserve"> that, in accordance with decision and 15/6, </w:t>
      </w:r>
      <w:r w:rsidRPr="00C90042">
        <w:rPr>
          <w:rFonts w:eastAsia="Times New Roman"/>
          <w:iCs/>
          <w:snapToGrid w:val="0"/>
          <w:szCs w:val="18"/>
          <w:lang w:val="en-GB"/>
        </w:rPr>
        <w:t>the enhanced multidimensional approach to planning, monitoring, reporting and review will be undertaken in a facilitative, non-intrusive and non-punitive manner, respecting national sovereignty and avoiding placing undue burden on Parties, in particular developing countries,</w:t>
      </w:r>
    </w:p>
    <w:p w14:paraId="1F92908E" w14:textId="77777777" w:rsidR="00C90042" w:rsidRP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306"/>
        <w:rPr>
          <w:rFonts w:eastAsia="Times New Roman"/>
          <w:snapToGrid w:val="0"/>
          <w:kern w:val="22"/>
          <w:szCs w:val="18"/>
          <w:lang w:val="en-GB"/>
        </w:rPr>
      </w:pPr>
      <w:r w:rsidRPr="00C90042">
        <w:rPr>
          <w:rFonts w:eastAsia="Times New Roman"/>
          <w:i/>
          <w:iCs/>
          <w:snapToGrid w:val="0"/>
          <w:szCs w:val="18"/>
          <w:lang w:val="en-GB" w:eastAsia="en-CA"/>
        </w:rPr>
        <w:t>Recalling</w:t>
      </w:r>
      <w:r w:rsidRPr="00C90042">
        <w:rPr>
          <w:rFonts w:eastAsia="Times New Roman"/>
          <w:snapToGrid w:val="0"/>
          <w:szCs w:val="18"/>
          <w:lang w:val="en-GB" w:eastAsia="en-CA"/>
        </w:rPr>
        <w:t xml:space="preserve"> that, pursuant to paragraph 2 of decision 15/6, the Conference of the Parties will consider and provide any recommendations, as necessary, at its future meetings with a view to achieving the goals and targets of the Kunming-Montreal Global Biodiversity Framework,</w:t>
      </w:r>
      <w:r w:rsidRPr="00C90042">
        <w:rPr>
          <w:rFonts w:eastAsia="Times New Roman"/>
          <w:snapToGrid w:val="0"/>
          <w:szCs w:val="18"/>
          <w:vertAlign w:val="superscript"/>
          <w:lang w:val="en-GB" w:eastAsia="en-CA"/>
        </w:rPr>
        <w:footnoteReference w:id="25"/>
      </w:r>
    </w:p>
    <w:p w14:paraId="54C052DA" w14:textId="77777777" w:rsidR="00C90042" w:rsidRP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306"/>
        <w:rPr>
          <w:rFonts w:eastAsia="Times New Roman"/>
          <w:iCs/>
          <w:snapToGrid w:val="0"/>
          <w:kern w:val="22"/>
          <w:szCs w:val="24"/>
          <w:lang w:val="en-GB"/>
        </w:rPr>
      </w:pPr>
      <w:r w:rsidRPr="00C90042">
        <w:rPr>
          <w:rFonts w:eastAsia="Times New Roman"/>
          <w:iCs/>
          <w:snapToGrid w:val="0"/>
          <w:kern w:val="22"/>
          <w:szCs w:val="24"/>
          <w:lang w:val="en-GB"/>
        </w:rPr>
        <w:t>[</w:t>
      </w:r>
      <w:r w:rsidRPr="00C90042">
        <w:rPr>
          <w:rFonts w:eastAsia="Times New Roman"/>
          <w:i/>
          <w:snapToGrid w:val="0"/>
          <w:kern w:val="22"/>
          <w:szCs w:val="24"/>
          <w:lang w:val="en-GB"/>
        </w:rPr>
        <w:t>Noting</w:t>
      </w:r>
      <w:r w:rsidRPr="00C90042">
        <w:rPr>
          <w:rFonts w:eastAsia="Times New Roman"/>
          <w:iCs/>
          <w:snapToGrid w:val="0"/>
          <w:kern w:val="22"/>
          <w:szCs w:val="24"/>
          <w:lang w:val="en-GB"/>
        </w:rPr>
        <w:t>][</w:t>
      </w:r>
      <w:r w:rsidRPr="00C90042">
        <w:rPr>
          <w:rFonts w:eastAsia="Times New Roman"/>
          <w:i/>
          <w:snapToGrid w:val="0"/>
          <w:kern w:val="22"/>
          <w:szCs w:val="24"/>
          <w:lang w:val="en-GB"/>
        </w:rPr>
        <w:t>Emphasizing</w:t>
      </w:r>
      <w:r w:rsidRPr="00C90042">
        <w:rPr>
          <w:rFonts w:eastAsia="Times New Roman"/>
          <w:iCs/>
          <w:snapToGrid w:val="0"/>
          <w:kern w:val="22"/>
          <w:szCs w:val="24"/>
          <w:lang w:val="en-GB"/>
        </w:rPr>
        <w:t>] that the implementation by Parties of the enhanced multidimensional approach to planning, monitoring, reporting and review will contribute to the effective implementation of the Convention, its Protocols and the Framework,</w:t>
      </w:r>
    </w:p>
    <w:p w14:paraId="71376908" w14:textId="77777777" w:rsidR="00C90042" w:rsidRP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C90042">
        <w:rPr>
          <w:rFonts w:eastAsia="Times New Roman"/>
          <w:i/>
          <w:iCs/>
          <w:snapToGrid w:val="0"/>
          <w:kern w:val="22"/>
          <w:szCs w:val="18"/>
          <w:lang w:val="en-GB"/>
        </w:rPr>
        <w:t xml:space="preserve">Noting with appreciation </w:t>
      </w:r>
      <w:r w:rsidRPr="00C90042">
        <w:rPr>
          <w:rFonts w:eastAsia="Times New Roman"/>
          <w:snapToGrid w:val="0"/>
          <w:kern w:val="22"/>
          <w:szCs w:val="18"/>
          <w:lang w:val="en-GB"/>
        </w:rPr>
        <w:t>the work conducted by the Executive Secretary to further develop the online reporting tool with functionality for the submission of national targets aligned with the Framework and the submission of national reports [, as well as the work on the decision-tracking tool],</w:t>
      </w:r>
    </w:p>
    <w:p w14:paraId="75C55110" w14:textId="77777777" w:rsidR="00C90042" w:rsidRPr="00C90042" w:rsidRDefault="00C90042" w:rsidP="00724A82">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67"/>
        <w:rPr>
          <w:rFonts w:eastAsia="Times New Roman"/>
          <w:snapToGrid w:val="0"/>
          <w:szCs w:val="18"/>
          <w:lang w:val="en-GB"/>
        </w:rPr>
      </w:pPr>
      <w:r w:rsidRPr="00C90042">
        <w:rPr>
          <w:rFonts w:eastAsia="Times New Roman"/>
          <w:i/>
          <w:snapToGrid w:val="0"/>
          <w:kern w:val="22"/>
          <w:szCs w:val="18"/>
          <w:lang w:val="en-GB"/>
        </w:rPr>
        <w:t xml:space="preserve">Underscoring </w:t>
      </w:r>
      <w:r w:rsidRPr="00C90042">
        <w:rPr>
          <w:rFonts w:eastAsia="Times New Roman"/>
          <w:snapToGrid w:val="0"/>
          <w:kern w:val="22"/>
          <w:szCs w:val="18"/>
          <w:lang w:val="en-GB"/>
        </w:rPr>
        <w:t>the critical importance of scientific, technical and technological inputs,</w:t>
      </w:r>
      <w:r w:rsidRPr="00C90042">
        <w:rPr>
          <w:rFonts w:eastAsia="Times New Roman"/>
          <w:snapToGrid w:val="0"/>
          <w:szCs w:val="18"/>
          <w:lang w:val="en-GB"/>
        </w:rPr>
        <w:t xml:space="preserve"> including from traditional knowledge, for all elements of the global</w:t>
      </w:r>
      <w:r w:rsidRPr="00C90042">
        <w:rPr>
          <w:rFonts w:eastAsia="Times New Roman"/>
          <w:snapToGrid w:val="0"/>
          <w:kern w:val="22"/>
          <w:szCs w:val="18"/>
          <w:lang w:val="en-GB"/>
        </w:rPr>
        <w:t xml:space="preserve"> review of collective progress in the implementation of the Framework,</w:t>
      </w:r>
    </w:p>
    <w:p w14:paraId="2DC3C814" w14:textId="77777777" w:rsidR="00C90042" w:rsidRPr="00C90042" w:rsidRDefault="00C90042" w:rsidP="00724A82">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67"/>
        <w:rPr>
          <w:rFonts w:eastAsia="Times New Roman"/>
          <w:snapToGrid w:val="0"/>
          <w:szCs w:val="18"/>
          <w:lang w:val="en-GB"/>
        </w:rPr>
      </w:pPr>
      <w:r w:rsidRPr="00C90042">
        <w:rPr>
          <w:rFonts w:eastAsia="Times New Roman"/>
          <w:i/>
          <w:snapToGrid w:val="0"/>
          <w:kern w:val="22"/>
          <w:szCs w:val="18"/>
          <w:lang w:val="en-GB"/>
        </w:rPr>
        <w:t xml:space="preserve">Recognizing </w:t>
      </w:r>
      <w:r w:rsidRPr="00C90042">
        <w:rPr>
          <w:rFonts w:eastAsia="Times New Roman"/>
          <w:snapToGrid w:val="0"/>
          <w:kern w:val="22"/>
          <w:szCs w:val="18"/>
          <w:lang w:val="en-GB"/>
        </w:rPr>
        <w:t xml:space="preserve">the contributions of the Intergovernmental Science-Policy Platform on Biodiversity and Ecosystem Services and the Intergovernmental Panel on Climate Change, as well as the role of the Subsidiary Body on Scientific, Technical and Technological Advice in reviewing their findings [, and noting the role of the </w:t>
      </w:r>
      <w:r w:rsidRPr="00C90042">
        <w:rPr>
          <w:rFonts w:eastAsia="Times New Roman"/>
          <w:i/>
          <w:iCs/>
          <w:snapToGrid w:val="0"/>
          <w:kern w:val="22"/>
          <w:szCs w:val="18"/>
          <w:lang w:val="en-GB"/>
        </w:rPr>
        <w:t xml:space="preserve">Global Environment Outlook </w:t>
      </w:r>
      <w:r w:rsidRPr="00C90042">
        <w:rPr>
          <w:rFonts w:eastAsia="Times New Roman"/>
          <w:snapToGrid w:val="0"/>
          <w:kern w:val="22"/>
          <w:szCs w:val="18"/>
          <w:lang w:val="en-GB"/>
        </w:rPr>
        <w:t xml:space="preserve">and other major international scientific assessments in improving global biodiversity knowledge and information], </w:t>
      </w:r>
    </w:p>
    <w:p w14:paraId="4ADF6515" w14:textId="77777777" w:rsidR="00C90042" w:rsidRPr="00C90042" w:rsidRDefault="00C90042" w:rsidP="00724A82">
      <w:pPr>
        <w:suppressLineNumbers/>
        <w:tabs>
          <w:tab w:val="clear" w:pos="567"/>
          <w:tab w:val="clear" w:pos="1134"/>
          <w:tab w:val="clear" w:pos="1701"/>
          <w:tab w:val="clear" w:pos="2268"/>
        </w:tabs>
        <w:suppressAutoHyphens/>
        <w:adjustRightInd w:val="0"/>
        <w:snapToGrid w:val="0"/>
        <w:spacing w:before="120" w:after="120"/>
        <w:ind w:left="567" w:firstLine="567"/>
        <w:rPr>
          <w:rFonts w:asciiTheme="majorBidi" w:eastAsia="Times New Roman" w:hAnsiTheme="majorBidi"/>
          <w:color w:val="000000" w:themeColor="text1"/>
          <w:szCs w:val="24"/>
          <w:lang w:val="en-GB"/>
        </w:rPr>
      </w:pPr>
      <w:r w:rsidRPr="00C90042">
        <w:rPr>
          <w:rFonts w:asciiTheme="majorBidi" w:eastAsia="Times New Roman" w:hAnsiTheme="majorBidi"/>
          <w:i/>
          <w:color w:val="000000" w:themeColor="text1"/>
          <w:kern w:val="22"/>
          <w:szCs w:val="24"/>
          <w:lang w:val="en-GB"/>
        </w:rPr>
        <w:t xml:space="preserve">Recognizing also </w:t>
      </w:r>
      <w:r w:rsidRPr="00C90042">
        <w:rPr>
          <w:rFonts w:asciiTheme="majorBidi" w:eastAsia="Times New Roman" w:hAnsiTheme="majorBidi"/>
          <w:color w:val="000000" w:themeColor="text1"/>
          <w:kern w:val="22"/>
          <w:szCs w:val="24"/>
          <w:lang w:val="en-GB"/>
        </w:rPr>
        <w:t>the role of</w:t>
      </w:r>
      <w:r w:rsidRPr="00C90042">
        <w:rPr>
          <w:rFonts w:asciiTheme="majorBidi" w:eastAsia="Times New Roman" w:hAnsiTheme="majorBidi"/>
          <w:i/>
          <w:color w:val="000000" w:themeColor="text1"/>
          <w:kern w:val="22"/>
          <w:szCs w:val="24"/>
          <w:lang w:val="en-GB"/>
        </w:rPr>
        <w:t xml:space="preserve"> </w:t>
      </w:r>
      <w:r w:rsidRPr="00C90042">
        <w:rPr>
          <w:rFonts w:asciiTheme="majorBidi" w:eastAsia="Times New Roman" w:hAnsiTheme="majorBidi"/>
          <w:color w:val="000000" w:themeColor="text1"/>
          <w:kern w:val="22"/>
          <w:szCs w:val="24"/>
          <w:lang w:val="en-GB"/>
        </w:rPr>
        <w:t>the Subsidiary Body on Scientific, Technical and Technological Advice in providing advice on relevant scientific, technical and technological matters,</w:t>
      </w:r>
      <w:r w:rsidRPr="00C90042">
        <w:rPr>
          <w:rFonts w:asciiTheme="majorBidi" w:eastAsia="Times New Roman" w:hAnsiTheme="majorBidi"/>
          <w:color w:val="000000" w:themeColor="text1"/>
          <w:szCs w:val="24"/>
          <w:lang w:val="en-GB"/>
        </w:rPr>
        <w:t xml:space="preserve"> </w:t>
      </w:r>
      <w:r w:rsidRPr="00C90042">
        <w:rPr>
          <w:rFonts w:asciiTheme="majorBidi" w:eastAsia="Times New Roman" w:hAnsiTheme="majorBidi"/>
          <w:color w:val="000000" w:themeColor="text1"/>
          <w:kern w:val="22"/>
          <w:szCs w:val="24"/>
          <w:lang w:val="en-GB"/>
        </w:rPr>
        <w:t>including traditional knowledge, for the global review,</w:t>
      </w:r>
    </w:p>
    <w:p w14:paraId="7735AAD8" w14:textId="77777777" w:rsidR="00C90042" w:rsidRPr="00C90042" w:rsidRDefault="00C90042" w:rsidP="00724A82">
      <w:pPr>
        <w:suppressLineNumbers/>
        <w:tabs>
          <w:tab w:val="clear" w:pos="567"/>
          <w:tab w:val="clear" w:pos="1134"/>
          <w:tab w:val="clear" w:pos="1701"/>
          <w:tab w:val="clear" w:pos="2268"/>
        </w:tabs>
        <w:suppressAutoHyphens/>
        <w:adjustRightInd w:val="0"/>
        <w:snapToGrid w:val="0"/>
        <w:spacing w:before="120" w:after="120"/>
        <w:ind w:left="567" w:firstLine="567"/>
        <w:rPr>
          <w:rFonts w:eastAsia="Times New Roman"/>
          <w:szCs w:val="24"/>
          <w:lang w:val="en-GB"/>
        </w:rPr>
      </w:pPr>
      <w:r w:rsidRPr="00C90042">
        <w:rPr>
          <w:rFonts w:asciiTheme="majorBidi" w:eastAsia="Times New Roman" w:hAnsiTheme="majorBidi"/>
          <w:i/>
          <w:color w:val="000000" w:themeColor="text1"/>
          <w:kern w:val="22"/>
          <w:szCs w:val="24"/>
          <w:lang w:val="en-GB"/>
        </w:rPr>
        <w:t xml:space="preserve">Welcoming </w:t>
      </w:r>
      <w:r w:rsidRPr="00C90042">
        <w:rPr>
          <w:rFonts w:asciiTheme="majorBidi" w:eastAsia="Times New Roman" w:hAnsiTheme="majorBidi"/>
          <w:color w:val="000000" w:themeColor="text1"/>
          <w:kern w:val="22"/>
          <w:szCs w:val="24"/>
          <w:lang w:val="en-GB"/>
        </w:rPr>
        <w:t xml:space="preserve">the </w:t>
      </w:r>
      <w:r w:rsidRPr="00C90042">
        <w:rPr>
          <w:rFonts w:asciiTheme="majorBidi" w:eastAsia="Times New Roman" w:hAnsiTheme="majorBidi"/>
          <w:color w:val="000000" w:themeColor="text1"/>
          <w:szCs w:val="24"/>
          <w:lang w:val="en-GB"/>
        </w:rPr>
        <w:t>decision</w:t>
      </w:r>
      <w:r w:rsidRPr="00C90042">
        <w:rPr>
          <w:rFonts w:asciiTheme="majorBidi" w:eastAsia="Times New Roman" w:hAnsiTheme="majorBidi"/>
          <w:color w:val="000000" w:themeColor="text1"/>
          <w:kern w:val="22"/>
          <w:szCs w:val="24"/>
          <w:lang w:val="en-GB"/>
        </w:rPr>
        <w:t xml:space="preserve"> by the Plenary of the Intergovernmental Science-Policy Platform on Biodiversity and Ecosystem Services, at its tenth session, </w:t>
      </w:r>
      <w:r w:rsidRPr="00C90042">
        <w:rPr>
          <w:rFonts w:asciiTheme="majorBidi" w:eastAsia="Times New Roman" w:hAnsiTheme="majorBidi"/>
          <w:color w:val="000000" w:themeColor="text1"/>
          <w:szCs w:val="24"/>
          <w:lang w:val="en-GB"/>
        </w:rPr>
        <w:t>to undertake a</w:t>
      </w:r>
      <w:r w:rsidRPr="00C90042">
        <w:rPr>
          <w:rFonts w:asciiTheme="majorBidi" w:eastAsia="Times New Roman" w:hAnsiTheme="majorBidi"/>
          <w:color w:val="000000" w:themeColor="text1"/>
          <w:kern w:val="22"/>
          <w:szCs w:val="24"/>
          <w:lang w:val="en-GB"/>
        </w:rPr>
        <w:t xml:space="preserve"> fast-track methodological assessment on monitoring biodiversity and nature’s contributions to people by 2026</w:t>
      </w:r>
      <w:r w:rsidRPr="00C90042">
        <w:rPr>
          <w:rFonts w:asciiTheme="majorBidi" w:eastAsia="Times New Roman" w:hAnsiTheme="majorBidi"/>
          <w:color w:val="000000" w:themeColor="text1"/>
          <w:szCs w:val="24"/>
          <w:lang w:val="en-GB"/>
        </w:rPr>
        <w:t xml:space="preserve">, a fast-track </w:t>
      </w:r>
      <w:r w:rsidRPr="00C90042">
        <w:rPr>
          <w:rFonts w:asciiTheme="majorBidi" w:eastAsia="Times New Roman" w:hAnsiTheme="majorBidi"/>
          <w:color w:val="000000" w:themeColor="text1"/>
          <w:szCs w:val="24"/>
          <w:lang w:val="en-GB"/>
        </w:rPr>
        <w:lastRenderedPageBreak/>
        <w:t>methodological assessment of integrated biodiversity-inclusive spatial planning and ecological connectivity by 2027</w:t>
      </w:r>
      <w:r w:rsidRPr="00C90042">
        <w:rPr>
          <w:rFonts w:asciiTheme="majorBidi" w:eastAsia="Times New Roman" w:hAnsiTheme="majorBidi"/>
          <w:color w:val="000000" w:themeColor="text1"/>
          <w:kern w:val="22"/>
          <w:szCs w:val="24"/>
          <w:lang w:val="en-GB"/>
        </w:rPr>
        <w:t xml:space="preserve"> and a scoping process for a second global assessment of biodiversity and ecosystem services by 2024, with a view to producing the second global assessment in 2028, as part of its rolling work programme up to 2030,</w:t>
      </w:r>
      <w:r w:rsidRPr="00C90042">
        <w:rPr>
          <w:rFonts w:asciiTheme="majorBidi" w:eastAsiaTheme="majorEastAsia" w:hAnsiTheme="majorBidi"/>
          <w:color w:val="000000" w:themeColor="text1"/>
          <w:kern w:val="22"/>
          <w:szCs w:val="24"/>
          <w:vertAlign w:val="superscript"/>
          <w:lang w:val="en-GB"/>
        </w:rPr>
        <w:footnoteReference w:id="26"/>
      </w:r>
      <w:r w:rsidRPr="00C90042">
        <w:rPr>
          <w:rFonts w:asciiTheme="majorBidi" w:eastAsia="Times New Roman" w:hAnsiTheme="majorBidi"/>
          <w:color w:val="000000" w:themeColor="text1"/>
          <w:kern w:val="22"/>
          <w:szCs w:val="24"/>
          <w:lang w:val="en-GB"/>
        </w:rPr>
        <w:t xml:space="preserve"> </w:t>
      </w:r>
    </w:p>
    <w:p w14:paraId="60E826F7" w14:textId="77777777" w:rsidR="00C90042" w:rsidRPr="00C90042" w:rsidRDefault="00C90042" w:rsidP="00724A82">
      <w:pPr>
        <w:suppressLineNumbers/>
        <w:tabs>
          <w:tab w:val="clear" w:pos="567"/>
          <w:tab w:val="clear" w:pos="1134"/>
          <w:tab w:val="clear" w:pos="1701"/>
          <w:tab w:val="clear" w:pos="2268"/>
        </w:tabs>
        <w:suppressAutoHyphens/>
        <w:adjustRightInd w:val="0"/>
        <w:snapToGrid w:val="0"/>
        <w:spacing w:before="120" w:after="120"/>
        <w:ind w:left="567" w:firstLine="567"/>
        <w:rPr>
          <w:rFonts w:asciiTheme="majorBidi" w:eastAsia="Times New Roman" w:hAnsiTheme="majorBidi" w:cstheme="majorBidi"/>
          <w:color w:val="000000" w:themeColor="text1"/>
          <w:szCs w:val="24"/>
          <w:lang w:val="en-GB"/>
        </w:rPr>
      </w:pPr>
      <w:r w:rsidRPr="00C90042">
        <w:rPr>
          <w:rFonts w:asciiTheme="majorBidi" w:eastAsia="Times New Roman" w:hAnsiTheme="majorBidi"/>
          <w:i/>
          <w:color w:val="000000" w:themeColor="text1"/>
          <w:szCs w:val="24"/>
          <w:lang w:val="en-GB"/>
        </w:rPr>
        <w:t>Stressing</w:t>
      </w:r>
      <w:r w:rsidRPr="00C90042">
        <w:rPr>
          <w:rFonts w:asciiTheme="majorBidi" w:eastAsia="Times New Roman" w:hAnsiTheme="majorBidi"/>
          <w:color w:val="000000" w:themeColor="text1"/>
          <w:szCs w:val="24"/>
          <w:lang w:val="en-GB"/>
        </w:rPr>
        <w:t xml:space="preserve"> the importance of the </w:t>
      </w:r>
      <w:proofErr w:type="gramStart"/>
      <w:r w:rsidRPr="00C90042">
        <w:rPr>
          <w:rFonts w:asciiTheme="majorBidi" w:eastAsia="Times New Roman" w:hAnsiTheme="majorBidi"/>
          <w:color w:val="000000" w:themeColor="text1"/>
          <w:szCs w:val="24"/>
          <w:lang w:val="en-GB"/>
        </w:rPr>
        <w:t>aforementioned rolling</w:t>
      </w:r>
      <w:proofErr w:type="gramEnd"/>
      <w:r w:rsidRPr="00C90042">
        <w:rPr>
          <w:rFonts w:asciiTheme="majorBidi" w:eastAsia="Times New Roman" w:hAnsiTheme="majorBidi"/>
          <w:color w:val="000000" w:themeColor="text1"/>
          <w:szCs w:val="24"/>
          <w:lang w:val="en-GB"/>
        </w:rPr>
        <w:t xml:space="preserve"> work programme for the global review, in particular </w:t>
      </w:r>
      <w:r w:rsidRPr="00C90042">
        <w:rPr>
          <w:rFonts w:asciiTheme="majorBidi" w:eastAsia="Times New Roman" w:hAnsiTheme="majorBidi"/>
          <w:color w:val="000000" w:themeColor="text1"/>
          <w:kern w:val="22"/>
          <w:szCs w:val="24"/>
          <w:lang w:val="en-GB"/>
        </w:rPr>
        <w:t xml:space="preserve">the importance of the second global assessment of biodiversity and ecosystem services for the </w:t>
      </w:r>
      <w:r w:rsidRPr="00C90042">
        <w:rPr>
          <w:rFonts w:asciiTheme="majorBidi" w:eastAsia="Times New Roman" w:hAnsiTheme="majorBidi"/>
          <w:color w:val="000000" w:themeColor="text1"/>
          <w:szCs w:val="24"/>
          <w:lang w:val="en-GB"/>
        </w:rPr>
        <w:t>global</w:t>
      </w:r>
      <w:r w:rsidRPr="00C90042">
        <w:rPr>
          <w:rFonts w:asciiTheme="majorBidi" w:eastAsia="Times New Roman" w:hAnsiTheme="majorBidi"/>
          <w:color w:val="000000" w:themeColor="text1"/>
          <w:kern w:val="22"/>
          <w:szCs w:val="24"/>
          <w:lang w:val="en-GB"/>
        </w:rPr>
        <w:t xml:space="preserve"> review </w:t>
      </w:r>
      <w:r w:rsidRPr="00C90042">
        <w:rPr>
          <w:rFonts w:asciiTheme="majorBidi" w:eastAsia="Times New Roman" w:hAnsiTheme="majorBidi"/>
          <w:color w:val="000000" w:themeColor="text1"/>
          <w:szCs w:val="24"/>
          <w:lang w:val="en-GB"/>
        </w:rPr>
        <w:t>to be considered by the Conference of the Parties at its nineteenth meeting,</w:t>
      </w:r>
    </w:p>
    <w:p w14:paraId="452BAD5E"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i/>
          <w:iCs/>
          <w:snapToGrid w:val="0"/>
          <w:kern w:val="22"/>
          <w:lang w:val="en-GB"/>
        </w:rPr>
        <w:t>Recalling</w:t>
      </w:r>
      <w:r w:rsidRPr="00C90042">
        <w:rPr>
          <w:rFonts w:eastAsia="Times New Roman"/>
          <w:snapToGrid w:val="0"/>
          <w:kern w:val="22"/>
          <w:lang w:val="en-GB"/>
        </w:rPr>
        <w:t xml:space="preserve"> that Parties are requested to submit their seventh national reports by 28 February 2026 and their eighth national reports by 30 June 2029,</w:t>
      </w:r>
    </w:p>
    <w:p w14:paraId="37A6CE9C"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snapToGrid w:val="0"/>
          <w:szCs w:val="18"/>
          <w:lang w:val="en-GB"/>
        </w:rPr>
      </w:pPr>
      <w:r w:rsidRPr="00C90042" w:rsidDel="002A1E47">
        <w:rPr>
          <w:rFonts w:eastAsia="Times New Roman"/>
          <w:snapToGrid w:val="0"/>
          <w:szCs w:val="18"/>
          <w:lang w:val="en-GB"/>
        </w:rPr>
        <w:t>1.</w:t>
      </w:r>
      <w:r w:rsidRPr="00C90042" w:rsidDel="002A1E47">
        <w:rPr>
          <w:rFonts w:eastAsia="Times New Roman"/>
          <w:snapToGrid w:val="0"/>
          <w:szCs w:val="18"/>
          <w:lang w:val="en-GB"/>
        </w:rPr>
        <w:tab/>
      </w:r>
      <w:r w:rsidRPr="00C90042">
        <w:rPr>
          <w:rFonts w:eastAsia="Times New Roman"/>
          <w:i/>
          <w:iCs/>
          <w:snapToGrid w:val="0"/>
          <w:kern w:val="22"/>
          <w:lang w:val="en-GB"/>
        </w:rPr>
        <w:t>Endorses</w:t>
      </w:r>
      <w:r w:rsidRPr="00C90042" w:rsidDel="002A1E47">
        <w:rPr>
          <w:rFonts w:eastAsia="Times New Roman"/>
          <w:snapToGrid w:val="0"/>
          <w:kern w:val="22"/>
          <w:lang w:val="en-GB"/>
        </w:rPr>
        <w:t xml:space="preserve"> the</w:t>
      </w:r>
      <w:r w:rsidRPr="00C90042">
        <w:rPr>
          <w:rFonts w:eastAsia="Times New Roman"/>
          <w:snapToGrid w:val="0"/>
          <w:kern w:val="22"/>
          <w:lang w:val="en-GB"/>
        </w:rPr>
        <w:t xml:space="preserve"> revisions to the </w:t>
      </w:r>
      <w:r w:rsidRPr="00C90042" w:rsidDel="002A1E47">
        <w:rPr>
          <w:rFonts w:eastAsia="Times New Roman"/>
          <w:snapToGrid w:val="0"/>
          <w:kern w:val="22"/>
          <w:lang w:val="en-GB"/>
        </w:rPr>
        <w:t>national reporting template for the seventh and eight</w:t>
      </w:r>
      <w:r w:rsidRPr="00C90042">
        <w:rPr>
          <w:rFonts w:eastAsia="Times New Roman"/>
          <w:snapToGrid w:val="0"/>
          <w:kern w:val="22"/>
          <w:lang w:val="en-GB"/>
        </w:rPr>
        <w:t>h</w:t>
      </w:r>
      <w:r w:rsidRPr="00C90042" w:rsidDel="002A1E47">
        <w:rPr>
          <w:rFonts w:eastAsia="Times New Roman"/>
          <w:snapToGrid w:val="0"/>
          <w:kern w:val="22"/>
          <w:lang w:val="en-GB"/>
        </w:rPr>
        <w:t xml:space="preserve"> national reports</w:t>
      </w:r>
      <w:r w:rsidRPr="00C90042">
        <w:rPr>
          <w:rFonts w:eastAsia="Times New Roman"/>
          <w:snapToGrid w:val="0"/>
          <w:kern w:val="22"/>
          <w:lang w:val="en-GB"/>
        </w:rPr>
        <w:t>, as</w:t>
      </w:r>
      <w:r w:rsidRPr="00C90042" w:rsidDel="002A1E47">
        <w:rPr>
          <w:rFonts w:eastAsia="Times New Roman"/>
          <w:snapToGrid w:val="0"/>
          <w:kern w:val="22"/>
          <w:lang w:val="en-GB"/>
        </w:rPr>
        <w:t xml:space="preserve"> </w:t>
      </w:r>
      <w:r w:rsidRPr="00C90042">
        <w:rPr>
          <w:rFonts w:eastAsia="Times New Roman"/>
          <w:snapToGrid w:val="0"/>
          <w:kern w:val="22"/>
          <w:lang w:val="en-GB"/>
        </w:rPr>
        <w:t>contained</w:t>
      </w:r>
      <w:r w:rsidRPr="00C90042" w:rsidDel="002A1E47">
        <w:rPr>
          <w:rFonts w:eastAsia="Times New Roman"/>
          <w:snapToGrid w:val="0"/>
          <w:kern w:val="22"/>
          <w:lang w:val="en-GB"/>
        </w:rPr>
        <w:t xml:space="preserve"> in </w:t>
      </w:r>
      <w:r w:rsidRPr="00C90042">
        <w:rPr>
          <w:rFonts w:eastAsia="Times New Roman"/>
          <w:snapToGrid w:val="0"/>
          <w:kern w:val="22"/>
          <w:lang w:val="en-GB"/>
        </w:rPr>
        <w:t>a</w:t>
      </w:r>
      <w:r w:rsidRPr="00C90042" w:rsidDel="002A1E47">
        <w:rPr>
          <w:rFonts w:eastAsia="Times New Roman"/>
          <w:snapToGrid w:val="0"/>
          <w:kern w:val="22"/>
          <w:lang w:val="en-GB"/>
        </w:rPr>
        <w:t>nnex</w:t>
      </w:r>
      <w:r w:rsidRPr="00C90042">
        <w:rPr>
          <w:rFonts w:eastAsia="Times New Roman"/>
          <w:snapToGrid w:val="0"/>
          <w:kern w:val="22"/>
          <w:lang w:val="en-GB"/>
        </w:rPr>
        <w:t xml:space="preserve"> I</w:t>
      </w:r>
      <w:r w:rsidRPr="00C90042" w:rsidDel="002A1E47">
        <w:rPr>
          <w:rFonts w:eastAsia="Times New Roman"/>
          <w:snapToGrid w:val="0"/>
          <w:kern w:val="22"/>
          <w:lang w:val="en-GB"/>
        </w:rPr>
        <w:t xml:space="preserve"> </w:t>
      </w:r>
      <w:r w:rsidRPr="00C90042">
        <w:rPr>
          <w:rFonts w:eastAsia="Times New Roman"/>
          <w:snapToGrid w:val="0"/>
          <w:kern w:val="22"/>
          <w:lang w:val="en-GB"/>
        </w:rPr>
        <w:t xml:space="preserve">to the present </w:t>
      </w:r>
      <w:proofErr w:type="gramStart"/>
      <w:r w:rsidRPr="00C90042">
        <w:rPr>
          <w:rFonts w:eastAsia="Times New Roman"/>
          <w:snapToGrid w:val="0"/>
          <w:kern w:val="22"/>
          <w:lang w:val="en-GB"/>
        </w:rPr>
        <w:t>decision;</w:t>
      </w:r>
      <w:proofErr w:type="gramEnd"/>
    </w:p>
    <w:p w14:paraId="1550F9E3"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iCs/>
          <w:snapToGrid w:val="0"/>
          <w:szCs w:val="18"/>
          <w:lang w:val="en-GB"/>
        </w:rPr>
      </w:pPr>
      <w:r w:rsidRPr="00C90042">
        <w:rPr>
          <w:rFonts w:eastAsia="Times New Roman"/>
          <w:snapToGrid w:val="0"/>
          <w:szCs w:val="18"/>
          <w:lang w:val="en-GB"/>
        </w:rPr>
        <w:t>[2.</w:t>
      </w:r>
      <w:r w:rsidRPr="00C90042">
        <w:rPr>
          <w:rFonts w:eastAsia="Times New Roman"/>
          <w:snapToGrid w:val="0"/>
          <w:szCs w:val="18"/>
          <w:lang w:val="en-GB"/>
        </w:rPr>
        <w:tab/>
      </w:r>
      <w:r w:rsidRPr="00C90042">
        <w:rPr>
          <w:rFonts w:eastAsia="Times New Roman"/>
          <w:i/>
          <w:iCs/>
          <w:snapToGrid w:val="0"/>
          <w:szCs w:val="18"/>
          <w:lang w:val="en-GB"/>
        </w:rPr>
        <w:t xml:space="preserve">Reiterates </w:t>
      </w:r>
      <w:r w:rsidRPr="00C90042">
        <w:rPr>
          <w:rFonts w:eastAsia="Times New Roman"/>
          <w:snapToGrid w:val="0"/>
          <w:szCs w:val="18"/>
          <w:lang w:val="en-GB"/>
        </w:rPr>
        <w:t>the encouragement to Parties to use headline and binary indicators, as well as component, complementary and national indicators, in national reports;]</w:t>
      </w:r>
    </w:p>
    <w:p w14:paraId="5E8F2A51"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snapToGrid w:val="0"/>
          <w:kern w:val="22"/>
          <w:lang w:val="en-GB"/>
        </w:rPr>
        <w:t>3.</w:t>
      </w:r>
      <w:r w:rsidRPr="00C90042">
        <w:rPr>
          <w:rFonts w:eastAsia="Times New Roman"/>
          <w:snapToGrid w:val="0"/>
          <w:kern w:val="22"/>
          <w:lang w:val="en-GB"/>
        </w:rPr>
        <w:tab/>
      </w:r>
      <w:r w:rsidRPr="00C90042">
        <w:rPr>
          <w:rFonts w:eastAsia="Times New Roman"/>
          <w:i/>
          <w:iCs/>
          <w:snapToGrid w:val="0"/>
          <w:kern w:val="22"/>
          <w:lang w:val="en-GB"/>
        </w:rPr>
        <w:t>Encourages</w:t>
      </w:r>
      <w:r w:rsidRPr="00C90042">
        <w:rPr>
          <w:rFonts w:eastAsia="Times New Roman"/>
          <w:snapToGrid w:val="0"/>
          <w:kern w:val="22"/>
          <w:lang w:val="en-GB"/>
        </w:rPr>
        <w:t xml:space="preserve"> Parties to collaborate, where appropriate, with other reporting processes, such as those under the Sustainable Development Goals and relevant multilateral environmental agreements, including by using the Data Reporting Tool for Multilateral Environmental Agreements or other modular data reporting tools, on a voluntary </w:t>
      </w:r>
      <w:proofErr w:type="gramStart"/>
      <w:r w:rsidRPr="00C90042">
        <w:rPr>
          <w:rFonts w:eastAsia="Times New Roman"/>
          <w:snapToGrid w:val="0"/>
          <w:kern w:val="22"/>
          <w:lang w:val="en-GB"/>
        </w:rPr>
        <w:t>basis;</w:t>
      </w:r>
      <w:proofErr w:type="gramEnd"/>
    </w:p>
    <w:p w14:paraId="35574FC0"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snapToGrid w:val="0"/>
          <w:kern w:val="22"/>
          <w:lang w:val="en-GB"/>
        </w:rPr>
        <w:t>[4.</w:t>
      </w:r>
      <w:r w:rsidRPr="00C90042">
        <w:rPr>
          <w:rFonts w:eastAsia="Times New Roman"/>
          <w:snapToGrid w:val="0"/>
          <w:kern w:val="22"/>
          <w:lang w:val="en-GB"/>
        </w:rPr>
        <w:tab/>
      </w:r>
      <w:r w:rsidRPr="00C90042">
        <w:rPr>
          <w:rFonts w:eastAsia="Times New Roman"/>
          <w:i/>
          <w:iCs/>
          <w:snapToGrid w:val="0"/>
          <w:kern w:val="22"/>
          <w:lang w:val="en-GB"/>
        </w:rPr>
        <w:t>Adopts</w:t>
      </w:r>
      <w:r w:rsidRPr="00C90042">
        <w:rPr>
          <w:rFonts w:eastAsia="Times New Roman"/>
          <w:snapToGrid w:val="0"/>
          <w:kern w:val="22"/>
          <w:lang w:val="en-GB"/>
        </w:rPr>
        <w:t xml:space="preserve"> the </w:t>
      </w:r>
      <w:r w:rsidRPr="00C90042">
        <w:rPr>
          <w:rFonts w:eastAsia="Times New Roman"/>
          <w:snapToGrid w:val="0"/>
          <w:szCs w:val="18"/>
          <w:lang w:val="en-GB"/>
        </w:rPr>
        <w:t>core reporting elements for commitments by non-State actors contained in annex II to the present decision;]</w:t>
      </w:r>
    </w:p>
    <w:p w14:paraId="719B48EC" w14:textId="77777777" w:rsidR="00C90042" w:rsidRPr="00C90042" w:rsidRDefault="00C90042" w:rsidP="00724A82">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i/>
          <w:snapToGrid w:val="0"/>
          <w:szCs w:val="18"/>
          <w:lang w:val="en-GB"/>
        </w:rPr>
      </w:pPr>
      <w:r w:rsidRPr="00C90042">
        <w:rPr>
          <w:rFonts w:eastAsia="Times New Roman"/>
          <w:snapToGrid w:val="0"/>
          <w:kern w:val="22"/>
          <w:szCs w:val="18"/>
          <w:lang w:val="en-GB"/>
        </w:rPr>
        <w:t>[5.</w:t>
      </w:r>
      <w:r w:rsidRPr="00C90042">
        <w:rPr>
          <w:rFonts w:eastAsia="Times New Roman"/>
          <w:snapToGrid w:val="0"/>
          <w:kern w:val="22"/>
          <w:lang w:val="en-GB"/>
        </w:rPr>
        <w:tab/>
      </w:r>
      <w:r w:rsidRPr="00C90042">
        <w:rPr>
          <w:rFonts w:eastAsia="Times New Roman"/>
          <w:i/>
          <w:iCs/>
          <w:snapToGrid w:val="0"/>
          <w:szCs w:val="18"/>
          <w:lang w:val="en-GB"/>
        </w:rPr>
        <w:t>Recalls</w:t>
      </w:r>
      <w:r w:rsidRPr="00C90042">
        <w:rPr>
          <w:rFonts w:eastAsia="Times New Roman"/>
          <w:i/>
          <w:snapToGrid w:val="0"/>
          <w:szCs w:val="18"/>
          <w:lang w:val="en-GB"/>
        </w:rPr>
        <w:t xml:space="preserve"> </w:t>
      </w:r>
      <w:r w:rsidRPr="00C90042">
        <w:rPr>
          <w:rFonts w:eastAsia="Times New Roman"/>
          <w:snapToGrid w:val="0"/>
          <w:szCs w:val="18"/>
          <w:lang w:val="en-GB"/>
        </w:rPr>
        <w:t>its invitation, in paragraph 26 of decision 15/6, to [non-State] actors to, on a voluntary basis, develop and share commitments contributing to national biodiversity strategies and action plans and to the Kunming-Montreal Global Biodiversity Framework, and invites</w:t>
      </w:r>
      <w:r w:rsidRPr="00C90042">
        <w:rPr>
          <w:rFonts w:eastAsia="Times New Roman"/>
          <w:i/>
          <w:iCs/>
          <w:snapToGrid w:val="0"/>
          <w:szCs w:val="18"/>
          <w:lang w:val="en-GB"/>
        </w:rPr>
        <w:t xml:space="preserve"> </w:t>
      </w:r>
      <w:r w:rsidRPr="00C90042">
        <w:rPr>
          <w:rFonts w:eastAsia="Times New Roman"/>
          <w:snapToGrid w:val="0"/>
          <w:szCs w:val="18"/>
          <w:lang w:val="en-GB"/>
        </w:rPr>
        <w:t>those actors to be guided by the general principles and the core reporting elements of the template contained in annex II to the present decision;]</w:t>
      </w:r>
    </w:p>
    <w:p w14:paraId="6D496D35" w14:textId="77777777" w:rsidR="00C90042" w:rsidRDefault="00C90042" w:rsidP="00724A82">
      <w:pPr>
        <w:suppressLineNumbers/>
        <w:tabs>
          <w:tab w:val="clear" w:pos="567"/>
          <w:tab w:val="clear" w:pos="1134"/>
          <w:tab w:val="left" w:pos="360"/>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C90042">
        <w:rPr>
          <w:rFonts w:eastAsia="Times New Roman"/>
          <w:snapToGrid w:val="0"/>
          <w:kern w:val="22"/>
          <w:szCs w:val="18"/>
          <w:lang w:val="en-GB"/>
        </w:rPr>
        <w:t>[6.</w:t>
      </w:r>
      <w:r w:rsidRPr="00C90042">
        <w:rPr>
          <w:rFonts w:eastAsia="Times New Roman"/>
          <w:snapToGrid w:val="0"/>
          <w:kern w:val="22"/>
          <w:lang w:val="en-GB"/>
        </w:rPr>
        <w:tab/>
      </w:r>
      <w:r w:rsidRPr="00C90042">
        <w:rPr>
          <w:rFonts w:eastAsia="Times New Roman"/>
          <w:i/>
          <w:iCs/>
          <w:snapToGrid w:val="0"/>
          <w:szCs w:val="18"/>
          <w:lang w:val="en-GB"/>
        </w:rPr>
        <w:t>Recognizes</w:t>
      </w:r>
      <w:r w:rsidRPr="00C90042">
        <w:rPr>
          <w:rFonts w:eastAsia="Times New Roman"/>
          <w:snapToGrid w:val="0"/>
          <w:szCs w:val="18"/>
          <w:lang w:val="en-GB"/>
        </w:rPr>
        <w:t xml:space="preserve"> that the open-ended forum for the voluntary country review provides a platform for sharing experiences and lessons learned related to the implementation of the Convention on Biological Diversity, national biodiversity strategies and action plans and the Framework, including with respect to promoting cooperation and synergies, as appropriate, with other biodiversity-related conventions and multilateral environmental agreements;]</w:t>
      </w:r>
    </w:p>
    <w:p w14:paraId="009551A5" w14:textId="3B0C8238" w:rsidR="007E315A" w:rsidRPr="007B4C44" w:rsidRDefault="007E315A" w:rsidP="007B4C44">
      <w:pPr>
        <w:suppressLineNumbers/>
        <w:tabs>
          <w:tab w:val="clear" w:pos="567"/>
          <w:tab w:val="clear" w:pos="1134"/>
          <w:tab w:val="left" w:pos="36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r w:rsidRPr="007B4C44">
        <w:rPr>
          <w:rFonts w:eastAsia="Times New Roman"/>
          <w:snapToGrid w:val="0"/>
          <w:kern w:val="22"/>
          <w:szCs w:val="18"/>
          <w:lang w:val="en-GB"/>
        </w:rPr>
        <w:t xml:space="preserve">6 alt. </w:t>
      </w:r>
      <w:r w:rsidRPr="007B4C44">
        <w:rPr>
          <w:rFonts w:eastAsia="Times New Roman"/>
          <w:i/>
          <w:iCs/>
          <w:snapToGrid w:val="0"/>
          <w:kern w:val="22"/>
          <w:szCs w:val="18"/>
          <w:lang w:val="en-GB"/>
        </w:rPr>
        <w:t>Takes note</w:t>
      </w:r>
      <w:r w:rsidRPr="007B4C44">
        <w:rPr>
          <w:rFonts w:eastAsia="Times New Roman"/>
          <w:snapToGrid w:val="0"/>
          <w:kern w:val="22"/>
          <w:szCs w:val="18"/>
          <w:lang w:val="en-GB"/>
        </w:rPr>
        <w:t xml:space="preserve"> of the views shared by Parties and the summary by the Chair of the Subsidiary Body on Implementation of the pilot open-ended forum for voluntary country review of implementation conducted at the fifth meeting of the Subsidiary Body;</w:t>
      </w:r>
      <w:r w:rsidRPr="007B4C44">
        <w:rPr>
          <w:rFonts w:eastAsia="Times New Roman"/>
          <w:snapToGrid w:val="0"/>
          <w:kern w:val="22"/>
          <w:szCs w:val="18"/>
          <w:lang w:val="en-GB"/>
        </w:rPr>
        <w:footnoteReference w:id="27"/>
      </w:r>
    </w:p>
    <w:p w14:paraId="34EF849D" w14:textId="77777777" w:rsid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snapToGrid w:val="0"/>
          <w:kern w:val="22"/>
          <w:szCs w:val="18"/>
          <w:lang w:val="en-GB"/>
        </w:rPr>
        <w:t>[7.</w:t>
      </w:r>
      <w:r w:rsidRPr="00C90042">
        <w:rPr>
          <w:rFonts w:eastAsia="Times New Roman"/>
          <w:snapToGrid w:val="0"/>
          <w:kern w:val="22"/>
          <w:lang w:val="en-GB"/>
        </w:rPr>
        <w:tab/>
      </w:r>
      <w:r w:rsidRPr="00C90042">
        <w:rPr>
          <w:rFonts w:eastAsia="Times New Roman"/>
          <w:i/>
          <w:iCs/>
          <w:snapToGrid w:val="0"/>
          <w:szCs w:val="18"/>
          <w:lang w:val="en-GB"/>
        </w:rPr>
        <w:t xml:space="preserve">Endorses </w:t>
      </w:r>
      <w:r w:rsidRPr="00C90042">
        <w:rPr>
          <w:rFonts w:eastAsia="Times New Roman"/>
          <w:snapToGrid w:val="0"/>
          <w:szCs w:val="18"/>
          <w:lang w:val="en-GB"/>
        </w:rPr>
        <w:t>the modus operandi for the open-ended forum for the voluntary country review provided in [document to be developed];</w:t>
      </w:r>
      <w:r w:rsidRPr="00C90042">
        <w:rPr>
          <w:rFonts w:eastAsia="Times New Roman"/>
          <w:snapToGrid w:val="0"/>
          <w:szCs w:val="18"/>
          <w:vertAlign w:val="superscript"/>
          <w:lang w:val="en-GB"/>
        </w:rPr>
        <w:footnoteReference w:id="28"/>
      </w:r>
      <w:r w:rsidRPr="00C90042">
        <w:rPr>
          <w:rFonts w:eastAsia="Times New Roman"/>
          <w:snapToGrid w:val="0"/>
          <w:szCs w:val="18"/>
          <w:lang w:val="en-GB"/>
        </w:rPr>
        <w:t>]</w:t>
      </w:r>
      <w:r w:rsidRPr="00C90042">
        <w:rPr>
          <w:rFonts w:eastAsia="Times New Roman"/>
          <w:snapToGrid w:val="0"/>
          <w:kern w:val="22"/>
          <w:lang w:val="en-GB"/>
        </w:rPr>
        <w:t xml:space="preserve"> </w:t>
      </w:r>
    </w:p>
    <w:p w14:paraId="1781DC7E" w14:textId="6C41C172" w:rsidR="007E315A" w:rsidRPr="007B4C44" w:rsidRDefault="007E315A" w:rsidP="007B4C44">
      <w:pPr>
        <w:suppressLineNumbers/>
        <w:tabs>
          <w:tab w:val="clear" w:pos="567"/>
          <w:tab w:val="clear" w:pos="1134"/>
          <w:tab w:val="left" w:pos="36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r>
        <w:rPr>
          <w:rFonts w:eastAsia="Times New Roman"/>
          <w:snapToGrid w:val="0"/>
          <w:kern w:val="22"/>
          <w:szCs w:val="18"/>
          <w:lang w:val="en-GB"/>
        </w:rPr>
        <w:t>[</w:t>
      </w:r>
      <w:r w:rsidRPr="0041209A">
        <w:rPr>
          <w:rFonts w:eastAsia="Times New Roman"/>
          <w:snapToGrid w:val="0"/>
          <w:kern w:val="22"/>
          <w:szCs w:val="18"/>
          <w:lang w:val="en-GB"/>
        </w:rPr>
        <w:t xml:space="preserve">7 alt </w:t>
      </w:r>
      <w:r w:rsidRPr="007B4C44">
        <w:rPr>
          <w:rFonts w:eastAsia="Times New Roman"/>
          <w:snapToGrid w:val="0"/>
          <w:kern w:val="22"/>
          <w:szCs w:val="18"/>
          <w:lang w:val="en-GB"/>
        </w:rPr>
        <w:t>2.</w:t>
      </w:r>
      <w:r w:rsidRPr="007B4C44">
        <w:rPr>
          <w:rFonts w:eastAsia="Times New Roman"/>
          <w:snapToGrid w:val="0"/>
          <w:kern w:val="22"/>
          <w:szCs w:val="18"/>
          <w:lang w:val="en-GB"/>
        </w:rPr>
        <w:tab/>
        <w:t>Requests the Executive Secretary, subject to the availability of resources, under the guidance of the Bureau of the Conference of the Parties, to identify options for convening subregional or regional dialogues, taking into account the experiences and lessons learned from the previous regional dialogues,</w:t>
      </w:r>
      <w:r w:rsidRPr="007B4C44">
        <w:rPr>
          <w:rFonts w:eastAsia="Times New Roman"/>
          <w:snapToGrid w:val="0"/>
          <w:kern w:val="22"/>
          <w:szCs w:val="18"/>
          <w:lang w:val="en-GB"/>
        </w:rPr>
        <w:footnoteReference w:id="29"/>
      </w:r>
      <w:r w:rsidRPr="007B4C44">
        <w:rPr>
          <w:rFonts w:eastAsia="Times New Roman"/>
          <w:snapToGrid w:val="0"/>
          <w:kern w:val="22"/>
          <w:szCs w:val="18"/>
          <w:lang w:val="en-GB"/>
        </w:rPr>
        <w:t xml:space="preserve"> as well as a possible interregional dialogue, subject to the availability of resources, taking into account the experiences of the pilot open-ended forum convened at the fifth meeting of the Subsidiary Body.]</w:t>
      </w:r>
    </w:p>
    <w:p w14:paraId="3D1A9833" w14:textId="6BF4897D" w:rsidR="007E315A" w:rsidRPr="007B4C44" w:rsidRDefault="007E315A"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p>
    <w:p w14:paraId="0A3DCAFC" w14:textId="58958AA2" w:rsidR="00124FFE" w:rsidRPr="00C90042" w:rsidRDefault="00000C50"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Pr>
          <w:rFonts w:eastAsia="Times New Roman"/>
          <w:snapToGrid w:val="0"/>
          <w:kern w:val="22"/>
          <w:lang w:val="en-GB"/>
        </w:rPr>
        <w:lastRenderedPageBreak/>
        <w:t>7.bis</w:t>
      </w:r>
      <w:r>
        <w:rPr>
          <w:rFonts w:eastAsia="Times New Roman"/>
          <w:snapToGrid w:val="0"/>
          <w:kern w:val="22"/>
          <w:lang w:val="en-GB"/>
        </w:rPr>
        <w:tab/>
      </w:r>
      <w:r w:rsidR="00124FFE" w:rsidRPr="007B4C44">
        <w:rPr>
          <w:rFonts w:eastAsia="Times New Roman"/>
          <w:i/>
          <w:iCs/>
          <w:snapToGrid w:val="0"/>
          <w:kern w:val="22"/>
          <w:lang w:val="en-GB"/>
        </w:rPr>
        <w:t>Reiterating</w:t>
      </w:r>
      <w:r w:rsidR="00124FFE">
        <w:rPr>
          <w:rFonts w:eastAsia="Times New Roman"/>
          <w:snapToGrid w:val="0"/>
          <w:kern w:val="22"/>
          <w:lang w:val="en-GB"/>
        </w:rPr>
        <w:t xml:space="preserve"> decision 15/6 paragraph 16 that states that the global review of collective progress in the implementation of the Framework will </w:t>
      </w:r>
      <w:r>
        <w:rPr>
          <w:rFonts w:eastAsia="Times New Roman"/>
          <w:snapToGrid w:val="0"/>
          <w:kern w:val="22"/>
          <w:lang w:val="en-GB"/>
        </w:rPr>
        <w:t>be conducted</w:t>
      </w:r>
      <w:r w:rsidR="00124FFE">
        <w:rPr>
          <w:rFonts w:eastAsia="Times New Roman"/>
          <w:snapToGrid w:val="0"/>
          <w:kern w:val="22"/>
          <w:lang w:val="en-GB"/>
        </w:rPr>
        <w:t xml:space="preserve"> at COP17 and </w:t>
      </w:r>
      <w:proofErr w:type="gramStart"/>
      <w:r w:rsidR="00124FFE">
        <w:rPr>
          <w:rFonts w:eastAsia="Times New Roman"/>
          <w:snapToGrid w:val="0"/>
          <w:kern w:val="22"/>
          <w:lang w:val="en-GB"/>
        </w:rPr>
        <w:t>19;</w:t>
      </w:r>
      <w:proofErr w:type="gramEnd"/>
      <w:r w:rsidR="00124FFE">
        <w:rPr>
          <w:rFonts w:eastAsia="Times New Roman"/>
          <w:snapToGrid w:val="0"/>
          <w:kern w:val="22"/>
          <w:lang w:val="en-GB"/>
        </w:rPr>
        <w:t xml:space="preserve"> </w:t>
      </w:r>
    </w:p>
    <w:p w14:paraId="63BF4656" w14:textId="3C5EAFFA" w:rsidR="00C90042" w:rsidRDefault="00C90042" w:rsidP="00124FFE">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snapToGrid w:val="0"/>
          <w:kern w:val="22"/>
          <w:lang w:val="en-GB"/>
        </w:rPr>
        <w:t>8.</w:t>
      </w:r>
      <w:r w:rsidRPr="00C90042">
        <w:rPr>
          <w:rFonts w:eastAsia="Times New Roman"/>
          <w:i/>
          <w:snapToGrid w:val="0"/>
          <w:kern w:val="22"/>
          <w:szCs w:val="18"/>
          <w:lang w:val="en-GB"/>
        </w:rPr>
        <w:tab/>
      </w:r>
      <w:r w:rsidRPr="00C90042">
        <w:rPr>
          <w:rFonts w:eastAsia="Times New Roman"/>
          <w:i/>
          <w:iCs/>
          <w:snapToGrid w:val="0"/>
          <w:kern w:val="22"/>
          <w:lang w:val="en-GB"/>
        </w:rPr>
        <w:t>Decides</w:t>
      </w:r>
      <w:r w:rsidRPr="00C90042">
        <w:rPr>
          <w:rFonts w:eastAsia="Times New Roman"/>
          <w:i/>
          <w:snapToGrid w:val="0"/>
          <w:kern w:val="22"/>
          <w:szCs w:val="18"/>
          <w:lang w:val="en-GB"/>
        </w:rPr>
        <w:t xml:space="preserve"> </w:t>
      </w:r>
      <w:r w:rsidRPr="00C90042">
        <w:rPr>
          <w:rFonts w:eastAsia="Times New Roman"/>
          <w:snapToGrid w:val="0"/>
          <w:kern w:val="22"/>
          <w:lang w:val="en-GB"/>
        </w:rPr>
        <w:t xml:space="preserve">that the global review of collective progress in the implementation of the Framework will culminate in [a] decision[s] </w:t>
      </w:r>
      <w:r w:rsidR="00C84DD0">
        <w:rPr>
          <w:rFonts w:eastAsia="Times New Roman"/>
          <w:snapToGrid w:val="0"/>
          <w:kern w:val="22"/>
          <w:lang w:val="en-GB"/>
        </w:rPr>
        <w:t>by the Conference of the Parties</w:t>
      </w:r>
      <w:r w:rsidRPr="00C90042">
        <w:rPr>
          <w:rFonts w:eastAsia="Times New Roman"/>
          <w:snapToGrid w:val="0"/>
          <w:kern w:val="22"/>
          <w:lang w:val="en-GB"/>
        </w:rPr>
        <w:t>,</w:t>
      </w:r>
      <w:r w:rsidRPr="00C90042">
        <w:rPr>
          <w:rFonts w:eastAsia="Times New Roman"/>
          <w:snapToGrid w:val="0"/>
          <w:kern w:val="22"/>
          <w:szCs w:val="18"/>
          <w:lang w:val="en-GB"/>
        </w:rPr>
        <w:t xml:space="preserve"> including </w:t>
      </w:r>
      <w:r w:rsidRPr="00C90042">
        <w:rPr>
          <w:rFonts w:eastAsia="Times New Roman"/>
          <w:snapToGrid w:val="0"/>
          <w:kern w:val="22"/>
          <w:lang w:val="en-GB"/>
        </w:rPr>
        <w:t xml:space="preserve">any recommendations, as appropriate, to </w:t>
      </w:r>
      <w:r w:rsidR="00124FFE">
        <w:rPr>
          <w:rFonts w:eastAsia="Times New Roman"/>
          <w:snapToGrid w:val="0"/>
          <w:kern w:val="22"/>
          <w:lang w:val="en-GB"/>
        </w:rPr>
        <w:t>identify</w:t>
      </w:r>
      <w:r w:rsidR="00000C50">
        <w:rPr>
          <w:rFonts w:eastAsia="Times New Roman"/>
          <w:snapToGrid w:val="0"/>
          <w:kern w:val="22"/>
          <w:lang w:val="en-GB"/>
        </w:rPr>
        <w:t xml:space="preserve"> and address</w:t>
      </w:r>
      <w:r w:rsidR="00124FFE" w:rsidRPr="00C90042">
        <w:rPr>
          <w:rFonts w:eastAsia="Times New Roman"/>
          <w:snapToGrid w:val="0"/>
          <w:kern w:val="22"/>
          <w:lang w:val="en-GB"/>
        </w:rPr>
        <w:t xml:space="preserve"> </w:t>
      </w:r>
      <w:r w:rsidRPr="00C90042">
        <w:rPr>
          <w:rFonts w:eastAsia="Times New Roman"/>
          <w:snapToGrid w:val="0"/>
          <w:kern w:val="22"/>
          <w:lang w:val="en-GB"/>
        </w:rPr>
        <w:t xml:space="preserve">challenges </w:t>
      </w:r>
      <w:r w:rsidR="00000C50">
        <w:rPr>
          <w:rFonts w:eastAsia="Times New Roman"/>
          <w:snapToGrid w:val="0"/>
          <w:kern w:val="22"/>
          <w:lang w:val="en-GB"/>
        </w:rPr>
        <w:t>[</w:t>
      </w:r>
      <w:r w:rsidRPr="00C90042">
        <w:rPr>
          <w:rFonts w:eastAsia="Times New Roman"/>
          <w:snapToGrid w:val="0"/>
          <w:kern w:val="22"/>
          <w:lang w:val="en-GB"/>
        </w:rPr>
        <w:t>and opportunities</w:t>
      </w:r>
      <w:r w:rsidR="00000C50">
        <w:rPr>
          <w:rFonts w:eastAsia="Times New Roman"/>
          <w:snapToGrid w:val="0"/>
          <w:kern w:val="22"/>
          <w:lang w:val="en-GB"/>
        </w:rPr>
        <w:t>]</w:t>
      </w:r>
      <w:r w:rsidRPr="00C90042">
        <w:rPr>
          <w:rFonts w:eastAsia="Times New Roman"/>
          <w:snapToGrid w:val="0"/>
          <w:kern w:val="22"/>
          <w:lang w:val="en-GB"/>
        </w:rPr>
        <w:t xml:space="preserve"> in collective progress in implementation, including on the means of implementation, in particular for developing country Parties, with a view to</w:t>
      </w:r>
      <w:r w:rsidR="00C84DD0" w:rsidRPr="00C84DD0">
        <w:rPr>
          <w:rFonts w:eastAsia="Times New Roman"/>
          <w:snapToGrid w:val="0"/>
          <w:kern w:val="22"/>
          <w:lang w:val="en-GB"/>
        </w:rPr>
        <w:t xml:space="preserve"> </w:t>
      </w:r>
      <w:r w:rsidRPr="00C90042">
        <w:rPr>
          <w:rFonts w:eastAsia="Times New Roman"/>
          <w:snapToGrid w:val="0"/>
          <w:kern w:val="22"/>
          <w:lang w:val="en-GB"/>
        </w:rPr>
        <w:t>achieving the goals and targets of the Framework</w:t>
      </w:r>
      <w:r w:rsidR="00E87B9C">
        <w:rPr>
          <w:rFonts w:eastAsia="Times New Roman"/>
          <w:snapToGrid w:val="0"/>
          <w:kern w:val="22"/>
          <w:lang w:val="en-GB"/>
        </w:rPr>
        <w:t xml:space="preserve"> ;</w:t>
      </w:r>
      <w:r w:rsidRPr="00C90042">
        <w:rPr>
          <w:rFonts w:eastAsia="Times New Roman"/>
          <w:snapToGrid w:val="0"/>
          <w:kern w:val="22"/>
          <w:lang w:val="en-GB"/>
        </w:rPr>
        <w:t xml:space="preserve"> </w:t>
      </w:r>
    </w:p>
    <w:p w14:paraId="3BFA4023"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iCs/>
          <w:snapToGrid w:val="0"/>
          <w:kern w:val="22"/>
          <w:lang w:val="en-GB"/>
        </w:rPr>
      </w:pPr>
      <w:r w:rsidRPr="00C90042">
        <w:rPr>
          <w:rFonts w:eastAsia="Times New Roman"/>
          <w:snapToGrid w:val="0"/>
          <w:kern w:val="22"/>
          <w:lang w:val="en-GB"/>
        </w:rPr>
        <w:t>9.</w:t>
      </w:r>
      <w:r w:rsidRPr="00C90042">
        <w:rPr>
          <w:rFonts w:eastAsia="Times New Roman"/>
          <w:snapToGrid w:val="0"/>
          <w:kern w:val="22"/>
          <w:lang w:val="en-GB"/>
        </w:rPr>
        <w:tab/>
      </w:r>
      <w:r w:rsidRPr="00C90042">
        <w:rPr>
          <w:rFonts w:eastAsia="Times New Roman"/>
          <w:i/>
          <w:iCs/>
          <w:snapToGrid w:val="0"/>
          <w:kern w:val="22"/>
          <w:lang w:val="en-GB"/>
        </w:rPr>
        <w:t>Also</w:t>
      </w:r>
      <w:r w:rsidRPr="00C90042">
        <w:rPr>
          <w:rFonts w:eastAsia="Times New Roman"/>
          <w:snapToGrid w:val="0"/>
          <w:kern w:val="22"/>
          <w:lang w:val="en-GB"/>
        </w:rPr>
        <w:t xml:space="preserve"> </w:t>
      </w:r>
      <w:r w:rsidRPr="00C90042">
        <w:rPr>
          <w:rFonts w:eastAsia="Times New Roman"/>
          <w:i/>
          <w:iCs/>
          <w:snapToGrid w:val="0"/>
          <w:kern w:val="22"/>
          <w:lang w:val="en-GB"/>
        </w:rPr>
        <w:t xml:space="preserve">decides </w:t>
      </w:r>
      <w:r w:rsidRPr="00C90042">
        <w:rPr>
          <w:rFonts w:eastAsia="Times New Roman"/>
          <w:snapToGrid w:val="0"/>
          <w:kern w:val="22"/>
          <w:lang w:val="en-GB"/>
        </w:rPr>
        <w:t xml:space="preserve">that the global review, including of the means of implementation, will be primarily based on: </w:t>
      </w:r>
    </w:p>
    <w:p w14:paraId="0A7B51F7" w14:textId="77777777" w:rsidR="00C90042" w:rsidRPr="00C90042" w:rsidRDefault="00C90042" w:rsidP="00724A82">
      <w:pPr>
        <w:keepLines/>
        <w:tabs>
          <w:tab w:val="clear" w:pos="567"/>
          <w:tab w:val="clear" w:pos="1134"/>
        </w:tabs>
        <w:spacing w:before="120" w:after="120"/>
        <w:ind w:left="567" w:firstLine="567"/>
        <w:rPr>
          <w:rFonts w:eastAsia="Times New Roman"/>
          <w:lang w:eastAsia="en-CA"/>
        </w:rPr>
      </w:pPr>
      <w:r w:rsidRPr="00C90042">
        <w:rPr>
          <w:rFonts w:eastAsia="Times New Roman"/>
          <w:lang w:eastAsia="en-CA"/>
        </w:rPr>
        <w:t>(a)</w:t>
      </w:r>
      <w:r w:rsidRPr="00C90042">
        <w:rPr>
          <w:rFonts w:eastAsia="Times New Roman"/>
          <w:lang w:eastAsia="en-CA"/>
        </w:rPr>
        <w:tab/>
        <w:t xml:space="preserve">National </w:t>
      </w:r>
      <w:proofErr w:type="gramStart"/>
      <w:r w:rsidRPr="00C90042">
        <w:rPr>
          <w:rFonts w:eastAsia="Times New Roman"/>
          <w:lang w:eastAsia="en-CA"/>
        </w:rPr>
        <w:t>reports;</w:t>
      </w:r>
      <w:proofErr w:type="gramEnd"/>
    </w:p>
    <w:p w14:paraId="38041CA4" w14:textId="77777777" w:rsidR="00C90042" w:rsidRPr="00C90042" w:rsidRDefault="00C90042" w:rsidP="00724A82">
      <w:pPr>
        <w:keepLines/>
        <w:tabs>
          <w:tab w:val="clear" w:pos="567"/>
          <w:tab w:val="clear" w:pos="1134"/>
        </w:tabs>
        <w:spacing w:before="120" w:after="120"/>
        <w:ind w:left="567" w:firstLine="567"/>
        <w:rPr>
          <w:rFonts w:eastAsia="Times New Roman"/>
        </w:rPr>
      </w:pPr>
      <w:r w:rsidRPr="00C90042">
        <w:rPr>
          <w:rFonts w:eastAsia="Times New Roman"/>
          <w:lang w:eastAsia="en-CA"/>
        </w:rPr>
        <w:t>(b)</w:t>
      </w:r>
      <w:r w:rsidRPr="00C90042">
        <w:rPr>
          <w:rFonts w:eastAsia="Times New Roman"/>
          <w:lang w:eastAsia="en-CA"/>
        </w:rPr>
        <w:tab/>
        <w:t xml:space="preserve">A global report on collective progress in the implementation of the </w:t>
      </w:r>
      <w:proofErr w:type="gramStart"/>
      <w:r w:rsidRPr="00C90042">
        <w:rPr>
          <w:rFonts w:eastAsia="Times New Roman"/>
        </w:rPr>
        <w:t>Framework</w:t>
      </w:r>
      <w:r w:rsidRPr="00C90042">
        <w:rPr>
          <w:rFonts w:eastAsia="Times New Roman"/>
          <w:lang w:eastAsia="en-CA"/>
        </w:rPr>
        <w:t>;</w:t>
      </w:r>
      <w:proofErr w:type="gramEnd"/>
    </w:p>
    <w:p w14:paraId="10CB83FE" w14:textId="77777777" w:rsidR="00C90042" w:rsidRPr="00C90042" w:rsidRDefault="00C90042" w:rsidP="00724A82">
      <w:pPr>
        <w:keepLines/>
        <w:tabs>
          <w:tab w:val="clear" w:pos="567"/>
          <w:tab w:val="clear" w:pos="1134"/>
        </w:tabs>
        <w:spacing w:before="120" w:after="120"/>
        <w:ind w:left="567" w:firstLine="567"/>
        <w:rPr>
          <w:rFonts w:eastAsia="Times New Roman"/>
        </w:rPr>
      </w:pPr>
      <w:r w:rsidRPr="00C90042">
        <w:rPr>
          <w:rFonts w:eastAsia="Times New Roman"/>
          <w:lang w:eastAsia="en-CA"/>
        </w:rPr>
        <w:t>(c)</w:t>
      </w:r>
      <w:r w:rsidRPr="00C90042">
        <w:rPr>
          <w:rFonts w:eastAsia="Times New Roman"/>
        </w:rPr>
        <w:tab/>
        <w:t xml:space="preserve">[Information shared by major stakeholder groups on their contributions to the implementation of the </w:t>
      </w:r>
      <w:proofErr w:type="gramStart"/>
      <w:r w:rsidRPr="00C90042">
        <w:rPr>
          <w:rFonts w:eastAsia="Times New Roman"/>
        </w:rPr>
        <w:t>Framework[</w:t>
      </w:r>
      <w:proofErr w:type="gramEnd"/>
      <w:r w:rsidRPr="00C90042">
        <w:rPr>
          <w:rFonts w:eastAsia="Times New Roman"/>
        </w:rPr>
        <w:t>, as outlined in paragraph 26 of decision 15/6]];</w:t>
      </w:r>
    </w:p>
    <w:p w14:paraId="6A935487" w14:textId="77777777" w:rsidR="00C90042" w:rsidRPr="00C90042" w:rsidRDefault="00C90042" w:rsidP="00724A82">
      <w:pPr>
        <w:keepLines/>
        <w:tabs>
          <w:tab w:val="clear" w:pos="567"/>
          <w:tab w:val="clear" w:pos="1134"/>
        </w:tabs>
        <w:spacing w:before="120" w:after="120"/>
        <w:ind w:left="567" w:firstLine="567"/>
        <w:rPr>
          <w:rFonts w:eastAsia="Times New Roman"/>
        </w:rPr>
      </w:pPr>
      <w:r w:rsidRPr="00C90042">
        <w:rPr>
          <w:rFonts w:eastAsia="Times New Roman"/>
        </w:rPr>
        <w:t>[(d)</w:t>
      </w:r>
      <w:r w:rsidRPr="00C90042">
        <w:rPr>
          <w:rFonts w:eastAsia="Times New Roman"/>
        </w:rPr>
        <w:tab/>
        <w:t>The global analysis described in paragraph 1 (c) of decision 15/6;]</w:t>
      </w:r>
    </w:p>
    <w:p w14:paraId="311EB428" w14:textId="77777777" w:rsidR="00C90042" w:rsidRPr="00C90042" w:rsidRDefault="00C90042" w:rsidP="00724A82">
      <w:pPr>
        <w:keepLines/>
        <w:tabs>
          <w:tab w:val="clear" w:pos="567"/>
          <w:tab w:val="clear" w:pos="1134"/>
        </w:tabs>
        <w:spacing w:before="120" w:after="120"/>
        <w:ind w:left="567" w:firstLine="567"/>
        <w:rPr>
          <w:rFonts w:eastAsia="Times New Roman"/>
        </w:rPr>
      </w:pPr>
      <w:r w:rsidRPr="00C90042">
        <w:rPr>
          <w:rFonts w:eastAsia="Times New Roman"/>
        </w:rPr>
        <w:t>[(e)</w:t>
      </w:r>
      <w:r w:rsidRPr="00C90042">
        <w:rPr>
          <w:rFonts w:eastAsia="Times New Roman"/>
        </w:rPr>
        <w:tab/>
        <w:t>A technical dialogue at the global level to discuss progress towards implementing the Framework;]</w:t>
      </w:r>
    </w:p>
    <w:p w14:paraId="01F238B4" w14:textId="77777777" w:rsidR="00C90042" w:rsidRPr="00C90042" w:rsidRDefault="00C90042" w:rsidP="00724A82">
      <w:pPr>
        <w:keepLines/>
        <w:tabs>
          <w:tab w:val="clear" w:pos="567"/>
          <w:tab w:val="clear" w:pos="1134"/>
        </w:tabs>
        <w:spacing w:before="120" w:after="120"/>
        <w:ind w:left="567" w:firstLine="567"/>
        <w:rPr>
          <w:rFonts w:eastAsia="Times New Roman"/>
        </w:rPr>
      </w:pPr>
      <w:r w:rsidRPr="00C90042">
        <w:rPr>
          <w:rFonts w:eastAsia="Times New Roman"/>
        </w:rPr>
        <w:t>[(f)</w:t>
      </w:r>
      <w:r w:rsidRPr="00C90042">
        <w:rPr>
          <w:rFonts w:eastAsia="Times New Roman"/>
        </w:rPr>
        <w:tab/>
        <w:t>Outcomes from the open-ended forum for the voluntary country review;]</w:t>
      </w:r>
    </w:p>
    <w:p w14:paraId="44760085" w14:textId="77777777" w:rsidR="00C90042" w:rsidRPr="00C90042" w:rsidRDefault="00C90042" w:rsidP="00724A82">
      <w:pPr>
        <w:tabs>
          <w:tab w:val="clear" w:pos="567"/>
          <w:tab w:val="clear" w:pos="1134"/>
          <w:tab w:val="clear" w:pos="2268"/>
        </w:tabs>
        <w:spacing w:after="160" w:line="259" w:lineRule="auto"/>
        <w:ind w:left="567" w:firstLine="567"/>
        <w:rPr>
          <w:rFonts w:eastAsia="Times New Roman"/>
          <w:i/>
          <w:kern w:val="22"/>
          <w:szCs w:val="24"/>
          <w:lang w:val="en-GB"/>
        </w:rPr>
      </w:pPr>
      <w:r w:rsidRPr="00C90042">
        <w:rPr>
          <w:rFonts w:eastAsia="Times New Roman"/>
          <w:szCs w:val="24"/>
          <w:lang w:val="en-GB"/>
        </w:rPr>
        <w:t>10.</w:t>
      </w:r>
      <w:r w:rsidRPr="00C90042">
        <w:rPr>
          <w:rFonts w:eastAsia="Times New Roman"/>
          <w:szCs w:val="24"/>
          <w:lang w:val="en-GB"/>
        </w:rPr>
        <w:tab/>
      </w:r>
      <w:r w:rsidRPr="00C90042">
        <w:rPr>
          <w:rFonts w:eastAsia="Times New Roman"/>
          <w:i/>
          <w:szCs w:val="24"/>
          <w:lang w:val="en-GB"/>
        </w:rPr>
        <w:t>Further decides</w:t>
      </w:r>
      <w:r w:rsidRPr="00C90042">
        <w:rPr>
          <w:rFonts w:eastAsia="Times New Roman"/>
          <w:szCs w:val="24"/>
          <w:lang w:val="en-GB"/>
        </w:rPr>
        <w:t xml:space="preserve"> that the global review will also draw upon </w:t>
      </w:r>
      <w:r w:rsidRPr="00C90042">
        <w:rPr>
          <w:rFonts w:eastAsia="Times New Roman"/>
          <w:szCs w:val="24"/>
          <w:lang w:val="en-GB" w:eastAsia="en-CA"/>
        </w:rPr>
        <w:t>relevant recommendations of the subsidiary bodies and working groups</w:t>
      </w:r>
      <w:r w:rsidRPr="00C90042">
        <w:rPr>
          <w:rFonts w:eastAsia="Times New Roman"/>
          <w:szCs w:val="24"/>
          <w:vertAlign w:val="superscript"/>
          <w:lang w:val="en-GB" w:eastAsia="en-CA"/>
        </w:rPr>
        <w:footnoteReference w:id="30"/>
      </w:r>
      <w:r w:rsidRPr="00C90042">
        <w:rPr>
          <w:rFonts w:eastAsia="Times New Roman"/>
          <w:szCs w:val="24"/>
          <w:lang w:val="en-GB" w:eastAsia="en-CA"/>
        </w:rPr>
        <w:t>[, including recommendations</w:t>
      </w:r>
      <w:r w:rsidRPr="00C90042">
        <w:rPr>
          <w:rFonts w:eastAsia="Times New Roman"/>
          <w:szCs w:val="24"/>
          <w:lang w:val="en-GB"/>
        </w:rPr>
        <w:t xml:space="preserve"> of the Subsidiary Body on Scientific, Technical and Technological Advice</w:t>
      </w:r>
      <w:r w:rsidRPr="00C90042">
        <w:rPr>
          <w:rFonts w:eastAsia="Times New Roman"/>
          <w:szCs w:val="24"/>
          <w:lang w:val="en-GB" w:eastAsia="en-CA"/>
        </w:rPr>
        <w:t xml:space="preserve"> based on the outcomes of the informal technical dialogue referred to in paragraph 26 below] [and </w:t>
      </w:r>
      <w:r w:rsidRPr="00C90042">
        <w:rPr>
          <w:rFonts w:eastAsia="Malgun Gothic"/>
          <w:iCs/>
          <w:kern w:val="22"/>
          <w:szCs w:val="24"/>
          <w:lang w:val="en-GB"/>
        </w:rPr>
        <w:t>high-level discussions held among Parties pursuant to paragraph 21 of decision 15/6</w:t>
      </w:r>
      <w:proofErr w:type="gramStart"/>
      <w:r w:rsidRPr="00C90042">
        <w:rPr>
          <w:rFonts w:eastAsia="Malgun Gothic"/>
          <w:iCs/>
          <w:kern w:val="22"/>
          <w:szCs w:val="24"/>
          <w:lang w:val="en-GB"/>
        </w:rPr>
        <w:t>];</w:t>
      </w:r>
      <w:proofErr w:type="gramEnd"/>
    </w:p>
    <w:p w14:paraId="7DFED1D2"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r w:rsidRPr="00C90042">
        <w:rPr>
          <w:rFonts w:eastAsia="Times New Roman"/>
          <w:iCs/>
          <w:snapToGrid w:val="0"/>
          <w:kern w:val="22"/>
          <w:szCs w:val="24"/>
          <w:lang w:val="en-GB"/>
        </w:rPr>
        <w:t>[11.</w:t>
      </w:r>
      <w:r w:rsidRPr="00C90042">
        <w:rPr>
          <w:rFonts w:eastAsia="Times New Roman"/>
          <w:i/>
          <w:snapToGrid w:val="0"/>
          <w:kern w:val="22"/>
          <w:szCs w:val="24"/>
          <w:lang w:val="en-GB"/>
        </w:rPr>
        <w:tab/>
      </w:r>
      <w:r w:rsidRPr="00C90042">
        <w:rPr>
          <w:rFonts w:eastAsia="Times New Roman"/>
          <w:iCs/>
          <w:snapToGrid w:val="0"/>
          <w:kern w:val="22"/>
          <w:szCs w:val="24"/>
          <w:lang w:val="en-GB"/>
        </w:rPr>
        <w:t>[</w:t>
      </w:r>
      <w:r w:rsidRPr="00C90042">
        <w:rPr>
          <w:rFonts w:eastAsia="Times New Roman"/>
          <w:i/>
          <w:snapToGrid w:val="0"/>
          <w:color w:val="000000"/>
          <w:szCs w:val="18"/>
          <w:lang w:val="en-GB"/>
        </w:rPr>
        <w:t>Emphasizes</w:t>
      </w:r>
      <w:r w:rsidRPr="00C90042">
        <w:rPr>
          <w:rFonts w:eastAsia="Times New Roman"/>
          <w:iCs/>
          <w:snapToGrid w:val="0"/>
          <w:color w:val="000000"/>
          <w:szCs w:val="18"/>
          <w:lang w:val="en-GB"/>
        </w:rPr>
        <w:t>][</w:t>
      </w:r>
      <w:r w:rsidRPr="00C90042">
        <w:rPr>
          <w:rFonts w:eastAsia="Times New Roman"/>
          <w:i/>
          <w:snapToGrid w:val="0"/>
          <w:color w:val="000000"/>
          <w:szCs w:val="18"/>
          <w:lang w:val="en-GB"/>
        </w:rPr>
        <w:t>Decides</w:t>
      </w:r>
      <w:r w:rsidRPr="00C90042">
        <w:rPr>
          <w:rFonts w:eastAsia="Times New Roman"/>
          <w:iCs/>
          <w:snapToGrid w:val="0"/>
          <w:color w:val="000000"/>
          <w:szCs w:val="18"/>
          <w:lang w:val="en-GB"/>
        </w:rPr>
        <w:t>]</w:t>
      </w:r>
      <w:r w:rsidRPr="00C90042">
        <w:rPr>
          <w:rFonts w:eastAsia="Times New Roman"/>
          <w:snapToGrid w:val="0"/>
          <w:color w:val="000000"/>
          <w:szCs w:val="18"/>
          <w:lang w:val="en-GB"/>
        </w:rPr>
        <w:t xml:space="preserve"> that the global review </w:t>
      </w:r>
      <w:r w:rsidRPr="00C90042">
        <w:rPr>
          <w:rFonts w:eastAsia="Times New Roman"/>
          <w:snapToGrid w:val="0"/>
          <w:color w:val="000000"/>
          <w:szCs w:val="18"/>
          <w:lang w:val="en-GB" w:eastAsia="es-MX"/>
        </w:rPr>
        <w:t>should be focused on assessing</w:t>
      </w:r>
      <w:r w:rsidRPr="00C90042">
        <w:rPr>
          <w:rFonts w:eastAsia="Times New Roman"/>
          <w:snapToGrid w:val="0"/>
          <w:color w:val="000000"/>
          <w:szCs w:val="18"/>
          <w:lang w:val="en-GB"/>
        </w:rPr>
        <w:t xml:space="preserve"> collective </w:t>
      </w:r>
      <w:proofErr w:type="gramStart"/>
      <w:r w:rsidRPr="00C90042">
        <w:rPr>
          <w:rFonts w:eastAsia="Times New Roman"/>
          <w:snapToGrid w:val="0"/>
          <w:color w:val="000000"/>
          <w:szCs w:val="18"/>
          <w:lang w:val="en-GB"/>
        </w:rPr>
        <w:t>progress</w:t>
      </w:r>
      <w:r w:rsidRPr="00C90042">
        <w:rPr>
          <w:rFonts w:eastAsia="Times New Roman"/>
          <w:snapToGrid w:val="0"/>
          <w:color w:val="000000"/>
          <w:szCs w:val="18"/>
          <w:lang w:val="en-GB" w:eastAsia="es-MX"/>
        </w:rPr>
        <w:t>[</w:t>
      </w:r>
      <w:proofErr w:type="gramEnd"/>
      <w:r w:rsidRPr="00C90042">
        <w:rPr>
          <w:rFonts w:eastAsia="Times New Roman"/>
          <w:snapToGrid w:val="0"/>
          <w:color w:val="000000"/>
          <w:szCs w:val="18"/>
          <w:lang w:val="en-GB" w:eastAsia="es-MX"/>
        </w:rPr>
        <w:t xml:space="preserve">, with no focus on individual Party or policy prescriptive guidance,] and </w:t>
      </w:r>
      <w:r w:rsidRPr="00C90042">
        <w:rPr>
          <w:rFonts w:eastAsia="Times New Roman"/>
          <w:iCs/>
          <w:snapToGrid w:val="0"/>
          <w:kern w:val="22"/>
          <w:szCs w:val="24"/>
          <w:lang w:val="en-GB"/>
        </w:rPr>
        <w:t>recalls</w:t>
      </w:r>
      <w:r w:rsidRPr="00C90042">
        <w:rPr>
          <w:rFonts w:eastAsia="Times New Roman"/>
          <w:snapToGrid w:val="0"/>
          <w:kern w:val="22"/>
          <w:szCs w:val="18"/>
          <w:lang w:val="en-GB"/>
        </w:rPr>
        <w:t xml:space="preserve"> </w:t>
      </w:r>
      <w:r w:rsidRPr="00C90042">
        <w:rPr>
          <w:rFonts w:eastAsia="Times New Roman"/>
          <w:iCs/>
          <w:snapToGrid w:val="0"/>
          <w:kern w:val="22"/>
          <w:szCs w:val="24"/>
          <w:lang w:val="en-GB"/>
        </w:rPr>
        <w:t xml:space="preserve">its decisions 15/5 and 15/6, </w:t>
      </w:r>
      <w:r w:rsidRPr="00C90042">
        <w:rPr>
          <w:rFonts w:eastAsia="Times New Roman"/>
          <w:snapToGrid w:val="0"/>
          <w:kern w:val="22"/>
          <w:szCs w:val="18"/>
          <w:lang w:val="en-GB"/>
        </w:rPr>
        <w:t xml:space="preserve">and that the </w:t>
      </w:r>
      <w:r w:rsidRPr="00C90042">
        <w:rPr>
          <w:rFonts w:eastAsia="Times New Roman"/>
          <w:iCs/>
          <w:snapToGrid w:val="0"/>
          <w:szCs w:val="18"/>
          <w:lang w:val="en-GB"/>
        </w:rPr>
        <w:t>review will be undertaken in a facilitative, non-intrusive and non-punitive manner, respecting national sovereignty and avoiding placing undue burden on Parties, in particular developing countries;]</w:t>
      </w:r>
    </w:p>
    <w:p w14:paraId="33C45E86" w14:textId="77777777" w:rsidR="00C90042" w:rsidRPr="00C90042" w:rsidRDefault="00C90042" w:rsidP="00724A82">
      <w:pPr>
        <w:keepLines/>
        <w:tabs>
          <w:tab w:val="clear" w:pos="567"/>
          <w:tab w:val="clear" w:pos="1134"/>
        </w:tabs>
        <w:spacing w:before="120" w:after="120"/>
        <w:ind w:left="567" w:firstLine="567"/>
        <w:rPr>
          <w:rFonts w:eastAsia="Times New Roman"/>
          <w:kern w:val="22"/>
        </w:rPr>
      </w:pPr>
      <w:r w:rsidRPr="00C90042">
        <w:rPr>
          <w:rFonts w:eastAsia="Times New Roman"/>
          <w:color w:val="000000"/>
          <w:lang w:eastAsia="es-MX"/>
        </w:rPr>
        <w:t>[11.alt</w:t>
      </w:r>
      <w:r w:rsidRPr="00C90042">
        <w:rPr>
          <w:rFonts w:eastAsia="Times New Roman"/>
          <w:color w:val="000000"/>
        </w:rPr>
        <w:tab/>
      </w:r>
      <w:r w:rsidRPr="00C90042">
        <w:rPr>
          <w:rFonts w:eastAsia="Times New Roman"/>
          <w:i/>
          <w:color w:val="000000"/>
        </w:rPr>
        <w:t>Decides</w:t>
      </w:r>
      <w:r w:rsidRPr="00C90042">
        <w:rPr>
          <w:rFonts w:eastAsia="Times New Roman"/>
          <w:color w:val="000000"/>
        </w:rPr>
        <w:t xml:space="preserve"> that the global review </w:t>
      </w:r>
      <w:r w:rsidRPr="00C90042">
        <w:rPr>
          <w:rFonts w:eastAsia="Times New Roman"/>
          <w:color w:val="000000"/>
          <w:lang w:eastAsia="es-MX"/>
        </w:rPr>
        <w:t>should be focused on assessing</w:t>
      </w:r>
      <w:r w:rsidRPr="00C90042">
        <w:rPr>
          <w:rFonts w:eastAsia="Times New Roman"/>
          <w:color w:val="000000"/>
        </w:rPr>
        <w:t xml:space="preserve"> collective progress in the implementation of the Framework</w:t>
      </w:r>
      <w:r w:rsidRPr="00C90042">
        <w:rPr>
          <w:rFonts w:eastAsia="Times New Roman"/>
          <w:color w:val="000000"/>
          <w:lang w:eastAsia="es-MX"/>
        </w:rPr>
        <w:t xml:space="preserve"> with no individual Party focus or policy prescriptive guidance, recognizing different levels of development and respecting the policy space of Parties in the context of the achievement of sustainable development and poverty eradication</w:t>
      </w:r>
      <w:proofErr w:type="gramStart"/>
      <w:r w:rsidRPr="00C90042">
        <w:rPr>
          <w:rFonts w:eastAsia="Times New Roman"/>
          <w:color w:val="000000"/>
          <w:lang w:eastAsia="es-MX"/>
        </w:rPr>
        <w:t>];</w:t>
      </w:r>
      <w:proofErr w:type="gramEnd"/>
    </w:p>
    <w:p w14:paraId="0F6B10A0"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C90042">
        <w:rPr>
          <w:rFonts w:eastAsia="Times New Roman"/>
          <w:snapToGrid w:val="0"/>
          <w:kern w:val="22"/>
          <w:lang w:val="en-GB"/>
        </w:rPr>
        <w:t>12</w:t>
      </w:r>
      <w:r w:rsidRPr="00C90042">
        <w:rPr>
          <w:rFonts w:eastAsia="Times New Roman"/>
          <w:snapToGrid w:val="0"/>
          <w:kern w:val="22"/>
          <w:szCs w:val="18"/>
        </w:rPr>
        <w:t>.</w:t>
      </w:r>
      <w:r w:rsidRPr="00C90042">
        <w:rPr>
          <w:rFonts w:eastAsia="Times New Roman"/>
          <w:snapToGrid w:val="0"/>
          <w:kern w:val="22"/>
          <w:szCs w:val="18"/>
        </w:rPr>
        <w:tab/>
      </w:r>
      <w:r w:rsidRPr="00C90042">
        <w:rPr>
          <w:rFonts w:eastAsia="Times New Roman"/>
          <w:i/>
          <w:iCs/>
          <w:snapToGrid w:val="0"/>
          <w:kern w:val="22"/>
          <w:szCs w:val="18"/>
        </w:rPr>
        <w:t xml:space="preserve">Also </w:t>
      </w:r>
      <w:r w:rsidRPr="00C90042">
        <w:rPr>
          <w:rFonts w:eastAsia="Times New Roman"/>
          <w:i/>
          <w:iCs/>
          <w:snapToGrid w:val="0"/>
          <w:kern w:val="22"/>
        </w:rPr>
        <w:t>decides</w:t>
      </w:r>
      <w:r w:rsidRPr="00C90042">
        <w:rPr>
          <w:rFonts w:eastAsia="Times New Roman"/>
          <w:snapToGrid w:val="0"/>
          <w:kern w:val="22"/>
        </w:rPr>
        <w:t xml:space="preserve"> that the global review is a Party-driven process conducted in a comprehensive, facilitative, efficient, inclusive and transparent manner, avoiding duplication of work, at all its stages, including when preparing the global </w:t>
      </w:r>
      <w:proofErr w:type="gramStart"/>
      <w:r w:rsidRPr="00C90042">
        <w:rPr>
          <w:rFonts w:eastAsia="Times New Roman"/>
          <w:snapToGrid w:val="0"/>
          <w:kern w:val="22"/>
        </w:rPr>
        <w:t>report;</w:t>
      </w:r>
      <w:proofErr w:type="gramEnd"/>
    </w:p>
    <w:p w14:paraId="19698AB7" w14:textId="77777777" w:rsidR="00C90042" w:rsidRPr="00C90042" w:rsidRDefault="00C90042" w:rsidP="00724A82">
      <w:pPr>
        <w:suppressLineNumbers/>
        <w:tabs>
          <w:tab w:val="clear" w:pos="567"/>
          <w:tab w:val="clear" w:pos="1134"/>
          <w:tab w:val="clear" w:pos="2268"/>
          <w:tab w:val="left" w:pos="-1080"/>
          <w:tab w:val="left" w:pos="2552"/>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C90042">
        <w:rPr>
          <w:rFonts w:eastAsia="Times New Roman"/>
          <w:snapToGrid w:val="0"/>
          <w:kern w:val="22"/>
          <w:lang w:val="en-GB"/>
        </w:rPr>
        <w:t>[13.</w:t>
      </w:r>
      <w:r w:rsidRPr="00C90042">
        <w:rPr>
          <w:rFonts w:eastAsia="Times New Roman"/>
          <w:i/>
          <w:iCs/>
          <w:snapToGrid w:val="0"/>
          <w:kern w:val="22"/>
          <w:lang w:val="en-GB"/>
        </w:rPr>
        <w:tab/>
      </w:r>
      <w:r w:rsidRPr="00C90042">
        <w:rPr>
          <w:rFonts w:eastAsia="Times New Roman"/>
          <w:snapToGrid w:val="0"/>
          <w:kern w:val="22"/>
          <w:lang w:val="en-GB"/>
        </w:rPr>
        <w:t>[</w:t>
      </w:r>
      <w:r w:rsidRPr="00C90042">
        <w:rPr>
          <w:rFonts w:eastAsia="Times New Roman"/>
          <w:i/>
          <w:iCs/>
          <w:snapToGrid w:val="0"/>
          <w:kern w:val="22"/>
          <w:lang w:val="en-GB"/>
        </w:rPr>
        <w:t>Further</w:t>
      </w:r>
      <w:r w:rsidRPr="00C90042">
        <w:rPr>
          <w:rFonts w:eastAsia="Times New Roman"/>
          <w:snapToGrid w:val="0"/>
          <w:kern w:val="22"/>
          <w:lang w:val="en-GB"/>
        </w:rPr>
        <w:t xml:space="preserve"> </w:t>
      </w:r>
      <w:r w:rsidRPr="00C90042">
        <w:rPr>
          <w:rFonts w:eastAsia="Times New Roman"/>
          <w:i/>
          <w:iCs/>
          <w:snapToGrid w:val="0"/>
          <w:kern w:val="22"/>
          <w:lang w:val="en-GB"/>
        </w:rPr>
        <w:t>decides</w:t>
      </w:r>
      <w:r w:rsidRPr="00C90042">
        <w:rPr>
          <w:rFonts w:eastAsia="Times New Roman"/>
          <w:snapToGrid w:val="0"/>
          <w:kern w:val="22"/>
          <w:lang w:val="en-GB"/>
        </w:rPr>
        <w:t>]</w:t>
      </w:r>
      <w:r w:rsidRPr="00C90042">
        <w:rPr>
          <w:rFonts w:eastAsia="Times New Roman"/>
          <w:i/>
          <w:iCs/>
          <w:snapToGrid w:val="0"/>
          <w:kern w:val="22"/>
          <w:lang w:val="en-GB"/>
        </w:rPr>
        <w:t xml:space="preserve"> </w:t>
      </w:r>
      <w:r w:rsidRPr="00C90042">
        <w:rPr>
          <w:rFonts w:eastAsia="Times New Roman"/>
          <w:snapToGrid w:val="0"/>
          <w:kern w:val="22"/>
          <w:lang w:val="en-GB"/>
        </w:rPr>
        <w:t>that</w:t>
      </w:r>
      <w:r w:rsidRPr="00C90042">
        <w:rPr>
          <w:rFonts w:eastAsia="Times New Roman"/>
          <w:snapToGrid w:val="0"/>
          <w:kern w:val="22"/>
        </w:rPr>
        <w:t xml:space="preserve"> in order to support the effective and equitable participation of Parties, all inputs should be fully accessible, including </w:t>
      </w:r>
      <w:proofErr w:type="gramStart"/>
      <w:r w:rsidRPr="00C90042">
        <w:rPr>
          <w:rFonts w:eastAsia="Times New Roman"/>
          <w:snapToGrid w:val="0"/>
          <w:kern w:val="22"/>
        </w:rPr>
        <w:t>online[</w:t>
      </w:r>
      <w:proofErr w:type="gramEnd"/>
      <w:r w:rsidRPr="00C90042">
        <w:rPr>
          <w:rFonts w:eastAsia="Times New Roman"/>
          <w:snapToGrid w:val="0"/>
          <w:kern w:val="22"/>
        </w:rPr>
        <w:t>, and that the in-person participation of delegates from Parties in the global review should be supported through the provision of adequate funding, in particular for developing country Parties [for all related activities]]];</w:t>
      </w:r>
    </w:p>
    <w:p w14:paraId="00FB57FD"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snapToGrid w:val="0"/>
          <w:kern w:val="22"/>
          <w:szCs w:val="18"/>
          <w:lang w:val="en-GB"/>
        </w:rPr>
        <w:t>14.</w:t>
      </w:r>
      <w:r w:rsidRPr="00C90042">
        <w:rPr>
          <w:rFonts w:eastAsia="Times New Roman"/>
          <w:snapToGrid w:val="0"/>
          <w:kern w:val="22"/>
          <w:szCs w:val="18"/>
          <w:lang w:val="en-GB"/>
        </w:rPr>
        <w:tab/>
      </w:r>
      <w:r w:rsidRPr="00C90042">
        <w:rPr>
          <w:rFonts w:eastAsia="Times New Roman"/>
          <w:i/>
          <w:snapToGrid w:val="0"/>
          <w:kern w:val="22"/>
          <w:szCs w:val="18"/>
          <w:lang w:val="en-GB"/>
        </w:rPr>
        <w:t>Decides</w:t>
      </w:r>
      <w:r w:rsidRPr="00C90042">
        <w:rPr>
          <w:rFonts w:eastAsia="Times New Roman"/>
          <w:snapToGrid w:val="0"/>
          <w:kern w:val="22"/>
          <w:szCs w:val="18"/>
          <w:lang w:val="en-GB"/>
        </w:rPr>
        <w:t xml:space="preserve"> that </w:t>
      </w:r>
      <w:r w:rsidRPr="00C90042">
        <w:rPr>
          <w:rFonts w:eastAsia="Times New Roman"/>
          <w:snapToGrid w:val="0"/>
          <w:kern w:val="22"/>
          <w:lang w:val="en-GB"/>
        </w:rPr>
        <w:t xml:space="preserve">the global review, in particular </w:t>
      </w:r>
      <w:proofErr w:type="gramStart"/>
      <w:r w:rsidRPr="00C90042">
        <w:rPr>
          <w:rFonts w:eastAsia="Times New Roman"/>
          <w:snapToGrid w:val="0"/>
          <w:kern w:val="22"/>
          <w:lang w:val="en-GB"/>
        </w:rPr>
        <w:t>with regard to</w:t>
      </w:r>
      <w:proofErr w:type="gramEnd"/>
      <w:r w:rsidRPr="00C90042">
        <w:rPr>
          <w:rFonts w:eastAsia="Times New Roman"/>
          <w:snapToGrid w:val="0"/>
          <w:kern w:val="22"/>
          <w:lang w:val="en-GB"/>
        </w:rPr>
        <w:t xml:space="preserve"> paragraphs 8 to 12 above, will be a Party-led process guided by the Subsidiary Body on Implementation</w:t>
      </w:r>
    </w:p>
    <w:p w14:paraId="456B3FA7"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snapToGrid w:val="0"/>
          <w:kern w:val="22"/>
          <w:lang w:val="en-GB"/>
        </w:rPr>
        <w:lastRenderedPageBreak/>
        <w:t>[with support from the Advisory Committee</w:t>
      </w:r>
      <w:r w:rsidRPr="00C90042">
        <w:rPr>
          <w:rFonts w:eastAsia="Times New Roman"/>
          <w:snapToGrid w:val="0"/>
          <w:szCs w:val="18"/>
          <w:lang w:val="en-GB"/>
        </w:rPr>
        <w:t xml:space="preserve"> </w:t>
      </w:r>
      <w:r w:rsidRPr="00C90042">
        <w:rPr>
          <w:rFonts w:eastAsia="Times New Roman"/>
          <w:snapToGrid w:val="0"/>
          <w:kern w:val="22"/>
          <w:lang w:val="en-GB"/>
        </w:rPr>
        <w:t>on the Global Review of Collective Progress in the Implementation of the Kunming-Montreal Global Biodiversity Framework, the terms of reference of which are contained in annex III],</w:t>
      </w:r>
    </w:p>
    <w:p w14:paraId="3E75D318"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bookmarkStart w:id="7" w:name="_Hlk167789409"/>
      <w:r w:rsidRPr="00C90042">
        <w:rPr>
          <w:rFonts w:eastAsia="Times New Roman"/>
          <w:snapToGrid w:val="0"/>
          <w:kern w:val="22"/>
          <w:lang w:val="en-GB"/>
        </w:rPr>
        <w:t xml:space="preserve">[with engagement of all Parties through the Subsidiary Body on Implementation and the </w:t>
      </w:r>
      <w:r w:rsidRPr="00C90042">
        <w:rPr>
          <w:rFonts w:eastAsia="Times New Roman"/>
          <w:snapToGrid w:val="0"/>
          <w:szCs w:val="18"/>
          <w:lang w:val="en-GB"/>
        </w:rPr>
        <w:t>Subsidiary Body on Scientific, Technical and Technological Advice</w:t>
      </w:r>
      <w:r w:rsidRPr="00C90042">
        <w:rPr>
          <w:rFonts w:eastAsia="Times New Roman"/>
          <w:snapToGrid w:val="0"/>
          <w:kern w:val="22"/>
          <w:lang w:val="en-GB"/>
        </w:rPr>
        <w:t xml:space="preserve"> and a review by the Conference of the Parties, and that it will be informed by Party submissions and/or a peer review before the respective meetings of the Subsidiary Body on Implementation and the Conference of the Parties on what should be included in the draft Conference of the Party decision or decisions on the global review]</w:t>
      </w:r>
    </w:p>
    <w:p w14:paraId="49301476"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bookmarkStart w:id="8" w:name="_Hlk167789359"/>
      <w:bookmarkEnd w:id="7"/>
      <w:r w:rsidRPr="00C90042">
        <w:rPr>
          <w:rFonts w:eastAsia="Times New Roman"/>
          <w:snapToGrid w:val="0"/>
          <w:kern w:val="22"/>
          <w:lang w:val="en-GB"/>
        </w:rPr>
        <w:t xml:space="preserve">[with support from the Bureau of the Conference of the Parties, the Chairs of the Subsidiary Body on Implementation and the </w:t>
      </w:r>
      <w:r w:rsidRPr="00C90042">
        <w:rPr>
          <w:rFonts w:eastAsia="Times New Roman"/>
          <w:snapToGrid w:val="0"/>
          <w:szCs w:val="18"/>
          <w:lang w:val="en-GB"/>
        </w:rPr>
        <w:t>Subsidiary Body on Scientific, Technical and Technological Advice</w:t>
      </w:r>
      <w:r w:rsidRPr="00C90042">
        <w:rPr>
          <w:rFonts w:eastAsia="Times New Roman"/>
          <w:snapToGrid w:val="0"/>
          <w:kern w:val="22"/>
          <w:lang w:val="en-GB"/>
        </w:rPr>
        <w:t xml:space="preserve"> and the Co-Chairs of the Ad Hoc Scientific and Technical Group f</w:t>
      </w:r>
      <w:r w:rsidRPr="00C90042">
        <w:rPr>
          <w:rFonts w:eastAsia="Times New Roman"/>
          <w:snapToGrid w:val="0"/>
          <w:lang w:val="en-GB"/>
        </w:rPr>
        <w:t xml:space="preserve">or the Preparation of the Global Report on Collective Progress in the Implementation of the </w:t>
      </w:r>
      <w:r w:rsidRPr="00C90042">
        <w:rPr>
          <w:rFonts w:eastAsia="Times New Roman"/>
          <w:snapToGrid w:val="0"/>
          <w:kern w:val="22"/>
          <w:lang w:val="en-GB"/>
        </w:rPr>
        <w:t>Kunming</w:t>
      </w:r>
      <w:r w:rsidRPr="00C90042">
        <w:rPr>
          <w:rFonts w:eastAsia="Times New Roman"/>
          <w:snapToGrid w:val="0"/>
          <w:kern w:val="22"/>
          <w:lang w:val="en-GB"/>
        </w:rPr>
        <w:noBreakHyphen/>
        <w:t>Montreal Global Biodiversity to ensure coherence of the global review process and communication]</w:t>
      </w:r>
    </w:p>
    <w:p w14:paraId="548DDD6A"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snapToGrid w:val="0"/>
          <w:kern w:val="22"/>
          <w:lang w:val="en-GB"/>
        </w:rPr>
        <w:t xml:space="preserve">[, and, </w:t>
      </w:r>
      <w:r w:rsidRPr="00C90042">
        <w:rPr>
          <w:rFonts w:eastAsia="Times New Roman"/>
          <w:snapToGrid w:val="0"/>
          <w:szCs w:val="18"/>
          <w:lang w:val="en-GB"/>
        </w:rPr>
        <w:t>noting that communication and advocacy are important for stimulating action that will address the challenges identified in the global review, also decides</w:t>
      </w:r>
      <w:r w:rsidRPr="00C90042">
        <w:rPr>
          <w:rFonts w:eastAsia="Times New Roman"/>
          <w:i/>
          <w:iCs/>
          <w:snapToGrid w:val="0"/>
          <w:szCs w:val="18"/>
          <w:lang w:val="en-GB"/>
        </w:rPr>
        <w:t xml:space="preserve"> </w:t>
      </w:r>
      <w:r w:rsidRPr="00C90042">
        <w:rPr>
          <w:rFonts w:eastAsia="Times New Roman"/>
          <w:snapToGrid w:val="0"/>
          <w:szCs w:val="18"/>
          <w:lang w:val="en-GB"/>
        </w:rPr>
        <w:t xml:space="preserve">to appoint envoys to improve communication and political will [at the sixteenth meeting of the Conference of the </w:t>
      </w:r>
      <w:proofErr w:type="gramStart"/>
      <w:r w:rsidRPr="00C90042">
        <w:rPr>
          <w:rFonts w:eastAsia="Times New Roman"/>
          <w:snapToGrid w:val="0"/>
          <w:szCs w:val="18"/>
          <w:lang w:val="en-GB"/>
        </w:rPr>
        <w:t>Parties][</w:t>
      </w:r>
      <w:proofErr w:type="gramEnd"/>
      <w:r w:rsidRPr="00C90042">
        <w:rPr>
          <w:rFonts w:eastAsia="Times New Roman"/>
          <w:snapToGrid w:val="0"/>
          <w:szCs w:val="18"/>
          <w:lang w:val="en-GB"/>
        </w:rPr>
        <w:t>at the seventeenth meeting of the Conference of the Parties],</w:t>
      </w:r>
      <w:r w:rsidRPr="00C90042">
        <w:rPr>
          <w:rFonts w:eastAsia="Times New Roman"/>
          <w:snapToGrid w:val="0"/>
          <w:kern w:val="22"/>
          <w:lang w:val="en-GB"/>
        </w:rPr>
        <w:t>]</w:t>
      </w:r>
    </w:p>
    <w:bookmarkEnd w:id="8"/>
    <w:p w14:paraId="61741096" w14:textId="77777777" w:rsidR="00C90042" w:rsidRPr="00C90042" w:rsidRDefault="00C90042" w:rsidP="00724A82">
      <w:pPr>
        <w:keepLines/>
        <w:tabs>
          <w:tab w:val="clear" w:pos="567"/>
          <w:tab w:val="clear" w:pos="1134"/>
        </w:tabs>
        <w:spacing w:before="120" w:after="120"/>
        <w:ind w:left="567" w:firstLine="567"/>
        <w:rPr>
          <w:rFonts w:eastAsia="Malgun Gothic"/>
          <w:iCs/>
          <w:kern w:val="22"/>
          <w:lang w:val="en-GB"/>
        </w:rPr>
      </w:pPr>
      <w:r w:rsidRPr="00C90042">
        <w:rPr>
          <w:rFonts w:eastAsia="Times New Roman"/>
        </w:rPr>
        <w:t>[and, subject to the availability of resources, will include a focused exchange of views, information and ideas through the open-ended forum for the voluntary country review, workshops or other activities and will be facilitated by two co-chairs, who will be responsible for carrying out the focused exchange and the preparation of a factual synthesis report and other outputs with the assistance of the Executive Secretary, and requests the Chairs of the Subsidiary Body on Implementation and the Subsidiary Body on Scientific, Technical and Technological Advice to develop guiding questions for all components of the global review, including specific thematic and cross-cutting questions];</w:t>
      </w:r>
    </w:p>
    <w:p w14:paraId="3CAD259B" w14:textId="2FB68FF4"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C90042">
        <w:rPr>
          <w:rFonts w:eastAsia="Times New Roman"/>
          <w:snapToGrid w:val="0"/>
          <w:szCs w:val="18"/>
          <w:lang w:val="en-GB"/>
        </w:rPr>
        <w:t>15.</w:t>
      </w:r>
      <w:r w:rsidRPr="00C90042">
        <w:rPr>
          <w:rFonts w:eastAsia="Times New Roman"/>
          <w:snapToGrid w:val="0"/>
          <w:szCs w:val="18"/>
          <w:lang w:val="en-GB"/>
        </w:rPr>
        <w:tab/>
        <w:t>[</w:t>
      </w:r>
      <w:r w:rsidRPr="00C90042">
        <w:rPr>
          <w:rFonts w:eastAsia="Times New Roman"/>
          <w:i/>
          <w:iCs/>
          <w:snapToGrid w:val="0"/>
          <w:kern w:val="22"/>
          <w:szCs w:val="18"/>
          <w:lang w:val="en-GB"/>
        </w:rPr>
        <w:t>Takes note</w:t>
      </w:r>
      <w:r w:rsidRPr="00C90042">
        <w:rPr>
          <w:rFonts w:eastAsia="Times New Roman"/>
          <w:snapToGrid w:val="0"/>
          <w:kern w:val="22"/>
          <w:szCs w:val="18"/>
          <w:lang w:val="en-GB"/>
        </w:rPr>
        <w:t xml:space="preserve"> of the indicative timeline for the global review, including for the preparation of the global report, contained in </w:t>
      </w:r>
      <w:proofErr w:type="spellStart"/>
      <w:r w:rsidR="007E315A">
        <w:rPr>
          <w:rFonts w:eastAsia="Times New Roman"/>
          <w:snapToGrid w:val="0"/>
          <w:kern w:val="22"/>
          <w:szCs w:val="18"/>
          <w:lang w:val="en-GB"/>
        </w:rPr>
        <w:t>AnnexV</w:t>
      </w:r>
      <w:proofErr w:type="spellEnd"/>
      <w:r w:rsidRPr="00C90042">
        <w:rPr>
          <w:rFonts w:eastAsia="Times New Roman"/>
          <w:snapToGrid w:val="0"/>
          <w:kern w:val="22"/>
          <w:szCs w:val="18"/>
          <w:lang w:val="en-GB"/>
        </w:rPr>
        <w:t>, and requests</w:t>
      </w:r>
      <w:r w:rsidRPr="00C90042">
        <w:rPr>
          <w:rFonts w:eastAsia="Times New Roman"/>
          <w:i/>
          <w:iCs/>
          <w:snapToGrid w:val="0"/>
          <w:kern w:val="22"/>
          <w:szCs w:val="18"/>
          <w:lang w:val="en-GB"/>
        </w:rPr>
        <w:t xml:space="preserve"> </w:t>
      </w:r>
      <w:r w:rsidRPr="00C90042">
        <w:rPr>
          <w:rFonts w:eastAsia="Times New Roman"/>
          <w:snapToGrid w:val="0"/>
          <w:kern w:val="22"/>
          <w:szCs w:val="18"/>
          <w:lang w:val="en-GB"/>
        </w:rPr>
        <w:t xml:space="preserve">the Executive </w:t>
      </w:r>
      <w:proofErr w:type="gramStart"/>
      <w:r w:rsidRPr="00C90042">
        <w:rPr>
          <w:rFonts w:eastAsia="Times New Roman"/>
          <w:snapToGrid w:val="0"/>
          <w:kern w:val="22"/>
          <w:szCs w:val="18"/>
          <w:lang w:val="en-GB"/>
        </w:rPr>
        <w:t>Secretary[</w:t>
      </w:r>
      <w:proofErr w:type="gramEnd"/>
      <w:r w:rsidRPr="00C90042">
        <w:rPr>
          <w:rFonts w:eastAsia="Times New Roman"/>
          <w:snapToGrid w:val="0"/>
          <w:szCs w:val="18"/>
          <w:lang w:val="en-CA"/>
        </w:rPr>
        <w:t>, subject to the availability of resources,]</w:t>
      </w:r>
      <w:r w:rsidRPr="00C90042">
        <w:rPr>
          <w:rFonts w:eastAsia="Times New Roman"/>
          <w:snapToGrid w:val="0"/>
          <w:kern w:val="22"/>
          <w:szCs w:val="18"/>
          <w:lang w:val="en-GB"/>
        </w:rPr>
        <w:t xml:space="preserve"> to conduct related work on the basis of such timeline];</w:t>
      </w:r>
    </w:p>
    <w:p w14:paraId="5988805A"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bookmarkStart w:id="9" w:name="_Hlk37173547"/>
      <w:r w:rsidRPr="00C90042">
        <w:rPr>
          <w:rFonts w:eastAsia="Times New Roman"/>
          <w:kern w:val="22"/>
          <w:szCs w:val="24"/>
          <w:lang w:val="en-GB"/>
        </w:rPr>
        <w:t>16.</w:t>
      </w:r>
      <w:r w:rsidRPr="00C90042">
        <w:rPr>
          <w:rFonts w:eastAsia="Times New Roman"/>
          <w:kern w:val="22"/>
          <w:szCs w:val="24"/>
          <w:lang w:val="en-GB"/>
        </w:rPr>
        <w:tab/>
      </w:r>
      <w:r w:rsidRPr="00C90042">
        <w:rPr>
          <w:rFonts w:eastAsia="Times New Roman"/>
          <w:i/>
          <w:iCs/>
          <w:kern w:val="22"/>
          <w:szCs w:val="24"/>
          <w:lang w:val="en-GB"/>
        </w:rPr>
        <w:t xml:space="preserve">Decides </w:t>
      </w:r>
      <w:r w:rsidRPr="00C90042">
        <w:rPr>
          <w:rFonts w:eastAsia="Times New Roman"/>
          <w:kern w:val="22"/>
          <w:szCs w:val="24"/>
          <w:lang w:val="en-GB"/>
        </w:rPr>
        <w:t xml:space="preserve">that the </w:t>
      </w:r>
      <w:r w:rsidRPr="00C90042">
        <w:rPr>
          <w:rFonts w:eastAsia="Times New Roman"/>
          <w:snapToGrid w:val="0"/>
          <w:szCs w:val="24"/>
          <w:lang w:val="en-GB"/>
        </w:rPr>
        <w:t xml:space="preserve">global </w:t>
      </w:r>
      <w:r w:rsidRPr="00C90042">
        <w:rPr>
          <w:rFonts w:eastAsia="Times New Roman"/>
          <w:kern w:val="22"/>
          <w:szCs w:val="24"/>
          <w:lang w:val="en-GB"/>
        </w:rPr>
        <w:t xml:space="preserve">report will be focused primarily on assessing progress in the implementation of the Framework and </w:t>
      </w:r>
      <w:r w:rsidRPr="00C90042">
        <w:rPr>
          <w:rFonts w:eastAsia="Times New Roman"/>
          <w:szCs w:val="24"/>
          <w:lang w:val="en-GB"/>
        </w:rPr>
        <w:t>contain the following structural elements:</w:t>
      </w:r>
    </w:p>
    <w:p w14:paraId="64B0DCC0" w14:textId="77777777" w:rsidR="00C90042" w:rsidRPr="00C90042" w:rsidRDefault="00C90042" w:rsidP="00724A82">
      <w:pPr>
        <w:tabs>
          <w:tab w:val="clear" w:pos="567"/>
          <w:tab w:val="clear" w:pos="1134"/>
        </w:tabs>
        <w:spacing w:before="120" w:after="120"/>
        <w:ind w:left="567" w:firstLine="567"/>
        <w:rPr>
          <w:rFonts w:eastAsiaTheme="minorHAnsi"/>
          <w:kern w:val="22"/>
          <w:szCs w:val="24"/>
          <w:lang w:val="en-GB"/>
        </w:rPr>
      </w:pPr>
      <w:r w:rsidRPr="00C90042">
        <w:rPr>
          <w:rFonts w:eastAsia="Malgun Gothic"/>
          <w:kern w:val="22"/>
          <w:szCs w:val="24"/>
          <w:lang w:val="en-GB"/>
        </w:rPr>
        <w:t>(a)</w:t>
      </w:r>
      <w:r w:rsidRPr="00C90042">
        <w:rPr>
          <w:rFonts w:eastAsia="Malgun Gothic"/>
          <w:kern w:val="22"/>
          <w:szCs w:val="24"/>
          <w:lang w:val="en-GB"/>
        </w:rPr>
        <w:tab/>
      </w:r>
      <w:r w:rsidRPr="00C90042">
        <w:rPr>
          <w:rFonts w:eastAsia="Times New Roman"/>
          <w:kern w:val="22"/>
          <w:szCs w:val="24"/>
          <w:lang w:val="en-GB"/>
        </w:rPr>
        <w:t xml:space="preserve">An introduction to the report and the </w:t>
      </w:r>
      <w:proofErr w:type="gramStart"/>
      <w:r w:rsidRPr="00C90042">
        <w:rPr>
          <w:rFonts w:eastAsia="Times New Roman"/>
          <w:kern w:val="22"/>
          <w:szCs w:val="24"/>
          <w:lang w:val="en-GB"/>
        </w:rPr>
        <w:t>Framework;</w:t>
      </w:r>
      <w:proofErr w:type="gramEnd"/>
    </w:p>
    <w:p w14:paraId="7011ACB4" w14:textId="77777777" w:rsidR="00C90042" w:rsidRPr="00C90042" w:rsidRDefault="00C90042" w:rsidP="00724A82">
      <w:pPr>
        <w:tabs>
          <w:tab w:val="clear" w:pos="567"/>
          <w:tab w:val="clear" w:pos="1134"/>
        </w:tabs>
        <w:spacing w:before="120" w:after="120"/>
        <w:ind w:left="567" w:firstLine="567"/>
        <w:rPr>
          <w:rFonts w:eastAsia="Times New Roman"/>
          <w:kern w:val="22"/>
          <w:szCs w:val="24"/>
          <w:lang w:val="en-GB"/>
        </w:rPr>
      </w:pPr>
      <w:r w:rsidRPr="00C90042">
        <w:rPr>
          <w:rFonts w:eastAsia="Times New Roman"/>
          <w:szCs w:val="24"/>
          <w:lang w:val="en-GB"/>
        </w:rPr>
        <w:t>(b)</w:t>
      </w:r>
      <w:r w:rsidRPr="00C90042">
        <w:rPr>
          <w:rFonts w:eastAsia="Times New Roman"/>
          <w:szCs w:val="24"/>
          <w:lang w:val="en-GB"/>
        </w:rPr>
        <w:tab/>
        <w:t xml:space="preserve">A concise scientific and technical synthesis of the status of, and trends in, </w:t>
      </w:r>
      <w:proofErr w:type="gramStart"/>
      <w:r w:rsidRPr="00C90042">
        <w:rPr>
          <w:rFonts w:eastAsia="Times New Roman"/>
          <w:szCs w:val="24"/>
          <w:lang w:val="en-GB"/>
        </w:rPr>
        <w:t>biodiversity;</w:t>
      </w:r>
      <w:proofErr w:type="gramEnd"/>
    </w:p>
    <w:p w14:paraId="711B785D" w14:textId="77777777" w:rsidR="00C90042" w:rsidRPr="00C90042" w:rsidRDefault="00C90042" w:rsidP="00724A82">
      <w:pPr>
        <w:tabs>
          <w:tab w:val="clear" w:pos="567"/>
          <w:tab w:val="clear" w:pos="1134"/>
        </w:tabs>
        <w:spacing w:before="120" w:after="120"/>
        <w:ind w:left="567" w:firstLine="567"/>
        <w:rPr>
          <w:rFonts w:eastAsia="Times New Roman"/>
          <w:kern w:val="22"/>
          <w:szCs w:val="24"/>
          <w:lang w:val="en-GB"/>
        </w:rPr>
      </w:pPr>
      <w:r w:rsidRPr="00C90042">
        <w:rPr>
          <w:rFonts w:eastAsia="Times New Roman"/>
          <w:szCs w:val="24"/>
          <w:lang w:val="en-GB"/>
        </w:rPr>
        <w:t>(c)</w:t>
      </w:r>
      <w:r w:rsidRPr="00C90042">
        <w:rPr>
          <w:rFonts w:eastAsia="Times New Roman"/>
          <w:szCs w:val="24"/>
          <w:lang w:val="en-GB"/>
        </w:rPr>
        <w:tab/>
        <w:t xml:space="preserve">A review of collective progress in the implementation of the Framework, including a target-by-target assessment of progress towards the 23 targets, the 2030 mission and other elements of the Framework, including sections C, I, J and </w:t>
      </w:r>
      <w:proofErr w:type="gramStart"/>
      <w:r w:rsidRPr="00C90042">
        <w:rPr>
          <w:rFonts w:eastAsia="Times New Roman"/>
          <w:szCs w:val="24"/>
          <w:lang w:val="en-GB"/>
        </w:rPr>
        <w:t>K;</w:t>
      </w:r>
      <w:proofErr w:type="gramEnd"/>
    </w:p>
    <w:p w14:paraId="45E5751B" w14:textId="77777777" w:rsidR="00C90042" w:rsidRPr="00C90042" w:rsidRDefault="00C90042" w:rsidP="00724A82">
      <w:pPr>
        <w:tabs>
          <w:tab w:val="clear" w:pos="567"/>
          <w:tab w:val="clear" w:pos="1134"/>
        </w:tabs>
        <w:spacing w:before="120" w:after="120"/>
        <w:ind w:left="567" w:firstLine="567"/>
        <w:rPr>
          <w:rFonts w:eastAsia="Times New Roman"/>
          <w:szCs w:val="24"/>
          <w:lang w:val="en-GB"/>
        </w:rPr>
      </w:pPr>
      <w:r w:rsidRPr="00C90042">
        <w:rPr>
          <w:rFonts w:eastAsia="Times New Roman"/>
          <w:szCs w:val="24"/>
          <w:lang w:val="en-GB"/>
        </w:rPr>
        <w:t>(d)</w:t>
      </w:r>
      <w:r w:rsidRPr="00C90042">
        <w:rPr>
          <w:rFonts w:eastAsia="Times New Roman"/>
          <w:szCs w:val="24"/>
          <w:lang w:val="en-GB"/>
        </w:rPr>
        <w:tab/>
        <w:t xml:space="preserve">A dedicated section on the provision of means of implementation consistent with the </w:t>
      </w:r>
      <w:proofErr w:type="gramStart"/>
      <w:r w:rsidRPr="00C90042">
        <w:rPr>
          <w:rFonts w:eastAsia="Times New Roman"/>
          <w:szCs w:val="24"/>
          <w:lang w:val="en-GB"/>
        </w:rPr>
        <w:t>Framework;</w:t>
      </w:r>
      <w:proofErr w:type="gramEnd"/>
    </w:p>
    <w:p w14:paraId="0ECA6740" w14:textId="77777777" w:rsidR="00C90042" w:rsidRPr="00C90042" w:rsidRDefault="00C90042" w:rsidP="00724A82">
      <w:pPr>
        <w:tabs>
          <w:tab w:val="clear" w:pos="567"/>
          <w:tab w:val="clear" w:pos="1134"/>
        </w:tabs>
        <w:spacing w:before="120" w:after="120"/>
        <w:ind w:left="567" w:firstLine="567"/>
        <w:rPr>
          <w:rFonts w:eastAsia="Times New Roman"/>
          <w:kern w:val="22"/>
          <w:szCs w:val="24"/>
          <w:lang w:val="en-GB"/>
        </w:rPr>
      </w:pPr>
      <w:r w:rsidRPr="00C90042">
        <w:rPr>
          <w:rFonts w:eastAsia="Times New Roman"/>
          <w:szCs w:val="24"/>
          <w:lang w:val="en-GB"/>
        </w:rPr>
        <w:t>(e)</w:t>
      </w:r>
      <w:r w:rsidRPr="00C90042">
        <w:rPr>
          <w:rFonts w:eastAsia="Times New Roman"/>
          <w:szCs w:val="24"/>
          <w:lang w:val="en-GB"/>
        </w:rPr>
        <w:tab/>
        <w:t xml:space="preserve">An analysis of progress towards the goals of the Framework and the 2050 </w:t>
      </w:r>
      <w:proofErr w:type="gramStart"/>
      <w:r w:rsidRPr="00C90042">
        <w:rPr>
          <w:rFonts w:eastAsia="Times New Roman"/>
          <w:szCs w:val="24"/>
          <w:lang w:val="en-GB"/>
        </w:rPr>
        <w:t>vision;</w:t>
      </w:r>
      <w:proofErr w:type="gramEnd"/>
    </w:p>
    <w:p w14:paraId="05E7BEF2" w14:textId="77777777" w:rsidR="00C90042" w:rsidRPr="00C90042" w:rsidRDefault="00C90042" w:rsidP="00724A82">
      <w:pPr>
        <w:tabs>
          <w:tab w:val="clear" w:pos="567"/>
          <w:tab w:val="clear" w:pos="1134"/>
        </w:tabs>
        <w:spacing w:before="120" w:after="120"/>
        <w:ind w:left="567" w:firstLine="567"/>
        <w:rPr>
          <w:rFonts w:eastAsia="Times New Roman"/>
          <w:szCs w:val="24"/>
          <w:lang w:val="en-GB"/>
        </w:rPr>
      </w:pPr>
      <w:r w:rsidRPr="00C90042">
        <w:rPr>
          <w:rFonts w:eastAsia="Times New Roman"/>
          <w:szCs w:val="24"/>
          <w:lang w:val="en-GB"/>
        </w:rPr>
        <w:t>[(f)</w:t>
      </w:r>
      <w:r w:rsidRPr="00C90042">
        <w:rPr>
          <w:rFonts w:eastAsia="Times New Roman"/>
          <w:szCs w:val="24"/>
          <w:lang w:val="en-GB"/>
        </w:rPr>
        <w:tab/>
        <w:t>A concise compilation of the interlinkages between other multilateral environmental agreements and the Framework and of [examples of the] contributions of those agreements towards the implementation of the Framework, [in line with their respective mandates]</w:t>
      </w:r>
      <w:proofErr w:type="gramStart"/>
      <w:r w:rsidRPr="00C90042">
        <w:rPr>
          <w:rFonts w:eastAsia="Times New Roman"/>
          <w:szCs w:val="24"/>
          <w:lang w:val="en-GB"/>
        </w:rPr>
        <w:t>];</w:t>
      </w:r>
      <w:proofErr w:type="gramEnd"/>
      <w:r w:rsidRPr="00C90042">
        <w:rPr>
          <w:rFonts w:eastAsia="Times New Roman"/>
          <w:szCs w:val="24"/>
          <w:lang w:val="en-GB"/>
        </w:rPr>
        <w:t xml:space="preserve"> </w:t>
      </w:r>
    </w:p>
    <w:p w14:paraId="26950256" w14:textId="77777777" w:rsidR="00C90042" w:rsidRPr="00C90042" w:rsidRDefault="00C90042" w:rsidP="00724A82">
      <w:pPr>
        <w:tabs>
          <w:tab w:val="clear" w:pos="567"/>
          <w:tab w:val="clear" w:pos="1134"/>
        </w:tabs>
        <w:spacing w:before="120" w:after="120"/>
        <w:ind w:left="567" w:firstLine="567"/>
        <w:rPr>
          <w:rFonts w:eastAsia="Times New Roman"/>
          <w:kern w:val="22"/>
          <w:szCs w:val="24"/>
          <w:lang w:val="en-GB"/>
        </w:rPr>
      </w:pPr>
      <w:r w:rsidRPr="00C90042">
        <w:rPr>
          <w:rFonts w:eastAsia="Times New Roman"/>
          <w:snapToGrid w:val="0"/>
          <w:kern w:val="22"/>
          <w:szCs w:val="24"/>
          <w:lang w:val="en-GB"/>
        </w:rPr>
        <w:t>[(g</w:t>
      </w:r>
      <w:r w:rsidRPr="00C90042">
        <w:rPr>
          <w:rFonts w:eastAsia="Times New Roman"/>
          <w:kern w:val="22"/>
          <w:szCs w:val="24"/>
          <w:lang w:val="en-GB"/>
        </w:rPr>
        <w:t>)</w:t>
      </w:r>
      <w:r w:rsidRPr="00C90042">
        <w:rPr>
          <w:rFonts w:eastAsia="Times New Roman"/>
          <w:kern w:val="22"/>
          <w:szCs w:val="24"/>
          <w:lang w:val="en-GB"/>
        </w:rPr>
        <w:tab/>
        <w:t>A brief compilation of successful cases and best practices in the implementation of the Framework that provide co-benefits for multiple social, economic and environmental goals;]</w:t>
      </w:r>
    </w:p>
    <w:p w14:paraId="3D876E77" w14:textId="77777777" w:rsidR="00C90042" w:rsidRPr="00C90042" w:rsidRDefault="00C90042" w:rsidP="00724A82">
      <w:pPr>
        <w:tabs>
          <w:tab w:val="clear" w:pos="567"/>
          <w:tab w:val="clear" w:pos="1134"/>
        </w:tabs>
        <w:spacing w:before="120" w:after="120"/>
        <w:ind w:left="567" w:firstLine="567"/>
        <w:rPr>
          <w:rFonts w:eastAsia="Times New Roman"/>
          <w:szCs w:val="24"/>
          <w:lang w:val="en-GB"/>
        </w:rPr>
      </w:pPr>
      <w:r w:rsidRPr="00C90042">
        <w:rPr>
          <w:rFonts w:eastAsia="Times New Roman"/>
          <w:szCs w:val="24"/>
          <w:lang w:val="en-GB"/>
        </w:rPr>
        <w:lastRenderedPageBreak/>
        <w:t>[(h)</w:t>
      </w:r>
      <w:r w:rsidRPr="00C90042">
        <w:rPr>
          <w:rFonts w:eastAsia="Times New Roman"/>
          <w:szCs w:val="24"/>
          <w:lang w:val="en-GB"/>
        </w:rPr>
        <w:tab/>
        <w:t xml:space="preserve">A </w:t>
      </w:r>
      <w:r w:rsidRPr="00C90042">
        <w:rPr>
          <w:rFonts w:eastAsia="Times New Roman"/>
          <w:kern w:val="22"/>
          <w:szCs w:val="24"/>
          <w:lang w:val="en-GB"/>
        </w:rPr>
        <w:t>conclusion</w:t>
      </w:r>
      <w:r w:rsidRPr="00C90042">
        <w:rPr>
          <w:rFonts w:eastAsia="Times New Roman"/>
          <w:szCs w:val="24"/>
          <w:lang w:val="en-GB"/>
        </w:rPr>
        <w:t xml:space="preserve"> [that summarizes the [key messages] [content of the global report]] [exploring options for addressing identified gaps and challenges in implementation [[, in a non-</w:t>
      </w:r>
      <w:proofErr w:type="gramStart"/>
      <w:r w:rsidRPr="00C90042">
        <w:rPr>
          <w:rFonts w:eastAsia="Times New Roman"/>
          <w:szCs w:val="24"/>
          <w:lang w:val="en-GB"/>
        </w:rPr>
        <w:t>prescriptive[</w:t>
      </w:r>
      <w:proofErr w:type="gramEnd"/>
      <w:r w:rsidRPr="00C90042">
        <w:rPr>
          <w:rFonts w:eastAsia="Times New Roman"/>
          <w:szCs w:val="24"/>
          <w:lang w:val="en-GB"/>
        </w:rPr>
        <w:t>, non-intrusive and non-punitive] manner][, including a summary of gaps in data and knowledge and][of successful policy interventions for addressing the drivers of biodiversity loss]];]</w:t>
      </w:r>
    </w:p>
    <w:p w14:paraId="0FA5A12D" w14:textId="77777777" w:rsidR="00C90042" w:rsidRPr="00C90042" w:rsidRDefault="00C90042" w:rsidP="00724A82">
      <w:pPr>
        <w:tabs>
          <w:tab w:val="clear" w:pos="567"/>
          <w:tab w:val="clear" w:pos="1134"/>
          <w:tab w:val="clear" w:pos="2268"/>
        </w:tabs>
        <w:spacing w:before="120" w:after="120"/>
        <w:ind w:left="567" w:firstLine="567"/>
        <w:rPr>
          <w:rFonts w:eastAsia="Times New Roman"/>
          <w:i/>
          <w:szCs w:val="24"/>
          <w:lang w:val="en-GB"/>
        </w:rPr>
      </w:pPr>
      <w:r w:rsidRPr="00C90042">
        <w:rPr>
          <w:rFonts w:eastAsia="Times New Roman"/>
          <w:szCs w:val="24"/>
          <w:lang w:val="en-GB"/>
        </w:rPr>
        <w:t>17.</w:t>
      </w:r>
      <w:r w:rsidRPr="00C90042">
        <w:rPr>
          <w:rFonts w:eastAsia="Times New Roman"/>
          <w:szCs w:val="24"/>
          <w:lang w:val="en-GB"/>
        </w:rPr>
        <w:tab/>
      </w:r>
      <w:r w:rsidRPr="00C90042">
        <w:rPr>
          <w:rFonts w:eastAsia="Times New Roman"/>
          <w:i/>
          <w:szCs w:val="24"/>
          <w:lang w:val="en-GB"/>
        </w:rPr>
        <w:t xml:space="preserve">Also decides </w:t>
      </w:r>
      <w:r w:rsidRPr="00C90042">
        <w:rPr>
          <w:rFonts w:eastAsia="Times New Roman"/>
          <w:szCs w:val="24"/>
          <w:lang w:val="en-GB"/>
        </w:rPr>
        <w:t xml:space="preserve">that the three objectives of the Convention must be considered in the global report in a balanced manner, as reflected in the </w:t>
      </w:r>
      <w:proofErr w:type="gramStart"/>
      <w:r w:rsidRPr="00C90042">
        <w:rPr>
          <w:rFonts w:eastAsia="Times New Roman"/>
          <w:szCs w:val="24"/>
          <w:lang w:val="en-GB"/>
        </w:rPr>
        <w:t>Framework;</w:t>
      </w:r>
      <w:proofErr w:type="gramEnd"/>
    </w:p>
    <w:p w14:paraId="6024FBEF"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[18.</w:t>
      </w:r>
      <w:r w:rsidRPr="00C90042">
        <w:rPr>
          <w:rFonts w:eastAsia="Times New Roman"/>
          <w:szCs w:val="24"/>
          <w:lang w:val="en-GB"/>
        </w:rPr>
        <w:tab/>
      </w:r>
      <w:r w:rsidRPr="00C90042">
        <w:rPr>
          <w:rFonts w:eastAsia="Times New Roman"/>
          <w:i/>
          <w:szCs w:val="24"/>
          <w:lang w:val="en-GB"/>
        </w:rPr>
        <w:t xml:space="preserve">Further decides </w:t>
      </w:r>
      <w:r w:rsidRPr="00C90042">
        <w:rPr>
          <w:rFonts w:eastAsia="Times New Roman"/>
          <w:szCs w:val="24"/>
          <w:lang w:val="en-GB"/>
        </w:rPr>
        <w:t xml:space="preserve">that specific challenges to the implementation of the </w:t>
      </w:r>
      <w:proofErr w:type="gramStart"/>
      <w:r w:rsidRPr="00C90042">
        <w:rPr>
          <w:rFonts w:eastAsia="Times New Roman"/>
          <w:szCs w:val="24"/>
          <w:lang w:val="en-GB"/>
        </w:rPr>
        <w:t>Framework[</w:t>
      </w:r>
      <w:proofErr w:type="gramEnd"/>
      <w:r w:rsidRPr="00C90042">
        <w:rPr>
          <w:rFonts w:eastAsia="Times New Roman"/>
          <w:szCs w:val="24"/>
          <w:lang w:val="en-GB"/>
        </w:rPr>
        <w:t xml:space="preserve">, in particular for developing countries, in particular the least developed countries and the small island developing States among them,] [for developing countries, in particular least developed countries and small island developing States,] will be considered throughout the global report;] </w:t>
      </w:r>
    </w:p>
    <w:p w14:paraId="05E1EFB2"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napToGrid w:val="0"/>
          <w:kern w:val="22"/>
          <w:szCs w:val="24"/>
          <w:lang w:val="en-GB"/>
        </w:rPr>
        <w:t>19</w:t>
      </w:r>
      <w:r w:rsidRPr="00C90042">
        <w:rPr>
          <w:rFonts w:eastAsia="Times New Roman"/>
          <w:kern w:val="22"/>
          <w:szCs w:val="24"/>
          <w:lang w:val="en-GB"/>
        </w:rPr>
        <w:t>.</w:t>
      </w:r>
      <w:r w:rsidRPr="00C90042">
        <w:rPr>
          <w:rFonts w:eastAsia="Times New Roman"/>
          <w:kern w:val="22"/>
          <w:szCs w:val="24"/>
          <w:lang w:val="en-GB"/>
        </w:rPr>
        <w:tab/>
      </w:r>
      <w:r w:rsidRPr="00C90042">
        <w:rPr>
          <w:rFonts w:eastAsia="Times New Roman"/>
          <w:i/>
          <w:kern w:val="22"/>
          <w:szCs w:val="24"/>
          <w:lang w:val="en-GB"/>
        </w:rPr>
        <w:t xml:space="preserve">Emphasizes </w:t>
      </w:r>
      <w:r w:rsidRPr="00C90042">
        <w:rPr>
          <w:rFonts w:eastAsia="Times New Roman"/>
          <w:kern w:val="22"/>
          <w:szCs w:val="24"/>
          <w:lang w:val="en-GB"/>
        </w:rPr>
        <w:t xml:space="preserve">that the global report should draw upon data and </w:t>
      </w:r>
      <w:r w:rsidRPr="00C90042">
        <w:rPr>
          <w:rFonts w:eastAsia="Times New Roman"/>
          <w:szCs w:val="24"/>
          <w:lang w:val="en-GB"/>
        </w:rPr>
        <w:t xml:space="preserve">information provided by Parties and the </w:t>
      </w:r>
      <w:r w:rsidRPr="00C90042">
        <w:rPr>
          <w:rFonts w:eastAsia="Times New Roman"/>
          <w:kern w:val="22"/>
          <w:szCs w:val="24"/>
          <w:lang w:val="en-GB"/>
        </w:rPr>
        <w:t xml:space="preserve">best available peer-reviewed scientific, technical and technological information, </w:t>
      </w:r>
      <w:r w:rsidRPr="00C90042">
        <w:rPr>
          <w:rFonts w:eastAsia="Times New Roman"/>
          <w:szCs w:val="24"/>
          <w:lang w:val="en-GB"/>
        </w:rPr>
        <w:t xml:space="preserve">as well as traditional knowledge given access to with the free, prior, informed consent of indigenous people and local </w:t>
      </w:r>
      <w:proofErr w:type="gramStart"/>
      <w:r w:rsidRPr="00C90042">
        <w:rPr>
          <w:rFonts w:eastAsia="Times New Roman"/>
          <w:szCs w:val="24"/>
          <w:lang w:val="en-GB"/>
        </w:rPr>
        <w:t>communities;</w:t>
      </w:r>
      <w:proofErr w:type="gramEnd"/>
    </w:p>
    <w:p w14:paraId="47B53A68"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20.</w:t>
      </w:r>
      <w:r w:rsidRPr="00C90042">
        <w:rPr>
          <w:rFonts w:eastAsia="Times New Roman"/>
          <w:szCs w:val="24"/>
          <w:lang w:val="en-GB"/>
        </w:rPr>
        <w:tab/>
      </w:r>
      <w:r w:rsidRPr="00C90042">
        <w:rPr>
          <w:rFonts w:eastAsia="Times New Roman"/>
          <w:i/>
          <w:szCs w:val="24"/>
          <w:lang w:val="en-GB"/>
        </w:rPr>
        <w:t>Also e</w:t>
      </w:r>
      <w:r w:rsidRPr="00C90042">
        <w:rPr>
          <w:rFonts w:eastAsia="Times New Roman"/>
          <w:i/>
          <w:kern w:val="22"/>
          <w:szCs w:val="24"/>
          <w:lang w:val="en-GB"/>
        </w:rPr>
        <w:t>mphasizes</w:t>
      </w:r>
      <w:r w:rsidRPr="00C90042">
        <w:rPr>
          <w:rFonts w:eastAsia="Times New Roman"/>
          <w:i/>
          <w:szCs w:val="24"/>
          <w:lang w:val="en-GB"/>
        </w:rPr>
        <w:t xml:space="preserve"> </w:t>
      </w:r>
      <w:r w:rsidRPr="00C90042">
        <w:rPr>
          <w:rFonts w:eastAsia="Times New Roman"/>
          <w:szCs w:val="24"/>
          <w:lang w:val="en-GB"/>
        </w:rPr>
        <w:t xml:space="preserve">the need to ensure balance, transparency and inclusivity in the preparation of the global report at all its </w:t>
      </w:r>
      <w:proofErr w:type="gramStart"/>
      <w:r w:rsidRPr="00C90042">
        <w:rPr>
          <w:rFonts w:eastAsia="Times New Roman"/>
          <w:szCs w:val="24"/>
          <w:lang w:val="en-GB"/>
        </w:rPr>
        <w:t>stages;</w:t>
      </w:r>
      <w:proofErr w:type="gramEnd"/>
      <w:r w:rsidRPr="00C90042">
        <w:rPr>
          <w:rFonts w:eastAsia="Times New Roman"/>
          <w:szCs w:val="24"/>
          <w:lang w:val="en-GB"/>
        </w:rPr>
        <w:t xml:space="preserve"> </w:t>
      </w:r>
    </w:p>
    <w:p w14:paraId="0E8E9135" w14:textId="77777777" w:rsidR="00C90042" w:rsidRPr="00C90042" w:rsidRDefault="00C90042" w:rsidP="00724A82">
      <w:pPr>
        <w:tabs>
          <w:tab w:val="clear" w:pos="567"/>
          <w:tab w:val="clear" w:pos="1134"/>
          <w:tab w:val="clear" w:pos="2268"/>
        </w:tabs>
        <w:spacing w:before="120" w:after="120"/>
        <w:ind w:left="567" w:firstLine="567"/>
        <w:rPr>
          <w:rFonts w:eastAsia="Times New Roman"/>
          <w:kern w:val="22"/>
          <w:szCs w:val="24"/>
          <w:lang w:val="en-GB"/>
        </w:rPr>
      </w:pPr>
      <w:r w:rsidRPr="00C90042">
        <w:rPr>
          <w:rFonts w:eastAsia="Times New Roman"/>
          <w:snapToGrid w:val="0"/>
          <w:kern w:val="22"/>
          <w:szCs w:val="24"/>
          <w:lang w:val="en-GB"/>
        </w:rPr>
        <w:t>21</w:t>
      </w:r>
      <w:r w:rsidRPr="00C90042">
        <w:rPr>
          <w:rFonts w:eastAsia="Times New Roman"/>
          <w:kern w:val="22"/>
          <w:szCs w:val="24"/>
          <w:lang w:val="en-GB"/>
        </w:rPr>
        <w:t>.</w:t>
      </w:r>
      <w:r w:rsidRPr="00C90042">
        <w:rPr>
          <w:rFonts w:eastAsia="Times New Roman"/>
          <w:kern w:val="22"/>
          <w:szCs w:val="24"/>
          <w:lang w:val="en-GB"/>
        </w:rPr>
        <w:tab/>
      </w:r>
      <w:r w:rsidRPr="00C90042">
        <w:rPr>
          <w:rFonts w:eastAsia="Times New Roman"/>
          <w:i/>
          <w:kern w:val="22"/>
          <w:szCs w:val="24"/>
          <w:lang w:val="en-GB"/>
        </w:rPr>
        <w:t>Decides</w:t>
      </w:r>
      <w:r w:rsidRPr="00C90042">
        <w:rPr>
          <w:rFonts w:eastAsia="Times New Roman"/>
          <w:kern w:val="22"/>
          <w:szCs w:val="24"/>
          <w:lang w:val="en-GB"/>
        </w:rPr>
        <w:t xml:space="preserve"> that the following sources of information should be drawn upon when preparing the global report: </w:t>
      </w:r>
    </w:p>
    <w:p w14:paraId="0E65678A" w14:textId="77777777" w:rsidR="00C90042" w:rsidRPr="00C90042" w:rsidRDefault="00C90042" w:rsidP="00724A82">
      <w:pPr>
        <w:tabs>
          <w:tab w:val="clear" w:pos="567"/>
          <w:tab w:val="clear" w:pos="1134"/>
        </w:tabs>
        <w:spacing w:before="120" w:after="120"/>
        <w:ind w:left="567" w:firstLine="567"/>
        <w:rPr>
          <w:rFonts w:eastAsia="Times New Roman"/>
          <w:szCs w:val="24"/>
          <w:lang w:val="en-GB"/>
        </w:rPr>
      </w:pPr>
      <w:r w:rsidRPr="00C90042">
        <w:rPr>
          <w:rFonts w:eastAsia="Times New Roman"/>
          <w:kern w:val="22"/>
          <w:szCs w:val="24"/>
          <w:lang w:val="en-GB"/>
        </w:rPr>
        <w:t>(a)</w:t>
      </w:r>
      <w:r w:rsidRPr="00C90042">
        <w:rPr>
          <w:rFonts w:eastAsia="Times New Roman"/>
          <w:kern w:val="22"/>
          <w:szCs w:val="24"/>
          <w:lang w:val="en-GB"/>
        </w:rPr>
        <w:tab/>
        <w:t xml:space="preserve">As its primary source, national reports submitted in compliance with Article 26 of the Convention </w:t>
      </w:r>
      <w:r w:rsidRPr="00C90042">
        <w:rPr>
          <w:rFonts w:eastAsia="Times New Roman"/>
          <w:szCs w:val="24"/>
          <w:lang w:val="en-GB"/>
        </w:rPr>
        <w:t xml:space="preserve">and in line with decision </w:t>
      </w:r>
      <w:proofErr w:type="gramStart"/>
      <w:r w:rsidRPr="00C90042">
        <w:rPr>
          <w:rFonts w:eastAsia="Times New Roman"/>
          <w:szCs w:val="24"/>
          <w:lang w:val="en-GB"/>
        </w:rPr>
        <w:t>15/6;</w:t>
      </w:r>
      <w:proofErr w:type="gramEnd"/>
      <w:r w:rsidRPr="00C90042">
        <w:rPr>
          <w:rFonts w:eastAsia="Times New Roman"/>
          <w:szCs w:val="24"/>
          <w:lang w:val="en-GB"/>
        </w:rPr>
        <w:t xml:space="preserve"> </w:t>
      </w:r>
    </w:p>
    <w:p w14:paraId="6341BEF8" w14:textId="09BD5A69" w:rsidR="00C90042" w:rsidRPr="00C90042" w:rsidRDefault="00C90042" w:rsidP="00724A82">
      <w:pPr>
        <w:tabs>
          <w:tab w:val="clear" w:pos="567"/>
          <w:tab w:val="clear" w:pos="1134"/>
        </w:tabs>
        <w:spacing w:before="120" w:after="120"/>
        <w:ind w:left="567" w:firstLine="567"/>
        <w:rPr>
          <w:rFonts w:eastAsia="Times New Roman"/>
          <w:szCs w:val="24"/>
          <w:lang w:val="en-GB"/>
        </w:rPr>
      </w:pPr>
      <w:r w:rsidRPr="00C90042">
        <w:rPr>
          <w:rFonts w:eastAsia="Times New Roman"/>
          <w:szCs w:val="24"/>
          <w:lang w:val="en-GB"/>
        </w:rPr>
        <w:t>[(b)</w:t>
      </w:r>
      <w:r w:rsidRPr="00C90042">
        <w:rPr>
          <w:rFonts w:eastAsia="Times New Roman"/>
          <w:szCs w:val="24"/>
          <w:lang w:val="en-GB"/>
        </w:rPr>
        <w:tab/>
        <w:t xml:space="preserve">The information provided by Parties in their national reports on the use of indicators from the monitoring framework </w:t>
      </w:r>
      <w:r w:rsidRPr="00C90042">
        <w:rPr>
          <w:rFonts w:asciiTheme="majorBidi" w:eastAsia="Times New Roman" w:hAnsiTheme="majorBidi" w:cstheme="majorBidi"/>
          <w:lang w:val="en-GB"/>
        </w:rPr>
        <w:t xml:space="preserve">for the </w:t>
      </w:r>
      <w:r w:rsidRPr="00C90042">
        <w:rPr>
          <w:rFonts w:asciiTheme="majorBidi" w:eastAsia="Times New Roman" w:hAnsiTheme="majorBidi"/>
          <w:szCs w:val="24"/>
          <w:lang w:val="en-GB"/>
        </w:rPr>
        <w:t>Kunming-Montreal Global Biodiversity Framework</w:t>
      </w:r>
      <w:r w:rsidRPr="00C90042">
        <w:rPr>
          <w:rFonts w:asciiTheme="majorBidi" w:eastAsia="Times New Roman" w:hAnsiTheme="majorBidi"/>
          <w:szCs w:val="24"/>
          <w:vertAlign w:val="superscript"/>
          <w:lang w:val="en-GB"/>
        </w:rPr>
        <w:footnoteReference w:id="31"/>
      </w:r>
      <w:r w:rsidRPr="00C90042">
        <w:rPr>
          <w:rFonts w:asciiTheme="majorBidi" w:eastAsia="Times New Roman" w:hAnsiTheme="majorBidi"/>
          <w:szCs w:val="24"/>
          <w:lang w:val="en-GB"/>
        </w:rPr>
        <w:t xml:space="preserve"> </w:t>
      </w:r>
      <w:r w:rsidRPr="00C90042">
        <w:rPr>
          <w:rFonts w:eastAsia="Times New Roman"/>
          <w:szCs w:val="24"/>
          <w:lang w:val="en-GB"/>
        </w:rPr>
        <w:t>[</w:t>
      </w:r>
      <w:r w:rsidR="000B7EC5">
        <w:rPr>
          <w:rFonts w:eastAsia="Times New Roman"/>
          <w:szCs w:val="24"/>
          <w:lang w:val="en-GB"/>
        </w:rPr>
        <w:t>placeholder until after monitoring framework discussion</w:t>
      </w:r>
      <w:r w:rsidRPr="00C90042">
        <w:rPr>
          <w:rFonts w:eastAsia="Times New Roman"/>
          <w:szCs w:val="24"/>
          <w:lang w:val="en-GB"/>
        </w:rPr>
        <w:t>];]</w:t>
      </w:r>
    </w:p>
    <w:p w14:paraId="6C4825E1" w14:textId="77777777" w:rsidR="00C90042" w:rsidRPr="00C90042" w:rsidRDefault="00C90042" w:rsidP="00724A82">
      <w:pPr>
        <w:tabs>
          <w:tab w:val="clear" w:pos="567"/>
          <w:tab w:val="clear" w:pos="1134"/>
        </w:tabs>
        <w:spacing w:before="120" w:after="120"/>
        <w:ind w:left="567" w:firstLine="567"/>
        <w:rPr>
          <w:rFonts w:eastAsia="Times New Roman"/>
          <w:kern w:val="22"/>
          <w:szCs w:val="24"/>
          <w:lang w:val="en-GB"/>
        </w:rPr>
      </w:pPr>
      <w:r w:rsidRPr="00C90042">
        <w:rPr>
          <w:rFonts w:eastAsia="Times New Roman"/>
          <w:snapToGrid w:val="0"/>
          <w:kern w:val="22"/>
          <w:szCs w:val="24"/>
          <w:lang w:val="en-GB"/>
        </w:rPr>
        <w:t>(c</w:t>
      </w:r>
      <w:r w:rsidRPr="00C90042">
        <w:rPr>
          <w:rFonts w:eastAsia="Times New Roman"/>
          <w:kern w:val="22"/>
          <w:szCs w:val="24"/>
          <w:lang w:val="en-GB"/>
        </w:rPr>
        <w:t>)</w:t>
      </w:r>
      <w:r w:rsidRPr="00C90042">
        <w:rPr>
          <w:rFonts w:eastAsia="Times New Roman"/>
          <w:kern w:val="22"/>
          <w:szCs w:val="24"/>
          <w:lang w:val="en-GB"/>
        </w:rPr>
        <w:tab/>
      </w:r>
      <w:r w:rsidRPr="00C90042">
        <w:rPr>
          <w:rFonts w:eastAsia="Times New Roman"/>
          <w:szCs w:val="24"/>
          <w:lang w:val="en-GB"/>
        </w:rPr>
        <w:t xml:space="preserve">The global analysis of information in national biodiversity strategies and action plans and national targets provided pursuant to paragraph 15 of decision </w:t>
      </w:r>
      <w:proofErr w:type="gramStart"/>
      <w:r w:rsidRPr="00C90042">
        <w:rPr>
          <w:rFonts w:eastAsia="Times New Roman"/>
          <w:szCs w:val="24"/>
          <w:lang w:val="en-GB"/>
        </w:rPr>
        <w:t>15/6;</w:t>
      </w:r>
      <w:proofErr w:type="gramEnd"/>
    </w:p>
    <w:p w14:paraId="26E21742"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(d)</w:t>
      </w:r>
      <w:r w:rsidRPr="00C90042">
        <w:rPr>
          <w:rFonts w:eastAsia="Times New Roman"/>
          <w:szCs w:val="24"/>
          <w:lang w:val="en-GB"/>
        </w:rPr>
        <w:tab/>
        <w:t xml:space="preserve">The five editions of the </w:t>
      </w:r>
      <w:r w:rsidRPr="00C90042">
        <w:rPr>
          <w:rFonts w:eastAsia="Times New Roman"/>
          <w:i/>
          <w:szCs w:val="24"/>
          <w:lang w:val="en-GB"/>
        </w:rPr>
        <w:t>Global Biodiversity Outlook</w:t>
      </w:r>
      <w:r w:rsidRPr="00C90042">
        <w:rPr>
          <w:rFonts w:eastAsia="Times New Roman"/>
          <w:szCs w:val="24"/>
          <w:lang w:val="en-GB"/>
        </w:rPr>
        <w:t xml:space="preserve"> and the two editions of the </w:t>
      </w:r>
      <w:r w:rsidRPr="00C90042">
        <w:rPr>
          <w:rFonts w:eastAsia="Times New Roman"/>
          <w:i/>
          <w:szCs w:val="24"/>
          <w:lang w:val="en-GB"/>
        </w:rPr>
        <w:t>Local Biodiversity Outlook</w:t>
      </w:r>
      <w:r w:rsidRPr="00C90042">
        <w:rPr>
          <w:rFonts w:eastAsia="Times New Roman"/>
          <w:iCs/>
          <w:szCs w:val="24"/>
          <w:lang w:val="en-GB"/>
        </w:rPr>
        <w:t xml:space="preserve"> to </w:t>
      </w:r>
      <w:proofErr w:type="gramStart"/>
      <w:r w:rsidRPr="00C90042">
        <w:rPr>
          <w:rFonts w:eastAsia="Times New Roman"/>
          <w:iCs/>
          <w:szCs w:val="24"/>
          <w:lang w:val="en-GB"/>
        </w:rPr>
        <w:t>date</w:t>
      </w:r>
      <w:r w:rsidRPr="00C90042">
        <w:rPr>
          <w:rFonts w:eastAsia="Times New Roman"/>
          <w:szCs w:val="24"/>
          <w:lang w:val="en-GB"/>
        </w:rPr>
        <w:t>;</w:t>
      </w:r>
      <w:proofErr w:type="gramEnd"/>
    </w:p>
    <w:p w14:paraId="5542D17C" w14:textId="1E8B1CB7" w:rsidR="005B4F9E" w:rsidRDefault="00C90042" w:rsidP="00724A82">
      <w:pPr>
        <w:tabs>
          <w:tab w:val="clear" w:pos="567"/>
          <w:tab w:val="clear" w:pos="1134"/>
          <w:tab w:val="clear" w:pos="2268"/>
        </w:tabs>
        <w:spacing w:before="120" w:after="120"/>
        <w:ind w:left="567" w:firstLine="567"/>
        <w:rPr>
          <w:rFonts w:eastAsia="Times New Roman"/>
          <w:kern w:val="22"/>
          <w:szCs w:val="24"/>
          <w:lang w:val="en-GB"/>
        </w:rPr>
      </w:pPr>
      <w:r w:rsidRPr="00C90042">
        <w:rPr>
          <w:rFonts w:eastAsia="Times New Roman"/>
          <w:szCs w:val="24"/>
          <w:lang w:val="en-GB"/>
        </w:rPr>
        <w:t>(e)</w:t>
      </w:r>
      <w:r w:rsidRPr="00C90042">
        <w:rPr>
          <w:rFonts w:eastAsia="Times New Roman"/>
          <w:szCs w:val="24"/>
          <w:lang w:val="en-GB"/>
        </w:rPr>
        <w:tab/>
        <w:t>[</w:t>
      </w:r>
      <w:proofErr w:type="spellStart"/>
      <w:r w:rsidRPr="00C90042">
        <w:rPr>
          <w:rFonts w:eastAsia="Times New Roman"/>
          <w:szCs w:val="24"/>
          <w:lang w:val="en-GB"/>
        </w:rPr>
        <w:t>Intergovernmentally</w:t>
      </w:r>
      <w:proofErr w:type="spellEnd"/>
      <w:r w:rsidRPr="00C90042">
        <w:rPr>
          <w:rFonts w:eastAsia="Times New Roman"/>
          <w:szCs w:val="24"/>
          <w:lang w:val="en-GB"/>
        </w:rPr>
        <w:t xml:space="preserve"> reviewed] </w:t>
      </w:r>
      <w:proofErr w:type="gramStart"/>
      <w:r w:rsidRPr="00C90042">
        <w:rPr>
          <w:rFonts w:eastAsia="Times New Roman"/>
          <w:szCs w:val="24"/>
          <w:lang w:val="en-GB"/>
        </w:rPr>
        <w:t>assessments[</w:t>
      </w:r>
      <w:proofErr w:type="gramEnd"/>
      <w:r w:rsidRPr="00C90042">
        <w:rPr>
          <w:rFonts w:eastAsia="Times New Roman"/>
          <w:szCs w:val="24"/>
          <w:lang w:val="en-GB"/>
        </w:rPr>
        <w:t>, reports and deliverables] of the Intergovernmental Science-Policy Platform on Biodiversity and Ecosystem Services[[, with particular attention to adopted summaries for policymakers</w:t>
      </w:r>
      <w:r w:rsidRPr="00C90042">
        <w:rPr>
          <w:rFonts w:eastAsia="Times New Roman"/>
          <w:snapToGrid w:val="0"/>
          <w:kern w:val="22"/>
          <w:szCs w:val="24"/>
          <w:lang w:val="en-GB"/>
        </w:rPr>
        <w:t>,]]</w:t>
      </w:r>
      <w:r w:rsidRPr="00C90042">
        <w:rPr>
          <w:rFonts w:eastAsia="Times New Roman"/>
          <w:kern w:val="22"/>
          <w:szCs w:val="24"/>
          <w:lang w:val="en-GB"/>
        </w:rPr>
        <w:t xml:space="preserve"> </w:t>
      </w:r>
      <w:r w:rsidRPr="00C90042">
        <w:rPr>
          <w:rFonts w:eastAsia="Times New Roman"/>
          <w:szCs w:val="24"/>
          <w:lang w:val="en-GB"/>
        </w:rPr>
        <w:t>and other r</w:t>
      </w:r>
      <w:r w:rsidRPr="00C90042">
        <w:rPr>
          <w:rFonts w:eastAsia="Times New Roman"/>
          <w:kern w:val="22"/>
          <w:szCs w:val="24"/>
          <w:lang w:val="en-GB"/>
        </w:rPr>
        <w:t xml:space="preserve">elevant </w:t>
      </w:r>
      <w:proofErr w:type="spellStart"/>
      <w:r w:rsidRPr="00C90042">
        <w:rPr>
          <w:rFonts w:eastAsia="Times New Roman"/>
          <w:kern w:val="22"/>
          <w:szCs w:val="24"/>
          <w:lang w:val="en-GB"/>
        </w:rPr>
        <w:t>intergovernmentally</w:t>
      </w:r>
      <w:proofErr w:type="spellEnd"/>
      <w:r w:rsidRPr="00C90042">
        <w:rPr>
          <w:rFonts w:eastAsia="Times New Roman"/>
          <w:kern w:val="22"/>
          <w:szCs w:val="24"/>
          <w:lang w:val="en-GB"/>
        </w:rPr>
        <w:t xml:space="preserve"> reviewed scientific assessments and reports, including those of the Intergovernmental Panel on Climate Change</w:t>
      </w:r>
      <w:r w:rsidR="005B4F9E">
        <w:rPr>
          <w:rFonts w:eastAsia="Times New Roman"/>
          <w:kern w:val="22"/>
          <w:szCs w:val="24"/>
          <w:lang w:val="en-GB"/>
        </w:rPr>
        <w:t xml:space="preserve"> and other science policy platforms of the United Nations; </w:t>
      </w:r>
    </w:p>
    <w:p w14:paraId="4AA315D1" w14:textId="43B34D55" w:rsidR="00C90042" w:rsidRDefault="005B4F9E" w:rsidP="00724A82">
      <w:pPr>
        <w:tabs>
          <w:tab w:val="clear" w:pos="567"/>
          <w:tab w:val="clear" w:pos="1134"/>
          <w:tab w:val="clear" w:pos="2268"/>
        </w:tabs>
        <w:spacing w:before="120" w:after="120"/>
        <w:ind w:left="567" w:firstLine="567"/>
        <w:rPr>
          <w:rFonts w:eastAsia="Times New Roman"/>
          <w:szCs w:val="24"/>
          <w:u w:val="single"/>
          <w:lang w:val="en-GB"/>
        </w:rPr>
      </w:pPr>
      <w:r>
        <w:rPr>
          <w:rFonts w:eastAsia="Times New Roman"/>
          <w:kern w:val="22"/>
          <w:szCs w:val="24"/>
          <w:lang w:val="en-GB"/>
        </w:rPr>
        <w:t>(</w:t>
      </w:r>
      <w:proofErr w:type="spellStart"/>
      <w:r>
        <w:rPr>
          <w:rFonts w:eastAsia="Times New Roman"/>
          <w:kern w:val="22"/>
          <w:szCs w:val="24"/>
          <w:lang w:val="en-GB"/>
        </w:rPr>
        <w:t>e.bis</w:t>
      </w:r>
      <w:proofErr w:type="spellEnd"/>
      <w:r>
        <w:rPr>
          <w:rFonts w:eastAsia="Times New Roman"/>
          <w:kern w:val="22"/>
          <w:szCs w:val="24"/>
          <w:lang w:val="en-GB"/>
        </w:rPr>
        <w:t>)</w:t>
      </w:r>
      <w:r>
        <w:rPr>
          <w:rFonts w:eastAsia="Times New Roman"/>
          <w:kern w:val="22"/>
          <w:szCs w:val="24"/>
          <w:lang w:val="en-GB"/>
        </w:rPr>
        <w:tab/>
      </w:r>
      <w:r w:rsidR="00C90042" w:rsidRPr="00C90042">
        <w:rPr>
          <w:rFonts w:eastAsia="Times New Roman"/>
          <w:kern w:val="22"/>
          <w:szCs w:val="24"/>
          <w:lang w:val="en-GB"/>
        </w:rPr>
        <w:t>[</w:t>
      </w:r>
      <w:r>
        <w:rPr>
          <w:rFonts w:eastAsia="Times New Roman"/>
          <w:kern w:val="22"/>
          <w:szCs w:val="24"/>
          <w:lang w:val="en-GB"/>
        </w:rPr>
        <w:t>Relevant</w:t>
      </w:r>
      <w:r w:rsidR="00C90042" w:rsidRPr="00C90042">
        <w:rPr>
          <w:rFonts w:eastAsia="Times New Roman"/>
          <w:kern w:val="22"/>
          <w:szCs w:val="24"/>
          <w:lang w:val="en-GB"/>
        </w:rPr>
        <w:t xml:space="preserve"> </w:t>
      </w:r>
      <w:r w:rsidR="00C90042" w:rsidRPr="00C90042">
        <w:rPr>
          <w:rFonts w:eastAsia="Times New Roman"/>
          <w:szCs w:val="24"/>
          <w:lang w:val="en-GB"/>
        </w:rPr>
        <w:t xml:space="preserve">national, regional and </w:t>
      </w:r>
      <w:r w:rsidR="00C90042" w:rsidRPr="00C90042">
        <w:rPr>
          <w:rFonts w:eastAsia="Times New Roman"/>
          <w:kern w:val="22"/>
          <w:szCs w:val="24"/>
          <w:lang w:val="en-GB"/>
        </w:rPr>
        <w:t>international scientific and technical assessments, including regional and subregional assessments</w:t>
      </w:r>
      <w:proofErr w:type="gramStart"/>
      <w:r w:rsidR="00C90042" w:rsidRPr="00C90042">
        <w:rPr>
          <w:rFonts w:eastAsia="Times New Roman"/>
          <w:kern w:val="22"/>
          <w:szCs w:val="24"/>
          <w:lang w:val="en-GB"/>
        </w:rPr>
        <w:t>]</w:t>
      </w:r>
      <w:r w:rsidR="00C90042" w:rsidRPr="00C90042">
        <w:rPr>
          <w:rFonts w:eastAsia="Times New Roman"/>
          <w:szCs w:val="24"/>
          <w:lang w:val="en-GB"/>
        </w:rPr>
        <w:t>;</w:t>
      </w:r>
      <w:proofErr w:type="gramEnd"/>
      <w:r w:rsidR="00C90042" w:rsidRPr="00C90042">
        <w:rPr>
          <w:rFonts w:eastAsia="Times New Roman"/>
          <w:szCs w:val="24"/>
          <w:u w:val="single"/>
          <w:lang w:val="en-GB"/>
        </w:rPr>
        <w:t xml:space="preserve"> </w:t>
      </w:r>
    </w:p>
    <w:p w14:paraId="01A5ABAB" w14:textId="77777777" w:rsidR="00817192" w:rsidRPr="00C90042" w:rsidRDefault="00817192" w:rsidP="00724A82">
      <w:pPr>
        <w:tabs>
          <w:tab w:val="clear" w:pos="567"/>
          <w:tab w:val="clear" w:pos="1134"/>
          <w:tab w:val="clear" w:pos="2268"/>
        </w:tabs>
        <w:spacing w:before="120" w:after="120"/>
        <w:ind w:left="567" w:firstLine="567"/>
        <w:rPr>
          <w:rFonts w:eastAsia="Times New Roman"/>
          <w:kern w:val="22"/>
          <w:szCs w:val="24"/>
          <w:u w:val="single"/>
          <w:lang w:val="en-GB"/>
        </w:rPr>
      </w:pPr>
    </w:p>
    <w:p w14:paraId="6D88E0C5" w14:textId="456E5235"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kern w:val="22"/>
          <w:szCs w:val="24"/>
          <w:lang w:val="en-GB"/>
        </w:rPr>
        <w:t>(</w:t>
      </w:r>
      <w:r w:rsidRPr="00C90042">
        <w:rPr>
          <w:rFonts w:eastAsia="Times New Roman"/>
          <w:snapToGrid w:val="0"/>
          <w:kern w:val="22"/>
          <w:szCs w:val="24"/>
          <w:lang w:val="en-GB"/>
        </w:rPr>
        <w:t>f</w:t>
      </w:r>
      <w:r w:rsidRPr="00C90042">
        <w:rPr>
          <w:rFonts w:eastAsia="Times New Roman"/>
          <w:kern w:val="22"/>
          <w:szCs w:val="24"/>
          <w:lang w:val="en-GB"/>
        </w:rPr>
        <w:t>)</w:t>
      </w:r>
      <w:r w:rsidRPr="00C90042">
        <w:rPr>
          <w:rFonts w:eastAsia="Times New Roman"/>
          <w:kern w:val="22"/>
          <w:szCs w:val="24"/>
          <w:lang w:val="en-GB"/>
        </w:rPr>
        <w:tab/>
        <w:t xml:space="preserve">Reports on means of implementation, reviewed by the Subsidiary Body on Implementation, including those of the Global Environment Facility Council on progress in the Global Environment Facility trust fund and the Global Biodiversity Framework </w:t>
      </w:r>
      <w:proofErr w:type="gramStart"/>
      <w:r w:rsidRPr="00C90042">
        <w:rPr>
          <w:rFonts w:eastAsia="Times New Roman"/>
          <w:kern w:val="22"/>
          <w:szCs w:val="24"/>
          <w:lang w:val="en-GB"/>
        </w:rPr>
        <w:t>Fund[</w:t>
      </w:r>
      <w:proofErr w:type="gramEnd"/>
      <w:r w:rsidRPr="00C90042">
        <w:rPr>
          <w:rFonts w:eastAsia="Times New Roman"/>
          <w:kern w:val="22"/>
          <w:szCs w:val="24"/>
          <w:lang w:val="en-GB"/>
        </w:rPr>
        <w:t>, and those of other relevant organizations</w:t>
      </w:r>
      <w:r w:rsidR="00414E4A">
        <w:rPr>
          <w:rFonts w:eastAsia="Times New Roman"/>
          <w:kern w:val="22"/>
          <w:szCs w:val="24"/>
          <w:lang w:val="en-GB"/>
        </w:rPr>
        <w:t>, including TSC centres</w:t>
      </w:r>
      <w:r w:rsidRPr="00C90042">
        <w:rPr>
          <w:rFonts w:eastAsia="Times New Roman"/>
          <w:kern w:val="22"/>
          <w:szCs w:val="24"/>
          <w:lang w:val="en-GB"/>
        </w:rPr>
        <w:t>];</w:t>
      </w:r>
    </w:p>
    <w:p w14:paraId="3723CA59"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kern w:val="22"/>
          <w:szCs w:val="24"/>
          <w:lang w:val="en-GB"/>
        </w:rPr>
        <w:t>(</w:t>
      </w:r>
      <w:r w:rsidRPr="00C90042">
        <w:rPr>
          <w:rFonts w:eastAsia="Times New Roman"/>
          <w:snapToGrid w:val="0"/>
          <w:kern w:val="22"/>
          <w:szCs w:val="24"/>
          <w:lang w:val="en-GB"/>
        </w:rPr>
        <w:t>g</w:t>
      </w:r>
      <w:r w:rsidRPr="00C90042">
        <w:rPr>
          <w:rFonts w:eastAsia="Times New Roman"/>
          <w:kern w:val="22"/>
          <w:szCs w:val="24"/>
          <w:lang w:val="en-GB"/>
        </w:rPr>
        <w:t>)</w:t>
      </w:r>
      <w:r w:rsidRPr="00C90042">
        <w:rPr>
          <w:rFonts w:eastAsia="Times New Roman"/>
          <w:kern w:val="22"/>
          <w:szCs w:val="24"/>
          <w:lang w:val="en-GB"/>
        </w:rPr>
        <w:tab/>
        <w:t xml:space="preserve">Other relevant scientific and technical peer-reviewed </w:t>
      </w:r>
      <w:proofErr w:type="gramStart"/>
      <w:r w:rsidRPr="00C90042">
        <w:rPr>
          <w:rFonts w:eastAsia="Times New Roman"/>
          <w:kern w:val="22"/>
          <w:szCs w:val="24"/>
          <w:lang w:val="en-GB"/>
        </w:rPr>
        <w:t>literature</w:t>
      </w:r>
      <w:r w:rsidRPr="00C90042">
        <w:rPr>
          <w:rFonts w:eastAsia="Times New Roman"/>
          <w:szCs w:val="24"/>
          <w:lang w:val="en-GB"/>
        </w:rPr>
        <w:t>[</w:t>
      </w:r>
      <w:proofErr w:type="gramEnd"/>
      <w:r w:rsidRPr="00C90042">
        <w:rPr>
          <w:rFonts w:eastAsia="Times New Roman"/>
          <w:szCs w:val="24"/>
          <w:lang w:val="en-GB"/>
        </w:rPr>
        <w:t>[, as well as relevant databases, scenarios and models] [that have been reviewed by the Subsidiary Body on Scientific, Technical and Technological Advice or the Subsidiary Body on Implementation]];</w:t>
      </w:r>
    </w:p>
    <w:p w14:paraId="7BF8E6F0" w14:textId="13D7A814" w:rsidR="00FF4BBC" w:rsidRDefault="00FF4BBC" w:rsidP="00724A82">
      <w:pPr>
        <w:tabs>
          <w:tab w:val="clear" w:pos="567"/>
          <w:tab w:val="clear" w:pos="1134"/>
          <w:tab w:val="clear" w:pos="2268"/>
        </w:tabs>
        <w:spacing w:before="120" w:after="120"/>
        <w:ind w:left="567" w:firstLine="567"/>
        <w:rPr>
          <w:rFonts w:eastAsia="Times New Roman"/>
          <w:lang w:val="en-GB"/>
        </w:rPr>
      </w:pPr>
    </w:p>
    <w:p w14:paraId="2574E8F0" w14:textId="3BD48B6A" w:rsidR="00FF4BBC" w:rsidRPr="00C90042" w:rsidRDefault="00FF4BBC" w:rsidP="00724A82">
      <w:pPr>
        <w:tabs>
          <w:tab w:val="clear" w:pos="567"/>
          <w:tab w:val="clear" w:pos="1134"/>
          <w:tab w:val="clear" w:pos="2268"/>
        </w:tabs>
        <w:spacing w:before="120" w:after="120"/>
        <w:ind w:left="567" w:firstLine="567"/>
        <w:rPr>
          <w:rFonts w:eastAsia="Times New Roman"/>
          <w:szCs w:val="24"/>
          <w:lang w:val="en-GB"/>
        </w:rPr>
      </w:pPr>
      <w:r>
        <w:rPr>
          <w:rFonts w:eastAsia="Times New Roman"/>
          <w:lang w:val="en-GB"/>
        </w:rPr>
        <w:lastRenderedPageBreak/>
        <w:t xml:space="preserve">(h.) </w:t>
      </w:r>
      <w:r>
        <w:rPr>
          <w:rFonts w:eastAsia="Times New Roman"/>
          <w:lang w:val="en-GB"/>
        </w:rPr>
        <w:tab/>
      </w:r>
      <w:r w:rsidR="0097665A">
        <w:rPr>
          <w:rFonts w:eastAsia="Times New Roman"/>
          <w:lang w:val="en-GB"/>
        </w:rPr>
        <w:t>Reports of the</w:t>
      </w:r>
      <w:r>
        <w:rPr>
          <w:rFonts w:eastAsia="Times New Roman"/>
          <w:lang w:val="en-GB"/>
        </w:rPr>
        <w:t xml:space="preserve"> regional and sub-regional dialogues, as referred to in paragraph </w:t>
      </w:r>
      <w:proofErr w:type="gramStart"/>
      <w:r>
        <w:rPr>
          <w:rFonts w:eastAsia="Times New Roman"/>
          <w:lang w:val="en-GB"/>
        </w:rPr>
        <w:t>X;</w:t>
      </w:r>
      <w:proofErr w:type="gramEnd"/>
    </w:p>
    <w:p w14:paraId="3FF8E170" w14:textId="673F4138"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(i)</w:t>
      </w:r>
      <w:r w:rsidRPr="00C90042">
        <w:rPr>
          <w:rFonts w:eastAsia="Times New Roman"/>
          <w:szCs w:val="24"/>
          <w:lang w:val="en-GB"/>
        </w:rPr>
        <w:tab/>
        <w:t>Information on commitments by non-State actors towards the Framework,</w:t>
      </w:r>
      <w:r w:rsidRPr="00C90042">
        <w:rPr>
          <w:rFonts w:eastAsia="Times New Roman"/>
          <w:szCs w:val="24"/>
          <w:vertAlign w:val="superscript"/>
          <w:lang w:val="en-GB"/>
        </w:rPr>
        <w:footnoteReference w:id="32"/>
      </w:r>
      <w:r w:rsidRPr="00C90042">
        <w:rPr>
          <w:rFonts w:eastAsia="Times New Roman"/>
          <w:szCs w:val="24"/>
          <w:lang w:val="en-GB"/>
        </w:rPr>
        <w:t xml:space="preserve"> including disaggregated information on contributions from indigenous peoples and local communities, women and </w:t>
      </w:r>
      <w:proofErr w:type="gramStart"/>
      <w:r w:rsidRPr="00C90042">
        <w:rPr>
          <w:rFonts w:eastAsia="Times New Roman"/>
          <w:szCs w:val="24"/>
          <w:lang w:val="en-GB"/>
        </w:rPr>
        <w:t>youth</w:t>
      </w:r>
      <w:r w:rsidR="0097665A">
        <w:rPr>
          <w:rFonts w:eastAsia="Times New Roman"/>
          <w:szCs w:val="24"/>
          <w:lang w:val="en-GB"/>
        </w:rPr>
        <w:t>;</w:t>
      </w:r>
      <w:proofErr w:type="gramEnd"/>
    </w:p>
    <w:p w14:paraId="49ED6020" w14:textId="5FF35A36"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(j)</w:t>
      </w:r>
      <w:r w:rsidRPr="00C90042">
        <w:rPr>
          <w:rFonts w:eastAsia="Times New Roman"/>
          <w:szCs w:val="24"/>
          <w:lang w:val="en-GB"/>
        </w:rPr>
        <w:tab/>
        <w:t xml:space="preserve">Relevant information from the secretariats of biodiversity-related conventions and other relevant multilateral environmental agreements, international organizations and processes, including reports submitted under related conventions and on the Sustainable Development </w:t>
      </w:r>
      <w:proofErr w:type="gramStart"/>
      <w:r w:rsidRPr="00C90042">
        <w:rPr>
          <w:rFonts w:eastAsia="Times New Roman"/>
          <w:szCs w:val="24"/>
          <w:lang w:val="en-GB"/>
        </w:rPr>
        <w:t>Goals;</w:t>
      </w:r>
      <w:proofErr w:type="gramEnd"/>
    </w:p>
    <w:p w14:paraId="328D8EAE"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(k)</w:t>
      </w:r>
      <w:r w:rsidRPr="00C90042">
        <w:rPr>
          <w:rFonts w:eastAsia="Times New Roman"/>
          <w:szCs w:val="24"/>
          <w:lang w:val="en-GB"/>
        </w:rPr>
        <w:tab/>
        <w:t>Relevant traditional knowledge, innovations, practices and technology of indigenous peoples and local communities that are given access to with their free, prior and informed consent [and that have been considered by the Ad Hoc Open-ended Intersessional Working Group on Article 8(j) and Related Provisions</w:t>
      </w:r>
      <w:proofErr w:type="gramStart"/>
      <w:r w:rsidRPr="00C90042">
        <w:rPr>
          <w:rFonts w:eastAsia="Times New Roman"/>
          <w:szCs w:val="24"/>
          <w:lang w:val="en-GB"/>
        </w:rPr>
        <w:t>];</w:t>
      </w:r>
      <w:proofErr w:type="gramEnd"/>
    </w:p>
    <w:p w14:paraId="7BA787FE" w14:textId="77777777" w:rsidR="00C90042" w:rsidRPr="00C90042" w:rsidRDefault="00C90042" w:rsidP="00724A82">
      <w:pPr>
        <w:tabs>
          <w:tab w:val="clear" w:pos="567"/>
          <w:tab w:val="clear" w:pos="1134"/>
          <w:tab w:val="clear" w:pos="2268"/>
        </w:tabs>
        <w:spacing w:before="120" w:after="120"/>
        <w:ind w:left="567" w:firstLine="567"/>
        <w:rPr>
          <w:rFonts w:eastAsia="Malgun Gothic"/>
          <w:szCs w:val="24"/>
          <w:lang w:val="en-GB"/>
        </w:rPr>
      </w:pPr>
      <w:r w:rsidRPr="00C90042">
        <w:rPr>
          <w:rFonts w:eastAsia="Malgun Gothic"/>
          <w:kern w:val="22"/>
          <w:szCs w:val="24"/>
          <w:lang w:val="en-GB"/>
        </w:rPr>
        <w:t>22.</w:t>
      </w:r>
      <w:r w:rsidRPr="00C90042">
        <w:rPr>
          <w:rFonts w:eastAsia="Malgun Gothic"/>
          <w:kern w:val="22"/>
          <w:szCs w:val="24"/>
          <w:lang w:val="en-GB"/>
        </w:rPr>
        <w:tab/>
      </w:r>
      <w:r w:rsidRPr="00C90042">
        <w:rPr>
          <w:rFonts w:eastAsia="Malgun Gothic"/>
          <w:i/>
          <w:kern w:val="22"/>
          <w:szCs w:val="24"/>
          <w:lang w:val="en-GB"/>
        </w:rPr>
        <w:t>Also</w:t>
      </w:r>
      <w:r w:rsidRPr="00C90042">
        <w:rPr>
          <w:rFonts w:eastAsia="Malgun Gothic"/>
          <w:kern w:val="22"/>
          <w:szCs w:val="24"/>
          <w:lang w:val="en-GB"/>
        </w:rPr>
        <w:t xml:space="preserve"> </w:t>
      </w:r>
      <w:r w:rsidRPr="00C90042">
        <w:rPr>
          <w:rFonts w:asciiTheme="majorBidi" w:eastAsia="Times New Roman" w:hAnsiTheme="majorBidi"/>
          <w:i/>
          <w:kern w:val="22"/>
          <w:szCs w:val="24"/>
          <w:lang w:val="en-GB"/>
        </w:rPr>
        <w:t>decides</w:t>
      </w:r>
      <w:r w:rsidRPr="00C90042">
        <w:rPr>
          <w:rFonts w:asciiTheme="majorBidi" w:eastAsia="Times New Roman" w:hAnsiTheme="majorBidi"/>
          <w:kern w:val="22"/>
          <w:szCs w:val="24"/>
          <w:lang w:val="en-GB"/>
        </w:rPr>
        <w:t xml:space="preserve"> to establish a</w:t>
      </w:r>
      <w:r w:rsidRPr="00C90042">
        <w:rPr>
          <w:rFonts w:asciiTheme="majorBidi" w:eastAsia="Times New Roman" w:hAnsiTheme="majorBidi"/>
          <w:szCs w:val="24"/>
          <w:lang w:val="en-GB"/>
        </w:rPr>
        <w:t>n ad hoc</w:t>
      </w:r>
      <w:r w:rsidRPr="00C90042">
        <w:rPr>
          <w:rFonts w:asciiTheme="majorBidi" w:eastAsia="Times New Roman" w:hAnsiTheme="majorBidi"/>
          <w:kern w:val="22"/>
          <w:szCs w:val="24"/>
          <w:lang w:val="en-GB"/>
        </w:rPr>
        <w:t xml:space="preserve"> </w:t>
      </w:r>
      <w:r w:rsidRPr="00C90042">
        <w:rPr>
          <w:rFonts w:eastAsia="Malgun Gothic"/>
          <w:kern w:val="22"/>
          <w:szCs w:val="24"/>
          <w:lang w:val="en-GB"/>
        </w:rPr>
        <w:t>scientific and technical advisory group</w:t>
      </w:r>
      <w:r w:rsidRPr="00C90042">
        <w:rPr>
          <w:rFonts w:eastAsia="Times New Roman"/>
          <w:szCs w:val="24"/>
          <w:lang w:val="en-GB"/>
        </w:rPr>
        <w:t xml:space="preserve"> </w:t>
      </w:r>
      <w:r w:rsidRPr="00C90042">
        <w:rPr>
          <w:rFonts w:asciiTheme="majorBidi" w:eastAsia="Times New Roman" w:hAnsiTheme="majorBidi"/>
          <w:kern w:val="22"/>
          <w:szCs w:val="24"/>
          <w:lang w:val="en-GB"/>
        </w:rPr>
        <w:t xml:space="preserve">for the preparation of the global report on collective progress in the implementation of the </w:t>
      </w:r>
      <w:r w:rsidRPr="00C90042">
        <w:rPr>
          <w:rFonts w:eastAsia="Times New Roman"/>
          <w:kern w:val="22"/>
          <w:szCs w:val="24"/>
          <w:lang w:val="en-GB"/>
        </w:rPr>
        <w:t>Kunming</w:t>
      </w:r>
      <w:r w:rsidRPr="00C90042">
        <w:rPr>
          <w:rFonts w:eastAsia="Times New Roman"/>
          <w:kern w:val="22"/>
          <w:szCs w:val="24"/>
          <w:lang w:val="en-GB"/>
        </w:rPr>
        <w:noBreakHyphen/>
        <w:t xml:space="preserve">Montreal Global Biodiversity </w:t>
      </w:r>
      <w:r w:rsidRPr="00C90042">
        <w:rPr>
          <w:rFonts w:asciiTheme="majorBidi" w:eastAsia="Times New Roman" w:hAnsiTheme="majorBidi"/>
          <w:kern w:val="22"/>
          <w:szCs w:val="24"/>
          <w:lang w:val="en-GB"/>
        </w:rPr>
        <w:t>Framework,</w:t>
      </w:r>
      <w:r w:rsidRPr="00C90042">
        <w:rPr>
          <w:rFonts w:eastAsia="Times New Roman"/>
          <w:szCs w:val="24"/>
          <w:lang w:val="en-GB"/>
        </w:rPr>
        <w:t xml:space="preserve"> with a time-bound mandate until the seventeenth meeting of the Conference of the Parties</w:t>
      </w:r>
      <w:r w:rsidRPr="00C90042">
        <w:rPr>
          <w:rFonts w:eastAsia="Malgun Gothic"/>
          <w:kern w:val="22"/>
          <w:szCs w:val="24"/>
          <w:lang w:val="en-GB"/>
        </w:rPr>
        <w:t xml:space="preserve"> and </w:t>
      </w:r>
      <w:r w:rsidRPr="00C90042">
        <w:rPr>
          <w:rFonts w:eastAsia="Times New Roman"/>
          <w:szCs w:val="24"/>
          <w:lang w:val="en-GB"/>
        </w:rPr>
        <w:t xml:space="preserve">terms of reference contained in annex IV to the present decision, that </w:t>
      </w:r>
      <w:r w:rsidRPr="00C90042">
        <w:rPr>
          <w:rFonts w:eastAsia="Malgun Gothic"/>
          <w:kern w:val="22"/>
          <w:szCs w:val="24"/>
          <w:lang w:val="en-GB"/>
        </w:rPr>
        <w:t xml:space="preserve">will provide </w:t>
      </w:r>
      <w:r w:rsidRPr="00C90042">
        <w:rPr>
          <w:rFonts w:eastAsia="Times New Roman"/>
          <w:szCs w:val="24"/>
          <w:lang w:val="en-GB"/>
        </w:rPr>
        <w:t xml:space="preserve">scientific, technical and technological recommendations, including on traditional knowledge, </w:t>
      </w:r>
      <w:r w:rsidRPr="00C90042">
        <w:rPr>
          <w:rFonts w:eastAsia="Malgun Gothic"/>
          <w:kern w:val="22"/>
          <w:szCs w:val="24"/>
          <w:lang w:val="en-GB"/>
        </w:rPr>
        <w:t>for the preparation of the global report on the basis of the sources noted in the preceding paragraph;</w:t>
      </w:r>
    </w:p>
    <w:p w14:paraId="651912DB"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Malgun Gothic"/>
          <w:kern w:val="22"/>
          <w:szCs w:val="24"/>
          <w:lang w:val="en-GB"/>
        </w:rPr>
        <w:t>23.</w:t>
      </w:r>
      <w:r w:rsidRPr="00C90042">
        <w:rPr>
          <w:rFonts w:eastAsia="Malgun Gothic"/>
          <w:kern w:val="22"/>
          <w:szCs w:val="24"/>
          <w:lang w:val="en-GB"/>
        </w:rPr>
        <w:tab/>
      </w:r>
      <w:r w:rsidRPr="00C90042">
        <w:rPr>
          <w:rFonts w:asciiTheme="majorBidi" w:eastAsia="Times New Roman" w:hAnsiTheme="majorBidi"/>
          <w:i/>
          <w:kern w:val="22"/>
          <w:szCs w:val="24"/>
          <w:lang w:val="en-GB"/>
        </w:rPr>
        <w:t>Further decides</w:t>
      </w:r>
      <w:r w:rsidRPr="00C90042">
        <w:rPr>
          <w:rFonts w:asciiTheme="majorBidi" w:eastAsia="Times New Roman" w:hAnsiTheme="majorBidi"/>
          <w:kern w:val="22"/>
          <w:szCs w:val="24"/>
          <w:lang w:val="en-GB"/>
        </w:rPr>
        <w:t xml:space="preserve"> that the</w:t>
      </w:r>
      <w:r w:rsidRPr="00C90042">
        <w:rPr>
          <w:rFonts w:asciiTheme="majorBidi" w:eastAsia="Times New Roman" w:hAnsiTheme="majorBidi"/>
          <w:szCs w:val="24"/>
          <w:lang w:val="en-GB"/>
        </w:rPr>
        <w:t xml:space="preserve"> </w:t>
      </w:r>
      <w:r w:rsidRPr="00C90042">
        <w:rPr>
          <w:rFonts w:asciiTheme="majorBidi" w:eastAsia="Times New Roman" w:hAnsiTheme="majorBidi"/>
          <w:kern w:val="22"/>
          <w:szCs w:val="24"/>
          <w:lang w:val="en-GB"/>
        </w:rPr>
        <w:t>A</w:t>
      </w:r>
      <w:r w:rsidRPr="00C90042">
        <w:rPr>
          <w:rFonts w:asciiTheme="majorBidi" w:eastAsia="Times New Roman" w:hAnsiTheme="majorBidi"/>
          <w:szCs w:val="24"/>
          <w:lang w:val="en-GB"/>
        </w:rPr>
        <w:t>d Hoc S</w:t>
      </w:r>
      <w:r w:rsidRPr="00C90042">
        <w:rPr>
          <w:rFonts w:asciiTheme="majorBidi" w:eastAsia="Times New Roman" w:hAnsiTheme="majorBidi"/>
          <w:kern w:val="22"/>
          <w:szCs w:val="24"/>
          <w:lang w:val="en-GB"/>
        </w:rPr>
        <w:t xml:space="preserve">cientific and Technical Advisory Group for the Preparation of the Global Report on Collective Progress in the Implementation of the </w:t>
      </w:r>
      <w:r w:rsidRPr="00C90042">
        <w:rPr>
          <w:rFonts w:eastAsia="Times New Roman"/>
          <w:kern w:val="22"/>
          <w:szCs w:val="24"/>
          <w:lang w:val="en-GB"/>
        </w:rPr>
        <w:t>Kunming</w:t>
      </w:r>
      <w:r w:rsidRPr="00C90042">
        <w:rPr>
          <w:rFonts w:eastAsia="Times New Roman"/>
          <w:kern w:val="22"/>
          <w:szCs w:val="24"/>
          <w:lang w:val="en-GB"/>
        </w:rPr>
        <w:noBreakHyphen/>
        <w:t xml:space="preserve">Montreal Global Biodiversity </w:t>
      </w:r>
      <w:r w:rsidRPr="00C90042">
        <w:rPr>
          <w:rFonts w:asciiTheme="majorBidi" w:eastAsia="Times New Roman" w:hAnsiTheme="majorBidi"/>
          <w:kern w:val="22"/>
          <w:szCs w:val="24"/>
          <w:lang w:val="en-GB"/>
        </w:rPr>
        <w:t>Framework</w:t>
      </w:r>
      <w:r w:rsidRPr="00C90042">
        <w:rPr>
          <w:rFonts w:asciiTheme="majorBidi" w:eastAsia="Times New Roman" w:hAnsiTheme="majorBidi"/>
          <w:szCs w:val="24"/>
          <w:lang w:val="en-GB"/>
        </w:rPr>
        <w:t xml:space="preserve"> </w:t>
      </w:r>
      <w:r w:rsidRPr="00C90042">
        <w:rPr>
          <w:rFonts w:asciiTheme="majorBidi" w:eastAsia="Times New Roman" w:hAnsiTheme="majorBidi"/>
          <w:kern w:val="22"/>
          <w:szCs w:val="24"/>
          <w:lang w:val="en-GB"/>
        </w:rPr>
        <w:t>will report to and support the</w:t>
      </w:r>
      <w:r w:rsidRPr="00C90042">
        <w:rPr>
          <w:rFonts w:eastAsia="Times New Roman"/>
          <w:szCs w:val="24"/>
          <w:lang w:val="en-GB"/>
        </w:rPr>
        <w:t xml:space="preserve"> </w:t>
      </w:r>
      <w:r w:rsidRPr="00C90042">
        <w:rPr>
          <w:rFonts w:asciiTheme="majorBidi" w:eastAsia="Times New Roman" w:hAnsiTheme="majorBidi"/>
          <w:kern w:val="22"/>
          <w:szCs w:val="24"/>
          <w:lang w:val="en-GB"/>
        </w:rPr>
        <w:t xml:space="preserve">work of the Subsidiary Body on Scientific, Technical and Technological Advice in providing scientific, technical and technological advice to the Subsidiary Body on Implementation, which will guide the global </w:t>
      </w:r>
      <w:proofErr w:type="gramStart"/>
      <w:r w:rsidRPr="00C90042">
        <w:rPr>
          <w:rFonts w:asciiTheme="majorBidi" w:eastAsia="Times New Roman" w:hAnsiTheme="majorBidi"/>
          <w:kern w:val="22"/>
          <w:szCs w:val="24"/>
          <w:lang w:val="en-GB"/>
        </w:rPr>
        <w:t>review;</w:t>
      </w:r>
      <w:proofErr w:type="gramEnd"/>
      <w:r w:rsidRPr="00C90042">
        <w:rPr>
          <w:rFonts w:eastAsia="Malgun Gothic"/>
          <w:kern w:val="22"/>
          <w:szCs w:val="24"/>
          <w:lang w:val="en-GB"/>
        </w:rPr>
        <w:t xml:space="preserve"> </w:t>
      </w:r>
    </w:p>
    <w:p w14:paraId="0DF557DE"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24.</w:t>
      </w:r>
      <w:r w:rsidRPr="00C90042">
        <w:rPr>
          <w:rFonts w:eastAsia="Times New Roman"/>
          <w:szCs w:val="24"/>
          <w:lang w:val="en-GB"/>
        </w:rPr>
        <w:tab/>
      </w:r>
      <w:r w:rsidRPr="00C90042">
        <w:rPr>
          <w:rFonts w:eastAsia="Times New Roman"/>
          <w:i/>
          <w:szCs w:val="24"/>
          <w:lang w:val="en-GB"/>
        </w:rPr>
        <w:t>Decides</w:t>
      </w:r>
      <w:r w:rsidRPr="00C90042">
        <w:rPr>
          <w:rFonts w:eastAsia="Times New Roman"/>
          <w:szCs w:val="24"/>
          <w:lang w:val="en-GB"/>
        </w:rPr>
        <w:t xml:space="preserve"> that the global report will be made available for peer review and review by the Subsidiary Body on Scientific, Technical and Technological Advice and the Subsidiary Body on Implementation before its submission to the Conference of the </w:t>
      </w:r>
      <w:proofErr w:type="gramStart"/>
      <w:r w:rsidRPr="00C90042">
        <w:rPr>
          <w:rFonts w:eastAsia="Times New Roman"/>
          <w:szCs w:val="24"/>
          <w:lang w:val="en-GB"/>
        </w:rPr>
        <w:t>Parties;</w:t>
      </w:r>
      <w:proofErr w:type="gramEnd"/>
    </w:p>
    <w:p w14:paraId="1838A03D" w14:textId="77777777" w:rsidR="00C90042" w:rsidRPr="00C90042" w:rsidRDefault="00C90042" w:rsidP="00724A82">
      <w:pPr>
        <w:suppressLineNumbers/>
        <w:tabs>
          <w:tab w:val="clear" w:pos="567"/>
          <w:tab w:val="clear" w:pos="1134"/>
          <w:tab w:val="clear" w:pos="2268"/>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C90042">
        <w:rPr>
          <w:rFonts w:eastAsia="Times New Roman"/>
          <w:snapToGrid w:val="0"/>
          <w:szCs w:val="18"/>
          <w:lang w:val="en-GB"/>
        </w:rPr>
        <w:t>[25.</w:t>
      </w:r>
      <w:r w:rsidRPr="00C90042">
        <w:rPr>
          <w:rFonts w:eastAsia="Times New Roman"/>
          <w:snapToGrid w:val="0"/>
          <w:szCs w:val="18"/>
          <w:lang w:val="en-GB"/>
        </w:rPr>
        <w:tab/>
      </w:r>
      <w:r w:rsidRPr="00C90042">
        <w:rPr>
          <w:rFonts w:eastAsia="Times New Roman"/>
          <w:i/>
          <w:snapToGrid w:val="0"/>
          <w:kern w:val="22"/>
          <w:szCs w:val="24"/>
          <w:lang w:val="en-GB"/>
        </w:rPr>
        <w:t>Requests</w:t>
      </w:r>
      <w:r w:rsidRPr="00C90042">
        <w:rPr>
          <w:rFonts w:eastAsia="Times New Roman"/>
          <w:snapToGrid w:val="0"/>
          <w:kern w:val="22"/>
          <w:szCs w:val="24"/>
          <w:lang w:val="en-GB"/>
        </w:rPr>
        <w:t xml:space="preserve"> the Executive Secretary:</w:t>
      </w:r>
      <w:bookmarkEnd w:id="9"/>
    </w:p>
    <w:p w14:paraId="4F680DAA" w14:textId="77777777"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C90042">
        <w:rPr>
          <w:rFonts w:eastAsia="Times New Roman"/>
          <w:snapToGrid w:val="0"/>
          <w:kern w:val="22"/>
          <w:szCs w:val="24"/>
          <w:lang w:val="en-GB"/>
        </w:rPr>
        <w:t>(a)</w:t>
      </w:r>
      <w:r w:rsidRPr="00C90042">
        <w:rPr>
          <w:rFonts w:eastAsia="Times New Roman"/>
          <w:snapToGrid w:val="0"/>
          <w:kern w:val="22"/>
          <w:szCs w:val="24"/>
          <w:lang w:val="en-GB"/>
        </w:rPr>
        <w:tab/>
        <w:t xml:space="preserve">To continue to support the implementation of the guidance for national biodiversity strategies and action plans and for the seventh and eighth national reports, as adopted in decision 15/6, taking into account the final template for those reports contained in annex I to the present </w:t>
      </w:r>
      <w:proofErr w:type="gramStart"/>
      <w:r w:rsidRPr="00C90042">
        <w:rPr>
          <w:rFonts w:eastAsia="Times New Roman"/>
          <w:snapToGrid w:val="0"/>
          <w:kern w:val="22"/>
          <w:szCs w:val="24"/>
          <w:lang w:val="en-GB"/>
        </w:rPr>
        <w:t>decision;</w:t>
      </w:r>
      <w:proofErr w:type="gramEnd"/>
    </w:p>
    <w:p w14:paraId="65E113DD" w14:textId="77777777"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C90042">
        <w:rPr>
          <w:rFonts w:eastAsia="Times New Roman"/>
          <w:snapToGrid w:val="0"/>
          <w:kern w:val="22"/>
          <w:szCs w:val="24"/>
          <w:lang w:val="en-GB"/>
        </w:rPr>
        <w:t>(b)</w:t>
      </w:r>
      <w:r w:rsidRPr="00C90042">
        <w:rPr>
          <w:rFonts w:eastAsia="Times New Roman"/>
          <w:snapToGrid w:val="0"/>
          <w:kern w:val="22"/>
          <w:szCs w:val="24"/>
          <w:lang w:val="en-GB"/>
        </w:rPr>
        <w:tab/>
        <w:t>To continue to facilitate the voluntary use of modular tools for data reporting, such as the Data Reporting Tool</w:t>
      </w:r>
      <w:r w:rsidRPr="00C90042">
        <w:rPr>
          <w:rFonts w:eastAsia="Times New Roman"/>
          <w:snapToGrid w:val="0"/>
          <w:kern w:val="22"/>
          <w:lang w:val="en-GB"/>
        </w:rPr>
        <w:t xml:space="preserve"> for Multilateral Environmental </w:t>
      </w:r>
      <w:proofErr w:type="gramStart"/>
      <w:r w:rsidRPr="00C90042">
        <w:rPr>
          <w:rFonts w:eastAsia="Times New Roman"/>
          <w:snapToGrid w:val="0"/>
          <w:kern w:val="22"/>
          <w:lang w:val="en-GB"/>
        </w:rPr>
        <w:t>Agreements</w:t>
      </w:r>
      <w:r w:rsidRPr="00C90042">
        <w:rPr>
          <w:rFonts w:eastAsia="Times New Roman"/>
          <w:snapToGrid w:val="0"/>
          <w:kern w:val="22"/>
          <w:szCs w:val="24"/>
          <w:lang w:val="en-GB"/>
        </w:rPr>
        <w:t>;</w:t>
      </w:r>
      <w:proofErr w:type="gramEnd"/>
    </w:p>
    <w:p w14:paraId="06C3EEB7" w14:textId="77777777"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C90042">
        <w:rPr>
          <w:rFonts w:eastAsia="Times New Roman"/>
          <w:snapToGrid w:val="0"/>
          <w:kern w:val="22"/>
          <w:szCs w:val="24"/>
          <w:lang w:val="en-GB"/>
        </w:rPr>
        <w:t>(c)</w:t>
      </w:r>
      <w:r w:rsidRPr="00C90042">
        <w:rPr>
          <w:rFonts w:eastAsia="Times New Roman"/>
          <w:snapToGrid w:val="0"/>
          <w:kern w:val="22"/>
          <w:szCs w:val="24"/>
          <w:lang w:val="en-GB"/>
        </w:rPr>
        <w:tab/>
        <w:t xml:space="preserve">To continue to support capacity-building and the development of Parties in the use of online registration tools for both national biodiversity strategies and action plans and online progress </w:t>
      </w:r>
      <w:proofErr w:type="gramStart"/>
      <w:r w:rsidRPr="00C90042">
        <w:rPr>
          <w:rFonts w:eastAsia="Times New Roman"/>
          <w:snapToGrid w:val="0"/>
          <w:kern w:val="22"/>
          <w:szCs w:val="24"/>
          <w:lang w:val="en-GB"/>
        </w:rPr>
        <w:t>reporting;</w:t>
      </w:r>
      <w:proofErr w:type="gramEnd"/>
    </w:p>
    <w:p w14:paraId="25A98566" w14:textId="77777777"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C90042">
        <w:rPr>
          <w:rFonts w:eastAsia="Times New Roman"/>
          <w:snapToGrid w:val="0"/>
          <w:kern w:val="22"/>
          <w:szCs w:val="18"/>
          <w:lang w:val="en-GB"/>
        </w:rPr>
        <w:t>(d)</w:t>
      </w:r>
      <w:r w:rsidRPr="00C90042">
        <w:rPr>
          <w:rFonts w:eastAsia="Times New Roman"/>
          <w:snapToGrid w:val="0"/>
          <w:kern w:val="22"/>
          <w:szCs w:val="24"/>
          <w:lang w:val="en-GB"/>
        </w:rPr>
        <w:tab/>
      </w:r>
      <w:r w:rsidRPr="00C90042">
        <w:rPr>
          <w:rFonts w:eastAsia="Times New Roman"/>
          <w:snapToGrid w:val="0"/>
          <w:kern w:val="22"/>
          <w:szCs w:val="18"/>
          <w:lang w:val="en-GB"/>
        </w:rPr>
        <w:t xml:space="preserve">To further develop a mechanism for tracking commitments of non-State actors using the template contained in annex II to the present </w:t>
      </w:r>
      <w:proofErr w:type="gramStart"/>
      <w:r w:rsidRPr="00C90042">
        <w:rPr>
          <w:rFonts w:eastAsia="Times New Roman"/>
          <w:snapToGrid w:val="0"/>
          <w:kern w:val="22"/>
          <w:szCs w:val="18"/>
          <w:lang w:val="en-GB"/>
        </w:rPr>
        <w:t>decision</w:t>
      </w:r>
      <w:r w:rsidRPr="00C90042">
        <w:rPr>
          <w:rFonts w:eastAsia="Times New Roman"/>
          <w:snapToGrid w:val="0"/>
          <w:kern w:val="22"/>
          <w:szCs w:val="24"/>
          <w:lang w:val="en-GB"/>
        </w:rPr>
        <w:t>;</w:t>
      </w:r>
      <w:proofErr w:type="gramEnd"/>
      <w:r w:rsidRPr="00C90042">
        <w:rPr>
          <w:rFonts w:eastAsia="Times New Roman"/>
          <w:snapToGrid w:val="0"/>
          <w:kern w:val="22"/>
          <w:szCs w:val="24"/>
          <w:lang w:val="en-GB"/>
        </w:rPr>
        <w:t xml:space="preserve"> </w:t>
      </w:r>
    </w:p>
    <w:p w14:paraId="736F6641" w14:textId="77777777"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C90042">
        <w:rPr>
          <w:rFonts w:eastAsia="Times New Roman"/>
          <w:snapToGrid w:val="0"/>
          <w:szCs w:val="18"/>
          <w:lang w:val="en-GB"/>
        </w:rPr>
        <w:t>(e)</w:t>
      </w:r>
      <w:r w:rsidRPr="00C90042">
        <w:rPr>
          <w:rFonts w:eastAsia="Times New Roman"/>
          <w:snapToGrid w:val="0"/>
          <w:szCs w:val="18"/>
          <w:lang w:val="en-GB"/>
        </w:rPr>
        <w:tab/>
        <w:t xml:space="preserve">To support the organization of subregional and regional dialogues to enhance the implementation and sharing of </w:t>
      </w:r>
      <w:proofErr w:type="gramStart"/>
      <w:r w:rsidRPr="00C90042">
        <w:rPr>
          <w:rFonts w:eastAsia="Times New Roman"/>
          <w:snapToGrid w:val="0"/>
          <w:szCs w:val="18"/>
          <w:lang w:val="en-GB"/>
        </w:rPr>
        <w:t>experiences;</w:t>
      </w:r>
      <w:proofErr w:type="gramEnd"/>
    </w:p>
    <w:p w14:paraId="13B2C167" w14:textId="77777777"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C90042">
        <w:rPr>
          <w:rFonts w:eastAsia="Times New Roman"/>
          <w:snapToGrid w:val="0"/>
          <w:kern w:val="22"/>
          <w:szCs w:val="24"/>
          <w:lang w:val="en-GB"/>
        </w:rPr>
        <w:t>[(f)</w:t>
      </w:r>
      <w:r w:rsidRPr="00C90042">
        <w:rPr>
          <w:rFonts w:eastAsia="Times New Roman"/>
          <w:snapToGrid w:val="0"/>
          <w:kern w:val="22"/>
          <w:szCs w:val="24"/>
          <w:lang w:val="en-GB"/>
        </w:rPr>
        <w:tab/>
        <w:t>To support the Subsidiary Body on Implementation in its conduct of the open-ended forum for the voluntary country review;]</w:t>
      </w:r>
    </w:p>
    <w:p w14:paraId="4BB25493" w14:textId="77777777" w:rsidR="00C90042" w:rsidRPr="00C90042" w:rsidRDefault="00C90042" w:rsidP="00724A82">
      <w:pPr>
        <w:tabs>
          <w:tab w:val="clear" w:pos="567"/>
          <w:tab w:val="clear" w:pos="1134"/>
          <w:tab w:val="clear" w:pos="2268"/>
        </w:tabs>
        <w:spacing w:before="120" w:after="120"/>
        <w:ind w:left="567" w:firstLine="567"/>
        <w:rPr>
          <w:rFonts w:eastAsia="Times New Roman"/>
          <w:snapToGrid w:val="0"/>
          <w:kern w:val="22"/>
          <w:szCs w:val="24"/>
          <w:lang w:val="en-GB"/>
        </w:rPr>
      </w:pPr>
      <w:r w:rsidRPr="00C90042">
        <w:rPr>
          <w:rFonts w:eastAsia="Times New Roman"/>
          <w:snapToGrid w:val="0"/>
          <w:kern w:val="22"/>
          <w:szCs w:val="24"/>
          <w:lang w:val="en-GB"/>
        </w:rPr>
        <w:lastRenderedPageBreak/>
        <w:t>(g)</w:t>
      </w:r>
      <w:r w:rsidRPr="00C90042">
        <w:rPr>
          <w:rFonts w:eastAsia="Times New Roman"/>
          <w:snapToGrid w:val="0"/>
          <w:kern w:val="22"/>
          <w:szCs w:val="24"/>
          <w:lang w:val="en-GB"/>
        </w:rPr>
        <w:tab/>
        <w:t xml:space="preserve">To support </w:t>
      </w:r>
      <w:r w:rsidRPr="00C90042">
        <w:rPr>
          <w:rFonts w:eastAsia="Times New Roman"/>
          <w:szCs w:val="24"/>
          <w:lang w:val="en-GB"/>
        </w:rPr>
        <w:t xml:space="preserve">indigenous peoples and local communities, women and youth in sharing information that they have developed to help to inform the global </w:t>
      </w:r>
      <w:proofErr w:type="gramStart"/>
      <w:r w:rsidRPr="00C90042">
        <w:rPr>
          <w:rFonts w:eastAsia="Times New Roman"/>
          <w:szCs w:val="24"/>
          <w:lang w:val="en-GB"/>
        </w:rPr>
        <w:t>review;</w:t>
      </w:r>
      <w:proofErr w:type="gramEnd"/>
    </w:p>
    <w:p w14:paraId="1363622C" w14:textId="77777777"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C90042">
        <w:rPr>
          <w:rFonts w:eastAsia="Times New Roman"/>
          <w:snapToGrid w:val="0"/>
          <w:kern w:val="22"/>
          <w:szCs w:val="24"/>
          <w:lang w:val="en-GB"/>
        </w:rPr>
        <w:t>(h)</w:t>
      </w:r>
      <w:r w:rsidRPr="00C90042">
        <w:rPr>
          <w:rFonts w:eastAsia="Times New Roman"/>
          <w:snapToGrid w:val="0"/>
          <w:kern w:val="22"/>
          <w:szCs w:val="24"/>
          <w:lang w:val="en-GB"/>
        </w:rPr>
        <w:tab/>
        <w:t xml:space="preserve">To </w:t>
      </w:r>
      <w:r w:rsidRPr="00C90042">
        <w:rPr>
          <w:rFonts w:eastAsia="Times New Roman"/>
          <w:snapToGrid w:val="0"/>
          <w:kern w:val="22"/>
          <w:szCs w:val="18"/>
          <w:lang w:val="en-GB"/>
        </w:rPr>
        <w:t xml:space="preserve">continue to coordinate actions and collaborate with relevant partners in support of the </w:t>
      </w:r>
      <w:r w:rsidRPr="00C90042">
        <w:rPr>
          <w:rFonts w:eastAsia="Times New Roman"/>
          <w:snapToGrid w:val="0"/>
          <w:kern w:val="22"/>
          <w:szCs w:val="24"/>
          <w:lang w:val="en-GB"/>
        </w:rPr>
        <w:t xml:space="preserve">implementation of the </w:t>
      </w:r>
      <w:r w:rsidRPr="00C90042">
        <w:rPr>
          <w:rFonts w:eastAsia="Times New Roman"/>
          <w:bCs/>
          <w:snapToGrid w:val="0"/>
          <w:kern w:val="22"/>
          <w:szCs w:val="24"/>
        </w:rPr>
        <w:t>enhanced multidimensional approach to</w:t>
      </w:r>
      <w:r w:rsidRPr="00C90042">
        <w:rPr>
          <w:rFonts w:eastAsia="Times New Roman"/>
          <w:snapToGrid w:val="0"/>
          <w:kern w:val="22"/>
          <w:szCs w:val="24"/>
          <w:lang w:val="en-GB"/>
        </w:rPr>
        <w:t xml:space="preserve"> planning, monitoring, reporting and review;]</w:t>
      </w:r>
    </w:p>
    <w:p w14:paraId="66B9F27F" w14:textId="77777777" w:rsidR="00C90042" w:rsidRPr="00C90042" w:rsidRDefault="00C90042" w:rsidP="00724A82">
      <w:pPr>
        <w:tabs>
          <w:tab w:val="clear" w:pos="567"/>
          <w:tab w:val="clear" w:pos="1134"/>
          <w:tab w:val="clear" w:pos="2268"/>
        </w:tabs>
        <w:spacing w:before="120" w:after="120"/>
        <w:ind w:left="567" w:firstLine="567"/>
        <w:rPr>
          <w:rFonts w:eastAsia="Malgun Gothic"/>
          <w:szCs w:val="24"/>
          <w:lang w:val="en-GB"/>
        </w:rPr>
      </w:pPr>
      <w:r w:rsidRPr="00C90042">
        <w:rPr>
          <w:rFonts w:eastAsia="Times New Roman"/>
          <w:szCs w:val="24"/>
          <w:lang w:val="en-GB"/>
        </w:rPr>
        <w:t>26</w:t>
      </w:r>
      <w:r w:rsidRPr="00C90042">
        <w:rPr>
          <w:rFonts w:eastAsia="Malgun Gothic"/>
          <w:szCs w:val="24"/>
          <w:lang w:val="en-GB"/>
        </w:rPr>
        <w:t>.</w:t>
      </w:r>
      <w:r w:rsidRPr="00C90042">
        <w:rPr>
          <w:rFonts w:eastAsia="Malgun Gothic"/>
          <w:szCs w:val="24"/>
          <w:lang w:val="en-GB"/>
        </w:rPr>
        <w:tab/>
      </w:r>
      <w:r w:rsidRPr="00C90042">
        <w:rPr>
          <w:rFonts w:eastAsia="Malgun Gothic"/>
          <w:i/>
          <w:szCs w:val="24"/>
          <w:lang w:val="en-GB"/>
        </w:rPr>
        <w:t>Also</w:t>
      </w:r>
      <w:r w:rsidRPr="00C90042">
        <w:rPr>
          <w:rFonts w:eastAsia="Malgun Gothic"/>
          <w:szCs w:val="24"/>
          <w:lang w:val="en-GB"/>
        </w:rPr>
        <w:t xml:space="preserve"> </w:t>
      </w:r>
      <w:r w:rsidRPr="00C90042">
        <w:rPr>
          <w:rFonts w:eastAsia="Malgun Gothic"/>
          <w:i/>
          <w:szCs w:val="24"/>
          <w:lang w:val="en-GB"/>
        </w:rPr>
        <w:t>requests</w:t>
      </w:r>
      <w:r w:rsidRPr="00C90042">
        <w:rPr>
          <w:rFonts w:eastAsia="Malgun Gothic"/>
          <w:szCs w:val="24"/>
          <w:lang w:val="en-GB"/>
        </w:rPr>
        <w:t xml:space="preserve"> the Executive </w:t>
      </w:r>
      <w:r w:rsidRPr="00C90042">
        <w:rPr>
          <w:rFonts w:asciiTheme="majorBidi" w:eastAsia="Times New Roman" w:hAnsiTheme="majorBidi"/>
          <w:kern w:val="22"/>
          <w:szCs w:val="24"/>
          <w:lang w:val="en-GB"/>
        </w:rPr>
        <w:t>Secretary</w:t>
      </w:r>
      <w:r w:rsidRPr="00C90042">
        <w:rPr>
          <w:rFonts w:eastAsia="Malgun Gothic"/>
          <w:szCs w:val="24"/>
          <w:lang w:val="en-GB"/>
        </w:rPr>
        <w:t>, with the support of the Ad Hoc Scientific and Technical Advisory Group, to facilitate an informal technical dialogue among Parties, indigenous peoples and local communities, women and youth representatives, academia, the private and financial sectors and other stakeholders and experts on the scientific, technical and technological aspects of the global report and other relevant inputs to the global review, including the sharing of best practices, challenges, gaps and solutions;</w:t>
      </w:r>
    </w:p>
    <w:p w14:paraId="0698DB0A" w14:textId="77777777" w:rsidR="00C90042" w:rsidRPr="00C90042" w:rsidRDefault="00C90042" w:rsidP="00724A82">
      <w:pPr>
        <w:tabs>
          <w:tab w:val="clear" w:pos="567"/>
          <w:tab w:val="clear" w:pos="1134"/>
          <w:tab w:val="clear" w:pos="2268"/>
        </w:tabs>
        <w:spacing w:before="120" w:after="120"/>
        <w:ind w:left="567" w:firstLine="567"/>
        <w:rPr>
          <w:rFonts w:eastAsia="Malgun Gothic"/>
          <w:szCs w:val="24"/>
          <w:lang w:val="en-GB"/>
        </w:rPr>
      </w:pPr>
      <w:r w:rsidRPr="00C90042">
        <w:rPr>
          <w:rFonts w:eastAsia="Malgun Gothic"/>
          <w:kern w:val="22"/>
          <w:szCs w:val="24"/>
          <w:lang w:val="en-GB"/>
        </w:rPr>
        <w:t>27.</w:t>
      </w:r>
      <w:r w:rsidRPr="00C90042">
        <w:rPr>
          <w:rFonts w:eastAsia="Malgun Gothic"/>
          <w:i/>
          <w:kern w:val="22"/>
          <w:szCs w:val="24"/>
          <w:lang w:val="en-GB"/>
        </w:rPr>
        <w:tab/>
        <w:t xml:space="preserve">Further requests </w:t>
      </w:r>
      <w:r w:rsidRPr="00C90042">
        <w:rPr>
          <w:rFonts w:eastAsia="Malgun Gothic"/>
          <w:kern w:val="22"/>
          <w:szCs w:val="24"/>
          <w:lang w:val="en-GB"/>
        </w:rPr>
        <w:t xml:space="preserve">the Executive </w:t>
      </w:r>
      <w:r w:rsidRPr="00C90042">
        <w:rPr>
          <w:rFonts w:asciiTheme="majorBidi" w:eastAsia="Times New Roman" w:hAnsiTheme="majorBidi"/>
          <w:kern w:val="22"/>
          <w:szCs w:val="24"/>
          <w:lang w:val="en-GB"/>
        </w:rPr>
        <w:t>Secretary</w:t>
      </w:r>
      <w:r w:rsidRPr="00C90042">
        <w:rPr>
          <w:rFonts w:eastAsia="Malgun Gothic"/>
          <w:kern w:val="22"/>
          <w:szCs w:val="24"/>
          <w:lang w:val="en-GB"/>
        </w:rPr>
        <w:t xml:space="preserve"> to provide regular updates to Parties on the preparation of the global report, including at meetings of the subsidiary </w:t>
      </w:r>
      <w:proofErr w:type="gramStart"/>
      <w:r w:rsidRPr="00C90042">
        <w:rPr>
          <w:rFonts w:eastAsia="Malgun Gothic"/>
          <w:kern w:val="22"/>
          <w:szCs w:val="24"/>
          <w:lang w:val="en-GB"/>
        </w:rPr>
        <w:t>bodies</w:t>
      </w:r>
      <w:r w:rsidRPr="00C90042">
        <w:rPr>
          <w:rFonts w:eastAsia="Malgun Gothic"/>
          <w:szCs w:val="24"/>
          <w:lang w:val="en-GB"/>
        </w:rPr>
        <w:t>;</w:t>
      </w:r>
      <w:proofErr w:type="gramEnd"/>
    </w:p>
    <w:p w14:paraId="3117CD80" w14:textId="77777777"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C90042">
        <w:rPr>
          <w:rFonts w:eastAsia="Times New Roman"/>
          <w:snapToGrid w:val="0"/>
          <w:kern w:val="22"/>
          <w:szCs w:val="18"/>
          <w:lang w:val="en-GB"/>
        </w:rPr>
        <w:t>[28.</w:t>
      </w:r>
      <w:r w:rsidRPr="00C90042">
        <w:rPr>
          <w:rFonts w:eastAsia="Times New Roman"/>
          <w:snapToGrid w:val="0"/>
          <w:kern w:val="22"/>
          <w:szCs w:val="18"/>
          <w:lang w:val="en-GB"/>
        </w:rPr>
        <w:tab/>
      </w:r>
      <w:r w:rsidRPr="00C90042">
        <w:rPr>
          <w:rFonts w:eastAsia="Times New Roman"/>
          <w:i/>
          <w:iCs/>
          <w:snapToGrid w:val="0"/>
          <w:szCs w:val="18"/>
          <w:lang w:val="en-GB"/>
        </w:rPr>
        <w:t>Invites</w:t>
      </w:r>
      <w:r w:rsidRPr="00C90042">
        <w:rPr>
          <w:rFonts w:eastAsia="Times New Roman"/>
          <w:snapToGrid w:val="0"/>
          <w:szCs w:val="18"/>
          <w:lang w:val="en-GB"/>
        </w:rPr>
        <w:t xml:space="preserve"> donors, Governments and multilateral and bilateral agencies to support the enhanced multidimensional approach to planning, monitoring, reporting and review, including the strengthening of national-level monitoring, </w:t>
      </w:r>
      <w:proofErr w:type="gramStart"/>
      <w:r w:rsidRPr="00C90042">
        <w:rPr>
          <w:rFonts w:eastAsia="Times New Roman"/>
          <w:snapToGrid w:val="0"/>
          <w:szCs w:val="18"/>
          <w:lang w:val="en-GB"/>
        </w:rPr>
        <w:t>in order to</w:t>
      </w:r>
      <w:proofErr w:type="gramEnd"/>
      <w:r w:rsidRPr="00C90042">
        <w:rPr>
          <w:rFonts w:eastAsia="Times New Roman"/>
          <w:snapToGrid w:val="0"/>
          <w:szCs w:val="18"/>
          <w:lang w:val="en-GB"/>
        </w:rPr>
        <w:t xml:space="preserve"> ensure the effective implementation of the Framework;]</w:t>
      </w:r>
    </w:p>
    <w:p w14:paraId="79336A2F" w14:textId="77777777" w:rsidR="00C90042" w:rsidRPr="00C90042" w:rsidRDefault="00C90042" w:rsidP="00724A82">
      <w:pPr>
        <w:tabs>
          <w:tab w:val="clear" w:pos="567"/>
          <w:tab w:val="clear" w:pos="1134"/>
          <w:tab w:val="clear" w:pos="2268"/>
        </w:tabs>
        <w:spacing w:before="120" w:after="120"/>
        <w:ind w:left="567" w:firstLine="567"/>
        <w:rPr>
          <w:rFonts w:eastAsia="Malgun Gothic"/>
          <w:kern w:val="22"/>
          <w:szCs w:val="24"/>
          <w:lang w:val="en-GB"/>
        </w:rPr>
      </w:pPr>
      <w:r w:rsidRPr="00C90042">
        <w:rPr>
          <w:rFonts w:eastAsia="Times New Roman"/>
          <w:szCs w:val="24"/>
          <w:lang w:val="en-GB"/>
        </w:rPr>
        <w:t>29</w:t>
      </w:r>
      <w:r w:rsidRPr="00C90042">
        <w:rPr>
          <w:rFonts w:asciiTheme="majorBidi" w:eastAsia="Times New Roman" w:hAnsiTheme="majorBidi"/>
          <w:color w:val="000000" w:themeColor="text1"/>
          <w:szCs w:val="24"/>
          <w:lang w:val="en-GB"/>
        </w:rPr>
        <w:t>.</w:t>
      </w:r>
      <w:r w:rsidRPr="00C90042">
        <w:rPr>
          <w:rFonts w:asciiTheme="majorBidi" w:eastAsia="Times New Roman" w:hAnsiTheme="majorBidi"/>
          <w:color w:val="000000" w:themeColor="text1"/>
          <w:szCs w:val="24"/>
          <w:lang w:val="en-GB"/>
        </w:rPr>
        <w:tab/>
      </w:r>
      <w:r w:rsidRPr="00C90042">
        <w:rPr>
          <w:rFonts w:eastAsia="Malgun Gothic"/>
          <w:i/>
          <w:kern w:val="22"/>
          <w:szCs w:val="24"/>
          <w:lang w:val="en-GB"/>
        </w:rPr>
        <w:t xml:space="preserve">Invites </w:t>
      </w:r>
      <w:r w:rsidRPr="00C90042">
        <w:rPr>
          <w:rFonts w:eastAsia="Malgun Gothic"/>
          <w:kern w:val="22"/>
          <w:szCs w:val="24"/>
          <w:lang w:val="en-GB"/>
        </w:rPr>
        <w:t xml:space="preserve">the </w:t>
      </w:r>
      <w:r w:rsidRPr="00C90042">
        <w:rPr>
          <w:rFonts w:asciiTheme="majorBidi" w:eastAsia="Times New Roman" w:hAnsiTheme="majorBidi"/>
          <w:kern w:val="22"/>
          <w:szCs w:val="24"/>
          <w:lang w:val="en-GB"/>
        </w:rPr>
        <w:t>Intergovernmental</w:t>
      </w:r>
      <w:r w:rsidRPr="00C90042">
        <w:rPr>
          <w:rFonts w:eastAsia="Malgun Gothic"/>
          <w:kern w:val="22"/>
          <w:szCs w:val="24"/>
          <w:lang w:val="en-GB"/>
        </w:rPr>
        <w:t xml:space="preserve"> Science-Policy Platform on Biodiversity and Ecosystem Services to contribute to the</w:t>
      </w:r>
      <w:r w:rsidRPr="00C90042">
        <w:rPr>
          <w:rFonts w:eastAsia="Malgun Gothic"/>
          <w:szCs w:val="24"/>
          <w:lang w:val="en-GB"/>
        </w:rPr>
        <w:t xml:space="preserve"> </w:t>
      </w:r>
      <w:r w:rsidRPr="00C90042">
        <w:rPr>
          <w:rFonts w:asciiTheme="majorBidi" w:eastAsia="Times New Roman" w:hAnsiTheme="majorBidi"/>
          <w:color w:val="000000" w:themeColor="text1"/>
          <w:szCs w:val="24"/>
          <w:lang w:val="en-GB"/>
        </w:rPr>
        <w:t>global</w:t>
      </w:r>
      <w:r w:rsidRPr="00C90042">
        <w:rPr>
          <w:rFonts w:eastAsia="Malgun Gothic"/>
          <w:szCs w:val="24"/>
          <w:lang w:val="en-GB"/>
        </w:rPr>
        <w:t xml:space="preserve"> review, and in particular to the</w:t>
      </w:r>
      <w:r w:rsidRPr="00C90042">
        <w:rPr>
          <w:rFonts w:eastAsia="Malgun Gothic"/>
          <w:kern w:val="22"/>
          <w:szCs w:val="24"/>
          <w:lang w:val="en-GB"/>
        </w:rPr>
        <w:t xml:space="preserve"> work of the A</w:t>
      </w:r>
      <w:r w:rsidRPr="00C90042">
        <w:rPr>
          <w:rFonts w:eastAsia="Malgun Gothic"/>
          <w:szCs w:val="24"/>
          <w:lang w:val="en-GB"/>
        </w:rPr>
        <w:t>d Hoc S</w:t>
      </w:r>
      <w:r w:rsidRPr="00C90042">
        <w:rPr>
          <w:rFonts w:eastAsia="Malgun Gothic"/>
          <w:kern w:val="22"/>
          <w:szCs w:val="24"/>
          <w:lang w:val="en-GB"/>
        </w:rPr>
        <w:t xml:space="preserve">cientific and Technical Advisory Group, </w:t>
      </w:r>
      <w:r w:rsidRPr="00C90042">
        <w:rPr>
          <w:rFonts w:eastAsia="Malgun Gothic"/>
          <w:szCs w:val="24"/>
          <w:lang w:val="en-GB"/>
        </w:rPr>
        <w:t xml:space="preserve">in a manner fully respectful of their respective </w:t>
      </w:r>
      <w:proofErr w:type="gramStart"/>
      <w:r w:rsidRPr="00C90042">
        <w:rPr>
          <w:rFonts w:eastAsia="Malgun Gothic"/>
          <w:szCs w:val="24"/>
          <w:lang w:val="en-GB"/>
        </w:rPr>
        <w:t>mandates</w:t>
      </w:r>
      <w:r w:rsidRPr="00C90042">
        <w:rPr>
          <w:rFonts w:eastAsia="Malgun Gothic"/>
          <w:kern w:val="22"/>
          <w:szCs w:val="24"/>
          <w:lang w:val="en-GB"/>
        </w:rPr>
        <w:t>;</w:t>
      </w:r>
      <w:proofErr w:type="gramEnd"/>
    </w:p>
    <w:p w14:paraId="447D803D" w14:textId="77777777" w:rsidR="00C90042" w:rsidRPr="00C90042" w:rsidRDefault="00C90042" w:rsidP="00724A82">
      <w:pPr>
        <w:tabs>
          <w:tab w:val="clear" w:pos="567"/>
          <w:tab w:val="clear" w:pos="1134"/>
          <w:tab w:val="clear" w:pos="2268"/>
        </w:tabs>
        <w:spacing w:before="120" w:after="120"/>
        <w:ind w:left="567" w:firstLine="567"/>
        <w:rPr>
          <w:rFonts w:eastAsia="Times New Roman"/>
          <w:kern w:val="22"/>
          <w:szCs w:val="24"/>
          <w:lang w:val="en-GB"/>
        </w:rPr>
      </w:pPr>
      <w:r w:rsidRPr="00C90042">
        <w:rPr>
          <w:rFonts w:eastAsia="Times New Roman"/>
          <w:szCs w:val="24"/>
          <w:lang w:val="en-GB"/>
        </w:rPr>
        <w:t>[30</w:t>
      </w:r>
      <w:r w:rsidRPr="00C90042">
        <w:rPr>
          <w:rFonts w:eastAsia="Times New Roman"/>
          <w:kern w:val="22"/>
          <w:szCs w:val="24"/>
          <w:lang w:val="en-GB"/>
        </w:rPr>
        <w:t>.</w:t>
      </w:r>
      <w:r w:rsidRPr="00C90042">
        <w:rPr>
          <w:rFonts w:eastAsia="Times New Roman"/>
          <w:kern w:val="22"/>
          <w:szCs w:val="24"/>
          <w:lang w:val="en-GB"/>
        </w:rPr>
        <w:tab/>
      </w:r>
      <w:r w:rsidRPr="00C90042">
        <w:rPr>
          <w:rFonts w:eastAsia="Times New Roman"/>
          <w:i/>
          <w:kern w:val="22"/>
          <w:szCs w:val="24"/>
          <w:lang w:val="en-GB"/>
        </w:rPr>
        <w:t xml:space="preserve">Encourages </w:t>
      </w:r>
      <w:r w:rsidRPr="00C90042">
        <w:rPr>
          <w:rFonts w:eastAsia="Times New Roman"/>
          <w:kern w:val="22"/>
          <w:szCs w:val="24"/>
          <w:lang w:val="en-GB"/>
        </w:rPr>
        <w:t xml:space="preserve">Parties, and </w:t>
      </w:r>
      <w:r w:rsidRPr="00C90042">
        <w:rPr>
          <w:rFonts w:asciiTheme="majorBidi" w:eastAsia="Times New Roman" w:hAnsiTheme="majorBidi"/>
          <w:kern w:val="22"/>
          <w:szCs w:val="24"/>
          <w:lang w:val="en-GB"/>
        </w:rPr>
        <w:t>invites</w:t>
      </w:r>
      <w:r w:rsidRPr="00C90042">
        <w:rPr>
          <w:rFonts w:eastAsia="Times New Roman"/>
          <w:kern w:val="22"/>
          <w:szCs w:val="24"/>
          <w:lang w:val="en-GB"/>
        </w:rPr>
        <w:t xml:space="preserve"> other Governments and relevant organizations, including funding organizations, to support the improvement of biodiversity data and models, inter alia, to address data gaps and gaps in modelling methodologies related to the impacts of drivers of biodiversity loss and policy interventions on biodiversity and ecosystem services].</w:t>
      </w:r>
    </w:p>
    <w:p w14:paraId="1DAD850B" w14:textId="77777777" w:rsidR="00C90042" w:rsidRPr="00C90042" w:rsidRDefault="00C90042" w:rsidP="0094259F">
      <w:pPr>
        <w:keepNext/>
        <w:keepLines/>
        <w:tabs>
          <w:tab w:val="clear" w:pos="567"/>
          <w:tab w:val="clear" w:pos="1134"/>
          <w:tab w:val="clear" w:pos="1701"/>
          <w:tab w:val="clear" w:pos="2268"/>
        </w:tabs>
        <w:spacing w:before="240" w:line="259" w:lineRule="auto"/>
        <w:ind w:firstLine="567"/>
        <w:jc w:val="left"/>
        <w:rPr>
          <w:rFonts w:eastAsia="Times New Roman"/>
          <w:b/>
          <w:sz w:val="24"/>
          <w:szCs w:val="24"/>
          <w:lang w:val="en-GB"/>
        </w:rPr>
      </w:pPr>
      <w:r w:rsidRPr="00C90042">
        <w:rPr>
          <w:rFonts w:eastAsiaTheme="majorEastAsia"/>
          <w:b/>
          <w:kern w:val="2"/>
          <w:sz w:val="24"/>
          <w:szCs w:val="24"/>
          <w:lang w:val="en-CA"/>
          <w14:ligatures w14:val="standardContextual"/>
        </w:rPr>
        <w:t>Annex</w:t>
      </w:r>
      <w:r w:rsidRPr="00C90042">
        <w:rPr>
          <w:rFonts w:eastAsia="Times New Roman"/>
          <w:b/>
          <w:sz w:val="24"/>
          <w:szCs w:val="24"/>
          <w:lang w:val="en-GB"/>
        </w:rPr>
        <w:t xml:space="preserve"> I</w:t>
      </w:r>
    </w:p>
    <w:p w14:paraId="24D5CB84" w14:textId="77777777" w:rsidR="00C90042" w:rsidRPr="00C90042" w:rsidRDefault="00C90042" w:rsidP="003354A5">
      <w:pPr>
        <w:keepNext/>
        <w:keepLines/>
        <w:tabs>
          <w:tab w:val="clear" w:pos="567"/>
          <w:tab w:val="clear" w:pos="1134"/>
          <w:tab w:val="clear" w:pos="1701"/>
          <w:tab w:val="clear" w:pos="2268"/>
        </w:tabs>
        <w:spacing w:after="160" w:line="259" w:lineRule="auto"/>
        <w:ind w:firstLine="567"/>
        <w:jc w:val="left"/>
        <w:rPr>
          <w:rFonts w:ascii="Times New Roman Bold" w:eastAsiaTheme="majorEastAsia" w:hAnsi="Times New Roman Bold" w:hint="eastAsia"/>
          <w:b/>
          <w:bCs/>
          <w:spacing w:val="5"/>
          <w:kern w:val="28"/>
          <w:sz w:val="24"/>
          <w:szCs w:val="24"/>
          <w:lang w:val="en-GB"/>
        </w:rPr>
      </w:pPr>
      <w:r w:rsidRPr="00C90042">
        <w:rPr>
          <w:rFonts w:eastAsia="Times New Roman"/>
          <w:b/>
          <w:sz w:val="24"/>
          <w:szCs w:val="24"/>
          <w:lang w:val="en-GB"/>
        </w:rPr>
        <w:t>Template</w:t>
      </w:r>
      <w:r w:rsidRPr="00C90042">
        <w:rPr>
          <w:rFonts w:ascii="Times New Roman Bold" w:eastAsiaTheme="majorEastAsia" w:hAnsi="Times New Roman Bold"/>
          <w:b/>
          <w:bCs/>
          <w:spacing w:val="5"/>
          <w:kern w:val="28"/>
          <w:sz w:val="24"/>
          <w:szCs w:val="24"/>
          <w:lang w:val="en-GB"/>
        </w:rPr>
        <w:t xml:space="preserve"> for the seventh and eighth national reports</w:t>
      </w:r>
      <w:r w:rsidRPr="00C90042">
        <w:rPr>
          <w:rFonts w:ascii="Times New Roman Bold" w:eastAsiaTheme="majorEastAsia" w:hAnsi="Times New Roman Bold"/>
          <w:b/>
          <w:bCs/>
          <w:spacing w:val="5"/>
          <w:kern w:val="28"/>
          <w:sz w:val="24"/>
          <w:szCs w:val="24"/>
          <w:vertAlign w:val="superscript"/>
          <w:lang w:val="en-GB"/>
        </w:rPr>
        <w:footnoteReference w:customMarkFollows="1" w:id="33"/>
        <w:t>*</w:t>
      </w:r>
    </w:p>
    <w:p w14:paraId="38ED5C99" w14:textId="77777777" w:rsidR="00C90042" w:rsidRPr="00C90042" w:rsidRDefault="00C90042" w:rsidP="0094259F">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I.</w:t>
      </w:r>
      <w:r w:rsidRPr="00C90042">
        <w:rPr>
          <w:rFonts w:eastAsia="Times New Roman"/>
          <w:b/>
          <w:bCs/>
          <w:snapToGrid w:val="0"/>
          <w:kern w:val="22"/>
          <w:sz w:val="20"/>
          <w:szCs w:val="20"/>
          <w:lang w:val="en-GB"/>
        </w:rPr>
        <w:tab/>
        <w:t>Brief overview of the process of preparation of the report</w:t>
      </w:r>
    </w:p>
    <w:tbl>
      <w:tblPr>
        <w:tblStyle w:val="TableGrid"/>
        <w:tblW w:w="0" w:type="auto"/>
        <w:tblLook w:val="04A0" w:firstRow="1" w:lastRow="0" w:firstColumn="1" w:lastColumn="0" w:noHBand="0" w:noVBand="1"/>
      </w:tblPr>
      <w:tblGrid>
        <w:gridCol w:w="2147"/>
        <w:gridCol w:w="7203"/>
      </w:tblGrid>
      <w:tr w:rsidR="00C90042" w:rsidRPr="00C90042" w14:paraId="790E2C35" w14:textId="77777777" w:rsidTr="003F245B">
        <w:tc>
          <w:tcPr>
            <w:tcW w:w="2155" w:type="dxa"/>
          </w:tcPr>
          <w:p w14:paraId="050624AA" w14:textId="77777777" w:rsidR="00C90042" w:rsidRPr="00C90042" w:rsidRDefault="00C90042" w:rsidP="0094259F">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Country name</w:t>
            </w:r>
          </w:p>
        </w:tc>
        <w:tc>
          <w:tcPr>
            <w:tcW w:w="7195" w:type="dxa"/>
          </w:tcPr>
          <w:p w14:paraId="57B94162" w14:textId="77777777" w:rsidR="00C90042" w:rsidRPr="00C90042" w:rsidRDefault="00C90042" w:rsidP="0094259F">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C90042" w14:paraId="3A96434B" w14:textId="77777777" w:rsidTr="003F245B">
        <w:tc>
          <w:tcPr>
            <w:tcW w:w="2155" w:type="dxa"/>
          </w:tcPr>
          <w:p w14:paraId="2FC2E4C4" w14:textId="77777777" w:rsidR="00C90042" w:rsidRPr="00C90042"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kern w:val="22"/>
                <w:sz w:val="20"/>
                <w:szCs w:val="24"/>
                <w:lang w:val="en-GB"/>
              </w:rPr>
            </w:pPr>
            <w:r w:rsidRPr="00C90042">
              <w:rPr>
                <w:rFonts w:eastAsia="Times New Roman"/>
                <w:b/>
                <w:bCs/>
                <w:snapToGrid w:val="0"/>
                <w:kern w:val="22"/>
                <w:sz w:val="20"/>
                <w:szCs w:val="20"/>
                <w:lang w:val="en-GB"/>
              </w:rPr>
              <w:t>National authorities responsible for the preparation and submission of the report</w:t>
            </w:r>
          </w:p>
        </w:tc>
        <w:tc>
          <w:tcPr>
            <w:tcW w:w="7195" w:type="dxa"/>
          </w:tcPr>
          <w:p w14:paraId="62CF0240" w14:textId="77777777" w:rsidR="00C90042" w:rsidRPr="00C90042"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C90042" w14:paraId="0E043C8C" w14:textId="77777777" w:rsidTr="003F245B">
        <w:tc>
          <w:tcPr>
            <w:tcW w:w="2155" w:type="dxa"/>
          </w:tcPr>
          <w:p w14:paraId="31A05942" w14:textId="77777777" w:rsidR="00C90042" w:rsidRPr="00C90042"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Contact person</w:t>
            </w:r>
          </w:p>
        </w:tc>
        <w:tc>
          <w:tcPr>
            <w:tcW w:w="7195" w:type="dxa"/>
          </w:tcPr>
          <w:p w14:paraId="6F8CF79D" w14:textId="77777777" w:rsidR="00C90042" w:rsidRPr="00C90042"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C90042" w14:paraId="57E7C945" w14:textId="77777777" w:rsidTr="003F245B">
        <w:tc>
          <w:tcPr>
            <w:tcW w:w="2155" w:type="dxa"/>
          </w:tcPr>
          <w:p w14:paraId="539379BC" w14:textId="77777777" w:rsidR="00C90042" w:rsidRPr="00C90042"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Contact details </w:t>
            </w:r>
          </w:p>
        </w:tc>
        <w:tc>
          <w:tcPr>
            <w:tcW w:w="7195" w:type="dxa"/>
          </w:tcPr>
          <w:p w14:paraId="5BB207F3" w14:textId="77777777" w:rsidR="00C90042" w:rsidRPr="00C90042"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C90042" w14:paraId="66AAB948" w14:textId="77777777" w:rsidTr="003F245B">
        <w:tblPrEx>
          <w:jc w:val="center"/>
        </w:tblPrEx>
        <w:trPr>
          <w:jc w:val="center"/>
        </w:trPr>
        <w:tc>
          <w:tcPr>
            <w:tcW w:w="9445" w:type="dxa"/>
            <w:gridSpan w:val="2"/>
            <w:shd w:val="clear" w:color="auto" w:fill="auto"/>
          </w:tcPr>
          <w:p w14:paraId="72214DA8" w14:textId="77777777" w:rsidR="00C90042" w:rsidRPr="00C90042"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snapToGrid w:val="0"/>
                <w:kern w:val="22"/>
                <w:sz w:val="20"/>
                <w:szCs w:val="20"/>
                <w:lang w:val="en-GB"/>
              </w:rPr>
            </w:pPr>
            <w:r w:rsidRPr="00C90042">
              <w:rPr>
                <w:rFonts w:eastAsia="Times New Roman"/>
                <w:b/>
                <w:snapToGrid w:val="0"/>
                <w:kern w:val="22"/>
                <w:sz w:val="20"/>
                <w:szCs w:val="20"/>
                <w:lang w:val="en-GB"/>
              </w:rPr>
              <w:t>Briefly describe the process followed for the preparation of the present report. Responses may include the following:</w:t>
            </w:r>
          </w:p>
          <w:p w14:paraId="02AD0DF6" w14:textId="77777777" w:rsidR="00C90042" w:rsidRPr="00C90042" w:rsidRDefault="00C90042" w:rsidP="008A2B99">
            <w:pPr>
              <w:numPr>
                <w:ilvl w:val="0"/>
                <w:numId w:val="25"/>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lang w:val="en-GB"/>
              </w:rPr>
            </w:pPr>
            <w:r w:rsidRPr="00C90042">
              <w:rPr>
                <w:rFonts w:eastAsia="Times New Roman"/>
                <w:snapToGrid w:val="0"/>
                <w:kern w:val="22"/>
                <w:sz w:val="20"/>
                <w:szCs w:val="20"/>
                <w:lang w:val="en-GB"/>
              </w:rPr>
              <w:t>Coordination mechanisms and methodology for data collection and validation employed, if applicable, as well as key challenges encountered.</w:t>
            </w:r>
          </w:p>
          <w:p w14:paraId="43FD4772" w14:textId="77777777" w:rsidR="00C90042" w:rsidRPr="00C90042" w:rsidRDefault="00C90042" w:rsidP="008A2B99">
            <w:pPr>
              <w:numPr>
                <w:ilvl w:val="0"/>
                <w:numId w:val="25"/>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lang w:val="en-GB"/>
              </w:rPr>
            </w:pPr>
            <w:r w:rsidRPr="00C90042">
              <w:rPr>
                <w:rFonts w:eastAsia="Times New Roman"/>
                <w:snapToGrid w:val="0"/>
                <w:kern w:val="22"/>
                <w:sz w:val="20"/>
                <w:szCs w:val="20"/>
                <w:lang w:val="en-GB"/>
              </w:rPr>
              <w:lastRenderedPageBreak/>
              <w:t xml:space="preserve">Consultations undertaken at various levels for preparing the present report, involving and engaging various stakeholders and </w:t>
            </w:r>
            <w:proofErr w:type="gramStart"/>
            <w:r w:rsidRPr="00C90042">
              <w:rPr>
                <w:rFonts w:eastAsia="Times New Roman"/>
                <w:snapToGrid w:val="0"/>
                <w:kern w:val="22"/>
                <w:sz w:val="20"/>
                <w:szCs w:val="20"/>
                <w:lang w:val="en-GB"/>
              </w:rPr>
              <w:t>taking into account</w:t>
            </w:r>
            <w:proofErr w:type="gramEnd"/>
            <w:r w:rsidRPr="00C90042">
              <w:rPr>
                <w:rFonts w:eastAsia="Times New Roman"/>
                <w:snapToGrid w:val="0"/>
                <w:kern w:val="22"/>
                <w:sz w:val="20"/>
                <w:szCs w:val="20"/>
                <w:lang w:val="en-GB"/>
              </w:rPr>
              <w:t xml:space="preserve"> national circumstances, including by using a whole-of-government and whole-of-society approach. </w:t>
            </w:r>
          </w:p>
        </w:tc>
      </w:tr>
      <w:tr w:rsidR="00C90042" w:rsidRPr="00C90042" w14:paraId="5C2990AA" w14:textId="77777777" w:rsidTr="003F245B">
        <w:tblPrEx>
          <w:jc w:val="center"/>
        </w:tblPrEx>
        <w:trPr>
          <w:jc w:val="center"/>
        </w:trPr>
        <w:tc>
          <w:tcPr>
            <w:tcW w:w="9445" w:type="dxa"/>
            <w:gridSpan w:val="2"/>
            <w:shd w:val="clear" w:color="auto" w:fill="FFFFFF" w:themeFill="background1"/>
          </w:tcPr>
          <w:p w14:paraId="3E92D9F8" w14:textId="77777777" w:rsidR="00C90042" w:rsidRPr="00C90042"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lang w:val="en-GB"/>
              </w:rPr>
            </w:pPr>
          </w:p>
          <w:p w14:paraId="22C0DEA1" w14:textId="77777777" w:rsidR="00C90042" w:rsidRPr="00C90042"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lang w:val="en-GB"/>
              </w:rPr>
            </w:pPr>
          </w:p>
        </w:tc>
      </w:tr>
    </w:tbl>
    <w:p w14:paraId="419FC338" w14:textId="77777777" w:rsidR="00C90042" w:rsidRPr="00C90042" w:rsidRDefault="00C90042" w:rsidP="00C90042">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II.</w:t>
      </w:r>
      <w:r w:rsidRPr="00C90042">
        <w:rPr>
          <w:rFonts w:eastAsia="Times New Roman"/>
          <w:b/>
          <w:bCs/>
          <w:snapToGrid w:val="0"/>
          <w:kern w:val="22"/>
          <w:sz w:val="20"/>
          <w:szCs w:val="20"/>
          <w:lang w:val="en-GB"/>
        </w:rPr>
        <w:tab/>
        <w:t xml:space="preserve">Status of the revised or updated national biodiversity strategy and action plan (NBSAP) in alignment with the </w:t>
      </w:r>
      <w:r w:rsidRPr="00C90042">
        <w:rPr>
          <w:rFonts w:asciiTheme="majorBidi" w:eastAsia="Times New Roman" w:hAnsiTheme="majorBidi" w:cstheme="majorBidi"/>
          <w:b/>
          <w:snapToGrid w:val="0"/>
          <w:kern w:val="22"/>
          <w:sz w:val="20"/>
          <w:szCs w:val="20"/>
        </w:rPr>
        <w:t xml:space="preserve">Kunming-Montreal </w:t>
      </w:r>
      <w:r w:rsidRPr="00C90042">
        <w:rPr>
          <w:rFonts w:eastAsia="Times New Roman"/>
          <w:b/>
          <w:snapToGrid w:val="0"/>
          <w:kern w:val="22"/>
          <w:sz w:val="20"/>
          <w:szCs w:val="20"/>
          <w:lang w:val="en-GB"/>
        </w:rPr>
        <w:t>Global</w:t>
      </w:r>
      <w:r w:rsidRPr="00C90042">
        <w:rPr>
          <w:rFonts w:eastAsia="Times New Roman"/>
          <w:b/>
          <w:bCs/>
          <w:snapToGrid w:val="0"/>
          <w:kern w:val="22"/>
          <w:sz w:val="20"/>
          <w:szCs w:val="20"/>
          <w:lang w:val="en-GB"/>
        </w:rPr>
        <w:t xml:space="preserve"> Biodiversity Framework </w:t>
      </w:r>
    </w:p>
    <w:tbl>
      <w:tblPr>
        <w:tblStyle w:val="TableGrid"/>
        <w:tblW w:w="9454" w:type="dxa"/>
        <w:shd w:val="clear" w:color="auto" w:fill="FFFFFF" w:themeFill="background1"/>
        <w:tblLayout w:type="fixed"/>
        <w:tblLook w:val="04A0" w:firstRow="1" w:lastRow="0" w:firstColumn="1" w:lastColumn="0" w:noHBand="0" w:noVBand="1"/>
      </w:tblPr>
      <w:tblGrid>
        <w:gridCol w:w="466"/>
        <w:gridCol w:w="4105"/>
        <w:gridCol w:w="4883"/>
      </w:tblGrid>
      <w:tr w:rsidR="00C90042" w:rsidRPr="00C90042" w14:paraId="08DBDD83" w14:textId="77777777" w:rsidTr="003F245B">
        <w:tc>
          <w:tcPr>
            <w:tcW w:w="466" w:type="dxa"/>
            <w:shd w:val="clear" w:color="auto" w:fill="FFFFFF" w:themeFill="background1"/>
          </w:tcPr>
          <w:p w14:paraId="2910FFAE"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1.</w:t>
            </w:r>
          </w:p>
        </w:tc>
        <w:tc>
          <w:tcPr>
            <w:tcW w:w="4105" w:type="dxa"/>
            <w:shd w:val="clear" w:color="auto" w:fill="FFFFFF" w:themeFill="background1"/>
          </w:tcPr>
          <w:p w14:paraId="0C2D82DE"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Has your country revised or updated its NBSAP in alignment with the Framework?</w:t>
            </w:r>
          </w:p>
        </w:tc>
        <w:tc>
          <w:tcPr>
            <w:tcW w:w="4883" w:type="dxa"/>
            <w:tcBorders>
              <w:bottom w:val="nil"/>
            </w:tcBorders>
            <w:shd w:val="clear" w:color="auto" w:fill="FFFFFF" w:themeFill="background1"/>
          </w:tcPr>
          <w:p w14:paraId="49022B28"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487552205"/>
                <w14:checkbox>
                  <w14:checked w14:val="0"/>
                  <w14:checkedState w14:val="2612" w14:font="MS Gothic"/>
                  <w14:uncheckedState w14:val="2610" w14:font="MS Gothic"/>
                </w14:checkbox>
              </w:sdt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Yes</w:t>
            </w:r>
          </w:p>
          <w:p w14:paraId="733E7352"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857920841"/>
                <w14:checkbox>
                  <w14:checked w14:val="0"/>
                  <w14:checkedState w14:val="2612" w14:font="MS Gothic"/>
                  <w14:uncheckedState w14:val="2610" w14:font="MS Gothic"/>
                </w14:checkbox>
              </w:sdt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No</w:t>
            </w:r>
          </w:p>
          <w:p w14:paraId="3DDB102B"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579412618"/>
                <w14:checkbox>
                  <w14:checked w14:val="0"/>
                  <w14:checkedState w14:val="2612" w14:font="MS Gothic"/>
                  <w14:uncheckedState w14:val="2610" w14:font="MS Gothic"/>
                </w14:checkbox>
              </w:sdt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In progress</w:t>
            </w:r>
          </w:p>
          <w:p w14:paraId="1808135F"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MS Gothic"/>
                <w:color w:val="000000"/>
                <w:kern w:val="22"/>
                <w:sz w:val="20"/>
                <w:szCs w:val="20"/>
                <w:lang w:val="en-GB"/>
              </w:rPr>
            </w:pPr>
            <w:r w:rsidRPr="00C90042">
              <w:rPr>
                <w:rFonts w:eastAsia="MS Gothic"/>
                <w:color w:val="000000"/>
                <w:kern w:val="22"/>
                <w:sz w:val="20"/>
                <w:szCs w:val="20"/>
                <w:lang w:val="en-GB"/>
              </w:rPr>
              <w:t>If the answer is “no” or “in progress”, please indicate the expected date of completion of the revision or updating of the NBSAP: ______________________________________</w:t>
            </w:r>
          </w:p>
        </w:tc>
      </w:tr>
      <w:tr w:rsidR="00C90042" w:rsidRPr="00C90042" w14:paraId="3A980980" w14:textId="77777777" w:rsidTr="003F245B">
        <w:tc>
          <w:tcPr>
            <w:tcW w:w="466" w:type="dxa"/>
            <w:shd w:val="clear" w:color="auto" w:fill="FFFFFF" w:themeFill="background1"/>
          </w:tcPr>
          <w:p w14:paraId="75CD8E54"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2.</w:t>
            </w:r>
          </w:p>
        </w:tc>
        <w:tc>
          <w:tcPr>
            <w:tcW w:w="4105" w:type="dxa"/>
            <w:shd w:val="clear" w:color="auto" w:fill="FFFFFF" w:themeFill="background1"/>
          </w:tcPr>
          <w:p w14:paraId="69DA1F01"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Did your country involve and engage stakeholders in revising or updating its NBSAP? </w:t>
            </w:r>
          </w:p>
          <w:p w14:paraId="6FE4582E"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p>
        </w:tc>
        <w:tc>
          <w:tcPr>
            <w:tcW w:w="4883" w:type="dxa"/>
            <w:tcBorders>
              <w:bottom w:val="nil"/>
            </w:tcBorders>
            <w:shd w:val="clear" w:color="auto" w:fill="FFFFFF" w:themeFill="background1"/>
          </w:tcPr>
          <w:p w14:paraId="2617CF5A"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1141109045"/>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Yes</w:t>
            </w:r>
          </w:p>
          <w:p w14:paraId="7A7A863C"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929346241"/>
                <w14:checkbox>
                  <w14:checked w14:val="0"/>
                  <w14:checkedState w14:val="2612" w14:font="MS Gothic"/>
                  <w14:uncheckedState w14:val="2610" w14:font="MS Gothic"/>
                </w14:checkbox>
              </w:sdt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No</w:t>
            </w:r>
          </w:p>
          <w:p w14:paraId="497CA422"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lang w:val="en-GB"/>
              </w:rPr>
            </w:pPr>
            <w:sdt>
              <w:sdtPr>
                <w:rPr>
                  <w:rFonts w:eastAsia="MS Gothic"/>
                  <w:color w:val="000000"/>
                  <w:kern w:val="22"/>
                  <w:sz w:val="20"/>
                  <w:szCs w:val="20"/>
                  <w:lang w:val="en-GB"/>
                </w:rPr>
                <w:id w:val="-1077583578"/>
                <w14:checkbox>
                  <w14:checked w14:val="0"/>
                  <w14:checkedState w14:val="2612" w14:font="MS Gothic"/>
                  <w14:uncheckedState w14:val="2610" w14:font="MS Gothic"/>
                </w14:checkbox>
              </w:sdt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If the answer is “yes”, please select among the following (drop-down menu): </w:t>
            </w:r>
          </w:p>
          <w:p w14:paraId="4DB17B67" w14:textId="77777777" w:rsidR="00C90042" w:rsidRPr="00C90042"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C90042">
              <w:rPr>
                <w:rFonts w:eastAsia="Times New Roman"/>
                <w:snapToGrid w:val="0"/>
                <w:kern w:val="22"/>
                <w:sz w:val="20"/>
                <w:szCs w:val="20"/>
                <w:lang w:val="en-GB"/>
              </w:rPr>
              <w:t xml:space="preserve">Indigenous peoples and local communities </w:t>
            </w:r>
          </w:p>
          <w:p w14:paraId="2CD7EA19" w14:textId="77777777" w:rsidR="00C90042" w:rsidRPr="00C90042"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C90042">
              <w:rPr>
                <w:rFonts w:eastAsia="Times New Roman"/>
                <w:snapToGrid w:val="0"/>
                <w:kern w:val="22"/>
                <w:sz w:val="20"/>
                <w:szCs w:val="20"/>
                <w:lang w:val="en-GB"/>
              </w:rPr>
              <w:t>Women</w:t>
            </w:r>
          </w:p>
          <w:p w14:paraId="723C8617" w14:textId="77777777" w:rsidR="00C90042" w:rsidRPr="00C90042"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C90042">
              <w:rPr>
                <w:rFonts w:eastAsia="Times New Roman"/>
                <w:snapToGrid w:val="0"/>
                <w:kern w:val="22"/>
                <w:sz w:val="20"/>
                <w:szCs w:val="20"/>
                <w:lang w:val="en-GB"/>
              </w:rPr>
              <w:t>Youth</w:t>
            </w:r>
          </w:p>
          <w:p w14:paraId="16F1055D" w14:textId="77777777" w:rsidR="00C90042" w:rsidRPr="00C90042"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C90042">
              <w:rPr>
                <w:rFonts w:eastAsia="Times New Roman"/>
                <w:snapToGrid w:val="0"/>
                <w:kern w:val="22"/>
                <w:sz w:val="20"/>
                <w:szCs w:val="20"/>
                <w:lang w:val="en-GB"/>
              </w:rPr>
              <w:t>Local and subnational government</w:t>
            </w:r>
          </w:p>
          <w:p w14:paraId="37676E91" w14:textId="77777777" w:rsidR="00C90042" w:rsidRPr="00C90042"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C90042">
              <w:rPr>
                <w:rFonts w:eastAsia="Times New Roman"/>
                <w:snapToGrid w:val="0"/>
                <w:kern w:val="22"/>
                <w:sz w:val="20"/>
                <w:szCs w:val="20"/>
                <w:lang w:val="en-GB"/>
              </w:rPr>
              <w:t>Private sector</w:t>
            </w:r>
          </w:p>
          <w:p w14:paraId="160989D8" w14:textId="77777777" w:rsidR="00C90042" w:rsidRPr="00C90042"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MS Gothic"/>
                <w:color w:val="000000"/>
                <w:kern w:val="22"/>
                <w:sz w:val="20"/>
                <w:szCs w:val="20"/>
                <w:lang w:val="en-GB"/>
              </w:rPr>
            </w:pPr>
            <w:r w:rsidRPr="00C90042">
              <w:rPr>
                <w:rFonts w:eastAsia="Times New Roman"/>
                <w:snapToGrid w:val="0"/>
                <w:kern w:val="22"/>
                <w:sz w:val="20"/>
                <w:szCs w:val="20"/>
                <w:lang w:val="en-GB"/>
              </w:rPr>
              <w:t>Other stakeholders</w:t>
            </w:r>
          </w:p>
          <w:p w14:paraId="06F9DCCB"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p>
        </w:tc>
      </w:tr>
      <w:tr w:rsidR="00C90042" w:rsidRPr="00C90042" w14:paraId="31015AEC" w14:textId="77777777" w:rsidTr="003F245B">
        <w:tc>
          <w:tcPr>
            <w:tcW w:w="466" w:type="dxa"/>
            <w:shd w:val="clear" w:color="auto" w:fill="FFFFFF" w:themeFill="background1"/>
          </w:tcPr>
          <w:p w14:paraId="75B13E5A"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3.</w:t>
            </w:r>
          </w:p>
        </w:tc>
        <w:tc>
          <w:tcPr>
            <w:tcW w:w="4105" w:type="dxa"/>
            <w:shd w:val="clear" w:color="auto" w:fill="FFFFFF" w:themeFill="background1"/>
          </w:tcPr>
          <w:p w14:paraId="2BB1EE25"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Has your country’s revised or updated NBSAP been adopted as a policy or a legal instrument, and/or integrated into other strategies?</w:t>
            </w:r>
          </w:p>
          <w:p w14:paraId="6409C733"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______________________________________</w:t>
            </w:r>
          </w:p>
        </w:tc>
        <w:tc>
          <w:tcPr>
            <w:tcW w:w="4883" w:type="dxa"/>
            <w:tcBorders>
              <w:bottom w:val="nil"/>
            </w:tcBorders>
            <w:shd w:val="clear" w:color="auto" w:fill="FFFFFF" w:themeFill="background1"/>
          </w:tcPr>
          <w:p w14:paraId="662BCD7C"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46504321"/>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Yes</w:t>
            </w:r>
          </w:p>
          <w:p w14:paraId="397705B5"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480684116"/>
                <w14:checkbox>
                  <w14:checked w14:val="0"/>
                  <w14:checkedState w14:val="2612" w14:font="MS Gothic"/>
                  <w14:uncheckedState w14:val="2610" w14:font="MS Gothic"/>
                </w14:checkbox>
              </w:sdt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No</w:t>
            </w:r>
          </w:p>
          <w:p w14:paraId="2622CDAB"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529639373"/>
                <w14:checkbox>
                  <w14:checked w14:val="0"/>
                  <w14:checkedState w14:val="2612" w14:font="MS Gothic"/>
                  <w14:uncheckedState w14:val="2610" w14:font="MS Gothic"/>
                </w14:checkbox>
              </w:sdt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In progress</w:t>
            </w:r>
          </w:p>
          <w:p w14:paraId="2038D597"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686019327"/>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Other</w:t>
            </w:r>
          </w:p>
          <w:p w14:paraId="3F66CBBC"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lang w:val="en-GB"/>
              </w:rPr>
            </w:pPr>
            <w:r w:rsidRPr="00C90042">
              <w:rPr>
                <w:rFonts w:eastAsia="Times New Roman"/>
                <w:snapToGrid w:val="0"/>
                <w:kern w:val="22"/>
                <w:sz w:val="20"/>
                <w:szCs w:val="20"/>
                <w:lang w:val="en-GB"/>
              </w:rPr>
              <w:t xml:space="preserve">If the answer is “no”, </w:t>
            </w:r>
            <w:r w:rsidRPr="00C90042">
              <w:rPr>
                <w:rFonts w:eastAsia="Times New Roman"/>
                <w:kern w:val="22"/>
                <w:sz w:val="20"/>
                <w:szCs w:val="20"/>
                <w:lang w:val="en-GB"/>
              </w:rPr>
              <w:t xml:space="preserve">please indicate the expected date of </w:t>
            </w:r>
            <w:r w:rsidRPr="00C90042">
              <w:rPr>
                <w:rFonts w:eastAsia="Times New Roman"/>
                <w:snapToGrid w:val="0"/>
                <w:kern w:val="22"/>
                <w:sz w:val="20"/>
                <w:szCs w:val="20"/>
                <w:lang w:val="en-GB"/>
              </w:rPr>
              <w:t>adoption:</w:t>
            </w:r>
          </w:p>
          <w:p w14:paraId="65A2C8E1"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lang w:val="en-GB"/>
              </w:rPr>
            </w:pPr>
            <w:r w:rsidRPr="00C90042">
              <w:rPr>
                <w:rFonts w:eastAsia="Times New Roman"/>
                <w:snapToGrid w:val="0"/>
                <w:kern w:val="22"/>
                <w:sz w:val="20"/>
                <w:szCs w:val="20"/>
                <w:lang w:val="en-GB"/>
              </w:rPr>
              <w:t>______________________________________________</w:t>
            </w:r>
          </w:p>
        </w:tc>
      </w:tr>
      <w:tr w:rsidR="00C90042" w:rsidRPr="00C90042" w14:paraId="05C6BDF0" w14:textId="77777777" w:rsidTr="003F245B">
        <w:tc>
          <w:tcPr>
            <w:tcW w:w="466" w:type="dxa"/>
            <w:shd w:val="clear" w:color="auto" w:fill="FFFFFF" w:themeFill="background1"/>
          </w:tcPr>
          <w:p w14:paraId="1C09DAE4"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4.</w:t>
            </w:r>
          </w:p>
        </w:tc>
        <w:tc>
          <w:tcPr>
            <w:tcW w:w="4105" w:type="dxa"/>
            <w:shd w:val="clear" w:color="auto" w:fill="FFFFFF" w:themeFill="background1"/>
          </w:tcPr>
          <w:p w14:paraId="411F176C"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If the answer to question 3 is “yes”, indicate how your country’s revised or updated NBSAP has been adopted.</w:t>
            </w:r>
          </w:p>
        </w:tc>
        <w:tc>
          <w:tcPr>
            <w:tcW w:w="4883" w:type="dxa"/>
            <w:tcBorders>
              <w:top w:val="nil"/>
              <w:bottom w:val="nil"/>
            </w:tcBorders>
            <w:shd w:val="clear" w:color="auto" w:fill="FFFFFF" w:themeFill="background1"/>
          </w:tcPr>
          <w:p w14:paraId="60D265B8"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1338882279"/>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w:t>
            </w:r>
            <w:r w:rsidR="00C90042" w:rsidRPr="00C90042">
              <w:rPr>
                <w:rFonts w:eastAsia="Times New Roman"/>
                <w:kern w:val="22"/>
                <w:sz w:val="20"/>
                <w:szCs w:val="20"/>
                <w:lang w:val="en-GB"/>
              </w:rPr>
              <w:t>Adopted through legislation or otherwise by parliament</w:t>
            </w:r>
          </w:p>
          <w:p w14:paraId="02953BBC"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1546104209"/>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w:t>
            </w:r>
            <w:r w:rsidR="00C90042" w:rsidRPr="00C90042">
              <w:rPr>
                <w:rFonts w:eastAsia="Times New Roman"/>
                <w:kern w:val="22"/>
                <w:sz w:val="20"/>
                <w:szCs w:val="20"/>
                <w:lang w:val="en-GB"/>
              </w:rPr>
              <w:t>Adopted by the Council of Ministers, the Office of the President or of the Prime Minister, or an equivalent body</w:t>
            </w:r>
          </w:p>
          <w:p w14:paraId="32214063"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870454939"/>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w:t>
            </w:r>
            <w:r w:rsidR="00C90042" w:rsidRPr="00C90042">
              <w:rPr>
                <w:rFonts w:eastAsia="Times New Roman"/>
                <w:kern w:val="22"/>
                <w:sz w:val="20"/>
                <w:szCs w:val="20"/>
                <w:lang w:val="en-GB"/>
              </w:rPr>
              <w:t>Adopted by the Ministry of the Environment or another sectoral ministry</w:t>
            </w:r>
          </w:p>
          <w:p w14:paraId="40AFEC6F"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1246152409"/>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w:t>
            </w:r>
            <w:r w:rsidR="00C90042" w:rsidRPr="00C90042">
              <w:rPr>
                <w:rFonts w:eastAsia="Times New Roman"/>
                <w:kern w:val="22"/>
                <w:sz w:val="20"/>
                <w:szCs w:val="20"/>
                <w:lang w:val="en-GB"/>
              </w:rPr>
              <w:t>Integrated into the poverty reduction strategy, sustainable development strategy, national development plan or another related strategy or plan</w:t>
            </w:r>
          </w:p>
          <w:p w14:paraId="380E4055"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4"/>
                  <w:lang w:val="en-GB"/>
                </w:rPr>
                <w:id w:val="1912580400"/>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4"/>
                    <w:lang w:val="en-GB"/>
                  </w:rPr>
                  <w:t>☐</w:t>
                </w:r>
              </w:sdtContent>
            </w:sdt>
            <w:r w:rsidR="00C90042" w:rsidRPr="00C90042">
              <w:rPr>
                <w:rFonts w:eastAsia="MS Gothic"/>
                <w:color w:val="000000"/>
                <w:kern w:val="22"/>
                <w:sz w:val="20"/>
                <w:szCs w:val="20"/>
                <w:lang w:val="en-GB"/>
              </w:rPr>
              <w:t xml:space="preserve"> </w:t>
            </w:r>
            <w:r w:rsidR="00C90042" w:rsidRPr="00C90042">
              <w:rPr>
                <w:rFonts w:eastAsia="Times New Roman"/>
                <w:kern w:val="22"/>
                <w:sz w:val="20"/>
                <w:szCs w:val="20"/>
                <w:lang w:val="en-GB"/>
              </w:rPr>
              <w:t>Other (please specify)</w:t>
            </w:r>
          </w:p>
          <w:p w14:paraId="15C6C6D6" w14:textId="61D2D1E5"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kern w:val="22"/>
                <w:sz w:val="20"/>
                <w:szCs w:val="20"/>
                <w:lang w:val="en-GB"/>
              </w:rPr>
            </w:pPr>
            <w:r w:rsidRPr="00C90042">
              <w:rPr>
                <w:rFonts w:eastAsia="Times New Roman"/>
                <w:snapToGrid w:val="0"/>
                <w:kern w:val="22"/>
                <w:sz w:val="20"/>
                <w:szCs w:val="20"/>
                <w:lang w:val="en-GB"/>
              </w:rPr>
              <w:t>______________________________________________</w:t>
            </w:r>
          </w:p>
        </w:tc>
      </w:tr>
      <w:tr w:rsidR="00C90042" w:rsidRPr="00C90042" w14:paraId="1B1F3F58" w14:textId="77777777" w:rsidTr="003F245B">
        <w:tc>
          <w:tcPr>
            <w:tcW w:w="466" w:type="dxa"/>
            <w:shd w:val="clear" w:color="auto" w:fill="FFFFFF" w:themeFill="background1"/>
          </w:tcPr>
          <w:p w14:paraId="34714A86" w14:textId="77777777" w:rsidR="00C90042" w:rsidRPr="00C90042" w:rsidDel="00742DB7" w:rsidRDefault="00C90042" w:rsidP="00C90042">
            <w:pPr>
              <w:tabs>
                <w:tab w:val="clear" w:pos="567"/>
                <w:tab w:val="clear" w:pos="1134"/>
                <w:tab w:val="clear" w:pos="1701"/>
                <w:tab w:val="clear" w:pos="2268"/>
              </w:tabs>
              <w:spacing w:after="160" w:line="259" w:lineRule="auto"/>
              <w:jc w:val="left"/>
              <w:rPr>
                <w:rFonts w:eastAsia="Times New Roman"/>
                <w:b/>
                <w:bCs/>
                <w:sz w:val="20"/>
                <w:szCs w:val="20"/>
                <w:lang w:val="en-GB"/>
              </w:rPr>
            </w:pPr>
            <w:r w:rsidRPr="00C90042">
              <w:rPr>
                <w:rFonts w:eastAsia="Times New Roman"/>
                <w:b/>
                <w:bCs/>
                <w:sz w:val="20"/>
                <w:szCs w:val="20"/>
                <w:lang w:val="en-GB"/>
              </w:rPr>
              <w:t>5.</w:t>
            </w:r>
          </w:p>
        </w:tc>
        <w:tc>
          <w:tcPr>
            <w:tcW w:w="4105" w:type="dxa"/>
            <w:shd w:val="clear" w:color="auto" w:fill="FFFFFF" w:themeFill="background1"/>
          </w:tcPr>
          <w:p w14:paraId="7944C234" w14:textId="77777777" w:rsidR="00C90042" w:rsidRPr="00C90042" w:rsidRDefault="00C90042" w:rsidP="00C90042">
            <w:pPr>
              <w:tabs>
                <w:tab w:val="clear" w:pos="567"/>
                <w:tab w:val="clear" w:pos="1134"/>
                <w:tab w:val="clear" w:pos="1701"/>
                <w:tab w:val="clear" w:pos="2268"/>
              </w:tabs>
              <w:spacing w:after="160" w:line="259" w:lineRule="auto"/>
              <w:jc w:val="left"/>
              <w:rPr>
                <w:rFonts w:eastAsia="Times New Roman"/>
                <w:b/>
                <w:sz w:val="20"/>
                <w:szCs w:val="20"/>
                <w:lang w:val="en-GB"/>
              </w:rPr>
            </w:pPr>
            <w:r w:rsidRPr="00C90042">
              <w:rPr>
                <w:rFonts w:eastAsia="Times New Roman"/>
                <w:b/>
                <w:sz w:val="20"/>
                <w:szCs w:val="20"/>
                <w:lang w:val="en-GB"/>
              </w:rPr>
              <w:t xml:space="preserve">Briefly describe the national biodiversity monitoring system and how it tracks </w:t>
            </w:r>
            <w:r w:rsidRPr="00C90042">
              <w:rPr>
                <w:rFonts w:eastAsia="Times New Roman"/>
                <w:b/>
                <w:sz w:val="20"/>
                <w:szCs w:val="20"/>
                <w:lang w:val="en-GB"/>
              </w:rPr>
              <w:lastRenderedPageBreak/>
              <w:t>progress in the implementation of the NBSAP.</w:t>
            </w:r>
          </w:p>
          <w:p w14:paraId="5DDB48B0"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p>
        </w:tc>
        <w:tc>
          <w:tcPr>
            <w:tcW w:w="4883" w:type="dxa"/>
            <w:tcBorders>
              <w:top w:val="nil"/>
            </w:tcBorders>
            <w:shd w:val="clear" w:color="auto" w:fill="FFFFFF" w:themeFill="background1"/>
          </w:tcPr>
          <w:p w14:paraId="40807542"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lang w:val="en-GB"/>
              </w:rPr>
            </w:pPr>
          </w:p>
        </w:tc>
      </w:tr>
    </w:tbl>
    <w:p w14:paraId="18CDC8B2" w14:textId="77777777" w:rsidR="00C90042" w:rsidRPr="00C90042" w:rsidRDefault="00C90042" w:rsidP="004C7D58">
      <w:pPr>
        <w:keepNext/>
        <w:keepLines/>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III.</w:t>
      </w:r>
      <w:r w:rsidRPr="00C90042">
        <w:rPr>
          <w:rFonts w:eastAsia="Times New Roman"/>
          <w:b/>
          <w:bCs/>
          <w:snapToGrid w:val="0"/>
          <w:kern w:val="22"/>
          <w:sz w:val="20"/>
          <w:szCs w:val="20"/>
          <w:lang w:val="en-GB"/>
        </w:rPr>
        <w:tab/>
        <w:t xml:space="preserve">Assessment of progress towards national targets </w:t>
      </w:r>
    </w:p>
    <w:p w14:paraId="29991135"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240"/>
        <w:rPr>
          <w:rFonts w:eastAsia="Times New Roman"/>
          <w:snapToGrid w:val="0"/>
          <w:kern w:val="22"/>
          <w:sz w:val="20"/>
          <w:szCs w:val="20"/>
          <w:lang w:val="en-GB"/>
        </w:rPr>
      </w:pPr>
      <w:r w:rsidRPr="00C90042">
        <w:rPr>
          <w:rFonts w:eastAsia="Times New Roman"/>
          <w:snapToGrid w:val="0"/>
          <w:kern w:val="22"/>
          <w:sz w:val="20"/>
          <w:szCs w:val="20"/>
          <w:lang w:val="en-GB"/>
        </w:rPr>
        <w:t xml:space="preserve">Please use the following templates to report on progress in the implementation of your country’s national targets and revised or updated national biodiversity strategy and action plan in alignment with the Framework. In cases where no national target is linked with one or more related global targets, it is suggested that countries report directly on progress contributing towards the global targets. </w:t>
      </w:r>
    </w:p>
    <w:tbl>
      <w:tblPr>
        <w:tblStyle w:val="TableGrid"/>
        <w:tblW w:w="0" w:type="auto"/>
        <w:shd w:val="clear" w:color="auto" w:fill="FFFFFF" w:themeFill="background1"/>
        <w:tblLook w:val="04A0" w:firstRow="1" w:lastRow="0" w:firstColumn="1" w:lastColumn="0" w:noHBand="0" w:noVBand="1"/>
      </w:tblPr>
      <w:tblGrid>
        <w:gridCol w:w="421"/>
        <w:gridCol w:w="5336"/>
        <w:gridCol w:w="3593"/>
      </w:tblGrid>
      <w:tr w:rsidR="00C90042" w:rsidRPr="00C90042" w14:paraId="602291E8" w14:textId="77777777" w:rsidTr="003F245B">
        <w:trPr>
          <w:trHeight w:val="287"/>
        </w:trPr>
        <w:tc>
          <w:tcPr>
            <w:tcW w:w="9350" w:type="dxa"/>
            <w:gridSpan w:val="3"/>
            <w:shd w:val="clear" w:color="auto" w:fill="FFFFFF" w:themeFill="background1"/>
          </w:tcPr>
          <w:p w14:paraId="7035EF19" w14:textId="77777777" w:rsidR="00C90042" w:rsidRPr="00C90042" w:rsidDel="006853CD"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National target </w:t>
            </w:r>
            <w:r w:rsidRPr="00C90042">
              <w:rPr>
                <w:rFonts w:eastAsia="Times New Roman"/>
                <w:snapToGrid w:val="0"/>
                <w:kern w:val="22"/>
                <w:sz w:val="20"/>
                <w:szCs w:val="20"/>
                <w:lang w:val="en-GB"/>
              </w:rPr>
              <w:t>(pre-populated from the submission of national targets or from the text of the global target when a national target does not exist for that global target)</w:t>
            </w:r>
          </w:p>
        </w:tc>
      </w:tr>
      <w:tr w:rsidR="00C90042" w:rsidRPr="00C90042" w14:paraId="307D86DB" w14:textId="77777777" w:rsidTr="003F245B">
        <w:trPr>
          <w:trHeight w:val="286"/>
        </w:trPr>
        <w:tc>
          <w:tcPr>
            <w:tcW w:w="421" w:type="dxa"/>
            <w:shd w:val="clear" w:color="auto" w:fill="FFFFFF" w:themeFill="background1"/>
          </w:tcPr>
          <w:p w14:paraId="29446CFD"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1.</w:t>
            </w:r>
          </w:p>
        </w:tc>
        <w:tc>
          <w:tcPr>
            <w:tcW w:w="5336" w:type="dxa"/>
            <w:shd w:val="clear" w:color="auto" w:fill="FFFFFF" w:themeFill="background1"/>
          </w:tcPr>
          <w:p w14:paraId="4115FB7B"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Briefly describe the main actions taken to implement the target.</w:t>
            </w:r>
          </w:p>
        </w:tc>
        <w:tc>
          <w:tcPr>
            <w:tcW w:w="3593" w:type="dxa"/>
            <w:shd w:val="clear" w:color="auto" w:fill="FFFFFF" w:themeFill="background1"/>
          </w:tcPr>
          <w:p w14:paraId="035D61CC"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p>
        </w:tc>
      </w:tr>
      <w:tr w:rsidR="00C90042" w:rsidRPr="00C90042" w14:paraId="1838F1ED" w14:textId="77777777" w:rsidTr="003F245B">
        <w:tc>
          <w:tcPr>
            <w:tcW w:w="421" w:type="dxa"/>
            <w:shd w:val="clear" w:color="auto" w:fill="FFFFFF" w:themeFill="background1"/>
          </w:tcPr>
          <w:p w14:paraId="5AAB5ECB"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t>2.</w:t>
            </w:r>
          </w:p>
        </w:tc>
        <w:tc>
          <w:tcPr>
            <w:tcW w:w="5336" w:type="dxa"/>
            <w:shd w:val="clear" w:color="auto" w:fill="FFFFFF" w:themeFill="background1"/>
          </w:tcPr>
          <w:p w14:paraId="7B606669"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iCs/>
                <w:sz w:val="20"/>
                <w:szCs w:val="20"/>
                <w:lang w:val="en-GB"/>
              </w:rPr>
              <w:t>Indicate the current level of progress towards the target</w:t>
            </w:r>
          </w:p>
        </w:tc>
        <w:tc>
          <w:tcPr>
            <w:tcW w:w="3593" w:type="dxa"/>
            <w:shd w:val="clear" w:color="auto" w:fill="FFFFFF" w:themeFill="background1"/>
          </w:tcPr>
          <w:p w14:paraId="3C45D417"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4"/>
                  <w:lang w:val="en-GB"/>
                </w:rPr>
                <w:id w:val="361478464"/>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4"/>
                    <w:lang w:val="en-GB"/>
                  </w:rPr>
                  <w:t>☐</w:t>
                </w:r>
              </w:sdtContent>
            </w:sdt>
            <w:r w:rsidR="00C90042" w:rsidRPr="00C90042">
              <w:rPr>
                <w:rFonts w:eastAsia="MS Gothic"/>
                <w:color w:val="000000"/>
                <w:kern w:val="22"/>
                <w:sz w:val="20"/>
                <w:szCs w:val="20"/>
                <w:lang w:val="en-GB"/>
              </w:rPr>
              <w:t xml:space="preserve"> On track to achieve target</w:t>
            </w:r>
          </w:p>
          <w:p w14:paraId="5DE63944"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0"/>
                  <w:lang w:val="en-GB"/>
                </w:rPr>
                <w:id w:val="681251170"/>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Progress made but at an insufficient rate</w:t>
            </w:r>
          </w:p>
          <w:p w14:paraId="642FC768"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0"/>
                  <w:lang w:val="en-GB"/>
                </w:rPr>
                <w:id w:val="429704146"/>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No significant progress </w:t>
            </w:r>
          </w:p>
          <w:p w14:paraId="1801DB97"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0"/>
                  <w:lang w:val="en-GB"/>
                </w:rPr>
                <w:id w:val="-1520238764"/>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Not applicable </w:t>
            </w:r>
          </w:p>
          <w:p w14:paraId="1A51FE88"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MS Gothic"/>
                <w:color w:val="000000"/>
                <w:kern w:val="22"/>
                <w:sz w:val="20"/>
                <w:szCs w:val="20"/>
                <w:lang w:val="en-GB"/>
              </w:rPr>
            </w:pPr>
            <w:sdt>
              <w:sdtPr>
                <w:rPr>
                  <w:rFonts w:eastAsia="MS Gothic"/>
                  <w:color w:val="000000"/>
                  <w:kern w:val="22"/>
                  <w:sz w:val="20"/>
                  <w:szCs w:val="24"/>
                  <w:lang w:val="en-GB"/>
                </w:rPr>
                <w:id w:val="-1620294632"/>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4"/>
                    <w:lang w:val="en-GB"/>
                  </w:rPr>
                  <w:t>☐</w:t>
                </w:r>
              </w:sdtContent>
            </w:sdt>
            <w:r w:rsidR="00C90042" w:rsidRPr="00C90042">
              <w:rPr>
                <w:rFonts w:eastAsia="MS Gothic"/>
                <w:color w:val="000000"/>
                <w:kern w:val="22"/>
                <w:sz w:val="20"/>
                <w:szCs w:val="20"/>
                <w:lang w:val="en-GB"/>
              </w:rPr>
              <w:t xml:space="preserve"> Unknown</w:t>
            </w:r>
          </w:p>
          <w:p w14:paraId="569E769B"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sdt>
              <w:sdtPr>
                <w:rPr>
                  <w:rFonts w:eastAsia="MS Gothic"/>
                  <w:color w:val="000000"/>
                  <w:kern w:val="22"/>
                  <w:sz w:val="20"/>
                  <w:szCs w:val="20"/>
                  <w:lang w:val="en-GB"/>
                </w:rPr>
                <w:id w:val="519059836"/>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Times New Roman"/>
                <w:b/>
                <w:bCs/>
                <w:snapToGrid w:val="0"/>
                <w:kern w:val="22"/>
                <w:sz w:val="20"/>
                <w:szCs w:val="20"/>
                <w:lang w:val="en-GB"/>
              </w:rPr>
              <w:t xml:space="preserve"> Achieved</w:t>
            </w:r>
          </w:p>
        </w:tc>
      </w:tr>
      <w:tr w:rsidR="00C90042" w:rsidRPr="00C90042" w14:paraId="7E895877" w14:textId="77777777" w:rsidTr="003F245B">
        <w:tc>
          <w:tcPr>
            <w:tcW w:w="421" w:type="dxa"/>
            <w:shd w:val="clear" w:color="auto" w:fill="FFFFFF" w:themeFill="background1"/>
          </w:tcPr>
          <w:p w14:paraId="5BA5CDDD"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3.</w:t>
            </w:r>
          </w:p>
        </w:tc>
        <w:tc>
          <w:tcPr>
            <w:tcW w:w="5336" w:type="dxa"/>
            <w:shd w:val="clear" w:color="auto" w:fill="FFFFFF" w:themeFill="background1"/>
          </w:tcPr>
          <w:p w14:paraId="02D77D0B"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Provide a summary of progress towards the target, including the main outcomes achieved </w:t>
            </w:r>
          </w:p>
          <w:p w14:paraId="1FE4B5BC"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bCs/>
                <w:snapToGrid w:val="0"/>
                <w:kern w:val="22"/>
                <w:sz w:val="20"/>
                <w:szCs w:val="20"/>
                <w:lang w:val="en-GB"/>
              </w:rPr>
              <w:t>Provide a summary of key challenges encountered and different approaches that may be taken for further implementation</w:t>
            </w:r>
          </w:p>
        </w:tc>
        <w:tc>
          <w:tcPr>
            <w:tcW w:w="3593" w:type="dxa"/>
            <w:shd w:val="clear" w:color="auto" w:fill="FFFFFF" w:themeFill="background1"/>
          </w:tcPr>
          <w:p w14:paraId="241CC39E"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p>
        </w:tc>
      </w:tr>
      <w:tr w:rsidR="00C90042" w:rsidRPr="00C90042" w14:paraId="0C232C97" w14:textId="77777777" w:rsidTr="003F245B">
        <w:tc>
          <w:tcPr>
            <w:tcW w:w="421" w:type="dxa"/>
            <w:shd w:val="clear" w:color="auto" w:fill="FFFFFF" w:themeFill="background1"/>
          </w:tcPr>
          <w:p w14:paraId="7613C5CA"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t>4.</w:t>
            </w:r>
          </w:p>
        </w:tc>
        <w:tc>
          <w:tcPr>
            <w:tcW w:w="5336" w:type="dxa"/>
            <w:shd w:val="clear" w:color="auto" w:fill="FFFFFF" w:themeFill="background1"/>
          </w:tcPr>
          <w:p w14:paraId="6F97BA42"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lang w:val="en-GB"/>
              </w:rPr>
            </w:pPr>
            <w:r w:rsidRPr="00C90042">
              <w:rPr>
                <w:rFonts w:eastAsia="Times New Roman"/>
                <w:b/>
                <w:iCs/>
                <w:sz w:val="20"/>
                <w:szCs w:val="20"/>
                <w:lang w:val="en-GB"/>
              </w:rPr>
              <w:t xml:space="preserve">Provide data on headline indicators used for assessing progress towards the target </w:t>
            </w:r>
            <w:r w:rsidRPr="00C90042">
              <w:rPr>
                <w:rFonts w:eastAsia="Times New Roman"/>
                <w:bCs/>
                <w:iCs/>
                <w:sz w:val="20"/>
                <w:szCs w:val="20"/>
                <w:lang w:val="en-GB"/>
              </w:rPr>
              <w:t>(pre-populated from the submission of national targets)</w:t>
            </w:r>
            <w:r w:rsidRPr="00C90042">
              <w:rPr>
                <w:rFonts w:eastAsia="Times New Roman"/>
                <w:bCs/>
                <w:iCs/>
                <w:sz w:val="20"/>
                <w:szCs w:val="20"/>
                <w:vertAlign w:val="superscript"/>
                <w:lang w:val="en-GB"/>
              </w:rPr>
              <w:footnoteReference w:id="34"/>
            </w:r>
          </w:p>
          <w:p w14:paraId="2AD17B20"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z w:val="20"/>
                <w:szCs w:val="20"/>
                <w:lang w:val="en-GB"/>
              </w:rPr>
            </w:pPr>
            <w:r w:rsidRPr="00C90042">
              <w:rPr>
                <w:rFonts w:eastAsia="Times New Roman"/>
                <w:bCs/>
                <w:i/>
                <w:sz w:val="20"/>
                <w:szCs w:val="20"/>
                <w:lang w:val="en-GB"/>
              </w:rPr>
              <w:t>This part can be completed for targets with a headline indicator.</w:t>
            </w:r>
          </w:p>
        </w:tc>
        <w:tc>
          <w:tcPr>
            <w:tcW w:w="3593" w:type="dxa"/>
            <w:shd w:val="clear" w:color="auto" w:fill="FFFFFF" w:themeFill="background1"/>
          </w:tcPr>
          <w:p w14:paraId="416D4BEC"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kern w:val="22"/>
                  <w:sz w:val="20"/>
                  <w:szCs w:val="20"/>
                  <w:lang w:val="en-GB"/>
                </w:rPr>
                <w:id w:val="311530445"/>
                <w14:checkbox>
                  <w14:checked w14:val="0"/>
                  <w14:checkedState w14:val="2612" w14:font="MS Gothic"/>
                  <w14:uncheckedState w14:val="2610" w14:font="MS Gothic"/>
                </w14:checkbox>
              </w:sdtPr>
              <w:sdtContent>
                <w:r w:rsidR="00C90042" w:rsidRPr="00C90042">
                  <w:rPr>
                    <w:rFonts w:eastAsia="MS Gothic" w:hint="eastAsia"/>
                    <w:kern w:val="22"/>
                    <w:sz w:val="20"/>
                    <w:szCs w:val="20"/>
                    <w:lang w:val="en-GB"/>
                  </w:rPr>
                  <w:t>☐</w:t>
                </w:r>
              </w:sdtContent>
            </w:sdt>
            <w:r w:rsidR="00C90042" w:rsidRPr="00C90042">
              <w:rPr>
                <w:rFonts w:eastAsia="MS Gothic"/>
                <w:kern w:val="22"/>
                <w:sz w:val="20"/>
                <w:szCs w:val="20"/>
                <w:lang w:val="en-GB"/>
              </w:rPr>
              <w:t xml:space="preserve"> </w:t>
            </w:r>
            <w:r w:rsidR="00C90042" w:rsidRPr="00C90042">
              <w:rPr>
                <w:rFonts w:eastAsia="Times New Roman"/>
                <w:snapToGrid w:val="0"/>
                <w:kern w:val="22"/>
                <w:sz w:val="20"/>
                <w:szCs w:val="20"/>
                <w:lang w:val="en-GB"/>
              </w:rPr>
              <w:t xml:space="preserve">Use national data set </w:t>
            </w:r>
          </w:p>
          <w:p w14:paraId="190679A6"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kern w:val="22"/>
                  <w:sz w:val="20"/>
                  <w:szCs w:val="20"/>
                  <w:lang w:val="en-GB"/>
                </w:rPr>
                <w:id w:val="1923453272"/>
                <w14:checkbox>
                  <w14:checked w14:val="0"/>
                  <w14:checkedState w14:val="2612" w14:font="MS Gothic"/>
                  <w14:uncheckedState w14:val="2610" w14:font="MS Gothic"/>
                </w14:checkbox>
              </w:sdtPr>
              <w:sdtContent>
                <w:r w:rsidR="00C90042" w:rsidRPr="00C90042">
                  <w:rPr>
                    <w:rFonts w:eastAsia="MS Gothic" w:hint="eastAsia"/>
                    <w:kern w:val="22"/>
                    <w:sz w:val="20"/>
                    <w:szCs w:val="20"/>
                    <w:lang w:val="en-GB"/>
                  </w:rPr>
                  <w:t>☐</w:t>
                </w:r>
              </w:sdtContent>
            </w:sdt>
            <w:r w:rsidR="00C90042" w:rsidRPr="00C90042">
              <w:rPr>
                <w:rFonts w:eastAsia="MS Gothic"/>
                <w:kern w:val="22"/>
                <w:sz w:val="20"/>
                <w:szCs w:val="20"/>
                <w:lang w:val="en-GB"/>
              </w:rPr>
              <w:t xml:space="preserve"> </w:t>
            </w:r>
            <w:r w:rsidR="00C90042" w:rsidRPr="00C90042">
              <w:rPr>
                <w:rFonts w:eastAsia="Times New Roman"/>
                <w:kern w:val="22"/>
                <w:sz w:val="20"/>
                <w:szCs w:val="20"/>
                <w:lang w:val="en-GB"/>
              </w:rPr>
              <w:t>Use the data available from relevant global (data sources provided)</w:t>
            </w:r>
          </w:p>
          <w:p w14:paraId="287591C6"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kern w:val="22"/>
                  <w:sz w:val="20"/>
                  <w:szCs w:val="20"/>
                  <w:lang w:val="en-GB"/>
                </w:rPr>
                <w:id w:val="1208376902"/>
                <w14:checkbox>
                  <w14:checked w14:val="0"/>
                  <w14:checkedState w14:val="2612" w14:font="MS Gothic"/>
                  <w14:uncheckedState w14:val="2610" w14:font="MS Gothic"/>
                </w14:checkbox>
              </w:sdtPr>
              <w:sdtContent>
                <w:r w:rsidR="00C90042" w:rsidRPr="00C90042">
                  <w:rPr>
                    <w:rFonts w:eastAsia="MS Gothic" w:hint="eastAsia"/>
                    <w:kern w:val="22"/>
                    <w:sz w:val="20"/>
                    <w:szCs w:val="20"/>
                    <w:lang w:val="en-GB"/>
                  </w:rPr>
                  <w:t>☐</w:t>
                </w:r>
              </w:sdtContent>
            </w:sdt>
            <w:r w:rsidR="00C90042" w:rsidRPr="00C90042">
              <w:rPr>
                <w:rFonts w:eastAsia="MS Gothic"/>
                <w:kern w:val="22"/>
                <w:sz w:val="20"/>
                <w:szCs w:val="20"/>
                <w:lang w:val="en-GB"/>
              </w:rPr>
              <w:t xml:space="preserve"> </w:t>
            </w:r>
            <w:r w:rsidR="00C90042" w:rsidRPr="00C90042">
              <w:rPr>
                <w:rFonts w:eastAsia="Times New Roman"/>
                <w:kern w:val="22"/>
                <w:sz w:val="20"/>
                <w:szCs w:val="20"/>
                <w:lang w:val="en-GB"/>
              </w:rPr>
              <w:t>No data available. Please explain why: _____</w:t>
            </w:r>
          </w:p>
          <w:p w14:paraId="416622CF" w14:textId="77777777" w:rsidR="00C90042" w:rsidRPr="00C90042" w:rsidRDefault="00000000"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rFonts w:eastAsia="Times New Roman"/>
                <w:kern w:val="22"/>
                <w:sz w:val="20"/>
                <w:szCs w:val="20"/>
                <w:lang w:val="en-GB"/>
              </w:rPr>
            </w:pPr>
            <w:sdt>
              <w:sdtPr>
                <w:rPr>
                  <w:rFonts w:eastAsia="MS Gothic"/>
                  <w:kern w:val="22"/>
                  <w:sz w:val="20"/>
                  <w:szCs w:val="20"/>
                  <w:lang w:val="en-GB"/>
                </w:rPr>
                <w:id w:val="-347012734"/>
                <w14:checkbox>
                  <w14:checked w14:val="0"/>
                  <w14:checkedState w14:val="2612" w14:font="MS Gothic"/>
                  <w14:uncheckedState w14:val="2610" w14:font="MS Gothic"/>
                </w14:checkbox>
              </w:sdtPr>
              <w:sdtContent>
                <w:r w:rsidR="00C90042" w:rsidRPr="00C90042">
                  <w:rPr>
                    <w:rFonts w:eastAsia="MS Gothic" w:hint="eastAsia"/>
                    <w:kern w:val="22"/>
                    <w:sz w:val="20"/>
                    <w:szCs w:val="20"/>
                    <w:lang w:val="en-GB"/>
                  </w:rPr>
                  <w:t>☐</w:t>
                </w:r>
              </w:sdtContent>
            </w:sdt>
            <w:r w:rsidR="00C90042" w:rsidRPr="00C90042">
              <w:rPr>
                <w:rFonts w:eastAsia="MS Gothic"/>
                <w:kern w:val="22"/>
                <w:sz w:val="20"/>
                <w:szCs w:val="20"/>
                <w:lang w:val="en-GB"/>
              </w:rPr>
              <w:t xml:space="preserve"> </w:t>
            </w:r>
            <w:r w:rsidR="00C90042" w:rsidRPr="00C90042">
              <w:rPr>
                <w:rFonts w:eastAsia="Times New Roman"/>
                <w:kern w:val="22"/>
                <w:sz w:val="20"/>
                <w:szCs w:val="20"/>
                <w:lang w:val="en-GB"/>
              </w:rPr>
              <w:t>Not relevant. Please explain why: _______</w:t>
            </w:r>
          </w:p>
          <w:p w14:paraId="06523CCA"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C90042">
              <w:rPr>
                <w:rFonts w:eastAsia="Times New Roman"/>
                <w:i/>
                <w:iCs/>
                <w:snapToGrid w:val="0"/>
                <w:kern w:val="22"/>
                <w:sz w:val="20"/>
                <w:szCs w:val="20"/>
                <w:lang w:val="en-GB"/>
              </w:rPr>
              <w:t xml:space="preserve">Parties that choose to use national data sets are requested to submit them in a tabular format and to specify the sources of data. Parties will submit data for each indicator once, even if the indicator is used for multiple goals and targets. </w:t>
            </w:r>
          </w:p>
          <w:p w14:paraId="1BF2BFD7"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C90042">
              <w:rPr>
                <w:rFonts w:eastAsia="Times New Roman"/>
                <w:i/>
                <w:iCs/>
                <w:snapToGrid w:val="0"/>
                <w:kern w:val="22"/>
                <w:sz w:val="20"/>
                <w:szCs w:val="20"/>
                <w:lang w:val="en-GB"/>
              </w:rPr>
              <w:t>Parties that choose to use globally or regionally available data sets will be provided with a tabular view of the data for the indicator.</w:t>
            </w:r>
          </w:p>
          <w:p w14:paraId="4AB66642"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C90042">
              <w:rPr>
                <w:rFonts w:eastAsia="Times New Roman"/>
                <w:i/>
                <w:iCs/>
                <w:snapToGrid w:val="0"/>
                <w:kern w:val="22"/>
                <w:sz w:val="20"/>
                <w:szCs w:val="20"/>
                <w:lang w:val="en-GB"/>
              </w:rPr>
              <w:t xml:space="preserve">Parties that answer “no data available” are requested to briefly describe efforts </w:t>
            </w:r>
            <w:r w:rsidRPr="00C90042">
              <w:rPr>
                <w:rFonts w:eastAsia="Times New Roman"/>
                <w:i/>
                <w:iCs/>
                <w:snapToGrid w:val="0"/>
                <w:kern w:val="22"/>
                <w:sz w:val="20"/>
                <w:szCs w:val="20"/>
                <w:lang w:val="en-GB"/>
              </w:rPr>
              <w:lastRenderedPageBreak/>
              <w:t>under way to develop relevant indicators and data sets.</w:t>
            </w:r>
          </w:p>
          <w:p w14:paraId="527DD2EF"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rFonts w:eastAsia="Times New Roman"/>
                <w:snapToGrid w:val="0"/>
                <w:kern w:val="22"/>
                <w:sz w:val="20"/>
                <w:szCs w:val="20"/>
                <w:lang w:val="en-GB"/>
              </w:rPr>
            </w:pPr>
          </w:p>
          <w:p w14:paraId="4011F650"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rFonts w:eastAsia="Times New Roman"/>
                <w:snapToGrid w:val="0"/>
                <w:kern w:val="22"/>
                <w:sz w:val="20"/>
                <w:szCs w:val="20"/>
                <w:lang w:val="en-GB"/>
              </w:rPr>
            </w:pPr>
            <w:r w:rsidRPr="00C90042">
              <w:rPr>
                <w:rFonts w:eastAsia="Times New Roman"/>
                <w:snapToGrid w:val="0"/>
                <w:kern w:val="22"/>
                <w:sz w:val="20"/>
                <w:szCs w:val="20"/>
                <w:lang w:val="en-GB"/>
              </w:rPr>
              <w:t xml:space="preserve">Comments (optional): _____________ </w:t>
            </w:r>
          </w:p>
        </w:tc>
      </w:tr>
      <w:tr w:rsidR="00C90042" w:rsidRPr="00C90042" w14:paraId="1CDAD2E5" w14:textId="77777777" w:rsidTr="003F245B">
        <w:tc>
          <w:tcPr>
            <w:tcW w:w="421" w:type="dxa"/>
            <w:shd w:val="clear" w:color="auto" w:fill="FFFFFF" w:themeFill="background1"/>
          </w:tcPr>
          <w:p w14:paraId="3C7241F2"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lastRenderedPageBreak/>
              <w:t>5.</w:t>
            </w:r>
          </w:p>
        </w:tc>
        <w:tc>
          <w:tcPr>
            <w:tcW w:w="5336" w:type="dxa"/>
            <w:shd w:val="clear" w:color="auto" w:fill="FFFFFF" w:themeFill="background1"/>
          </w:tcPr>
          <w:p w14:paraId="0658B763"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lang w:val="en-GB"/>
              </w:rPr>
            </w:pPr>
            <w:r w:rsidRPr="00C90042">
              <w:rPr>
                <w:rFonts w:eastAsia="Times New Roman"/>
                <w:b/>
                <w:iCs/>
                <w:sz w:val="20"/>
                <w:szCs w:val="20"/>
                <w:lang w:val="en-GB"/>
              </w:rPr>
              <w:t>Respond to the questions for the binary indicator</w:t>
            </w:r>
            <w:r w:rsidRPr="00C90042">
              <w:rPr>
                <w:rFonts w:eastAsia="Times New Roman"/>
                <w:b/>
                <w:iCs/>
                <w:sz w:val="20"/>
                <w:szCs w:val="20"/>
                <w:vertAlign w:val="superscript"/>
                <w:lang w:val="en-GB"/>
              </w:rPr>
              <w:footnoteReference w:id="35"/>
            </w:r>
            <w:r w:rsidRPr="00C90042">
              <w:rPr>
                <w:rFonts w:eastAsia="Times New Roman"/>
                <w:b/>
                <w:iCs/>
                <w:sz w:val="20"/>
                <w:szCs w:val="20"/>
                <w:lang w:val="en-GB"/>
              </w:rPr>
              <w:t xml:space="preserve"> </w:t>
            </w:r>
          </w:p>
          <w:p w14:paraId="147FF59C"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Cs/>
                <w:i/>
                <w:sz w:val="20"/>
                <w:szCs w:val="20"/>
                <w:lang w:val="en-GB"/>
              </w:rPr>
              <w:t>This part can be completed only for targets with a binary indicator</w:t>
            </w:r>
          </w:p>
        </w:tc>
        <w:tc>
          <w:tcPr>
            <w:tcW w:w="3593" w:type="dxa"/>
            <w:shd w:val="clear" w:color="auto" w:fill="FFFFFF" w:themeFill="background1"/>
          </w:tcPr>
          <w:p w14:paraId="0BFE0E55"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en-GB"/>
              </w:rPr>
            </w:pPr>
            <w:r w:rsidRPr="00C90042">
              <w:rPr>
                <w:rFonts w:eastAsia="Times New Roman"/>
                <w:i/>
                <w:iCs/>
                <w:snapToGrid w:val="0"/>
                <w:kern w:val="22"/>
                <w:sz w:val="20"/>
                <w:szCs w:val="20"/>
                <w:lang w:val="en-GB"/>
              </w:rPr>
              <w:t xml:space="preserve">The binary indicators and questions will be included </w:t>
            </w:r>
            <w:proofErr w:type="gramStart"/>
            <w:r w:rsidRPr="00C90042">
              <w:rPr>
                <w:rFonts w:eastAsia="Times New Roman"/>
                <w:i/>
                <w:iCs/>
                <w:snapToGrid w:val="0"/>
                <w:kern w:val="22"/>
                <w:sz w:val="20"/>
                <w:szCs w:val="20"/>
                <w:lang w:val="en-GB"/>
              </w:rPr>
              <w:t>on the basis of</w:t>
            </w:r>
            <w:proofErr w:type="gramEnd"/>
            <w:r w:rsidRPr="00C90042">
              <w:rPr>
                <w:rFonts w:eastAsia="Times New Roman"/>
                <w:i/>
                <w:iCs/>
                <w:snapToGrid w:val="0"/>
                <w:kern w:val="22"/>
                <w:sz w:val="20"/>
                <w:szCs w:val="20"/>
                <w:lang w:val="en-GB"/>
              </w:rPr>
              <w:t xml:space="preserve"> the list adopted by the Conference of the Parties at its sixteenth meeting.</w:t>
            </w:r>
          </w:p>
          <w:p w14:paraId="2C78903F"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en-GB"/>
              </w:rPr>
            </w:pPr>
            <w:r w:rsidRPr="00C90042">
              <w:rPr>
                <w:rFonts w:eastAsia="Times New Roman"/>
                <w:i/>
                <w:iCs/>
                <w:snapToGrid w:val="0"/>
                <w:kern w:val="22"/>
                <w:sz w:val="20"/>
                <w:szCs w:val="20"/>
                <w:lang w:val="en-GB"/>
              </w:rPr>
              <w:t>Parties will submit data for each binary indicator only once, even if the indicator is used for multiple goals and targets.</w:t>
            </w:r>
          </w:p>
          <w:p w14:paraId="284291A9" w14:textId="77777777" w:rsidR="00C90042" w:rsidRPr="00C90042" w:rsidDel="00783FA1"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outlineLvl w:val="7"/>
              <w:rPr>
                <w:rFonts w:eastAsia="Times New Roman"/>
                <w:i/>
                <w:iCs/>
                <w:snapToGrid w:val="0"/>
                <w:kern w:val="22"/>
                <w:sz w:val="20"/>
                <w:szCs w:val="20"/>
                <w:lang w:val="en-GB"/>
              </w:rPr>
            </w:pPr>
            <w:r w:rsidRPr="00C90042">
              <w:rPr>
                <w:rFonts w:eastAsia="Times New Roman"/>
                <w:snapToGrid w:val="0"/>
                <w:kern w:val="22"/>
                <w:sz w:val="20"/>
                <w:szCs w:val="20"/>
                <w:lang w:val="en-GB"/>
              </w:rPr>
              <w:t xml:space="preserve">Comments (optional): _____________ </w:t>
            </w:r>
          </w:p>
        </w:tc>
      </w:tr>
      <w:tr w:rsidR="00C90042" w:rsidRPr="00C90042" w14:paraId="25DE71B9" w14:textId="77777777" w:rsidTr="003F245B">
        <w:tc>
          <w:tcPr>
            <w:tcW w:w="421" w:type="dxa"/>
            <w:shd w:val="clear" w:color="auto" w:fill="FFFFFF" w:themeFill="background1"/>
          </w:tcPr>
          <w:p w14:paraId="11D94E25"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t>6.</w:t>
            </w:r>
          </w:p>
        </w:tc>
        <w:tc>
          <w:tcPr>
            <w:tcW w:w="5336" w:type="dxa"/>
            <w:shd w:val="clear" w:color="auto" w:fill="FFFFFF" w:themeFill="background1"/>
          </w:tcPr>
          <w:p w14:paraId="5897A8B2"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t xml:space="preserve">Provide data on component, complementary or other national indicators used for assessing progress towards the target </w:t>
            </w:r>
            <w:r w:rsidRPr="00C90042">
              <w:rPr>
                <w:rFonts w:eastAsia="Times New Roman"/>
                <w:bCs/>
                <w:iCs/>
                <w:sz w:val="20"/>
                <w:szCs w:val="20"/>
                <w:lang w:val="en-GB"/>
              </w:rPr>
              <w:t>(optional) (pre-populated from the submission of national targets)</w:t>
            </w:r>
          </w:p>
        </w:tc>
        <w:tc>
          <w:tcPr>
            <w:tcW w:w="3593" w:type="dxa"/>
            <w:shd w:val="clear" w:color="auto" w:fill="FFFFFF" w:themeFill="background1"/>
          </w:tcPr>
          <w:p w14:paraId="4D2FAAE7"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C90042">
              <w:rPr>
                <w:rFonts w:eastAsia="Times New Roman"/>
                <w:i/>
                <w:iCs/>
                <w:snapToGrid w:val="0"/>
                <w:kern w:val="22"/>
                <w:sz w:val="20"/>
                <w:szCs w:val="20"/>
                <w:lang w:val="en-GB"/>
              </w:rPr>
              <w:t>Parties may wish to provide data and sources of information in a tabular format.</w:t>
            </w:r>
          </w:p>
          <w:p w14:paraId="38BC2B85" w14:textId="77777777" w:rsidR="00C90042" w:rsidRPr="00C90042" w:rsidDel="00783FA1"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outlineLvl w:val="7"/>
              <w:rPr>
                <w:rFonts w:eastAsia="Times New Roman"/>
                <w:i/>
                <w:iCs/>
                <w:snapToGrid w:val="0"/>
                <w:kern w:val="22"/>
                <w:sz w:val="20"/>
                <w:szCs w:val="20"/>
                <w:lang w:val="en-GB"/>
              </w:rPr>
            </w:pPr>
            <w:r w:rsidRPr="00C90042">
              <w:rPr>
                <w:rFonts w:eastAsia="Times New Roman"/>
                <w:snapToGrid w:val="0"/>
                <w:kern w:val="22"/>
                <w:sz w:val="20"/>
                <w:szCs w:val="20"/>
                <w:lang w:val="en-GB"/>
              </w:rPr>
              <w:t xml:space="preserve">Comments (optional): _______ </w:t>
            </w:r>
          </w:p>
        </w:tc>
      </w:tr>
      <w:tr w:rsidR="00C90042" w:rsidRPr="00C90042" w14:paraId="65FE3D61" w14:textId="77777777" w:rsidTr="003F245B">
        <w:tc>
          <w:tcPr>
            <w:tcW w:w="421" w:type="dxa"/>
            <w:shd w:val="clear" w:color="auto" w:fill="FFFFFF" w:themeFill="background1"/>
          </w:tcPr>
          <w:p w14:paraId="61BD88F7"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t>7.</w:t>
            </w:r>
          </w:p>
        </w:tc>
        <w:tc>
          <w:tcPr>
            <w:tcW w:w="5336" w:type="dxa"/>
            <w:shd w:val="clear" w:color="auto" w:fill="FFFFFF" w:themeFill="background1"/>
          </w:tcPr>
          <w:p w14:paraId="3F3C65DD"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t>Provide examples or cases to illustrate the effectiveness of the actions taken to implement the target. Provide relevant web links or attach related materials or publications, as needed.</w:t>
            </w:r>
          </w:p>
        </w:tc>
        <w:tc>
          <w:tcPr>
            <w:tcW w:w="3593" w:type="dxa"/>
            <w:shd w:val="clear" w:color="auto" w:fill="FFFFFF" w:themeFill="background1"/>
          </w:tcPr>
          <w:p w14:paraId="0B1CABFA"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lang w:val="en-GB"/>
              </w:rPr>
            </w:pPr>
          </w:p>
        </w:tc>
      </w:tr>
      <w:tr w:rsidR="00C90042" w:rsidRPr="00C90042" w14:paraId="0605F614" w14:textId="77777777" w:rsidTr="003F245B">
        <w:tc>
          <w:tcPr>
            <w:tcW w:w="421" w:type="dxa"/>
            <w:shd w:val="clear" w:color="auto" w:fill="FFFFFF" w:themeFill="background1"/>
          </w:tcPr>
          <w:p w14:paraId="6585AED8"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8.</w:t>
            </w:r>
          </w:p>
        </w:tc>
        <w:tc>
          <w:tcPr>
            <w:tcW w:w="5336" w:type="dxa"/>
            <w:shd w:val="clear" w:color="auto" w:fill="FFFFFF" w:themeFill="background1"/>
          </w:tcPr>
          <w:p w14:paraId="549170EE"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Briefly describe how the implementation of the target relates to progress in achieving the related Sustainable Development Goals and associated targets, and the implementation of other related agreements </w:t>
            </w:r>
            <w:r w:rsidRPr="00C90042">
              <w:rPr>
                <w:rFonts w:eastAsia="Times New Roman"/>
                <w:snapToGrid w:val="0"/>
                <w:kern w:val="22"/>
                <w:sz w:val="20"/>
                <w:szCs w:val="20"/>
                <w:lang w:val="en-GB"/>
              </w:rPr>
              <w:t>(optional)</w:t>
            </w:r>
          </w:p>
        </w:tc>
        <w:tc>
          <w:tcPr>
            <w:tcW w:w="3593" w:type="dxa"/>
            <w:shd w:val="clear" w:color="auto" w:fill="FFFFFF" w:themeFill="background1"/>
          </w:tcPr>
          <w:p w14:paraId="6AA639D8"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lang w:val="en-GB"/>
              </w:rPr>
            </w:pPr>
          </w:p>
        </w:tc>
      </w:tr>
    </w:tbl>
    <w:p w14:paraId="6FCE981B" w14:textId="5A46FC25" w:rsidR="00C90042" w:rsidRPr="00C90042" w:rsidRDefault="00C90042" w:rsidP="00741532">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IV.</w:t>
      </w:r>
      <w:r w:rsidRPr="00C90042">
        <w:rPr>
          <w:rFonts w:eastAsia="Times New Roman"/>
          <w:b/>
          <w:bCs/>
          <w:snapToGrid w:val="0"/>
          <w:kern w:val="22"/>
          <w:sz w:val="20"/>
          <w:szCs w:val="20"/>
          <w:lang w:val="en-GB"/>
        </w:rPr>
        <w:tab/>
        <w:t xml:space="preserve">Assessment of national progress contributing towards the goals of the </w:t>
      </w:r>
      <w:r w:rsidRPr="00C90042">
        <w:rPr>
          <w:rFonts w:asciiTheme="majorBidi" w:eastAsia="Times New Roman" w:hAnsiTheme="majorBidi" w:cstheme="majorBidi"/>
          <w:b/>
          <w:bCs/>
          <w:snapToGrid w:val="0"/>
          <w:kern w:val="22"/>
          <w:sz w:val="20"/>
          <w:szCs w:val="20"/>
        </w:rPr>
        <w:t xml:space="preserve">Kunming-Montreal </w:t>
      </w:r>
      <w:r w:rsidRPr="00C90042">
        <w:rPr>
          <w:rFonts w:eastAsia="Times New Roman"/>
          <w:b/>
          <w:bCs/>
          <w:snapToGrid w:val="0"/>
          <w:kern w:val="22"/>
          <w:sz w:val="20"/>
          <w:szCs w:val="20"/>
          <w:lang w:val="en-GB"/>
        </w:rPr>
        <w:t>Global Biodiversity Framework</w:t>
      </w:r>
    </w:p>
    <w:tbl>
      <w:tblPr>
        <w:tblStyle w:val="TableGrid"/>
        <w:tblW w:w="9322" w:type="dxa"/>
        <w:shd w:val="clear" w:color="auto" w:fill="FFFFFF" w:themeFill="background1"/>
        <w:tblLayout w:type="fixed"/>
        <w:tblLook w:val="04A0" w:firstRow="1" w:lastRow="0" w:firstColumn="1" w:lastColumn="0" w:noHBand="0" w:noVBand="1"/>
      </w:tblPr>
      <w:tblGrid>
        <w:gridCol w:w="1695"/>
        <w:gridCol w:w="1532"/>
        <w:gridCol w:w="2268"/>
        <w:gridCol w:w="1984"/>
        <w:gridCol w:w="1843"/>
      </w:tblGrid>
      <w:tr w:rsidR="00C90042" w:rsidRPr="00C90042" w14:paraId="585A185B" w14:textId="77777777" w:rsidTr="003F245B">
        <w:tc>
          <w:tcPr>
            <w:tcW w:w="1695" w:type="dxa"/>
            <w:shd w:val="clear" w:color="auto" w:fill="FFFFFF" w:themeFill="background1"/>
          </w:tcPr>
          <w:p w14:paraId="63AE3DDD"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2050 goals </w:t>
            </w:r>
          </w:p>
        </w:tc>
        <w:tc>
          <w:tcPr>
            <w:tcW w:w="1532" w:type="dxa"/>
            <w:shd w:val="clear" w:color="auto" w:fill="FFFFFF" w:themeFill="background1"/>
          </w:tcPr>
          <w:p w14:paraId="2E884371"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Summary of national progress contributing to the global goals </w:t>
            </w:r>
          </w:p>
        </w:tc>
        <w:tc>
          <w:tcPr>
            <w:tcW w:w="2268" w:type="dxa"/>
            <w:shd w:val="clear" w:color="auto" w:fill="FFFFFF" w:themeFill="background1"/>
          </w:tcPr>
          <w:p w14:paraId="3C901F11"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Headline and binary indicators </w:t>
            </w:r>
          </w:p>
          <w:p w14:paraId="0004A0ED"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snapToGrid w:val="0"/>
                <w:kern w:val="22"/>
                <w:sz w:val="20"/>
                <w:szCs w:val="20"/>
                <w:lang w:val="en-GB"/>
              </w:rPr>
            </w:pPr>
            <w:r w:rsidRPr="00C90042">
              <w:rPr>
                <w:rFonts w:eastAsia="Times New Roman"/>
                <w:snapToGrid w:val="0"/>
                <w:kern w:val="22"/>
                <w:sz w:val="20"/>
                <w:szCs w:val="20"/>
                <w:lang w:val="en-GB"/>
              </w:rPr>
              <w:t>(pre-populated from the submission of national targets)</w:t>
            </w:r>
          </w:p>
          <w:p w14:paraId="4C9E5E17"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p>
        </w:tc>
        <w:tc>
          <w:tcPr>
            <w:tcW w:w="1984" w:type="dxa"/>
            <w:shd w:val="clear" w:color="auto" w:fill="FFFFFF" w:themeFill="background1"/>
          </w:tcPr>
          <w:p w14:paraId="728C88D2"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color w:val="000000"/>
                <w:kern w:val="22"/>
                <w:sz w:val="20"/>
                <w:szCs w:val="20"/>
                <w:lang w:val="en-GB"/>
              </w:rPr>
            </w:pPr>
            <w:r w:rsidRPr="00C90042">
              <w:rPr>
                <w:rFonts w:eastAsia="Times New Roman"/>
                <w:b/>
                <w:snapToGrid w:val="0"/>
                <w:color w:val="000000"/>
                <w:kern w:val="22"/>
                <w:sz w:val="20"/>
                <w:szCs w:val="20"/>
                <w:lang w:val="en-GB"/>
              </w:rPr>
              <w:t>Component, complementary or other national indicators</w:t>
            </w:r>
          </w:p>
          <w:p w14:paraId="1469E0A5"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snapToGrid w:val="0"/>
                <w:color w:val="000000"/>
                <w:kern w:val="22"/>
                <w:sz w:val="20"/>
                <w:szCs w:val="20"/>
                <w:lang w:val="en-GB"/>
              </w:rPr>
            </w:pPr>
            <w:r w:rsidRPr="00C90042">
              <w:rPr>
                <w:rFonts w:eastAsia="Times New Roman"/>
                <w:snapToGrid w:val="0"/>
                <w:kern w:val="22"/>
                <w:sz w:val="20"/>
                <w:szCs w:val="20"/>
                <w:lang w:val="en-GB"/>
              </w:rPr>
              <w:t>(pre-populated from the submission of national targets)</w:t>
            </w:r>
          </w:p>
        </w:tc>
        <w:tc>
          <w:tcPr>
            <w:tcW w:w="1843" w:type="dxa"/>
            <w:shd w:val="clear" w:color="auto" w:fill="FFFFFF" w:themeFill="background1"/>
          </w:tcPr>
          <w:p w14:paraId="3CDBD343"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2"/>
                <w:sz w:val="20"/>
                <w:szCs w:val="20"/>
                <w:lang w:val="en-GB"/>
              </w:rPr>
            </w:pPr>
            <w:r w:rsidRPr="00C90042">
              <w:rPr>
                <w:rFonts w:eastAsia="Times New Roman"/>
                <w:b/>
                <w:snapToGrid w:val="0"/>
                <w:color w:val="000000"/>
                <w:kern w:val="22"/>
                <w:sz w:val="20"/>
                <w:szCs w:val="20"/>
                <w:lang w:val="en-GB"/>
              </w:rPr>
              <w:t>Source of data for indicators</w:t>
            </w:r>
          </w:p>
          <w:p w14:paraId="58448974"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C90042" w14:paraId="7980E0E4" w14:textId="77777777" w:rsidTr="003F245B">
        <w:tc>
          <w:tcPr>
            <w:tcW w:w="1695" w:type="dxa"/>
            <w:shd w:val="clear" w:color="auto" w:fill="FFFFFF" w:themeFill="background1"/>
          </w:tcPr>
          <w:p w14:paraId="13654682"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Goal </w:t>
            </w:r>
          </w:p>
        </w:tc>
        <w:tc>
          <w:tcPr>
            <w:tcW w:w="1532" w:type="dxa"/>
            <w:shd w:val="clear" w:color="auto" w:fill="FFFFFF" w:themeFill="background1"/>
          </w:tcPr>
          <w:p w14:paraId="2F4EAED6"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lang w:val="en-GB"/>
              </w:rPr>
            </w:pPr>
          </w:p>
        </w:tc>
        <w:tc>
          <w:tcPr>
            <w:tcW w:w="2268" w:type="dxa"/>
            <w:shd w:val="clear" w:color="auto" w:fill="FFFFFF" w:themeFill="background1"/>
          </w:tcPr>
          <w:p w14:paraId="789617C3"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bCs/>
                <w:snapToGrid w:val="0"/>
                <w:kern w:val="22"/>
                <w:sz w:val="20"/>
                <w:szCs w:val="20"/>
                <w:lang w:val="en-GB"/>
              </w:rPr>
            </w:pPr>
            <w:r w:rsidRPr="00C90042">
              <w:rPr>
                <w:rFonts w:eastAsia="Times New Roman"/>
                <w:bCs/>
                <w:i/>
                <w:iCs/>
                <w:snapToGrid w:val="0"/>
                <w:kern w:val="22"/>
                <w:sz w:val="20"/>
                <w:szCs w:val="20"/>
                <w:lang w:val="en-GB"/>
              </w:rPr>
              <w:t>(Relevant indicators will be provided for selection, as described in section</w:t>
            </w:r>
            <w:r w:rsidRPr="00C90042">
              <w:rPr>
                <w:rFonts w:eastAsia="Times New Roman"/>
                <w:szCs w:val="24"/>
                <w:lang w:val="en-GB"/>
              </w:rPr>
              <w:t> </w:t>
            </w:r>
            <w:r w:rsidRPr="00C90042">
              <w:rPr>
                <w:rFonts w:eastAsia="Times New Roman"/>
                <w:bCs/>
                <w:i/>
                <w:iCs/>
                <w:snapToGrid w:val="0"/>
                <w:kern w:val="22"/>
                <w:sz w:val="20"/>
                <w:szCs w:val="20"/>
                <w:lang w:val="en-GB"/>
              </w:rPr>
              <w:t>III above)</w:t>
            </w:r>
            <w:r w:rsidRPr="00C90042" w:rsidDel="001E691E">
              <w:rPr>
                <w:rFonts w:eastAsia="Times New Roman"/>
                <w:bCs/>
                <w:snapToGrid w:val="0"/>
                <w:kern w:val="22"/>
                <w:sz w:val="20"/>
                <w:szCs w:val="20"/>
                <w:lang w:val="en-GB"/>
              </w:rPr>
              <w:t xml:space="preserve"> </w:t>
            </w:r>
          </w:p>
        </w:tc>
        <w:tc>
          <w:tcPr>
            <w:tcW w:w="1984" w:type="dxa"/>
            <w:shd w:val="clear" w:color="auto" w:fill="FFFFFF" w:themeFill="background1"/>
          </w:tcPr>
          <w:p w14:paraId="311A93BE"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lang w:val="en-GB"/>
              </w:rPr>
            </w:pPr>
            <w:r w:rsidRPr="00C90042">
              <w:rPr>
                <w:rFonts w:eastAsia="Times New Roman"/>
                <w:bCs/>
                <w:i/>
                <w:iCs/>
                <w:snapToGrid w:val="0"/>
                <w:kern w:val="22"/>
                <w:sz w:val="20"/>
                <w:szCs w:val="20"/>
                <w:lang w:val="en-GB"/>
              </w:rPr>
              <w:t>(Relevant indicators will be provided for selection, as described in section III above)</w:t>
            </w:r>
          </w:p>
          <w:p w14:paraId="63A2BC42"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lang w:val="en-GB"/>
              </w:rPr>
            </w:pPr>
            <w:r w:rsidRPr="00C90042">
              <w:rPr>
                <w:rFonts w:eastAsia="Times New Roman"/>
                <w:bCs/>
                <w:i/>
                <w:iCs/>
                <w:snapToGrid w:val="0"/>
                <w:kern w:val="22"/>
                <w:sz w:val="20"/>
                <w:szCs w:val="20"/>
                <w:lang w:val="en-GB"/>
              </w:rPr>
              <w:t xml:space="preserve">For national indicators, countries may need to submit relevant national indicators in a table format. </w:t>
            </w:r>
          </w:p>
        </w:tc>
        <w:tc>
          <w:tcPr>
            <w:tcW w:w="1843" w:type="dxa"/>
            <w:shd w:val="clear" w:color="auto" w:fill="FFFFFF" w:themeFill="background1"/>
          </w:tcPr>
          <w:p w14:paraId="751D20D1"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lang w:val="en-GB"/>
              </w:rPr>
            </w:pPr>
          </w:p>
        </w:tc>
      </w:tr>
    </w:tbl>
    <w:p w14:paraId="60408B7A" w14:textId="77777777" w:rsidR="00C90042" w:rsidRPr="00C90042" w:rsidRDefault="00C90042" w:rsidP="00C90042">
      <w:pPr>
        <w:keepNext/>
        <w:shd w:val="clear" w:color="auto" w:fill="FFFFFF" w:themeFill="background1"/>
        <w:tabs>
          <w:tab w:val="clear" w:pos="1134"/>
          <w:tab w:val="clear" w:pos="1701"/>
          <w:tab w:val="clear" w:pos="2268"/>
        </w:tabs>
        <w:spacing w:before="120" w:after="120"/>
        <w:rPr>
          <w:rFonts w:eastAsia="Times New Roman"/>
          <w:b/>
          <w:snapToGrid w:val="0"/>
          <w:kern w:val="22"/>
          <w:sz w:val="20"/>
          <w:szCs w:val="20"/>
          <w:lang w:val="en-GB"/>
        </w:rPr>
      </w:pPr>
      <w:r w:rsidRPr="00C90042">
        <w:rPr>
          <w:rFonts w:eastAsia="Times New Roman"/>
          <w:b/>
          <w:snapToGrid w:val="0"/>
          <w:kern w:val="22"/>
          <w:sz w:val="20"/>
          <w:szCs w:val="20"/>
          <w:lang w:val="en-GB"/>
        </w:rPr>
        <w:lastRenderedPageBreak/>
        <w:t>V.</w:t>
      </w:r>
      <w:r w:rsidRPr="00C90042">
        <w:rPr>
          <w:rFonts w:eastAsia="Times New Roman"/>
          <w:b/>
          <w:snapToGrid w:val="0"/>
          <w:kern w:val="22"/>
          <w:sz w:val="20"/>
          <w:szCs w:val="20"/>
          <w:lang w:val="en-GB"/>
        </w:rPr>
        <w:tab/>
        <w:t xml:space="preserve">Conclusions on the national implementation of the Convention on Biological Diversity and the </w:t>
      </w:r>
      <w:r w:rsidRPr="00C90042">
        <w:rPr>
          <w:rFonts w:asciiTheme="majorBidi" w:eastAsia="Times New Roman" w:hAnsiTheme="majorBidi" w:cstheme="majorBidi"/>
          <w:b/>
          <w:snapToGrid w:val="0"/>
          <w:kern w:val="22"/>
          <w:sz w:val="20"/>
          <w:szCs w:val="20"/>
        </w:rPr>
        <w:t>Kunming-Montreal</w:t>
      </w:r>
      <w:r w:rsidRPr="00C90042">
        <w:rPr>
          <w:rFonts w:asciiTheme="majorBidi" w:eastAsia="Times New Roman" w:hAnsiTheme="majorBidi" w:cstheme="majorBidi"/>
          <w:bCs/>
          <w:snapToGrid w:val="0"/>
          <w:kern w:val="22"/>
          <w:sz w:val="20"/>
          <w:szCs w:val="20"/>
        </w:rPr>
        <w:t xml:space="preserve"> </w:t>
      </w:r>
      <w:r w:rsidRPr="00C90042">
        <w:rPr>
          <w:rFonts w:eastAsia="Times New Roman"/>
          <w:b/>
          <w:snapToGrid w:val="0"/>
          <w:kern w:val="22"/>
          <w:sz w:val="20"/>
          <w:szCs w:val="20"/>
          <w:lang w:val="en-GB"/>
        </w:rPr>
        <w:t>Global Biodiversity Framework</w:t>
      </w:r>
    </w:p>
    <w:p w14:paraId="2733C2E1" w14:textId="77777777" w:rsidR="00C90042" w:rsidRPr="00C90042" w:rsidRDefault="00C90042" w:rsidP="00C90042">
      <w:pPr>
        <w:shd w:val="clear" w:color="auto" w:fill="FFFFFF" w:themeFill="background1"/>
        <w:tabs>
          <w:tab w:val="clear" w:pos="567"/>
          <w:tab w:val="clear" w:pos="1134"/>
          <w:tab w:val="clear" w:pos="1701"/>
          <w:tab w:val="clear" w:pos="2268"/>
        </w:tabs>
        <w:spacing w:before="120" w:after="120"/>
        <w:rPr>
          <w:rFonts w:eastAsia="Times New Roman"/>
          <w:snapToGrid w:val="0"/>
          <w:kern w:val="22"/>
          <w:sz w:val="20"/>
          <w:szCs w:val="20"/>
          <w:lang w:val="en-GB"/>
        </w:rPr>
      </w:pPr>
      <w:r w:rsidRPr="00C90042">
        <w:rPr>
          <w:rFonts w:eastAsia="Times New Roman"/>
          <w:snapToGrid w:val="0"/>
          <w:kern w:val="22"/>
          <w:sz w:val="20"/>
          <w:szCs w:val="20"/>
          <w:lang w:val="en-GB"/>
        </w:rPr>
        <w:t xml:space="preserve">In the present section, Parties are encouraged to provide a summary of the national implementation of the Convention on Biological Diversity and the Framework, including the main achievements and major challenges encountered, </w:t>
      </w:r>
      <w:proofErr w:type="gramStart"/>
      <w:r w:rsidRPr="00C90042">
        <w:rPr>
          <w:rFonts w:eastAsia="Times New Roman"/>
          <w:snapToGrid w:val="0"/>
          <w:kern w:val="22"/>
          <w:sz w:val="20"/>
          <w:szCs w:val="20"/>
          <w:lang w:val="en-GB"/>
        </w:rPr>
        <w:t>in particular those</w:t>
      </w:r>
      <w:proofErr w:type="gramEnd"/>
      <w:r w:rsidRPr="00C90042">
        <w:rPr>
          <w:rFonts w:eastAsia="Times New Roman"/>
          <w:snapToGrid w:val="0"/>
          <w:kern w:val="22"/>
          <w:sz w:val="20"/>
          <w:szCs w:val="20"/>
          <w:lang w:val="en-GB"/>
        </w:rPr>
        <w:t xml:space="preserve"> related to capacity, technical, technological, institutional and financial gaps and constraints, and support provided for implementation. Parties could refer to cross-cutting challenges affecting the implementation of the Convention and the Framework or specific obstacles that have hindered progress. Those challenges may include lack of adequate financial, human and technical resources; difficulties regarding interministerial or inter-agency cooperation and coordination; lack of timely and reliable access to knowledge, information and data; lack of the scientific expertise needed to support project development and management; and lack of access to relevant technology for implementation. Parties should try to avoid duplication if relevant information is covered in the sections above. </w:t>
      </w:r>
    </w:p>
    <w:tbl>
      <w:tblPr>
        <w:tblStyle w:val="TableGrid"/>
        <w:tblW w:w="0" w:type="auto"/>
        <w:jc w:val="center"/>
        <w:shd w:val="clear" w:color="auto" w:fill="FFFFFF" w:themeFill="background1"/>
        <w:tblLook w:val="04A0" w:firstRow="1" w:lastRow="0" w:firstColumn="1" w:lastColumn="0" w:noHBand="0" w:noVBand="1"/>
      </w:tblPr>
      <w:tblGrid>
        <w:gridCol w:w="9350"/>
      </w:tblGrid>
      <w:tr w:rsidR="00C90042" w:rsidRPr="00C90042" w14:paraId="1DB67DDE" w14:textId="77777777" w:rsidTr="003F245B">
        <w:trPr>
          <w:trHeight w:val="1165"/>
          <w:jc w:val="center"/>
        </w:trPr>
        <w:tc>
          <w:tcPr>
            <w:tcW w:w="9678" w:type="dxa"/>
            <w:shd w:val="clear" w:color="auto" w:fill="FFFFFF" w:themeFill="background1"/>
            <w:vAlign w:val="center"/>
          </w:tcPr>
          <w:p w14:paraId="07C7F960" w14:textId="77777777" w:rsidR="00C90042" w:rsidRPr="00C90042" w:rsidRDefault="00C90042" w:rsidP="00C90042">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lang w:val="en-GB"/>
              </w:rPr>
            </w:pPr>
            <w:r w:rsidRPr="00C90042">
              <w:rPr>
                <w:rFonts w:eastAsia="Times New Roman"/>
                <w:b/>
                <w:snapToGrid w:val="0"/>
                <w:kern w:val="22"/>
                <w:sz w:val="20"/>
                <w:szCs w:val="20"/>
                <w:lang w:val="en-GB"/>
              </w:rPr>
              <w:t xml:space="preserve">Provide a summary assessment of the implementation of the Convention and the Framework, </w:t>
            </w:r>
            <w:r w:rsidRPr="00C90042">
              <w:rPr>
                <w:rFonts w:eastAsia="Times New Roman"/>
                <w:b/>
                <w:kern w:val="22"/>
                <w:sz w:val="20"/>
                <w:szCs w:val="24"/>
                <w:lang w:val="en-GB"/>
              </w:rPr>
              <w:t>including all the sections of the Framework</w:t>
            </w:r>
            <w:r w:rsidRPr="00C90042">
              <w:rPr>
                <w:rFonts w:eastAsia="Times New Roman"/>
                <w:b/>
                <w:snapToGrid w:val="0"/>
                <w:kern w:val="22"/>
                <w:sz w:val="20"/>
                <w:szCs w:val="20"/>
                <w:lang w:val="en-GB"/>
              </w:rPr>
              <w:t xml:space="preserve">, and the main achievements and major challenges encountered and, where applicable, resolved, </w:t>
            </w:r>
            <w:proofErr w:type="gramStart"/>
            <w:r w:rsidRPr="00C90042">
              <w:rPr>
                <w:rFonts w:eastAsia="Times New Roman"/>
                <w:b/>
                <w:snapToGrid w:val="0"/>
                <w:kern w:val="22"/>
                <w:sz w:val="20"/>
                <w:szCs w:val="20"/>
                <w:lang w:val="en-GB"/>
              </w:rPr>
              <w:t>in particular those</w:t>
            </w:r>
            <w:proofErr w:type="gramEnd"/>
            <w:r w:rsidRPr="00C90042">
              <w:rPr>
                <w:rFonts w:eastAsia="Times New Roman"/>
                <w:b/>
                <w:snapToGrid w:val="0"/>
                <w:kern w:val="22"/>
                <w:sz w:val="20"/>
                <w:szCs w:val="20"/>
                <w:lang w:val="en-GB"/>
              </w:rPr>
              <w:t xml:space="preserve"> related to capacity, technical, technological, institutional and financial gaps and constraints, and support provided for implementation. </w:t>
            </w:r>
          </w:p>
        </w:tc>
      </w:tr>
      <w:tr w:rsidR="00C90042" w:rsidRPr="00C90042" w14:paraId="1FACF439" w14:textId="77777777" w:rsidTr="003F245B">
        <w:trPr>
          <w:trHeight w:val="1771"/>
          <w:jc w:val="center"/>
        </w:trPr>
        <w:tc>
          <w:tcPr>
            <w:tcW w:w="9678" w:type="dxa"/>
            <w:shd w:val="clear" w:color="auto" w:fill="FFFFFF" w:themeFill="background1"/>
          </w:tcPr>
          <w:p w14:paraId="7D0764A4" w14:textId="77777777" w:rsidR="00C90042" w:rsidRPr="00C90042" w:rsidRDefault="00C90042" w:rsidP="00C90042">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lang w:val="en-GB"/>
              </w:rPr>
            </w:pPr>
          </w:p>
        </w:tc>
      </w:tr>
    </w:tbl>
    <w:p w14:paraId="4921DFEF" w14:textId="77777777" w:rsidR="00C90042" w:rsidRPr="00C90042" w:rsidRDefault="00C90042" w:rsidP="00C90042">
      <w:pPr>
        <w:shd w:val="clear" w:color="auto" w:fill="FFFFFF" w:themeFill="background1"/>
        <w:tabs>
          <w:tab w:val="clear" w:pos="567"/>
          <w:tab w:val="clear" w:pos="1134"/>
          <w:tab w:val="clear" w:pos="1701"/>
          <w:tab w:val="clear" w:pos="2268"/>
        </w:tabs>
        <w:rPr>
          <w:rFonts w:eastAsia="Times New Roman"/>
          <w:szCs w:val="24"/>
          <w:lang w:val="en-GB"/>
        </w:rPr>
      </w:pPr>
    </w:p>
    <w:p w14:paraId="3398BAA0" w14:textId="77777777" w:rsidR="00C90042" w:rsidRPr="00C90042" w:rsidRDefault="00C90042" w:rsidP="00C90042">
      <w:pPr>
        <w:keepNext/>
        <w:tabs>
          <w:tab w:val="clear" w:pos="567"/>
          <w:tab w:val="clear" w:pos="1134"/>
          <w:tab w:val="clear" w:pos="1701"/>
          <w:tab w:val="clear" w:pos="2268"/>
        </w:tabs>
        <w:spacing w:before="240"/>
        <w:ind w:left="567"/>
        <w:rPr>
          <w:rFonts w:eastAsia="Times New Roman"/>
          <w:b/>
          <w:sz w:val="24"/>
          <w:szCs w:val="24"/>
          <w:lang w:val="en-CA"/>
        </w:rPr>
      </w:pPr>
      <w:r w:rsidRPr="00C90042">
        <w:rPr>
          <w:rFonts w:eastAsiaTheme="majorEastAsia" w:cstheme="majorBidi"/>
          <w:b/>
          <w:bCs/>
          <w:kern w:val="2"/>
          <w:sz w:val="24"/>
          <w:szCs w:val="24"/>
          <w:lang w:val="en-CA"/>
          <w14:ligatures w14:val="standardContextual"/>
        </w:rPr>
        <w:t>[</w:t>
      </w:r>
      <w:r w:rsidRPr="00C90042">
        <w:rPr>
          <w:rFonts w:eastAsiaTheme="majorEastAsia"/>
          <w:b/>
          <w:kern w:val="2"/>
          <w:sz w:val="24"/>
          <w:szCs w:val="24"/>
          <w:lang w:val="en-CA"/>
          <w14:ligatures w14:val="standardContextual"/>
        </w:rPr>
        <w:t>Annex</w:t>
      </w:r>
      <w:r w:rsidRPr="00C90042">
        <w:rPr>
          <w:rFonts w:eastAsia="Times New Roman"/>
          <w:b/>
          <w:sz w:val="24"/>
          <w:szCs w:val="24"/>
          <w:lang w:val="en-GB"/>
        </w:rPr>
        <w:t xml:space="preserve"> II</w:t>
      </w:r>
    </w:p>
    <w:p w14:paraId="053C6E0F" w14:textId="77777777" w:rsidR="00C90042" w:rsidRPr="00C90042" w:rsidRDefault="00C90042" w:rsidP="003354A5">
      <w:pPr>
        <w:keepNext/>
        <w:keepLines/>
        <w:tabs>
          <w:tab w:val="clear" w:pos="567"/>
          <w:tab w:val="clear" w:pos="1134"/>
          <w:tab w:val="clear" w:pos="1701"/>
          <w:tab w:val="clear" w:pos="2268"/>
        </w:tabs>
        <w:spacing w:after="120"/>
        <w:ind w:left="567"/>
        <w:rPr>
          <w:rFonts w:eastAsiaTheme="majorEastAsia" w:cstheme="majorBidi"/>
          <w:b/>
          <w:sz w:val="24"/>
          <w:szCs w:val="26"/>
          <w:lang w:val="en-GB"/>
        </w:rPr>
      </w:pPr>
      <w:r w:rsidRPr="00C90042">
        <w:rPr>
          <w:rFonts w:eastAsiaTheme="majorEastAsia" w:cstheme="majorBidi"/>
          <w:b/>
          <w:sz w:val="24"/>
          <w:szCs w:val="26"/>
          <w:lang w:val="en-GB"/>
        </w:rPr>
        <w:t>Reporting of commitments by non-State actors</w:t>
      </w:r>
      <w:r w:rsidRPr="00C90042">
        <w:rPr>
          <w:rFonts w:eastAsiaTheme="majorEastAsia" w:cstheme="majorBidi"/>
          <w:b/>
          <w:sz w:val="24"/>
          <w:szCs w:val="26"/>
          <w:vertAlign w:val="superscript"/>
          <w:lang w:val="en-GB"/>
        </w:rPr>
        <w:footnoteReference w:customMarkFollows="1" w:id="36"/>
        <w:t>*</w:t>
      </w:r>
    </w:p>
    <w:p w14:paraId="7A56F86F" w14:textId="77777777" w:rsidR="00C90042" w:rsidRPr="00C90042" w:rsidRDefault="00C90042" w:rsidP="002D69D6">
      <w:pPr>
        <w:keepNext/>
        <w:keepLines/>
        <w:tabs>
          <w:tab w:val="clear" w:pos="567"/>
          <w:tab w:val="clear" w:pos="1134"/>
          <w:tab w:val="clear" w:pos="1701"/>
          <w:tab w:val="clear" w:pos="2268"/>
        </w:tabs>
        <w:spacing w:before="120" w:after="120"/>
        <w:ind w:left="567" w:hanging="567"/>
        <w:jc w:val="left"/>
        <w:rPr>
          <w:rFonts w:asciiTheme="majorBidi" w:eastAsiaTheme="majorEastAsia" w:hAnsiTheme="majorBidi" w:cstheme="majorBidi"/>
          <w:b/>
          <w:sz w:val="24"/>
          <w:szCs w:val="24"/>
          <w:lang w:val="en-GB"/>
        </w:rPr>
      </w:pPr>
      <w:r w:rsidRPr="00C90042">
        <w:rPr>
          <w:rFonts w:eastAsiaTheme="majorEastAsia" w:cstheme="majorBidi"/>
          <w:b/>
          <w:sz w:val="24"/>
          <w:szCs w:val="24"/>
          <w:lang w:val="en-GB"/>
        </w:rPr>
        <w:t>I.</w:t>
      </w:r>
      <w:r w:rsidRPr="00C90042">
        <w:rPr>
          <w:rFonts w:eastAsiaTheme="majorEastAsia" w:cstheme="majorBidi"/>
          <w:b/>
          <w:sz w:val="24"/>
          <w:szCs w:val="24"/>
          <w:lang w:val="en-GB"/>
        </w:rPr>
        <w:tab/>
        <w:t xml:space="preserve">General principles for including commitments from non-State actors in the enhanced </w:t>
      </w:r>
      <w:r w:rsidRPr="00C90042">
        <w:rPr>
          <w:rFonts w:asciiTheme="majorBidi" w:eastAsiaTheme="majorEastAsia" w:hAnsiTheme="majorBidi" w:cstheme="majorBidi"/>
          <w:b/>
          <w:sz w:val="24"/>
          <w:szCs w:val="24"/>
          <w:lang w:val="en-GB"/>
        </w:rPr>
        <w:t>multidimensional approach to planning, monitoring, reporting and review</w:t>
      </w:r>
    </w:p>
    <w:p w14:paraId="7585A2FF"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1.</w:t>
      </w:r>
      <w:r w:rsidRPr="00C90042">
        <w:rPr>
          <w:rFonts w:asciiTheme="majorBidi" w:eastAsia="Times New Roman" w:hAnsiTheme="majorBidi"/>
          <w:szCs w:val="24"/>
          <w:lang w:val="en-GB"/>
        </w:rPr>
        <w:tab/>
        <w:t>The Kunming-Montreal Global Biodiversity Framework</w:t>
      </w:r>
      <w:r w:rsidRPr="00C90042">
        <w:rPr>
          <w:rFonts w:asciiTheme="majorBidi" w:eastAsia="Times New Roman" w:hAnsiTheme="majorBidi"/>
          <w:szCs w:val="24"/>
          <w:vertAlign w:val="superscript"/>
          <w:lang w:val="en-GB"/>
        </w:rPr>
        <w:footnoteReference w:id="37"/>
      </w:r>
      <w:r w:rsidRPr="00C90042">
        <w:rPr>
          <w:rFonts w:asciiTheme="majorBidi" w:eastAsia="Times New Roman" w:hAnsiTheme="majorBidi"/>
          <w:szCs w:val="24"/>
          <w:lang w:val="en-GB"/>
        </w:rPr>
        <w:t xml:space="preserve"> embraces a whole-of-government and whole-of-society approach, and its success relies on the action and cooperation of all actors in society. </w:t>
      </w:r>
      <w:r w:rsidRPr="00C90042">
        <w:rPr>
          <w:rFonts w:asciiTheme="majorBidi" w:eastAsia="Times New Roman" w:hAnsiTheme="majorBidi" w:cstheme="majorBidi"/>
          <w:lang w:val="en-GB"/>
        </w:rPr>
        <w:t>Non</w:t>
      </w:r>
      <w:r w:rsidRPr="00C90042">
        <w:rPr>
          <w:rFonts w:asciiTheme="majorBidi" w:eastAsia="Times New Roman" w:hAnsiTheme="majorBidi"/>
          <w:szCs w:val="24"/>
          <w:lang w:val="en-GB"/>
        </w:rPr>
        <w:t xml:space="preserve">-State actors </w:t>
      </w:r>
      <w:r w:rsidRPr="00C90042">
        <w:rPr>
          <w:rFonts w:asciiTheme="majorBidi" w:eastAsia="Times New Roman" w:hAnsiTheme="majorBidi" w:cstheme="majorBidi"/>
          <w:lang w:val="en-GB"/>
        </w:rPr>
        <w:t>are encouraged to communicate commitments</w:t>
      </w:r>
      <w:r w:rsidRPr="00C90042">
        <w:rPr>
          <w:rFonts w:asciiTheme="majorBidi" w:eastAsia="Times New Roman" w:hAnsiTheme="majorBidi"/>
          <w:szCs w:val="24"/>
          <w:lang w:val="en-GB"/>
        </w:rPr>
        <w:t xml:space="preserve">, on a voluntary basis, </w:t>
      </w:r>
      <w:r w:rsidRPr="00C90042">
        <w:rPr>
          <w:rFonts w:asciiTheme="majorBidi" w:eastAsia="Times New Roman" w:hAnsiTheme="majorBidi" w:cstheme="majorBidi"/>
          <w:lang w:val="en-GB"/>
        </w:rPr>
        <w:t>toward</w:t>
      </w:r>
      <w:r w:rsidRPr="00C90042">
        <w:rPr>
          <w:rFonts w:asciiTheme="majorBidi" w:eastAsia="Times New Roman" w:hAnsiTheme="majorBidi"/>
          <w:szCs w:val="24"/>
          <w:lang w:val="en-GB"/>
        </w:rPr>
        <w:t xml:space="preserve"> the </w:t>
      </w:r>
      <w:r w:rsidRPr="00C90042">
        <w:rPr>
          <w:rFonts w:asciiTheme="majorBidi" w:eastAsia="Times New Roman" w:hAnsiTheme="majorBidi" w:cstheme="majorBidi"/>
          <w:lang w:val="en-GB"/>
        </w:rPr>
        <w:t xml:space="preserve">implementation </w:t>
      </w:r>
      <w:r w:rsidRPr="00C90042">
        <w:rPr>
          <w:rFonts w:asciiTheme="majorBidi" w:eastAsia="Times New Roman" w:hAnsiTheme="majorBidi"/>
          <w:szCs w:val="24"/>
          <w:lang w:val="en-GB"/>
        </w:rPr>
        <w:t>of the Framework</w:t>
      </w:r>
      <w:r w:rsidRPr="00C90042">
        <w:rPr>
          <w:rFonts w:asciiTheme="majorBidi" w:eastAsia="Times New Roman" w:hAnsiTheme="majorBidi" w:cstheme="majorBidi"/>
          <w:lang w:val="en-GB"/>
        </w:rPr>
        <w:t xml:space="preserve"> with a particular focus on national targets, national biodiversity strategies and action plans, or both. Non-State actors’ contributions</w:t>
      </w:r>
      <w:r w:rsidRPr="00C90042">
        <w:rPr>
          <w:rFonts w:asciiTheme="majorBidi" w:eastAsia="Times New Roman" w:hAnsiTheme="majorBidi"/>
          <w:szCs w:val="24"/>
          <w:lang w:val="en-GB"/>
        </w:rPr>
        <w:t xml:space="preserve"> can have a positive effect on implementation and strengthen collaboration across all sectors of society. </w:t>
      </w:r>
      <w:r w:rsidRPr="00C90042">
        <w:rPr>
          <w:rFonts w:asciiTheme="majorBidi" w:eastAsia="Times New Roman" w:hAnsiTheme="majorBidi" w:cstheme="majorBidi"/>
          <w:lang w:val="en-GB"/>
        </w:rPr>
        <w:t>The submission</w:t>
      </w:r>
      <w:r w:rsidRPr="00C90042">
        <w:rPr>
          <w:rFonts w:asciiTheme="majorBidi" w:eastAsia="Times New Roman" w:hAnsiTheme="majorBidi"/>
          <w:szCs w:val="24"/>
          <w:lang w:val="en-GB"/>
        </w:rPr>
        <w:t xml:space="preserve"> of information </w:t>
      </w:r>
      <w:r w:rsidRPr="00C90042">
        <w:rPr>
          <w:rFonts w:asciiTheme="majorBidi" w:eastAsia="Times New Roman" w:hAnsiTheme="majorBidi" w:cstheme="majorBidi"/>
          <w:lang w:val="en-GB"/>
        </w:rPr>
        <w:t>on commitments from</w:t>
      </w:r>
      <w:r w:rsidRPr="00C90042">
        <w:rPr>
          <w:rFonts w:asciiTheme="majorBidi" w:eastAsia="Times New Roman" w:hAnsiTheme="majorBidi"/>
          <w:szCs w:val="24"/>
          <w:lang w:val="en-GB"/>
        </w:rPr>
        <w:t xml:space="preserve"> non-State actors can make a valuable contribution to the enhanced multidimensional approach to planning, monitoring, reporting and review and should be guided by the following considerations: </w:t>
      </w:r>
    </w:p>
    <w:p w14:paraId="22CB0766"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szCs w:val="24"/>
          <w:lang w:val="en-GB"/>
        </w:rPr>
        <w:t>(a)</w:t>
      </w:r>
      <w:r w:rsidRPr="00C90042">
        <w:rPr>
          <w:rFonts w:asciiTheme="majorBidi" w:eastAsia="Times New Roman" w:hAnsiTheme="majorBidi"/>
          <w:szCs w:val="24"/>
          <w:lang w:val="en-GB"/>
        </w:rPr>
        <w:tab/>
        <w:t xml:space="preserve">Standardized guidelines and templates for </w:t>
      </w:r>
      <w:r w:rsidRPr="00C90042">
        <w:rPr>
          <w:rFonts w:asciiTheme="majorBidi" w:eastAsia="Times New Roman" w:hAnsiTheme="majorBidi" w:cstheme="majorBidi"/>
          <w:lang w:val="en-GB"/>
        </w:rPr>
        <w:t xml:space="preserve">communicating the </w:t>
      </w:r>
      <w:r w:rsidRPr="00C90042">
        <w:rPr>
          <w:rFonts w:asciiTheme="majorBidi" w:eastAsia="Times New Roman" w:hAnsiTheme="majorBidi"/>
          <w:szCs w:val="24"/>
          <w:lang w:val="en-GB"/>
        </w:rPr>
        <w:t xml:space="preserve">commitments of non-State actors </w:t>
      </w:r>
      <w:r w:rsidRPr="00C90042">
        <w:rPr>
          <w:rFonts w:asciiTheme="majorBidi" w:eastAsia="Times New Roman" w:hAnsiTheme="majorBidi" w:cstheme="majorBidi"/>
          <w:lang w:val="en-GB"/>
        </w:rPr>
        <w:t>may</w:t>
      </w:r>
      <w:r w:rsidRPr="00C90042">
        <w:rPr>
          <w:rFonts w:asciiTheme="majorBidi" w:eastAsia="Times New Roman" w:hAnsiTheme="majorBidi"/>
          <w:szCs w:val="24"/>
          <w:lang w:val="en-GB"/>
        </w:rPr>
        <w:t xml:space="preserve"> improve </w:t>
      </w:r>
      <w:r w:rsidRPr="00C90042">
        <w:rPr>
          <w:rFonts w:asciiTheme="majorBidi" w:eastAsia="Times New Roman" w:hAnsiTheme="majorBidi" w:cstheme="majorBidi"/>
          <w:lang w:val="en-GB"/>
        </w:rPr>
        <w:t xml:space="preserve">information-sharing and [national reporting and] [a </w:t>
      </w:r>
      <w:r w:rsidRPr="00C90042">
        <w:rPr>
          <w:rFonts w:asciiTheme="majorBidi" w:eastAsia="Times New Roman" w:hAnsiTheme="majorBidi"/>
          <w:szCs w:val="24"/>
          <w:lang w:val="en-GB"/>
        </w:rPr>
        <w:t xml:space="preserve">global-level </w:t>
      </w:r>
      <w:r w:rsidRPr="00C90042">
        <w:rPr>
          <w:rFonts w:asciiTheme="majorBidi" w:eastAsia="Times New Roman" w:hAnsiTheme="majorBidi" w:cstheme="majorBidi"/>
          <w:lang w:val="en-GB"/>
        </w:rPr>
        <w:t xml:space="preserve">review]. Communicating </w:t>
      </w:r>
      <w:r w:rsidRPr="00C90042">
        <w:rPr>
          <w:rFonts w:asciiTheme="majorBidi" w:eastAsia="Times New Roman" w:hAnsiTheme="majorBidi"/>
          <w:szCs w:val="24"/>
          <w:lang w:val="en-GB"/>
        </w:rPr>
        <w:t xml:space="preserve">commitments for </w:t>
      </w:r>
      <w:proofErr w:type="gramStart"/>
      <w:r w:rsidRPr="00C90042">
        <w:rPr>
          <w:rFonts w:asciiTheme="majorBidi" w:eastAsia="Times New Roman" w:hAnsiTheme="majorBidi" w:cstheme="majorBidi"/>
          <w:lang w:val="en-GB"/>
        </w:rPr>
        <w:t>Non-State</w:t>
      </w:r>
      <w:proofErr w:type="gramEnd"/>
      <w:r w:rsidRPr="00C90042">
        <w:rPr>
          <w:rFonts w:asciiTheme="majorBidi" w:eastAsia="Times New Roman" w:hAnsiTheme="majorBidi" w:cstheme="majorBidi"/>
          <w:lang w:val="en-GB"/>
        </w:rPr>
        <w:t xml:space="preserve"> actors</w:t>
      </w:r>
      <w:r w:rsidRPr="00C90042">
        <w:rPr>
          <w:rFonts w:asciiTheme="majorBidi" w:eastAsia="Times New Roman" w:hAnsiTheme="majorBidi"/>
          <w:szCs w:val="24"/>
          <w:lang w:val="en-GB"/>
        </w:rPr>
        <w:t xml:space="preserve"> should be as simple as possible, while allowing them to demonstrate that they contribute to the </w:t>
      </w:r>
      <w:r w:rsidRPr="00C90042">
        <w:rPr>
          <w:rFonts w:asciiTheme="majorBidi" w:eastAsia="Times New Roman" w:hAnsiTheme="majorBidi" w:cstheme="majorBidi"/>
          <w:lang w:val="en-GB"/>
        </w:rPr>
        <w:t xml:space="preserve">implementation </w:t>
      </w:r>
      <w:r w:rsidRPr="00C90042">
        <w:rPr>
          <w:rFonts w:asciiTheme="majorBidi" w:eastAsia="Times New Roman" w:hAnsiTheme="majorBidi"/>
          <w:szCs w:val="24"/>
          <w:lang w:val="en-GB"/>
        </w:rPr>
        <w:t>of the Framework</w:t>
      </w:r>
      <w:r w:rsidRPr="00C90042">
        <w:rPr>
          <w:rFonts w:asciiTheme="majorBidi" w:eastAsia="Times New Roman" w:hAnsiTheme="majorBidi" w:cstheme="majorBidi"/>
          <w:lang w:val="en-GB"/>
        </w:rPr>
        <w:t xml:space="preserve"> with a particular focus on national targets, national biodiversity strategies and action plans, or both</w:t>
      </w:r>
      <w:r w:rsidRPr="00C90042">
        <w:rPr>
          <w:rFonts w:asciiTheme="majorBidi" w:eastAsia="Times New Roman" w:hAnsiTheme="majorBidi"/>
          <w:szCs w:val="24"/>
          <w:lang w:val="en-GB"/>
        </w:rPr>
        <w:t>;</w:t>
      </w:r>
    </w:p>
    <w:p w14:paraId="61E7AA25"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szCs w:val="24"/>
          <w:lang w:val="en-GB"/>
        </w:rPr>
        <w:t>(b)</w:t>
      </w:r>
      <w:r w:rsidRPr="00C90042">
        <w:rPr>
          <w:rFonts w:asciiTheme="majorBidi" w:eastAsia="Times New Roman" w:hAnsiTheme="majorBidi"/>
          <w:szCs w:val="24"/>
          <w:lang w:val="en-GB"/>
        </w:rPr>
        <w:tab/>
        <w:t>The use of established and available metrics</w:t>
      </w:r>
      <w:r w:rsidRPr="00C90042">
        <w:rPr>
          <w:rFonts w:asciiTheme="majorBidi" w:eastAsia="Times New Roman" w:hAnsiTheme="majorBidi" w:cstheme="majorBidi"/>
          <w:lang w:val="en-GB"/>
        </w:rPr>
        <w:t xml:space="preserve">, including relevant indicators from the monitoring framework for the </w:t>
      </w:r>
      <w:r w:rsidRPr="00C90042">
        <w:rPr>
          <w:rFonts w:asciiTheme="majorBidi" w:eastAsia="Times New Roman" w:hAnsiTheme="majorBidi"/>
          <w:szCs w:val="24"/>
          <w:lang w:val="en-GB"/>
        </w:rPr>
        <w:t>Kunming-Montreal Global Biodiversity Framework</w:t>
      </w:r>
      <w:r w:rsidRPr="00C90042">
        <w:rPr>
          <w:rFonts w:asciiTheme="majorBidi" w:eastAsia="Times New Roman" w:hAnsiTheme="majorBidi"/>
          <w:szCs w:val="24"/>
          <w:vertAlign w:val="superscript"/>
          <w:lang w:val="en-GB"/>
        </w:rPr>
        <w:footnoteReference w:id="38"/>
      </w:r>
      <w:r w:rsidRPr="00C90042">
        <w:rPr>
          <w:rFonts w:asciiTheme="majorBidi" w:eastAsia="Times New Roman" w:hAnsiTheme="majorBidi"/>
          <w:szCs w:val="24"/>
          <w:lang w:val="en-GB"/>
        </w:rPr>
        <w:t xml:space="preserve"> </w:t>
      </w:r>
      <w:r w:rsidRPr="00C90042">
        <w:rPr>
          <w:rFonts w:asciiTheme="majorBidi" w:eastAsia="Times New Roman" w:hAnsiTheme="majorBidi" w:cstheme="majorBidi"/>
          <w:lang w:val="en-GB"/>
        </w:rPr>
        <w:t>and national targets and national biodiversity strategies and action plans, as appropriate,</w:t>
      </w:r>
      <w:r w:rsidRPr="00C90042">
        <w:rPr>
          <w:rFonts w:asciiTheme="majorBidi" w:eastAsia="Times New Roman" w:hAnsiTheme="majorBidi"/>
          <w:szCs w:val="24"/>
          <w:lang w:val="en-GB"/>
        </w:rPr>
        <w:t xml:space="preserve"> is highly recommended, </w:t>
      </w:r>
      <w:r w:rsidRPr="00C90042">
        <w:rPr>
          <w:rFonts w:asciiTheme="majorBidi" w:eastAsia="Times New Roman" w:hAnsiTheme="majorBidi"/>
          <w:szCs w:val="24"/>
          <w:lang w:val="en-GB"/>
        </w:rPr>
        <w:lastRenderedPageBreak/>
        <w:t>whenever possible, as such metrics may provide information that can improve the monitoring of the Framework, in particular when baselines are being established in relation to impacts on biodiversity and to demonstrate progress over time;</w:t>
      </w:r>
    </w:p>
    <w:p w14:paraId="0F774255"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szCs w:val="24"/>
          <w:lang w:val="en-GB"/>
        </w:rPr>
        <w:t>(c)</w:t>
      </w:r>
      <w:r w:rsidRPr="00C90042">
        <w:rPr>
          <w:rFonts w:asciiTheme="majorBidi" w:eastAsia="Times New Roman" w:hAnsiTheme="majorBidi"/>
          <w:szCs w:val="24"/>
          <w:lang w:val="en-GB"/>
        </w:rPr>
        <w:tab/>
        <w:t xml:space="preserve">In recognizing the different </w:t>
      </w:r>
      <w:r w:rsidRPr="00C90042">
        <w:rPr>
          <w:rFonts w:asciiTheme="majorBidi" w:eastAsia="Times New Roman" w:hAnsiTheme="majorBidi" w:cstheme="majorBidi"/>
          <w:lang w:val="en-GB"/>
        </w:rPr>
        <w:t>circumstances of</w:t>
      </w:r>
      <w:r w:rsidRPr="00C90042">
        <w:rPr>
          <w:rFonts w:asciiTheme="majorBidi" w:eastAsia="Times New Roman" w:hAnsiTheme="majorBidi"/>
          <w:szCs w:val="24"/>
          <w:lang w:val="en-GB"/>
        </w:rPr>
        <w:t xml:space="preserve"> non-</w:t>
      </w:r>
      <w:r w:rsidRPr="00C90042">
        <w:rPr>
          <w:rFonts w:asciiTheme="majorBidi" w:eastAsia="Times New Roman" w:hAnsiTheme="majorBidi" w:cstheme="majorBidi"/>
          <w:lang w:val="en-GB"/>
        </w:rPr>
        <w:t>State</w:t>
      </w:r>
      <w:r w:rsidRPr="00C90042">
        <w:rPr>
          <w:rFonts w:asciiTheme="majorBidi" w:eastAsia="Times New Roman" w:hAnsiTheme="majorBidi"/>
          <w:szCs w:val="24"/>
          <w:lang w:val="en-GB"/>
        </w:rPr>
        <w:t xml:space="preserve"> actors, the proposed template will allow for some flexibility, while ensuring that relevant information about commitments is </w:t>
      </w:r>
      <w:proofErr w:type="gramStart"/>
      <w:r w:rsidRPr="00C90042">
        <w:rPr>
          <w:rFonts w:asciiTheme="majorBidi" w:eastAsia="Times New Roman" w:hAnsiTheme="majorBidi"/>
          <w:szCs w:val="24"/>
          <w:lang w:val="en-GB"/>
        </w:rPr>
        <w:t>captured;</w:t>
      </w:r>
      <w:proofErr w:type="gramEnd"/>
    </w:p>
    <w:p w14:paraId="6D387824"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C90042">
        <w:rPr>
          <w:rFonts w:asciiTheme="majorBidi" w:eastAsia="Times New Roman" w:hAnsiTheme="majorBidi" w:cstheme="majorBidi"/>
          <w:lang w:val="en-GB"/>
        </w:rPr>
        <w:t>(d)</w:t>
      </w:r>
      <w:r w:rsidRPr="00C90042">
        <w:rPr>
          <w:rFonts w:asciiTheme="majorBidi" w:eastAsia="Times New Roman" w:hAnsiTheme="majorBidi" w:cstheme="majorBidi"/>
          <w:lang w:val="en-GB"/>
        </w:rPr>
        <w:tab/>
        <w:t>The template recognizes that countries have different modalities to engage with non-State actors in the revision or update of national biodiversity strategies and action plans, including national targets, and to include their contributions in those strategies and plans and in national reports.</w:t>
      </w:r>
    </w:p>
    <w:p w14:paraId="2A65DEF0" w14:textId="77777777" w:rsidR="00C90042" w:rsidRPr="00C90042" w:rsidRDefault="00C90042" w:rsidP="00C90042">
      <w:pPr>
        <w:tabs>
          <w:tab w:val="clear" w:pos="567"/>
          <w:tab w:val="clear" w:pos="1134"/>
          <w:tab w:val="clear" w:pos="1701"/>
          <w:tab w:val="clear" w:pos="2268"/>
        </w:tabs>
        <w:ind w:left="567"/>
        <w:rPr>
          <w:rFonts w:asciiTheme="majorBidi" w:eastAsia="Times New Roman" w:hAnsiTheme="majorBidi" w:cstheme="majorBidi"/>
          <w:lang w:val="en-GB"/>
        </w:rPr>
      </w:pPr>
      <w:r w:rsidRPr="00C90042">
        <w:rPr>
          <w:rFonts w:asciiTheme="majorBidi" w:eastAsia="Times New Roman" w:hAnsiTheme="majorBidi" w:cstheme="majorBidi"/>
          <w:lang w:val="en-GB"/>
        </w:rPr>
        <w:t>2.</w:t>
      </w:r>
      <w:r w:rsidRPr="00C90042">
        <w:rPr>
          <w:rFonts w:asciiTheme="majorBidi" w:eastAsia="Times New Roman" w:hAnsiTheme="majorBidi" w:cstheme="majorBidi"/>
          <w:lang w:val="en-GB"/>
        </w:rPr>
        <w:tab/>
        <w:t>Non-State actors may report their commitments by using the standardized template and sending it to the relevant national focal point of the Convention on Biological Diversity, uploading it to the international portal designated by the Conference of the Parties,</w:t>
      </w:r>
      <w:r w:rsidRPr="00C90042">
        <w:rPr>
          <w:rFonts w:asciiTheme="majorBidi" w:eastAsia="Times New Roman" w:hAnsiTheme="majorBidi" w:cstheme="majorBidi"/>
          <w:vertAlign w:val="superscript"/>
          <w:lang w:val="en-GB"/>
        </w:rPr>
        <w:footnoteReference w:id="39"/>
      </w:r>
      <w:r w:rsidRPr="00C90042">
        <w:rPr>
          <w:rFonts w:asciiTheme="majorBidi" w:eastAsia="Times New Roman" w:hAnsiTheme="majorBidi" w:cstheme="majorBidi"/>
          <w:lang w:val="en-GB"/>
        </w:rPr>
        <w:t xml:space="preserve"> or both. Information made available on the international portal will be shared with the relevant national focal points of the Convention through an automated notification sent to Parties that wish to be informed of information shared on the portal.</w:t>
      </w:r>
    </w:p>
    <w:p w14:paraId="2126595B" w14:textId="77777777" w:rsidR="00C90042" w:rsidRPr="00C90042" w:rsidRDefault="00C90042" w:rsidP="00C90042">
      <w:pPr>
        <w:tabs>
          <w:tab w:val="clear" w:pos="567"/>
          <w:tab w:val="clear" w:pos="1134"/>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3.</w:t>
      </w:r>
      <w:r w:rsidRPr="00C90042">
        <w:rPr>
          <w:rFonts w:asciiTheme="majorBidi" w:eastAsia="Times New Roman" w:hAnsiTheme="majorBidi" w:cstheme="majorBidi"/>
          <w:lang w:val="en-GB"/>
        </w:rPr>
        <w:tab/>
        <w:t>Commitments to be submitted by non-State actors using the standardized template:</w:t>
      </w:r>
    </w:p>
    <w:p w14:paraId="573ECC6D"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C90042">
        <w:rPr>
          <w:rFonts w:asciiTheme="majorBidi" w:eastAsia="Times New Roman" w:hAnsiTheme="majorBidi" w:cstheme="majorBidi"/>
          <w:lang w:val="en-GB"/>
        </w:rPr>
        <w:t>(a)</w:t>
      </w:r>
      <w:r w:rsidRPr="00C90042">
        <w:rPr>
          <w:rFonts w:asciiTheme="majorBidi" w:eastAsia="Times New Roman" w:hAnsiTheme="majorBidi" w:cstheme="majorBidi"/>
          <w:lang w:val="en-GB"/>
        </w:rPr>
        <w:tab/>
        <w:t xml:space="preserve">Will be communicated to the relevant national focal points of the Convention with the understanding that the submission of such information is not to be understood as replacing national processes or an endorsement by national </w:t>
      </w:r>
      <w:proofErr w:type="gramStart"/>
      <w:r w:rsidRPr="00C90042">
        <w:rPr>
          <w:rFonts w:asciiTheme="majorBidi" w:eastAsia="Times New Roman" w:hAnsiTheme="majorBidi" w:cstheme="majorBidi"/>
          <w:lang w:val="en-GB"/>
        </w:rPr>
        <w:t>Governments;</w:t>
      </w:r>
      <w:proofErr w:type="gramEnd"/>
    </w:p>
    <w:p w14:paraId="1F355FAB"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C90042">
        <w:rPr>
          <w:rFonts w:asciiTheme="majorBidi" w:eastAsia="Times New Roman" w:hAnsiTheme="majorBidi" w:cstheme="majorBidi"/>
          <w:lang w:val="en-GB"/>
        </w:rPr>
        <w:t>(b)</w:t>
      </w:r>
      <w:r w:rsidRPr="00C90042">
        <w:rPr>
          <w:rFonts w:asciiTheme="majorBidi" w:eastAsia="Times New Roman" w:hAnsiTheme="majorBidi" w:cstheme="majorBidi"/>
          <w:lang w:val="en-GB"/>
        </w:rPr>
        <w:tab/>
        <w:t>May be communicated through an international portal designated by the Conference of the Parties; the relevant national Governments will be able to review the commitment before publication on a no-objection basis, where relevant.</w:t>
      </w:r>
    </w:p>
    <w:p w14:paraId="5DA3F671" w14:textId="77777777" w:rsidR="00C90042" w:rsidRPr="00C90042" w:rsidRDefault="00C90042" w:rsidP="00C90042">
      <w:pPr>
        <w:tabs>
          <w:tab w:val="clear" w:pos="567"/>
          <w:tab w:val="clear" w:pos="1134"/>
          <w:tab w:val="clear" w:pos="1701"/>
          <w:tab w:val="clear" w:pos="2268"/>
        </w:tabs>
        <w:ind w:left="567"/>
        <w:rPr>
          <w:rFonts w:asciiTheme="majorBidi" w:eastAsia="Times New Roman" w:hAnsiTheme="majorBidi" w:cstheme="majorBidi"/>
          <w:lang w:val="en-GB"/>
        </w:rPr>
      </w:pPr>
      <w:r w:rsidRPr="00C90042">
        <w:rPr>
          <w:rFonts w:asciiTheme="majorBidi" w:eastAsia="Times New Roman" w:hAnsiTheme="majorBidi" w:cstheme="majorBidi"/>
          <w:lang w:val="en-GB"/>
        </w:rPr>
        <w:t>4.</w:t>
      </w:r>
      <w:r w:rsidRPr="00C90042">
        <w:rPr>
          <w:rFonts w:asciiTheme="majorBidi" w:eastAsia="Times New Roman" w:hAnsiTheme="majorBidi" w:cstheme="majorBidi"/>
          <w:lang w:val="en-GB"/>
        </w:rPr>
        <w:tab/>
        <w:t>Non-State actors that submitted commitments are encouraged to send reports on progress towards achieving those commitments to the focal points of the Convention and to upload them to the portal mentioned in paragraph 3, on a voluntary basis and are invited, when possible, to send them prior to the relevant deadlines set out in decision 15/6.</w:t>
      </w:r>
    </w:p>
    <w:p w14:paraId="7632264A" w14:textId="77777777" w:rsidR="00C90042" w:rsidRPr="00C90042" w:rsidRDefault="00C90042" w:rsidP="002D69D6">
      <w:pPr>
        <w:keepNext/>
        <w:keepLines/>
        <w:tabs>
          <w:tab w:val="clear" w:pos="567"/>
          <w:tab w:val="clear" w:pos="1134"/>
          <w:tab w:val="clear" w:pos="1701"/>
          <w:tab w:val="clear" w:pos="2268"/>
        </w:tabs>
        <w:spacing w:before="120" w:after="120"/>
        <w:ind w:left="567" w:hanging="567"/>
        <w:rPr>
          <w:rFonts w:asciiTheme="majorBidi" w:eastAsiaTheme="majorEastAsia" w:hAnsiTheme="majorBidi" w:cstheme="majorBidi"/>
          <w:b/>
          <w:sz w:val="24"/>
          <w:szCs w:val="24"/>
          <w:lang w:val="en-GB"/>
        </w:rPr>
      </w:pPr>
      <w:r w:rsidRPr="00C90042">
        <w:rPr>
          <w:rFonts w:asciiTheme="majorBidi" w:eastAsiaTheme="majorEastAsia" w:hAnsiTheme="majorBidi" w:cstheme="majorBidi"/>
          <w:b/>
          <w:sz w:val="24"/>
          <w:szCs w:val="24"/>
          <w:lang w:val="en-GB"/>
        </w:rPr>
        <w:t>II.</w:t>
      </w:r>
      <w:r w:rsidRPr="00C90042">
        <w:rPr>
          <w:rFonts w:asciiTheme="majorBidi" w:eastAsiaTheme="majorEastAsia" w:hAnsiTheme="majorBidi" w:cstheme="majorBidi"/>
          <w:b/>
          <w:sz w:val="24"/>
          <w:szCs w:val="24"/>
          <w:lang w:val="en-GB"/>
        </w:rPr>
        <w:tab/>
        <w:t>Core reporting elements for commitments by non-State actors</w:t>
      </w:r>
    </w:p>
    <w:p w14:paraId="7CF3CB88" w14:textId="77777777" w:rsidR="00C90042" w:rsidRPr="00C90042" w:rsidRDefault="00C90042" w:rsidP="00C90042">
      <w:pPr>
        <w:tabs>
          <w:tab w:val="clear" w:pos="567"/>
          <w:tab w:val="clear" w:pos="1134"/>
          <w:tab w:val="clear" w:pos="1701"/>
          <w:tab w:val="clear" w:pos="2268"/>
        </w:tabs>
        <w:spacing w:before="120" w:after="120"/>
        <w:ind w:left="567"/>
        <w:rPr>
          <w:rFonts w:asciiTheme="majorBidi" w:eastAsia="Times New Roman" w:hAnsiTheme="majorBidi"/>
          <w:b/>
          <w:color w:val="000000"/>
          <w:szCs w:val="24"/>
          <w:lang w:val="en-GB"/>
        </w:rPr>
      </w:pPr>
      <w:r w:rsidRPr="00C90042">
        <w:rPr>
          <w:rFonts w:asciiTheme="majorBidi" w:eastAsia="Times New Roman" w:hAnsiTheme="majorBidi"/>
          <w:b/>
          <w:szCs w:val="24"/>
          <w:lang w:val="en-GB"/>
        </w:rPr>
        <w:t>General information</w:t>
      </w:r>
    </w:p>
    <w:p w14:paraId="2FD41AEA" w14:textId="77777777" w:rsidR="00C90042" w:rsidRPr="00C90042" w:rsidRDefault="00C90042" w:rsidP="00C90042">
      <w:pPr>
        <w:tabs>
          <w:tab w:val="clear" w:pos="567"/>
          <w:tab w:val="clear" w:pos="1701"/>
          <w:tab w:val="clear" w:pos="2268"/>
        </w:tabs>
        <w:spacing w:before="120" w:after="120"/>
        <w:ind w:left="562"/>
        <w:rPr>
          <w:rFonts w:asciiTheme="majorBidi" w:eastAsia="Times New Roman" w:hAnsiTheme="majorBidi"/>
          <w:szCs w:val="24"/>
          <w:lang w:val="en-GB"/>
        </w:rPr>
      </w:pPr>
      <w:r w:rsidRPr="00C90042">
        <w:rPr>
          <w:rFonts w:asciiTheme="majorBidi" w:eastAsia="Times New Roman" w:hAnsiTheme="majorBidi"/>
          <w:szCs w:val="24"/>
          <w:lang w:val="en-GB"/>
        </w:rPr>
        <w:t>5.</w:t>
      </w:r>
      <w:r w:rsidRPr="00C90042">
        <w:rPr>
          <w:rFonts w:asciiTheme="majorBidi" w:eastAsia="Times New Roman" w:hAnsiTheme="majorBidi"/>
          <w:szCs w:val="24"/>
          <w:lang w:val="en-GB"/>
        </w:rPr>
        <w:tab/>
        <w:t>Name of the organization or coalition (official name of the organization responsible for a single commitment or, if the commitment is collective, name of the coalition).</w:t>
      </w:r>
    </w:p>
    <w:p w14:paraId="77195C3F" w14:textId="77777777" w:rsidR="00C90042" w:rsidRPr="00C90042" w:rsidRDefault="00C90042" w:rsidP="00C90042">
      <w:pPr>
        <w:tabs>
          <w:tab w:val="clear" w:pos="567"/>
          <w:tab w:val="clear" w:pos="1701"/>
          <w:tab w:val="clear" w:pos="2268"/>
        </w:tabs>
        <w:spacing w:before="120" w:after="120"/>
        <w:ind w:left="562"/>
        <w:rPr>
          <w:rFonts w:asciiTheme="majorBidi" w:eastAsia="Times New Roman" w:hAnsiTheme="majorBidi"/>
          <w:szCs w:val="24"/>
          <w:lang w:val="en-GB"/>
        </w:rPr>
      </w:pPr>
      <w:r w:rsidRPr="00C90042">
        <w:rPr>
          <w:rFonts w:asciiTheme="majorBidi" w:eastAsia="Times New Roman" w:hAnsiTheme="majorBidi"/>
          <w:szCs w:val="24"/>
          <w:lang w:val="en-GB"/>
        </w:rPr>
        <w:t>6.</w:t>
      </w:r>
      <w:r w:rsidRPr="00C90042">
        <w:rPr>
          <w:rFonts w:asciiTheme="majorBidi" w:eastAsia="Times New Roman" w:hAnsiTheme="majorBidi"/>
          <w:szCs w:val="24"/>
          <w:lang w:val="en-GB"/>
        </w:rPr>
        <w:tab/>
        <w:t>Website (provide website information for the lead organization or coalition, if available) (optional).</w:t>
      </w:r>
    </w:p>
    <w:p w14:paraId="22F4C38A"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7.</w:t>
      </w:r>
      <w:r w:rsidRPr="00C90042">
        <w:rPr>
          <w:rFonts w:asciiTheme="majorBidi" w:eastAsia="Times New Roman" w:hAnsiTheme="majorBidi"/>
          <w:szCs w:val="24"/>
          <w:lang w:val="en-GB"/>
        </w:rPr>
        <w:tab/>
      </w:r>
      <w:r w:rsidRPr="00C90042">
        <w:rPr>
          <w:rFonts w:asciiTheme="majorBidi" w:eastAsia="Times New Roman" w:hAnsiTheme="majorBidi" w:cstheme="majorBidi"/>
          <w:lang w:val="en-GB"/>
        </w:rPr>
        <w:t>Contact person</w:t>
      </w:r>
      <w:r w:rsidRPr="00C90042">
        <w:rPr>
          <w:rFonts w:asciiTheme="majorBidi" w:eastAsia="Times New Roman" w:hAnsiTheme="majorBidi"/>
          <w:szCs w:val="24"/>
          <w:lang w:val="en-GB"/>
        </w:rPr>
        <w:t xml:space="preserve"> (full name, job title and email address of person responsible for the commitment, or the submission, within the organization or coalition).</w:t>
      </w:r>
    </w:p>
    <w:p w14:paraId="22FE5948"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8.</w:t>
      </w:r>
      <w:r w:rsidRPr="00C90042">
        <w:rPr>
          <w:rFonts w:asciiTheme="majorBidi" w:eastAsia="Times New Roman" w:hAnsiTheme="majorBidi"/>
          <w:szCs w:val="24"/>
          <w:lang w:val="en-GB"/>
        </w:rPr>
        <w:tab/>
        <w:t>Address (full address of lead organization, including city; state, province or territory; and country).</w:t>
      </w:r>
    </w:p>
    <w:p w14:paraId="12B3D1F6"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9.</w:t>
      </w:r>
      <w:r w:rsidRPr="00C90042">
        <w:rPr>
          <w:rFonts w:asciiTheme="majorBidi" w:eastAsia="Times New Roman" w:hAnsiTheme="majorBidi"/>
          <w:szCs w:val="24"/>
          <w:lang w:val="en-GB"/>
        </w:rPr>
        <w:tab/>
        <w:t>Geographical scope of organization or coalition (indicate whether the organization or coalition operates at the local, subnational, national, regional or multinational level and provide a list of locations whenever possible).</w:t>
      </w:r>
    </w:p>
    <w:p w14:paraId="178A83B1"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10.</w:t>
      </w:r>
      <w:r w:rsidRPr="00C90042">
        <w:rPr>
          <w:rFonts w:asciiTheme="majorBidi" w:eastAsia="Times New Roman" w:hAnsiTheme="majorBidi"/>
          <w:szCs w:val="24"/>
          <w:lang w:val="en-GB"/>
        </w:rPr>
        <w:tab/>
        <w:t xml:space="preserve">Type of organization ((a) academic and research; (b) business or industry; (c) financial institution; (d) indigenous peoples and local communities; (e) non-governmental organization; (f) </w:t>
      </w:r>
      <w:r w:rsidRPr="00C90042">
        <w:rPr>
          <w:rFonts w:asciiTheme="majorBidi" w:eastAsia="Times New Roman" w:hAnsiTheme="majorBidi"/>
          <w:szCs w:val="24"/>
          <w:lang w:val="en-GB"/>
        </w:rPr>
        <w:lastRenderedPageBreak/>
        <w:t xml:space="preserve">philanthropic organization; </w:t>
      </w:r>
      <w:r w:rsidRPr="00C90042">
        <w:rPr>
          <w:rFonts w:asciiTheme="majorBidi" w:eastAsia="Times New Roman" w:hAnsiTheme="majorBidi" w:cstheme="majorBidi"/>
          <w:lang w:val="en-GB" w:eastAsia="en-CA"/>
        </w:rPr>
        <w:t>[(</w:t>
      </w:r>
      <w:r w:rsidRPr="00C90042">
        <w:rPr>
          <w:rFonts w:asciiTheme="majorBidi" w:eastAsia="Times New Roman" w:hAnsiTheme="majorBidi"/>
          <w:szCs w:val="24"/>
          <w:lang w:val="en-GB"/>
        </w:rPr>
        <w:t>g) subnational or local government or authority</w:t>
      </w:r>
      <w:r w:rsidRPr="00C90042">
        <w:rPr>
          <w:rFonts w:asciiTheme="majorBidi" w:eastAsia="Times New Roman" w:hAnsiTheme="majorBidi" w:cstheme="majorBidi"/>
          <w:lang w:val="en-GB" w:eastAsia="en-CA"/>
        </w:rPr>
        <w:t>];</w:t>
      </w:r>
      <w:r w:rsidRPr="00C90042">
        <w:rPr>
          <w:rFonts w:asciiTheme="majorBidi" w:eastAsia="Times New Roman" w:hAnsiTheme="majorBidi"/>
          <w:szCs w:val="24"/>
          <w:lang w:val="en-GB"/>
        </w:rPr>
        <w:t xml:space="preserve"> (h) women’s organization; (i) youth organization; (j) other (please specify).</w:t>
      </w:r>
      <w:r w:rsidRPr="00C90042">
        <w:rPr>
          <w:rFonts w:asciiTheme="majorBidi" w:eastAsia="Times New Roman" w:hAnsiTheme="majorBidi" w:cstheme="majorBidi"/>
          <w:lang w:val="en-GB" w:eastAsia="en-CA"/>
        </w:rPr>
        <w:t xml:space="preserve"> Select all that apply. </w:t>
      </w:r>
    </w:p>
    <w:p w14:paraId="37EACF0E" w14:textId="77777777" w:rsidR="00C90042" w:rsidRPr="00C90042" w:rsidRDefault="00C90042" w:rsidP="00C90042">
      <w:pPr>
        <w:keepNext/>
        <w:tabs>
          <w:tab w:val="clear" w:pos="567"/>
          <w:tab w:val="clear" w:pos="1701"/>
          <w:tab w:val="clear" w:pos="2268"/>
        </w:tabs>
        <w:spacing w:before="120" w:after="120"/>
        <w:ind w:left="567"/>
        <w:rPr>
          <w:rFonts w:asciiTheme="majorBidi" w:eastAsia="Times New Roman" w:hAnsiTheme="majorBidi"/>
          <w:b/>
          <w:szCs w:val="24"/>
          <w:lang w:val="en-GB"/>
        </w:rPr>
      </w:pPr>
      <w:r w:rsidRPr="00C90042">
        <w:rPr>
          <w:rFonts w:asciiTheme="majorBidi" w:eastAsia="Times New Roman" w:hAnsiTheme="majorBidi"/>
          <w:b/>
          <w:szCs w:val="24"/>
          <w:lang w:val="en-GB"/>
        </w:rPr>
        <w:t>1.</w:t>
      </w:r>
      <w:r w:rsidRPr="00C90042">
        <w:rPr>
          <w:rFonts w:asciiTheme="majorBidi" w:eastAsia="Times New Roman" w:hAnsiTheme="majorBidi"/>
          <w:b/>
          <w:szCs w:val="24"/>
          <w:lang w:val="en-GB"/>
        </w:rPr>
        <w:tab/>
        <w:t xml:space="preserve">Commitment </w:t>
      </w:r>
    </w:p>
    <w:p w14:paraId="461616F0"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11.</w:t>
      </w:r>
      <w:r w:rsidRPr="00C90042">
        <w:rPr>
          <w:rFonts w:asciiTheme="majorBidi" w:eastAsia="Times New Roman" w:hAnsiTheme="majorBidi"/>
          <w:szCs w:val="24"/>
          <w:lang w:val="en-GB"/>
        </w:rPr>
        <w:tab/>
        <w:t>Title of commitment.</w:t>
      </w:r>
    </w:p>
    <w:p w14:paraId="587AE0A2"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12.</w:t>
      </w:r>
      <w:r w:rsidRPr="00C90042">
        <w:rPr>
          <w:rFonts w:asciiTheme="majorBidi" w:eastAsia="Times New Roman" w:hAnsiTheme="majorBidi"/>
          <w:szCs w:val="24"/>
          <w:lang w:val="en-GB"/>
        </w:rPr>
        <w:tab/>
        <w:t>Description of commitment, including:</w:t>
      </w:r>
    </w:p>
    <w:p w14:paraId="7D0892D2"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szCs w:val="24"/>
          <w:lang w:val="en-GB"/>
        </w:rPr>
        <w:t>(a)</w:t>
      </w:r>
      <w:r w:rsidRPr="00C90042">
        <w:rPr>
          <w:rFonts w:asciiTheme="majorBidi" w:eastAsia="Times New Roman" w:hAnsiTheme="majorBidi"/>
          <w:szCs w:val="24"/>
          <w:lang w:val="en-GB"/>
        </w:rPr>
        <w:tab/>
        <w:t xml:space="preserve">An overview of scope, and the actions </w:t>
      </w:r>
      <w:proofErr w:type="gramStart"/>
      <w:r w:rsidRPr="00C90042">
        <w:rPr>
          <w:rFonts w:asciiTheme="majorBidi" w:eastAsia="Times New Roman" w:hAnsiTheme="majorBidi"/>
          <w:szCs w:val="24"/>
          <w:lang w:val="en-GB"/>
        </w:rPr>
        <w:t>proposed;</w:t>
      </w:r>
      <w:proofErr w:type="gramEnd"/>
    </w:p>
    <w:p w14:paraId="4CF578AD"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szCs w:val="24"/>
          <w:lang w:val="en-GB"/>
        </w:rPr>
        <w:t>(b)</w:t>
      </w:r>
      <w:r w:rsidRPr="00C90042">
        <w:rPr>
          <w:rFonts w:asciiTheme="majorBidi" w:eastAsia="Times New Roman" w:hAnsiTheme="majorBidi"/>
          <w:szCs w:val="24"/>
          <w:lang w:val="en-GB"/>
        </w:rPr>
        <w:tab/>
        <w:t xml:space="preserve">Which </w:t>
      </w:r>
      <w:r w:rsidRPr="00C90042">
        <w:rPr>
          <w:rFonts w:asciiTheme="majorBidi" w:eastAsia="Times New Roman" w:hAnsiTheme="majorBidi" w:cstheme="majorBidi"/>
          <w:lang w:val="en-GB"/>
        </w:rPr>
        <w:t>direct and</w:t>
      </w:r>
      <w:r w:rsidRPr="00C90042">
        <w:rPr>
          <w:rFonts w:asciiTheme="majorBidi" w:eastAsia="Times New Roman" w:hAnsiTheme="majorBidi"/>
          <w:szCs w:val="24"/>
          <w:lang w:val="en-GB"/>
        </w:rPr>
        <w:t xml:space="preserve"> indirect drivers or enabling conditions of biodiversity loss the commitment will seek to address (optional</w:t>
      </w:r>
      <w:r w:rsidRPr="00C90042">
        <w:rPr>
          <w:rFonts w:asciiTheme="majorBidi" w:eastAsia="Times New Roman" w:hAnsiTheme="majorBidi" w:cstheme="majorBidi"/>
          <w:lang w:val="en-GB"/>
        </w:rPr>
        <w:t>).</w:t>
      </w:r>
    </w:p>
    <w:p w14:paraId="00235E64"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cstheme="majorBidi"/>
          <w:lang w:val="en-GB"/>
        </w:rPr>
        <w:t>13</w:t>
      </w:r>
      <w:r w:rsidRPr="00C90042">
        <w:rPr>
          <w:rFonts w:asciiTheme="majorBidi" w:eastAsia="Times New Roman" w:hAnsiTheme="majorBidi"/>
          <w:szCs w:val="24"/>
          <w:lang w:val="en-GB"/>
        </w:rPr>
        <w:t>.</w:t>
      </w:r>
      <w:r w:rsidRPr="00C90042">
        <w:rPr>
          <w:rFonts w:asciiTheme="majorBidi" w:eastAsia="Times New Roman" w:hAnsiTheme="majorBidi"/>
          <w:szCs w:val="24"/>
          <w:lang w:val="en-GB"/>
        </w:rPr>
        <w:tab/>
        <w:t>Timeline of commitment (kick-off and completion dates). Alternatively, indicate whether this is an open-ended commitment and share information on plans for next steps.</w:t>
      </w:r>
    </w:p>
    <w:p w14:paraId="67E8D820" w14:textId="77777777" w:rsidR="00C90042" w:rsidRPr="00C90042" w:rsidRDefault="00C90042" w:rsidP="00C90042">
      <w:pPr>
        <w:tabs>
          <w:tab w:val="clear" w:pos="567"/>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cstheme="majorBidi"/>
          <w:lang w:val="en-GB"/>
        </w:rPr>
        <w:t>14</w:t>
      </w:r>
      <w:r w:rsidRPr="00C90042">
        <w:rPr>
          <w:rFonts w:asciiTheme="majorBidi" w:eastAsia="Times New Roman" w:hAnsiTheme="majorBidi"/>
          <w:szCs w:val="24"/>
          <w:lang w:val="en-GB"/>
        </w:rPr>
        <w:t>.</w:t>
      </w:r>
      <w:r w:rsidRPr="00C90042">
        <w:rPr>
          <w:rFonts w:asciiTheme="majorBidi" w:eastAsia="Times New Roman" w:hAnsiTheme="majorBidi"/>
          <w:szCs w:val="24"/>
          <w:lang w:val="en-GB"/>
        </w:rPr>
        <w:tab/>
        <w:t xml:space="preserve">Key performance indicators or other relevant indicators of measurable success (such as percentages, figures or other quantitative pieces of information, noting links with the indicators </w:t>
      </w:r>
      <w:r w:rsidRPr="00C90042">
        <w:rPr>
          <w:rFonts w:asciiTheme="majorBidi" w:eastAsia="Times New Roman" w:hAnsiTheme="majorBidi" w:cstheme="majorBidi"/>
          <w:lang w:val="en-GB"/>
        </w:rPr>
        <w:t>from</w:t>
      </w:r>
      <w:r w:rsidRPr="00C90042">
        <w:rPr>
          <w:rFonts w:asciiTheme="majorBidi" w:eastAsia="Times New Roman" w:hAnsiTheme="majorBidi"/>
          <w:szCs w:val="24"/>
          <w:lang w:val="en-GB"/>
        </w:rPr>
        <w:t xml:space="preserve"> the monitoring framework, </w:t>
      </w:r>
      <w:r w:rsidRPr="00C90042">
        <w:rPr>
          <w:rFonts w:asciiTheme="majorBidi" w:eastAsia="Times New Roman" w:hAnsiTheme="majorBidi" w:cstheme="majorBidi"/>
          <w:lang w:val="en-GB"/>
        </w:rPr>
        <w:t xml:space="preserve">national biodiversity strategies and action plans, and national targets, </w:t>
      </w:r>
      <w:r w:rsidRPr="00C90042">
        <w:rPr>
          <w:rFonts w:asciiTheme="majorBidi" w:eastAsia="Times New Roman" w:hAnsiTheme="majorBidi"/>
          <w:szCs w:val="24"/>
          <w:lang w:val="en-GB"/>
        </w:rPr>
        <w:t>when applicable)</w:t>
      </w:r>
      <w:r w:rsidRPr="00C90042">
        <w:rPr>
          <w:rFonts w:asciiTheme="majorBidi" w:eastAsia="Times New Roman" w:hAnsiTheme="majorBidi" w:cstheme="majorBidi"/>
          <w:lang w:val="en-GB"/>
        </w:rPr>
        <w:t xml:space="preserve"> (optional).</w:t>
      </w:r>
    </w:p>
    <w:p w14:paraId="6AB82D7F" w14:textId="77777777" w:rsidR="00C90042" w:rsidRPr="00C90042" w:rsidRDefault="00C90042" w:rsidP="00C90042">
      <w:pPr>
        <w:tabs>
          <w:tab w:val="clear" w:pos="567"/>
          <w:tab w:val="clear" w:pos="1701"/>
          <w:tab w:val="clear" w:pos="2268"/>
        </w:tabs>
        <w:spacing w:before="120" w:after="120"/>
        <w:ind w:left="540"/>
        <w:rPr>
          <w:rFonts w:asciiTheme="majorBidi" w:eastAsia="Times New Roman" w:hAnsiTheme="majorBidi" w:cstheme="majorBidi"/>
          <w:lang w:val="en-GB"/>
        </w:rPr>
      </w:pPr>
      <w:r w:rsidRPr="00C90042">
        <w:rPr>
          <w:rFonts w:asciiTheme="majorBidi" w:eastAsia="Times New Roman" w:hAnsiTheme="majorBidi" w:cstheme="majorBidi"/>
          <w:lang w:val="en-GB"/>
        </w:rPr>
        <w:t>15.</w:t>
      </w:r>
      <w:r w:rsidRPr="00C90042">
        <w:rPr>
          <w:rFonts w:asciiTheme="majorBidi" w:eastAsia="Times New Roman" w:hAnsiTheme="majorBidi" w:cstheme="majorBidi"/>
          <w:lang w:val="en-GB"/>
        </w:rPr>
        <w:tab/>
        <w:t>Endorsements (for example, in the case of a collective commitment by a coalition of organizations, if the commitment has been endorsed by the chief executive officers or governing bodies of the constituent organizations, including traditional authorities) (optional).</w:t>
      </w:r>
    </w:p>
    <w:p w14:paraId="36B6629D"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16.</w:t>
      </w:r>
      <w:r w:rsidRPr="00C90042">
        <w:rPr>
          <w:rFonts w:asciiTheme="majorBidi" w:eastAsia="Times New Roman" w:hAnsiTheme="majorBidi" w:cstheme="majorBidi"/>
          <w:lang w:val="en-GB"/>
        </w:rPr>
        <w:tab/>
        <w:t>Description of any mechanism for tracking progress towards the commitment.</w:t>
      </w:r>
    </w:p>
    <w:p w14:paraId="0DF1F615"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17.</w:t>
      </w:r>
      <w:r w:rsidRPr="00C90042">
        <w:rPr>
          <w:rFonts w:asciiTheme="majorBidi" w:eastAsia="Times New Roman" w:hAnsiTheme="majorBidi" w:cstheme="majorBidi"/>
          <w:lang w:val="en-GB"/>
        </w:rPr>
        <w:tab/>
        <w:t xml:space="preserve">Goals and targets </w:t>
      </w:r>
      <w:bookmarkStart w:id="10" w:name="_Hlk160054211"/>
      <w:r w:rsidRPr="00C90042">
        <w:rPr>
          <w:rFonts w:asciiTheme="majorBidi" w:eastAsia="Times New Roman" w:hAnsiTheme="majorBidi" w:cstheme="majorBidi"/>
          <w:lang w:val="en-GB"/>
        </w:rPr>
        <w:t xml:space="preserve">of the Framework, </w:t>
      </w:r>
      <w:bookmarkEnd w:id="10"/>
      <w:r w:rsidRPr="00C90042">
        <w:rPr>
          <w:rFonts w:asciiTheme="majorBidi" w:eastAsia="Times New Roman" w:hAnsiTheme="majorBidi" w:cstheme="majorBidi"/>
          <w:lang w:val="en-GB"/>
        </w:rPr>
        <w:t>as well as national strategies and action plans, and national targets, that the commitment is aimed at contributing to, and any relevant headline indicators:</w:t>
      </w:r>
    </w:p>
    <w:p w14:paraId="167A3D54"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C90042">
        <w:rPr>
          <w:rFonts w:asciiTheme="majorBidi" w:eastAsia="Times New Roman" w:hAnsiTheme="majorBidi" w:cstheme="majorBidi"/>
          <w:lang w:val="en-GB"/>
        </w:rPr>
        <w:t>(a)</w:t>
      </w:r>
      <w:r w:rsidRPr="00C90042">
        <w:rPr>
          <w:rFonts w:asciiTheme="majorBidi" w:eastAsia="Times New Roman" w:hAnsiTheme="majorBidi" w:cstheme="majorBidi"/>
          <w:lang w:val="en-GB"/>
        </w:rPr>
        <w:tab/>
        <w:t xml:space="preserve">Primary national or global target (selection of the single most relevant target or goal) and </w:t>
      </w:r>
      <w:proofErr w:type="gramStart"/>
      <w:r w:rsidRPr="00C90042">
        <w:rPr>
          <w:rFonts w:asciiTheme="majorBidi" w:eastAsia="Times New Roman" w:hAnsiTheme="majorBidi" w:cstheme="majorBidi"/>
          <w:lang w:val="en-GB"/>
        </w:rPr>
        <w:t>indicator;</w:t>
      </w:r>
      <w:proofErr w:type="gramEnd"/>
    </w:p>
    <w:p w14:paraId="6A8F6DBE"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C90042">
        <w:rPr>
          <w:rFonts w:asciiTheme="majorBidi" w:eastAsia="Times New Roman" w:hAnsiTheme="majorBidi" w:cstheme="majorBidi"/>
          <w:lang w:val="en-GB"/>
        </w:rPr>
        <w:t>(b)</w:t>
      </w:r>
      <w:r w:rsidRPr="00C90042">
        <w:rPr>
          <w:rFonts w:asciiTheme="majorBidi" w:eastAsia="Times New Roman" w:hAnsiTheme="majorBidi" w:cstheme="majorBidi"/>
          <w:lang w:val="en-GB"/>
        </w:rPr>
        <w:tab/>
        <w:t>Other relevant targets and goals (multiple targets and goals are possible) and elements of the Framework (e.g. sect. C) and indicator (optional).</w:t>
      </w:r>
    </w:p>
    <w:p w14:paraId="1B721500"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18.</w:t>
      </w:r>
      <w:r w:rsidRPr="00C90042">
        <w:rPr>
          <w:rFonts w:asciiTheme="majorBidi" w:eastAsia="Times New Roman" w:hAnsiTheme="majorBidi" w:cstheme="majorBidi"/>
          <w:lang w:val="en-GB"/>
        </w:rPr>
        <w:tab/>
        <w:t>Geographical coverage of the commitment (indicate a specific region, country or group of countries and biome or ecosystem, as relevant).</w:t>
      </w:r>
    </w:p>
    <w:p w14:paraId="029C67F6"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19.</w:t>
      </w:r>
      <w:r w:rsidRPr="00C90042">
        <w:rPr>
          <w:rFonts w:asciiTheme="majorBidi" w:eastAsia="Times New Roman" w:hAnsiTheme="majorBidi" w:cstheme="majorBidi"/>
          <w:lang w:val="en-GB"/>
        </w:rPr>
        <w:tab/>
        <w:t xml:space="preserve">Expected financial contribution currently available that will be used towards the commitment (optional). </w:t>
      </w:r>
    </w:p>
    <w:p w14:paraId="454CFC5E"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20.</w:t>
      </w:r>
      <w:r w:rsidRPr="00C90042">
        <w:rPr>
          <w:rFonts w:asciiTheme="majorBidi" w:eastAsia="Times New Roman" w:hAnsiTheme="majorBidi" w:cstheme="majorBidi"/>
          <w:lang w:val="en-GB"/>
        </w:rPr>
        <w:tab/>
        <w:t xml:space="preserve">Is the currently available financial contribution sufficient for achieving the commitment? (Yes/no). </w:t>
      </w:r>
    </w:p>
    <w:p w14:paraId="357A7E3D"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21.</w:t>
      </w:r>
      <w:r w:rsidRPr="00C90042">
        <w:rPr>
          <w:rFonts w:asciiTheme="majorBidi" w:eastAsia="Times New Roman" w:hAnsiTheme="majorBidi" w:cstheme="majorBidi"/>
          <w:lang w:val="en-GB"/>
        </w:rPr>
        <w:tab/>
        <w:t>Sustainable Development Goals and multilateral environmental agreements and instruments to which the commitment contributes (optional).</w:t>
      </w:r>
    </w:p>
    <w:p w14:paraId="3749BDB5"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22.</w:t>
      </w:r>
      <w:r w:rsidRPr="00C90042">
        <w:rPr>
          <w:rFonts w:asciiTheme="majorBidi" w:eastAsia="Times New Roman" w:hAnsiTheme="majorBidi" w:cstheme="majorBidi"/>
          <w:lang w:val="en-GB"/>
        </w:rPr>
        <w:tab/>
        <w:t>Partners (name and location of other organizations involved in the commitment).</w:t>
      </w:r>
    </w:p>
    <w:p w14:paraId="22FF908A"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23.</w:t>
      </w:r>
      <w:r w:rsidRPr="00C90042">
        <w:rPr>
          <w:rFonts w:asciiTheme="majorBidi" w:eastAsia="Times New Roman" w:hAnsiTheme="majorBidi" w:cstheme="majorBidi"/>
          <w:lang w:val="en-GB"/>
        </w:rPr>
        <w:tab/>
        <w:t>Is the commitment explicitly mentioned in any national biodiversity strategy and action plan? If yes, indicate in which country or countries.</w:t>
      </w:r>
    </w:p>
    <w:p w14:paraId="4158B20F" w14:textId="77777777" w:rsidR="00C90042" w:rsidRPr="00C90042" w:rsidRDefault="00C90042" w:rsidP="00C90042">
      <w:pPr>
        <w:keepNext/>
        <w:tabs>
          <w:tab w:val="clear" w:pos="567"/>
          <w:tab w:val="clear" w:pos="1701"/>
          <w:tab w:val="clear" w:pos="2268"/>
        </w:tabs>
        <w:spacing w:before="120" w:after="120"/>
        <w:ind w:left="567"/>
        <w:rPr>
          <w:rFonts w:asciiTheme="majorBidi" w:eastAsia="Times New Roman" w:hAnsiTheme="majorBidi"/>
          <w:b/>
          <w:szCs w:val="24"/>
          <w:lang w:val="en-GB"/>
        </w:rPr>
      </w:pPr>
      <w:r w:rsidRPr="00C90042">
        <w:rPr>
          <w:rFonts w:asciiTheme="majorBidi" w:eastAsia="Times New Roman" w:hAnsiTheme="majorBidi"/>
          <w:b/>
          <w:szCs w:val="24"/>
          <w:lang w:val="en-GB"/>
        </w:rPr>
        <w:t>2.</w:t>
      </w:r>
      <w:r w:rsidRPr="00C90042">
        <w:rPr>
          <w:rFonts w:asciiTheme="majorBidi" w:eastAsia="Times New Roman" w:hAnsiTheme="majorBidi"/>
          <w:b/>
          <w:szCs w:val="24"/>
          <w:lang w:val="en-GB"/>
        </w:rPr>
        <w:tab/>
        <w:t>Progress tracking</w:t>
      </w:r>
    </w:p>
    <w:p w14:paraId="02B3BE92"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24.</w:t>
      </w:r>
      <w:r w:rsidRPr="00C90042">
        <w:rPr>
          <w:rFonts w:asciiTheme="majorBidi" w:eastAsia="Times New Roman" w:hAnsiTheme="majorBidi" w:cstheme="majorBidi"/>
          <w:lang w:val="en-GB"/>
        </w:rPr>
        <w:tab/>
        <w:t>Are you currently</w:t>
      </w:r>
      <w:r w:rsidRPr="00C90042">
        <w:rPr>
          <w:rFonts w:asciiTheme="majorBidi" w:eastAsia="Times New Roman" w:hAnsiTheme="majorBidi"/>
          <w:szCs w:val="24"/>
          <w:lang w:val="en-GB"/>
        </w:rPr>
        <w:t xml:space="preserve"> reporting </w:t>
      </w:r>
      <w:r w:rsidRPr="00C90042">
        <w:rPr>
          <w:rFonts w:asciiTheme="majorBidi" w:eastAsia="Times New Roman" w:hAnsiTheme="majorBidi" w:cstheme="majorBidi"/>
          <w:lang w:val="en-GB"/>
        </w:rPr>
        <w:t>or planning to report on Target 15 of the Framework? If yes, on what basis?</w:t>
      </w:r>
    </w:p>
    <w:p w14:paraId="44A2A7B4" w14:textId="77777777" w:rsidR="00C90042" w:rsidRPr="00C90042" w:rsidRDefault="00C90042" w:rsidP="00C90042">
      <w:pPr>
        <w:tabs>
          <w:tab w:val="clear" w:pos="567"/>
          <w:tab w:val="clear" w:pos="1134"/>
          <w:tab w:val="clear" w:pos="1701"/>
          <w:tab w:val="clear" w:pos="2268"/>
          <w:tab w:val="left" w:pos="1170"/>
        </w:tabs>
        <w:spacing w:before="120" w:after="120"/>
        <w:ind w:left="567" w:hanging="27"/>
        <w:rPr>
          <w:rFonts w:asciiTheme="majorBidi" w:eastAsia="Times New Roman" w:hAnsiTheme="majorBidi" w:cstheme="majorBidi"/>
          <w:lang w:val="en-GB"/>
        </w:rPr>
      </w:pPr>
      <w:r w:rsidRPr="00C90042">
        <w:rPr>
          <w:rFonts w:asciiTheme="majorBidi" w:eastAsia="Times New Roman" w:hAnsiTheme="majorBidi" w:cstheme="majorBidi"/>
          <w:lang w:val="en-GB"/>
        </w:rPr>
        <w:t>25.</w:t>
      </w:r>
      <w:r w:rsidRPr="00C90042">
        <w:rPr>
          <w:rFonts w:asciiTheme="majorBidi" w:eastAsia="Times New Roman" w:hAnsiTheme="majorBidi" w:cstheme="majorBidi"/>
          <w:lang w:val="en-GB"/>
        </w:rPr>
        <w:tab/>
        <w:t>Is progress towards the commitment tracked? If yes:</w:t>
      </w:r>
    </w:p>
    <w:p w14:paraId="2F0874DE"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cstheme="majorBidi"/>
          <w:lang w:val="en-GB"/>
        </w:rPr>
        <w:t>(a)</w:t>
      </w:r>
      <w:r w:rsidRPr="00C90042">
        <w:rPr>
          <w:rFonts w:asciiTheme="majorBidi" w:eastAsia="Times New Roman" w:hAnsiTheme="majorBidi" w:cstheme="majorBidi"/>
          <w:lang w:val="en-GB"/>
        </w:rPr>
        <w:tab/>
        <w:t xml:space="preserve">What is </w:t>
      </w:r>
      <w:r w:rsidRPr="00C90042">
        <w:rPr>
          <w:rFonts w:asciiTheme="majorBidi" w:eastAsia="Times New Roman" w:hAnsiTheme="majorBidi"/>
          <w:szCs w:val="24"/>
          <w:lang w:val="en-GB"/>
        </w:rPr>
        <w:t>the format</w:t>
      </w:r>
      <w:r w:rsidRPr="00C90042">
        <w:rPr>
          <w:rFonts w:asciiTheme="majorBidi" w:eastAsia="Times New Roman" w:hAnsiTheme="majorBidi" w:cstheme="majorBidi"/>
          <w:lang w:val="en-GB"/>
        </w:rPr>
        <w:t xml:space="preserve"> (e.g. online or in a publication),</w:t>
      </w:r>
      <w:r w:rsidRPr="00C90042">
        <w:rPr>
          <w:rFonts w:asciiTheme="majorBidi" w:eastAsia="Times New Roman" w:hAnsiTheme="majorBidi"/>
          <w:szCs w:val="24"/>
          <w:lang w:val="en-GB"/>
        </w:rPr>
        <w:t xml:space="preserve"> frequency and public availability of </w:t>
      </w:r>
      <w:r w:rsidRPr="00C90042">
        <w:rPr>
          <w:rFonts w:asciiTheme="majorBidi" w:eastAsia="Times New Roman" w:hAnsiTheme="majorBidi" w:cstheme="majorBidi"/>
          <w:lang w:val="en-GB"/>
        </w:rPr>
        <w:t xml:space="preserve">progress tracking against the </w:t>
      </w:r>
      <w:proofErr w:type="gramStart"/>
      <w:r w:rsidRPr="00C90042">
        <w:rPr>
          <w:rFonts w:asciiTheme="majorBidi" w:eastAsia="Times New Roman" w:hAnsiTheme="majorBidi" w:cstheme="majorBidi"/>
          <w:lang w:val="en-GB"/>
        </w:rPr>
        <w:t>commitment;</w:t>
      </w:r>
      <w:proofErr w:type="gramEnd"/>
    </w:p>
    <w:p w14:paraId="72783645"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cstheme="majorBidi"/>
          <w:lang w:val="en-GB"/>
        </w:rPr>
        <w:lastRenderedPageBreak/>
        <w:t>(b)</w:t>
      </w:r>
      <w:r w:rsidRPr="00C90042">
        <w:rPr>
          <w:rFonts w:asciiTheme="majorBidi" w:eastAsia="Times New Roman" w:hAnsiTheme="majorBidi" w:cstheme="majorBidi"/>
          <w:lang w:val="en-GB"/>
        </w:rPr>
        <w:tab/>
        <w:t>Provide a URL</w:t>
      </w:r>
      <w:r w:rsidRPr="00C90042">
        <w:rPr>
          <w:rFonts w:asciiTheme="majorBidi" w:eastAsia="Times New Roman" w:hAnsiTheme="majorBidi"/>
          <w:szCs w:val="24"/>
          <w:lang w:val="en-GB"/>
        </w:rPr>
        <w:t>, if available (optional</w:t>
      </w:r>
      <w:proofErr w:type="gramStart"/>
      <w:r w:rsidRPr="00C90042">
        <w:rPr>
          <w:rFonts w:asciiTheme="majorBidi" w:eastAsia="Times New Roman" w:hAnsiTheme="majorBidi"/>
          <w:szCs w:val="24"/>
          <w:lang w:val="en-GB"/>
        </w:rPr>
        <w:t>);</w:t>
      </w:r>
      <w:proofErr w:type="gramEnd"/>
    </w:p>
    <w:p w14:paraId="08C6FC2A"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cstheme="majorBidi"/>
          <w:lang w:val="en-GB"/>
        </w:rPr>
        <w:t>26</w:t>
      </w:r>
      <w:r w:rsidRPr="00C90042">
        <w:rPr>
          <w:rFonts w:asciiTheme="majorBidi" w:eastAsia="Times New Roman" w:hAnsiTheme="majorBidi"/>
          <w:szCs w:val="24"/>
          <w:lang w:val="en-GB"/>
        </w:rPr>
        <w:t>.</w:t>
      </w:r>
      <w:r w:rsidRPr="00C90042">
        <w:rPr>
          <w:rFonts w:asciiTheme="majorBidi" w:eastAsia="Times New Roman" w:hAnsiTheme="majorBidi"/>
          <w:szCs w:val="24"/>
          <w:lang w:val="en-GB"/>
        </w:rPr>
        <w:tab/>
        <w:t xml:space="preserve">Potential </w:t>
      </w:r>
      <w:r w:rsidRPr="00C90042">
        <w:rPr>
          <w:rFonts w:asciiTheme="majorBidi" w:eastAsia="Times New Roman" w:hAnsiTheme="majorBidi" w:cstheme="majorBidi"/>
          <w:lang w:val="en-GB"/>
        </w:rPr>
        <w:t>ways</w:t>
      </w:r>
      <w:r w:rsidRPr="00C90042">
        <w:rPr>
          <w:rFonts w:asciiTheme="majorBidi" w:eastAsia="Times New Roman" w:hAnsiTheme="majorBidi"/>
          <w:szCs w:val="24"/>
          <w:lang w:val="en-GB"/>
        </w:rPr>
        <w:t xml:space="preserve"> to address challenges and opportunities in achieving effective implementation of the commitment and its contribution to the Framework</w:t>
      </w:r>
      <w:r w:rsidRPr="00C90042">
        <w:rPr>
          <w:rFonts w:asciiTheme="majorBidi" w:eastAsia="Times New Roman" w:hAnsiTheme="majorBidi" w:cstheme="majorBidi"/>
          <w:lang w:val="en-GB"/>
        </w:rPr>
        <w:t xml:space="preserve">, including its section C and its </w:t>
      </w:r>
      <w:r w:rsidRPr="00C90042">
        <w:rPr>
          <w:rFonts w:asciiTheme="majorBidi" w:eastAsia="Times New Roman" w:hAnsiTheme="majorBidi"/>
          <w:szCs w:val="24"/>
          <w:lang w:val="en-GB"/>
        </w:rPr>
        <w:t>targets and goals,</w:t>
      </w:r>
      <w:r w:rsidRPr="00C90042">
        <w:rPr>
          <w:rFonts w:asciiTheme="majorBidi" w:eastAsia="Times New Roman" w:hAnsiTheme="majorBidi" w:cstheme="majorBidi"/>
          <w:lang w:val="en-GB"/>
        </w:rPr>
        <w:t xml:space="preserve"> and other decisions (e.g. Gender Plan of Action (2023–2030)).</w:t>
      </w:r>
      <w:r w:rsidRPr="00C90042">
        <w:rPr>
          <w:rFonts w:asciiTheme="majorBidi" w:eastAsia="Times New Roman" w:hAnsiTheme="majorBidi" w:cstheme="majorBidi"/>
          <w:vertAlign w:val="superscript"/>
          <w:lang w:val="en-GB"/>
        </w:rPr>
        <w:footnoteReference w:id="40"/>
      </w:r>
      <w:r w:rsidRPr="00C90042">
        <w:rPr>
          <w:rFonts w:asciiTheme="majorBidi" w:eastAsia="Times New Roman" w:hAnsiTheme="majorBidi" w:cstheme="majorBidi"/>
          <w:lang w:val="en-GB"/>
        </w:rPr>
        <w:t xml:space="preserve"> (optional)</w:t>
      </w:r>
    </w:p>
    <w:p w14:paraId="54C49DEA" w14:textId="77777777" w:rsidR="00C90042" w:rsidRPr="00C90042" w:rsidRDefault="00C90042" w:rsidP="00C90042">
      <w:pPr>
        <w:tabs>
          <w:tab w:val="clear" w:pos="567"/>
          <w:tab w:val="clear" w:pos="1701"/>
          <w:tab w:val="clear" w:pos="2268"/>
        </w:tabs>
        <w:spacing w:before="120" w:after="120"/>
        <w:ind w:left="567"/>
        <w:rPr>
          <w:rFonts w:eastAsia="Times New Roman"/>
          <w:sz w:val="24"/>
          <w:szCs w:val="24"/>
          <w:lang w:val="en-GB"/>
        </w:rPr>
      </w:pPr>
      <w:r w:rsidRPr="00C90042">
        <w:rPr>
          <w:rFonts w:eastAsia="Times New Roman"/>
          <w:sz w:val="24"/>
          <w:szCs w:val="24"/>
          <w:lang w:val="en-GB"/>
        </w:rPr>
        <w:t>]</w:t>
      </w:r>
    </w:p>
    <w:p w14:paraId="15EAFEDD" w14:textId="77777777" w:rsidR="00C90042" w:rsidRPr="00C90042" w:rsidRDefault="00C90042" w:rsidP="00C90042">
      <w:pPr>
        <w:keepNext/>
        <w:tabs>
          <w:tab w:val="clear" w:pos="567"/>
          <w:tab w:val="clear" w:pos="1134"/>
          <w:tab w:val="clear" w:pos="1701"/>
          <w:tab w:val="clear" w:pos="2268"/>
        </w:tabs>
        <w:spacing w:before="240" w:line="257" w:lineRule="auto"/>
        <w:ind w:left="567"/>
        <w:rPr>
          <w:rFonts w:eastAsia="Times New Roman"/>
          <w:b/>
          <w:sz w:val="24"/>
          <w:szCs w:val="24"/>
          <w:lang w:val="en-GB"/>
        </w:rPr>
      </w:pPr>
      <w:r w:rsidRPr="00C90042">
        <w:rPr>
          <w:rFonts w:eastAsia="Times New Roman"/>
          <w:b/>
          <w:sz w:val="24"/>
          <w:szCs w:val="24"/>
          <w:lang w:val="en-GB"/>
        </w:rPr>
        <w:t>[Annex III</w:t>
      </w:r>
    </w:p>
    <w:p w14:paraId="73402A7D" w14:textId="77777777" w:rsidR="00C90042" w:rsidRPr="00C90042" w:rsidRDefault="00C90042" w:rsidP="002D69D6">
      <w:pPr>
        <w:tabs>
          <w:tab w:val="clear" w:pos="567"/>
          <w:tab w:val="clear" w:pos="1134"/>
          <w:tab w:val="clear" w:pos="1701"/>
          <w:tab w:val="clear" w:pos="2268"/>
        </w:tabs>
        <w:spacing w:after="120"/>
        <w:ind w:left="567"/>
        <w:jc w:val="left"/>
        <w:rPr>
          <w:rFonts w:eastAsia="Times New Roman"/>
          <w:b/>
          <w:sz w:val="24"/>
          <w:szCs w:val="24"/>
          <w:lang w:val="en-GB"/>
        </w:rPr>
      </w:pPr>
      <w:r w:rsidRPr="00C90042">
        <w:rPr>
          <w:rFonts w:eastAsia="Times New Roman"/>
          <w:b/>
          <w:sz w:val="24"/>
          <w:szCs w:val="24"/>
          <w:lang w:val="en-GB"/>
        </w:rPr>
        <w:t xml:space="preserve">Terms of reference of the Advisory Committee on the Global Review of Collective Progress in the Implementation of the </w:t>
      </w:r>
      <w:r w:rsidRPr="00C90042">
        <w:rPr>
          <w:rFonts w:eastAsia="Times New Roman"/>
          <w:b/>
          <w:kern w:val="22"/>
          <w:sz w:val="24"/>
          <w:szCs w:val="24"/>
          <w:lang w:val="en-GB"/>
        </w:rPr>
        <w:t>Kunming-Montreal Global Biodiversity Framework</w:t>
      </w:r>
    </w:p>
    <w:p w14:paraId="7FAB052D" w14:textId="77777777" w:rsidR="00C90042" w:rsidRPr="00C90042" w:rsidRDefault="00C90042" w:rsidP="00C90042">
      <w:pPr>
        <w:tabs>
          <w:tab w:val="clear" w:pos="567"/>
          <w:tab w:val="clear" w:pos="1701"/>
          <w:tab w:val="clear" w:pos="2268"/>
        </w:tabs>
        <w:spacing w:before="120" w:after="120"/>
        <w:ind w:left="567"/>
        <w:rPr>
          <w:rFonts w:eastAsia="Times New Roman"/>
          <w:szCs w:val="24"/>
          <w:lang w:val="en-GB"/>
        </w:rPr>
      </w:pPr>
      <w:r w:rsidRPr="00C90042">
        <w:rPr>
          <w:rFonts w:eastAsia="Times New Roman"/>
          <w:iCs/>
          <w:szCs w:val="24"/>
          <w:lang w:val="en-GB"/>
        </w:rPr>
        <w:t>1.</w:t>
      </w:r>
      <w:r w:rsidRPr="00C90042">
        <w:rPr>
          <w:rFonts w:eastAsia="Times New Roman"/>
          <w:iCs/>
          <w:szCs w:val="24"/>
          <w:lang w:val="en-GB"/>
        </w:rPr>
        <w:tab/>
        <w:t xml:space="preserve">The </w:t>
      </w:r>
      <w:r w:rsidRPr="00C90042">
        <w:rPr>
          <w:rFonts w:eastAsia="Times New Roman"/>
          <w:szCs w:val="24"/>
          <w:lang w:val="en-GB"/>
        </w:rPr>
        <w:t>Advisory Committee on the Global Review of Collective Progress in the Implementation of the Kunming-Montreal Global Biodiversity Framework will be Party-led and provide strategic oversight to ensure that the global review is also Party-led by:</w:t>
      </w:r>
    </w:p>
    <w:p w14:paraId="5EF294A5" w14:textId="77777777" w:rsidR="00C90042" w:rsidRPr="00C90042" w:rsidRDefault="00C90042" w:rsidP="00C90042">
      <w:pPr>
        <w:tabs>
          <w:tab w:val="clear" w:pos="567"/>
          <w:tab w:val="clear" w:pos="1134"/>
          <w:tab w:val="clear" w:pos="2268"/>
        </w:tabs>
        <w:spacing w:after="120"/>
        <w:ind w:left="567" w:firstLine="567"/>
        <w:rPr>
          <w:rFonts w:eastAsia="Malgun Gothic"/>
          <w:kern w:val="22"/>
          <w:szCs w:val="24"/>
          <w:lang w:val="en-GB"/>
        </w:rPr>
      </w:pPr>
      <w:r w:rsidRPr="00C90042">
        <w:rPr>
          <w:rFonts w:eastAsia="Malgun Gothic"/>
          <w:kern w:val="22"/>
          <w:szCs w:val="24"/>
          <w:lang w:val="en-GB"/>
        </w:rPr>
        <w:t>(a)</w:t>
      </w:r>
      <w:r w:rsidRPr="00C90042">
        <w:rPr>
          <w:rFonts w:eastAsia="Malgun Gothic"/>
          <w:kern w:val="22"/>
          <w:szCs w:val="24"/>
          <w:lang w:val="en-GB"/>
        </w:rPr>
        <w:tab/>
        <w:t xml:space="preserve">Ensuring that information flows from various regions into the global review and that the challenges, successes and lessons learned at the regional level are considered in drafting the global report and in informing the global </w:t>
      </w:r>
      <w:proofErr w:type="gramStart"/>
      <w:r w:rsidRPr="00C90042">
        <w:rPr>
          <w:rFonts w:eastAsia="Malgun Gothic"/>
          <w:kern w:val="22"/>
          <w:szCs w:val="24"/>
          <w:lang w:val="en-GB"/>
        </w:rPr>
        <w:t>outcomes;</w:t>
      </w:r>
      <w:proofErr w:type="gramEnd"/>
    </w:p>
    <w:p w14:paraId="1B3D5D2E" w14:textId="77777777" w:rsidR="00C90042" w:rsidRPr="00C90042" w:rsidRDefault="00C90042" w:rsidP="00C90042">
      <w:pPr>
        <w:tabs>
          <w:tab w:val="clear" w:pos="567"/>
          <w:tab w:val="clear" w:pos="1134"/>
          <w:tab w:val="clear" w:pos="2268"/>
        </w:tabs>
        <w:spacing w:after="120"/>
        <w:ind w:left="567" w:firstLine="567"/>
        <w:rPr>
          <w:rFonts w:eastAsia="Malgun Gothic"/>
          <w:kern w:val="22"/>
          <w:szCs w:val="24"/>
          <w:lang w:val="en-GB"/>
        </w:rPr>
      </w:pPr>
      <w:r w:rsidRPr="00C90042">
        <w:rPr>
          <w:rFonts w:eastAsia="Malgun Gothic"/>
          <w:kern w:val="22"/>
          <w:szCs w:val="24"/>
          <w:lang w:val="en-GB"/>
        </w:rPr>
        <w:t>(b)</w:t>
      </w:r>
      <w:r w:rsidRPr="00C90042">
        <w:rPr>
          <w:rFonts w:eastAsia="Malgun Gothic"/>
          <w:kern w:val="22"/>
          <w:szCs w:val="24"/>
          <w:lang w:val="en-GB"/>
        </w:rPr>
        <w:tab/>
        <w:t>Providing guidance to the Ad Hoc Scientific and Technical Advisory Group for the Preparation of the Global Report on Collective Progress in the Implementation of the Kunming-Montreal Global Biodiversity Framework on the policy relevance of the global report in order to support its use in informing relevant decisions of the Conference of the Parties (i.e. ensuring that the global report is relevant for decision-making</w:t>
      </w:r>
      <w:proofErr w:type="gramStart"/>
      <w:r w:rsidRPr="00C90042">
        <w:rPr>
          <w:rFonts w:eastAsia="Malgun Gothic"/>
          <w:kern w:val="22"/>
          <w:szCs w:val="24"/>
          <w:lang w:val="en-GB"/>
        </w:rPr>
        <w:t>);</w:t>
      </w:r>
      <w:proofErr w:type="gramEnd"/>
    </w:p>
    <w:p w14:paraId="1C2C5C05" w14:textId="77777777" w:rsidR="00C90042" w:rsidRPr="00C90042" w:rsidRDefault="00C90042" w:rsidP="00C90042">
      <w:pPr>
        <w:tabs>
          <w:tab w:val="clear" w:pos="567"/>
          <w:tab w:val="clear" w:pos="1134"/>
          <w:tab w:val="clear" w:pos="2268"/>
        </w:tabs>
        <w:spacing w:after="120"/>
        <w:ind w:left="567" w:firstLine="567"/>
        <w:rPr>
          <w:rFonts w:eastAsia="Times New Roman"/>
          <w:szCs w:val="24"/>
          <w:lang w:val="en-GB"/>
        </w:rPr>
      </w:pPr>
      <w:r w:rsidRPr="00C90042">
        <w:rPr>
          <w:rFonts w:eastAsia="Times New Roman"/>
          <w:szCs w:val="24"/>
          <w:lang w:val="en-GB"/>
        </w:rPr>
        <w:t>(c)</w:t>
      </w:r>
      <w:r w:rsidRPr="00C90042">
        <w:rPr>
          <w:rFonts w:eastAsia="Times New Roman"/>
          <w:szCs w:val="24"/>
          <w:lang w:val="en-GB"/>
        </w:rPr>
        <w:tab/>
        <w:t xml:space="preserve">Supporting the drafting of the relevant decision or decisions on the global review for consideration by the Subsidiary Body on Implementation and the Conference of the </w:t>
      </w:r>
      <w:proofErr w:type="gramStart"/>
      <w:r w:rsidRPr="00C90042">
        <w:rPr>
          <w:rFonts w:eastAsia="Times New Roman"/>
          <w:szCs w:val="24"/>
          <w:lang w:val="en-GB"/>
        </w:rPr>
        <w:t>Parties;</w:t>
      </w:r>
      <w:proofErr w:type="gramEnd"/>
    </w:p>
    <w:p w14:paraId="6CD2E908" w14:textId="77777777" w:rsidR="00C90042" w:rsidRPr="00C90042" w:rsidRDefault="00C90042" w:rsidP="00C90042">
      <w:pPr>
        <w:tabs>
          <w:tab w:val="clear" w:pos="567"/>
          <w:tab w:val="clear" w:pos="1134"/>
          <w:tab w:val="clear" w:pos="2268"/>
        </w:tabs>
        <w:spacing w:after="120"/>
        <w:ind w:left="567" w:firstLine="567"/>
        <w:rPr>
          <w:rFonts w:eastAsia="Malgun Gothic"/>
          <w:szCs w:val="24"/>
          <w:lang w:val="en-GB"/>
        </w:rPr>
      </w:pPr>
      <w:r w:rsidRPr="00C90042">
        <w:rPr>
          <w:rFonts w:eastAsia="Times New Roman"/>
          <w:szCs w:val="24"/>
          <w:lang w:val="en-GB"/>
        </w:rPr>
        <w:t>(d)</w:t>
      </w:r>
      <w:r w:rsidRPr="00C90042">
        <w:rPr>
          <w:rFonts w:eastAsia="Times New Roman"/>
          <w:szCs w:val="24"/>
          <w:lang w:val="en-GB"/>
        </w:rPr>
        <w:tab/>
        <w:t xml:space="preserve">Providing guidance to the Executive Secretary on the conduct of the global </w:t>
      </w:r>
      <w:proofErr w:type="gramStart"/>
      <w:r w:rsidRPr="00C90042">
        <w:rPr>
          <w:rFonts w:eastAsia="Times New Roman"/>
          <w:szCs w:val="24"/>
          <w:lang w:val="en-GB"/>
        </w:rPr>
        <w:t>review;</w:t>
      </w:r>
      <w:proofErr w:type="gramEnd"/>
    </w:p>
    <w:p w14:paraId="7242C11A" w14:textId="77777777" w:rsidR="00C90042" w:rsidRPr="00C90042" w:rsidRDefault="00C90042" w:rsidP="00C90042">
      <w:pPr>
        <w:tabs>
          <w:tab w:val="clear" w:pos="567"/>
          <w:tab w:val="clear" w:pos="1134"/>
          <w:tab w:val="clear" w:pos="2268"/>
        </w:tabs>
        <w:ind w:left="720" w:firstLine="414"/>
        <w:contextualSpacing/>
        <w:rPr>
          <w:rFonts w:eastAsia="Malgun Gothic"/>
          <w:szCs w:val="24"/>
          <w:lang w:val="en-GB"/>
        </w:rPr>
      </w:pPr>
      <w:r w:rsidRPr="00C90042">
        <w:rPr>
          <w:rFonts w:eastAsia="Malgun Gothic"/>
          <w:szCs w:val="24"/>
          <w:lang w:val="en-GB"/>
        </w:rPr>
        <w:t>(e)</w:t>
      </w:r>
      <w:r w:rsidRPr="00C90042">
        <w:rPr>
          <w:rFonts w:eastAsia="Malgun Gothic"/>
          <w:szCs w:val="24"/>
          <w:lang w:val="en-GB"/>
        </w:rPr>
        <w:tab/>
        <w:t>Providing advice on how to improve the uptake and communication related to the global review, including on how to engage with various</w:t>
      </w:r>
      <w:r w:rsidRPr="00C90042">
        <w:rPr>
          <w:rFonts w:eastAsia="Times New Roman"/>
          <w:szCs w:val="24"/>
          <w:lang w:val="en-GB"/>
        </w:rPr>
        <w:t xml:space="preserve"> stakeholders to ensure follow-up of the outcomes of the global report.</w:t>
      </w:r>
    </w:p>
    <w:p w14:paraId="05F7038D" w14:textId="77777777" w:rsidR="00C90042" w:rsidRPr="00C90042" w:rsidRDefault="00C90042" w:rsidP="00C90042">
      <w:pPr>
        <w:tabs>
          <w:tab w:val="clear" w:pos="567"/>
          <w:tab w:val="clear" w:pos="1134"/>
          <w:tab w:val="clear" w:pos="1701"/>
          <w:tab w:val="clear" w:pos="2268"/>
        </w:tabs>
        <w:spacing w:before="120" w:after="120"/>
        <w:ind w:left="567"/>
        <w:rPr>
          <w:rFonts w:eastAsia="Times New Roman"/>
          <w:szCs w:val="24"/>
          <w:lang w:val="en-GB"/>
        </w:rPr>
      </w:pPr>
      <w:r w:rsidRPr="00C90042">
        <w:rPr>
          <w:rFonts w:eastAsia="Times New Roman"/>
          <w:iCs/>
          <w:szCs w:val="24"/>
          <w:lang w:val="en-GB"/>
        </w:rPr>
        <w:t>2.</w:t>
      </w:r>
      <w:r w:rsidRPr="00C90042">
        <w:rPr>
          <w:rFonts w:eastAsia="Times New Roman"/>
          <w:iCs/>
          <w:szCs w:val="24"/>
          <w:lang w:val="en-GB"/>
        </w:rPr>
        <w:tab/>
      </w:r>
      <w:r w:rsidRPr="00C90042">
        <w:rPr>
          <w:rFonts w:eastAsia="Times New Roman"/>
          <w:szCs w:val="24"/>
          <w:lang w:val="en-GB"/>
        </w:rPr>
        <w:t xml:space="preserve">The Advisory Committee will be provided with updates on the work undertaken by the Ad Hoc Scientific and Technical Advisory Group to support the preparation for the global report. </w:t>
      </w:r>
    </w:p>
    <w:p w14:paraId="704FEA7F" w14:textId="77777777" w:rsidR="00C90042" w:rsidRPr="00C90042" w:rsidRDefault="00C90042" w:rsidP="00C90042">
      <w:pPr>
        <w:tabs>
          <w:tab w:val="clear" w:pos="567"/>
          <w:tab w:val="clear" w:pos="1701"/>
          <w:tab w:val="clear" w:pos="2268"/>
        </w:tabs>
        <w:spacing w:before="120" w:after="120"/>
        <w:ind w:left="567"/>
        <w:rPr>
          <w:rFonts w:eastAsia="Times New Roman"/>
          <w:szCs w:val="24"/>
          <w:lang w:val="en-GB"/>
        </w:rPr>
      </w:pPr>
      <w:r w:rsidRPr="00C90042">
        <w:rPr>
          <w:rFonts w:eastAsia="Times New Roman"/>
          <w:szCs w:val="24"/>
          <w:lang w:val="en-GB"/>
        </w:rPr>
        <w:t>3.</w:t>
      </w:r>
      <w:r w:rsidRPr="00C90042">
        <w:rPr>
          <w:rFonts w:eastAsia="Times New Roman"/>
          <w:szCs w:val="24"/>
          <w:lang w:val="en-GB"/>
        </w:rPr>
        <w:tab/>
        <w:t xml:space="preserve">The Advisory Committee shall be composed of 25 persons nominated by Parties, with due regard to equitable regional representation and gender </w:t>
      </w:r>
      <w:proofErr w:type="gramStart"/>
      <w:r w:rsidRPr="00C90042">
        <w:rPr>
          <w:rFonts w:eastAsia="Times New Roman"/>
          <w:szCs w:val="24"/>
          <w:lang w:val="en-GB"/>
        </w:rPr>
        <w:t>balance, and</w:t>
      </w:r>
      <w:proofErr w:type="gramEnd"/>
      <w:r w:rsidRPr="00C90042">
        <w:rPr>
          <w:rFonts w:eastAsia="Times New Roman"/>
          <w:szCs w:val="24"/>
          <w:lang w:val="en-GB"/>
        </w:rPr>
        <w:t xml:space="preserve"> led by two co-chairs. The Bureau of the Conference of the Parties will select the members of the Committee from among the nominations submitted by Parties.</w:t>
      </w:r>
    </w:p>
    <w:p w14:paraId="44E405C5" w14:textId="77777777" w:rsidR="00C90042" w:rsidRPr="00C90042" w:rsidRDefault="00C90042" w:rsidP="00C90042">
      <w:pPr>
        <w:tabs>
          <w:tab w:val="clear" w:pos="567"/>
          <w:tab w:val="clear" w:pos="1701"/>
          <w:tab w:val="clear" w:pos="2268"/>
        </w:tabs>
        <w:spacing w:before="120" w:after="120"/>
        <w:ind w:left="567"/>
        <w:rPr>
          <w:rFonts w:eastAsia="Times New Roman"/>
          <w:szCs w:val="24"/>
          <w:lang w:val="en-GB"/>
        </w:rPr>
      </w:pPr>
      <w:r w:rsidRPr="00C90042">
        <w:rPr>
          <w:rFonts w:eastAsia="Times New Roman"/>
          <w:szCs w:val="24"/>
          <w:lang w:val="en-GB"/>
        </w:rPr>
        <w:t>4.</w:t>
      </w:r>
      <w:r w:rsidRPr="00C90042">
        <w:rPr>
          <w:rFonts w:eastAsia="Times New Roman"/>
          <w:szCs w:val="24"/>
          <w:lang w:val="en-GB"/>
        </w:rPr>
        <w:tab/>
        <w:t>The Chair of the Subsidiary Body on Implementation may participate, in an ex officio capacity, in the meetings of the Advisory Committee. The Committee will report to the Subsidiary Body on Implementation. The Co-Chairs of the Committee will provide updates to the Bureau of the Conference of the Parties on the work of the Committee on a regular basis, as needed.</w:t>
      </w:r>
    </w:p>
    <w:p w14:paraId="7ABE2550" w14:textId="77777777" w:rsidR="00C90042" w:rsidRPr="00C90042" w:rsidRDefault="00C90042" w:rsidP="00C90042">
      <w:pPr>
        <w:tabs>
          <w:tab w:val="clear" w:pos="567"/>
          <w:tab w:val="clear" w:pos="1701"/>
          <w:tab w:val="clear" w:pos="2268"/>
        </w:tabs>
        <w:spacing w:before="120" w:after="120"/>
        <w:ind w:left="567"/>
        <w:rPr>
          <w:rFonts w:eastAsia="Times New Roman"/>
          <w:szCs w:val="24"/>
          <w:lang w:val="en-GB"/>
        </w:rPr>
      </w:pPr>
      <w:r w:rsidRPr="00C90042">
        <w:rPr>
          <w:rFonts w:eastAsia="Times New Roman"/>
          <w:szCs w:val="24"/>
          <w:lang w:val="en-GB"/>
        </w:rPr>
        <w:t>5.</w:t>
      </w:r>
      <w:r w:rsidRPr="00C90042">
        <w:rPr>
          <w:rFonts w:eastAsia="Times New Roman"/>
          <w:szCs w:val="24"/>
          <w:lang w:val="en-GB"/>
        </w:rPr>
        <w:tab/>
        <w:t>The workplan of the Advisory Committee shall be guided by the indicative timeline contained in document CBD/SBI/4/4/Add.2/Rev.1.</w:t>
      </w:r>
    </w:p>
    <w:p w14:paraId="6BAA6A97" w14:textId="77777777" w:rsidR="00C90042" w:rsidRPr="00C90042" w:rsidRDefault="00C90042" w:rsidP="00C90042">
      <w:pPr>
        <w:tabs>
          <w:tab w:val="clear" w:pos="567"/>
          <w:tab w:val="clear" w:pos="1701"/>
          <w:tab w:val="clear" w:pos="2268"/>
        </w:tabs>
        <w:spacing w:before="120" w:after="120"/>
        <w:ind w:left="567"/>
        <w:rPr>
          <w:rFonts w:eastAsia="Times New Roman"/>
          <w:b/>
          <w:sz w:val="28"/>
          <w:szCs w:val="24"/>
          <w:lang w:val="en-GB"/>
        </w:rPr>
      </w:pPr>
      <w:r w:rsidRPr="00C90042">
        <w:rPr>
          <w:rFonts w:eastAsia="Times New Roman"/>
          <w:szCs w:val="24"/>
          <w:lang w:val="en-GB"/>
        </w:rPr>
        <w:t>]</w:t>
      </w:r>
    </w:p>
    <w:p w14:paraId="2D641DF9" w14:textId="77777777" w:rsidR="007E315A" w:rsidRDefault="007E315A" w:rsidP="00C90042">
      <w:pPr>
        <w:tabs>
          <w:tab w:val="clear" w:pos="567"/>
          <w:tab w:val="clear" w:pos="1134"/>
          <w:tab w:val="clear" w:pos="1701"/>
          <w:tab w:val="clear" w:pos="2268"/>
        </w:tabs>
        <w:spacing w:before="240" w:line="256" w:lineRule="auto"/>
        <w:ind w:left="567"/>
        <w:rPr>
          <w:rFonts w:eastAsia="Times New Roman"/>
          <w:b/>
          <w:sz w:val="24"/>
          <w:szCs w:val="24"/>
          <w:lang w:val="en-GB"/>
        </w:rPr>
      </w:pPr>
    </w:p>
    <w:p w14:paraId="03C81EDE" w14:textId="55580928" w:rsidR="00C90042" w:rsidRPr="00C90042" w:rsidRDefault="00C90042" w:rsidP="00C90042">
      <w:pPr>
        <w:tabs>
          <w:tab w:val="clear" w:pos="567"/>
          <w:tab w:val="clear" w:pos="1134"/>
          <w:tab w:val="clear" w:pos="1701"/>
          <w:tab w:val="clear" w:pos="2268"/>
        </w:tabs>
        <w:spacing w:before="240" w:line="256" w:lineRule="auto"/>
        <w:ind w:left="567"/>
        <w:rPr>
          <w:rFonts w:eastAsia="Times New Roman"/>
          <w:b/>
          <w:sz w:val="24"/>
          <w:szCs w:val="24"/>
          <w:lang w:val="en-GB"/>
        </w:rPr>
      </w:pPr>
      <w:r w:rsidRPr="00C90042">
        <w:rPr>
          <w:rFonts w:eastAsia="Times New Roman"/>
          <w:b/>
          <w:sz w:val="24"/>
          <w:szCs w:val="24"/>
          <w:lang w:val="en-GB"/>
        </w:rPr>
        <w:lastRenderedPageBreak/>
        <w:t>Annex IV</w:t>
      </w:r>
    </w:p>
    <w:p w14:paraId="2F54CF71" w14:textId="77777777" w:rsidR="00C90042" w:rsidRPr="00C90042" w:rsidRDefault="00C90042" w:rsidP="002D69D6">
      <w:pPr>
        <w:tabs>
          <w:tab w:val="clear" w:pos="567"/>
          <w:tab w:val="clear" w:pos="1134"/>
          <w:tab w:val="clear" w:pos="1701"/>
          <w:tab w:val="clear" w:pos="2268"/>
        </w:tabs>
        <w:spacing w:after="120"/>
        <w:ind w:left="567" w:right="147"/>
        <w:jc w:val="left"/>
        <w:rPr>
          <w:rFonts w:eastAsia="Times New Roman"/>
          <w:b/>
          <w:sz w:val="24"/>
          <w:szCs w:val="24"/>
          <w:lang w:val="en-GB"/>
        </w:rPr>
      </w:pPr>
      <w:r w:rsidRPr="00C90042">
        <w:rPr>
          <w:rFonts w:eastAsia="Times New Roman"/>
          <w:b/>
          <w:sz w:val="24"/>
          <w:szCs w:val="24"/>
          <w:lang w:val="en-GB"/>
        </w:rPr>
        <w:t xml:space="preserve">Terms of reference of the Ad Hoc Scientific and Technical Advisory Group for the Preparation of the Global Report on Collective Progress in the Implementation of the </w:t>
      </w:r>
      <w:r w:rsidRPr="00C90042">
        <w:rPr>
          <w:rFonts w:eastAsia="Times New Roman"/>
          <w:b/>
          <w:kern w:val="22"/>
          <w:sz w:val="24"/>
          <w:szCs w:val="24"/>
          <w:lang w:val="en-GB"/>
        </w:rPr>
        <w:t>Kunming-Montreal Global Biodiversity Framework</w:t>
      </w:r>
    </w:p>
    <w:p w14:paraId="63A6DCA5" w14:textId="77777777" w:rsidR="00C90042" w:rsidRPr="00C90042" w:rsidRDefault="00C90042" w:rsidP="00C90042">
      <w:pPr>
        <w:tabs>
          <w:tab w:val="clear" w:pos="567"/>
          <w:tab w:val="clear" w:pos="1701"/>
          <w:tab w:val="clear" w:pos="2268"/>
          <w:tab w:val="left" w:pos="2160"/>
        </w:tabs>
        <w:snapToGrid w:val="0"/>
        <w:spacing w:before="120" w:after="120"/>
        <w:ind w:left="562"/>
        <w:rPr>
          <w:rFonts w:eastAsia="Times New Roman"/>
          <w:szCs w:val="24"/>
          <w:lang w:val="en-GB"/>
        </w:rPr>
      </w:pPr>
      <w:r w:rsidRPr="00C90042">
        <w:rPr>
          <w:rFonts w:eastAsia="Times New Roman"/>
          <w:szCs w:val="24"/>
          <w:lang w:val="en-GB"/>
        </w:rPr>
        <w:t>1.</w:t>
      </w:r>
      <w:r w:rsidRPr="00C90042">
        <w:rPr>
          <w:rFonts w:eastAsia="Times New Roman"/>
          <w:szCs w:val="24"/>
          <w:lang w:val="en-GB"/>
        </w:rPr>
        <w:tab/>
        <w:t>The Ad Hoc Scientific and Technical Advisory Group for the Preparation of the Global Report on Collective Progress in the Implementation of the Kunming-Montreal Global Biodiversity Framework shall support the Subsidiary Body on Scientific, Technical and Technological Advice in the provision of scientific, technical and technological inputs for the preparation of global reports on collective progress in the implementation of the Framework by the Subsidiary Body on Implementation, including on means of implementation, for consideration by the Conference of the Parties at its seventeenth and nineteenth meetings.</w:t>
      </w:r>
    </w:p>
    <w:p w14:paraId="136B816F" w14:textId="77777777" w:rsidR="00C90042" w:rsidRPr="00C90042" w:rsidRDefault="00C90042" w:rsidP="00C90042">
      <w:pPr>
        <w:tabs>
          <w:tab w:val="clear" w:pos="567"/>
          <w:tab w:val="clear" w:pos="1701"/>
          <w:tab w:val="clear" w:pos="2268"/>
          <w:tab w:val="left" w:pos="2160"/>
        </w:tabs>
        <w:snapToGrid w:val="0"/>
        <w:spacing w:before="120" w:after="120"/>
        <w:ind w:left="562"/>
        <w:rPr>
          <w:rFonts w:eastAsia="Times New Roman"/>
          <w:szCs w:val="24"/>
          <w:lang w:val="en-GB"/>
        </w:rPr>
      </w:pPr>
      <w:r w:rsidRPr="00C90042">
        <w:rPr>
          <w:rFonts w:eastAsia="Times New Roman"/>
          <w:szCs w:val="24"/>
          <w:lang w:val="en-GB"/>
        </w:rPr>
        <w:t>2.</w:t>
      </w:r>
      <w:r w:rsidRPr="00C90042">
        <w:rPr>
          <w:rFonts w:eastAsia="Times New Roman"/>
          <w:szCs w:val="24"/>
          <w:lang w:val="en-GB"/>
        </w:rPr>
        <w:tab/>
        <w:t xml:space="preserve">The Advisory Group shall oversee and guide the process to compile, analyse and synthesize relevant scientific, technical and technological information for consideration by the Subsidiary Body on Scientific, Technical and Technological Advice in preparing the scientific and technical aspects of the global report, </w:t>
      </w:r>
      <w:proofErr w:type="gramStart"/>
      <w:r w:rsidRPr="00C90042">
        <w:rPr>
          <w:rFonts w:eastAsia="Times New Roman"/>
          <w:szCs w:val="24"/>
          <w:lang w:val="en-GB"/>
        </w:rPr>
        <w:t>on the basis of</w:t>
      </w:r>
      <w:proofErr w:type="gramEnd"/>
      <w:r w:rsidRPr="00C90042">
        <w:rPr>
          <w:rFonts w:eastAsia="Times New Roman"/>
          <w:szCs w:val="24"/>
          <w:lang w:val="en-GB"/>
        </w:rPr>
        <w:t xml:space="preserve"> the sources listed under paragraph 21 of the present decision. The Group is specifically tasked to:</w:t>
      </w:r>
    </w:p>
    <w:p w14:paraId="1E512A7C" w14:textId="77777777" w:rsidR="00C90042" w:rsidRPr="00C90042" w:rsidRDefault="00C90042" w:rsidP="00C90042">
      <w:pPr>
        <w:tabs>
          <w:tab w:val="clear" w:pos="567"/>
          <w:tab w:val="clear" w:pos="2268"/>
          <w:tab w:val="left" w:pos="2160"/>
        </w:tabs>
        <w:snapToGrid w:val="0"/>
        <w:spacing w:before="120" w:after="120"/>
        <w:ind w:left="562" w:firstLine="572"/>
        <w:rPr>
          <w:rFonts w:eastAsia="Times New Roman"/>
          <w:szCs w:val="24"/>
          <w:lang w:val="en-GB"/>
        </w:rPr>
      </w:pPr>
      <w:r w:rsidRPr="00C90042">
        <w:rPr>
          <w:rFonts w:eastAsia="Malgun Gothic"/>
          <w:kern w:val="22"/>
          <w:szCs w:val="24"/>
          <w:lang w:val="en-GB"/>
        </w:rPr>
        <w:t>(a)</w:t>
      </w:r>
      <w:r w:rsidRPr="00C90042">
        <w:rPr>
          <w:rFonts w:eastAsia="Malgun Gothic"/>
          <w:kern w:val="22"/>
          <w:szCs w:val="24"/>
          <w:lang w:val="en-GB"/>
        </w:rPr>
        <w:tab/>
        <w:t xml:space="preserve">Provide advice on the </w:t>
      </w:r>
      <w:r w:rsidRPr="00C90042">
        <w:rPr>
          <w:rFonts w:eastAsia="Times New Roman"/>
          <w:szCs w:val="24"/>
          <w:lang w:val="en-GB"/>
        </w:rPr>
        <w:t xml:space="preserve">scientific, technical and technological </w:t>
      </w:r>
      <w:r w:rsidRPr="00C90042">
        <w:rPr>
          <w:rFonts w:eastAsia="Malgun Gothic"/>
          <w:kern w:val="22"/>
          <w:szCs w:val="24"/>
          <w:lang w:val="en-GB"/>
        </w:rPr>
        <w:t xml:space="preserve">contributions to the draft </w:t>
      </w:r>
      <w:proofErr w:type="gramStart"/>
      <w:r w:rsidRPr="00C90042">
        <w:rPr>
          <w:rFonts w:eastAsia="Malgun Gothic"/>
          <w:kern w:val="22"/>
          <w:szCs w:val="24"/>
          <w:lang w:val="en-GB"/>
        </w:rPr>
        <w:t>report[</w:t>
      </w:r>
      <w:proofErr w:type="gramEnd"/>
      <w:r w:rsidRPr="00C90042">
        <w:rPr>
          <w:rFonts w:eastAsia="Malgun Gothic"/>
          <w:kern w:val="22"/>
          <w:szCs w:val="24"/>
          <w:lang w:val="en-GB"/>
        </w:rPr>
        <w:t>, including on the provision of means of implementation, in particular to developing countries];</w:t>
      </w:r>
    </w:p>
    <w:p w14:paraId="2AD7A280" w14:textId="77777777" w:rsidR="00C90042" w:rsidRPr="00C90042" w:rsidRDefault="00C90042" w:rsidP="00C90042">
      <w:pPr>
        <w:tabs>
          <w:tab w:val="clear" w:pos="567"/>
          <w:tab w:val="clear" w:pos="2268"/>
          <w:tab w:val="left" w:pos="2160"/>
        </w:tabs>
        <w:snapToGrid w:val="0"/>
        <w:spacing w:before="120" w:after="120"/>
        <w:ind w:left="562" w:firstLine="572"/>
        <w:rPr>
          <w:rFonts w:eastAsia="Times New Roman"/>
          <w:szCs w:val="24"/>
          <w:lang w:val="en-GB"/>
        </w:rPr>
      </w:pPr>
      <w:r w:rsidRPr="00C90042">
        <w:rPr>
          <w:rFonts w:eastAsia="Times New Roman"/>
          <w:szCs w:val="24"/>
          <w:lang w:val="en-GB"/>
        </w:rPr>
        <w:t>(b)</w:t>
      </w:r>
      <w:r w:rsidRPr="00C90042">
        <w:rPr>
          <w:rFonts w:eastAsia="Times New Roman"/>
          <w:szCs w:val="24"/>
          <w:lang w:val="en-GB"/>
        </w:rPr>
        <w:tab/>
      </w:r>
      <w:r w:rsidRPr="00C90042">
        <w:rPr>
          <w:rFonts w:eastAsia="Malgun Gothic"/>
          <w:kern w:val="22"/>
          <w:szCs w:val="24"/>
          <w:lang w:val="en-GB"/>
        </w:rPr>
        <w:t xml:space="preserve">Provide advice on the use in the global report of the indicators of the monitoring framework for the </w:t>
      </w:r>
      <w:r w:rsidRPr="00C90042">
        <w:rPr>
          <w:rFonts w:eastAsia="Times New Roman"/>
          <w:szCs w:val="24"/>
          <w:lang w:val="en-GB"/>
        </w:rPr>
        <w:t xml:space="preserve">Kunming-Montreal Global Biodiversity </w:t>
      </w:r>
      <w:r w:rsidRPr="00C90042">
        <w:rPr>
          <w:rFonts w:eastAsia="Malgun Gothic"/>
          <w:kern w:val="22"/>
          <w:szCs w:val="24"/>
          <w:lang w:val="en-GB"/>
        </w:rPr>
        <w:t>Framework;</w:t>
      </w:r>
      <w:r w:rsidRPr="00C90042">
        <w:rPr>
          <w:rFonts w:eastAsia="Malgun Gothic"/>
          <w:kern w:val="22"/>
          <w:szCs w:val="24"/>
          <w:vertAlign w:val="superscript"/>
          <w:lang w:val="en-GB"/>
        </w:rPr>
        <w:footnoteReference w:id="41"/>
      </w:r>
    </w:p>
    <w:p w14:paraId="2D81DEF8" w14:textId="77777777" w:rsidR="00C90042" w:rsidRPr="00C90042" w:rsidRDefault="00C90042" w:rsidP="00C90042">
      <w:pPr>
        <w:tabs>
          <w:tab w:val="clear" w:pos="567"/>
          <w:tab w:val="clear" w:pos="2268"/>
          <w:tab w:val="left" w:pos="2160"/>
        </w:tabs>
        <w:snapToGrid w:val="0"/>
        <w:spacing w:before="120" w:after="120"/>
        <w:ind w:left="562" w:firstLine="572"/>
        <w:rPr>
          <w:rFonts w:eastAsia="Times New Roman"/>
          <w:szCs w:val="24"/>
          <w:lang w:val="en-GB"/>
        </w:rPr>
      </w:pPr>
      <w:r w:rsidRPr="00C90042">
        <w:rPr>
          <w:rFonts w:eastAsia="Times New Roman"/>
          <w:szCs w:val="24"/>
          <w:lang w:val="en-GB"/>
        </w:rPr>
        <w:t>(c)</w:t>
      </w:r>
      <w:r w:rsidRPr="00C90042">
        <w:rPr>
          <w:rFonts w:eastAsia="Times New Roman"/>
          <w:szCs w:val="24"/>
          <w:lang w:val="en-GB"/>
        </w:rPr>
        <w:tab/>
        <w:t>Ensure the scientific and technical soundness of the draft global report and its associated products.</w:t>
      </w:r>
    </w:p>
    <w:p w14:paraId="6A539B18" w14:textId="77777777" w:rsidR="00C90042" w:rsidRPr="00C90042" w:rsidRDefault="00C90042" w:rsidP="00C90042">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lang w:val="en-GB"/>
        </w:rPr>
      </w:pPr>
      <w:r w:rsidRPr="00C90042">
        <w:rPr>
          <w:rFonts w:eastAsia="Times New Roman"/>
          <w:iCs/>
          <w:szCs w:val="24"/>
          <w:lang w:val="en-GB"/>
        </w:rPr>
        <w:t>[</w:t>
      </w:r>
      <w:r w:rsidRPr="00C90042">
        <w:rPr>
          <w:rFonts w:eastAsia="Times New Roman"/>
          <w:szCs w:val="24"/>
          <w:lang w:val="en-GB"/>
        </w:rPr>
        <w:t>3.</w:t>
      </w:r>
      <w:r w:rsidRPr="00C90042">
        <w:rPr>
          <w:rFonts w:eastAsia="Times New Roman"/>
          <w:szCs w:val="24"/>
          <w:lang w:val="en-GB"/>
        </w:rPr>
        <w:tab/>
        <w:t>The Advisory Group shall:</w:t>
      </w:r>
    </w:p>
    <w:p w14:paraId="2471E11B" w14:textId="77777777" w:rsidR="00C90042" w:rsidRPr="00C90042" w:rsidRDefault="00C90042" w:rsidP="00C90042">
      <w:pPr>
        <w:shd w:val="clear" w:color="auto" w:fill="FFFFFF" w:themeFill="background1"/>
        <w:tabs>
          <w:tab w:val="clear" w:pos="567"/>
          <w:tab w:val="clear" w:pos="1134"/>
          <w:tab w:val="clear" w:pos="2268"/>
          <w:tab w:val="left" w:pos="3240"/>
        </w:tabs>
        <w:spacing w:before="120" w:after="120"/>
        <w:ind w:left="540" w:firstLine="594"/>
        <w:rPr>
          <w:rFonts w:eastAsia="Times New Roman"/>
          <w:szCs w:val="24"/>
          <w:lang w:val="en-GB"/>
        </w:rPr>
      </w:pPr>
      <w:r w:rsidRPr="00C90042">
        <w:rPr>
          <w:rFonts w:eastAsia="Times New Roman"/>
          <w:szCs w:val="24"/>
          <w:lang w:val="en-GB"/>
        </w:rPr>
        <w:t>(a)</w:t>
      </w:r>
      <w:r w:rsidRPr="00C90042">
        <w:rPr>
          <w:rFonts w:eastAsia="Times New Roman"/>
          <w:szCs w:val="24"/>
          <w:lang w:val="en-GB"/>
        </w:rPr>
        <w:tab/>
        <w:t xml:space="preserve">Prepare and present to the Subsidiary Body on Scientific, Technical and Technological Advice an outline of content and key questions that will structure the scientific and technical aspects of the global report, on the basis of the present </w:t>
      </w:r>
      <w:proofErr w:type="gramStart"/>
      <w:r w:rsidRPr="00C90042">
        <w:rPr>
          <w:rFonts w:eastAsia="Times New Roman"/>
          <w:szCs w:val="24"/>
          <w:lang w:val="en-GB"/>
        </w:rPr>
        <w:t>decision;</w:t>
      </w:r>
      <w:proofErr w:type="gramEnd"/>
      <w:r w:rsidRPr="00C90042">
        <w:rPr>
          <w:rFonts w:eastAsia="Times New Roman"/>
          <w:szCs w:val="24"/>
          <w:lang w:val="en-GB"/>
        </w:rPr>
        <w:t xml:space="preserve"> </w:t>
      </w:r>
    </w:p>
    <w:p w14:paraId="3FD5862D" w14:textId="77777777" w:rsidR="00C90042" w:rsidRPr="00C90042" w:rsidRDefault="00C90042" w:rsidP="00C90042">
      <w:pPr>
        <w:shd w:val="clear" w:color="auto" w:fill="FFFFFF" w:themeFill="background1"/>
        <w:tabs>
          <w:tab w:val="clear" w:pos="567"/>
          <w:tab w:val="clear" w:pos="1134"/>
          <w:tab w:val="clear" w:pos="2268"/>
          <w:tab w:val="left" w:pos="3240"/>
        </w:tabs>
        <w:spacing w:before="120" w:after="120"/>
        <w:ind w:left="540" w:firstLine="594"/>
        <w:rPr>
          <w:rFonts w:eastAsia="Malgun Gothic"/>
          <w:kern w:val="22"/>
          <w:szCs w:val="24"/>
          <w:lang w:val="en-GB"/>
        </w:rPr>
      </w:pPr>
      <w:r w:rsidRPr="00C90042">
        <w:rPr>
          <w:rFonts w:eastAsia="Malgun Gothic"/>
          <w:kern w:val="22"/>
          <w:szCs w:val="24"/>
          <w:lang w:val="en-GB"/>
        </w:rPr>
        <w:t>(b)</w:t>
      </w:r>
      <w:r w:rsidRPr="00C90042">
        <w:rPr>
          <w:rFonts w:eastAsia="Malgun Gothic"/>
          <w:kern w:val="22"/>
          <w:szCs w:val="24"/>
          <w:lang w:val="en-GB"/>
        </w:rPr>
        <w:tab/>
      </w:r>
      <w:r w:rsidRPr="00C90042">
        <w:rPr>
          <w:rFonts w:eastAsia="Times New Roman"/>
          <w:szCs w:val="24"/>
          <w:lang w:val="en-GB"/>
        </w:rPr>
        <w:t xml:space="preserve">Support the preparation of content for relevant sections of the draft global </w:t>
      </w:r>
      <w:proofErr w:type="gramStart"/>
      <w:r w:rsidRPr="00C90042">
        <w:rPr>
          <w:rFonts w:eastAsia="Times New Roman"/>
          <w:szCs w:val="24"/>
          <w:lang w:val="en-GB"/>
        </w:rPr>
        <w:t>report[</w:t>
      </w:r>
      <w:proofErr w:type="gramEnd"/>
      <w:r w:rsidRPr="00C90042">
        <w:rPr>
          <w:rFonts w:eastAsia="Times New Roman"/>
          <w:szCs w:val="24"/>
          <w:lang w:val="en-GB"/>
        </w:rPr>
        <w:t>, drawing from the sources of information listed in the present decision] [and reach out to additional contributors where needed];</w:t>
      </w:r>
    </w:p>
    <w:p w14:paraId="7D893D1E" w14:textId="77777777" w:rsidR="00C90042" w:rsidRPr="00C90042" w:rsidRDefault="00C90042" w:rsidP="00C90042">
      <w:pPr>
        <w:shd w:val="clear" w:color="auto" w:fill="FFFFFF" w:themeFill="background1"/>
        <w:tabs>
          <w:tab w:val="clear" w:pos="567"/>
          <w:tab w:val="clear" w:pos="1134"/>
          <w:tab w:val="clear" w:pos="2268"/>
          <w:tab w:val="left" w:pos="3240"/>
        </w:tabs>
        <w:spacing w:before="120" w:after="120"/>
        <w:ind w:left="540" w:firstLine="594"/>
        <w:rPr>
          <w:rFonts w:eastAsia="Times New Roman"/>
          <w:szCs w:val="24"/>
          <w:lang w:val="en-GB"/>
        </w:rPr>
      </w:pPr>
      <w:r w:rsidRPr="00C90042">
        <w:rPr>
          <w:rFonts w:eastAsia="Malgun Gothic"/>
          <w:kern w:val="22"/>
          <w:szCs w:val="24"/>
          <w:lang w:val="en-GB"/>
        </w:rPr>
        <w:t>[</w:t>
      </w:r>
      <w:r w:rsidRPr="00C90042">
        <w:rPr>
          <w:rFonts w:eastAsia="Times New Roman"/>
          <w:szCs w:val="24"/>
          <w:lang w:val="en-GB"/>
        </w:rPr>
        <w:t>(c)</w:t>
      </w:r>
      <w:r w:rsidRPr="00C90042">
        <w:rPr>
          <w:rFonts w:eastAsia="Times New Roman"/>
          <w:szCs w:val="24"/>
          <w:lang w:val="en-GB"/>
        </w:rPr>
        <w:tab/>
      </w:r>
      <w:r w:rsidRPr="00C90042">
        <w:rPr>
          <w:rFonts w:eastAsia="Malgun Gothic"/>
          <w:kern w:val="22"/>
          <w:szCs w:val="24"/>
          <w:lang w:val="en-GB"/>
        </w:rPr>
        <w:t xml:space="preserve">Consult with the Secretariat of the Intergovernmental Science-Policy Platform on Biodiversity and Ecosystem Services [and the secretariats of other relevant assessment processes, </w:t>
      </w:r>
      <w:r w:rsidRPr="00C90042">
        <w:rPr>
          <w:rFonts w:eastAsia="Times New Roman"/>
          <w:szCs w:val="24"/>
          <w:lang w:val="en-GB"/>
        </w:rPr>
        <w:t xml:space="preserve">partners and networks] at the various stages of preparation of the report.] </w:t>
      </w:r>
    </w:p>
    <w:p w14:paraId="14FAA0C3" w14:textId="77777777" w:rsidR="00C90042" w:rsidRPr="00C90042" w:rsidRDefault="00C90042" w:rsidP="00C90042">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lang w:val="en-GB"/>
        </w:rPr>
      </w:pPr>
      <w:r w:rsidRPr="00C90042">
        <w:rPr>
          <w:rFonts w:eastAsia="Times New Roman"/>
          <w:szCs w:val="24"/>
          <w:lang w:val="en-GB"/>
        </w:rPr>
        <w:t>[4.</w:t>
      </w:r>
      <w:r w:rsidRPr="00C90042">
        <w:rPr>
          <w:rFonts w:eastAsia="Times New Roman"/>
          <w:szCs w:val="24"/>
          <w:lang w:val="en-GB"/>
        </w:rPr>
        <w:tab/>
        <w:t>The Advisory Group shall also contribute to the technical dialogue referred to in the present decision.]</w:t>
      </w:r>
    </w:p>
    <w:p w14:paraId="6DF60BDD" w14:textId="77777777" w:rsidR="00C90042" w:rsidRPr="00C90042" w:rsidRDefault="00C90042" w:rsidP="00C90042">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lang w:val="en-GB"/>
        </w:rPr>
      </w:pPr>
      <w:r w:rsidRPr="00C90042">
        <w:rPr>
          <w:rFonts w:eastAsia="Times New Roman"/>
          <w:szCs w:val="24"/>
          <w:lang w:val="en-GB"/>
        </w:rPr>
        <w:t>5.</w:t>
      </w:r>
      <w:r w:rsidRPr="00C90042">
        <w:rPr>
          <w:rFonts w:eastAsia="Times New Roman"/>
          <w:szCs w:val="24"/>
          <w:lang w:val="en-GB"/>
        </w:rPr>
        <w:tab/>
      </w:r>
      <w:bookmarkStart w:id="11" w:name="_Hlk167353529"/>
      <w:r w:rsidRPr="00C90042">
        <w:rPr>
          <w:rFonts w:asciiTheme="majorBidi" w:eastAsia="Times New Roman" w:hAnsiTheme="majorBidi"/>
          <w:kern w:val="22"/>
          <w:szCs w:val="24"/>
          <w:lang w:val="en-GB"/>
        </w:rPr>
        <w:t xml:space="preserve">The </w:t>
      </w:r>
      <w:r w:rsidRPr="00C90042">
        <w:rPr>
          <w:rFonts w:eastAsia="Times New Roman"/>
          <w:szCs w:val="24"/>
          <w:lang w:val="en-GB"/>
        </w:rPr>
        <w:t>Advisory Group</w:t>
      </w:r>
      <w:r w:rsidRPr="00C90042">
        <w:rPr>
          <w:rFonts w:asciiTheme="majorBidi" w:eastAsia="Times New Roman" w:hAnsiTheme="majorBidi"/>
          <w:kern w:val="22"/>
          <w:szCs w:val="24"/>
          <w:lang w:val="en-GB"/>
        </w:rPr>
        <w:t xml:space="preserve"> shall be composed of 15 experts nominated by Parties,</w:t>
      </w:r>
      <w:r w:rsidRPr="00C90042">
        <w:rPr>
          <w:rFonts w:eastAsia="Times New Roman"/>
          <w:szCs w:val="24"/>
          <w:lang w:val="en-GB"/>
        </w:rPr>
        <w:t xml:space="preserve"> </w:t>
      </w:r>
      <w:r w:rsidRPr="00C90042">
        <w:rPr>
          <w:rFonts w:asciiTheme="majorBidi" w:eastAsia="Times New Roman" w:hAnsiTheme="majorBidi"/>
          <w:kern w:val="22"/>
          <w:szCs w:val="24"/>
          <w:lang w:val="en-GB"/>
        </w:rPr>
        <w:t xml:space="preserve">who may include experts from relevant academic and research institutions, </w:t>
      </w:r>
      <w:r w:rsidRPr="00C90042">
        <w:rPr>
          <w:rFonts w:eastAsia="Times New Roman"/>
          <w:szCs w:val="24"/>
          <w:lang w:val="en-GB"/>
        </w:rPr>
        <w:t>and 10 representatives nominated by observers, including 5 from indigenous peoples and local communities and women and youth groups, with due regard to equitable regional representation, gender balance</w:t>
      </w:r>
      <w:r w:rsidRPr="00C90042">
        <w:rPr>
          <w:rFonts w:eastAsia="Times New Roman"/>
          <w:kern w:val="22"/>
          <w:szCs w:val="24"/>
          <w:lang w:val="en-GB"/>
        </w:rPr>
        <w:t xml:space="preserve"> and representation of different areas of technical expertise, ensuring balance in expertise in all aspects of the goals and targets of the Framework</w:t>
      </w:r>
      <w:r w:rsidRPr="00C90042">
        <w:rPr>
          <w:rFonts w:eastAsia="Times New Roman"/>
          <w:szCs w:val="24"/>
          <w:lang w:val="en-GB"/>
        </w:rPr>
        <w:t>.</w:t>
      </w:r>
      <w:r w:rsidRPr="00C90042">
        <w:rPr>
          <w:rFonts w:asciiTheme="majorBidi" w:eastAsia="Times New Roman" w:hAnsiTheme="majorBidi"/>
          <w:kern w:val="22"/>
          <w:szCs w:val="24"/>
          <w:lang w:val="en-GB"/>
        </w:rPr>
        <w:t xml:space="preserve"> </w:t>
      </w:r>
      <w:r w:rsidRPr="00C90042">
        <w:rPr>
          <w:rFonts w:eastAsia="Times New Roman"/>
          <w:kern w:val="22"/>
          <w:szCs w:val="24"/>
          <w:lang w:val="en-GB"/>
        </w:rPr>
        <w:t>The Bureau of the Subsidiary Body</w:t>
      </w:r>
      <w:r w:rsidRPr="00C90042">
        <w:rPr>
          <w:rFonts w:eastAsia="Times New Roman"/>
          <w:szCs w:val="24"/>
          <w:lang w:val="en-GB"/>
        </w:rPr>
        <w:t xml:space="preserve"> on Scientific, Technical and Technological Advice</w:t>
      </w:r>
      <w:r w:rsidRPr="00C90042">
        <w:rPr>
          <w:rFonts w:eastAsia="Times New Roman"/>
          <w:kern w:val="22"/>
          <w:szCs w:val="24"/>
          <w:lang w:val="en-GB"/>
        </w:rPr>
        <w:t>, with the support of the Secretariat, shall select experts from the nominations submitted by Parties and observers</w:t>
      </w:r>
    </w:p>
    <w:p w14:paraId="133211E0" w14:textId="77777777" w:rsidR="00C90042" w:rsidRPr="00C90042" w:rsidRDefault="00C90042" w:rsidP="00C90042">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lang w:val="en-GB"/>
        </w:rPr>
      </w:pPr>
      <w:r w:rsidRPr="00C90042">
        <w:rPr>
          <w:rFonts w:eastAsia="Times New Roman"/>
          <w:szCs w:val="24"/>
          <w:lang w:val="en-GB"/>
        </w:rPr>
        <w:t>6.</w:t>
      </w:r>
      <w:r w:rsidRPr="00C90042">
        <w:rPr>
          <w:rFonts w:eastAsia="Times New Roman"/>
          <w:szCs w:val="24"/>
          <w:lang w:val="en-GB"/>
        </w:rPr>
        <w:tab/>
      </w:r>
      <w:r w:rsidRPr="00C90042">
        <w:rPr>
          <w:rFonts w:eastAsia="Times New Roman"/>
          <w:kern w:val="22"/>
          <w:szCs w:val="24"/>
          <w:lang w:val="en-GB"/>
        </w:rPr>
        <w:t xml:space="preserve">Experts </w:t>
      </w:r>
      <w:r w:rsidRPr="00C90042">
        <w:rPr>
          <w:rFonts w:asciiTheme="majorBidi" w:eastAsia="Times New Roman" w:hAnsiTheme="majorBidi"/>
          <w:kern w:val="22"/>
          <w:szCs w:val="24"/>
          <w:lang w:val="en-GB"/>
        </w:rPr>
        <w:t>may</w:t>
      </w:r>
      <w:r w:rsidRPr="00C90042">
        <w:rPr>
          <w:rFonts w:eastAsia="Times New Roman"/>
          <w:kern w:val="22"/>
          <w:szCs w:val="24"/>
          <w:lang w:val="en-GB"/>
        </w:rPr>
        <w:t xml:space="preserve"> be selected from people with, among others:</w:t>
      </w:r>
    </w:p>
    <w:p w14:paraId="02E48A22" w14:textId="77777777" w:rsidR="00C90042" w:rsidRPr="00C90042"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lang w:val="en-GB"/>
        </w:rPr>
      </w:pPr>
      <w:r w:rsidRPr="00C90042">
        <w:rPr>
          <w:rFonts w:asciiTheme="majorBidi" w:eastAsia="Times New Roman" w:hAnsiTheme="majorBidi"/>
          <w:snapToGrid w:val="0"/>
          <w:kern w:val="22"/>
          <w:szCs w:val="18"/>
          <w:lang w:val="en-GB"/>
        </w:rPr>
        <w:lastRenderedPageBreak/>
        <w:t>(a)</w:t>
      </w:r>
      <w:r w:rsidRPr="00C90042">
        <w:rPr>
          <w:rFonts w:asciiTheme="majorBidi" w:eastAsia="Times New Roman" w:hAnsiTheme="majorBidi"/>
          <w:snapToGrid w:val="0"/>
          <w:kern w:val="22"/>
          <w:szCs w:val="18"/>
          <w:lang w:val="en-GB"/>
        </w:rPr>
        <w:tab/>
        <w:t>A record of scientific, technical and technological publications or expertise related to the analysis of biodiversity status and trends, biodiversity indicators</w:t>
      </w:r>
      <w:r w:rsidRPr="00C90042">
        <w:rPr>
          <w:rFonts w:asciiTheme="majorBidi" w:eastAsia="Times New Roman" w:hAnsiTheme="majorBidi"/>
          <w:snapToGrid w:val="0"/>
          <w:szCs w:val="18"/>
          <w:lang w:val="en-GB"/>
        </w:rPr>
        <w:t xml:space="preserve"> and social and cultural aspects of </w:t>
      </w:r>
      <w:proofErr w:type="gramStart"/>
      <w:r w:rsidRPr="00C90042">
        <w:rPr>
          <w:rFonts w:asciiTheme="majorBidi" w:eastAsia="Times New Roman" w:hAnsiTheme="majorBidi"/>
          <w:snapToGrid w:val="0"/>
          <w:szCs w:val="18"/>
          <w:lang w:val="en-GB"/>
        </w:rPr>
        <w:t>biodiversity</w:t>
      </w:r>
      <w:r w:rsidRPr="00C90042">
        <w:rPr>
          <w:rFonts w:asciiTheme="majorBidi" w:eastAsia="Times New Roman" w:hAnsiTheme="majorBidi"/>
          <w:snapToGrid w:val="0"/>
          <w:kern w:val="22"/>
          <w:szCs w:val="18"/>
          <w:lang w:val="en-GB"/>
        </w:rPr>
        <w:t>;</w:t>
      </w:r>
      <w:proofErr w:type="gramEnd"/>
    </w:p>
    <w:p w14:paraId="1493DFF8" w14:textId="77777777" w:rsidR="00C90042" w:rsidRPr="00C90042"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lang w:val="en-GB"/>
        </w:rPr>
      </w:pPr>
      <w:r w:rsidRPr="00C90042">
        <w:rPr>
          <w:rFonts w:asciiTheme="majorBidi" w:eastAsia="Times New Roman" w:hAnsiTheme="majorBidi"/>
          <w:snapToGrid w:val="0"/>
          <w:kern w:val="22"/>
          <w:szCs w:val="18"/>
          <w:lang w:val="en-GB"/>
        </w:rPr>
        <w:t>(b)</w:t>
      </w:r>
      <w:r w:rsidRPr="00C90042">
        <w:rPr>
          <w:rFonts w:asciiTheme="majorBidi" w:eastAsia="Times New Roman" w:hAnsiTheme="majorBidi"/>
          <w:snapToGrid w:val="0"/>
          <w:kern w:val="22"/>
          <w:szCs w:val="18"/>
          <w:lang w:val="en-GB"/>
        </w:rPr>
        <w:tab/>
        <w:t xml:space="preserve">Expertise and experience in a field related to the goals and targets of the </w:t>
      </w:r>
      <w:proofErr w:type="gramStart"/>
      <w:r w:rsidRPr="00C90042">
        <w:rPr>
          <w:rFonts w:asciiTheme="majorBidi" w:eastAsia="Times New Roman" w:hAnsiTheme="majorBidi"/>
          <w:snapToGrid w:val="0"/>
          <w:kern w:val="22"/>
          <w:szCs w:val="18"/>
          <w:lang w:val="en-GB"/>
        </w:rPr>
        <w:t>Framework;</w:t>
      </w:r>
      <w:proofErr w:type="gramEnd"/>
    </w:p>
    <w:p w14:paraId="0803E79E" w14:textId="77777777" w:rsidR="00C90042" w:rsidRPr="00C90042"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lang w:val="en-GB"/>
        </w:rPr>
      </w:pPr>
      <w:r w:rsidRPr="00C90042">
        <w:rPr>
          <w:rFonts w:asciiTheme="majorBidi" w:eastAsia="Times New Roman" w:hAnsiTheme="majorBidi"/>
          <w:snapToGrid w:val="0"/>
          <w:kern w:val="22"/>
          <w:szCs w:val="18"/>
          <w:lang w:val="en-GB"/>
        </w:rPr>
        <w:t>(c)</w:t>
      </w:r>
      <w:r w:rsidRPr="00C90042">
        <w:rPr>
          <w:rFonts w:asciiTheme="majorBidi" w:eastAsia="Times New Roman" w:hAnsiTheme="majorBidi"/>
          <w:snapToGrid w:val="0"/>
          <w:kern w:val="22"/>
          <w:szCs w:val="18"/>
          <w:lang w:val="en-GB"/>
        </w:rPr>
        <w:tab/>
        <w:t xml:space="preserve">Demonstrated knowledge of the Convention on Biological Diversity and other international scientific and technical assessment processes related to </w:t>
      </w:r>
      <w:proofErr w:type="gramStart"/>
      <w:r w:rsidRPr="00C90042">
        <w:rPr>
          <w:rFonts w:asciiTheme="majorBidi" w:eastAsia="Times New Roman" w:hAnsiTheme="majorBidi"/>
          <w:snapToGrid w:val="0"/>
          <w:kern w:val="22"/>
          <w:szCs w:val="18"/>
          <w:lang w:val="en-GB"/>
        </w:rPr>
        <w:t>biodiversity;</w:t>
      </w:r>
      <w:proofErr w:type="gramEnd"/>
    </w:p>
    <w:p w14:paraId="18D95D8F" w14:textId="77777777" w:rsidR="00C90042" w:rsidRPr="00C90042"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lang w:val="en-GB"/>
        </w:rPr>
      </w:pPr>
      <w:r w:rsidRPr="00C90042">
        <w:rPr>
          <w:rFonts w:asciiTheme="majorBidi" w:eastAsia="Times New Roman" w:hAnsiTheme="majorBidi"/>
          <w:snapToGrid w:val="0"/>
          <w:szCs w:val="18"/>
          <w:lang w:val="en-GB"/>
        </w:rPr>
        <w:t>(d)</w:t>
      </w:r>
      <w:r w:rsidRPr="00C90042">
        <w:rPr>
          <w:rFonts w:asciiTheme="majorBidi" w:eastAsia="Times New Roman" w:hAnsiTheme="majorBidi"/>
          <w:snapToGrid w:val="0"/>
          <w:szCs w:val="18"/>
          <w:lang w:val="en-GB"/>
        </w:rPr>
        <w:tab/>
        <w:t>Knowledge of and perspectives on the three objectives of the Convention and traditional knowledge, [including expertise in diverse methods and approaches for valuing nature,] such as those held by indigenous peoples and local communities, women and youth.</w:t>
      </w:r>
    </w:p>
    <w:p w14:paraId="65E70386" w14:textId="77777777" w:rsidR="00C90042" w:rsidRPr="00C90042" w:rsidRDefault="00C90042" w:rsidP="00C90042">
      <w:pPr>
        <w:tabs>
          <w:tab w:val="clear" w:pos="567"/>
          <w:tab w:val="clear" w:pos="1701"/>
          <w:tab w:val="clear" w:pos="2268"/>
          <w:tab w:val="left" w:pos="2160"/>
        </w:tabs>
        <w:snapToGrid w:val="0"/>
        <w:spacing w:before="120" w:after="120"/>
        <w:ind w:left="567"/>
        <w:rPr>
          <w:rFonts w:asciiTheme="majorBidi" w:eastAsia="Times New Roman" w:hAnsiTheme="majorBidi"/>
          <w:kern w:val="22"/>
          <w:szCs w:val="24"/>
          <w:lang w:val="en-GB"/>
        </w:rPr>
      </w:pPr>
      <w:r w:rsidRPr="00C90042">
        <w:rPr>
          <w:rFonts w:asciiTheme="majorBidi" w:eastAsia="Times New Roman" w:hAnsiTheme="majorBidi"/>
          <w:kern w:val="22"/>
          <w:szCs w:val="24"/>
          <w:lang w:val="en-GB"/>
        </w:rPr>
        <w:t>7.</w:t>
      </w:r>
      <w:r w:rsidRPr="00C90042">
        <w:rPr>
          <w:rFonts w:asciiTheme="majorBidi" w:eastAsia="Times New Roman" w:hAnsiTheme="majorBidi"/>
          <w:kern w:val="22"/>
          <w:szCs w:val="24"/>
          <w:lang w:val="en-GB"/>
        </w:rPr>
        <w:tab/>
        <w:t>The</w:t>
      </w:r>
      <w:r w:rsidRPr="00C90042">
        <w:rPr>
          <w:rFonts w:eastAsia="Times New Roman"/>
          <w:szCs w:val="24"/>
          <w:lang w:val="en-GB"/>
        </w:rPr>
        <w:t xml:space="preserve"> Advisory Group will elect two co-chairs from among the selected experts, one from a developed country and one from a developing country.</w:t>
      </w:r>
    </w:p>
    <w:p w14:paraId="6A7F1DF1" w14:textId="77777777" w:rsidR="00C90042" w:rsidRPr="00C90042" w:rsidRDefault="00C90042" w:rsidP="00C90042">
      <w:pPr>
        <w:tabs>
          <w:tab w:val="clear" w:pos="567"/>
          <w:tab w:val="clear" w:pos="1701"/>
          <w:tab w:val="clear" w:pos="2268"/>
          <w:tab w:val="left" w:pos="2160"/>
        </w:tabs>
        <w:snapToGrid w:val="0"/>
        <w:spacing w:before="120" w:after="120"/>
        <w:ind w:left="567"/>
        <w:rPr>
          <w:rFonts w:eastAsia="Times New Roman"/>
          <w:kern w:val="22"/>
          <w:szCs w:val="24"/>
          <w:lang w:val="en-GB"/>
        </w:rPr>
      </w:pPr>
      <w:r w:rsidRPr="00C90042">
        <w:rPr>
          <w:rFonts w:eastAsia="Times New Roman"/>
          <w:kern w:val="22"/>
          <w:szCs w:val="24"/>
          <w:lang w:val="en-GB"/>
        </w:rPr>
        <w:t>8.</w:t>
      </w:r>
      <w:r w:rsidRPr="00C90042">
        <w:rPr>
          <w:rFonts w:eastAsia="Times New Roman"/>
          <w:kern w:val="22"/>
          <w:szCs w:val="24"/>
          <w:lang w:val="en-GB"/>
        </w:rPr>
        <w:tab/>
      </w:r>
      <w:r w:rsidRPr="00C90042">
        <w:rPr>
          <w:rFonts w:asciiTheme="majorBidi" w:eastAsia="Times New Roman" w:hAnsiTheme="majorBidi"/>
          <w:kern w:val="22"/>
          <w:szCs w:val="24"/>
          <w:lang w:val="en-GB"/>
        </w:rPr>
        <w:t xml:space="preserve">The </w:t>
      </w:r>
      <w:r w:rsidRPr="00C90042">
        <w:rPr>
          <w:rFonts w:eastAsia="Times New Roman"/>
          <w:szCs w:val="24"/>
          <w:lang w:val="en-GB"/>
        </w:rPr>
        <w:t>Chairs</w:t>
      </w:r>
      <w:r w:rsidRPr="00C90042">
        <w:rPr>
          <w:rFonts w:asciiTheme="majorBidi" w:eastAsia="Times New Roman" w:hAnsiTheme="majorBidi"/>
          <w:kern w:val="22"/>
          <w:szCs w:val="24"/>
          <w:lang w:val="en-GB"/>
        </w:rPr>
        <w:t xml:space="preserve"> of the Subsidiary Body on Scientific, Technical and Technological Advice, the Subsidiary Body on Implementation, the Ad Hoc Open-ended Intersessional Working Group on Article 8(j) and Related Provisions of the Convention and the Advisory Committee on the Global Review of</w:t>
      </w:r>
      <w:r w:rsidRPr="00C90042">
        <w:rPr>
          <w:rFonts w:eastAsia="Malgun Gothic"/>
          <w:kern w:val="22"/>
          <w:szCs w:val="24"/>
          <w:lang w:val="en-GB"/>
        </w:rPr>
        <w:t xml:space="preserve"> Collective Progress in the Implementation of the Framework</w:t>
      </w:r>
      <w:r w:rsidRPr="00C90042">
        <w:rPr>
          <w:rFonts w:asciiTheme="majorBidi" w:eastAsia="Times New Roman" w:hAnsiTheme="majorBidi"/>
          <w:kern w:val="22"/>
          <w:szCs w:val="24"/>
          <w:lang w:val="en-GB"/>
        </w:rPr>
        <w:t xml:space="preserve"> (if established) may participate, in an ex officio capacity, in the meetings of the </w:t>
      </w:r>
      <w:r w:rsidRPr="00C90042">
        <w:rPr>
          <w:rFonts w:eastAsia="Times New Roman"/>
          <w:szCs w:val="24"/>
          <w:lang w:val="en-GB"/>
        </w:rPr>
        <w:t xml:space="preserve">Advisory </w:t>
      </w:r>
      <w:r w:rsidRPr="00C90042">
        <w:rPr>
          <w:rFonts w:asciiTheme="majorBidi" w:eastAsia="Times New Roman" w:hAnsiTheme="majorBidi"/>
          <w:kern w:val="22"/>
          <w:szCs w:val="24"/>
          <w:lang w:val="en-GB"/>
        </w:rPr>
        <w:t xml:space="preserve">Group, when appropriate. </w:t>
      </w:r>
      <w:r w:rsidRPr="00C90042">
        <w:rPr>
          <w:rFonts w:eastAsia="Times New Roman"/>
          <w:kern w:val="22"/>
          <w:szCs w:val="24"/>
          <w:lang w:val="en-GB"/>
        </w:rPr>
        <w:t xml:space="preserve">The </w:t>
      </w:r>
      <w:r w:rsidRPr="00C90042">
        <w:rPr>
          <w:rFonts w:eastAsia="Times New Roman"/>
          <w:szCs w:val="24"/>
          <w:lang w:val="en-GB"/>
        </w:rPr>
        <w:t xml:space="preserve">Advisory </w:t>
      </w:r>
      <w:r w:rsidRPr="00C90042">
        <w:rPr>
          <w:rFonts w:eastAsia="Times New Roman"/>
          <w:kern w:val="22"/>
          <w:szCs w:val="24"/>
          <w:lang w:val="en-GB"/>
        </w:rPr>
        <w:t>Group may invite other experts, as appropriate, with due regard to equitable regional representation, including that of developing countries, and gender balance, to contribute their expertise and experiences on specific issues related to its terms of reference.</w:t>
      </w:r>
    </w:p>
    <w:p w14:paraId="29ACA6D4" w14:textId="77777777" w:rsidR="00C90042" w:rsidRPr="00C90042" w:rsidRDefault="00C90042" w:rsidP="00C90042">
      <w:pPr>
        <w:tabs>
          <w:tab w:val="clear" w:pos="567"/>
          <w:tab w:val="clear" w:pos="1701"/>
          <w:tab w:val="clear" w:pos="2268"/>
          <w:tab w:val="left" w:pos="2160"/>
        </w:tabs>
        <w:snapToGrid w:val="0"/>
        <w:spacing w:before="120" w:after="120"/>
        <w:ind w:left="567"/>
        <w:rPr>
          <w:rFonts w:eastAsia="Times New Roman"/>
          <w:kern w:val="22"/>
          <w:szCs w:val="24"/>
          <w:lang w:val="en-GB"/>
        </w:rPr>
      </w:pPr>
      <w:r w:rsidRPr="00C90042">
        <w:rPr>
          <w:rFonts w:eastAsia="Times New Roman"/>
          <w:kern w:val="22"/>
          <w:szCs w:val="24"/>
          <w:lang w:val="en-GB"/>
        </w:rPr>
        <w:t>9.</w:t>
      </w:r>
      <w:r w:rsidRPr="00C90042">
        <w:rPr>
          <w:rFonts w:eastAsia="Times New Roman"/>
          <w:kern w:val="22"/>
          <w:szCs w:val="24"/>
          <w:lang w:val="en-GB"/>
        </w:rPr>
        <w:tab/>
        <w:t xml:space="preserve">The </w:t>
      </w:r>
      <w:r w:rsidRPr="00C90042">
        <w:rPr>
          <w:rFonts w:eastAsia="Times New Roman"/>
          <w:szCs w:val="24"/>
          <w:lang w:val="en-GB"/>
        </w:rPr>
        <w:t>Advisory Group</w:t>
      </w:r>
      <w:r w:rsidRPr="00C90042">
        <w:rPr>
          <w:rFonts w:eastAsia="Times New Roman"/>
          <w:kern w:val="22"/>
          <w:szCs w:val="24"/>
          <w:lang w:val="en-GB"/>
        </w:rPr>
        <w:t xml:space="preserve"> shall conduct its work primarily by electronic means and, subject to the availability of resources, shall also meet in person, if possible, at least twice during the intersessional period.</w:t>
      </w:r>
    </w:p>
    <w:p w14:paraId="5F88EBA7" w14:textId="77777777" w:rsidR="00C90042" w:rsidRPr="00C90042" w:rsidRDefault="00C90042" w:rsidP="00C90042">
      <w:pPr>
        <w:tabs>
          <w:tab w:val="clear" w:pos="567"/>
          <w:tab w:val="clear" w:pos="1701"/>
          <w:tab w:val="clear" w:pos="2268"/>
          <w:tab w:val="left" w:pos="2160"/>
        </w:tabs>
        <w:snapToGrid w:val="0"/>
        <w:spacing w:before="120" w:after="120"/>
        <w:ind w:left="567"/>
        <w:rPr>
          <w:rFonts w:eastAsia="Times New Roman"/>
          <w:color w:val="000000" w:themeColor="text1"/>
          <w:kern w:val="22"/>
          <w:szCs w:val="24"/>
          <w:lang w:val="en-GB"/>
        </w:rPr>
      </w:pPr>
      <w:r w:rsidRPr="00C90042">
        <w:rPr>
          <w:rFonts w:eastAsia="Times New Roman"/>
          <w:color w:val="000000" w:themeColor="text1"/>
          <w:kern w:val="22"/>
          <w:szCs w:val="24"/>
          <w:lang w:val="en-GB"/>
        </w:rPr>
        <w:t>10.</w:t>
      </w:r>
      <w:r w:rsidRPr="00C90042">
        <w:rPr>
          <w:rFonts w:eastAsia="Times New Roman"/>
          <w:color w:val="000000" w:themeColor="text1"/>
          <w:kern w:val="22"/>
          <w:szCs w:val="24"/>
          <w:lang w:val="en-GB"/>
        </w:rPr>
        <w:tab/>
      </w:r>
      <w:r w:rsidRPr="00C90042">
        <w:rPr>
          <w:rFonts w:eastAsia="Times New Roman"/>
          <w:kern w:val="22"/>
          <w:szCs w:val="24"/>
          <w:lang w:val="en-GB"/>
        </w:rPr>
        <w:t xml:space="preserve">Once </w:t>
      </w:r>
      <w:r w:rsidRPr="00C90042">
        <w:rPr>
          <w:rFonts w:eastAsia="Times New Roman"/>
          <w:szCs w:val="24"/>
          <w:lang w:val="en-GB"/>
        </w:rPr>
        <w:t>established</w:t>
      </w:r>
      <w:r w:rsidRPr="00C90042">
        <w:rPr>
          <w:rFonts w:eastAsia="Times New Roman"/>
          <w:kern w:val="22"/>
          <w:szCs w:val="24"/>
          <w:lang w:val="en-GB"/>
        </w:rPr>
        <w:t xml:space="preserve">, the </w:t>
      </w:r>
      <w:r w:rsidRPr="00C90042">
        <w:rPr>
          <w:rFonts w:eastAsia="Times New Roman"/>
          <w:szCs w:val="24"/>
          <w:lang w:val="en-GB"/>
        </w:rPr>
        <w:t xml:space="preserve">Advisory </w:t>
      </w:r>
      <w:r w:rsidRPr="00C90042">
        <w:rPr>
          <w:rFonts w:eastAsia="Times New Roman"/>
          <w:kern w:val="22"/>
          <w:szCs w:val="24"/>
          <w:lang w:val="en-GB"/>
        </w:rPr>
        <w:t xml:space="preserve">Group shall </w:t>
      </w:r>
      <w:r w:rsidRPr="00C90042">
        <w:rPr>
          <w:rFonts w:eastAsia="Times New Roman"/>
          <w:color w:val="000000" w:themeColor="text1"/>
          <w:kern w:val="22"/>
          <w:szCs w:val="24"/>
          <w:lang w:val="en-GB"/>
        </w:rPr>
        <w:t xml:space="preserve">inform the Bureau of the Subsidiary Body on Scientific, Technical and Technological Advice and the Bureau of the </w:t>
      </w:r>
      <w:r w:rsidRPr="00C90042">
        <w:rPr>
          <w:rFonts w:asciiTheme="majorBidi" w:eastAsia="Times New Roman" w:hAnsiTheme="majorBidi"/>
          <w:kern w:val="22"/>
          <w:szCs w:val="24"/>
          <w:lang w:val="en-GB"/>
        </w:rPr>
        <w:t>Conference of the Parties</w:t>
      </w:r>
      <w:r w:rsidRPr="00C90042">
        <w:rPr>
          <w:rFonts w:eastAsia="Times New Roman"/>
          <w:color w:val="000000" w:themeColor="text1"/>
          <w:kern w:val="22"/>
          <w:szCs w:val="24"/>
          <w:lang w:val="en-GB"/>
        </w:rPr>
        <w:t xml:space="preserve"> of its work and exchange relevant information with the </w:t>
      </w:r>
      <w:r w:rsidRPr="00C90042">
        <w:rPr>
          <w:rFonts w:eastAsia="Times New Roman"/>
          <w:szCs w:val="24"/>
          <w:lang w:val="en-GB"/>
        </w:rPr>
        <w:t xml:space="preserve">Advisory </w:t>
      </w:r>
      <w:r w:rsidRPr="00C90042">
        <w:rPr>
          <w:rFonts w:asciiTheme="majorBidi" w:eastAsia="Times New Roman" w:hAnsiTheme="majorBidi"/>
          <w:kern w:val="22"/>
          <w:szCs w:val="24"/>
          <w:lang w:val="en-GB"/>
        </w:rPr>
        <w:t>Committee on the Global Review,</w:t>
      </w:r>
      <w:r w:rsidRPr="00C90042">
        <w:rPr>
          <w:rFonts w:eastAsia="Times New Roman"/>
          <w:szCs w:val="24"/>
          <w:lang w:val="en-GB"/>
        </w:rPr>
        <w:t xml:space="preserve"> </w:t>
      </w:r>
      <w:r w:rsidRPr="00C90042">
        <w:rPr>
          <w:rFonts w:asciiTheme="majorBidi" w:eastAsia="Times New Roman" w:hAnsiTheme="majorBidi"/>
          <w:kern w:val="22"/>
          <w:szCs w:val="24"/>
          <w:lang w:val="en-GB"/>
        </w:rPr>
        <w:t>if established</w:t>
      </w:r>
      <w:r w:rsidRPr="00C90042">
        <w:rPr>
          <w:rFonts w:eastAsia="Times New Roman"/>
          <w:color w:val="000000" w:themeColor="text1"/>
          <w:kern w:val="22"/>
          <w:szCs w:val="24"/>
          <w:lang w:val="en-GB"/>
        </w:rPr>
        <w:t>.</w:t>
      </w:r>
    </w:p>
    <w:p w14:paraId="22C5614D" w14:textId="77777777" w:rsidR="00C90042" w:rsidRPr="00C90042" w:rsidRDefault="00C90042" w:rsidP="00C90042">
      <w:pPr>
        <w:tabs>
          <w:tab w:val="clear" w:pos="567"/>
          <w:tab w:val="clear" w:pos="1701"/>
          <w:tab w:val="clear" w:pos="2268"/>
          <w:tab w:val="left" w:pos="2160"/>
        </w:tabs>
        <w:snapToGrid w:val="0"/>
        <w:spacing w:before="120" w:after="120"/>
        <w:ind w:left="567"/>
        <w:rPr>
          <w:rFonts w:eastAsia="Times New Roman"/>
          <w:color w:val="000000" w:themeColor="text1"/>
          <w:kern w:val="22"/>
          <w:szCs w:val="24"/>
          <w:lang w:val="en-GB"/>
        </w:rPr>
      </w:pPr>
      <w:r w:rsidRPr="00C90042">
        <w:rPr>
          <w:rFonts w:eastAsia="Times New Roman"/>
          <w:color w:val="000000" w:themeColor="text1"/>
          <w:kern w:val="22"/>
          <w:szCs w:val="24"/>
          <w:lang w:val="en-GB"/>
        </w:rPr>
        <w:t>11.</w:t>
      </w:r>
      <w:r w:rsidRPr="00C90042">
        <w:rPr>
          <w:rFonts w:eastAsia="Times New Roman"/>
          <w:color w:val="000000" w:themeColor="text1"/>
          <w:kern w:val="22"/>
          <w:szCs w:val="24"/>
          <w:lang w:val="en-GB"/>
        </w:rPr>
        <w:tab/>
      </w:r>
      <w:r w:rsidRPr="00C90042">
        <w:rPr>
          <w:rFonts w:eastAsia="Times New Roman"/>
          <w:kern w:val="22"/>
          <w:szCs w:val="24"/>
          <w:lang w:val="en-GB"/>
        </w:rPr>
        <w:t xml:space="preserve">The </w:t>
      </w:r>
      <w:r w:rsidRPr="00C90042">
        <w:rPr>
          <w:rFonts w:eastAsia="Times New Roman"/>
          <w:szCs w:val="24"/>
          <w:lang w:val="en-GB"/>
        </w:rPr>
        <w:t>timeline</w:t>
      </w:r>
      <w:r w:rsidRPr="00C90042">
        <w:rPr>
          <w:rFonts w:eastAsia="Times New Roman"/>
          <w:kern w:val="22"/>
          <w:szCs w:val="24"/>
          <w:lang w:val="en-GB"/>
        </w:rPr>
        <w:t xml:space="preserve"> for the workplan of the </w:t>
      </w:r>
      <w:r w:rsidRPr="00C90042">
        <w:rPr>
          <w:rFonts w:eastAsia="Times New Roman"/>
          <w:szCs w:val="24"/>
          <w:lang w:val="en-GB"/>
        </w:rPr>
        <w:t xml:space="preserve">Advisory </w:t>
      </w:r>
      <w:r w:rsidRPr="00C90042">
        <w:rPr>
          <w:rFonts w:eastAsia="Times New Roman"/>
          <w:kern w:val="22"/>
          <w:szCs w:val="24"/>
          <w:lang w:val="en-GB"/>
        </w:rPr>
        <w:t xml:space="preserve">Group shall be guided by </w:t>
      </w:r>
      <w:r w:rsidRPr="00C90042">
        <w:rPr>
          <w:rFonts w:eastAsia="Times New Roman"/>
          <w:color w:val="000000" w:themeColor="text1"/>
          <w:kern w:val="22"/>
          <w:szCs w:val="24"/>
          <w:lang w:val="en-GB"/>
        </w:rPr>
        <w:t xml:space="preserve">the procedures developed by the Subsidiary Body on Implementation for the global review, noting that the global reports should be finalized before the seventeenth and nineteenth meetings, respectively, of the Conference of the Parties for consideration at those meetings. </w:t>
      </w:r>
    </w:p>
    <w:p w14:paraId="09329593" w14:textId="77777777" w:rsidR="00C90042" w:rsidRPr="00C90042" w:rsidRDefault="00C90042" w:rsidP="00C90042">
      <w:pPr>
        <w:tabs>
          <w:tab w:val="clear" w:pos="567"/>
          <w:tab w:val="clear" w:pos="1701"/>
          <w:tab w:val="clear" w:pos="2268"/>
          <w:tab w:val="left" w:pos="2160"/>
        </w:tabs>
        <w:snapToGrid w:val="0"/>
        <w:spacing w:before="120" w:after="120"/>
        <w:ind w:left="567"/>
        <w:rPr>
          <w:rFonts w:eastAsia="Times New Roman"/>
          <w:szCs w:val="24"/>
          <w:lang w:val="en-GB"/>
        </w:rPr>
      </w:pPr>
      <w:r w:rsidRPr="00C90042">
        <w:rPr>
          <w:rFonts w:eastAsia="Times New Roman"/>
          <w:color w:val="000000" w:themeColor="text1"/>
          <w:kern w:val="22"/>
          <w:szCs w:val="24"/>
          <w:lang w:val="en-GB"/>
        </w:rPr>
        <w:t>12.</w:t>
      </w:r>
      <w:r w:rsidRPr="00C90042">
        <w:rPr>
          <w:rFonts w:eastAsia="Times New Roman"/>
          <w:color w:val="000000" w:themeColor="text1"/>
          <w:kern w:val="22"/>
          <w:szCs w:val="24"/>
          <w:lang w:val="en-GB"/>
        </w:rPr>
        <w:tab/>
      </w:r>
      <w:r w:rsidRPr="00C90042">
        <w:rPr>
          <w:rFonts w:eastAsia="Times New Roman"/>
          <w:szCs w:val="24"/>
          <w:lang w:val="en-GB"/>
        </w:rPr>
        <w:t>The Advisory Group shall report on its work to the Subsidiary Body on Scientific, Technical and Technological Advice at its meetings held before the seventeenth meeting of the Conference of the Parties.</w:t>
      </w:r>
      <w:bookmarkEnd w:id="11"/>
    </w:p>
    <w:p w14:paraId="457EE2E0" w14:textId="5CCC3C67" w:rsidR="007E5F0F" w:rsidRPr="00724A82" w:rsidRDefault="007E5F0F" w:rsidP="00C105DF">
      <w:pPr>
        <w:pStyle w:val="CBDNormalNoNumber"/>
        <w:rPr>
          <w:lang w:val="en-GB"/>
        </w:rPr>
      </w:pPr>
    </w:p>
    <w:p w14:paraId="03B65C66" w14:textId="77777777" w:rsidR="00DD5C1C" w:rsidRDefault="00DD5C1C" w:rsidP="00D521FF">
      <w:pPr>
        <w:pStyle w:val="CBDNormalNoNumber"/>
      </w:pPr>
    </w:p>
    <w:p w14:paraId="22EA102E" w14:textId="77777777" w:rsidR="00F91C69" w:rsidRDefault="00F91C69" w:rsidP="00980D10">
      <w:pPr>
        <w:pStyle w:val="Item"/>
        <w:keepNext/>
        <w:keepLines/>
        <w:outlineLvl w:val="0"/>
        <w:sectPr w:rsidR="00F91C69" w:rsidSect="00191F99">
          <w:headerReference w:type="even" r:id="rId24"/>
          <w:headerReference w:type="default" r:id="rId25"/>
          <w:footerReference w:type="even" r:id="rId26"/>
          <w:footerReference w:type="default" r:id="rId27"/>
          <w:pgSz w:w="12240" w:h="15840"/>
          <w:pgMar w:top="1134" w:right="1440" w:bottom="1134" w:left="1440" w:header="709" w:footer="709" w:gutter="0"/>
          <w:cols w:space="708"/>
          <w:docGrid w:linePitch="360"/>
        </w:sectPr>
      </w:pPr>
    </w:p>
    <w:p w14:paraId="4B2987F7" w14:textId="47A36377" w:rsidR="007E315A" w:rsidRPr="00C90042" w:rsidRDefault="007E315A" w:rsidP="007E315A">
      <w:pPr>
        <w:tabs>
          <w:tab w:val="clear" w:pos="567"/>
          <w:tab w:val="clear" w:pos="1134"/>
          <w:tab w:val="clear" w:pos="1701"/>
          <w:tab w:val="clear" w:pos="2268"/>
        </w:tabs>
        <w:spacing w:before="240" w:line="256" w:lineRule="auto"/>
        <w:ind w:left="567"/>
        <w:rPr>
          <w:rFonts w:eastAsia="Times New Roman"/>
          <w:b/>
          <w:sz w:val="24"/>
          <w:szCs w:val="24"/>
          <w:lang w:val="en-GB"/>
        </w:rPr>
      </w:pPr>
      <w:bookmarkStart w:id="14" w:name="_Hlk164688174"/>
      <w:bookmarkEnd w:id="14"/>
      <w:r w:rsidRPr="00C90042">
        <w:rPr>
          <w:rFonts w:eastAsia="Times New Roman"/>
          <w:b/>
          <w:sz w:val="24"/>
          <w:szCs w:val="24"/>
          <w:lang w:val="en-GB"/>
        </w:rPr>
        <w:lastRenderedPageBreak/>
        <w:t>Annex V</w:t>
      </w:r>
    </w:p>
    <w:p w14:paraId="7F9040B9" w14:textId="1BE789AE" w:rsidR="00081B8F" w:rsidRDefault="007E315A" w:rsidP="00B029B4">
      <w:pPr>
        <w:pStyle w:val="Para1"/>
        <w:numPr>
          <w:ilvl w:val="0"/>
          <w:numId w:val="0"/>
        </w:numPr>
        <w:ind w:left="567"/>
        <w:rPr>
          <w:rFonts w:eastAsia="Times New Roman"/>
          <w:b/>
          <w:sz w:val="24"/>
          <w:szCs w:val="24"/>
          <w:lang w:val="en-GB"/>
        </w:rPr>
      </w:pPr>
      <w:r w:rsidRPr="007E315A">
        <w:rPr>
          <w:rFonts w:eastAsia="Times New Roman"/>
          <w:b/>
          <w:sz w:val="24"/>
          <w:szCs w:val="24"/>
          <w:lang w:val="en-GB"/>
        </w:rPr>
        <w:t>Indicative timeline of meetings and proposed processes in the draft decision on planning, monitoring, reporting and review</w:t>
      </w:r>
    </w:p>
    <w:p w14:paraId="4D928BA5" w14:textId="77777777" w:rsidR="007E315A" w:rsidRDefault="007E315A" w:rsidP="00B029B4">
      <w:pPr>
        <w:pStyle w:val="Para1"/>
        <w:numPr>
          <w:ilvl w:val="0"/>
          <w:numId w:val="0"/>
        </w:numPr>
        <w:ind w:left="567"/>
        <w:rPr>
          <w:rFonts w:eastAsia="Times New Roman"/>
          <w:b/>
          <w:sz w:val="24"/>
          <w:szCs w:val="24"/>
          <w:lang w:val="en-GB"/>
        </w:rPr>
      </w:pPr>
    </w:p>
    <w:tbl>
      <w:tblPr>
        <w:tblW w:w="907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62"/>
        <w:gridCol w:w="2409"/>
      </w:tblGrid>
      <w:tr w:rsidR="007E315A" w:rsidRPr="000B5677" w14:paraId="4D48A26D" w14:textId="77777777" w:rsidTr="000A46DA">
        <w:tc>
          <w:tcPr>
            <w:tcW w:w="6662" w:type="dxa"/>
          </w:tcPr>
          <w:p w14:paraId="1AAA82D0" w14:textId="77777777" w:rsidR="007E315A" w:rsidRPr="000B5677" w:rsidRDefault="007E315A" w:rsidP="000A46DA">
            <w:pPr>
              <w:keepNext/>
              <w:tabs>
                <w:tab w:val="clear" w:pos="567"/>
              </w:tabs>
              <w:spacing w:before="60" w:after="60"/>
              <w:ind w:left="36"/>
              <w:jc w:val="left"/>
              <w:rPr>
                <w:i/>
                <w:iCs/>
              </w:rPr>
            </w:pPr>
            <w:r w:rsidRPr="000B5677">
              <w:rPr>
                <w:i/>
                <w:iCs/>
              </w:rPr>
              <w:t>Step/element</w:t>
            </w:r>
          </w:p>
        </w:tc>
        <w:tc>
          <w:tcPr>
            <w:tcW w:w="2409" w:type="dxa"/>
          </w:tcPr>
          <w:p w14:paraId="1A691B4A" w14:textId="77777777" w:rsidR="007E315A" w:rsidRPr="000B5677" w:rsidRDefault="007E315A" w:rsidP="000A46DA">
            <w:pPr>
              <w:keepNext/>
              <w:tabs>
                <w:tab w:val="clear" w:pos="567"/>
              </w:tabs>
              <w:spacing w:before="60" w:after="60"/>
              <w:jc w:val="left"/>
              <w:rPr>
                <w:i/>
                <w:iCs/>
              </w:rPr>
            </w:pPr>
            <w:r w:rsidRPr="000B5677">
              <w:rPr>
                <w:i/>
                <w:iCs/>
              </w:rPr>
              <w:t>Date (estimated)</w:t>
            </w:r>
          </w:p>
        </w:tc>
      </w:tr>
      <w:tr w:rsidR="007E315A" w:rsidRPr="003104CC" w14:paraId="73F9EEE0" w14:textId="77777777" w:rsidTr="000A46DA">
        <w:tc>
          <w:tcPr>
            <w:tcW w:w="9071" w:type="dxa"/>
            <w:gridSpan w:val="2"/>
          </w:tcPr>
          <w:p w14:paraId="768C0071" w14:textId="77777777" w:rsidR="007E315A" w:rsidRPr="003104CC" w:rsidRDefault="007E315A" w:rsidP="000A46DA">
            <w:pPr>
              <w:tabs>
                <w:tab w:val="clear" w:pos="567"/>
              </w:tabs>
              <w:spacing w:before="60" w:after="60"/>
              <w:jc w:val="left"/>
              <w:rPr>
                <w:rFonts w:asciiTheme="majorBidi" w:hAnsiTheme="majorBidi" w:cstheme="majorBidi"/>
                <w:bCs/>
                <w:i/>
                <w:iCs/>
              </w:rPr>
            </w:pPr>
            <w:r w:rsidRPr="003104CC">
              <w:rPr>
                <w:rFonts w:asciiTheme="majorBidi" w:hAnsiTheme="majorBidi" w:cstheme="majorBidi"/>
                <w:bCs/>
                <w:i/>
                <w:iCs/>
              </w:rPr>
              <w:t>Step 1: Preparation phase: developing an annotated outline for the global report</w:t>
            </w:r>
          </w:p>
        </w:tc>
      </w:tr>
      <w:tr w:rsidR="007E315A" w:rsidRPr="003104CC" w14:paraId="679ED281" w14:textId="77777777" w:rsidTr="000A46DA">
        <w:tc>
          <w:tcPr>
            <w:tcW w:w="6662" w:type="dxa"/>
          </w:tcPr>
          <w:p w14:paraId="564E0315" w14:textId="77777777" w:rsidR="007E315A" w:rsidRPr="003104CC" w:rsidRDefault="007E315A" w:rsidP="000A46DA">
            <w:pPr>
              <w:tabs>
                <w:tab w:val="clear" w:pos="567"/>
              </w:tabs>
              <w:spacing w:before="60" w:after="60"/>
              <w:ind w:left="36"/>
              <w:jc w:val="left"/>
              <w:rPr>
                <w:rFonts w:asciiTheme="majorBidi" w:hAnsiTheme="majorBidi" w:cstheme="majorBidi"/>
              </w:rPr>
            </w:pPr>
            <w:bookmarkStart w:id="15" w:name="_1fob9te" w:colFirst="0" w:colLast="0"/>
            <w:bookmarkEnd w:id="15"/>
            <w:r w:rsidRPr="003104CC">
              <w:rPr>
                <w:rFonts w:asciiTheme="majorBidi" w:hAnsiTheme="majorBidi" w:cstheme="majorBidi"/>
              </w:rPr>
              <w:t xml:space="preserve">Establishment of [advisory committee on review of progress and] ad hoc scientific and technical advisory group </w:t>
            </w:r>
          </w:p>
        </w:tc>
        <w:tc>
          <w:tcPr>
            <w:tcW w:w="2409" w:type="dxa"/>
          </w:tcPr>
          <w:p w14:paraId="09D91247"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February 2025</w:t>
            </w:r>
          </w:p>
        </w:tc>
      </w:tr>
      <w:tr w:rsidR="007E315A" w:rsidRPr="003104CC" w14:paraId="5A6AD200" w14:textId="77777777" w:rsidTr="000A46DA">
        <w:tc>
          <w:tcPr>
            <w:tcW w:w="6662" w:type="dxa"/>
          </w:tcPr>
          <w:p w14:paraId="52FE9F37"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Ad hoc scientific and technical advisory group provides guidance on the scientific, technical and technological aspects of the annotated outline of the global report (virtual meetings) </w:t>
            </w:r>
          </w:p>
        </w:tc>
        <w:tc>
          <w:tcPr>
            <w:tcW w:w="2409" w:type="dxa"/>
          </w:tcPr>
          <w:p w14:paraId="0D2EE098"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March-April 2025</w:t>
            </w:r>
          </w:p>
        </w:tc>
      </w:tr>
      <w:tr w:rsidR="007E315A" w:rsidRPr="003104CC" w14:paraId="2F40398F" w14:textId="77777777" w:rsidTr="000A46DA">
        <w:tc>
          <w:tcPr>
            <w:tcW w:w="6662" w:type="dxa"/>
          </w:tcPr>
          <w:p w14:paraId="4F073F56"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[Advisory committee on the review of progress provides guidance on the overall annotated outline of the global report and the relevance of the outline for informing recommendations on strengthening implementation of the Convention in the global review decision (virtual meetings)] </w:t>
            </w:r>
          </w:p>
        </w:tc>
        <w:tc>
          <w:tcPr>
            <w:tcW w:w="2409" w:type="dxa"/>
          </w:tcPr>
          <w:p w14:paraId="6415B150"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March-April 2025</w:t>
            </w:r>
          </w:p>
        </w:tc>
      </w:tr>
      <w:tr w:rsidR="007E315A" w:rsidRPr="003104CC" w14:paraId="0305F1B7" w14:textId="77777777" w:rsidTr="000A46DA">
        <w:tc>
          <w:tcPr>
            <w:tcW w:w="6662" w:type="dxa"/>
          </w:tcPr>
          <w:p w14:paraId="4DECE137"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Annotated outline of the global report made available (available for peer review and consideration by SBSTTA)</w:t>
            </w:r>
          </w:p>
        </w:tc>
        <w:tc>
          <w:tcPr>
            <w:tcW w:w="2409" w:type="dxa"/>
          </w:tcPr>
          <w:p w14:paraId="1388D2A6"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July 2025</w:t>
            </w:r>
          </w:p>
        </w:tc>
      </w:tr>
      <w:tr w:rsidR="007E315A" w:rsidRPr="003104CC" w14:paraId="13B23D73" w14:textId="77777777" w:rsidTr="000A46DA">
        <w:tc>
          <w:tcPr>
            <w:tcW w:w="6662" w:type="dxa"/>
          </w:tcPr>
          <w:p w14:paraId="1616B0EE"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Regional dialogues on preparation of national reports, as needed, in person or virtual</w:t>
            </w:r>
          </w:p>
        </w:tc>
        <w:tc>
          <w:tcPr>
            <w:tcW w:w="2409" w:type="dxa"/>
          </w:tcPr>
          <w:p w14:paraId="7F8E5DD2"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March–November 2025</w:t>
            </w:r>
          </w:p>
        </w:tc>
      </w:tr>
      <w:tr w:rsidR="007E315A" w:rsidRPr="003104CC" w14:paraId="1ADA7201" w14:textId="77777777" w:rsidTr="000A46DA">
        <w:tc>
          <w:tcPr>
            <w:tcW w:w="6662" w:type="dxa"/>
          </w:tcPr>
          <w:p w14:paraId="37EC1781" w14:textId="77777777" w:rsidR="007E315A" w:rsidRPr="003104CC" w:rsidRDefault="007E315A" w:rsidP="000A46DA">
            <w:pPr>
              <w:tabs>
                <w:tab w:val="clear" w:pos="567"/>
              </w:tabs>
              <w:spacing w:before="60" w:after="60"/>
              <w:ind w:left="36"/>
              <w:jc w:val="left"/>
              <w:rPr>
                <w:rFonts w:asciiTheme="majorBidi" w:hAnsiTheme="majorBidi" w:cstheme="majorBidi"/>
                <w:b/>
              </w:rPr>
            </w:pPr>
            <w:r w:rsidRPr="003104CC">
              <w:rPr>
                <w:rFonts w:asciiTheme="majorBidi" w:hAnsiTheme="majorBidi" w:cstheme="majorBidi"/>
                <w:b/>
                <w:i/>
              </w:rPr>
              <w:t xml:space="preserve">Subsidiary Body on Scientific, Technical and Technological Advice </w:t>
            </w:r>
            <w:r w:rsidRPr="003104CC">
              <w:rPr>
                <w:rFonts w:asciiTheme="majorBidi" w:hAnsiTheme="majorBidi" w:cstheme="majorBidi"/>
                <w:b/>
              </w:rPr>
              <w:t xml:space="preserve">provides advice on scientific inputs to the </w:t>
            </w:r>
            <w:r>
              <w:rPr>
                <w:rFonts w:asciiTheme="majorBidi" w:hAnsiTheme="majorBidi" w:cstheme="majorBidi"/>
                <w:b/>
              </w:rPr>
              <w:t>r</w:t>
            </w:r>
            <w:r w:rsidRPr="003104CC">
              <w:rPr>
                <w:rFonts w:asciiTheme="majorBidi" w:hAnsiTheme="majorBidi" w:cstheme="majorBidi"/>
                <w:b/>
              </w:rPr>
              <w:t>eport</w:t>
            </w:r>
            <w:r w:rsidRPr="003104CC">
              <w:rPr>
                <w:rFonts w:asciiTheme="majorBidi" w:hAnsiTheme="majorBidi" w:cstheme="majorBidi"/>
                <w:b/>
                <w:vertAlign w:val="superscript"/>
              </w:rPr>
              <w:t xml:space="preserve"> </w:t>
            </w:r>
            <w:r w:rsidRPr="003104CC">
              <w:rPr>
                <w:rFonts w:asciiTheme="majorBidi" w:hAnsiTheme="majorBidi" w:cstheme="majorBidi"/>
                <w:b/>
              </w:rPr>
              <w:t>including on the annotated outline of the global report</w:t>
            </w:r>
          </w:p>
        </w:tc>
        <w:tc>
          <w:tcPr>
            <w:tcW w:w="2409" w:type="dxa"/>
          </w:tcPr>
          <w:p w14:paraId="774E8893" w14:textId="77777777" w:rsidR="007E315A" w:rsidRPr="003104CC" w:rsidRDefault="007E315A" w:rsidP="000A46DA">
            <w:pPr>
              <w:tabs>
                <w:tab w:val="clear" w:pos="567"/>
              </w:tabs>
              <w:spacing w:before="60" w:after="60"/>
              <w:ind w:left="39"/>
              <w:jc w:val="left"/>
              <w:rPr>
                <w:rFonts w:asciiTheme="majorBidi" w:hAnsiTheme="majorBidi" w:cstheme="majorBidi"/>
                <w:b/>
              </w:rPr>
            </w:pPr>
            <w:r w:rsidRPr="003104CC">
              <w:rPr>
                <w:rFonts w:asciiTheme="majorBidi" w:hAnsiTheme="majorBidi" w:cstheme="majorBidi"/>
                <w:b/>
              </w:rPr>
              <w:t>October 2025</w:t>
            </w:r>
          </w:p>
        </w:tc>
      </w:tr>
      <w:tr w:rsidR="007E315A" w:rsidRPr="003104CC" w14:paraId="1C33F202" w14:textId="77777777" w:rsidTr="000A46DA">
        <w:tc>
          <w:tcPr>
            <w:tcW w:w="6662" w:type="dxa"/>
          </w:tcPr>
          <w:p w14:paraId="49545AEB" w14:textId="77777777" w:rsidR="007E315A" w:rsidRPr="003104CC" w:rsidRDefault="007E315A" w:rsidP="000A46DA">
            <w:pPr>
              <w:tabs>
                <w:tab w:val="clear" w:pos="567"/>
              </w:tabs>
              <w:spacing w:before="60" w:after="60"/>
              <w:ind w:left="36"/>
              <w:jc w:val="left"/>
              <w:rPr>
                <w:rFonts w:asciiTheme="majorBidi" w:hAnsiTheme="majorBidi" w:cstheme="majorBidi"/>
                <w:b/>
                <w:bCs/>
              </w:rPr>
            </w:pPr>
            <w:r w:rsidRPr="003104CC">
              <w:rPr>
                <w:rFonts w:asciiTheme="majorBidi" w:hAnsiTheme="majorBidi" w:cstheme="majorBidi"/>
                <w:b/>
                <w:bCs/>
              </w:rPr>
              <w:t>Ad Hoc Open-ended Intersessional Working Group on Article 8 (j) and Related Provisions of the Convention on Biological Diversity provides advice on traditional knowledge inputs to the report</w:t>
            </w:r>
          </w:p>
        </w:tc>
        <w:tc>
          <w:tcPr>
            <w:tcW w:w="2409" w:type="dxa"/>
          </w:tcPr>
          <w:p w14:paraId="4430B8F2" w14:textId="77777777" w:rsidR="007E315A" w:rsidRPr="003104CC" w:rsidRDefault="007E315A" w:rsidP="000A46DA">
            <w:pPr>
              <w:tabs>
                <w:tab w:val="clear" w:pos="567"/>
              </w:tabs>
              <w:spacing w:before="60" w:after="60"/>
              <w:ind w:left="39"/>
              <w:jc w:val="left"/>
              <w:rPr>
                <w:rFonts w:asciiTheme="majorBidi" w:hAnsiTheme="majorBidi" w:cstheme="majorBidi"/>
                <w:b/>
                <w:bCs/>
              </w:rPr>
            </w:pPr>
            <w:r w:rsidRPr="003104CC">
              <w:rPr>
                <w:rFonts w:asciiTheme="majorBidi" w:hAnsiTheme="majorBidi" w:cstheme="majorBidi"/>
                <w:b/>
                <w:bCs/>
              </w:rPr>
              <w:t>October 2025</w:t>
            </w:r>
          </w:p>
        </w:tc>
      </w:tr>
      <w:tr w:rsidR="007E315A" w:rsidRPr="003104CC" w14:paraId="6D4E4FE0" w14:textId="77777777" w:rsidTr="000A46DA">
        <w:tc>
          <w:tcPr>
            <w:tcW w:w="9071" w:type="dxa"/>
            <w:gridSpan w:val="2"/>
          </w:tcPr>
          <w:p w14:paraId="0FD80541" w14:textId="77777777" w:rsidR="007E315A" w:rsidRPr="003104CC" w:rsidRDefault="007E315A" w:rsidP="000A46DA">
            <w:pPr>
              <w:tabs>
                <w:tab w:val="clear" w:pos="567"/>
              </w:tabs>
              <w:spacing w:before="60" w:after="60"/>
              <w:ind w:left="36"/>
              <w:jc w:val="left"/>
              <w:rPr>
                <w:rFonts w:asciiTheme="majorBidi" w:hAnsiTheme="majorBidi" w:cstheme="majorBidi"/>
                <w:bCs/>
                <w:i/>
                <w:iCs/>
              </w:rPr>
            </w:pPr>
            <w:r w:rsidRPr="003104CC">
              <w:rPr>
                <w:rFonts w:asciiTheme="majorBidi" w:hAnsiTheme="majorBidi" w:cstheme="majorBidi"/>
                <w:bCs/>
                <w:i/>
                <w:iCs/>
              </w:rPr>
              <w:t xml:space="preserve">Step 2: Reaching </w:t>
            </w:r>
            <w:proofErr w:type="gramStart"/>
            <w:r w:rsidRPr="003104CC">
              <w:rPr>
                <w:rFonts w:asciiTheme="majorBidi" w:hAnsiTheme="majorBidi" w:cstheme="majorBidi"/>
                <w:bCs/>
                <w:i/>
                <w:iCs/>
              </w:rPr>
              <w:t>a first</w:t>
            </w:r>
            <w:proofErr w:type="gramEnd"/>
            <w:r w:rsidRPr="003104CC">
              <w:rPr>
                <w:rFonts w:asciiTheme="majorBidi" w:hAnsiTheme="majorBidi" w:cstheme="majorBidi"/>
                <w:bCs/>
                <w:i/>
                <w:iCs/>
              </w:rPr>
              <w:t xml:space="preserve"> draft of the report</w:t>
            </w:r>
          </w:p>
        </w:tc>
      </w:tr>
      <w:tr w:rsidR="007E315A" w:rsidRPr="003104CC" w14:paraId="082AE32E" w14:textId="77777777" w:rsidTr="000A46DA">
        <w:tc>
          <w:tcPr>
            <w:tcW w:w="6662" w:type="dxa"/>
          </w:tcPr>
          <w:p w14:paraId="705B263B"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Preparation of an extended outline of all sections of the report and a draft of section 1 and 2 of the report which include an introduction to the report and a concise scientific and technical synthesis of the status of, and trends in, biodiversity </w:t>
            </w:r>
          </w:p>
        </w:tc>
        <w:tc>
          <w:tcPr>
            <w:tcW w:w="2409" w:type="dxa"/>
          </w:tcPr>
          <w:p w14:paraId="73D687F6"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January–February 2026</w:t>
            </w:r>
          </w:p>
        </w:tc>
      </w:tr>
      <w:tr w:rsidR="007E315A" w:rsidRPr="003104CC" w14:paraId="0DDBB1E5" w14:textId="77777777" w:rsidTr="000A46DA">
        <w:tc>
          <w:tcPr>
            <w:tcW w:w="6662" w:type="dxa"/>
          </w:tcPr>
          <w:p w14:paraId="705A0418" w14:textId="77777777" w:rsidR="007E315A" w:rsidRPr="00E164EB" w:rsidRDefault="007E315A" w:rsidP="000A46DA">
            <w:pPr>
              <w:tabs>
                <w:tab w:val="clear" w:pos="567"/>
              </w:tabs>
              <w:spacing w:before="60" w:after="60"/>
              <w:ind w:left="36"/>
              <w:jc w:val="left"/>
              <w:rPr>
                <w:rFonts w:asciiTheme="majorBidi" w:hAnsiTheme="majorBidi" w:cstheme="majorBidi"/>
                <w:b/>
                <w:bCs/>
              </w:rPr>
            </w:pPr>
            <w:r w:rsidRPr="00E164EB">
              <w:rPr>
                <w:rFonts w:asciiTheme="majorBidi" w:hAnsiTheme="majorBidi" w:cstheme="majorBidi"/>
                <w:b/>
                <w:bCs/>
              </w:rPr>
              <w:t>Deadline for submission of seventh national reports</w:t>
            </w:r>
            <w:r w:rsidRPr="00E164EB">
              <w:rPr>
                <w:rStyle w:val="FootnoteReference"/>
                <w:rFonts w:asciiTheme="majorBidi" w:hAnsiTheme="majorBidi" w:cstheme="majorBidi"/>
                <w:b/>
                <w:bCs/>
              </w:rPr>
              <w:footnoteReference w:id="42"/>
            </w:r>
          </w:p>
        </w:tc>
        <w:tc>
          <w:tcPr>
            <w:tcW w:w="2409" w:type="dxa"/>
          </w:tcPr>
          <w:p w14:paraId="485C0940" w14:textId="77777777" w:rsidR="007E315A" w:rsidRPr="00E164EB" w:rsidRDefault="007E315A" w:rsidP="000A46DA">
            <w:pPr>
              <w:tabs>
                <w:tab w:val="clear" w:pos="567"/>
              </w:tabs>
              <w:spacing w:before="60" w:after="60"/>
              <w:ind w:left="39"/>
              <w:jc w:val="left"/>
              <w:rPr>
                <w:rFonts w:asciiTheme="majorBidi" w:hAnsiTheme="majorBidi" w:cstheme="majorBidi"/>
                <w:b/>
                <w:bCs/>
              </w:rPr>
            </w:pPr>
            <w:r w:rsidRPr="00E164EB">
              <w:rPr>
                <w:rFonts w:asciiTheme="majorBidi" w:hAnsiTheme="majorBidi" w:cstheme="majorBidi"/>
                <w:b/>
                <w:bCs/>
              </w:rPr>
              <w:t>28 February 2026</w:t>
            </w:r>
          </w:p>
        </w:tc>
      </w:tr>
      <w:tr w:rsidR="007E315A" w:rsidRPr="003104CC" w14:paraId="31FD36B2" w14:textId="77777777" w:rsidTr="000A46DA">
        <w:tc>
          <w:tcPr>
            <w:tcW w:w="6662" w:type="dxa"/>
          </w:tcPr>
          <w:p w14:paraId="40446945"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Ad-hoc scientific and technical advisory group to review zero draft provides guidance on guide preparation on the extended outline and workplan for the global report</w:t>
            </w:r>
          </w:p>
        </w:tc>
        <w:tc>
          <w:tcPr>
            <w:tcW w:w="2409" w:type="dxa"/>
          </w:tcPr>
          <w:p w14:paraId="1B87560F"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February-March 2026</w:t>
            </w:r>
          </w:p>
        </w:tc>
      </w:tr>
      <w:tr w:rsidR="007E315A" w:rsidRPr="003104CC" w14:paraId="0BA377D8" w14:textId="77777777" w:rsidTr="000A46DA">
        <w:tc>
          <w:tcPr>
            <w:tcW w:w="6662" w:type="dxa"/>
          </w:tcPr>
          <w:p w14:paraId="5A281BCF"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Preparation of a </w:t>
            </w:r>
            <w:r>
              <w:rPr>
                <w:rFonts w:asciiTheme="majorBidi" w:hAnsiTheme="majorBidi" w:cstheme="majorBidi"/>
              </w:rPr>
              <w:t xml:space="preserve">first </w:t>
            </w:r>
            <w:r w:rsidRPr="003104CC">
              <w:rPr>
                <w:rFonts w:asciiTheme="majorBidi" w:hAnsiTheme="majorBidi" w:cstheme="majorBidi"/>
              </w:rPr>
              <w:t xml:space="preserve">draft of all sections of the global report </w:t>
            </w:r>
          </w:p>
        </w:tc>
        <w:tc>
          <w:tcPr>
            <w:tcW w:w="2409" w:type="dxa"/>
          </w:tcPr>
          <w:p w14:paraId="4FBFC989"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February-May 2026</w:t>
            </w:r>
          </w:p>
        </w:tc>
      </w:tr>
      <w:tr w:rsidR="007E315A" w:rsidRPr="003104CC" w14:paraId="11AC2B49" w14:textId="77777777" w:rsidTr="000A46DA">
        <w:tc>
          <w:tcPr>
            <w:tcW w:w="6662" w:type="dxa"/>
          </w:tcPr>
          <w:p w14:paraId="1939629A"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Ad hoc scientific and technical advisory group reviews the scientific, technical and technological aspects of the </w:t>
            </w:r>
            <w:r>
              <w:rPr>
                <w:rFonts w:asciiTheme="majorBidi" w:hAnsiTheme="majorBidi" w:cstheme="majorBidi"/>
              </w:rPr>
              <w:t xml:space="preserve">first </w:t>
            </w:r>
            <w:r w:rsidRPr="003104CC">
              <w:rPr>
                <w:rFonts w:asciiTheme="majorBidi" w:hAnsiTheme="majorBidi" w:cstheme="majorBidi"/>
              </w:rPr>
              <w:t>draft of the global report</w:t>
            </w:r>
            <w:r>
              <w:rPr>
                <w:rFonts w:asciiTheme="majorBidi" w:hAnsiTheme="majorBidi" w:cstheme="majorBidi"/>
              </w:rPr>
              <w:t xml:space="preserve"> </w:t>
            </w:r>
          </w:p>
        </w:tc>
        <w:tc>
          <w:tcPr>
            <w:tcW w:w="2409" w:type="dxa"/>
          </w:tcPr>
          <w:p w14:paraId="49886C36"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May 2026</w:t>
            </w:r>
          </w:p>
        </w:tc>
      </w:tr>
      <w:tr w:rsidR="007E315A" w:rsidRPr="003104CC" w14:paraId="45D77101" w14:textId="77777777" w:rsidTr="000A46DA">
        <w:tc>
          <w:tcPr>
            <w:tcW w:w="6662" w:type="dxa"/>
          </w:tcPr>
          <w:p w14:paraId="150556EE" w14:textId="77777777" w:rsidR="007E315A" w:rsidRPr="003104CC" w:rsidRDefault="007E315A" w:rsidP="000A46DA">
            <w:pPr>
              <w:tabs>
                <w:tab w:val="clear" w:pos="567"/>
              </w:tabs>
              <w:spacing w:before="60" w:after="60"/>
              <w:ind w:left="36"/>
              <w:jc w:val="left"/>
              <w:rPr>
                <w:rFonts w:asciiTheme="majorBidi" w:hAnsiTheme="majorBidi" w:cstheme="majorBidi"/>
              </w:rPr>
            </w:pPr>
            <w:r>
              <w:rPr>
                <w:rFonts w:asciiTheme="majorBidi" w:hAnsiTheme="majorBidi" w:cstheme="majorBidi"/>
              </w:rPr>
              <w:t>Second d</w:t>
            </w:r>
            <w:r w:rsidRPr="003104CC">
              <w:rPr>
                <w:rFonts w:asciiTheme="majorBidi" w:hAnsiTheme="majorBidi" w:cstheme="majorBidi"/>
              </w:rPr>
              <w:t>raf</w:t>
            </w:r>
            <w:r>
              <w:rPr>
                <w:rFonts w:asciiTheme="majorBidi" w:hAnsiTheme="majorBidi" w:cstheme="majorBidi"/>
              </w:rPr>
              <w:t>t of</w:t>
            </w:r>
            <w:r w:rsidRPr="003104CC">
              <w:rPr>
                <w:rFonts w:asciiTheme="majorBidi" w:hAnsiTheme="majorBidi" w:cstheme="majorBidi"/>
              </w:rPr>
              <w:t xml:space="preserve"> the global report made available (available for peer review and consideration by SBSTTA and SBI)</w:t>
            </w:r>
          </w:p>
        </w:tc>
        <w:tc>
          <w:tcPr>
            <w:tcW w:w="2409" w:type="dxa"/>
          </w:tcPr>
          <w:p w14:paraId="08E49FE9"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June 2026</w:t>
            </w:r>
          </w:p>
        </w:tc>
      </w:tr>
      <w:tr w:rsidR="007E315A" w:rsidRPr="003104CC" w14:paraId="3301C445" w14:textId="77777777" w:rsidTr="000A46DA">
        <w:tc>
          <w:tcPr>
            <w:tcW w:w="6662" w:type="dxa"/>
          </w:tcPr>
          <w:p w14:paraId="75171883" w14:textId="77777777" w:rsidR="007E315A" w:rsidRPr="003104CC" w:rsidRDefault="007E315A" w:rsidP="000A46DA">
            <w:pPr>
              <w:tabs>
                <w:tab w:val="clear" w:pos="567"/>
              </w:tabs>
              <w:spacing w:before="60" w:after="60"/>
              <w:ind w:left="36"/>
              <w:jc w:val="left"/>
              <w:rPr>
                <w:rFonts w:asciiTheme="majorBidi" w:hAnsiTheme="majorBidi" w:cstheme="majorBidi"/>
                <w:b/>
              </w:rPr>
            </w:pPr>
            <w:r w:rsidRPr="003104CC">
              <w:rPr>
                <w:rFonts w:asciiTheme="majorBidi" w:hAnsiTheme="majorBidi" w:cstheme="majorBidi"/>
                <w:b/>
              </w:rPr>
              <w:lastRenderedPageBreak/>
              <w:t>Subsidiary Body on Scientific, Technical and Technological Advice reviews technical aspects of the second draft</w:t>
            </w:r>
            <w:r w:rsidRPr="003104CC">
              <w:rPr>
                <w:rFonts w:asciiTheme="majorBidi" w:hAnsiTheme="majorBidi" w:cstheme="majorBidi"/>
                <w:b/>
                <w:vertAlign w:val="superscript"/>
              </w:rPr>
              <w:t>1</w:t>
            </w:r>
          </w:p>
        </w:tc>
        <w:tc>
          <w:tcPr>
            <w:tcW w:w="2409" w:type="dxa"/>
          </w:tcPr>
          <w:p w14:paraId="1214620A" w14:textId="77777777" w:rsidR="007E315A" w:rsidRPr="003104CC" w:rsidRDefault="007E315A" w:rsidP="000A46DA">
            <w:pPr>
              <w:tabs>
                <w:tab w:val="clear" w:pos="567"/>
              </w:tabs>
              <w:spacing w:before="60" w:after="60"/>
              <w:ind w:left="39"/>
              <w:jc w:val="left"/>
              <w:rPr>
                <w:rFonts w:asciiTheme="majorBidi" w:hAnsiTheme="majorBidi" w:cstheme="majorBidi"/>
                <w:b/>
              </w:rPr>
            </w:pPr>
            <w:r w:rsidRPr="003104CC">
              <w:rPr>
                <w:rFonts w:asciiTheme="majorBidi" w:hAnsiTheme="majorBidi" w:cstheme="majorBidi"/>
                <w:b/>
              </w:rPr>
              <w:t>End of July 2026</w:t>
            </w:r>
          </w:p>
        </w:tc>
      </w:tr>
      <w:tr w:rsidR="007E315A" w:rsidRPr="003104CC" w14:paraId="165B2539" w14:textId="77777777" w:rsidTr="000A46DA">
        <w:tc>
          <w:tcPr>
            <w:tcW w:w="6662" w:type="dxa"/>
          </w:tcPr>
          <w:p w14:paraId="65D34C1A" w14:textId="77777777" w:rsidR="007E315A" w:rsidRPr="003104CC" w:rsidRDefault="007E315A" w:rsidP="000A46DA">
            <w:pPr>
              <w:tabs>
                <w:tab w:val="clear" w:pos="567"/>
              </w:tabs>
              <w:spacing w:before="60" w:after="60"/>
              <w:ind w:left="36"/>
              <w:jc w:val="left"/>
              <w:rPr>
                <w:rFonts w:asciiTheme="majorBidi" w:hAnsiTheme="majorBidi" w:cstheme="majorBidi"/>
                <w:b/>
              </w:rPr>
            </w:pPr>
            <w:r w:rsidRPr="003104CC">
              <w:rPr>
                <w:rFonts w:asciiTheme="majorBidi" w:hAnsiTheme="majorBidi" w:cstheme="majorBidi"/>
                <w:b/>
              </w:rPr>
              <w:t>Subsidiary Body on Implementation reviews the second draft</w:t>
            </w:r>
          </w:p>
        </w:tc>
        <w:tc>
          <w:tcPr>
            <w:tcW w:w="2409" w:type="dxa"/>
          </w:tcPr>
          <w:p w14:paraId="761B74C2" w14:textId="77777777" w:rsidR="007E315A" w:rsidRPr="003104CC" w:rsidRDefault="007E315A" w:rsidP="000A46DA">
            <w:pPr>
              <w:tabs>
                <w:tab w:val="clear" w:pos="567"/>
              </w:tabs>
              <w:spacing w:before="60" w:after="60"/>
              <w:ind w:left="39"/>
              <w:jc w:val="left"/>
              <w:rPr>
                <w:rFonts w:asciiTheme="majorBidi" w:hAnsiTheme="majorBidi" w:cstheme="majorBidi"/>
                <w:b/>
              </w:rPr>
            </w:pPr>
            <w:r w:rsidRPr="003104CC">
              <w:rPr>
                <w:rFonts w:asciiTheme="majorBidi" w:hAnsiTheme="majorBidi" w:cstheme="majorBidi"/>
                <w:b/>
              </w:rPr>
              <w:t>Early August 2026</w:t>
            </w:r>
          </w:p>
        </w:tc>
      </w:tr>
      <w:tr w:rsidR="007E315A" w:rsidRPr="003104CC" w14:paraId="1E2F118A" w14:textId="77777777" w:rsidTr="000A46DA">
        <w:tc>
          <w:tcPr>
            <w:tcW w:w="6662" w:type="dxa"/>
          </w:tcPr>
          <w:p w14:paraId="41AFC12A"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Ad-hoc scientific and technical advisory group to provide guidance on the preparation of the scientific, technical and technological aspects of the final report  </w:t>
            </w:r>
          </w:p>
        </w:tc>
        <w:tc>
          <w:tcPr>
            <w:tcW w:w="2409" w:type="dxa"/>
          </w:tcPr>
          <w:p w14:paraId="0E9250B6"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August 2026</w:t>
            </w:r>
          </w:p>
        </w:tc>
      </w:tr>
      <w:tr w:rsidR="007E315A" w:rsidRPr="003104CC" w14:paraId="0C6825A2" w14:textId="77777777" w:rsidTr="000A46DA">
        <w:tc>
          <w:tcPr>
            <w:tcW w:w="9071" w:type="dxa"/>
            <w:gridSpan w:val="2"/>
          </w:tcPr>
          <w:p w14:paraId="0EC0902F" w14:textId="77777777" w:rsidR="007E315A" w:rsidRPr="003104CC" w:rsidRDefault="007E315A" w:rsidP="000A46DA">
            <w:pPr>
              <w:tabs>
                <w:tab w:val="clear" w:pos="567"/>
              </w:tabs>
              <w:spacing w:before="60" w:after="60"/>
              <w:ind w:left="36"/>
              <w:jc w:val="left"/>
              <w:rPr>
                <w:rFonts w:asciiTheme="majorBidi" w:hAnsiTheme="majorBidi" w:cstheme="majorBidi"/>
                <w:bCs/>
                <w:i/>
                <w:iCs/>
              </w:rPr>
            </w:pPr>
            <w:r w:rsidRPr="003104CC">
              <w:rPr>
                <w:rFonts w:asciiTheme="majorBidi" w:hAnsiTheme="majorBidi" w:cstheme="majorBidi"/>
                <w:bCs/>
                <w:i/>
                <w:iCs/>
              </w:rPr>
              <w:t>Step 3: Finalizing the report and informing the global review</w:t>
            </w:r>
          </w:p>
        </w:tc>
      </w:tr>
      <w:tr w:rsidR="007E315A" w:rsidRPr="003104CC" w14:paraId="719B2ACE" w14:textId="77777777" w:rsidTr="000A46DA">
        <w:tc>
          <w:tcPr>
            <w:tcW w:w="6662" w:type="dxa"/>
          </w:tcPr>
          <w:p w14:paraId="12786111"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[Advisory committee on the review of progress provides guidance for the finalization of the global report and provides guidance on the implications for the global review decision]  </w:t>
            </w:r>
          </w:p>
        </w:tc>
        <w:tc>
          <w:tcPr>
            <w:tcW w:w="2409" w:type="dxa"/>
          </w:tcPr>
          <w:p w14:paraId="2F3078E8" w14:textId="77777777" w:rsidR="007E315A" w:rsidRPr="003104CC" w:rsidRDefault="007E315A" w:rsidP="000A46DA">
            <w:pPr>
              <w:spacing w:before="60" w:after="60"/>
              <w:ind w:left="39"/>
              <w:jc w:val="left"/>
              <w:rPr>
                <w:rFonts w:asciiTheme="majorBidi" w:hAnsiTheme="majorBidi" w:cstheme="majorBidi"/>
              </w:rPr>
            </w:pPr>
            <w:r w:rsidRPr="003104CC">
              <w:rPr>
                <w:rFonts w:asciiTheme="majorBidi" w:hAnsiTheme="majorBidi" w:cstheme="majorBidi"/>
              </w:rPr>
              <w:t>August-September 2026</w:t>
            </w:r>
          </w:p>
        </w:tc>
      </w:tr>
      <w:tr w:rsidR="007E315A" w:rsidRPr="003104CC" w14:paraId="6E0A1375" w14:textId="77777777" w:rsidTr="000A46DA">
        <w:tc>
          <w:tcPr>
            <w:tcW w:w="6662" w:type="dxa"/>
          </w:tcPr>
          <w:p w14:paraId="68C60876"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Finalization of the report, including making it available for translation and for publication of the summary for policy makers and the full report</w:t>
            </w:r>
          </w:p>
        </w:tc>
        <w:tc>
          <w:tcPr>
            <w:tcW w:w="2409" w:type="dxa"/>
          </w:tcPr>
          <w:p w14:paraId="103F78CD" w14:textId="77777777" w:rsidR="007E315A" w:rsidRPr="003104CC" w:rsidRDefault="007E315A" w:rsidP="000A46DA">
            <w:pPr>
              <w:spacing w:before="60" w:after="60"/>
              <w:ind w:left="39"/>
              <w:jc w:val="left"/>
              <w:rPr>
                <w:rFonts w:asciiTheme="majorBidi" w:hAnsiTheme="majorBidi" w:cstheme="majorBidi"/>
              </w:rPr>
            </w:pPr>
            <w:r w:rsidRPr="003104CC">
              <w:rPr>
                <w:rFonts w:asciiTheme="majorBidi" w:hAnsiTheme="majorBidi" w:cstheme="majorBidi"/>
              </w:rPr>
              <w:t>3–28 August 2026</w:t>
            </w:r>
          </w:p>
        </w:tc>
      </w:tr>
      <w:tr w:rsidR="007E315A" w:rsidRPr="003104CC" w14:paraId="1F75E131" w14:textId="77777777" w:rsidTr="000A46DA">
        <w:tc>
          <w:tcPr>
            <w:tcW w:w="6662" w:type="dxa"/>
          </w:tcPr>
          <w:p w14:paraId="1399582F"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Summary for policymakers made available to Parties and observers</w:t>
            </w:r>
          </w:p>
        </w:tc>
        <w:tc>
          <w:tcPr>
            <w:tcW w:w="2409" w:type="dxa"/>
          </w:tcPr>
          <w:p w14:paraId="7CD8AD1B" w14:textId="77777777" w:rsidR="007E315A" w:rsidRPr="003104CC" w:rsidRDefault="007E315A" w:rsidP="000A46DA">
            <w:pPr>
              <w:spacing w:before="60" w:after="60"/>
              <w:ind w:left="39"/>
              <w:jc w:val="left"/>
              <w:rPr>
                <w:rFonts w:asciiTheme="majorBidi" w:hAnsiTheme="majorBidi" w:cstheme="majorBidi"/>
              </w:rPr>
            </w:pPr>
            <w:r w:rsidRPr="003104CC">
              <w:rPr>
                <w:rFonts w:asciiTheme="majorBidi" w:hAnsiTheme="majorBidi" w:cstheme="majorBidi"/>
              </w:rPr>
              <w:t>7 September 2026</w:t>
            </w:r>
          </w:p>
        </w:tc>
      </w:tr>
      <w:tr w:rsidR="007E315A" w:rsidRPr="003104CC" w14:paraId="4BAA1251" w14:textId="77777777" w:rsidTr="000A46DA">
        <w:tc>
          <w:tcPr>
            <w:tcW w:w="6662" w:type="dxa"/>
          </w:tcPr>
          <w:p w14:paraId="084CDC5C"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Full report made available to Parties and observers</w:t>
            </w:r>
          </w:p>
        </w:tc>
        <w:tc>
          <w:tcPr>
            <w:tcW w:w="2409" w:type="dxa"/>
          </w:tcPr>
          <w:p w14:paraId="07AE7ACF" w14:textId="77777777" w:rsidR="007E315A" w:rsidRPr="003104CC" w:rsidRDefault="007E315A" w:rsidP="000A46DA">
            <w:pPr>
              <w:spacing w:before="60" w:after="60"/>
              <w:ind w:left="39"/>
              <w:jc w:val="left"/>
              <w:rPr>
                <w:rFonts w:asciiTheme="majorBidi" w:hAnsiTheme="majorBidi" w:cstheme="majorBidi"/>
              </w:rPr>
            </w:pPr>
            <w:r w:rsidRPr="003104CC">
              <w:rPr>
                <w:rFonts w:asciiTheme="majorBidi" w:hAnsiTheme="majorBidi" w:cstheme="majorBidi"/>
              </w:rPr>
              <w:t>21 September 2026</w:t>
            </w:r>
          </w:p>
        </w:tc>
      </w:tr>
      <w:tr w:rsidR="007E315A" w:rsidRPr="003104CC" w14:paraId="58A87093" w14:textId="77777777" w:rsidTr="000A46DA">
        <w:tc>
          <w:tcPr>
            <w:tcW w:w="6662" w:type="dxa"/>
          </w:tcPr>
          <w:p w14:paraId="568D9354" w14:textId="77777777" w:rsidR="007E315A" w:rsidRPr="003104CC" w:rsidRDefault="007E315A" w:rsidP="000A46DA">
            <w:pPr>
              <w:tabs>
                <w:tab w:val="clear" w:pos="567"/>
              </w:tabs>
              <w:spacing w:before="60" w:after="60"/>
              <w:ind w:left="36"/>
              <w:jc w:val="left"/>
              <w:rPr>
                <w:rFonts w:asciiTheme="majorBidi" w:hAnsiTheme="majorBidi" w:cstheme="majorBidi"/>
              </w:rPr>
            </w:pPr>
            <w:r w:rsidRPr="00F2787D">
              <w:rPr>
                <w:rFonts w:asciiTheme="majorBidi" w:hAnsiTheme="majorBidi" w:cstheme="majorBidi"/>
                <w:bCs/>
              </w:rPr>
              <w:t xml:space="preserve">[Advisory committee on the review of progress provides on the global review decision to be conducted by the Conference of the Parties]  </w:t>
            </w:r>
          </w:p>
        </w:tc>
        <w:tc>
          <w:tcPr>
            <w:tcW w:w="2409" w:type="dxa"/>
          </w:tcPr>
          <w:p w14:paraId="1059D88F" w14:textId="77777777" w:rsidR="007E315A" w:rsidRDefault="007E315A" w:rsidP="000A46DA">
            <w:pPr>
              <w:spacing w:before="60" w:after="60"/>
              <w:ind w:left="39"/>
              <w:jc w:val="left"/>
              <w:rPr>
                <w:rFonts w:asciiTheme="majorBidi" w:hAnsiTheme="majorBidi" w:cstheme="majorBidi"/>
                <w:bCs/>
              </w:rPr>
            </w:pPr>
            <w:r w:rsidRPr="00F2787D">
              <w:rPr>
                <w:rFonts w:asciiTheme="majorBidi" w:hAnsiTheme="majorBidi" w:cstheme="majorBidi"/>
                <w:bCs/>
              </w:rPr>
              <w:t>September 2026</w:t>
            </w:r>
          </w:p>
          <w:p w14:paraId="61D58DA9" w14:textId="77777777" w:rsidR="007E315A" w:rsidRPr="003104CC" w:rsidRDefault="007E315A" w:rsidP="000A46DA">
            <w:pPr>
              <w:spacing w:before="60" w:after="60"/>
              <w:ind w:left="39"/>
              <w:jc w:val="left"/>
              <w:rPr>
                <w:rFonts w:asciiTheme="majorBidi" w:hAnsiTheme="majorBidi" w:cstheme="majorBidi"/>
              </w:rPr>
            </w:pPr>
          </w:p>
        </w:tc>
      </w:tr>
      <w:tr w:rsidR="007E315A" w:rsidRPr="003104CC" w14:paraId="7BED56C0" w14:textId="77777777" w:rsidTr="000A46DA">
        <w:tc>
          <w:tcPr>
            <w:tcW w:w="6662" w:type="dxa"/>
          </w:tcPr>
          <w:p w14:paraId="50F38B9F" w14:textId="77777777" w:rsidR="007E315A" w:rsidRPr="00F2787D" w:rsidRDefault="007E315A" w:rsidP="000A46DA">
            <w:pPr>
              <w:tabs>
                <w:tab w:val="clear" w:pos="567"/>
              </w:tabs>
              <w:spacing w:before="60" w:after="60"/>
              <w:ind w:left="36"/>
              <w:jc w:val="left"/>
              <w:rPr>
                <w:rFonts w:asciiTheme="majorBidi" w:hAnsiTheme="majorBidi" w:cstheme="majorBidi"/>
                <w:bCs/>
              </w:rPr>
            </w:pPr>
            <w:r w:rsidRPr="003104CC">
              <w:rPr>
                <w:rFonts w:asciiTheme="majorBidi" w:hAnsiTheme="majorBidi" w:cstheme="majorBidi"/>
              </w:rPr>
              <w:t xml:space="preserve">Publication of the report </w:t>
            </w:r>
          </w:p>
        </w:tc>
        <w:tc>
          <w:tcPr>
            <w:tcW w:w="2409" w:type="dxa"/>
          </w:tcPr>
          <w:p w14:paraId="2A4032E5" w14:textId="77777777" w:rsidR="007E315A" w:rsidRPr="00F2787D" w:rsidRDefault="007E315A" w:rsidP="000A46DA">
            <w:pPr>
              <w:spacing w:before="60" w:after="60"/>
              <w:ind w:left="39"/>
              <w:jc w:val="left"/>
              <w:rPr>
                <w:rFonts w:asciiTheme="majorBidi" w:hAnsiTheme="majorBidi" w:cstheme="majorBidi"/>
                <w:bCs/>
              </w:rPr>
            </w:pPr>
            <w:r w:rsidRPr="003104CC">
              <w:rPr>
                <w:rFonts w:asciiTheme="majorBidi" w:hAnsiTheme="majorBidi" w:cstheme="majorBidi"/>
              </w:rPr>
              <w:t>19 October 2026</w:t>
            </w:r>
          </w:p>
        </w:tc>
      </w:tr>
      <w:tr w:rsidR="007E315A" w:rsidRPr="003104CC" w14:paraId="6DB4394A" w14:textId="77777777" w:rsidTr="000A46DA">
        <w:tc>
          <w:tcPr>
            <w:tcW w:w="6662" w:type="dxa"/>
          </w:tcPr>
          <w:p w14:paraId="5B26029A" w14:textId="77777777" w:rsidR="007E315A" w:rsidRPr="003104CC" w:rsidRDefault="007E315A" w:rsidP="000A46DA">
            <w:pPr>
              <w:tabs>
                <w:tab w:val="clear" w:pos="567"/>
              </w:tabs>
              <w:spacing w:before="60" w:after="60"/>
              <w:ind w:left="36"/>
              <w:jc w:val="left"/>
              <w:rPr>
                <w:rFonts w:asciiTheme="majorBidi" w:hAnsiTheme="majorBidi" w:cstheme="majorBidi"/>
                <w:b/>
              </w:rPr>
            </w:pPr>
            <w:r w:rsidRPr="003104CC">
              <w:rPr>
                <w:rFonts w:asciiTheme="majorBidi" w:hAnsiTheme="majorBidi" w:cstheme="majorBidi"/>
                <w:b/>
              </w:rPr>
              <w:t xml:space="preserve">Seventeenth meeting of the Conference of the Parties </w:t>
            </w:r>
            <w:proofErr w:type="gramStart"/>
            <w:r w:rsidRPr="003104CC">
              <w:rPr>
                <w:rFonts w:asciiTheme="majorBidi" w:hAnsiTheme="majorBidi" w:cstheme="majorBidi"/>
                <w:b/>
              </w:rPr>
              <w:t>undertakes</w:t>
            </w:r>
            <w:proofErr w:type="gramEnd"/>
            <w:r w:rsidRPr="003104CC">
              <w:rPr>
                <w:rFonts w:asciiTheme="majorBidi" w:hAnsiTheme="majorBidi" w:cstheme="majorBidi"/>
                <w:b/>
              </w:rPr>
              <w:t xml:space="preserve"> global review</w:t>
            </w:r>
            <w:r w:rsidRPr="003104CC">
              <w:rPr>
                <w:rFonts w:asciiTheme="majorBidi" w:hAnsiTheme="majorBidi" w:cstheme="majorBidi"/>
                <w:b/>
                <w:vertAlign w:val="superscript"/>
              </w:rPr>
              <w:t>1</w:t>
            </w:r>
            <w:r w:rsidRPr="003104CC">
              <w:rPr>
                <w:rFonts w:asciiTheme="majorBidi" w:hAnsiTheme="majorBidi" w:cstheme="majorBidi"/>
                <w:b/>
              </w:rPr>
              <w:t xml:space="preserve"> </w:t>
            </w:r>
          </w:p>
        </w:tc>
        <w:tc>
          <w:tcPr>
            <w:tcW w:w="2409" w:type="dxa"/>
          </w:tcPr>
          <w:p w14:paraId="5C3EBBB7" w14:textId="77777777" w:rsidR="007E315A" w:rsidRPr="003104CC" w:rsidRDefault="007E315A" w:rsidP="007E315A">
            <w:pPr>
              <w:pStyle w:val="ListParagraph"/>
              <w:numPr>
                <w:ilvl w:val="1"/>
                <w:numId w:val="49"/>
              </w:numPr>
              <w:tabs>
                <w:tab w:val="left" w:pos="1134"/>
                <w:tab w:val="left" w:pos="1701"/>
                <w:tab w:val="left" w:pos="2268"/>
              </w:tabs>
              <w:spacing w:before="60" w:after="60"/>
              <w:ind w:left="39" w:firstLine="0"/>
              <w:contextualSpacing w:val="0"/>
              <w:jc w:val="left"/>
              <w:rPr>
                <w:rFonts w:asciiTheme="majorBidi" w:hAnsiTheme="majorBidi" w:cstheme="majorBidi"/>
                <w:b/>
              </w:rPr>
            </w:pPr>
            <w:r>
              <w:rPr>
                <w:rFonts w:asciiTheme="majorBidi" w:hAnsiTheme="majorBidi" w:cstheme="majorBidi"/>
                <w:b/>
              </w:rPr>
              <w:t>O</w:t>
            </w:r>
            <w:r w:rsidRPr="003104CC">
              <w:rPr>
                <w:rFonts w:asciiTheme="majorBidi" w:hAnsiTheme="majorBidi" w:cstheme="majorBidi"/>
                <w:b/>
              </w:rPr>
              <w:t>ctober 2026</w:t>
            </w:r>
          </w:p>
        </w:tc>
      </w:tr>
    </w:tbl>
    <w:p w14:paraId="00EBB920" w14:textId="77777777" w:rsidR="007E315A" w:rsidRPr="007B4C44" w:rsidRDefault="007E315A" w:rsidP="00B029B4">
      <w:pPr>
        <w:pStyle w:val="Para1"/>
        <w:numPr>
          <w:ilvl w:val="0"/>
          <w:numId w:val="0"/>
        </w:numPr>
        <w:ind w:left="567"/>
        <w:rPr>
          <w:lang w:val="en-US"/>
        </w:rPr>
      </w:pPr>
    </w:p>
    <w:sectPr w:rsidR="007E315A" w:rsidRPr="007B4C44" w:rsidSect="00191F99">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81DE08" w14:textId="77777777" w:rsidR="002E3EFB" w:rsidRDefault="002E3EFB" w:rsidP="00A96B21">
      <w:r>
        <w:separator/>
      </w:r>
    </w:p>
  </w:endnote>
  <w:endnote w:type="continuationSeparator" w:id="0">
    <w:p w14:paraId="4EBA6F2A" w14:textId="77777777" w:rsidR="002E3EFB" w:rsidRDefault="002E3EFB" w:rsidP="00A96B21">
      <w:r>
        <w:continuationSeparator/>
      </w:r>
    </w:p>
  </w:endnote>
  <w:endnote w:type="continuationNotice" w:id="1">
    <w:p w14:paraId="0BCEE02A" w14:textId="77777777" w:rsidR="002E3EFB" w:rsidRDefault="002E3E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D85FA3" w:rsidRDefault="00D85FA3">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D85FA3" w:rsidRDefault="00D85FA3"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89F05F" w14:textId="77777777" w:rsidR="002E3EFB" w:rsidRDefault="002E3EFB" w:rsidP="00A96B21">
      <w:r>
        <w:separator/>
      </w:r>
    </w:p>
  </w:footnote>
  <w:footnote w:type="continuationSeparator" w:id="0">
    <w:p w14:paraId="3E9B3B06" w14:textId="77777777" w:rsidR="002E3EFB" w:rsidRDefault="002E3EFB" w:rsidP="00A96B21">
      <w:r>
        <w:continuationSeparator/>
      </w:r>
    </w:p>
  </w:footnote>
  <w:footnote w:type="continuationNotice" w:id="1">
    <w:p w14:paraId="3E4AC387" w14:textId="77777777" w:rsidR="002E3EFB" w:rsidRDefault="002E3EFB"/>
  </w:footnote>
  <w:footnote w:id="2">
    <w:p w14:paraId="69D39CD2"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See </w:t>
      </w:r>
      <w:r w:rsidRPr="00934048">
        <w:rPr>
          <w:szCs w:val="18"/>
        </w:rPr>
        <w:t>CBD</w:t>
      </w:r>
      <w:r w:rsidRPr="001A6BAA">
        <w:rPr>
          <w:szCs w:val="18"/>
        </w:rPr>
        <w:t>/</w:t>
      </w:r>
      <w:r w:rsidRPr="00934048">
        <w:rPr>
          <w:szCs w:val="18"/>
        </w:rPr>
        <w:t>FM</w:t>
      </w:r>
      <w:r w:rsidRPr="001A6BAA">
        <w:rPr>
          <w:szCs w:val="18"/>
        </w:rPr>
        <w:t>/</w:t>
      </w:r>
      <w:r w:rsidRPr="00934048">
        <w:rPr>
          <w:szCs w:val="18"/>
        </w:rPr>
        <w:t>TEG</w:t>
      </w:r>
      <w:r w:rsidRPr="001A6BAA">
        <w:rPr>
          <w:szCs w:val="18"/>
        </w:rPr>
        <w:t>/2024/1/2.</w:t>
      </w:r>
    </w:p>
  </w:footnote>
  <w:footnote w:id="3">
    <w:p w14:paraId="76341CB2"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See </w:t>
      </w:r>
      <w:r w:rsidRPr="00934048">
        <w:rPr>
          <w:szCs w:val="18"/>
        </w:rPr>
        <w:t>CBD</w:t>
      </w:r>
      <w:r w:rsidRPr="001A6BAA">
        <w:rPr>
          <w:szCs w:val="18"/>
        </w:rPr>
        <w:t>/</w:t>
      </w:r>
      <w:r w:rsidRPr="00934048">
        <w:rPr>
          <w:szCs w:val="18"/>
        </w:rPr>
        <w:t>TSC</w:t>
      </w:r>
      <w:r w:rsidRPr="001A6BAA">
        <w:rPr>
          <w:szCs w:val="18"/>
        </w:rPr>
        <w:t>/</w:t>
      </w:r>
      <w:r w:rsidRPr="00934048">
        <w:rPr>
          <w:szCs w:val="18"/>
        </w:rPr>
        <w:t>IAG</w:t>
      </w:r>
      <w:r w:rsidRPr="001A6BAA">
        <w:rPr>
          <w:szCs w:val="18"/>
        </w:rPr>
        <w:t>/2024/1/2.</w:t>
      </w:r>
    </w:p>
  </w:footnote>
  <w:footnote w:id="4">
    <w:p w14:paraId="483DD4E5"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w:t>
      </w:r>
      <w:r w:rsidRPr="001A6BAA">
        <w:rPr>
          <w:color w:val="000000"/>
          <w:szCs w:val="18"/>
        </w:rPr>
        <w:t xml:space="preserve">United Nations, </w:t>
      </w:r>
      <w:r w:rsidRPr="001A6BAA">
        <w:rPr>
          <w:i/>
          <w:iCs/>
          <w:color w:val="000000"/>
          <w:szCs w:val="18"/>
        </w:rPr>
        <w:t>Treaty Series</w:t>
      </w:r>
      <w:r w:rsidRPr="001A6BAA">
        <w:rPr>
          <w:iCs/>
          <w:color w:val="000000"/>
          <w:szCs w:val="18"/>
        </w:rPr>
        <w:t>,</w:t>
      </w:r>
      <w:r w:rsidRPr="001A6BAA">
        <w:rPr>
          <w:i/>
          <w:iCs/>
          <w:color w:val="000000"/>
          <w:szCs w:val="18"/>
        </w:rPr>
        <w:t xml:space="preserve"> </w:t>
      </w:r>
      <w:r w:rsidRPr="001A6BAA">
        <w:rPr>
          <w:color w:val="000000"/>
          <w:szCs w:val="18"/>
        </w:rPr>
        <w:t>vol. 1760, No. 30619.</w:t>
      </w:r>
    </w:p>
  </w:footnote>
  <w:footnote w:id="5">
    <w:p w14:paraId="071D3554"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See </w:t>
      </w:r>
      <w:r w:rsidRPr="00934048">
        <w:rPr>
          <w:szCs w:val="18"/>
        </w:rPr>
        <w:t>CBD</w:t>
      </w:r>
      <w:r w:rsidRPr="001A6BAA">
        <w:rPr>
          <w:szCs w:val="18"/>
        </w:rPr>
        <w:t>/</w:t>
      </w:r>
      <w:r w:rsidRPr="00934048">
        <w:rPr>
          <w:szCs w:val="18"/>
        </w:rPr>
        <w:t>SBSTTA</w:t>
      </w:r>
      <w:r w:rsidRPr="001A6BAA">
        <w:rPr>
          <w:szCs w:val="18"/>
        </w:rPr>
        <w:t>/26/</w:t>
      </w:r>
      <w:r w:rsidRPr="00934048">
        <w:rPr>
          <w:szCs w:val="18"/>
        </w:rPr>
        <w:t>INF</w:t>
      </w:r>
      <w:r w:rsidRPr="001A6BAA">
        <w:rPr>
          <w:szCs w:val="18"/>
        </w:rPr>
        <w:t>/11.</w:t>
      </w:r>
    </w:p>
  </w:footnote>
  <w:footnote w:id="6">
    <w:p w14:paraId="06938CB8" w14:textId="77777777" w:rsidR="00300ACB" w:rsidRPr="00E02B5E" w:rsidRDefault="00300ACB" w:rsidP="00300ACB">
      <w:pPr>
        <w:pStyle w:val="FootnoteText"/>
        <w:rPr>
          <w:lang w:val="en-CA"/>
        </w:rPr>
      </w:pPr>
      <w:r>
        <w:rPr>
          <w:rStyle w:val="FootnoteReference"/>
        </w:rPr>
        <w:footnoteRef/>
      </w:r>
      <w:r>
        <w:t xml:space="preserve"> </w:t>
      </w:r>
      <w:r>
        <w:rPr>
          <w:lang w:val="en-CA"/>
        </w:rPr>
        <w:t xml:space="preserve">See recommendation </w:t>
      </w:r>
      <w:r>
        <w:t xml:space="preserve">2/1 of the </w:t>
      </w:r>
      <w:r w:rsidRPr="00BA2A39">
        <w:t>Ad Hoc Open-Ended Working Group on Benefit-sharing from the Use of Digital Sequence Information on Genetic Resources</w:t>
      </w:r>
      <w:r>
        <w:t>.</w:t>
      </w:r>
    </w:p>
  </w:footnote>
  <w:footnote w:id="7">
    <w:p w14:paraId="658A20F8"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See </w:t>
      </w:r>
      <w:r w:rsidRPr="00934048">
        <w:rPr>
          <w:szCs w:val="18"/>
        </w:rPr>
        <w:t>CBD</w:t>
      </w:r>
      <w:r w:rsidRPr="001A6BAA">
        <w:rPr>
          <w:szCs w:val="18"/>
        </w:rPr>
        <w:t>/</w:t>
      </w:r>
      <w:r w:rsidRPr="00934048">
        <w:rPr>
          <w:szCs w:val="18"/>
        </w:rPr>
        <w:t>SBSTTA</w:t>
      </w:r>
      <w:r w:rsidRPr="001A6BAA">
        <w:rPr>
          <w:szCs w:val="18"/>
        </w:rPr>
        <w:t>/26/</w:t>
      </w:r>
      <w:r w:rsidRPr="00934048">
        <w:rPr>
          <w:szCs w:val="18"/>
        </w:rPr>
        <w:t>INF</w:t>
      </w:r>
      <w:r w:rsidRPr="001A6BAA">
        <w:rPr>
          <w:szCs w:val="18"/>
        </w:rPr>
        <w:t>/13.</w:t>
      </w:r>
    </w:p>
  </w:footnote>
  <w:footnote w:id="8">
    <w:p w14:paraId="7F1FB7C9"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Decision 15/4, annex.</w:t>
      </w:r>
    </w:p>
  </w:footnote>
  <w:footnote w:id="9">
    <w:p w14:paraId="7EDA9739"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See </w:t>
      </w:r>
      <w:hyperlink r:id="rId1" w:history="1">
        <w:r w:rsidRPr="001A6BAA">
          <w:rPr>
            <w:rStyle w:val="Hyperlink"/>
            <w:szCs w:val="18"/>
          </w:rPr>
          <w:t>www.unep.org/events/conference/bern-iii-conference-cooperation-among-biodiversity-related-conventions</w:t>
        </w:r>
      </w:hyperlink>
      <w:r w:rsidRPr="001A6BAA">
        <w:rPr>
          <w:szCs w:val="18"/>
        </w:rPr>
        <w:t xml:space="preserve">. </w:t>
      </w:r>
    </w:p>
  </w:footnote>
  <w:footnote w:id="10">
    <w:p w14:paraId="22E853A1" w14:textId="77777777" w:rsidR="00300ACB" w:rsidRPr="005911E7" w:rsidRDefault="00300ACB" w:rsidP="00300ACB">
      <w:pPr>
        <w:pStyle w:val="FootnoteText"/>
        <w:rPr>
          <w:szCs w:val="18"/>
        </w:rPr>
      </w:pPr>
      <w:r w:rsidRPr="001A6BAA">
        <w:rPr>
          <w:rStyle w:val="FootnoteReference"/>
          <w:szCs w:val="18"/>
        </w:rPr>
        <w:footnoteRef/>
      </w:r>
      <w:r w:rsidRPr="001A6BAA">
        <w:rPr>
          <w:szCs w:val="18"/>
        </w:rPr>
        <w:t xml:space="preserve"> See also </w:t>
      </w:r>
      <w:r w:rsidRPr="001A6BAA">
        <w:rPr>
          <w:rFonts w:asciiTheme="majorBidi" w:eastAsia="MS Mincho" w:hAnsiTheme="majorBidi"/>
          <w:szCs w:val="18"/>
        </w:rPr>
        <w:t>recommendation</w:t>
      </w:r>
      <w:r>
        <w:rPr>
          <w:rFonts w:asciiTheme="majorBidi" w:eastAsia="MS Mincho" w:hAnsiTheme="majorBidi"/>
          <w:szCs w:val="18"/>
        </w:rPr>
        <w:t>s</w:t>
      </w:r>
      <w:r w:rsidRPr="001A6BAA">
        <w:rPr>
          <w:rFonts w:asciiTheme="majorBidi" w:eastAsia="MS Mincho" w:hAnsiTheme="majorBidi"/>
          <w:szCs w:val="18"/>
        </w:rPr>
        <w:t xml:space="preserve"> 25/4 </w:t>
      </w:r>
      <w:r>
        <w:rPr>
          <w:rFonts w:asciiTheme="majorBidi" w:eastAsia="MS Mincho" w:hAnsiTheme="majorBidi"/>
          <w:szCs w:val="18"/>
        </w:rPr>
        <w:t xml:space="preserve">and 26/9 </w:t>
      </w:r>
      <w:r w:rsidRPr="001A6BAA">
        <w:rPr>
          <w:rFonts w:asciiTheme="majorBidi" w:eastAsia="MS Mincho" w:hAnsiTheme="majorBidi"/>
          <w:szCs w:val="18"/>
        </w:rPr>
        <w:t xml:space="preserve">of the </w:t>
      </w:r>
      <w:r w:rsidRPr="00934048">
        <w:rPr>
          <w:rFonts w:asciiTheme="majorBidi" w:eastAsia="MS Mincho" w:hAnsiTheme="majorBidi"/>
          <w:szCs w:val="18"/>
        </w:rPr>
        <w:t>Subsidiary Body on Scientific, Technical and Technological Advice</w:t>
      </w:r>
      <w:r w:rsidRPr="001A6BAA">
        <w:rPr>
          <w:rFonts w:asciiTheme="majorBidi" w:eastAsia="MS Mincho" w:hAnsiTheme="majorBidi"/>
          <w:szCs w:val="18"/>
        </w:rPr>
        <w:t>.</w:t>
      </w:r>
    </w:p>
  </w:footnote>
  <w:footnote w:id="11">
    <w:p w14:paraId="45DD0CF2" w14:textId="77777777" w:rsidR="00300ACB" w:rsidRPr="005911E7" w:rsidRDefault="00300ACB" w:rsidP="00300ACB">
      <w:pPr>
        <w:pStyle w:val="FootnoteText"/>
        <w:rPr>
          <w:szCs w:val="18"/>
        </w:rPr>
      </w:pPr>
      <w:r w:rsidRPr="005911E7">
        <w:rPr>
          <w:rStyle w:val="FootnoteReference"/>
          <w:szCs w:val="18"/>
        </w:rPr>
        <w:footnoteRef/>
      </w:r>
      <w:r w:rsidRPr="005911E7">
        <w:rPr>
          <w:szCs w:val="18"/>
        </w:rPr>
        <w:t xml:space="preserve"> Decision 15/11, annex.</w:t>
      </w:r>
    </w:p>
  </w:footnote>
  <w:footnote w:id="12">
    <w:p w14:paraId="4C46885D" w14:textId="77777777" w:rsidR="00300ACB" w:rsidRPr="00112495" w:rsidRDefault="00300ACB" w:rsidP="00300ACB">
      <w:pPr>
        <w:pStyle w:val="FootnoteText"/>
        <w:rPr>
          <w:szCs w:val="18"/>
        </w:rPr>
      </w:pPr>
      <w:r w:rsidRPr="00112495">
        <w:rPr>
          <w:rStyle w:val="FootnoteReference"/>
          <w:szCs w:val="18"/>
        </w:rPr>
        <w:footnoteRef/>
      </w:r>
      <w:r w:rsidRPr="00112495">
        <w:rPr>
          <w:szCs w:val="18"/>
        </w:rPr>
        <w:t xml:space="preserve"> </w:t>
      </w:r>
      <w:r>
        <w:rPr>
          <w:szCs w:val="18"/>
        </w:rPr>
        <w:t xml:space="preserve">Women4biodiversity, with support from the United Nations Environment </w:t>
      </w:r>
      <w:proofErr w:type="spellStart"/>
      <w:r>
        <w:rPr>
          <w:szCs w:val="18"/>
        </w:rPr>
        <w:t>Programme</w:t>
      </w:r>
      <w:proofErr w:type="spellEnd"/>
      <w:r>
        <w:rPr>
          <w:szCs w:val="18"/>
        </w:rPr>
        <w:t xml:space="preserve"> World Conservation Monitoring Centre, is developing a methodology through a consultative process. </w:t>
      </w:r>
      <w:r w:rsidRPr="00112495">
        <w:rPr>
          <w:szCs w:val="18"/>
        </w:rPr>
        <w:t xml:space="preserve">See </w:t>
      </w:r>
      <w:hyperlink r:id="rId2" w:history="1">
        <w:r w:rsidRPr="00112495">
          <w:rPr>
            <w:rStyle w:val="Hyperlink"/>
            <w:szCs w:val="18"/>
          </w:rPr>
          <w:t>www.women4biodiversity.org/information-session-on-indicator-methodology-of-target23-of-the-global-biodiversity-framework/</w:t>
        </w:r>
      </w:hyperlink>
      <w:r w:rsidRPr="00112495">
        <w:rPr>
          <w:szCs w:val="18"/>
        </w:rPr>
        <w:t xml:space="preserve">. </w:t>
      </w:r>
    </w:p>
  </w:footnote>
  <w:footnote w:id="13">
    <w:p w14:paraId="48EA3991" w14:textId="77777777" w:rsidR="00300ACB" w:rsidRPr="005911E7" w:rsidRDefault="00300ACB" w:rsidP="00300ACB">
      <w:pPr>
        <w:pStyle w:val="FootnoteText"/>
        <w:rPr>
          <w:szCs w:val="18"/>
        </w:rPr>
      </w:pPr>
      <w:r w:rsidRPr="00112495">
        <w:rPr>
          <w:rStyle w:val="FootnoteReference"/>
          <w:szCs w:val="18"/>
        </w:rPr>
        <w:footnoteRef/>
      </w:r>
      <w:r w:rsidRPr="00112495">
        <w:rPr>
          <w:szCs w:val="18"/>
        </w:rPr>
        <w:t xml:space="preserve"> </w:t>
      </w:r>
      <w:r w:rsidRPr="00934048">
        <w:rPr>
          <w:rFonts w:asciiTheme="majorBidi" w:hAnsiTheme="majorBidi"/>
          <w:szCs w:val="18"/>
          <w:shd w:val="clear" w:color="auto" w:fill="FFFFFF"/>
          <w:lang w:val="en-CA"/>
        </w:rPr>
        <w:t>CBD</w:t>
      </w:r>
      <w:r w:rsidRPr="00112495">
        <w:rPr>
          <w:rFonts w:asciiTheme="majorBidi" w:hAnsiTheme="majorBidi"/>
          <w:szCs w:val="18"/>
          <w:shd w:val="clear" w:color="auto" w:fill="FFFFFF"/>
          <w:lang w:val="en-CA"/>
        </w:rPr>
        <w:t>/</w:t>
      </w:r>
      <w:r w:rsidRPr="00934048">
        <w:rPr>
          <w:rFonts w:asciiTheme="majorBidi" w:hAnsiTheme="majorBidi"/>
          <w:szCs w:val="18"/>
          <w:shd w:val="clear" w:color="auto" w:fill="FFFFFF"/>
          <w:lang w:val="en-CA"/>
        </w:rPr>
        <w:t>SBSTTA</w:t>
      </w:r>
      <w:r w:rsidRPr="00112495">
        <w:rPr>
          <w:rFonts w:asciiTheme="majorBidi" w:hAnsiTheme="majorBidi"/>
          <w:szCs w:val="18"/>
          <w:shd w:val="clear" w:color="auto" w:fill="FFFFFF"/>
          <w:lang w:val="en-CA"/>
        </w:rPr>
        <w:t>/26/</w:t>
      </w:r>
      <w:r w:rsidRPr="00934048">
        <w:rPr>
          <w:rFonts w:asciiTheme="majorBidi" w:hAnsiTheme="majorBidi"/>
          <w:szCs w:val="18"/>
          <w:shd w:val="clear" w:color="auto" w:fill="FFFFFF"/>
          <w:lang w:val="en-CA"/>
        </w:rPr>
        <w:t>INF</w:t>
      </w:r>
      <w:r w:rsidRPr="00112495">
        <w:rPr>
          <w:rFonts w:asciiTheme="majorBidi" w:hAnsiTheme="majorBidi"/>
          <w:szCs w:val="18"/>
          <w:shd w:val="clear" w:color="auto" w:fill="FFFFFF"/>
          <w:lang w:val="en-CA"/>
        </w:rPr>
        <w:t>/14</w:t>
      </w:r>
      <w:r w:rsidRPr="00112495">
        <w:rPr>
          <w:rFonts w:asciiTheme="majorBidi" w:hAnsiTheme="majorBidi" w:cstheme="majorBidi"/>
          <w:szCs w:val="18"/>
          <w:shd w:val="clear" w:color="auto" w:fill="FFFFFF"/>
          <w:lang w:val="en-CA"/>
        </w:rPr>
        <w:t>.</w:t>
      </w:r>
    </w:p>
  </w:footnote>
  <w:footnote w:id="14">
    <w:p w14:paraId="5CAF4B16" w14:textId="77777777" w:rsidR="00300ACB" w:rsidRPr="005911E7" w:rsidRDefault="00300ACB" w:rsidP="00300ACB">
      <w:pPr>
        <w:pStyle w:val="FootnoteText"/>
        <w:rPr>
          <w:szCs w:val="18"/>
        </w:rPr>
      </w:pPr>
      <w:r w:rsidRPr="004F4281">
        <w:rPr>
          <w:rStyle w:val="FootnoteReference"/>
          <w:szCs w:val="18"/>
        </w:rPr>
        <w:footnoteRef/>
      </w:r>
      <w:r w:rsidRPr="005911E7">
        <w:rPr>
          <w:szCs w:val="18"/>
        </w:rPr>
        <w:t xml:space="preserve"> Many of the monitoring gaps correspond to a need for scientific and technical tools and guidance to support </w:t>
      </w:r>
      <w:r>
        <w:rPr>
          <w:szCs w:val="18"/>
        </w:rPr>
        <w:t>the achievement</w:t>
      </w:r>
      <w:r w:rsidRPr="005911E7">
        <w:rPr>
          <w:szCs w:val="18"/>
        </w:rPr>
        <w:t xml:space="preserve"> of the targets of the Framework</w:t>
      </w:r>
      <w:r>
        <w:rPr>
          <w:szCs w:val="18"/>
        </w:rPr>
        <w:t>,</w:t>
      </w:r>
      <w:r w:rsidRPr="005911E7">
        <w:rPr>
          <w:szCs w:val="18"/>
        </w:rPr>
        <w:t xml:space="preserve"> as described in </w:t>
      </w:r>
      <w:r w:rsidRPr="00CE441C">
        <w:rPr>
          <w:szCs w:val="18"/>
        </w:rPr>
        <w:t xml:space="preserve">document </w:t>
      </w:r>
      <w:r w:rsidRPr="00934048">
        <w:rPr>
          <w:szCs w:val="18"/>
        </w:rPr>
        <w:t>CBD</w:t>
      </w:r>
      <w:r w:rsidRPr="00CE441C">
        <w:rPr>
          <w:szCs w:val="18"/>
        </w:rPr>
        <w:t>/</w:t>
      </w:r>
      <w:r w:rsidRPr="00934048">
        <w:rPr>
          <w:szCs w:val="18"/>
        </w:rPr>
        <w:t>SBSTTA</w:t>
      </w:r>
      <w:r w:rsidRPr="00CE441C">
        <w:rPr>
          <w:szCs w:val="18"/>
        </w:rPr>
        <w:t>/26/3 and its</w:t>
      </w:r>
      <w:r w:rsidRPr="005911E7">
        <w:rPr>
          <w:szCs w:val="18"/>
        </w:rPr>
        <w:t xml:space="preserve"> associated information documents </w:t>
      </w:r>
      <w:r>
        <w:rPr>
          <w:szCs w:val="18"/>
        </w:rPr>
        <w:t>(</w:t>
      </w:r>
      <w:r>
        <w:t>CBD/SBSTTA/26/INF/15 and CBD/SBSTTA/26/INF/16/Rev.1)</w:t>
      </w:r>
      <w:r w:rsidRPr="005911E7">
        <w:rPr>
          <w:szCs w:val="18"/>
        </w:rPr>
        <w:t>.</w:t>
      </w:r>
    </w:p>
  </w:footnote>
  <w:footnote w:id="15">
    <w:p w14:paraId="4BE07BE9" w14:textId="77777777" w:rsidR="00300ACB" w:rsidRPr="005D6984" w:rsidRDefault="00300ACB" w:rsidP="00300ACB">
      <w:pPr>
        <w:pStyle w:val="FootnoteText"/>
        <w:rPr>
          <w:szCs w:val="18"/>
        </w:rPr>
      </w:pPr>
      <w:r w:rsidRPr="005D6984">
        <w:rPr>
          <w:rStyle w:val="FootnoteReference"/>
          <w:szCs w:val="18"/>
        </w:rPr>
        <w:footnoteRef/>
      </w:r>
      <w:r w:rsidRPr="005D6984">
        <w:rPr>
          <w:szCs w:val="18"/>
        </w:rPr>
        <w:t xml:space="preserve"> </w:t>
      </w:r>
      <w:r w:rsidRPr="00934048">
        <w:rPr>
          <w:kern w:val="14"/>
          <w:szCs w:val="18"/>
        </w:rPr>
        <w:t xml:space="preserve">United Nations, </w:t>
      </w:r>
      <w:r w:rsidRPr="00934048">
        <w:rPr>
          <w:i/>
          <w:kern w:val="14"/>
          <w:szCs w:val="18"/>
        </w:rPr>
        <w:t>Treaty Series</w:t>
      </w:r>
      <w:r w:rsidRPr="00934048">
        <w:rPr>
          <w:kern w:val="14"/>
          <w:szCs w:val="18"/>
        </w:rPr>
        <w:t>, vol. 1651, No. 28395.</w:t>
      </w:r>
    </w:p>
  </w:footnote>
  <w:footnote w:id="16">
    <w:p w14:paraId="7DFE6937" w14:textId="77777777" w:rsidR="00300ACB" w:rsidRPr="00934048" w:rsidRDefault="00300ACB" w:rsidP="00300ACB">
      <w:pPr>
        <w:pStyle w:val="FootnoteText"/>
        <w:rPr>
          <w:szCs w:val="18"/>
        </w:rPr>
      </w:pPr>
      <w:r w:rsidRPr="005D6984">
        <w:rPr>
          <w:rStyle w:val="FootnoteReference"/>
          <w:szCs w:val="18"/>
        </w:rPr>
        <w:footnoteRef/>
      </w:r>
      <w:r w:rsidRPr="005D6984">
        <w:rPr>
          <w:szCs w:val="18"/>
        </w:rPr>
        <w:t xml:space="preserve"> </w:t>
      </w:r>
      <w:r w:rsidRPr="00934048">
        <w:rPr>
          <w:color w:val="000000"/>
          <w:szCs w:val="18"/>
        </w:rPr>
        <w:t xml:space="preserve">United Nations, </w:t>
      </w:r>
      <w:r w:rsidRPr="00934048">
        <w:rPr>
          <w:i/>
          <w:iCs/>
          <w:color w:val="000000"/>
          <w:szCs w:val="18"/>
        </w:rPr>
        <w:t>Treaty Series</w:t>
      </w:r>
      <w:r w:rsidRPr="00934048">
        <w:rPr>
          <w:iCs/>
          <w:color w:val="000000"/>
          <w:szCs w:val="18"/>
        </w:rPr>
        <w:t>,</w:t>
      </w:r>
      <w:r w:rsidRPr="00934048">
        <w:rPr>
          <w:i/>
          <w:iCs/>
          <w:color w:val="000000"/>
          <w:szCs w:val="18"/>
        </w:rPr>
        <w:t xml:space="preserve"> </w:t>
      </w:r>
      <w:r w:rsidRPr="00934048">
        <w:rPr>
          <w:color w:val="000000"/>
          <w:szCs w:val="18"/>
        </w:rPr>
        <w:t>vol. 1954, No. 33480.</w:t>
      </w:r>
    </w:p>
  </w:footnote>
  <w:footnote w:id="17">
    <w:p w14:paraId="24175F70" w14:textId="77777777" w:rsidR="00300ACB" w:rsidRPr="005911E7" w:rsidRDefault="00300ACB" w:rsidP="00300ACB">
      <w:pPr>
        <w:pStyle w:val="FootnoteText"/>
        <w:rPr>
          <w:szCs w:val="18"/>
        </w:rPr>
      </w:pPr>
      <w:r w:rsidRPr="005911E7">
        <w:rPr>
          <w:rStyle w:val="FootnoteReference"/>
          <w:szCs w:val="18"/>
        </w:rPr>
        <w:footnoteRef/>
      </w:r>
      <w:r w:rsidRPr="005911E7">
        <w:rPr>
          <w:szCs w:val="18"/>
        </w:rPr>
        <w:t xml:space="preserve"> </w:t>
      </w:r>
      <w:r w:rsidRPr="00555ABD">
        <w:rPr>
          <w:szCs w:val="18"/>
        </w:rPr>
        <w:t xml:space="preserve">This </w:t>
      </w:r>
      <w:r>
        <w:rPr>
          <w:szCs w:val="18"/>
        </w:rPr>
        <w:t xml:space="preserve">paragraph </w:t>
      </w:r>
      <w:r w:rsidRPr="00555ABD">
        <w:rPr>
          <w:szCs w:val="18"/>
        </w:rPr>
        <w:t xml:space="preserve">should be considered in the context of </w:t>
      </w:r>
      <w:r>
        <w:rPr>
          <w:szCs w:val="18"/>
        </w:rPr>
        <w:t xml:space="preserve">the </w:t>
      </w:r>
      <w:r w:rsidRPr="00934048">
        <w:rPr>
          <w:szCs w:val="18"/>
        </w:rPr>
        <w:t xml:space="preserve">discussions on </w:t>
      </w:r>
      <w:r w:rsidRPr="00555ABD">
        <w:rPr>
          <w:szCs w:val="18"/>
        </w:rPr>
        <w:t xml:space="preserve">the relevant </w:t>
      </w:r>
      <w:r w:rsidRPr="00934048">
        <w:rPr>
          <w:szCs w:val="18"/>
        </w:rPr>
        <w:t xml:space="preserve">agenda </w:t>
      </w:r>
      <w:r w:rsidRPr="00555ABD">
        <w:rPr>
          <w:szCs w:val="18"/>
        </w:rPr>
        <w:t xml:space="preserve">items </w:t>
      </w:r>
      <w:r w:rsidRPr="00934048">
        <w:rPr>
          <w:szCs w:val="18"/>
        </w:rPr>
        <w:t xml:space="preserve">held </w:t>
      </w:r>
      <w:r w:rsidRPr="00555ABD">
        <w:rPr>
          <w:szCs w:val="18"/>
        </w:rPr>
        <w:t>at the fourth meeting of the Subsidiary Body on Implementation.</w:t>
      </w:r>
    </w:p>
  </w:footnote>
  <w:footnote w:id="18">
    <w:p w14:paraId="4746447A" w14:textId="71EEDF36" w:rsidR="009933C4" w:rsidRPr="00355E94" w:rsidDel="002955D5" w:rsidRDefault="009933C4" w:rsidP="009933C4">
      <w:pPr>
        <w:pStyle w:val="FootnoteText"/>
        <w:rPr>
          <w:ins w:id="4" w:author="Kieran Noonan Mooney" w:date="2024-10-25T23:50:00Z" w16du:dateUtc="2024-10-26T04:50:00Z"/>
          <w:del w:id="5" w:author="Jillian Campbell" w:date="2024-10-26T10:49:00Z" w16du:dateUtc="2024-10-26T15:49:00Z"/>
        </w:rPr>
      </w:pPr>
    </w:p>
  </w:footnote>
  <w:footnote w:id="19">
    <w:p w14:paraId="51BE511D" w14:textId="77777777" w:rsidR="00300ACB" w:rsidRPr="005911E7" w:rsidRDefault="00300ACB" w:rsidP="00300ACB">
      <w:pPr>
        <w:pStyle w:val="FootnoteText"/>
        <w:rPr>
          <w:szCs w:val="18"/>
        </w:rPr>
      </w:pPr>
      <w:r w:rsidRPr="00315BD0">
        <w:rPr>
          <w:rStyle w:val="FootnoteReference"/>
          <w:szCs w:val="18"/>
        </w:rPr>
        <w:footnoteRef/>
      </w:r>
      <w:r w:rsidRPr="00315BD0">
        <w:rPr>
          <w:szCs w:val="18"/>
        </w:rPr>
        <w:t xml:space="preserve"> As provided in documents CBD/COP/16/INF/3 and CBD</w:t>
      </w:r>
      <w:r>
        <w:rPr>
          <w:szCs w:val="18"/>
        </w:rPr>
        <w:t>/</w:t>
      </w:r>
      <w:r w:rsidRPr="00315BD0">
        <w:rPr>
          <w:szCs w:val="18"/>
        </w:rPr>
        <w:t>COP/16/INF/4</w:t>
      </w:r>
      <w:r>
        <w:rPr>
          <w:szCs w:val="18"/>
        </w:rPr>
        <w:t>.</w:t>
      </w:r>
    </w:p>
  </w:footnote>
  <w:footnote w:id="20">
    <w:p w14:paraId="63B4DDAC" w14:textId="5146F3F1" w:rsidR="00163DE6" w:rsidRPr="00163DE6" w:rsidRDefault="00163DE6">
      <w:pPr>
        <w:pStyle w:val="FootnoteText"/>
      </w:pPr>
      <w:r>
        <w:t>[</w:t>
      </w:r>
      <w:r>
        <w:rPr>
          <w:rStyle w:val="FootnoteReference"/>
        </w:rPr>
        <w:footnoteRef/>
      </w:r>
      <w:r>
        <w:t xml:space="preserve"> </w:t>
      </w:r>
      <w:r>
        <w:rPr>
          <w:rFonts w:asciiTheme="majorBidi" w:hAnsiTheme="majorBidi" w:cstheme="majorBidi"/>
          <w:sz w:val="20"/>
        </w:rPr>
        <w:t>The indicator on pesticide environment concentration was adopted at COP-15 and the indicator a</w:t>
      </w:r>
      <w:r w:rsidRPr="00213A01">
        <w:rPr>
          <w:rFonts w:asciiTheme="majorBidi" w:hAnsiTheme="majorBidi" w:cstheme="majorBidi"/>
          <w:sz w:val="20"/>
        </w:rPr>
        <w:t>ggregated total applied toxicity</w:t>
      </w:r>
      <w:r>
        <w:rPr>
          <w:rFonts w:asciiTheme="majorBidi" w:hAnsiTheme="majorBidi" w:cstheme="majorBidi"/>
          <w:sz w:val="20"/>
        </w:rPr>
        <w:t xml:space="preserve"> is a proposal by an expert group that did not find consensus at COP 16]</w:t>
      </w:r>
    </w:p>
  </w:footnote>
  <w:footnote w:id="21">
    <w:p w14:paraId="7D912B0D" w14:textId="77777777" w:rsidR="00300ACB" w:rsidRPr="005911E7" w:rsidRDefault="00300ACB" w:rsidP="00300ACB">
      <w:pPr>
        <w:pStyle w:val="FootnoteText"/>
        <w:rPr>
          <w:szCs w:val="18"/>
        </w:rPr>
      </w:pPr>
      <w:r w:rsidRPr="009C3F37">
        <w:rPr>
          <w:rStyle w:val="FootnoteReference"/>
          <w:szCs w:val="18"/>
        </w:rPr>
        <w:footnoteRef/>
      </w:r>
      <w:r w:rsidRPr="009C3F37">
        <w:rPr>
          <w:szCs w:val="18"/>
        </w:rPr>
        <w:t xml:space="preserve"> Specific Red List Index </w:t>
      </w:r>
      <w:proofErr w:type="spellStart"/>
      <w:r w:rsidRPr="009C3F37">
        <w:rPr>
          <w:szCs w:val="18"/>
        </w:rPr>
        <w:t>disaggregations</w:t>
      </w:r>
      <w:proofErr w:type="spellEnd"/>
      <w:r w:rsidRPr="009C3F37">
        <w:rPr>
          <w:szCs w:val="18"/>
        </w:rPr>
        <w:t xml:space="preserve"> are also included in the relevant targets as complementary indicators.</w:t>
      </w:r>
    </w:p>
  </w:footnote>
  <w:footnote w:id="22">
    <w:p w14:paraId="18BC30BD" w14:textId="77777777" w:rsidR="00163DE6" w:rsidRPr="00163DE6" w:rsidRDefault="00163DE6" w:rsidP="00163DE6">
      <w:pPr>
        <w:pStyle w:val="FootnoteText"/>
      </w:pPr>
      <w:r>
        <w:t>[</w:t>
      </w:r>
      <w:r>
        <w:rPr>
          <w:rStyle w:val="FootnoteReference"/>
        </w:rPr>
        <w:footnoteRef/>
      </w:r>
      <w:r>
        <w:t xml:space="preserve"> </w:t>
      </w:r>
      <w:r>
        <w:rPr>
          <w:rFonts w:asciiTheme="majorBidi" w:hAnsiTheme="majorBidi" w:cstheme="majorBidi"/>
          <w:sz w:val="20"/>
        </w:rPr>
        <w:t>The indicator on pesticide environment concentration was adopted at COP-15 and the indicator a</w:t>
      </w:r>
      <w:r w:rsidRPr="00213A01">
        <w:rPr>
          <w:rFonts w:asciiTheme="majorBidi" w:hAnsiTheme="majorBidi" w:cstheme="majorBidi"/>
          <w:sz w:val="20"/>
        </w:rPr>
        <w:t>ggregated total applied toxicity</w:t>
      </w:r>
      <w:r>
        <w:rPr>
          <w:rFonts w:asciiTheme="majorBidi" w:hAnsiTheme="majorBidi" w:cstheme="majorBidi"/>
          <w:sz w:val="20"/>
        </w:rPr>
        <w:t xml:space="preserve"> is a proposal by an expert group that did not find consensus at COP 16]</w:t>
      </w:r>
    </w:p>
  </w:footnote>
  <w:footnote w:id="23">
    <w:p w14:paraId="452D82DD" w14:textId="77777777" w:rsidR="00300ACB" w:rsidRPr="005E1EBD" w:rsidRDefault="00300ACB" w:rsidP="00300ACB">
      <w:pPr>
        <w:pStyle w:val="FootnoteText"/>
      </w:pPr>
      <w:r>
        <w:rPr>
          <w:rStyle w:val="FootnoteReference"/>
        </w:rPr>
        <w:footnoteRef/>
      </w:r>
      <w:r>
        <w:t xml:space="preserve"> </w:t>
      </w:r>
      <w:r w:rsidRPr="005D6984">
        <w:rPr>
          <w:rFonts w:asciiTheme="majorBidi" w:hAnsiTheme="majorBidi" w:cstheme="majorBidi"/>
          <w:szCs w:val="18"/>
        </w:rPr>
        <w:t>Th</w:t>
      </w:r>
      <w:r>
        <w:rPr>
          <w:rFonts w:asciiTheme="majorBidi" w:hAnsiTheme="majorBidi" w:cstheme="majorBidi"/>
          <w:szCs w:val="18"/>
        </w:rPr>
        <w:t>e</w:t>
      </w:r>
      <w:r w:rsidRPr="005D6984">
        <w:rPr>
          <w:rFonts w:asciiTheme="majorBidi" w:hAnsiTheme="majorBidi" w:cstheme="majorBidi"/>
          <w:szCs w:val="18"/>
        </w:rPr>
        <w:t xml:space="preserve"> monitoring framework acknowledges that nothing in this framework should be understood as modifying the rights and obligations of Parties under the World Trade Organization.</w:t>
      </w:r>
    </w:p>
  </w:footnote>
  <w:footnote w:id="24">
    <w:p w14:paraId="74A0F0A1"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w:t>
      </w:r>
      <w:r w:rsidRPr="000049F9">
        <w:rPr>
          <w:color w:val="000000"/>
          <w:szCs w:val="18"/>
        </w:rPr>
        <w:t xml:space="preserve">United Nations, </w:t>
      </w:r>
      <w:r w:rsidRPr="000049F9">
        <w:rPr>
          <w:i/>
          <w:iCs/>
          <w:color w:val="000000"/>
          <w:szCs w:val="18"/>
        </w:rPr>
        <w:t>Treaty Series</w:t>
      </w:r>
      <w:r w:rsidRPr="000049F9">
        <w:rPr>
          <w:iCs/>
          <w:color w:val="000000"/>
          <w:szCs w:val="18"/>
        </w:rPr>
        <w:t>,</w:t>
      </w:r>
      <w:r w:rsidRPr="000049F9">
        <w:rPr>
          <w:i/>
          <w:iCs/>
          <w:color w:val="000000"/>
          <w:szCs w:val="18"/>
        </w:rPr>
        <w:t xml:space="preserve"> </w:t>
      </w:r>
      <w:r w:rsidRPr="000049F9">
        <w:rPr>
          <w:color w:val="000000"/>
          <w:szCs w:val="18"/>
        </w:rPr>
        <w:t>vol. 1760, No. 30619.</w:t>
      </w:r>
    </w:p>
  </w:footnote>
  <w:footnote w:id="25">
    <w:p w14:paraId="5D3C5496"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15/4, annex.</w:t>
      </w:r>
    </w:p>
  </w:footnote>
  <w:footnote w:id="26">
    <w:p w14:paraId="6E85E152" w14:textId="77777777" w:rsidR="00C90042" w:rsidRPr="000049F9" w:rsidRDefault="00C90042" w:rsidP="00C90042">
      <w:pPr>
        <w:pStyle w:val="FootnoteText"/>
        <w:rPr>
          <w:szCs w:val="18"/>
        </w:rPr>
      </w:pPr>
      <w:r w:rsidRPr="000049F9">
        <w:rPr>
          <w:rFonts w:eastAsiaTheme="majorEastAsia"/>
          <w:szCs w:val="18"/>
          <w:vertAlign w:val="superscript"/>
        </w:rPr>
        <w:footnoteRef/>
      </w:r>
      <w:r w:rsidRPr="000049F9">
        <w:rPr>
          <w:szCs w:val="18"/>
        </w:rPr>
        <w:t xml:space="preserve"> Decision IPBES-10/1.</w:t>
      </w:r>
    </w:p>
  </w:footnote>
  <w:footnote w:id="27">
    <w:p w14:paraId="290C541A" w14:textId="77777777" w:rsidR="007E315A" w:rsidRPr="00462136" w:rsidRDefault="007E315A" w:rsidP="007E315A">
      <w:pPr>
        <w:pStyle w:val="FootnoteText"/>
      </w:pPr>
      <w:r w:rsidRPr="00462136">
        <w:rPr>
          <w:rStyle w:val="FootnoteReference"/>
        </w:rPr>
        <w:footnoteRef/>
      </w:r>
      <w:r w:rsidRPr="00462136">
        <w:t xml:space="preserve"> CBD/SBI/5/4, annex.</w:t>
      </w:r>
    </w:p>
  </w:footnote>
  <w:footnote w:id="28">
    <w:p w14:paraId="2121F709"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The modus operandi will be further developed by the Subsidiary Body on Implementation at its fifth meeting. The Subsidiary Body will review the present paragraphs in that context. </w:t>
      </w:r>
    </w:p>
  </w:footnote>
  <w:footnote w:id="29">
    <w:p w14:paraId="1F4B77B3" w14:textId="77777777" w:rsidR="007E315A" w:rsidRPr="000F6765" w:rsidRDefault="007E315A" w:rsidP="007E315A">
      <w:pPr>
        <w:pStyle w:val="FootnoteText"/>
        <w:rPr>
          <w:lang w:val="en-CA"/>
        </w:rPr>
      </w:pPr>
      <w:r w:rsidRPr="00462136">
        <w:rPr>
          <w:rStyle w:val="FootnoteReference"/>
        </w:rPr>
        <w:footnoteRef/>
      </w:r>
      <w:r w:rsidRPr="00462136">
        <w:t xml:space="preserve"> </w:t>
      </w:r>
      <w:r>
        <w:t xml:space="preserve">See </w:t>
      </w:r>
      <w:hyperlink r:id="rId3" w:history="1">
        <w:r w:rsidRPr="00D60B86">
          <w:rPr>
            <w:rStyle w:val="Hyperlink"/>
          </w:rPr>
          <w:t>www.cbd.int/nbsap</w:t>
        </w:r>
      </w:hyperlink>
      <w:r w:rsidRPr="00462136">
        <w:rPr>
          <w:lang w:val="en-CA"/>
        </w:rPr>
        <w:t>.</w:t>
      </w:r>
      <w:r>
        <w:rPr>
          <w:lang w:val="en-CA"/>
        </w:rPr>
        <w:t xml:space="preserve"> </w:t>
      </w:r>
    </w:p>
  </w:footnote>
  <w:footnote w:id="30">
    <w:p w14:paraId="2F0ECBA5"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As established by the Conference of the Parties. </w:t>
      </w:r>
    </w:p>
  </w:footnote>
  <w:footnote w:id="31">
    <w:p w14:paraId="65A73555"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15/5, annex I.</w:t>
      </w:r>
    </w:p>
  </w:footnote>
  <w:footnote w:id="32">
    <w:p w14:paraId="5AB5E727" w14:textId="77777777" w:rsidR="00C90042" w:rsidRPr="000049F9" w:rsidRDefault="00C90042" w:rsidP="00C90042">
      <w:pPr>
        <w:rPr>
          <w:sz w:val="18"/>
          <w:szCs w:val="18"/>
        </w:rPr>
      </w:pPr>
      <w:r w:rsidRPr="000049F9">
        <w:rPr>
          <w:sz w:val="18"/>
          <w:szCs w:val="18"/>
          <w:vertAlign w:val="superscript"/>
        </w:rPr>
        <w:footnoteRef/>
      </w:r>
      <w:r w:rsidRPr="000049F9">
        <w:rPr>
          <w:sz w:val="18"/>
          <w:szCs w:val="18"/>
        </w:rPr>
        <w:t xml:space="preserve"> Pending adoption of paragraphs 4 and 5 of the present decision.</w:t>
      </w:r>
    </w:p>
  </w:footnote>
  <w:footnote w:id="33">
    <w:p w14:paraId="0F71A4E1" w14:textId="77777777" w:rsidR="00C90042" w:rsidRPr="000049F9" w:rsidRDefault="00C90042" w:rsidP="00C90042">
      <w:pPr>
        <w:pStyle w:val="FootnoteText"/>
        <w:rPr>
          <w:szCs w:val="18"/>
        </w:rPr>
      </w:pPr>
      <w:r w:rsidRPr="000049F9">
        <w:rPr>
          <w:rStyle w:val="FootnoteReference"/>
          <w:szCs w:val="18"/>
        </w:rPr>
        <w:t>*</w:t>
      </w:r>
      <w:r w:rsidRPr="000049F9">
        <w:rPr>
          <w:szCs w:val="18"/>
        </w:rPr>
        <w:t xml:space="preserve"> The guidance and the template for the eighth national report can be adjusted, if necessary, building on the experiences and lessons learned in the preparation for the seventh national report.</w:t>
      </w:r>
    </w:p>
  </w:footnote>
  <w:footnote w:id="34">
    <w:p w14:paraId="15CEF9D2" w14:textId="77777777" w:rsidR="00C90042" w:rsidRPr="000049F9" w:rsidRDefault="00C90042" w:rsidP="00C90042">
      <w:pPr>
        <w:pStyle w:val="FootnoteText"/>
        <w:rPr>
          <w:color w:val="0070C0"/>
          <w:szCs w:val="18"/>
        </w:rPr>
      </w:pPr>
      <w:r w:rsidRPr="000049F9">
        <w:rPr>
          <w:rStyle w:val="FootnoteReference"/>
          <w:szCs w:val="18"/>
        </w:rPr>
        <w:footnoteRef/>
      </w:r>
      <w:r w:rsidRPr="000049F9">
        <w:rPr>
          <w:szCs w:val="18"/>
        </w:rPr>
        <w:t xml:space="preserve"> See the online reporting tool for an example of how the submission of data has been included in the tool.</w:t>
      </w:r>
    </w:p>
  </w:footnote>
  <w:footnote w:id="35">
    <w:p w14:paraId="4052BBF7"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See decision 16/-- for the list of binary indicators.</w:t>
      </w:r>
    </w:p>
  </w:footnote>
  <w:footnote w:id="36">
    <w:p w14:paraId="4101C1EE" w14:textId="77777777" w:rsidR="00C90042" w:rsidRPr="000049F9" w:rsidRDefault="00C90042" w:rsidP="00C90042">
      <w:pPr>
        <w:pStyle w:val="FootnoteText"/>
        <w:rPr>
          <w:szCs w:val="18"/>
        </w:rPr>
      </w:pPr>
      <w:r w:rsidRPr="000049F9">
        <w:rPr>
          <w:rStyle w:val="FootnoteReference"/>
          <w:szCs w:val="18"/>
        </w:rPr>
        <w:t>*</w:t>
      </w:r>
      <w:r w:rsidRPr="000049F9">
        <w:rPr>
          <w:szCs w:val="18"/>
        </w:rPr>
        <w:t xml:space="preserve"> [Reporting is voluntary and open to actors beyond national Governments, including indigenous peoples and local communities, the private sector and all relevant organizations and stakeholders.]</w:t>
      </w:r>
    </w:p>
  </w:footnote>
  <w:footnote w:id="37">
    <w:p w14:paraId="7B79A112"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15/4, annex.</w:t>
      </w:r>
    </w:p>
  </w:footnote>
  <w:footnote w:id="38">
    <w:p w14:paraId="04253909"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15/5, annex I.</w:t>
      </w:r>
    </w:p>
  </w:footnote>
  <w:footnote w:id="39">
    <w:p w14:paraId="2309CDBC"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The designated portal will be the [Sharm el-Sheikh to Kunming and Montreal Action Agenda for Nature and </w:t>
      </w:r>
      <w:proofErr w:type="gramStart"/>
      <w:r w:rsidRPr="000049F9">
        <w:rPr>
          <w:szCs w:val="18"/>
        </w:rPr>
        <w:t>People][</w:t>
      </w:r>
      <w:proofErr w:type="gramEnd"/>
      <w:r w:rsidRPr="000049F9">
        <w:rPr>
          <w:szCs w:val="18"/>
        </w:rPr>
        <w:t>Convention online reporting tool, but separated from the national reporting tool available on the same portal].</w:t>
      </w:r>
      <w:r w:rsidRPr="000049F9" w:rsidDel="005D1DEC">
        <w:rPr>
          <w:szCs w:val="18"/>
        </w:rPr>
        <w:t xml:space="preserve"> </w:t>
      </w:r>
    </w:p>
  </w:footnote>
  <w:footnote w:id="40">
    <w:p w14:paraId="4A26795E"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15/11, annex.</w:t>
      </w:r>
    </w:p>
  </w:footnote>
  <w:footnote w:id="41">
    <w:p w14:paraId="410ADD58"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15/5, annex I.</w:t>
      </w:r>
    </w:p>
  </w:footnote>
  <w:footnote w:id="42">
    <w:p w14:paraId="3606B59C" w14:textId="77777777" w:rsidR="007E315A" w:rsidRPr="00CB682A" w:rsidRDefault="007E315A" w:rsidP="007E315A">
      <w:pPr>
        <w:rPr>
          <w:sz w:val="18"/>
          <w:szCs w:val="18"/>
        </w:rPr>
      </w:pPr>
      <w:r w:rsidRPr="00CB682A">
        <w:rPr>
          <w:rStyle w:val="FootnoteReference"/>
          <w:sz w:val="18"/>
          <w:szCs w:val="18"/>
        </w:rPr>
        <w:footnoteRef/>
      </w:r>
      <w:r w:rsidRPr="00CB682A">
        <w:rPr>
          <w:sz w:val="18"/>
          <w:szCs w:val="18"/>
        </w:rPr>
        <w:t xml:space="preserve"> The submission deadline for the national reports was agreed in decision 15/6.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2" w:name="_Hlk137802784"/>
  <w:bookmarkStart w:id="13" w:name="_Hlk137802785"/>
  <w:p w14:paraId="2F8A26D5" w14:textId="461C6A91" w:rsidR="00D85FA3" w:rsidRPr="007B4C44" w:rsidRDefault="00000000" w:rsidP="002B559C">
    <w:pPr>
      <w:pBdr>
        <w:bottom w:val="single" w:sz="4" w:space="1" w:color="auto"/>
      </w:pBdr>
      <w:spacing w:after="240"/>
      <w:rPr>
        <w:sz w:val="20"/>
        <w:szCs w:val="20"/>
        <w:lang w:val="en-CA"/>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457577" w:rsidRPr="00457577">
          <w:rPr>
            <w:sz w:val="20"/>
            <w:szCs w:val="20"/>
          </w:rPr>
          <w:t>Non-paper on item 10 - Monitoring framework for the Kunming-Montreal Global Biodiversity Framework – version</w:t>
        </w:r>
        <w:r w:rsidR="00457577">
          <w:rPr>
            <w:sz w:val="20"/>
            <w:szCs w:val="20"/>
          </w:rPr>
          <w:t> </w:t>
        </w:r>
        <w:r w:rsidR="006C2C03">
          <w:rPr>
            <w:sz w:val="20"/>
            <w:szCs w:val="20"/>
          </w:rPr>
          <w:t>2</w:t>
        </w:r>
        <w:r w:rsidR="00457577" w:rsidRPr="00457577">
          <w:rPr>
            <w:sz w:val="20"/>
            <w:szCs w:val="20"/>
          </w:rPr>
          <w:t xml:space="preserve"> – 2</w:t>
        </w:r>
        <w:r w:rsidR="006C2C03">
          <w:rPr>
            <w:sz w:val="20"/>
            <w:szCs w:val="20"/>
          </w:rPr>
          <w:t>7</w:t>
        </w:r>
        <w:r w:rsidR="00457577" w:rsidRPr="00457577">
          <w:rPr>
            <w:sz w:val="20"/>
            <w:szCs w:val="20"/>
          </w:rPr>
          <w:t xml:space="preserve"> October 2024</w:t>
        </w:r>
      </w:sdtContent>
    </w:sdt>
    <w:bookmarkEnd w:id="12"/>
    <w:bookmarkEnd w:id="1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9BECC6" w14:textId="61D90192" w:rsidR="00EB246C" w:rsidRPr="00457577" w:rsidRDefault="00EB246C" w:rsidP="007B4C44">
    <w:pPr>
      <w:pStyle w:val="Header"/>
      <w:spacing w:after="240"/>
      <w:rPr>
        <w:szCs w:val="20"/>
      </w:rPr>
    </w:pPr>
    <w:r w:rsidRPr="00457577">
      <w:rPr>
        <w:szCs w:val="20"/>
      </w:rPr>
      <w:t xml:space="preserve">Non-paper on item 10 - </w:t>
    </w:r>
    <w:r w:rsidRPr="007B4C44">
      <w:rPr>
        <w:szCs w:val="20"/>
      </w:rPr>
      <w:t>Monitoring framework for the Kunming-Montreal Global Biodiversity Framework – version</w:t>
    </w:r>
    <w:r w:rsidR="000743AD">
      <w:rPr>
        <w:szCs w:val="20"/>
      </w:rPr>
      <w:t> </w:t>
    </w:r>
    <w:r w:rsidR="006C2C03">
      <w:rPr>
        <w:szCs w:val="20"/>
      </w:rPr>
      <w:t>2</w:t>
    </w:r>
    <w:r w:rsidRPr="007B4C44">
      <w:rPr>
        <w:szCs w:val="20"/>
      </w:rPr>
      <w:t xml:space="preserve"> </w:t>
    </w:r>
    <w:r w:rsidR="002D617E" w:rsidRPr="007B4C44">
      <w:rPr>
        <w:szCs w:val="20"/>
      </w:rPr>
      <w:t>– 2</w:t>
    </w:r>
    <w:r w:rsidR="009E5388">
      <w:rPr>
        <w:szCs w:val="20"/>
      </w:rPr>
      <w:t>7</w:t>
    </w:r>
    <w:r w:rsidR="002D617E" w:rsidRPr="007B4C44">
      <w:rPr>
        <w:szCs w:val="20"/>
      </w:rPr>
      <w:t xml:space="preserve"> October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562419"/>
    <w:multiLevelType w:val="hybridMultilevel"/>
    <w:tmpl w:val="379A78B6"/>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3"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B81C9D"/>
    <w:multiLevelType w:val="hybridMultilevel"/>
    <w:tmpl w:val="6B609F66"/>
    <w:lvl w:ilvl="0" w:tplc="CE9E214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74432C7"/>
    <w:multiLevelType w:val="multilevel"/>
    <w:tmpl w:val="54BE6476"/>
    <w:lvl w:ilvl="0">
      <w:start w:val="19"/>
      <w:numFmt w:val="decimal"/>
      <w:lvlText w:val="%1"/>
      <w:lvlJc w:val="left"/>
      <w:pPr>
        <w:ind w:left="550" w:hanging="550"/>
      </w:pPr>
      <w:rPr>
        <w:rFonts w:hint="default"/>
      </w:rPr>
    </w:lvl>
    <w:lvl w:ilvl="1">
      <w:start w:val="31"/>
      <w:numFmt w:val="decimal"/>
      <w:lvlText w:val="%1–%2"/>
      <w:lvlJc w:val="left"/>
      <w:pPr>
        <w:ind w:left="550" w:hanging="5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8"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51E1A11"/>
    <w:multiLevelType w:val="hybridMultilevel"/>
    <w:tmpl w:val="73724636"/>
    <w:lvl w:ilvl="0" w:tplc="138C4612">
      <w:start w:val="1"/>
      <w:numFmt w:val="lowerLetter"/>
      <w:lvlText w:val="%1)"/>
      <w:lvlJc w:val="left"/>
      <w:pPr>
        <w:ind w:left="720" w:hanging="360"/>
      </w:pPr>
    </w:lvl>
    <w:lvl w:ilvl="1" w:tplc="9E76882C">
      <w:start w:val="1"/>
      <w:numFmt w:val="lowerLetter"/>
      <w:lvlText w:val="%2)"/>
      <w:lvlJc w:val="left"/>
      <w:pPr>
        <w:ind w:left="720" w:hanging="360"/>
      </w:pPr>
    </w:lvl>
    <w:lvl w:ilvl="2" w:tplc="7BFAA634">
      <w:start w:val="1"/>
      <w:numFmt w:val="lowerLetter"/>
      <w:lvlText w:val="%3)"/>
      <w:lvlJc w:val="left"/>
      <w:pPr>
        <w:ind w:left="720" w:hanging="360"/>
      </w:pPr>
    </w:lvl>
    <w:lvl w:ilvl="3" w:tplc="83C0CF44">
      <w:start w:val="1"/>
      <w:numFmt w:val="lowerLetter"/>
      <w:lvlText w:val="%4)"/>
      <w:lvlJc w:val="left"/>
      <w:pPr>
        <w:ind w:left="720" w:hanging="360"/>
      </w:pPr>
    </w:lvl>
    <w:lvl w:ilvl="4" w:tplc="DB9436DE">
      <w:start w:val="1"/>
      <w:numFmt w:val="lowerLetter"/>
      <w:lvlText w:val="%5)"/>
      <w:lvlJc w:val="left"/>
      <w:pPr>
        <w:ind w:left="720" w:hanging="360"/>
      </w:pPr>
    </w:lvl>
    <w:lvl w:ilvl="5" w:tplc="5FFCA894">
      <w:start w:val="1"/>
      <w:numFmt w:val="lowerLetter"/>
      <w:lvlText w:val="%6)"/>
      <w:lvlJc w:val="left"/>
      <w:pPr>
        <w:ind w:left="720" w:hanging="360"/>
      </w:pPr>
    </w:lvl>
    <w:lvl w:ilvl="6" w:tplc="DEE2FD9E">
      <w:start w:val="1"/>
      <w:numFmt w:val="lowerLetter"/>
      <w:lvlText w:val="%7)"/>
      <w:lvlJc w:val="left"/>
      <w:pPr>
        <w:ind w:left="720" w:hanging="360"/>
      </w:pPr>
    </w:lvl>
    <w:lvl w:ilvl="7" w:tplc="2BE09E60">
      <w:start w:val="1"/>
      <w:numFmt w:val="lowerLetter"/>
      <w:lvlText w:val="%8)"/>
      <w:lvlJc w:val="left"/>
      <w:pPr>
        <w:ind w:left="720" w:hanging="360"/>
      </w:pPr>
    </w:lvl>
    <w:lvl w:ilvl="8" w:tplc="6ABE8C92">
      <w:start w:val="1"/>
      <w:numFmt w:val="lowerLetter"/>
      <w:lvlText w:val="%9)"/>
      <w:lvlJc w:val="left"/>
      <w:pPr>
        <w:ind w:left="720" w:hanging="360"/>
      </w:pPr>
    </w:lvl>
  </w:abstractNum>
  <w:abstractNum w:abstractNumId="10"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5"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425A31DE"/>
    <w:multiLevelType w:val="hybridMultilevel"/>
    <w:tmpl w:val="4EBA8A90"/>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8" w15:restartNumberingAfterBreak="0">
    <w:nsid w:val="447D22E6"/>
    <w:multiLevelType w:val="hybridMultilevel"/>
    <w:tmpl w:val="587E7316"/>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9"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8EB763E"/>
    <w:multiLevelType w:val="hybridMultilevel"/>
    <w:tmpl w:val="FFC60634"/>
    <w:lvl w:ilvl="0" w:tplc="7904051A">
      <w:start w:val="1"/>
      <w:numFmt w:val="lowerLetter"/>
      <w:lvlText w:val="%1)"/>
      <w:lvlJc w:val="left"/>
      <w:pPr>
        <w:ind w:left="1320" w:hanging="360"/>
      </w:pPr>
    </w:lvl>
    <w:lvl w:ilvl="1" w:tplc="07CC7CBE">
      <w:start w:val="1"/>
      <w:numFmt w:val="lowerLetter"/>
      <w:lvlText w:val="%2)"/>
      <w:lvlJc w:val="left"/>
      <w:pPr>
        <w:ind w:left="1320" w:hanging="360"/>
      </w:pPr>
    </w:lvl>
    <w:lvl w:ilvl="2" w:tplc="F71A46BA">
      <w:start w:val="1"/>
      <w:numFmt w:val="lowerLetter"/>
      <w:lvlText w:val="%3)"/>
      <w:lvlJc w:val="left"/>
      <w:pPr>
        <w:ind w:left="1320" w:hanging="360"/>
      </w:pPr>
    </w:lvl>
    <w:lvl w:ilvl="3" w:tplc="D17045AC">
      <w:start w:val="1"/>
      <w:numFmt w:val="lowerLetter"/>
      <w:lvlText w:val="%4)"/>
      <w:lvlJc w:val="left"/>
      <w:pPr>
        <w:ind w:left="1320" w:hanging="360"/>
      </w:pPr>
    </w:lvl>
    <w:lvl w:ilvl="4" w:tplc="5CDE2A20">
      <w:start w:val="1"/>
      <w:numFmt w:val="lowerLetter"/>
      <w:lvlText w:val="%5)"/>
      <w:lvlJc w:val="left"/>
      <w:pPr>
        <w:ind w:left="1320" w:hanging="360"/>
      </w:pPr>
    </w:lvl>
    <w:lvl w:ilvl="5" w:tplc="65FE55FE">
      <w:start w:val="1"/>
      <w:numFmt w:val="lowerLetter"/>
      <w:lvlText w:val="%6)"/>
      <w:lvlJc w:val="left"/>
      <w:pPr>
        <w:ind w:left="1320" w:hanging="360"/>
      </w:pPr>
    </w:lvl>
    <w:lvl w:ilvl="6" w:tplc="625CDD28">
      <w:start w:val="1"/>
      <w:numFmt w:val="lowerLetter"/>
      <w:lvlText w:val="%7)"/>
      <w:lvlJc w:val="left"/>
      <w:pPr>
        <w:ind w:left="1320" w:hanging="360"/>
      </w:pPr>
    </w:lvl>
    <w:lvl w:ilvl="7" w:tplc="D03AF8B0">
      <w:start w:val="1"/>
      <w:numFmt w:val="lowerLetter"/>
      <w:lvlText w:val="%8)"/>
      <w:lvlJc w:val="left"/>
      <w:pPr>
        <w:ind w:left="1320" w:hanging="360"/>
      </w:pPr>
    </w:lvl>
    <w:lvl w:ilvl="8" w:tplc="1F5A438A">
      <w:start w:val="1"/>
      <w:numFmt w:val="lowerLetter"/>
      <w:lvlText w:val="%9)"/>
      <w:lvlJc w:val="left"/>
      <w:pPr>
        <w:ind w:left="1320" w:hanging="360"/>
      </w:pPr>
    </w:lvl>
  </w:abstractNum>
  <w:abstractNum w:abstractNumId="26" w15:restartNumberingAfterBreak="0">
    <w:nsid w:val="59985DDE"/>
    <w:multiLevelType w:val="hybridMultilevel"/>
    <w:tmpl w:val="A78C44B0"/>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9E1490E"/>
    <w:multiLevelType w:val="hybridMultilevel"/>
    <w:tmpl w:val="7BDAFE2A"/>
    <w:lvl w:ilvl="0" w:tplc="867607BE">
      <w:numFmt w:val="bullet"/>
      <w:lvlText w:val=""/>
      <w:lvlJc w:val="left"/>
      <w:pPr>
        <w:ind w:left="366" w:hanging="360"/>
      </w:pPr>
      <w:rPr>
        <w:rFonts w:ascii="Times New Roman" w:eastAsia="Times New Roman" w:hAnsi="Times New Roman" w:cs="Times New Roman" w:hint="default"/>
        <w:u w:val="none"/>
      </w:rPr>
    </w:lvl>
    <w:lvl w:ilvl="1" w:tplc="10090003" w:tentative="1">
      <w:start w:val="1"/>
      <w:numFmt w:val="bullet"/>
      <w:lvlText w:val="o"/>
      <w:lvlJc w:val="left"/>
      <w:pPr>
        <w:ind w:left="1086" w:hanging="360"/>
      </w:pPr>
      <w:rPr>
        <w:rFonts w:ascii="Courier New" w:hAnsi="Courier New" w:cs="Courier New" w:hint="default"/>
      </w:rPr>
    </w:lvl>
    <w:lvl w:ilvl="2" w:tplc="10090005" w:tentative="1">
      <w:start w:val="1"/>
      <w:numFmt w:val="bullet"/>
      <w:lvlText w:val=""/>
      <w:lvlJc w:val="left"/>
      <w:pPr>
        <w:ind w:left="1806" w:hanging="360"/>
      </w:pPr>
      <w:rPr>
        <w:rFonts w:ascii="Wingdings" w:hAnsi="Wingdings" w:hint="default"/>
      </w:rPr>
    </w:lvl>
    <w:lvl w:ilvl="3" w:tplc="10090001" w:tentative="1">
      <w:start w:val="1"/>
      <w:numFmt w:val="bullet"/>
      <w:lvlText w:val=""/>
      <w:lvlJc w:val="left"/>
      <w:pPr>
        <w:ind w:left="2526" w:hanging="360"/>
      </w:pPr>
      <w:rPr>
        <w:rFonts w:ascii="Symbol" w:hAnsi="Symbol" w:hint="default"/>
      </w:rPr>
    </w:lvl>
    <w:lvl w:ilvl="4" w:tplc="10090003" w:tentative="1">
      <w:start w:val="1"/>
      <w:numFmt w:val="bullet"/>
      <w:lvlText w:val="o"/>
      <w:lvlJc w:val="left"/>
      <w:pPr>
        <w:ind w:left="3246" w:hanging="360"/>
      </w:pPr>
      <w:rPr>
        <w:rFonts w:ascii="Courier New" w:hAnsi="Courier New" w:cs="Courier New" w:hint="default"/>
      </w:rPr>
    </w:lvl>
    <w:lvl w:ilvl="5" w:tplc="10090005" w:tentative="1">
      <w:start w:val="1"/>
      <w:numFmt w:val="bullet"/>
      <w:lvlText w:val=""/>
      <w:lvlJc w:val="left"/>
      <w:pPr>
        <w:ind w:left="3966" w:hanging="360"/>
      </w:pPr>
      <w:rPr>
        <w:rFonts w:ascii="Wingdings" w:hAnsi="Wingdings" w:hint="default"/>
      </w:rPr>
    </w:lvl>
    <w:lvl w:ilvl="6" w:tplc="10090001" w:tentative="1">
      <w:start w:val="1"/>
      <w:numFmt w:val="bullet"/>
      <w:lvlText w:val=""/>
      <w:lvlJc w:val="left"/>
      <w:pPr>
        <w:ind w:left="4686" w:hanging="360"/>
      </w:pPr>
      <w:rPr>
        <w:rFonts w:ascii="Symbol" w:hAnsi="Symbol" w:hint="default"/>
      </w:rPr>
    </w:lvl>
    <w:lvl w:ilvl="7" w:tplc="10090003" w:tentative="1">
      <w:start w:val="1"/>
      <w:numFmt w:val="bullet"/>
      <w:lvlText w:val="o"/>
      <w:lvlJc w:val="left"/>
      <w:pPr>
        <w:ind w:left="5406" w:hanging="360"/>
      </w:pPr>
      <w:rPr>
        <w:rFonts w:ascii="Courier New" w:hAnsi="Courier New" w:cs="Courier New" w:hint="default"/>
      </w:rPr>
    </w:lvl>
    <w:lvl w:ilvl="8" w:tplc="10090005" w:tentative="1">
      <w:start w:val="1"/>
      <w:numFmt w:val="bullet"/>
      <w:lvlText w:val=""/>
      <w:lvlJc w:val="left"/>
      <w:pPr>
        <w:ind w:left="6126" w:hanging="360"/>
      </w:pPr>
      <w:rPr>
        <w:rFonts w:ascii="Wingdings" w:hAnsi="Wingdings" w:hint="default"/>
      </w:rPr>
    </w:lvl>
  </w:abstractNum>
  <w:abstractNum w:abstractNumId="29"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7197235"/>
    <w:multiLevelType w:val="hybridMultilevel"/>
    <w:tmpl w:val="43740DE0"/>
    <w:lvl w:ilvl="0" w:tplc="9E0A5AA6">
      <w:start w:val="1"/>
      <w:numFmt w:val="lowerLetter"/>
      <w:lvlText w:val="%1)"/>
      <w:lvlJc w:val="left"/>
      <w:pPr>
        <w:ind w:left="720" w:hanging="360"/>
      </w:pPr>
    </w:lvl>
    <w:lvl w:ilvl="1" w:tplc="211C860A">
      <w:start w:val="1"/>
      <w:numFmt w:val="lowerLetter"/>
      <w:lvlText w:val="%2)"/>
      <w:lvlJc w:val="left"/>
      <w:pPr>
        <w:ind w:left="720" w:hanging="360"/>
      </w:pPr>
    </w:lvl>
    <w:lvl w:ilvl="2" w:tplc="A118B7D8">
      <w:start w:val="1"/>
      <w:numFmt w:val="lowerLetter"/>
      <w:lvlText w:val="%3)"/>
      <w:lvlJc w:val="left"/>
      <w:pPr>
        <w:ind w:left="720" w:hanging="360"/>
      </w:pPr>
    </w:lvl>
    <w:lvl w:ilvl="3" w:tplc="500E8B4C">
      <w:start w:val="1"/>
      <w:numFmt w:val="lowerLetter"/>
      <w:lvlText w:val="%4)"/>
      <w:lvlJc w:val="left"/>
      <w:pPr>
        <w:ind w:left="720" w:hanging="360"/>
      </w:pPr>
    </w:lvl>
    <w:lvl w:ilvl="4" w:tplc="490E252E">
      <w:start w:val="1"/>
      <w:numFmt w:val="lowerLetter"/>
      <w:lvlText w:val="%5)"/>
      <w:lvlJc w:val="left"/>
      <w:pPr>
        <w:ind w:left="720" w:hanging="360"/>
      </w:pPr>
    </w:lvl>
    <w:lvl w:ilvl="5" w:tplc="AEDA9842">
      <w:start w:val="1"/>
      <w:numFmt w:val="lowerLetter"/>
      <w:lvlText w:val="%6)"/>
      <w:lvlJc w:val="left"/>
      <w:pPr>
        <w:ind w:left="720" w:hanging="360"/>
      </w:pPr>
    </w:lvl>
    <w:lvl w:ilvl="6" w:tplc="C4FA2F70">
      <w:start w:val="1"/>
      <w:numFmt w:val="lowerLetter"/>
      <w:lvlText w:val="%7)"/>
      <w:lvlJc w:val="left"/>
      <w:pPr>
        <w:ind w:left="720" w:hanging="360"/>
      </w:pPr>
    </w:lvl>
    <w:lvl w:ilvl="7" w:tplc="259E876C">
      <w:start w:val="1"/>
      <w:numFmt w:val="lowerLetter"/>
      <w:lvlText w:val="%8)"/>
      <w:lvlJc w:val="left"/>
      <w:pPr>
        <w:ind w:left="720" w:hanging="360"/>
      </w:pPr>
    </w:lvl>
    <w:lvl w:ilvl="8" w:tplc="D17862FE">
      <w:start w:val="1"/>
      <w:numFmt w:val="lowerLetter"/>
      <w:lvlText w:val="%9)"/>
      <w:lvlJc w:val="left"/>
      <w:pPr>
        <w:ind w:left="720" w:hanging="360"/>
      </w:pPr>
    </w:lvl>
  </w:abstractNum>
  <w:abstractNum w:abstractNumId="33"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34"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5" w15:restartNumberingAfterBreak="0">
    <w:nsid w:val="6AA86A31"/>
    <w:multiLevelType w:val="hybridMultilevel"/>
    <w:tmpl w:val="4740C49C"/>
    <w:lvl w:ilvl="0" w:tplc="11AEB02C">
      <w:start w:val="1"/>
      <w:numFmt w:val="lowerLetter"/>
      <w:lvlText w:val="%1)"/>
      <w:lvlJc w:val="left"/>
      <w:pPr>
        <w:ind w:left="1320" w:hanging="360"/>
      </w:pPr>
    </w:lvl>
    <w:lvl w:ilvl="1" w:tplc="2206BAD0">
      <w:start w:val="1"/>
      <w:numFmt w:val="lowerLetter"/>
      <w:lvlText w:val="%2)"/>
      <w:lvlJc w:val="left"/>
      <w:pPr>
        <w:ind w:left="1320" w:hanging="360"/>
      </w:pPr>
    </w:lvl>
    <w:lvl w:ilvl="2" w:tplc="4176A318">
      <w:start w:val="1"/>
      <w:numFmt w:val="lowerLetter"/>
      <w:lvlText w:val="%3)"/>
      <w:lvlJc w:val="left"/>
      <w:pPr>
        <w:ind w:left="1320" w:hanging="360"/>
      </w:pPr>
    </w:lvl>
    <w:lvl w:ilvl="3" w:tplc="54F0CD20">
      <w:start w:val="1"/>
      <w:numFmt w:val="lowerLetter"/>
      <w:lvlText w:val="%4)"/>
      <w:lvlJc w:val="left"/>
      <w:pPr>
        <w:ind w:left="1320" w:hanging="360"/>
      </w:pPr>
    </w:lvl>
    <w:lvl w:ilvl="4" w:tplc="D752FF44">
      <w:start w:val="1"/>
      <w:numFmt w:val="lowerLetter"/>
      <w:lvlText w:val="%5)"/>
      <w:lvlJc w:val="left"/>
      <w:pPr>
        <w:ind w:left="1320" w:hanging="360"/>
      </w:pPr>
    </w:lvl>
    <w:lvl w:ilvl="5" w:tplc="A1F48526">
      <w:start w:val="1"/>
      <w:numFmt w:val="lowerLetter"/>
      <w:lvlText w:val="%6)"/>
      <w:lvlJc w:val="left"/>
      <w:pPr>
        <w:ind w:left="1320" w:hanging="360"/>
      </w:pPr>
    </w:lvl>
    <w:lvl w:ilvl="6" w:tplc="8FD2E480">
      <w:start w:val="1"/>
      <w:numFmt w:val="lowerLetter"/>
      <w:lvlText w:val="%7)"/>
      <w:lvlJc w:val="left"/>
      <w:pPr>
        <w:ind w:left="1320" w:hanging="360"/>
      </w:pPr>
    </w:lvl>
    <w:lvl w:ilvl="7" w:tplc="9AD0A856">
      <w:start w:val="1"/>
      <w:numFmt w:val="lowerLetter"/>
      <w:lvlText w:val="%8)"/>
      <w:lvlJc w:val="left"/>
      <w:pPr>
        <w:ind w:left="1320" w:hanging="360"/>
      </w:pPr>
    </w:lvl>
    <w:lvl w:ilvl="8" w:tplc="6248FF1C">
      <w:start w:val="1"/>
      <w:numFmt w:val="lowerLetter"/>
      <w:lvlText w:val="%9)"/>
      <w:lvlJc w:val="left"/>
      <w:pPr>
        <w:ind w:left="1320" w:hanging="360"/>
      </w:pPr>
    </w:lvl>
  </w:abstractNum>
  <w:abstractNum w:abstractNumId="3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8"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9"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480400"/>
    <w:multiLevelType w:val="hybridMultilevel"/>
    <w:tmpl w:val="5B82E18E"/>
    <w:lvl w:ilvl="0" w:tplc="8AA20140">
      <w:start w:val="1"/>
      <w:numFmt w:val="lowerLetter"/>
      <w:lvlText w:val="%1)"/>
      <w:lvlJc w:val="left"/>
      <w:pPr>
        <w:ind w:left="720" w:hanging="360"/>
      </w:pPr>
    </w:lvl>
    <w:lvl w:ilvl="1" w:tplc="53EAB75A">
      <w:start w:val="1"/>
      <w:numFmt w:val="lowerLetter"/>
      <w:lvlText w:val="%2)"/>
      <w:lvlJc w:val="left"/>
      <w:pPr>
        <w:ind w:left="720" w:hanging="360"/>
      </w:pPr>
    </w:lvl>
    <w:lvl w:ilvl="2" w:tplc="7DF82146">
      <w:start w:val="1"/>
      <w:numFmt w:val="lowerLetter"/>
      <w:lvlText w:val="%3)"/>
      <w:lvlJc w:val="left"/>
      <w:pPr>
        <w:ind w:left="720" w:hanging="360"/>
      </w:pPr>
    </w:lvl>
    <w:lvl w:ilvl="3" w:tplc="F5F2CBF4">
      <w:start w:val="1"/>
      <w:numFmt w:val="lowerLetter"/>
      <w:lvlText w:val="%4)"/>
      <w:lvlJc w:val="left"/>
      <w:pPr>
        <w:ind w:left="720" w:hanging="360"/>
      </w:pPr>
    </w:lvl>
    <w:lvl w:ilvl="4" w:tplc="EB48DD46">
      <w:start w:val="1"/>
      <w:numFmt w:val="lowerLetter"/>
      <w:lvlText w:val="%5)"/>
      <w:lvlJc w:val="left"/>
      <w:pPr>
        <w:ind w:left="720" w:hanging="360"/>
      </w:pPr>
    </w:lvl>
    <w:lvl w:ilvl="5" w:tplc="70E69C44">
      <w:start w:val="1"/>
      <w:numFmt w:val="lowerLetter"/>
      <w:lvlText w:val="%6)"/>
      <w:lvlJc w:val="left"/>
      <w:pPr>
        <w:ind w:left="720" w:hanging="360"/>
      </w:pPr>
    </w:lvl>
    <w:lvl w:ilvl="6" w:tplc="8636665E">
      <w:start w:val="1"/>
      <w:numFmt w:val="lowerLetter"/>
      <w:lvlText w:val="%7)"/>
      <w:lvlJc w:val="left"/>
      <w:pPr>
        <w:ind w:left="720" w:hanging="360"/>
      </w:pPr>
    </w:lvl>
    <w:lvl w:ilvl="7" w:tplc="A20C1110">
      <w:start w:val="1"/>
      <w:numFmt w:val="lowerLetter"/>
      <w:lvlText w:val="%8)"/>
      <w:lvlJc w:val="left"/>
      <w:pPr>
        <w:ind w:left="720" w:hanging="360"/>
      </w:pPr>
    </w:lvl>
    <w:lvl w:ilvl="8" w:tplc="E82C9EE0">
      <w:start w:val="1"/>
      <w:numFmt w:val="lowerLetter"/>
      <w:lvlText w:val="%9)"/>
      <w:lvlJc w:val="left"/>
      <w:pPr>
        <w:ind w:left="720" w:hanging="360"/>
      </w:pPr>
    </w:lvl>
  </w:abstractNum>
  <w:abstractNum w:abstractNumId="41"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3"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183056410">
    <w:abstractNumId w:val="34"/>
  </w:num>
  <w:num w:numId="2" w16cid:durableId="1595437956">
    <w:abstractNumId w:val="27"/>
  </w:num>
  <w:num w:numId="3" w16cid:durableId="495995297">
    <w:abstractNumId w:val="41"/>
  </w:num>
  <w:num w:numId="4" w16cid:durableId="387650124">
    <w:abstractNumId w:val="11"/>
  </w:num>
  <w:num w:numId="5" w16cid:durableId="1474984872">
    <w:abstractNumId w:val="22"/>
  </w:num>
  <w:num w:numId="6" w16cid:durableId="767388929">
    <w:abstractNumId w:val="12"/>
  </w:num>
  <w:num w:numId="7" w16cid:durableId="1671909441">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36"/>
  </w:num>
  <w:num w:numId="9" w16cid:durableId="1847012668">
    <w:abstractNumId w:val="36"/>
  </w:num>
  <w:num w:numId="10" w16cid:durableId="849563837">
    <w:abstractNumId w:val="37"/>
  </w:num>
  <w:num w:numId="11" w16cid:durableId="1580017393">
    <w:abstractNumId w:val="21"/>
  </w:num>
  <w:num w:numId="12" w16cid:durableId="581304652">
    <w:abstractNumId w:val="21"/>
  </w:num>
  <w:num w:numId="13" w16cid:durableId="790829203">
    <w:abstractNumId w:val="13"/>
    <w:lvlOverride w:ilvl="0">
      <w:startOverride w:val="1"/>
    </w:lvlOverride>
  </w:num>
  <w:num w:numId="14" w16cid:durableId="1624000923">
    <w:abstractNumId w:val="16"/>
  </w:num>
  <w:num w:numId="15" w16cid:durableId="741026314">
    <w:abstractNumId w:val="15"/>
  </w:num>
  <w:num w:numId="16" w16cid:durableId="1125122690">
    <w:abstractNumId w:val="31"/>
  </w:num>
  <w:num w:numId="17" w16cid:durableId="494077759">
    <w:abstractNumId w:val="3"/>
  </w:num>
  <w:num w:numId="18" w16cid:durableId="53507491">
    <w:abstractNumId w:val="8"/>
  </w:num>
  <w:num w:numId="19" w16cid:durableId="1701008211">
    <w:abstractNumId w:val="23"/>
  </w:num>
  <w:num w:numId="20" w16cid:durableId="1645163949">
    <w:abstractNumId w:val="29"/>
  </w:num>
  <w:num w:numId="21" w16cid:durableId="661395277">
    <w:abstractNumId w:val="1"/>
  </w:num>
  <w:num w:numId="22" w16cid:durableId="1231036797">
    <w:abstractNumId w:val="43"/>
  </w:num>
  <w:num w:numId="23" w16cid:durableId="1281063911">
    <w:abstractNumId w:val="14"/>
  </w:num>
  <w:num w:numId="24" w16cid:durableId="553935152">
    <w:abstractNumId w:val="33"/>
  </w:num>
  <w:num w:numId="25" w16cid:durableId="780609091">
    <w:abstractNumId w:val="10"/>
  </w:num>
  <w:num w:numId="26" w16cid:durableId="648367331">
    <w:abstractNumId w:val="39"/>
  </w:num>
  <w:num w:numId="27" w16cid:durableId="609708433">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54788445">
    <w:abstractNumId w:val="19"/>
  </w:num>
  <w:num w:numId="29" w16cid:durableId="179242434">
    <w:abstractNumId w:val="13"/>
  </w:num>
  <w:num w:numId="30" w16cid:durableId="770323406">
    <w:abstractNumId w:val="42"/>
  </w:num>
  <w:num w:numId="31" w16cid:durableId="1148939127">
    <w:abstractNumId w:val="30"/>
  </w:num>
  <w:num w:numId="32" w16cid:durableId="1527020836">
    <w:abstractNumId w:val="38"/>
  </w:num>
  <w:num w:numId="33" w16cid:durableId="2003318168">
    <w:abstractNumId w:val="24"/>
  </w:num>
  <w:num w:numId="34" w16cid:durableId="844442882">
    <w:abstractNumId w:val="4"/>
  </w:num>
  <w:num w:numId="35" w16cid:durableId="1379016312">
    <w:abstractNumId w:val="35"/>
  </w:num>
  <w:num w:numId="36" w16cid:durableId="729575268">
    <w:abstractNumId w:val="9"/>
  </w:num>
  <w:num w:numId="37" w16cid:durableId="314993185">
    <w:abstractNumId w:val="32"/>
  </w:num>
  <w:num w:numId="38" w16cid:durableId="1239173029">
    <w:abstractNumId w:val="25"/>
  </w:num>
  <w:num w:numId="39" w16cid:durableId="1316764650">
    <w:abstractNumId w:val="40"/>
  </w:num>
  <w:num w:numId="40" w16cid:durableId="796294596">
    <w:abstractNumId w:val="2"/>
  </w:num>
  <w:num w:numId="41" w16cid:durableId="559902218">
    <w:abstractNumId w:val="28"/>
  </w:num>
  <w:num w:numId="42" w16cid:durableId="1925843524">
    <w:abstractNumId w:val="0"/>
  </w:num>
  <w:num w:numId="43" w16cid:durableId="774406046">
    <w:abstractNumId w:val="7"/>
  </w:num>
  <w:num w:numId="44" w16cid:durableId="2050370327">
    <w:abstractNumId w:val="20"/>
  </w:num>
  <w:num w:numId="45" w16cid:durableId="875695398">
    <w:abstractNumId w:val="34"/>
    <w:lvlOverride w:ilvl="0">
      <w:startOverride w:val="1"/>
    </w:lvlOverride>
  </w:num>
  <w:num w:numId="46" w16cid:durableId="1801412920">
    <w:abstractNumId w:val="18"/>
  </w:num>
  <w:num w:numId="47" w16cid:durableId="131799553">
    <w:abstractNumId w:val="26"/>
  </w:num>
  <w:num w:numId="48" w16cid:durableId="1804613917">
    <w:abstractNumId w:val="6"/>
  </w:num>
  <w:num w:numId="49" w16cid:durableId="1317566188">
    <w:abstractNumId w:val="5"/>
  </w:num>
  <w:num w:numId="50" w16cid:durableId="1348483834">
    <w:abstractNumId w:val="17"/>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Kieran Noonan Mooney">
    <w15:presenceInfo w15:providerId="AD" w15:userId="S::kieran.mooney@un.org::698aec41-be13-4e16-9166-e6ff4b827080"/>
  </w15:person>
  <w15:person w15:author="Jillian Campbell">
    <w15:presenceInfo w15:providerId="AD" w15:userId="S::campbell7@un.org::3a9f94b7-d4a3-460f-b437-2d7c8a57bdc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C50"/>
    <w:rsid w:val="00000FDC"/>
    <w:rsid w:val="00001250"/>
    <w:rsid w:val="0000143C"/>
    <w:rsid w:val="000016B8"/>
    <w:rsid w:val="00002B05"/>
    <w:rsid w:val="00004431"/>
    <w:rsid w:val="00004DAA"/>
    <w:rsid w:val="00004F49"/>
    <w:rsid w:val="00005D29"/>
    <w:rsid w:val="00006327"/>
    <w:rsid w:val="00006E28"/>
    <w:rsid w:val="000071F5"/>
    <w:rsid w:val="00007C78"/>
    <w:rsid w:val="00010881"/>
    <w:rsid w:val="00011011"/>
    <w:rsid w:val="00011C70"/>
    <w:rsid w:val="00011CEF"/>
    <w:rsid w:val="00012457"/>
    <w:rsid w:val="00012C0B"/>
    <w:rsid w:val="00012DE3"/>
    <w:rsid w:val="0001373C"/>
    <w:rsid w:val="00013EF2"/>
    <w:rsid w:val="00016051"/>
    <w:rsid w:val="00016C43"/>
    <w:rsid w:val="00016CD8"/>
    <w:rsid w:val="000171D3"/>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B67"/>
    <w:rsid w:val="00035E03"/>
    <w:rsid w:val="00036DF7"/>
    <w:rsid w:val="00036F82"/>
    <w:rsid w:val="00037406"/>
    <w:rsid w:val="00037914"/>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3AD"/>
    <w:rsid w:val="000744D5"/>
    <w:rsid w:val="0007466F"/>
    <w:rsid w:val="00074A47"/>
    <w:rsid w:val="00074C6C"/>
    <w:rsid w:val="0007549C"/>
    <w:rsid w:val="000754D1"/>
    <w:rsid w:val="00075B94"/>
    <w:rsid w:val="000766D3"/>
    <w:rsid w:val="00080E6B"/>
    <w:rsid w:val="00081B8F"/>
    <w:rsid w:val="000823CA"/>
    <w:rsid w:val="00082A30"/>
    <w:rsid w:val="000830F6"/>
    <w:rsid w:val="0008332E"/>
    <w:rsid w:val="000834E2"/>
    <w:rsid w:val="00083595"/>
    <w:rsid w:val="00083D0D"/>
    <w:rsid w:val="00083FD2"/>
    <w:rsid w:val="00086066"/>
    <w:rsid w:val="00087250"/>
    <w:rsid w:val="00091134"/>
    <w:rsid w:val="00092023"/>
    <w:rsid w:val="000921F5"/>
    <w:rsid w:val="0009327C"/>
    <w:rsid w:val="00093798"/>
    <w:rsid w:val="00093ADA"/>
    <w:rsid w:val="0009559D"/>
    <w:rsid w:val="00096018"/>
    <w:rsid w:val="00096D69"/>
    <w:rsid w:val="000976E3"/>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367"/>
    <w:rsid w:val="000A4F92"/>
    <w:rsid w:val="000A5A1E"/>
    <w:rsid w:val="000A5DC5"/>
    <w:rsid w:val="000A66C2"/>
    <w:rsid w:val="000A73B7"/>
    <w:rsid w:val="000A7C3C"/>
    <w:rsid w:val="000B0762"/>
    <w:rsid w:val="000B0E31"/>
    <w:rsid w:val="000B15A2"/>
    <w:rsid w:val="000B1B49"/>
    <w:rsid w:val="000B2BE2"/>
    <w:rsid w:val="000B3052"/>
    <w:rsid w:val="000B33F5"/>
    <w:rsid w:val="000B35A8"/>
    <w:rsid w:val="000B3B8D"/>
    <w:rsid w:val="000B3D75"/>
    <w:rsid w:val="000B3EFE"/>
    <w:rsid w:val="000B694B"/>
    <w:rsid w:val="000B69D1"/>
    <w:rsid w:val="000B70BA"/>
    <w:rsid w:val="000B734B"/>
    <w:rsid w:val="000B75DC"/>
    <w:rsid w:val="000B7D0D"/>
    <w:rsid w:val="000B7EC5"/>
    <w:rsid w:val="000C06AA"/>
    <w:rsid w:val="000C0C48"/>
    <w:rsid w:val="000C1360"/>
    <w:rsid w:val="000C1B4A"/>
    <w:rsid w:val="000C25A0"/>
    <w:rsid w:val="000C25DE"/>
    <w:rsid w:val="000C291E"/>
    <w:rsid w:val="000C331F"/>
    <w:rsid w:val="000C38C8"/>
    <w:rsid w:val="000C4171"/>
    <w:rsid w:val="000C4D0A"/>
    <w:rsid w:val="000C5389"/>
    <w:rsid w:val="000C5683"/>
    <w:rsid w:val="000C6BDC"/>
    <w:rsid w:val="000D234E"/>
    <w:rsid w:val="000D2982"/>
    <w:rsid w:val="000D2E1A"/>
    <w:rsid w:val="000D30F3"/>
    <w:rsid w:val="000D324B"/>
    <w:rsid w:val="000D3393"/>
    <w:rsid w:val="000D34E4"/>
    <w:rsid w:val="000D3E61"/>
    <w:rsid w:val="000D457C"/>
    <w:rsid w:val="000D47A5"/>
    <w:rsid w:val="000D53EC"/>
    <w:rsid w:val="000D5F68"/>
    <w:rsid w:val="000D5FEF"/>
    <w:rsid w:val="000D60E5"/>
    <w:rsid w:val="000D65AC"/>
    <w:rsid w:val="000D7208"/>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7E"/>
    <w:rsid w:val="000F0F8D"/>
    <w:rsid w:val="000F18BB"/>
    <w:rsid w:val="000F225A"/>
    <w:rsid w:val="000F5346"/>
    <w:rsid w:val="000F55A9"/>
    <w:rsid w:val="000F5683"/>
    <w:rsid w:val="000F6361"/>
    <w:rsid w:val="000F6FBB"/>
    <w:rsid w:val="000F7DDE"/>
    <w:rsid w:val="001003EB"/>
    <w:rsid w:val="00102749"/>
    <w:rsid w:val="00102AEE"/>
    <w:rsid w:val="00102F79"/>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50A"/>
    <w:rsid w:val="00116FBD"/>
    <w:rsid w:val="0011702E"/>
    <w:rsid w:val="001179B7"/>
    <w:rsid w:val="0012068A"/>
    <w:rsid w:val="00120704"/>
    <w:rsid w:val="00122024"/>
    <w:rsid w:val="001223BB"/>
    <w:rsid w:val="001229BD"/>
    <w:rsid w:val="00123376"/>
    <w:rsid w:val="00123B63"/>
    <w:rsid w:val="001244A2"/>
    <w:rsid w:val="00124FFE"/>
    <w:rsid w:val="00126B99"/>
    <w:rsid w:val="001274B6"/>
    <w:rsid w:val="00127EE6"/>
    <w:rsid w:val="00130F3E"/>
    <w:rsid w:val="00131819"/>
    <w:rsid w:val="00131827"/>
    <w:rsid w:val="00132581"/>
    <w:rsid w:val="0013272B"/>
    <w:rsid w:val="001329F5"/>
    <w:rsid w:val="00132FAD"/>
    <w:rsid w:val="00133D33"/>
    <w:rsid w:val="001340AA"/>
    <w:rsid w:val="00135AE1"/>
    <w:rsid w:val="00135F7E"/>
    <w:rsid w:val="00137220"/>
    <w:rsid w:val="00137B0C"/>
    <w:rsid w:val="00140407"/>
    <w:rsid w:val="00140670"/>
    <w:rsid w:val="0014075A"/>
    <w:rsid w:val="0014252C"/>
    <w:rsid w:val="00142A46"/>
    <w:rsid w:val="00143419"/>
    <w:rsid w:val="00143A61"/>
    <w:rsid w:val="00144A64"/>
    <w:rsid w:val="00144CE4"/>
    <w:rsid w:val="001457B9"/>
    <w:rsid w:val="00146577"/>
    <w:rsid w:val="00146676"/>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3DE6"/>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F3"/>
    <w:rsid w:val="0017742C"/>
    <w:rsid w:val="001814C7"/>
    <w:rsid w:val="00182AAB"/>
    <w:rsid w:val="00184909"/>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A0F"/>
    <w:rsid w:val="0019758E"/>
    <w:rsid w:val="00197758"/>
    <w:rsid w:val="001A0034"/>
    <w:rsid w:val="001A04BF"/>
    <w:rsid w:val="001A0D90"/>
    <w:rsid w:val="001A11CB"/>
    <w:rsid w:val="001A1719"/>
    <w:rsid w:val="001A1A04"/>
    <w:rsid w:val="001A1A2E"/>
    <w:rsid w:val="001A26A9"/>
    <w:rsid w:val="001A2AB1"/>
    <w:rsid w:val="001A3875"/>
    <w:rsid w:val="001A3CD3"/>
    <w:rsid w:val="001A4075"/>
    <w:rsid w:val="001A48CA"/>
    <w:rsid w:val="001A4AC1"/>
    <w:rsid w:val="001A649A"/>
    <w:rsid w:val="001A6665"/>
    <w:rsid w:val="001A6F25"/>
    <w:rsid w:val="001A70AD"/>
    <w:rsid w:val="001A7368"/>
    <w:rsid w:val="001A7813"/>
    <w:rsid w:val="001A7DDF"/>
    <w:rsid w:val="001B0530"/>
    <w:rsid w:val="001B153E"/>
    <w:rsid w:val="001B181F"/>
    <w:rsid w:val="001B19A3"/>
    <w:rsid w:val="001B24D5"/>
    <w:rsid w:val="001B2615"/>
    <w:rsid w:val="001B2C75"/>
    <w:rsid w:val="001B5BFB"/>
    <w:rsid w:val="001B6A03"/>
    <w:rsid w:val="001B6E6C"/>
    <w:rsid w:val="001B78BD"/>
    <w:rsid w:val="001B7AF6"/>
    <w:rsid w:val="001C1C96"/>
    <w:rsid w:val="001C1EF4"/>
    <w:rsid w:val="001C2037"/>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48EC"/>
    <w:rsid w:val="001D4DFD"/>
    <w:rsid w:val="001D50FC"/>
    <w:rsid w:val="001D5CBA"/>
    <w:rsid w:val="001D7BB9"/>
    <w:rsid w:val="001D7F09"/>
    <w:rsid w:val="001E073A"/>
    <w:rsid w:val="001E0EC2"/>
    <w:rsid w:val="001E16EF"/>
    <w:rsid w:val="001E1D93"/>
    <w:rsid w:val="001E389B"/>
    <w:rsid w:val="001E571C"/>
    <w:rsid w:val="001E5F61"/>
    <w:rsid w:val="001E6DED"/>
    <w:rsid w:val="001E7464"/>
    <w:rsid w:val="001E7640"/>
    <w:rsid w:val="001E766F"/>
    <w:rsid w:val="001E7A1D"/>
    <w:rsid w:val="001E7F8C"/>
    <w:rsid w:val="001F068E"/>
    <w:rsid w:val="001F1331"/>
    <w:rsid w:val="001F14BE"/>
    <w:rsid w:val="001F209D"/>
    <w:rsid w:val="001F2C3A"/>
    <w:rsid w:val="001F3EE1"/>
    <w:rsid w:val="001F4125"/>
    <w:rsid w:val="001F481B"/>
    <w:rsid w:val="001F4CBC"/>
    <w:rsid w:val="001F520D"/>
    <w:rsid w:val="001F61AD"/>
    <w:rsid w:val="001F762D"/>
    <w:rsid w:val="00200389"/>
    <w:rsid w:val="0020185A"/>
    <w:rsid w:val="0020185E"/>
    <w:rsid w:val="00202BFD"/>
    <w:rsid w:val="0020331A"/>
    <w:rsid w:val="00203335"/>
    <w:rsid w:val="002039C1"/>
    <w:rsid w:val="00204617"/>
    <w:rsid w:val="00204622"/>
    <w:rsid w:val="00204E8B"/>
    <w:rsid w:val="00205DF2"/>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264F"/>
    <w:rsid w:val="002226C6"/>
    <w:rsid w:val="00223292"/>
    <w:rsid w:val="00225B79"/>
    <w:rsid w:val="00225DEB"/>
    <w:rsid w:val="00225E1E"/>
    <w:rsid w:val="0022744F"/>
    <w:rsid w:val="0023094B"/>
    <w:rsid w:val="00231276"/>
    <w:rsid w:val="00231622"/>
    <w:rsid w:val="0023216D"/>
    <w:rsid w:val="00233275"/>
    <w:rsid w:val="0023327A"/>
    <w:rsid w:val="00233DBE"/>
    <w:rsid w:val="0023543A"/>
    <w:rsid w:val="002355ED"/>
    <w:rsid w:val="00235A6A"/>
    <w:rsid w:val="00236944"/>
    <w:rsid w:val="002369BF"/>
    <w:rsid w:val="00240824"/>
    <w:rsid w:val="00240C5C"/>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861"/>
    <w:rsid w:val="002572A4"/>
    <w:rsid w:val="00257F13"/>
    <w:rsid w:val="00260381"/>
    <w:rsid w:val="00261702"/>
    <w:rsid w:val="002628A9"/>
    <w:rsid w:val="00262BA1"/>
    <w:rsid w:val="002641C1"/>
    <w:rsid w:val="00264248"/>
    <w:rsid w:val="002646FB"/>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82B"/>
    <w:rsid w:val="00277D86"/>
    <w:rsid w:val="0028086E"/>
    <w:rsid w:val="00280A5C"/>
    <w:rsid w:val="002813B7"/>
    <w:rsid w:val="00281762"/>
    <w:rsid w:val="002817E8"/>
    <w:rsid w:val="00281878"/>
    <w:rsid w:val="00281CA1"/>
    <w:rsid w:val="00282024"/>
    <w:rsid w:val="00282218"/>
    <w:rsid w:val="00283009"/>
    <w:rsid w:val="00283DAB"/>
    <w:rsid w:val="002854BF"/>
    <w:rsid w:val="00285780"/>
    <w:rsid w:val="00285BE4"/>
    <w:rsid w:val="0028646E"/>
    <w:rsid w:val="00286951"/>
    <w:rsid w:val="002877AC"/>
    <w:rsid w:val="0029008A"/>
    <w:rsid w:val="00290124"/>
    <w:rsid w:val="0029056A"/>
    <w:rsid w:val="00291D23"/>
    <w:rsid w:val="00292240"/>
    <w:rsid w:val="002923AF"/>
    <w:rsid w:val="00293CC8"/>
    <w:rsid w:val="00294307"/>
    <w:rsid w:val="002955D5"/>
    <w:rsid w:val="002955F5"/>
    <w:rsid w:val="002958CC"/>
    <w:rsid w:val="00296E69"/>
    <w:rsid w:val="00296FF0"/>
    <w:rsid w:val="0029718A"/>
    <w:rsid w:val="00297C86"/>
    <w:rsid w:val="002A02FE"/>
    <w:rsid w:val="002A053C"/>
    <w:rsid w:val="002A147A"/>
    <w:rsid w:val="002A1F7B"/>
    <w:rsid w:val="002A20E8"/>
    <w:rsid w:val="002A2A23"/>
    <w:rsid w:val="002A2D52"/>
    <w:rsid w:val="002A3122"/>
    <w:rsid w:val="002A31B5"/>
    <w:rsid w:val="002A3AEE"/>
    <w:rsid w:val="002A3FBD"/>
    <w:rsid w:val="002A4438"/>
    <w:rsid w:val="002A458C"/>
    <w:rsid w:val="002A47F8"/>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3556"/>
    <w:rsid w:val="002C3C56"/>
    <w:rsid w:val="002C4809"/>
    <w:rsid w:val="002C4EF1"/>
    <w:rsid w:val="002C5A3F"/>
    <w:rsid w:val="002C72EB"/>
    <w:rsid w:val="002C744E"/>
    <w:rsid w:val="002D0128"/>
    <w:rsid w:val="002D07B3"/>
    <w:rsid w:val="002D1876"/>
    <w:rsid w:val="002D2790"/>
    <w:rsid w:val="002D3115"/>
    <w:rsid w:val="002D42D0"/>
    <w:rsid w:val="002D4E84"/>
    <w:rsid w:val="002D53CF"/>
    <w:rsid w:val="002D561A"/>
    <w:rsid w:val="002D617E"/>
    <w:rsid w:val="002D6803"/>
    <w:rsid w:val="002D69D6"/>
    <w:rsid w:val="002D7745"/>
    <w:rsid w:val="002E01EA"/>
    <w:rsid w:val="002E113D"/>
    <w:rsid w:val="002E116C"/>
    <w:rsid w:val="002E1205"/>
    <w:rsid w:val="002E171F"/>
    <w:rsid w:val="002E1B02"/>
    <w:rsid w:val="002E3352"/>
    <w:rsid w:val="002E362C"/>
    <w:rsid w:val="002E3EFB"/>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ACB"/>
    <w:rsid w:val="00300CC1"/>
    <w:rsid w:val="00300D2F"/>
    <w:rsid w:val="00301AE2"/>
    <w:rsid w:val="00301B4E"/>
    <w:rsid w:val="00302775"/>
    <w:rsid w:val="003029DA"/>
    <w:rsid w:val="00302C3C"/>
    <w:rsid w:val="00302C50"/>
    <w:rsid w:val="00305215"/>
    <w:rsid w:val="0030610B"/>
    <w:rsid w:val="003066AA"/>
    <w:rsid w:val="00307283"/>
    <w:rsid w:val="003075E4"/>
    <w:rsid w:val="00310608"/>
    <w:rsid w:val="00310D6E"/>
    <w:rsid w:val="003116DB"/>
    <w:rsid w:val="00313B51"/>
    <w:rsid w:val="003152EB"/>
    <w:rsid w:val="00315BD0"/>
    <w:rsid w:val="00315DE6"/>
    <w:rsid w:val="00316637"/>
    <w:rsid w:val="00316C1D"/>
    <w:rsid w:val="00316C8B"/>
    <w:rsid w:val="00317CF1"/>
    <w:rsid w:val="00320A08"/>
    <w:rsid w:val="00320A70"/>
    <w:rsid w:val="003217FF"/>
    <w:rsid w:val="00321E55"/>
    <w:rsid w:val="003222B1"/>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9E4"/>
    <w:rsid w:val="00335144"/>
    <w:rsid w:val="003354A5"/>
    <w:rsid w:val="003357CB"/>
    <w:rsid w:val="00336C3F"/>
    <w:rsid w:val="00336DE0"/>
    <w:rsid w:val="00336E6E"/>
    <w:rsid w:val="003370AC"/>
    <w:rsid w:val="0033724A"/>
    <w:rsid w:val="00337F07"/>
    <w:rsid w:val="003413AD"/>
    <w:rsid w:val="00341521"/>
    <w:rsid w:val="0034154D"/>
    <w:rsid w:val="00341D5D"/>
    <w:rsid w:val="00342651"/>
    <w:rsid w:val="00342873"/>
    <w:rsid w:val="00342AFE"/>
    <w:rsid w:val="0034308B"/>
    <w:rsid w:val="0034320A"/>
    <w:rsid w:val="0034322D"/>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6924"/>
    <w:rsid w:val="00356A53"/>
    <w:rsid w:val="00357198"/>
    <w:rsid w:val="0036058C"/>
    <w:rsid w:val="00360DA8"/>
    <w:rsid w:val="00360EAD"/>
    <w:rsid w:val="00361661"/>
    <w:rsid w:val="00361F80"/>
    <w:rsid w:val="00362129"/>
    <w:rsid w:val="0036333C"/>
    <w:rsid w:val="003634F7"/>
    <w:rsid w:val="0036488F"/>
    <w:rsid w:val="00364AA7"/>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80FDB"/>
    <w:rsid w:val="003815ED"/>
    <w:rsid w:val="00381AFD"/>
    <w:rsid w:val="00381D18"/>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A83"/>
    <w:rsid w:val="003B1B10"/>
    <w:rsid w:val="003B1DF0"/>
    <w:rsid w:val="003B1E06"/>
    <w:rsid w:val="003B242B"/>
    <w:rsid w:val="003B2535"/>
    <w:rsid w:val="003B26FD"/>
    <w:rsid w:val="003B382E"/>
    <w:rsid w:val="003B3E2A"/>
    <w:rsid w:val="003B5E87"/>
    <w:rsid w:val="003B6212"/>
    <w:rsid w:val="003B6BF3"/>
    <w:rsid w:val="003B7875"/>
    <w:rsid w:val="003C002D"/>
    <w:rsid w:val="003C0F0A"/>
    <w:rsid w:val="003C15A2"/>
    <w:rsid w:val="003C1945"/>
    <w:rsid w:val="003C257B"/>
    <w:rsid w:val="003C2B49"/>
    <w:rsid w:val="003C4451"/>
    <w:rsid w:val="003C4D97"/>
    <w:rsid w:val="003C5286"/>
    <w:rsid w:val="003C52CD"/>
    <w:rsid w:val="003C6121"/>
    <w:rsid w:val="003C6F10"/>
    <w:rsid w:val="003C7A64"/>
    <w:rsid w:val="003D03B9"/>
    <w:rsid w:val="003D069E"/>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731"/>
    <w:rsid w:val="003D6FE8"/>
    <w:rsid w:val="003D7292"/>
    <w:rsid w:val="003D7DB4"/>
    <w:rsid w:val="003E3210"/>
    <w:rsid w:val="003E32AE"/>
    <w:rsid w:val="003E3970"/>
    <w:rsid w:val="003E3E39"/>
    <w:rsid w:val="003E4D97"/>
    <w:rsid w:val="003E5517"/>
    <w:rsid w:val="003E6573"/>
    <w:rsid w:val="003E65C9"/>
    <w:rsid w:val="003E6710"/>
    <w:rsid w:val="003E6FDD"/>
    <w:rsid w:val="003E744C"/>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2D8C"/>
    <w:rsid w:val="004032AE"/>
    <w:rsid w:val="00403865"/>
    <w:rsid w:val="004047E9"/>
    <w:rsid w:val="004049D5"/>
    <w:rsid w:val="00404B5C"/>
    <w:rsid w:val="00404ED7"/>
    <w:rsid w:val="004063FA"/>
    <w:rsid w:val="00406A5E"/>
    <w:rsid w:val="00407862"/>
    <w:rsid w:val="00407B78"/>
    <w:rsid w:val="00410154"/>
    <w:rsid w:val="00411546"/>
    <w:rsid w:val="0041209A"/>
    <w:rsid w:val="004126D8"/>
    <w:rsid w:val="00412D6A"/>
    <w:rsid w:val="004145EE"/>
    <w:rsid w:val="00414B81"/>
    <w:rsid w:val="00414DAE"/>
    <w:rsid w:val="00414E4A"/>
    <w:rsid w:val="00414F8C"/>
    <w:rsid w:val="0041615F"/>
    <w:rsid w:val="0041652C"/>
    <w:rsid w:val="00416906"/>
    <w:rsid w:val="00420115"/>
    <w:rsid w:val="00420556"/>
    <w:rsid w:val="00420625"/>
    <w:rsid w:val="00420F3F"/>
    <w:rsid w:val="00421456"/>
    <w:rsid w:val="00423B16"/>
    <w:rsid w:val="00423FA0"/>
    <w:rsid w:val="004242E1"/>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718E"/>
    <w:rsid w:val="004372B3"/>
    <w:rsid w:val="00437DD9"/>
    <w:rsid w:val="004403ED"/>
    <w:rsid w:val="0044208B"/>
    <w:rsid w:val="00442AFD"/>
    <w:rsid w:val="00442C4B"/>
    <w:rsid w:val="00442F16"/>
    <w:rsid w:val="00443101"/>
    <w:rsid w:val="0044451D"/>
    <w:rsid w:val="00444DED"/>
    <w:rsid w:val="00445062"/>
    <w:rsid w:val="00445E15"/>
    <w:rsid w:val="004462F2"/>
    <w:rsid w:val="00446CD9"/>
    <w:rsid w:val="004476FB"/>
    <w:rsid w:val="00450CCF"/>
    <w:rsid w:val="00451DFE"/>
    <w:rsid w:val="004521A0"/>
    <w:rsid w:val="0045405A"/>
    <w:rsid w:val="00455688"/>
    <w:rsid w:val="00455C46"/>
    <w:rsid w:val="00457577"/>
    <w:rsid w:val="00457780"/>
    <w:rsid w:val="00457852"/>
    <w:rsid w:val="00460777"/>
    <w:rsid w:val="004629CE"/>
    <w:rsid w:val="0046319F"/>
    <w:rsid w:val="004631A6"/>
    <w:rsid w:val="00463B42"/>
    <w:rsid w:val="00463BFB"/>
    <w:rsid w:val="00464200"/>
    <w:rsid w:val="00465AC9"/>
    <w:rsid w:val="00465EA3"/>
    <w:rsid w:val="004665E4"/>
    <w:rsid w:val="00466941"/>
    <w:rsid w:val="00466C4C"/>
    <w:rsid w:val="004670BB"/>
    <w:rsid w:val="0046781A"/>
    <w:rsid w:val="004701EE"/>
    <w:rsid w:val="0047032F"/>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5E9"/>
    <w:rsid w:val="004877BB"/>
    <w:rsid w:val="00490375"/>
    <w:rsid w:val="00490BA0"/>
    <w:rsid w:val="004910F4"/>
    <w:rsid w:val="00493659"/>
    <w:rsid w:val="00493871"/>
    <w:rsid w:val="00493BFA"/>
    <w:rsid w:val="00494F66"/>
    <w:rsid w:val="004956FD"/>
    <w:rsid w:val="00496332"/>
    <w:rsid w:val="0049635D"/>
    <w:rsid w:val="004963B1"/>
    <w:rsid w:val="00496C71"/>
    <w:rsid w:val="00497538"/>
    <w:rsid w:val="0049771C"/>
    <w:rsid w:val="00497ADC"/>
    <w:rsid w:val="00497B9C"/>
    <w:rsid w:val="00497F38"/>
    <w:rsid w:val="004A0364"/>
    <w:rsid w:val="004A10D1"/>
    <w:rsid w:val="004A14D7"/>
    <w:rsid w:val="004A20E3"/>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3294"/>
    <w:rsid w:val="004D4AA4"/>
    <w:rsid w:val="004D4E42"/>
    <w:rsid w:val="004D5000"/>
    <w:rsid w:val="004D52EA"/>
    <w:rsid w:val="004D5B83"/>
    <w:rsid w:val="004D5C34"/>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67D2"/>
    <w:rsid w:val="004F7087"/>
    <w:rsid w:val="004F7EC4"/>
    <w:rsid w:val="0050034E"/>
    <w:rsid w:val="00500835"/>
    <w:rsid w:val="00500D6E"/>
    <w:rsid w:val="00500E2D"/>
    <w:rsid w:val="00501B3E"/>
    <w:rsid w:val="00502B66"/>
    <w:rsid w:val="00503F74"/>
    <w:rsid w:val="00504553"/>
    <w:rsid w:val="0050474C"/>
    <w:rsid w:val="00504D2A"/>
    <w:rsid w:val="00504ECD"/>
    <w:rsid w:val="005052D7"/>
    <w:rsid w:val="005057A4"/>
    <w:rsid w:val="00505E79"/>
    <w:rsid w:val="00505EC7"/>
    <w:rsid w:val="005061A3"/>
    <w:rsid w:val="005068CC"/>
    <w:rsid w:val="00506914"/>
    <w:rsid w:val="00507171"/>
    <w:rsid w:val="00507DDD"/>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70B9"/>
    <w:rsid w:val="00517431"/>
    <w:rsid w:val="00517A49"/>
    <w:rsid w:val="00517B1A"/>
    <w:rsid w:val="00520598"/>
    <w:rsid w:val="0052089A"/>
    <w:rsid w:val="00521009"/>
    <w:rsid w:val="00521917"/>
    <w:rsid w:val="00522316"/>
    <w:rsid w:val="00522669"/>
    <w:rsid w:val="00524031"/>
    <w:rsid w:val="0052440F"/>
    <w:rsid w:val="005246CE"/>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7078F"/>
    <w:rsid w:val="00570913"/>
    <w:rsid w:val="00570A99"/>
    <w:rsid w:val="00571F90"/>
    <w:rsid w:val="00572122"/>
    <w:rsid w:val="00572686"/>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D77"/>
    <w:rsid w:val="00587309"/>
    <w:rsid w:val="005903EE"/>
    <w:rsid w:val="0059062D"/>
    <w:rsid w:val="00590C44"/>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4F9E"/>
    <w:rsid w:val="005B54E4"/>
    <w:rsid w:val="005B6445"/>
    <w:rsid w:val="005B72EB"/>
    <w:rsid w:val="005B7526"/>
    <w:rsid w:val="005B7691"/>
    <w:rsid w:val="005B7CFF"/>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465C"/>
    <w:rsid w:val="005D49BD"/>
    <w:rsid w:val="005D49E9"/>
    <w:rsid w:val="005D4CDC"/>
    <w:rsid w:val="005D5039"/>
    <w:rsid w:val="005D5142"/>
    <w:rsid w:val="005D5228"/>
    <w:rsid w:val="005D551F"/>
    <w:rsid w:val="005D5CA9"/>
    <w:rsid w:val="005D5F70"/>
    <w:rsid w:val="005D72D3"/>
    <w:rsid w:val="005E0329"/>
    <w:rsid w:val="005E07B8"/>
    <w:rsid w:val="005E0CA1"/>
    <w:rsid w:val="005E0E02"/>
    <w:rsid w:val="005E2133"/>
    <w:rsid w:val="005E2358"/>
    <w:rsid w:val="005E254F"/>
    <w:rsid w:val="005E2605"/>
    <w:rsid w:val="005E3308"/>
    <w:rsid w:val="005E4012"/>
    <w:rsid w:val="005E40BF"/>
    <w:rsid w:val="005E500C"/>
    <w:rsid w:val="005E52E6"/>
    <w:rsid w:val="005E5F4A"/>
    <w:rsid w:val="005E6703"/>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8C8"/>
    <w:rsid w:val="00606333"/>
    <w:rsid w:val="00606A98"/>
    <w:rsid w:val="00607610"/>
    <w:rsid w:val="00607BBF"/>
    <w:rsid w:val="0061141A"/>
    <w:rsid w:val="00612B90"/>
    <w:rsid w:val="00614754"/>
    <w:rsid w:val="006173FF"/>
    <w:rsid w:val="00621709"/>
    <w:rsid w:val="00621920"/>
    <w:rsid w:val="00621F15"/>
    <w:rsid w:val="00622AAE"/>
    <w:rsid w:val="00622DAC"/>
    <w:rsid w:val="00623195"/>
    <w:rsid w:val="006236F9"/>
    <w:rsid w:val="006240F3"/>
    <w:rsid w:val="0062443B"/>
    <w:rsid w:val="006244F3"/>
    <w:rsid w:val="006246B5"/>
    <w:rsid w:val="00624F6E"/>
    <w:rsid w:val="006262E1"/>
    <w:rsid w:val="00626C62"/>
    <w:rsid w:val="00627404"/>
    <w:rsid w:val="00627412"/>
    <w:rsid w:val="00627D19"/>
    <w:rsid w:val="006304D0"/>
    <w:rsid w:val="006305AE"/>
    <w:rsid w:val="0063078B"/>
    <w:rsid w:val="00630F2F"/>
    <w:rsid w:val="006314DB"/>
    <w:rsid w:val="00631EE7"/>
    <w:rsid w:val="00633844"/>
    <w:rsid w:val="006339DB"/>
    <w:rsid w:val="0063499E"/>
    <w:rsid w:val="00634C21"/>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6D18"/>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5D83"/>
    <w:rsid w:val="0065767F"/>
    <w:rsid w:val="006576BF"/>
    <w:rsid w:val="00657BF1"/>
    <w:rsid w:val="00657ED6"/>
    <w:rsid w:val="00660AED"/>
    <w:rsid w:val="00660DF4"/>
    <w:rsid w:val="0066179A"/>
    <w:rsid w:val="00661AD3"/>
    <w:rsid w:val="00661C36"/>
    <w:rsid w:val="00662096"/>
    <w:rsid w:val="00662C83"/>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122E"/>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2C28"/>
    <w:rsid w:val="006B2FB6"/>
    <w:rsid w:val="006B30B9"/>
    <w:rsid w:val="006B3CEE"/>
    <w:rsid w:val="006B452B"/>
    <w:rsid w:val="006B4C99"/>
    <w:rsid w:val="006B5368"/>
    <w:rsid w:val="006B55C8"/>
    <w:rsid w:val="006B6BD4"/>
    <w:rsid w:val="006B723A"/>
    <w:rsid w:val="006B78E3"/>
    <w:rsid w:val="006C0D76"/>
    <w:rsid w:val="006C0E7F"/>
    <w:rsid w:val="006C13BA"/>
    <w:rsid w:val="006C1AFF"/>
    <w:rsid w:val="006C26D2"/>
    <w:rsid w:val="006C2C03"/>
    <w:rsid w:val="006C2C7D"/>
    <w:rsid w:val="006C41E6"/>
    <w:rsid w:val="006C5720"/>
    <w:rsid w:val="006C5976"/>
    <w:rsid w:val="006C5B8F"/>
    <w:rsid w:val="006C727C"/>
    <w:rsid w:val="006D0267"/>
    <w:rsid w:val="006D05A6"/>
    <w:rsid w:val="006D0BB9"/>
    <w:rsid w:val="006D0D3F"/>
    <w:rsid w:val="006D253B"/>
    <w:rsid w:val="006D29BB"/>
    <w:rsid w:val="006D2BA8"/>
    <w:rsid w:val="006D2F70"/>
    <w:rsid w:val="006D3402"/>
    <w:rsid w:val="006D45E0"/>
    <w:rsid w:val="006D497C"/>
    <w:rsid w:val="006D4E67"/>
    <w:rsid w:val="006D51C7"/>
    <w:rsid w:val="006D7715"/>
    <w:rsid w:val="006E02DD"/>
    <w:rsid w:val="006E1986"/>
    <w:rsid w:val="006E1AD1"/>
    <w:rsid w:val="006E2998"/>
    <w:rsid w:val="006E2C57"/>
    <w:rsid w:val="006E32DA"/>
    <w:rsid w:val="006E5001"/>
    <w:rsid w:val="006E5648"/>
    <w:rsid w:val="006E6758"/>
    <w:rsid w:val="006E697F"/>
    <w:rsid w:val="006E71FA"/>
    <w:rsid w:val="006E760D"/>
    <w:rsid w:val="006E7820"/>
    <w:rsid w:val="006E7F3E"/>
    <w:rsid w:val="006F0504"/>
    <w:rsid w:val="006F1A7E"/>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D9D"/>
    <w:rsid w:val="00735005"/>
    <w:rsid w:val="007369DC"/>
    <w:rsid w:val="00736DCA"/>
    <w:rsid w:val="0073710B"/>
    <w:rsid w:val="007372E2"/>
    <w:rsid w:val="00737BA7"/>
    <w:rsid w:val="00740534"/>
    <w:rsid w:val="00740553"/>
    <w:rsid w:val="00740B8D"/>
    <w:rsid w:val="00740E50"/>
    <w:rsid w:val="00740F30"/>
    <w:rsid w:val="00741012"/>
    <w:rsid w:val="007411E0"/>
    <w:rsid w:val="007411E7"/>
    <w:rsid w:val="00741532"/>
    <w:rsid w:val="00741AB4"/>
    <w:rsid w:val="0074200E"/>
    <w:rsid w:val="00743ABA"/>
    <w:rsid w:val="0074412F"/>
    <w:rsid w:val="00744813"/>
    <w:rsid w:val="007456A3"/>
    <w:rsid w:val="00746721"/>
    <w:rsid w:val="00746C94"/>
    <w:rsid w:val="00746E4F"/>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57"/>
    <w:rsid w:val="0077051B"/>
    <w:rsid w:val="00770D9B"/>
    <w:rsid w:val="007712A9"/>
    <w:rsid w:val="0077157C"/>
    <w:rsid w:val="00772975"/>
    <w:rsid w:val="00772AEF"/>
    <w:rsid w:val="00774DE9"/>
    <w:rsid w:val="00775B6F"/>
    <w:rsid w:val="00776784"/>
    <w:rsid w:val="00776848"/>
    <w:rsid w:val="007768E8"/>
    <w:rsid w:val="00780D75"/>
    <w:rsid w:val="0078196D"/>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2A4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0F55"/>
    <w:rsid w:val="007B138F"/>
    <w:rsid w:val="007B2860"/>
    <w:rsid w:val="007B3973"/>
    <w:rsid w:val="007B4160"/>
    <w:rsid w:val="007B4C44"/>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96A"/>
    <w:rsid w:val="007D2021"/>
    <w:rsid w:val="007D22B3"/>
    <w:rsid w:val="007D2660"/>
    <w:rsid w:val="007D2B41"/>
    <w:rsid w:val="007D3F68"/>
    <w:rsid w:val="007D4055"/>
    <w:rsid w:val="007D4CEE"/>
    <w:rsid w:val="007D4E7F"/>
    <w:rsid w:val="007D5A28"/>
    <w:rsid w:val="007D6B00"/>
    <w:rsid w:val="007D7361"/>
    <w:rsid w:val="007D7A7D"/>
    <w:rsid w:val="007D7DA4"/>
    <w:rsid w:val="007D7FE7"/>
    <w:rsid w:val="007E02A4"/>
    <w:rsid w:val="007E0BED"/>
    <w:rsid w:val="007E1020"/>
    <w:rsid w:val="007E1225"/>
    <w:rsid w:val="007E23DE"/>
    <w:rsid w:val="007E261A"/>
    <w:rsid w:val="007E30DD"/>
    <w:rsid w:val="007E315A"/>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7"/>
    <w:rsid w:val="00804228"/>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78D"/>
    <w:rsid w:val="00816FD4"/>
    <w:rsid w:val="00817192"/>
    <w:rsid w:val="008204A3"/>
    <w:rsid w:val="00820F6A"/>
    <w:rsid w:val="00822877"/>
    <w:rsid w:val="00823356"/>
    <w:rsid w:val="00823B4F"/>
    <w:rsid w:val="00823B7B"/>
    <w:rsid w:val="0082433B"/>
    <w:rsid w:val="00824656"/>
    <w:rsid w:val="00824AE9"/>
    <w:rsid w:val="00824D08"/>
    <w:rsid w:val="00825256"/>
    <w:rsid w:val="0082578E"/>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1C72"/>
    <w:rsid w:val="00852BF9"/>
    <w:rsid w:val="00852F70"/>
    <w:rsid w:val="008530BF"/>
    <w:rsid w:val="0085345A"/>
    <w:rsid w:val="00854A1B"/>
    <w:rsid w:val="00854D27"/>
    <w:rsid w:val="008554BE"/>
    <w:rsid w:val="00856078"/>
    <w:rsid w:val="0085638E"/>
    <w:rsid w:val="00856C81"/>
    <w:rsid w:val="00857873"/>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AA9"/>
    <w:rsid w:val="00872BD5"/>
    <w:rsid w:val="00874541"/>
    <w:rsid w:val="00874738"/>
    <w:rsid w:val="008748CB"/>
    <w:rsid w:val="0087557E"/>
    <w:rsid w:val="0087660A"/>
    <w:rsid w:val="008766BE"/>
    <w:rsid w:val="00876A54"/>
    <w:rsid w:val="0087759B"/>
    <w:rsid w:val="0088002C"/>
    <w:rsid w:val="0088027A"/>
    <w:rsid w:val="00880330"/>
    <w:rsid w:val="008808E6"/>
    <w:rsid w:val="00880F97"/>
    <w:rsid w:val="008814BD"/>
    <w:rsid w:val="00881A25"/>
    <w:rsid w:val="00882967"/>
    <w:rsid w:val="00882C3C"/>
    <w:rsid w:val="00882C67"/>
    <w:rsid w:val="008834E7"/>
    <w:rsid w:val="0088363B"/>
    <w:rsid w:val="00884473"/>
    <w:rsid w:val="008873DB"/>
    <w:rsid w:val="008875DE"/>
    <w:rsid w:val="00887BC2"/>
    <w:rsid w:val="00887BF7"/>
    <w:rsid w:val="008905D5"/>
    <w:rsid w:val="008914EF"/>
    <w:rsid w:val="00892099"/>
    <w:rsid w:val="00892F93"/>
    <w:rsid w:val="00893431"/>
    <w:rsid w:val="008951E5"/>
    <w:rsid w:val="0089533B"/>
    <w:rsid w:val="00895A84"/>
    <w:rsid w:val="00895BA1"/>
    <w:rsid w:val="008964A7"/>
    <w:rsid w:val="008964D2"/>
    <w:rsid w:val="00896855"/>
    <w:rsid w:val="00896A7D"/>
    <w:rsid w:val="008A0E29"/>
    <w:rsid w:val="008A15E3"/>
    <w:rsid w:val="008A20C8"/>
    <w:rsid w:val="008A2B99"/>
    <w:rsid w:val="008A3C2A"/>
    <w:rsid w:val="008A4385"/>
    <w:rsid w:val="008A4992"/>
    <w:rsid w:val="008A507C"/>
    <w:rsid w:val="008A5941"/>
    <w:rsid w:val="008A5EED"/>
    <w:rsid w:val="008A6614"/>
    <w:rsid w:val="008A7676"/>
    <w:rsid w:val="008A7AD3"/>
    <w:rsid w:val="008A7EF7"/>
    <w:rsid w:val="008B07BA"/>
    <w:rsid w:val="008B0B08"/>
    <w:rsid w:val="008B0CA5"/>
    <w:rsid w:val="008B129B"/>
    <w:rsid w:val="008B3686"/>
    <w:rsid w:val="008B5BA4"/>
    <w:rsid w:val="008B5BE9"/>
    <w:rsid w:val="008B6068"/>
    <w:rsid w:val="008B6AF6"/>
    <w:rsid w:val="008B6F21"/>
    <w:rsid w:val="008B7E0F"/>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DB"/>
    <w:rsid w:val="008E4A79"/>
    <w:rsid w:val="008E4B59"/>
    <w:rsid w:val="008E530C"/>
    <w:rsid w:val="008E5C2C"/>
    <w:rsid w:val="008E662F"/>
    <w:rsid w:val="008E72FC"/>
    <w:rsid w:val="008F0935"/>
    <w:rsid w:val="008F0AFB"/>
    <w:rsid w:val="008F0D70"/>
    <w:rsid w:val="008F1E40"/>
    <w:rsid w:val="008F2B60"/>
    <w:rsid w:val="008F2FCE"/>
    <w:rsid w:val="008F38A2"/>
    <w:rsid w:val="008F42EB"/>
    <w:rsid w:val="008F463A"/>
    <w:rsid w:val="008F4ECB"/>
    <w:rsid w:val="008F548F"/>
    <w:rsid w:val="008F5788"/>
    <w:rsid w:val="008F700B"/>
    <w:rsid w:val="008F7427"/>
    <w:rsid w:val="008F765D"/>
    <w:rsid w:val="008F7EF3"/>
    <w:rsid w:val="00901606"/>
    <w:rsid w:val="0090197B"/>
    <w:rsid w:val="00902040"/>
    <w:rsid w:val="00902692"/>
    <w:rsid w:val="009037F9"/>
    <w:rsid w:val="0090392B"/>
    <w:rsid w:val="009039EE"/>
    <w:rsid w:val="00903B16"/>
    <w:rsid w:val="00904A3B"/>
    <w:rsid w:val="00905C47"/>
    <w:rsid w:val="00906186"/>
    <w:rsid w:val="00906294"/>
    <w:rsid w:val="009063E5"/>
    <w:rsid w:val="00906766"/>
    <w:rsid w:val="00907398"/>
    <w:rsid w:val="00910001"/>
    <w:rsid w:val="00910241"/>
    <w:rsid w:val="00910B00"/>
    <w:rsid w:val="009119C2"/>
    <w:rsid w:val="009125A7"/>
    <w:rsid w:val="00913247"/>
    <w:rsid w:val="00914A98"/>
    <w:rsid w:val="00914F4A"/>
    <w:rsid w:val="00914FFF"/>
    <w:rsid w:val="009151FD"/>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DE7"/>
    <w:rsid w:val="00934F2A"/>
    <w:rsid w:val="00935461"/>
    <w:rsid w:val="009355B4"/>
    <w:rsid w:val="00935878"/>
    <w:rsid w:val="00935C08"/>
    <w:rsid w:val="00936054"/>
    <w:rsid w:val="00940B92"/>
    <w:rsid w:val="00941AF9"/>
    <w:rsid w:val="0094259F"/>
    <w:rsid w:val="00942611"/>
    <w:rsid w:val="00942771"/>
    <w:rsid w:val="009434DE"/>
    <w:rsid w:val="00944BCA"/>
    <w:rsid w:val="00945AD5"/>
    <w:rsid w:val="00946276"/>
    <w:rsid w:val="00946315"/>
    <w:rsid w:val="00946D00"/>
    <w:rsid w:val="009474D0"/>
    <w:rsid w:val="009477EA"/>
    <w:rsid w:val="0095089E"/>
    <w:rsid w:val="00950D5C"/>
    <w:rsid w:val="009515B8"/>
    <w:rsid w:val="009519BF"/>
    <w:rsid w:val="0095460B"/>
    <w:rsid w:val="009546F7"/>
    <w:rsid w:val="00955A2F"/>
    <w:rsid w:val="00956177"/>
    <w:rsid w:val="00957ED8"/>
    <w:rsid w:val="00961160"/>
    <w:rsid w:val="00961919"/>
    <w:rsid w:val="00961F4E"/>
    <w:rsid w:val="00961FB3"/>
    <w:rsid w:val="0096202A"/>
    <w:rsid w:val="0096246A"/>
    <w:rsid w:val="0096314F"/>
    <w:rsid w:val="0096398F"/>
    <w:rsid w:val="00963C84"/>
    <w:rsid w:val="00963DFF"/>
    <w:rsid w:val="0096419C"/>
    <w:rsid w:val="00964897"/>
    <w:rsid w:val="00964CBC"/>
    <w:rsid w:val="00964D39"/>
    <w:rsid w:val="009652ED"/>
    <w:rsid w:val="00965718"/>
    <w:rsid w:val="00966AAD"/>
    <w:rsid w:val="00967AE4"/>
    <w:rsid w:val="00967B14"/>
    <w:rsid w:val="00970731"/>
    <w:rsid w:val="0097241C"/>
    <w:rsid w:val="00973457"/>
    <w:rsid w:val="009734C0"/>
    <w:rsid w:val="00973D94"/>
    <w:rsid w:val="00975F30"/>
    <w:rsid w:val="00976319"/>
    <w:rsid w:val="0097644A"/>
    <w:rsid w:val="0097665A"/>
    <w:rsid w:val="00976878"/>
    <w:rsid w:val="00980D10"/>
    <w:rsid w:val="00981307"/>
    <w:rsid w:val="009817C7"/>
    <w:rsid w:val="00981C20"/>
    <w:rsid w:val="00981F1C"/>
    <w:rsid w:val="009820E7"/>
    <w:rsid w:val="009825F1"/>
    <w:rsid w:val="009836FB"/>
    <w:rsid w:val="00983BB7"/>
    <w:rsid w:val="00983C93"/>
    <w:rsid w:val="009851C0"/>
    <w:rsid w:val="009858AF"/>
    <w:rsid w:val="00985971"/>
    <w:rsid w:val="009863D2"/>
    <w:rsid w:val="009866AF"/>
    <w:rsid w:val="00986A4D"/>
    <w:rsid w:val="00987C33"/>
    <w:rsid w:val="00987D6A"/>
    <w:rsid w:val="00990641"/>
    <w:rsid w:val="00990E33"/>
    <w:rsid w:val="00990E68"/>
    <w:rsid w:val="00991A57"/>
    <w:rsid w:val="0099220A"/>
    <w:rsid w:val="00992428"/>
    <w:rsid w:val="0099249F"/>
    <w:rsid w:val="00992F32"/>
    <w:rsid w:val="009933C4"/>
    <w:rsid w:val="009934DF"/>
    <w:rsid w:val="009940F0"/>
    <w:rsid w:val="00994E5F"/>
    <w:rsid w:val="0099553A"/>
    <w:rsid w:val="009955CD"/>
    <w:rsid w:val="00995DDC"/>
    <w:rsid w:val="00996709"/>
    <w:rsid w:val="0099685D"/>
    <w:rsid w:val="00996A46"/>
    <w:rsid w:val="00996D39"/>
    <w:rsid w:val="00997CF1"/>
    <w:rsid w:val="00997DD3"/>
    <w:rsid w:val="009A124E"/>
    <w:rsid w:val="009A1538"/>
    <w:rsid w:val="009A49EB"/>
    <w:rsid w:val="009A4A6E"/>
    <w:rsid w:val="009A6AC4"/>
    <w:rsid w:val="009A6B1B"/>
    <w:rsid w:val="009A73DC"/>
    <w:rsid w:val="009A745E"/>
    <w:rsid w:val="009B028F"/>
    <w:rsid w:val="009B03C9"/>
    <w:rsid w:val="009B17D0"/>
    <w:rsid w:val="009B2583"/>
    <w:rsid w:val="009B266A"/>
    <w:rsid w:val="009B2A40"/>
    <w:rsid w:val="009B2D88"/>
    <w:rsid w:val="009B3D93"/>
    <w:rsid w:val="009B3FFD"/>
    <w:rsid w:val="009B4EF7"/>
    <w:rsid w:val="009B6455"/>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1925"/>
    <w:rsid w:val="009E1E90"/>
    <w:rsid w:val="009E227B"/>
    <w:rsid w:val="009E23FB"/>
    <w:rsid w:val="009E252F"/>
    <w:rsid w:val="009E2BF2"/>
    <w:rsid w:val="009E343A"/>
    <w:rsid w:val="009E3565"/>
    <w:rsid w:val="009E444F"/>
    <w:rsid w:val="009E5388"/>
    <w:rsid w:val="009E5B4B"/>
    <w:rsid w:val="009E5B99"/>
    <w:rsid w:val="009E615B"/>
    <w:rsid w:val="009E649F"/>
    <w:rsid w:val="009E680A"/>
    <w:rsid w:val="009E77C6"/>
    <w:rsid w:val="009E7ADA"/>
    <w:rsid w:val="009E7E16"/>
    <w:rsid w:val="009E7EFF"/>
    <w:rsid w:val="009F01DB"/>
    <w:rsid w:val="009F08DB"/>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377C"/>
    <w:rsid w:val="00A1421C"/>
    <w:rsid w:val="00A14B1E"/>
    <w:rsid w:val="00A15FB4"/>
    <w:rsid w:val="00A16260"/>
    <w:rsid w:val="00A16EF0"/>
    <w:rsid w:val="00A17318"/>
    <w:rsid w:val="00A1739F"/>
    <w:rsid w:val="00A176CF"/>
    <w:rsid w:val="00A1781B"/>
    <w:rsid w:val="00A17E40"/>
    <w:rsid w:val="00A202E1"/>
    <w:rsid w:val="00A20466"/>
    <w:rsid w:val="00A20C5B"/>
    <w:rsid w:val="00A211D4"/>
    <w:rsid w:val="00A214E1"/>
    <w:rsid w:val="00A21801"/>
    <w:rsid w:val="00A243B4"/>
    <w:rsid w:val="00A24D38"/>
    <w:rsid w:val="00A25915"/>
    <w:rsid w:val="00A259B1"/>
    <w:rsid w:val="00A26550"/>
    <w:rsid w:val="00A269EE"/>
    <w:rsid w:val="00A279DB"/>
    <w:rsid w:val="00A30DA7"/>
    <w:rsid w:val="00A33444"/>
    <w:rsid w:val="00A33A41"/>
    <w:rsid w:val="00A33BB0"/>
    <w:rsid w:val="00A34823"/>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F5D"/>
    <w:rsid w:val="00A50D2F"/>
    <w:rsid w:val="00A5239D"/>
    <w:rsid w:val="00A528C1"/>
    <w:rsid w:val="00A52A46"/>
    <w:rsid w:val="00A52AF0"/>
    <w:rsid w:val="00A53330"/>
    <w:rsid w:val="00A53693"/>
    <w:rsid w:val="00A53739"/>
    <w:rsid w:val="00A54470"/>
    <w:rsid w:val="00A54C09"/>
    <w:rsid w:val="00A54FA0"/>
    <w:rsid w:val="00A55384"/>
    <w:rsid w:val="00A56286"/>
    <w:rsid w:val="00A568B6"/>
    <w:rsid w:val="00A56F6C"/>
    <w:rsid w:val="00A5708F"/>
    <w:rsid w:val="00A575DD"/>
    <w:rsid w:val="00A607DA"/>
    <w:rsid w:val="00A614E0"/>
    <w:rsid w:val="00A629DB"/>
    <w:rsid w:val="00A62AD6"/>
    <w:rsid w:val="00A635DA"/>
    <w:rsid w:val="00A63AD7"/>
    <w:rsid w:val="00A63E47"/>
    <w:rsid w:val="00A644E0"/>
    <w:rsid w:val="00A64A14"/>
    <w:rsid w:val="00A67ABE"/>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864"/>
    <w:rsid w:val="00A8527E"/>
    <w:rsid w:val="00A85326"/>
    <w:rsid w:val="00A8594E"/>
    <w:rsid w:val="00A85B6A"/>
    <w:rsid w:val="00A85DA8"/>
    <w:rsid w:val="00A873DE"/>
    <w:rsid w:val="00A87E55"/>
    <w:rsid w:val="00A90A9C"/>
    <w:rsid w:val="00A90D39"/>
    <w:rsid w:val="00A91132"/>
    <w:rsid w:val="00A915F6"/>
    <w:rsid w:val="00A92697"/>
    <w:rsid w:val="00A94360"/>
    <w:rsid w:val="00A94535"/>
    <w:rsid w:val="00A94E77"/>
    <w:rsid w:val="00A96700"/>
    <w:rsid w:val="00A968F7"/>
    <w:rsid w:val="00A96B21"/>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03A4"/>
    <w:rsid w:val="00AB1332"/>
    <w:rsid w:val="00AB177E"/>
    <w:rsid w:val="00AB1B3E"/>
    <w:rsid w:val="00AB1EB0"/>
    <w:rsid w:val="00AB2454"/>
    <w:rsid w:val="00AB24E2"/>
    <w:rsid w:val="00AB2A63"/>
    <w:rsid w:val="00AB2A96"/>
    <w:rsid w:val="00AB3055"/>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50D8"/>
    <w:rsid w:val="00AC6202"/>
    <w:rsid w:val="00AC6E09"/>
    <w:rsid w:val="00AC79F7"/>
    <w:rsid w:val="00AC7DDE"/>
    <w:rsid w:val="00AD00B0"/>
    <w:rsid w:val="00AD097E"/>
    <w:rsid w:val="00AD206A"/>
    <w:rsid w:val="00AD21F2"/>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4DA8"/>
    <w:rsid w:val="00AF55C9"/>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10953"/>
    <w:rsid w:val="00B10994"/>
    <w:rsid w:val="00B109A9"/>
    <w:rsid w:val="00B109F9"/>
    <w:rsid w:val="00B10C05"/>
    <w:rsid w:val="00B130B5"/>
    <w:rsid w:val="00B13336"/>
    <w:rsid w:val="00B14308"/>
    <w:rsid w:val="00B14740"/>
    <w:rsid w:val="00B14C4E"/>
    <w:rsid w:val="00B153D1"/>
    <w:rsid w:val="00B15572"/>
    <w:rsid w:val="00B155B0"/>
    <w:rsid w:val="00B16111"/>
    <w:rsid w:val="00B16375"/>
    <w:rsid w:val="00B200D2"/>
    <w:rsid w:val="00B204A8"/>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4EDE"/>
    <w:rsid w:val="00B35543"/>
    <w:rsid w:val="00B355B3"/>
    <w:rsid w:val="00B35BB2"/>
    <w:rsid w:val="00B36214"/>
    <w:rsid w:val="00B36961"/>
    <w:rsid w:val="00B36EA9"/>
    <w:rsid w:val="00B3705D"/>
    <w:rsid w:val="00B375BC"/>
    <w:rsid w:val="00B37A81"/>
    <w:rsid w:val="00B4034E"/>
    <w:rsid w:val="00B40A77"/>
    <w:rsid w:val="00B41BF6"/>
    <w:rsid w:val="00B43588"/>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B63"/>
    <w:rsid w:val="00B850E7"/>
    <w:rsid w:val="00B85932"/>
    <w:rsid w:val="00B85DF5"/>
    <w:rsid w:val="00B86156"/>
    <w:rsid w:val="00B86951"/>
    <w:rsid w:val="00B86CED"/>
    <w:rsid w:val="00B871CB"/>
    <w:rsid w:val="00B874C8"/>
    <w:rsid w:val="00B91B82"/>
    <w:rsid w:val="00B922B7"/>
    <w:rsid w:val="00B93F19"/>
    <w:rsid w:val="00B949D9"/>
    <w:rsid w:val="00B94F79"/>
    <w:rsid w:val="00B953BF"/>
    <w:rsid w:val="00B95A7F"/>
    <w:rsid w:val="00B9628B"/>
    <w:rsid w:val="00B963AD"/>
    <w:rsid w:val="00B9710A"/>
    <w:rsid w:val="00B971D0"/>
    <w:rsid w:val="00BA0C74"/>
    <w:rsid w:val="00BA12F4"/>
    <w:rsid w:val="00BA2A39"/>
    <w:rsid w:val="00BA38BB"/>
    <w:rsid w:val="00BA3D6B"/>
    <w:rsid w:val="00BA4BF5"/>
    <w:rsid w:val="00BA54F7"/>
    <w:rsid w:val="00BA6442"/>
    <w:rsid w:val="00BA73ED"/>
    <w:rsid w:val="00BA75DC"/>
    <w:rsid w:val="00BB03D6"/>
    <w:rsid w:val="00BB0AFD"/>
    <w:rsid w:val="00BB1B31"/>
    <w:rsid w:val="00BB2E60"/>
    <w:rsid w:val="00BB3259"/>
    <w:rsid w:val="00BB3DD8"/>
    <w:rsid w:val="00BB5675"/>
    <w:rsid w:val="00BB62BD"/>
    <w:rsid w:val="00BB6527"/>
    <w:rsid w:val="00BB659D"/>
    <w:rsid w:val="00BB6E73"/>
    <w:rsid w:val="00BB74F7"/>
    <w:rsid w:val="00BC05CC"/>
    <w:rsid w:val="00BC0F10"/>
    <w:rsid w:val="00BC1378"/>
    <w:rsid w:val="00BC1EC8"/>
    <w:rsid w:val="00BC2039"/>
    <w:rsid w:val="00BC257F"/>
    <w:rsid w:val="00BC2F31"/>
    <w:rsid w:val="00BC359D"/>
    <w:rsid w:val="00BC3CA0"/>
    <w:rsid w:val="00BC3EF1"/>
    <w:rsid w:val="00BC4BC8"/>
    <w:rsid w:val="00BC4D1D"/>
    <w:rsid w:val="00BC533D"/>
    <w:rsid w:val="00BC54E9"/>
    <w:rsid w:val="00BC5947"/>
    <w:rsid w:val="00BC5AD7"/>
    <w:rsid w:val="00BC622A"/>
    <w:rsid w:val="00BC7294"/>
    <w:rsid w:val="00BC732D"/>
    <w:rsid w:val="00BC7575"/>
    <w:rsid w:val="00BD01AB"/>
    <w:rsid w:val="00BD0371"/>
    <w:rsid w:val="00BD0EF9"/>
    <w:rsid w:val="00BD1FD7"/>
    <w:rsid w:val="00BD21BF"/>
    <w:rsid w:val="00BD2486"/>
    <w:rsid w:val="00BD26BF"/>
    <w:rsid w:val="00BD2772"/>
    <w:rsid w:val="00BD3420"/>
    <w:rsid w:val="00BD3E0C"/>
    <w:rsid w:val="00BD4199"/>
    <w:rsid w:val="00BD5432"/>
    <w:rsid w:val="00BD6366"/>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C8E"/>
    <w:rsid w:val="00C00D6F"/>
    <w:rsid w:val="00C030F6"/>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4035"/>
    <w:rsid w:val="00C1445D"/>
    <w:rsid w:val="00C14BF7"/>
    <w:rsid w:val="00C14E02"/>
    <w:rsid w:val="00C14FD5"/>
    <w:rsid w:val="00C15342"/>
    <w:rsid w:val="00C16446"/>
    <w:rsid w:val="00C20855"/>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3A"/>
    <w:rsid w:val="00C338C3"/>
    <w:rsid w:val="00C349A4"/>
    <w:rsid w:val="00C369BC"/>
    <w:rsid w:val="00C36A08"/>
    <w:rsid w:val="00C37743"/>
    <w:rsid w:val="00C379EE"/>
    <w:rsid w:val="00C37CAE"/>
    <w:rsid w:val="00C40B76"/>
    <w:rsid w:val="00C40B94"/>
    <w:rsid w:val="00C40F7F"/>
    <w:rsid w:val="00C4242C"/>
    <w:rsid w:val="00C4261C"/>
    <w:rsid w:val="00C42945"/>
    <w:rsid w:val="00C42E48"/>
    <w:rsid w:val="00C4347C"/>
    <w:rsid w:val="00C45D27"/>
    <w:rsid w:val="00C45D2D"/>
    <w:rsid w:val="00C46251"/>
    <w:rsid w:val="00C4627A"/>
    <w:rsid w:val="00C46592"/>
    <w:rsid w:val="00C46C06"/>
    <w:rsid w:val="00C47791"/>
    <w:rsid w:val="00C506F1"/>
    <w:rsid w:val="00C5147F"/>
    <w:rsid w:val="00C517E0"/>
    <w:rsid w:val="00C51BE6"/>
    <w:rsid w:val="00C51DAC"/>
    <w:rsid w:val="00C524D6"/>
    <w:rsid w:val="00C52F27"/>
    <w:rsid w:val="00C53754"/>
    <w:rsid w:val="00C53D62"/>
    <w:rsid w:val="00C53F3F"/>
    <w:rsid w:val="00C54085"/>
    <w:rsid w:val="00C54134"/>
    <w:rsid w:val="00C5491B"/>
    <w:rsid w:val="00C551F2"/>
    <w:rsid w:val="00C55C4A"/>
    <w:rsid w:val="00C566D8"/>
    <w:rsid w:val="00C5753F"/>
    <w:rsid w:val="00C577B3"/>
    <w:rsid w:val="00C57FC2"/>
    <w:rsid w:val="00C60998"/>
    <w:rsid w:val="00C61761"/>
    <w:rsid w:val="00C61FCC"/>
    <w:rsid w:val="00C62168"/>
    <w:rsid w:val="00C63586"/>
    <w:rsid w:val="00C63750"/>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1CDD"/>
    <w:rsid w:val="00C721D2"/>
    <w:rsid w:val="00C72E07"/>
    <w:rsid w:val="00C72F20"/>
    <w:rsid w:val="00C73D9E"/>
    <w:rsid w:val="00C74119"/>
    <w:rsid w:val="00C747A5"/>
    <w:rsid w:val="00C74C78"/>
    <w:rsid w:val="00C758D0"/>
    <w:rsid w:val="00C75DC8"/>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4DD0"/>
    <w:rsid w:val="00C85948"/>
    <w:rsid w:val="00C859D1"/>
    <w:rsid w:val="00C85D26"/>
    <w:rsid w:val="00C86E12"/>
    <w:rsid w:val="00C87148"/>
    <w:rsid w:val="00C87308"/>
    <w:rsid w:val="00C878B3"/>
    <w:rsid w:val="00C90042"/>
    <w:rsid w:val="00C90669"/>
    <w:rsid w:val="00C9066A"/>
    <w:rsid w:val="00C909D3"/>
    <w:rsid w:val="00C91545"/>
    <w:rsid w:val="00C919F1"/>
    <w:rsid w:val="00C9277A"/>
    <w:rsid w:val="00C93828"/>
    <w:rsid w:val="00C9388B"/>
    <w:rsid w:val="00C94125"/>
    <w:rsid w:val="00C95C85"/>
    <w:rsid w:val="00C9618E"/>
    <w:rsid w:val="00C96367"/>
    <w:rsid w:val="00C96A4D"/>
    <w:rsid w:val="00C97BFE"/>
    <w:rsid w:val="00CA01D6"/>
    <w:rsid w:val="00CA1483"/>
    <w:rsid w:val="00CA1A6E"/>
    <w:rsid w:val="00CA1FFE"/>
    <w:rsid w:val="00CA23B3"/>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59B"/>
    <w:rsid w:val="00CC275A"/>
    <w:rsid w:val="00CC45EA"/>
    <w:rsid w:val="00CC5752"/>
    <w:rsid w:val="00CC5C11"/>
    <w:rsid w:val="00CC6688"/>
    <w:rsid w:val="00CC7557"/>
    <w:rsid w:val="00CC7B72"/>
    <w:rsid w:val="00CD01FD"/>
    <w:rsid w:val="00CD04A6"/>
    <w:rsid w:val="00CD17C1"/>
    <w:rsid w:val="00CD1A47"/>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442F"/>
    <w:rsid w:val="00CF51C5"/>
    <w:rsid w:val="00CF55E9"/>
    <w:rsid w:val="00CF5EE7"/>
    <w:rsid w:val="00CF63F6"/>
    <w:rsid w:val="00CF6A56"/>
    <w:rsid w:val="00CF6DAF"/>
    <w:rsid w:val="00CF70AB"/>
    <w:rsid w:val="00D0022B"/>
    <w:rsid w:val="00D0051F"/>
    <w:rsid w:val="00D019BD"/>
    <w:rsid w:val="00D01A1A"/>
    <w:rsid w:val="00D02EA6"/>
    <w:rsid w:val="00D03E7D"/>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E07"/>
    <w:rsid w:val="00D21F5C"/>
    <w:rsid w:val="00D2253D"/>
    <w:rsid w:val="00D228EE"/>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2DCC"/>
    <w:rsid w:val="00D3405F"/>
    <w:rsid w:val="00D34224"/>
    <w:rsid w:val="00D34431"/>
    <w:rsid w:val="00D34B67"/>
    <w:rsid w:val="00D37050"/>
    <w:rsid w:val="00D379A0"/>
    <w:rsid w:val="00D37EAA"/>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FB1"/>
    <w:rsid w:val="00D521FF"/>
    <w:rsid w:val="00D52433"/>
    <w:rsid w:val="00D53403"/>
    <w:rsid w:val="00D537B1"/>
    <w:rsid w:val="00D53AD6"/>
    <w:rsid w:val="00D53C08"/>
    <w:rsid w:val="00D540A8"/>
    <w:rsid w:val="00D54E69"/>
    <w:rsid w:val="00D5530E"/>
    <w:rsid w:val="00D564C8"/>
    <w:rsid w:val="00D57F73"/>
    <w:rsid w:val="00D60046"/>
    <w:rsid w:val="00D60858"/>
    <w:rsid w:val="00D626E0"/>
    <w:rsid w:val="00D6276C"/>
    <w:rsid w:val="00D62B57"/>
    <w:rsid w:val="00D63BD8"/>
    <w:rsid w:val="00D64106"/>
    <w:rsid w:val="00D641C1"/>
    <w:rsid w:val="00D64F35"/>
    <w:rsid w:val="00D679EE"/>
    <w:rsid w:val="00D67FDE"/>
    <w:rsid w:val="00D70441"/>
    <w:rsid w:val="00D707D2"/>
    <w:rsid w:val="00D71D19"/>
    <w:rsid w:val="00D71FFB"/>
    <w:rsid w:val="00D72123"/>
    <w:rsid w:val="00D72EC2"/>
    <w:rsid w:val="00D74495"/>
    <w:rsid w:val="00D7453E"/>
    <w:rsid w:val="00D7633E"/>
    <w:rsid w:val="00D767B6"/>
    <w:rsid w:val="00D76BFA"/>
    <w:rsid w:val="00D7709C"/>
    <w:rsid w:val="00D770BE"/>
    <w:rsid w:val="00D773A9"/>
    <w:rsid w:val="00D77882"/>
    <w:rsid w:val="00D80558"/>
    <w:rsid w:val="00D80E97"/>
    <w:rsid w:val="00D82111"/>
    <w:rsid w:val="00D8299A"/>
    <w:rsid w:val="00D8379F"/>
    <w:rsid w:val="00D837C4"/>
    <w:rsid w:val="00D83F63"/>
    <w:rsid w:val="00D84D35"/>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A0487"/>
    <w:rsid w:val="00DA077E"/>
    <w:rsid w:val="00DA168E"/>
    <w:rsid w:val="00DA1886"/>
    <w:rsid w:val="00DA2522"/>
    <w:rsid w:val="00DA2FA4"/>
    <w:rsid w:val="00DA3806"/>
    <w:rsid w:val="00DA394C"/>
    <w:rsid w:val="00DA4660"/>
    <w:rsid w:val="00DA5612"/>
    <w:rsid w:val="00DA5838"/>
    <w:rsid w:val="00DA5A4B"/>
    <w:rsid w:val="00DA5FFA"/>
    <w:rsid w:val="00DA6E01"/>
    <w:rsid w:val="00DA7184"/>
    <w:rsid w:val="00DA7D1C"/>
    <w:rsid w:val="00DB020B"/>
    <w:rsid w:val="00DB06B5"/>
    <w:rsid w:val="00DB1075"/>
    <w:rsid w:val="00DB12E3"/>
    <w:rsid w:val="00DB1DD2"/>
    <w:rsid w:val="00DB38BF"/>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9DD"/>
    <w:rsid w:val="00DD0AFA"/>
    <w:rsid w:val="00DD1E77"/>
    <w:rsid w:val="00DD2333"/>
    <w:rsid w:val="00DD3751"/>
    <w:rsid w:val="00DD3D76"/>
    <w:rsid w:val="00DD3EB6"/>
    <w:rsid w:val="00DD452A"/>
    <w:rsid w:val="00DD4980"/>
    <w:rsid w:val="00DD4F56"/>
    <w:rsid w:val="00DD50CD"/>
    <w:rsid w:val="00DD5828"/>
    <w:rsid w:val="00DD5AA3"/>
    <w:rsid w:val="00DD5B89"/>
    <w:rsid w:val="00DD5C1C"/>
    <w:rsid w:val="00DD68A7"/>
    <w:rsid w:val="00DD6C07"/>
    <w:rsid w:val="00DD71DE"/>
    <w:rsid w:val="00DD7788"/>
    <w:rsid w:val="00DE0018"/>
    <w:rsid w:val="00DE0480"/>
    <w:rsid w:val="00DE070E"/>
    <w:rsid w:val="00DE1077"/>
    <w:rsid w:val="00DE1558"/>
    <w:rsid w:val="00DE161B"/>
    <w:rsid w:val="00DE2DA6"/>
    <w:rsid w:val="00DE4D20"/>
    <w:rsid w:val="00DE4E65"/>
    <w:rsid w:val="00DE5111"/>
    <w:rsid w:val="00DE5368"/>
    <w:rsid w:val="00DE5CA2"/>
    <w:rsid w:val="00DE5D24"/>
    <w:rsid w:val="00DE5D7A"/>
    <w:rsid w:val="00DE5F5A"/>
    <w:rsid w:val="00DE6F71"/>
    <w:rsid w:val="00DE7726"/>
    <w:rsid w:val="00DF0C9C"/>
    <w:rsid w:val="00DF21EE"/>
    <w:rsid w:val="00DF314F"/>
    <w:rsid w:val="00DF31DB"/>
    <w:rsid w:val="00DF43C0"/>
    <w:rsid w:val="00DF49D2"/>
    <w:rsid w:val="00DF536A"/>
    <w:rsid w:val="00DF5D07"/>
    <w:rsid w:val="00DF5DD9"/>
    <w:rsid w:val="00DF5EA2"/>
    <w:rsid w:val="00DF60C1"/>
    <w:rsid w:val="00DF62FC"/>
    <w:rsid w:val="00DF6726"/>
    <w:rsid w:val="00DF6E84"/>
    <w:rsid w:val="00DF73B7"/>
    <w:rsid w:val="00DF7D5B"/>
    <w:rsid w:val="00E00DCB"/>
    <w:rsid w:val="00E0162A"/>
    <w:rsid w:val="00E024B9"/>
    <w:rsid w:val="00E025EB"/>
    <w:rsid w:val="00E02754"/>
    <w:rsid w:val="00E030D8"/>
    <w:rsid w:val="00E03400"/>
    <w:rsid w:val="00E04A91"/>
    <w:rsid w:val="00E0592C"/>
    <w:rsid w:val="00E05EE7"/>
    <w:rsid w:val="00E0649B"/>
    <w:rsid w:val="00E066BD"/>
    <w:rsid w:val="00E100A2"/>
    <w:rsid w:val="00E104E7"/>
    <w:rsid w:val="00E114C9"/>
    <w:rsid w:val="00E11B60"/>
    <w:rsid w:val="00E12279"/>
    <w:rsid w:val="00E123F2"/>
    <w:rsid w:val="00E13F00"/>
    <w:rsid w:val="00E15464"/>
    <w:rsid w:val="00E1597C"/>
    <w:rsid w:val="00E15DDB"/>
    <w:rsid w:val="00E1724A"/>
    <w:rsid w:val="00E1763F"/>
    <w:rsid w:val="00E17DBF"/>
    <w:rsid w:val="00E2007E"/>
    <w:rsid w:val="00E20922"/>
    <w:rsid w:val="00E20CD2"/>
    <w:rsid w:val="00E233C3"/>
    <w:rsid w:val="00E242F3"/>
    <w:rsid w:val="00E24368"/>
    <w:rsid w:val="00E248CE"/>
    <w:rsid w:val="00E24B7E"/>
    <w:rsid w:val="00E26961"/>
    <w:rsid w:val="00E279C0"/>
    <w:rsid w:val="00E3055C"/>
    <w:rsid w:val="00E3083E"/>
    <w:rsid w:val="00E34963"/>
    <w:rsid w:val="00E34E6A"/>
    <w:rsid w:val="00E35008"/>
    <w:rsid w:val="00E35E4C"/>
    <w:rsid w:val="00E363DF"/>
    <w:rsid w:val="00E36D6E"/>
    <w:rsid w:val="00E3750C"/>
    <w:rsid w:val="00E37B4B"/>
    <w:rsid w:val="00E410D1"/>
    <w:rsid w:val="00E415C7"/>
    <w:rsid w:val="00E417CC"/>
    <w:rsid w:val="00E42465"/>
    <w:rsid w:val="00E43AA2"/>
    <w:rsid w:val="00E43CB3"/>
    <w:rsid w:val="00E4402E"/>
    <w:rsid w:val="00E44B39"/>
    <w:rsid w:val="00E460DC"/>
    <w:rsid w:val="00E47244"/>
    <w:rsid w:val="00E500C3"/>
    <w:rsid w:val="00E505A3"/>
    <w:rsid w:val="00E50622"/>
    <w:rsid w:val="00E50693"/>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827"/>
    <w:rsid w:val="00E81AC0"/>
    <w:rsid w:val="00E81B79"/>
    <w:rsid w:val="00E842C6"/>
    <w:rsid w:val="00E84E5B"/>
    <w:rsid w:val="00E85760"/>
    <w:rsid w:val="00E857E9"/>
    <w:rsid w:val="00E86DED"/>
    <w:rsid w:val="00E86E54"/>
    <w:rsid w:val="00E876CD"/>
    <w:rsid w:val="00E87B9C"/>
    <w:rsid w:val="00E900D8"/>
    <w:rsid w:val="00E90724"/>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642"/>
    <w:rsid w:val="00EB1959"/>
    <w:rsid w:val="00EB1A1E"/>
    <w:rsid w:val="00EB2385"/>
    <w:rsid w:val="00EB246C"/>
    <w:rsid w:val="00EB28DA"/>
    <w:rsid w:val="00EB2C52"/>
    <w:rsid w:val="00EB3E6F"/>
    <w:rsid w:val="00EB43E6"/>
    <w:rsid w:val="00EB48DD"/>
    <w:rsid w:val="00EB5BD4"/>
    <w:rsid w:val="00EB5EB9"/>
    <w:rsid w:val="00EB7318"/>
    <w:rsid w:val="00EB752A"/>
    <w:rsid w:val="00EB7911"/>
    <w:rsid w:val="00EC058B"/>
    <w:rsid w:val="00EC05CA"/>
    <w:rsid w:val="00EC10A4"/>
    <w:rsid w:val="00EC12B6"/>
    <w:rsid w:val="00EC2124"/>
    <w:rsid w:val="00EC27CD"/>
    <w:rsid w:val="00EC2CED"/>
    <w:rsid w:val="00EC2DEF"/>
    <w:rsid w:val="00EC2E67"/>
    <w:rsid w:val="00EC3289"/>
    <w:rsid w:val="00EC50EC"/>
    <w:rsid w:val="00EC60EB"/>
    <w:rsid w:val="00EC6507"/>
    <w:rsid w:val="00EC6ADE"/>
    <w:rsid w:val="00EC6FDB"/>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4452"/>
    <w:rsid w:val="00ED45F5"/>
    <w:rsid w:val="00ED4A0D"/>
    <w:rsid w:val="00ED4C47"/>
    <w:rsid w:val="00ED564A"/>
    <w:rsid w:val="00ED5DB0"/>
    <w:rsid w:val="00ED6053"/>
    <w:rsid w:val="00ED6138"/>
    <w:rsid w:val="00ED62A2"/>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ABD"/>
    <w:rsid w:val="00EF6C0A"/>
    <w:rsid w:val="00EF7145"/>
    <w:rsid w:val="00EF7E0A"/>
    <w:rsid w:val="00F00BB6"/>
    <w:rsid w:val="00F00D80"/>
    <w:rsid w:val="00F01D3C"/>
    <w:rsid w:val="00F02583"/>
    <w:rsid w:val="00F02E23"/>
    <w:rsid w:val="00F0474D"/>
    <w:rsid w:val="00F0555A"/>
    <w:rsid w:val="00F05E75"/>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BB9"/>
    <w:rsid w:val="00F2052B"/>
    <w:rsid w:val="00F205D0"/>
    <w:rsid w:val="00F20F0D"/>
    <w:rsid w:val="00F23253"/>
    <w:rsid w:val="00F23FBB"/>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4F80"/>
    <w:rsid w:val="00F3503D"/>
    <w:rsid w:val="00F364B6"/>
    <w:rsid w:val="00F377DA"/>
    <w:rsid w:val="00F3789D"/>
    <w:rsid w:val="00F379B5"/>
    <w:rsid w:val="00F379D9"/>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3EA3"/>
    <w:rsid w:val="00F65498"/>
    <w:rsid w:val="00F655DE"/>
    <w:rsid w:val="00F658C2"/>
    <w:rsid w:val="00F659B0"/>
    <w:rsid w:val="00F65CDB"/>
    <w:rsid w:val="00F6640D"/>
    <w:rsid w:val="00F67A45"/>
    <w:rsid w:val="00F67CDE"/>
    <w:rsid w:val="00F700A1"/>
    <w:rsid w:val="00F70309"/>
    <w:rsid w:val="00F704D4"/>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49C7"/>
    <w:rsid w:val="00F95F05"/>
    <w:rsid w:val="00F96A34"/>
    <w:rsid w:val="00F9796F"/>
    <w:rsid w:val="00F9797A"/>
    <w:rsid w:val="00FA0204"/>
    <w:rsid w:val="00FA0235"/>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BA7"/>
    <w:rsid w:val="00FA6CC8"/>
    <w:rsid w:val="00FA7816"/>
    <w:rsid w:val="00FB0760"/>
    <w:rsid w:val="00FB1394"/>
    <w:rsid w:val="00FB292E"/>
    <w:rsid w:val="00FB2B15"/>
    <w:rsid w:val="00FB2D92"/>
    <w:rsid w:val="00FB2E2E"/>
    <w:rsid w:val="00FB389D"/>
    <w:rsid w:val="00FB3A2B"/>
    <w:rsid w:val="00FB4387"/>
    <w:rsid w:val="00FB5323"/>
    <w:rsid w:val="00FB6157"/>
    <w:rsid w:val="00FB645E"/>
    <w:rsid w:val="00FB66A6"/>
    <w:rsid w:val="00FB6DB6"/>
    <w:rsid w:val="00FB70C0"/>
    <w:rsid w:val="00FB756F"/>
    <w:rsid w:val="00FC1211"/>
    <w:rsid w:val="00FC1E3B"/>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1D35"/>
    <w:rsid w:val="00FD23D5"/>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4DD"/>
    <w:rsid w:val="00FF07B7"/>
    <w:rsid w:val="00FF09CD"/>
    <w:rsid w:val="00FF0A10"/>
    <w:rsid w:val="00FF0D76"/>
    <w:rsid w:val="00FF0E7B"/>
    <w:rsid w:val="00FF199F"/>
    <w:rsid w:val="00FF2352"/>
    <w:rsid w:val="00FF2372"/>
    <w:rsid w:val="00FF2941"/>
    <w:rsid w:val="00FF3BBE"/>
    <w:rsid w:val="00FF40B7"/>
    <w:rsid w:val="00FF4660"/>
    <w:rsid w:val="00FF4BBC"/>
    <w:rsid w:val="00FF5778"/>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DefaultParagraphFont"/>
    <w:rsid w:val="007E7D90"/>
  </w:style>
  <w:style w:type="paragraph" w:customStyle="1" w:styleId="CBD-Para">
    <w:name w:val="CBD-Para"/>
    <w:basedOn w:val="Normal"/>
    <w:link w:val="CBD-ParaCharChar"/>
    <w:uiPriority w:val="99"/>
    <w:rsid w:val="007E7D90"/>
    <w:pPr>
      <w:keepLines/>
      <w:numPr>
        <w:numId w:val="13"/>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4"/>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5"/>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6"/>
      </w:numPr>
    </w:pPr>
  </w:style>
  <w:style w:type="numbering" w:customStyle="1" w:styleId="CurrentList3">
    <w:name w:val="Current List3"/>
    <w:uiPriority w:val="99"/>
    <w:rsid w:val="00CA7161"/>
    <w:pPr>
      <w:numPr>
        <w:numId w:val="17"/>
      </w:numPr>
    </w:pPr>
  </w:style>
  <w:style w:type="numbering" w:customStyle="1" w:styleId="CurrentList4">
    <w:name w:val="Current List4"/>
    <w:uiPriority w:val="99"/>
    <w:rsid w:val="00CA7161"/>
    <w:pPr>
      <w:numPr>
        <w:numId w:val="18"/>
      </w:numPr>
    </w:pPr>
  </w:style>
  <w:style w:type="numbering" w:customStyle="1" w:styleId="CurrentList5">
    <w:name w:val="Current List5"/>
    <w:uiPriority w:val="99"/>
    <w:rsid w:val="00CA7161"/>
    <w:pPr>
      <w:numPr>
        <w:numId w:val="19"/>
      </w:numPr>
    </w:pPr>
  </w:style>
  <w:style w:type="numbering" w:customStyle="1" w:styleId="CurrentList6">
    <w:name w:val="Current List6"/>
    <w:uiPriority w:val="99"/>
    <w:rsid w:val="00CA7161"/>
    <w:pPr>
      <w:numPr>
        <w:numId w:val="20"/>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30"/>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8"/>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n-GB"/>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31"/>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307786506">
      <w:bodyDiv w:val="1"/>
      <w:marLeft w:val="0"/>
      <w:marRight w:val="0"/>
      <w:marTop w:val="0"/>
      <w:marBottom w:val="0"/>
      <w:divBdr>
        <w:top w:val="none" w:sz="0" w:space="0" w:color="auto"/>
        <w:left w:val="none" w:sz="0" w:space="0" w:color="auto"/>
        <w:bottom w:val="none" w:sz="0" w:space="0" w:color="auto"/>
        <w:right w:val="none" w:sz="0" w:space="0" w:color="auto"/>
      </w:divBdr>
    </w:div>
    <w:div w:id="440076227">
      <w:bodyDiv w:val="1"/>
      <w:marLeft w:val="0"/>
      <w:marRight w:val="0"/>
      <w:marTop w:val="0"/>
      <w:marBottom w:val="0"/>
      <w:divBdr>
        <w:top w:val="none" w:sz="0" w:space="0" w:color="auto"/>
        <w:left w:val="none" w:sz="0" w:space="0" w:color="auto"/>
        <w:bottom w:val="none" w:sz="0" w:space="0" w:color="auto"/>
        <w:right w:val="none" w:sz="0" w:space="0" w:color="auto"/>
      </w:divBdr>
    </w:div>
    <w:div w:id="847257069">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8086891">
      <w:bodyDiv w:val="1"/>
      <w:marLeft w:val="0"/>
      <w:marRight w:val="0"/>
      <w:marTop w:val="0"/>
      <w:marBottom w:val="0"/>
      <w:divBdr>
        <w:top w:val="none" w:sz="0" w:space="0" w:color="auto"/>
        <w:left w:val="none" w:sz="0" w:space="0" w:color="auto"/>
        <w:bottom w:val="none" w:sz="0" w:space="0" w:color="auto"/>
        <w:right w:val="none" w:sz="0" w:space="0" w:color="auto"/>
      </w:divBdr>
    </w:div>
    <w:div w:id="155681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nstats.un.org/sdgs/metadata/files/Metadata-15-04-02.pdf" TargetMode="External"/><Relationship Id="rId18" Type="http://schemas.openxmlformats.org/officeDocument/2006/relationships/hyperlink" Target="https://bch.cbd.int/protocol"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oc/decisions/cop-10/cop-10-dec-04-en.pdf" TargetMode="External"/><Relationship Id="rId7" Type="http://schemas.openxmlformats.org/officeDocument/2006/relationships/settings" Target="settings.xml"/><Relationship Id="rId12" Type="http://schemas.openxmlformats.org/officeDocument/2006/relationships/hyperlink" Target="https://www.bipindicators.net/indicators/wild-bird-index" TargetMode="External"/><Relationship Id="rId17" Type="http://schemas.openxmlformats.org/officeDocument/2006/relationships/hyperlink" Target="https://unstats.un.org/sdgs/metadata/files/Metadata-12-03-01B.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bipindicators.net/indicators/red-list-index/red-list-index-impacts-of-utilisation" TargetMode="External"/><Relationship Id="rId20" Type="http://schemas.openxmlformats.org/officeDocument/2006/relationships/hyperlink" Target="http://www.cbd.int/doc/decisions/cop-08/cop-08-dec-07-en.pdf"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doc/decisions/cop-13/cop-13-dec-28-en.pdf"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unctadstat.unctad.org/UnctadStatMetadata/Documentation/Biotrade_MethodologicalNote.pdf" TargetMode="External"/><Relationship Id="rId23" Type="http://schemas.openxmlformats.org/officeDocument/2006/relationships/hyperlink" Target="https://www.cbd.int/doc/decisions/cop-15/cop-15-dec-03-en.pdf"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ecision/cop/?id=719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pindicators.net/indicators/red-list-index/red-list-index-impacts-of-fisheries" TargetMode="External"/><Relationship Id="rId22" Type="http://schemas.openxmlformats.org/officeDocument/2006/relationships/hyperlink" Target="https://www.cbd.int/doc/decisions/cop-12/cop-12-dec-02-en.pdf"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cbd.int/nbsap" TargetMode="External"/><Relationship Id="rId2" Type="http://schemas.openxmlformats.org/officeDocument/2006/relationships/hyperlink" Target="http://www.women4biodiversity.org/information-session-on-indicator-methodology-of-target23-of-the-global-biodiversity-framework/" TargetMode="External"/><Relationship Id="rId1" Type="http://schemas.openxmlformats.org/officeDocument/2006/relationships/hyperlink" Target="http://www.unep.org/events/conference/bern-iii-conference-cooperation-among-biodiversity-related-conven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2</TotalTime>
  <Pages>54</Pages>
  <Words>22128</Words>
  <Characters>126136</Characters>
  <Application>Microsoft Office Word</Application>
  <DocSecurity>0</DocSecurity>
  <Lines>1051</Lines>
  <Paragraphs>295</Paragraphs>
  <ScaleCrop>false</ScaleCrop>
  <HeadingPairs>
    <vt:vector size="2" baseType="variant">
      <vt:variant>
        <vt:lpstr>Title</vt:lpstr>
      </vt:variant>
      <vt:variant>
        <vt:i4>1</vt:i4>
      </vt:variant>
    </vt:vector>
  </HeadingPairs>
  <TitlesOfParts>
    <vt:vector size="1" baseType="lpstr">
      <vt:lpstr>Compilation of draft decisions for the sixteenth meeting of the Conference of the Parties to the Convention on Biological Diversity</vt:lpstr>
    </vt:vector>
  </TitlesOfParts>
  <Company/>
  <LinksUpToDate>false</LinksUpToDate>
  <CharactersWithSpaces>147969</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sixteenth meeting of the Conference of the Parties to the Convention on Biological Diversity</dc:title>
  <dc:subject>Non-paper on item 10 - Monitoring framework for the Kunming-Montreal Global Biodiversity Framework – version 2 – 27 October 2024</dc:subject>
  <dc:creator>veronique.lefebvre</dc:creator>
  <cp:keywords/>
  <dc:description/>
  <cp:lastModifiedBy>Veronique Lefebvre</cp:lastModifiedBy>
  <cp:revision>3</cp:revision>
  <cp:lastPrinted>2024-09-30T17:15:00Z</cp:lastPrinted>
  <dcterms:created xsi:type="dcterms:W3CDTF">2024-10-28T04:28:00Z</dcterms:created>
  <dcterms:modified xsi:type="dcterms:W3CDTF">2024-10-28T04:29:00Z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