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1C6A78" w:rsidRPr="00BE0DDE" w14:paraId="38A9AEBA" w14:textId="77777777" w:rsidTr="00BE0DDE">
        <w:trPr>
          <w:trHeight w:val="851"/>
        </w:trPr>
        <w:tc>
          <w:tcPr>
            <w:tcW w:w="465" w:type="pct"/>
            <w:tcBorders>
              <w:bottom w:val="single" w:sz="8" w:space="0" w:color="auto"/>
            </w:tcBorders>
            <w:vAlign w:val="bottom"/>
          </w:tcPr>
          <w:p w14:paraId="70DF5746" w14:textId="77777777" w:rsidR="001C6A78" w:rsidRPr="001E4113" w:rsidRDefault="001C6A78" w:rsidP="00BE0DDE">
            <w:pPr>
              <w:spacing w:after="120"/>
              <w:jc w:val="left"/>
              <w:rPr>
                <w:rFonts w:ascii="Times New Roman" w:eastAsia="Times New Roman" w:hAnsi="Times New Roman" w:cs="Times New Roman"/>
              </w:rPr>
            </w:pPr>
            <w:r w:rsidRPr="001E4113">
              <w:rPr>
                <w:noProof/>
              </w:rPr>
              <w:drawing>
                <wp:inline distT="0" distB="0" distL="0" distR="0" wp14:anchorId="18882109" wp14:editId="39681D4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240BAB" w14:textId="77777777" w:rsidR="001C6A78" w:rsidRPr="001E4113" w:rsidRDefault="001C6A78" w:rsidP="00BE0DDE">
            <w:pPr>
              <w:spacing w:after="120"/>
              <w:jc w:val="left"/>
              <w:rPr>
                <w:rFonts w:ascii="Times New Roman" w:eastAsia="Times New Roman" w:hAnsi="Times New Roman" w:cs="Times New Roman"/>
              </w:rPr>
            </w:pPr>
            <w:r w:rsidRPr="00720954">
              <w:rPr>
                <w:noProof/>
              </w:rPr>
              <w:drawing>
                <wp:inline distT="0" distB="0" distL="0" distR="0" wp14:anchorId="6A38F44D" wp14:editId="26012C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8E0870C" w14:textId="4CB9969A" w:rsidR="001C6A78" w:rsidRPr="00D579E8" w:rsidRDefault="001C6A78" w:rsidP="00316A4B">
            <w:pPr>
              <w:pStyle w:val="BodyText2"/>
              <w:jc w:val="right"/>
              <w:rPr>
                <w:rFonts w:asciiTheme="majorBidi" w:hAnsiTheme="majorBidi" w:cstheme="majorBidi"/>
                <w:lang w:val="en-US"/>
              </w:rPr>
            </w:pPr>
            <w:r w:rsidRPr="00D579E8">
              <w:rPr>
                <w:rFonts w:asciiTheme="majorBidi" w:hAnsiTheme="majorBidi" w:cstheme="majorBidi"/>
                <w:sz w:val="40"/>
                <w:szCs w:val="40"/>
                <w:lang w:val="en-US"/>
              </w:rPr>
              <w:t>CBD</w:t>
            </w:r>
            <w:r w:rsidRPr="00D579E8">
              <w:rPr>
                <w:rFonts w:asciiTheme="majorBidi" w:hAnsiTheme="majorBidi" w:cstheme="majorBidi"/>
                <w:lang w:val="en-US"/>
              </w:rPr>
              <w:t>/SYNBIO/AHTEG/202</w:t>
            </w:r>
            <w:r w:rsidR="002F72A4" w:rsidRPr="00D579E8">
              <w:rPr>
                <w:rFonts w:asciiTheme="majorBidi" w:hAnsiTheme="majorBidi" w:cstheme="majorBidi"/>
                <w:lang w:val="en-US"/>
              </w:rPr>
              <w:t>4</w:t>
            </w:r>
            <w:r w:rsidRPr="00D579E8">
              <w:rPr>
                <w:rFonts w:asciiTheme="majorBidi" w:hAnsiTheme="majorBidi" w:cstheme="majorBidi"/>
                <w:lang w:val="en-US"/>
              </w:rPr>
              <w:t>/1/1/Add.1</w:t>
            </w:r>
            <w:r w:rsidR="00BE0DDE" w:rsidRPr="00D579E8">
              <w:rPr>
                <w:rFonts w:asciiTheme="majorBidi" w:hAnsiTheme="majorBidi" w:cstheme="majorBidi"/>
                <w:lang w:val="en-US"/>
              </w:rPr>
              <w:t>/Rev</w:t>
            </w:r>
            <w:r w:rsidR="00BE0DDE">
              <w:rPr>
                <w:rFonts w:asciiTheme="majorBidi" w:hAnsiTheme="majorBidi" w:cstheme="majorBidi"/>
                <w:lang w:val="en-US"/>
              </w:rPr>
              <w:t>.1</w:t>
            </w:r>
          </w:p>
        </w:tc>
      </w:tr>
      <w:tr w:rsidR="001C6A78" w:rsidRPr="001E4113" w14:paraId="75052920" w14:textId="77777777" w:rsidTr="00BE0DDE">
        <w:tc>
          <w:tcPr>
            <w:tcW w:w="2297" w:type="pct"/>
            <w:gridSpan w:val="2"/>
            <w:tcBorders>
              <w:top w:val="single" w:sz="8" w:space="0" w:color="auto"/>
              <w:bottom w:val="single" w:sz="12" w:space="0" w:color="auto"/>
            </w:tcBorders>
          </w:tcPr>
          <w:p w14:paraId="60A0E777" w14:textId="77777777" w:rsidR="001C6A78" w:rsidRPr="001E4113" w:rsidRDefault="001C6A78" w:rsidP="00BE0DDE">
            <w:pPr>
              <w:pStyle w:val="Cornernotation"/>
              <w:suppressLineNumbers/>
              <w:suppressAutoHyphens/>
              <w:spacing w:before="120" w:after="120"/>
              <w:ind w:left="0" w:right="0" w:firstLine="0"/>
            </w:pPr>
            <w:r w:rsidRPr="001E4113">
              <w:rPr>
                <w:b/>
                <w:bCs/>
                <w:noProof/>
              </w:rPr>
              <w:drawing>
                <wp:inline distT="0" distB="0" distL="0" distR="0" wp14:anchorId="160D6941" wp14:editId="1B8BAFF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7DCAE87" w14:textId="77777777" w:rsidR="001C6A78" w:rsidRPr="001E4113" w:rsidRDefault="001C6A78" w:rsidP="00BE0DDE">
            <w:pPr>
              <w:ind w:left="2021"/>
              <w:rPr>
                <w:rFonts w:ascii="Times New Roman" w:eastAsia="Times New Roman" w:hAnsi="Times New Roman" w:cs="Times New Roman"/>
                <w:szCs w:val="22"/>
              </w:rPr>
            </w:pPr>
            <w:r w:rsidRPr="001E4113">
              <w:rPr>
                <w:rFonts w:ascii="Times New Roman" w:eastAsia="Times New Roman" w:hAnsi="Times New Roman" w:cs="Times New Roman"/>
                <w:szCs w:val="22"/>
              </w:rPr>
              <w:t>Distr.: General</w:t>
            </w:r>
          </w:p>
          <w:p w14:paraId="082032E9" w14:textId="3FF1307B" w:rsidR="001C6A78" w:rsidRPr="001E4113" w:rsidRDefault="00393BED" w:rsidP="00BE0DDE">
            <w:pPr>
              <w:ind w:left="2021"/>
              <w:rPr>
                <w:rFonts w:ascii="Times New Roman" w:eastAsia="Times New Roman" w:hAnsi="Times New Roman" w:cs="Times New Roman"/>
                <w:szCs w:val="22"/>
              </w:rPr>
            </w:pPr>
            <w:r>
              <w:rPr>
                <w:rFonts w:ascii="Times New Roman" w:eastAsia="Times New Roman" w:hAnsi="Times New Roman" w:cs="Times New Roman"/>
                <w:szCs w:val="22"/>
              </w:rPr>
              <w:t>19</w:t>
            </w:r>
            <w:r w:rsidRPr="001E4113">
              <w:rPr>
                <w:rFonts w:ascii="Times New Roman" w:eastAsia="Times New Roman" w:hAnsi="Times New Roman" w:cs="Times New Roman"/>
                <w:szCs w:val="22"/>
              </w:rPr>
              <w:t xml:space="preserve"> </w:t>
            </w:r>
            <w:r w:rsidR="00C26310" w:rsidRPr="001E4113">
              <w:rPr>
                <w:rFonts w:ascii="Times New Roman" w:eastAsia="Times New Roman" w:hAnsi="Times New Roman" w:cs="Times New Roman"/>
                <w:szCs w:val="22"/>
              </w:rPr>
              <w:t>January 2024</w:t>
            </w:r>
          </w:p>
          <w:p w14:paraId="564DBB28" w14:textId="77777777" w:rsidR="001C6A78" w:rsidRPr="001E4113" w:rsidRDefault="001C6A78" w:rsidP="00BE0DDE">
            <w:pPr>
              <w:ind w:left="2021"/>
              <w:rPr>
                <w:rFonts w:ascii="Times New Roman" w:eastAsia="Times New Roman" w:hAnsi="Times New Roman" w:cs="Times New Roman"/>
                <w:szCs w:val="22"/>
              </w:rPr>
            </w:pPr>
          </w:p>
          <w:p w14:paraId="7F11D54E" w14:textId="77777777" w:rsidR="001C6A78" w:rsidRPr="001E4113" w:rsidRDefault="001C6A78" w:rsidP="00BE0DDE">
            <w:pPr>
              <w:ind w:left="2021"/>
              <w:rPr>
                <w:rFonts w:ascii="Times New Roman" w:eastAsia="Times New Roman" w:hAnsi="Times New Roman" w:cs="Times New Roman"/>
                <w:szCs w:val="22"/>
              </w:rPr>
            </w:pPr>
            <w:r w:rsidRPr="001E4113">
              <w:rPr>
                <w:rFonts w:ascii="Times New Roman" w:eastAsia="Times New Roman" w:hAnsi="Times New Roman" w:cs="Times New Roman"/>
                <w:szCs w:val="22"/>
              </w:rPr>
              <w:t>English only</w:t>
            </w:r>
          </w:p>
          <w:p w14:paraId="6A310120" w14:textId="77777777" w:rsidR="001C6A78" w:rsidRPr="001E4113" w:rsidRDefault="001C6A78" w:rsidP="00BE0DDE">
            <w:pPr>
              <w:rPr>
                <w:rFonts w:ascii="Times New Roman" w:eastAsia="Times New Roman" w:hAnsi="Times New Roman" w:cs="Times New Roman"/>
              </w:rPr>
            </w:pPr>
          </w:p>
        </w:tc>
      </w:tr>
    </w:tbl>
    <w:p w14:paraId="62079E2B" w14:textId="77777777" w:rsidR="001C6A78" w:rsidRPr="001E4113" w:rsidRDefault="001C6A78" w:rsidP="00E3509D">
      <w:pPr>
        <w:pStyle w:val="meetingname"/>
        <w:ind w:left="0" w:right="4682" w:firstLine="0"/>
        <w:jc w:val="left"/>
        <w:rPr>
          <w:b/>
          <w:bCs/>
          <w:kern w:val="22"/>
          <w:sz w:val="24"/>
          <w:szCs w:val="24"/>
        </w:rPr>
      </w:pPr>
      <w:r w:rsidRPr="001E4113">
        <w:rPr>
          <w:b/>
          <w:bCs/>
          <w:caps w:val="0"/>
          <w:kern w:val="22"/>
          <w:sz w:val="24"/>
          <w:szCs w:val="24"/>
        </w:rPr>
        <w:t>Multidisciplinary Ad Hoc Technical Expert Group on Synthetic Biology to Support the Process for Broad and Regular Horizon Scanning, Monitoring and Assessment</w:t>
      </w:r>
    </w:p>
    <w:p w14:paraId="594BC70A" w14:textId="2227EC0B" w:rsidR="001C6A78" w:rsidRPr="001E4113" w:rsidRDefault="002F72A4" w:rsidP="001C6A78">
      <w:pPr>
        <w:ind w:left="284" w:hanging="284"/>
        <w:jc w:val="left"/>
        <w:rPr>
          <w:b/>
          <w:bCs/>
          <w:snapToGrid w:val="0"/>
          <w:kern w:val="22"/>
          <w:szCs w:val="22"/>
          <w:lang w:eastAsia="nb-NO"/>
        </w:rPr>
      </w:pPr>
      <w:r w:rsidRPr="001E4113">
        <w:rPr>
          <w:b/>
          <w:bCs/>
          <w:snapToGrid w:val="0"/>
          <w:kern w:val="22"/>
          <w:szCs w:val="22"/>
          <w:lang w:eastAsia="nb-NO"/>
        </w:rPr>
        <w:t>Second</w:t>
      </w:r>
      <w:r w:rsidR="001C6A78" w:rsidRPr="001E4113">
        <w:rPr>
          <w:b/>
          <w:bCs/>
          <w:snapToGrid w:val="0"/>
          <w:kern w:val="22"/>
          <w:szCs w:val="22"/>
          <w:lang w:eastAsia="nb-NO"/>
        </w:rPr>
        <w:t xml:space="preserve"> meeting</w:t>
      </w:r>
    </w:p>
    <w:p w14:paraId="4B1FA84B" w14:textId="3903129C" w:rsidR="001C6A78" w:rsidRPr="001E4113" w:rsidRDefault="001C6A78" w:rsidP="001C6A78">
      <w:pPr>
        <w:ind w:left="284" w:hanging="284"/>
        <w:jc w:val="left"/>
        <w:rPr>
          <w:snapToGrid w:val="0"/>
          <w:kern w:val="22"/>
          <w:szCs w:val="22"/>
          <w:lang w:eastAsia="nb-NO"/>
        </w:rPr>
      </w:pPr>
      <w:r w:rsidRPr="001E4113">
        <w:rPr>
          <w:snapToGrid w:val="0"/>
          <w:kern w:val="22"/>
          <w:szCs w:val="22"/>
          <w:lang w:eastAsia="nb-NO"/>
        </w:rPr>
        <w:t xml:space="preserve">Montreal, Canada, </w:t>
      </w:r>
      <w:r w:rsidR="002F72A4" w:rsidRPr="001E4113">
        <w:rPr>
          <w:snapToGrid w:val="0"/>
          <w:kern w:val="22"/>
          <w:szCs w:val="22"/>
          <w:lang w:eastAsia="nb-NO"/>
        </w:rPr>
        <w:t>29 January</w:t>
      </w:r>
      <w:r w:rsidR="00AE014C" w:rsidRPr="001E4113">
        <w:rPr>
          <w:snapToGrid w:val="0"/>
          <w:kern w:val="22"/>
          <w:szCs w:val="22"/>
          <w:lang w:eastAsia="nb-NO"/>
        </w:rPr>
        <w:t>–</w:t>
      </w:r>
      <w:r w:rsidR="002F72A4" w:rsidRPr="001E4113">
        <w:rPr>
          <w:snapToGrid w:val="0"/>
          <w:kern w:val="22"/>
          <w:szCs w:val="22"/>
          <w:lang w:eastAsia="nb-NO"/>
        </w:rPr>
        <w:t>2 February 2024</w:t>
      </w:r>
    </w:p>
    <w:p w14:paraId="4C3BEED5" w14:textId="08F6F914" w:rsidR="00B46DB1" w:rsidRPr="001E4113" w:rsidRDefault="00D80291" w:rsidP="00E3509D">
      <w:pPr>
        <w:pStyle w:val="Heading-plain"/>
        <w:spacing w:before="240"/>
        <w:ind w:left="567"/>
        <w:jc w:val="left"/>
        <w:rPr>
          <w:i w:val="0"/>
          <w:caps/>
          <w:kern w:val="22"/>
          <w:sz w:val="28"/>
          <w:szCs w:val="28"/>
        </w:rPr>
      </w:pPr>
      <w:r w:rsidRPr="001E4113">
        <w:rPr>
          <w:i w:val="0"/>
          <w:kern w:val="22"/>
          <w:sz w:val="28"/>
          <w:szCs w:val="28"/>
        </w:rPr>
        <w:t xml:space="preserve">Annotated provisional </w:t>
      </w:r>
      <w:proofErr w:type="gramStart"/>
      <w:r w:rsidRPr="001E4113">
        <w:rPr>
          <w:i w:val="0"/>
          <w:kern w:val="22"/>
          <w:sz w:val="28"/>
          <w:szCs w:val="28"/>
        </w:rPr>
        <w:t>agenda</w:t>
      </w:r>
      <w:proofErr w:type="gramEnd"/>
    </w:p>
    <w:p w14:paraId="4D90EB8A" w14:textId="5BDD7C7D" w:rsidR="00EF75B2" w:rsidRPr="001E4113" w:rsidRDefault="00A2544E" w:rsidP="00DB12EE">
      <w:pPr>
        <w:pStyle w:val="Para1"/>
        <w:tabs>
          <w:tab w:val="clear" w:pos="900"/>
          <w:tab w:val="left" w:pos="1134"/>
        </w:tabs>
        <w:spacing w:after="0"/>
        <w:ind w:left="567"/>
        <w:rPr>
          <w:kern w:val="22"/>
          <w:szCs w:val="22"/>
        </w:rPr>
      </w:pPr>
      <w:r w:rsidRPr="001E4113">
        <w:rPr>
          <w:kern w:val="22"/>
          <w:szCs w:val="22"/>
        </w:rPr>
        <w:t xml:space="preserve">In </w:t>
      </w:r>
      <w:r w:rsidR="0065317B" w:rsidRPr="001E4113">
        <w:rPr>
          <w:kern w:val="22"/>
          <w:szCs w:val="22"/>
        </w:rPr>
        <w:t xml:space="preserve">its </w:t>
      </w:r>
      <w:r w:rsidR="00EB6447" w:rsidRPr="001E4113">
        <w:t xml:space="preserve">decision </w:t>
      </w:r>
      <w:hyperlink r:id="rId14" w:history="1">
        <w:r w:rsidR="00EB6447" w:rsidRPr="001E4113">
          <w:rPr>
            <w:rStyle w:val="Hyperlink"/>
            <w:kern w:val="22"/>
            <w:szCs w:val="22"/>
          </w:rPr>
          <w:t>15/31</w:t>
        </w:r>
      </w:hyperlink>
      <w:r w:rsidRPr="001E4113">
        <w:rPr>
          <w:kern w:val="22"/>
          <w:szCs w:val="22"/>
        </w:rPr>
        <w:t xml:space="preserve">, the Conference of the Parties </w:t>
      </w:r>
      <w:r w:rsidR="0065317B" w:rsidRPr="001E4113">
        <w:rPr>
          <w:kern w:val="22"/>
          <w:szCs w:val="22"/>
        </w:rPr>
        <w:t xml:space="preserve">to the Convention on Biological Diversity </w:t>
      </w:r>
      <w:r w:rsidRPr="001E4113">
        <w:rPr>
          <w:kern w:val="22"/>
          <w:szCs w:val="22"/>
        </w:rPr>
        <w:t xml:space="preserve">established a process for broad and regular horizon scanning, monitoring and assessment of the most recent </w:t>
      </w:r>
      <w:r w:rsidR="00202852" w:rsidRPr="001E4113">
        <w:t>technological</w:t>
      </w:r>
      <w:r w:rsidR="00202852" w:rsidRPr="001E4113">
        <w:rPr>
          <w:kern w:val="22"/>
          <w:szCs w:val="22"/>
        </w:rPr>
        <w:t xml:space="preserve"> </w:t>
      </w:r>
      <w:r w:rsidRPr="001E4113">
        <w:rPr>
          <w:kern w:val="22"/>
          <w:szCs w:val="22"/>
        </w:rPr>
        <w:t>developments in synthetic biology. Th</w:t>
      </w:r>
      <w:r w:rsidR="00202852" w:rsidRPr="001E4113">
        <w:rPr>
          <w:kern w:val="22"/>
          <w:szCs w:val="22"/>
        </w:rPr>
        <w:t>e</w:t>
      </w:r>
      <w:r w:rsidRPr="001E4113">
        <w:rPr>
          <w:kern w:val="22"/>
          <w:szCs w:val="22"/>
        </w:rPr>
        <w:t xml:space="preserve"> process consist</w:t>
      </w:r>
      <w:r w:rsidR="005E1012" w:rsidRPr="001E4113">
        <w:rPr>
          <w:kern w:val="22"/>
          <w:szCs w:val="22"/>
        </w:rPr>
        <w:t>s</w:t>
      </w:r>
      <w:r w:rsidRPr="001E4113">
        <w:rPr>
          <w:kern w:val="22"/>
          <w:szCs w:val="22"/>
        </w:rPr>
        <w:t xml:space="preserve"> of</w:t>
      </w:r>
      <w:r w:rsidR="005E1012" w:rsidRPr="001E4113">
        <w:rPr>
          <w:kern w:val="22"/>
          <w:szCs w:val="22"/>
        </w:rPr>
        <w:t xml:space="preserve"> the following steps:</w:t>
      </w:r>
      <w:r w:rsidRPr="001E4113">
        <w:rPr>
          <w:kern w:val="22"/>
          <w:szCs w:val="22"/>
        </w:rPr>
        <w:t xml:space="preserve"> (a)</w:t>
      </w:r>
      <w:r w:rsidR="003C30CD" w:rsidRPr="001E4113">
        <w:rPr>
          <w:kern w:val="22"/>
          <w:szCs w:val="22"/>
        </w:rPr>
        <w:t> </w:t>
      </w:r>
      <w:r w:rsidR="00E01521" w:rsidRPr="001E4113">
        <w:rPr>
          <w:kern w:val="22"/>
          <w:szCs w:val="22"/>
        </w:rPr>
        <w:t>i</w:t>
      </w:r>
      <w:r w:rsidRPr="001E4113">
        <w:rPr>
          <w:kern w:val="22"/>
          <w:szCs w:val="22"/>
        </w:rPr>
        <w:t xml:space="preserve">nformation gathering; (b) </w:t>
      </w:r>
      <w:r w:rsidR="00E01521" w:rsidRPr="001E4113">
        <w:rPr>
          <w:kern w:val="22"/>
          <w:szCs w:val="22"/>
        </w:rPr>
        <w:t>c</w:t>
      </w:r>
      <w:r w:rsidRPr="001E4113">
        <w:rPr>
          <w:kern w:val="22"/>
          <w:szCs w:val="22"/>
        </w:rPr>
        <w:t xml:space="preserve">ompilation, </w:t>
      </w:r>
      <w:proofErr w:type="gramStart"/>
      <w:r w:rsidR="00172A34" w:rsidRPr="001E4113">
        <w:rPr>
          <w:kern w:val="22"/>
          <w:szCs w:val="22"/>
        </w:rPr>
        <w:t>organization</w:t>
      </w:r>
      <w:proofErr w:type="gramEnd"/>
      <w:r w:rsidRPr="001E4113">
        <w:rPr>
          <w:kern w:val="22"/>
          <w:szCs w:val="22"/>
        </w:rPr>
        <w:t xml:space="preserve"> and synthesis of information; (c)</w:t>
      </w:r>
      <w:r w:rsidR="00FB34B7" w:rsidRPr="001E4113">
        <w:rPr>
          <w:kern w:val="22"/>
          <w:szCs w:val="22"/>
        </w:rPr>
        <w:t> </w:t>
      </w:r>
      <w:r w:rsidR="00E01521" w:rsidRPr="001E4113">
        <w:rPr>
          <w:kern w:val="22"/>
          <w:szCs w:val="22"/>
        </w:rPr>
        <w:t>assessment</w:t>
      </w:r>
      <w:r w:rsidR="00D64996" w:rsidRPr="001E4113">
        <w:rPr>
          <w:kern w:val="22"/>
          <w:szCs w:val="22"/>
        </w:rPr>
        <w:t>;</w:t>
      </w:r>
      <w:r w:rsidRPr="001E4113">
        <w:rPr>
          <w:kern w:val="22"/>
          <w:szCs w:val="22"/>
        </w:rPr>
        <w:t xml:space="preserve"> and (d)</w:t>
      </w:r>
      <w:r w:rsidR="00307951" w:rsidRPr="001E4113">
        <w:rPr>
          <w:kern w:val="22"/>
          <w:szCs w:val="22"/>
        </w:rPr>
        <w:t> </w:t>
      </w:r>
      <w:r w:rsidR="00E01521" w:rsidRPr="001E4113">
        <w:rPr>
          <w:kern w:val="22"/>
          <w:szCs w:val="22"/>
        </w:rPr>
        <w:t xml:space="preserve">reporting </w:t>
      </w:r>
      <w:r w:rsidRPr="001E4113">
        <w:rPr>
          <w:kern w:val="22"/>
          <w:szCs w:val="22"/>
        </w:rPr>
        <w:t>on outcomes.</w:t>
      </w:r>
      <w:r w:rsidR="000E3835" w:rsidRPr="001E4113">
        <w:rPr>
          <w:kern w:val="22"/>
          <w:szCs w:val="22"/>
        </w:rPr>
        <w:t xml:space="preserve"> The </w:t>
      </w:r>
      <w:r w:rsidR="00FB34B7" w:rsidRPr="001E4113">
        <w:rPr>
          <w:kern w:val="22"/>
          <w:szCs w:val="22"/>
        </w:rPr>
        <w:t xml:space="preserve">Conference of the Parties </w:t>
      </w:r>
      <w:r w:rsidR="000E3835" w:rsidRPr="001E4113">
        <w:rPr>
          <w:kern w:val="22"/>
          <w:szCs w:val="22"/>
        </w:rPr>
        <w:t xml:space="preserve">also agreed to </w:t>
      </w:r>
      <w:r w:rsidR="000E3835" w:rsidRPr="001E4113">
        <w:t>start its work for one intersessional period.</w:t>
      </w:r>
    </w:p>
    <w:p w14:paraId="4BA8E04E" w14:textId="20C84AD8" w:rsidR="00EF75B2" w:rsidRPr="001E4113" w:rsidRDefault="00F60F44" w:rsidP="00DB12EE">
      <w:pPr>
        <w:pStyle w:val="Para1"/>
        <w:tabs>
          <w:tab w:val="clear" w:pos="900"/>
          <w:tab w:val="left" w:pos="1134"/>
        </w:tabs>
        <w:spacing w:after="0"/>
        <w:ind w:left="567"/>
        <w:rPr>
          <w:kern w:val="22"/>
          <w:szCs w:val="22"/>
        </w:rPr>
      </w:pPr>
      <w:r w:rsidRPr="001E4113">
        <w:rPr>
          <w:kern w:val="22"/>
          <w:szCs w:val="22"/>
        </w:rPr>
        <w:t>I</w:t>
      </w:r>
      <w:r w:rsidR="003E0318" w:rsidRPr="001E4113">
        <w:rPr>
          <w:kern w:val="22"/>
          <w:szCs w:val="22"/>
        </w:rPr>
        <w:t xml:space="preserve">n </w:t>
      </w:r>
      <w:r w:rsidR="003861C8" w:rsidRPr="001E4113">
        <w:rPr>
          <w:kern w:val="22"/>
          <w:szCs w:val="22"/>
        </w:rPr>
        <w:t xml:space="preserve">the </w:t>
      </w:r>
      <w:r w:rsidR="003E0318" w:rsidRPr="001E4113">
        <w:rPr>
          <w:kern w:val="22"/>
          <w:szCs w:val="22"/>
        </w:rPr>
        <w:t xml:space="preserve">same decision, the </w:t>
      </w:r>
      <w:r w:rsidR="00F25B30" w:rsidRPr="001E4113">
        <w:rPr>
          <w:kern w:val="22"/>
          <w:szCs w:val="22"/>
        </w:rPr>
        <w:t>Con</w:t>
      </w:r>
      <w:r w:rsidR="00A75552" w:rsidRPr="001E4113">
        <w:rPr>
          <w:kern w:val="22"/>
          <w:szCs w:val="22"/>
        </w:rPr>
        <w:t>ference of the Parties</w:t>
      </w:r>
      <w:r w:rsidR="00F25B30" w:rsidRPr="001E4113">
        <w:rPr>
          <w:kern w:val="22"/>
          <w:szCs w:val="22"/>
        </w:rPr>
        <w:t xml:space="preserve"> </w:t>
      </w:r>
      <w:r w:rsidR="00C338B5" w:rsidRPr="001E4113">
        <w:rPr>
          <w:kern w:val="22"/>
          <w:szCs w:val="22"/>
        </w:rPr>
        <w:t>establish</w:t>
      </w:r>
      <w:r w:rsidR="00DE6E86" w:rsidRPr="001E4113">
        <w:rPr>
          <w:kern w:val="22"/>
          <w:szCs w:val="22"/>
        </w:rPr>
        <w:t>ed</w:t>
      </w:r>
      <w:r w:rsidR="00C338B5" w:rsidRPr="001E4113">
        <w:rPr>
          <w:kern w:val="22"/>
          <w:szCs w:val="22"/>
        </w:rPr>
        <w:t xml:space="preserve"> a </w:t>
      </w:r>
      <w:r w:rsidR="0045674A" w:rsidRPr="001E4113">
        <w:t>multidisciplinary ad</w:t>
      </w:r>
      <w:r w:rsidR="00DE6E86" w:rsidRPr="001E4113">
        <w:t> </w:t>
      </w:r>
      <w:r w:rsidR="0045674A" w:rsidRPr="001E4113">
        <w:t xml:space="preserve">hoc technical expert group on synthetic biology to support the </w:t>
      </w:r>
      <w:r w:rsidR="00143AAB" w:rsidRPr="001E4113">
        <w:t xml:space="preserve">aforementioned </w:t>
      </w:r>
      <w:r w:rsidR="0045674A" w:rsidRPr="001E4113">
        <w:t>process</w:t>
      </w:r>
      <w:r w:rsidR="00143AAB" w:rsidRPr="001E4113">
        <w:t>,</w:t>
      </w:r>
      <w:r w:rsidR="003E0318" w:rsidRPr="001E4113">
        <w:rPr>
          <w:kern w:val="22"/>
          <w:szCs w:val="22"/>
        </w:rPr>
        <w:t xml:space="preserve"> </w:t>
      </w:r>
      <w:r w:rsidR="00C73A51" w:rsidRPr="001E4113">
        <w:rPr>
          <w:kern w:val="22"/>
          <w:szCs w:val="22"/>
        </w:rPr>
        <w:t>in accordance with</w:t>
      </w:r>
      <w:r w:rsidR="003213B5" w:rsidRPr="001E4113">
        <w:rPr>
          <w:kern w:val="22"/>
          <w:szCs w:val="22"/>
        </w:rPr>
        <w:t xml:space="preserve"> </w:t>
      </w:r>
      <w:r w:rsidR="003E0318" w:rsidRPr="001E4113">
        <w:rPr>
          <w:kern w:val="22"/>
          <w:szCs w:val="22"/>
        </w:rPr>
        <w:t>terms of reference</w:t>
      </w:r>
      <w:r w:rsidR="00B13150" w:rsidRPr="001E4113">
        <w:t xml:space="preserve"> contained in the annex to the decision</w:t>
      </w:r>
      <w:r w:rsidR="003861C8" w:rsidRPr="001E4113">
        <w:rPr>
          <w:kern w:val="22"/>
          <w:szCs w:val="22"/>
        </w:rPr>
        <w:t>.</w:t>
      </w:r>
      <w:r w:rsidR="003E0318" w:rsidRPr="001E4113">
        <w:rPr>
          <w:kern w:val="22"/>
          <w:szCs w:val="22"/>
        </w:rPr>
        <w:t xml:space="preserve"> The </w:t>
      </w:r>
      <w:r w:rsidR="00A75552" w:rsidRPr="001E4113">
        <w:rPr>
          <w:kern w:val="22"/>
          <w:szCs w:val="22"/>
        </w:rPr>
        <w:t xml:space="preserve">Conference of the Parties </w:t>
      </w:r>
      <w:r w:rsidR="003E0318" w:rsidRPr="001E4113">
        <w:rPr>
          <w:kern w:val="22"/>
          <w:szCs w:val="22"/>
        </w:rPr>
        <w:t xml:space="preserve">also decided </w:t>
      </w:r>
      <w:r w:rsidR="004553BB" w:rsidRPr="001E4113">
        <w:rPr>
          <w:kern w:val="22"/>
          <w:szCs w:val="22"/>
        </w:rPr>
        <w:t xml:space="preserve">that </w:t>
      </w:r>
      <w:r w:rsidR="003E0318" w:rsidRPr="001E4113">
        <w:rPr>
          <w:kern w:val="22"/>
          <w:szCs w:val="22"/>
        </w:rPr>
        <w:t>the Open-ended Online Forum on Synthetic Biology</w:t>
      </w:r>
      <w:r w:rsidR="00EA0C13" w:rsidRPr="001E4113">
        <w:rPr>
          <w:kern w:val="22"/>
          <w:szCs w:val="22"/>
        </w:rPr>
        <w:t xml:space="preserve"> </w:t>
      </w:r>
      <w:r w:rsidR="00993853" w:rsidRPr="001E4113">
        <w:rPr>
          <w:kern w:val="22"/>
          <w:szCs w:val="22"/>
        </w:rPr>
        <w:t xml:space="preserve">would </w:t>
      </w:r>
      <w:r w:rsidR="003E0318" w:rsidRPr="001E4113">
        <w:rPr>
          <w:kern w:val="22"/>
          <w:szCs w:val="22"/>
        </w:rPr>
        <w:t xml:space="preserve">support the </w:t>
      </w:r>
      <w:r w:rsidR="00E321CD" w:rsidRPr="001E4113">
        <w:rPr>
          <w:kern w:val="22"/>
          <w:szCs w:val="22"/>
        </w:rPr>
        <w:t xml:space="preserve">work </w:t>
      </w:r>
      <w:r w:rsidR="003E0318" w:rsidRPr="001E4113">
        <w:rPr>
          <w:kern w:val="22"/>
          <w:szCs w:val="22"/>
        </w:rPr>
        <w:t xml:space="preserve">of the </w:t>
      </w:r>
      <w:r w:rsidR="0037634D" w:rsidRPr="001E4113">
        <w:rPr>
          <w:kern w:val="22"/>
          <w:szCs w:val="22"/>
        </w:rPr>
        <w:t>g</w:t>
      </w:r>
      <w:r w:rsidR="0064489A" w:rsidRPr="001E4113">
        <w:rPr>
          <w:kern w:val="22"/>
          <w:szCs w:val="22"/>
        </w:rPr>
        <w:t>roup</w:t>
      </w:r>
      <w:r w:rsidR="000521BD" w:rsidRPr="001E4113">
        <w:rPr>
          <w:kern w:val="22"/>
          <w:szCs w:val="22"/>
        </w:rPr>
        <w:t>.</w:t>
      </w:r>
    </w:p>
    <w:p w14:paraId="66C34514" w14:textId="1D0A2BC9" w:rsidR="00EF6876" w:rsidRPr="001E4113" w:rsidRDefault="00EA0491" w:rsidP="00DB12EE">
      <w:pPr>
        <w:pStyle w:val="Para1"/>
        <w:tabs>
          <w:tab w:val="clear" w:pos="900"/>
          <w:tab w:val="left" w:pos="1134"/>
        </w:tabs>
        <w:spacing w:after="0"/>
        <w:ind w:left="567"/>
        <w:rPr>
          <w:kern w:val="22"/>
          <w:szCs w:val="22"/>
        </w:rPr>
      </w:pPr>
      <w:r w:rsidRPr="001E4113">
        <w:rPr>
          <w:color w:val="000000"/>
          <w:kern w:val="22"/>
          <w:szCs w:val="22"/>
          <w:lang w:eastAsia="en-CA"/>
        </w:rPr>
        <w:t xml:space="preserve">With </w:t>
      </w:r>
      <w:r w:rsidRPr="001E4113">
        <w:rPr>
          <w:kern w:val="22"/>
          <w:szCs w:val="22"/>
        </w:rPr>
        <w:t>financial</w:t>
      </w:r>
      <w:r w:rsidRPr="001E4113">
        <w:rPr>
          <w:color w:val="000000"/>
          <w:kern w:val="22"/>
          <w:szCs w:val="22"/>
          <w:lang w:eastAsia="en-CA"/>
        </w:rPr>
        <w:t xml:space="preserve"> support from the European Union, the first meeting of t</w:t>
      </w:r>
      <w:r w:rsidRPr="001E4113">
        <w:rPr>
          <w:kern w:val="22"/>
          <w:szCs w:val="22"/>
        </w:rPr>
        <w:t>he multidisciplinary Ad</w:t>
      </w:r>
      <w:r w:rsidR="00CE2613" w:rsidRPr="001E4113">
        <w:rPr>
          <w:kern w:val="22"/>
          <w:szCs w:val="22"/>
        </w:rPr>
        <w:t> </w:t>
      </w:r>
      <w:r w:rsidRPr="001E4113">
        <w:rPr>
          <w:kern w:val="22"/>
          <w:szCs w:val="22"/>
        </w:rPr>
        <w:t xml:space="preserve">Hoc Technical Expert Group </w:t>
      </w:r>
      <w:r w:rsidR="00152852" w:rsidRPr="001E4113">
        <w:rPr>
          <w:kern w:val="22"/>
          <w:szCs w:val="22"/>
        </w:rPr>
        <w:t xml:space="preserve">on Synthetic Biology to Support the Process for Broad and Regular Horizon Scanning, Monitoring and Assessment </w:t>
      </w:r>
      <w:r w:rsidRPr="001E4113">
        <w:rPr>
          <w:kern w:val="22"/>
          <w:szCs w:val="22"/>
        </w:rPr>
        <w:t>was held at the offices of the Secretariat of the Convention</w:t>
      </w:r>
      <w:r w:rsidR="007831EF" w:rsidRPr="001E4113">
        <w:rPr>
          <w:kern w:val="22"/>
          <w:szCs w:val="22"/>
        </w:rPr>
        <w:t>,</w:t>
      </w:r>
      <w:r w:rsidRPr="001E4113">
        <w:rPr>
          <w:kern w:val="22"/>
          <w:szCs w:val="22"/>
        </w:rPr>
        <w:t xml:space="preserve"> in Montreal, Canada, from 11 to 14 July </w:t>
      </w:r>
      <w:r w:rsidR="00EF6876" w:rsidRPr="001E4113">
        <w:rPr>
          <w:kern w:val="22"/>
          <w:szCs w:val="22"/>
        </w:rPr>
        <w:t>2023.</w:t>
      </w:r>
      <w:r w:rsidR="00C11710" w:rsidRPr="001E4113">
        <w:rPr>
          <w:kern w:val="22"/>
          <w:szCs w:val="22"/>
        </w:rPr>
        <w:t xml:space="preserve"> At th</w:t>
      </w:r>
      <w:r w:rsidR="00825908" w:rsidRPr="001E4113">
        <w:rPr>
          <w:kern w:val="22"/>
          <w:szCs w:val="22"/>
        </w:rPr>
        <w:t>at</w:t>
      </w:r>
      <w:r w:rsidR="00C11710" w:rsidRPr="001E4113">
        <w:rPr>
          <w:kern w:val="22"/>
          <w:szCs w:val="22"/>
        </w:rPr>
        <w:t xml:space="preserve"> meeting, the </w:t>
      </w:r>
      <w:r w:rsidR="002A44E0" w:rsidRPr="001E4113">
        <w:rPr>
          <w:kern w:val="22"/>
          <w:szCs w:val="22"/>
        </w:rPr>
        <w:t xml:space="preserve">Group </w:t>
      </w:r>
      <w:r w:rsidR="00C11710" w:rsidRPr="001E4113">
        <w:rPr>
          <w:kern w:val="22"/>
          <w:szCs w:val="22"/>
        </w:rPr>
        <w:t xml:space="preserve">developed </w:t>
      </w:r>
      <w:r w:rsidR="00EF6876" w:rsidRPr="001E4113">
        <w:rPr>
          <w:kern w:val="22"/>
          <w:szCs w:val="22"/>
        </w:rPr>
        <w:t>a process for the 2023</w:t>
      </w:r>
      <w:r w:rsidR="00A258FE" w:rsidRPr="001E4113">
        <w:rPr>
          <w:kern w:val="22"/>
          <w:szCs w:val="22"/>
        </w:rPr>
        <w:t>–</w:t>
      </w:r>
      <w:r w:rsidR="00EF6876" w:rsidRPr="001E4113">
        <w:rPr>
          <w:kern w:val="22"/>
          <w:szCs w:val="22"/>
        </w:rPr>
        <w:t xml:space="preserve">2024 intersessional period </w:t>
      </w:r>
      <w:r w:rsidR="002A44E0" w:rsidRPr="001E4113">
        <w:rPr>
          <w:kern w:val="22"/>
          <w:szCs w:val="22"/>
        </w:rPr>
        <w:t xml:space="preserve">consisting </w:t>
      </w:r>
      <w:r w:rsidR="00EF6876" w:rsidRPr="001E4113">
        <w:rPr>
          <w:kern w:val="22"/>
          <w:szCs w:val="22"/>
        </w:rPr>
        <w:t>of multidisciplinary expert-driven submissions by members of the Group and a literature review conducted by the Secretariat.</w:t>
      </w:r>
    </w:p>
    <w:p w14:paraId="31D0C1F5" w14:textId="29B0F20A" w:rsidR="00117AC6" w:rsidRPr="001E4113" w:rsidRDefault="00117AC6" w:rsidP="00DB12EE">
      <w:pPr>
        <w:pStyle w:val="Para1"/>
        <w:tabs>
          <w:tab w:val="clear" w:pos="900"/>
          <w:tab w:val="left" w:pos="1134"/>
        </w:tabs>
        <w:spacing w:after="0"/>
        <w:ind w:left="567"/>
        <w:rPr>
          <w:kern w:val="22"/>
          <w:szCs w:val="22"/>
        </w:rPr>
      </w:pPr>
      <w:r w:rsidRPr="001E4113">
        <w:rPr>
          <w:kern w:val="22"/>
          <w:szCs w:val="22"/>
        </w:rPr>
        <w:t xml:space="preserve">The multidisciplinary Ad Hoc Technical Expert </w:t>
      </w:r>
      <w:r w:rsidR="003576C8" w:rsidRPr="001E4113">
        <w:rPr>
          <w:kern w:val="22"/>
          <w:szCs w:val="22"/>
        </w:rPr>
        <w:t>Group held</w:t>
      </w:r>
      <w:r w:rsidRPr="001E4113">
        <w:rPr>
          <w:kern w:val="22"/>
          <w:szCs w:val="22"/>
        </w:rPr>
        <w:t xml:space="preserve"> </w:t>
      </w:r>
      <w:r w:rsidR="006658C9" w:rsidRPr="001E4113">
        <w:rPr>
          <w:kern w:val="22"/>
          <w:szCs w:val="22"/>
        </w:rPr>
        <w:t xml:space="preserve">a </w:t>
      </w:r>
      <w:r w:rsidR="002A44E0" w:rsidRPr="001E4113">
        <w:rPr>
          <w:kern w:val="22"/>
          <w:szCs w:val="22"/>
        </w:rPr>
        <w:t>v</w:t>
      </w:r>
      <w:r w:rsidR="006658C9" w:rsidRPr="001E4113">
        <w:rPr>
          <w:kern w:val="22"/>
          <w:szCs w:val="22"/>
        </w:rPr>
        <w:t xml:space="preserve">irtual </w:t>
      </w:r>
      <w:r w:rsidR="00984D22" w:rsidRPr="001E4113">
        <w:rPr>
          <w:kern w:val="22"/>
          <w:szCs w:val="22"/>
        </w:rPr>
        <w:t>meeting from</w:t>
      </w:r>
      <w:r w:rsidR="006658C9" w:rsidRPr="001E4113">
        <w:rPr>
          <w:kern w:val="22"/>
          <w:szCs w:val="22"/>
        </w:rPr>
        <w:t xml:space="preserve"> 10</w:t>
      </w:r>
      <w:r w:rsidR="002A44E0" w:rsidRPr="001E4113">
        <w:rPr>
          <w:kern w:val="22"/>
          <w:szCs w:val="22"/>
        </w:rPr>
        <w:t xml:space="preserve"> to </w:t>
      </w:r>
      <w:r w:rsidR="006658C9" w:rsidRPr="001E4113">
        <w:rPr>
          <w:kern w:val="22"/>
          <w:szCs w:val="22"/>
        </w:rPr>
        <w:t>12</w:t>
      </w:r>
      <w:r w:rsidR="006E6396" w:rsidRPr="001E4113">
        <w:rPr>
          <w:kern w:val="22"/>
          <w:szCs w:val="22"/>
        </w:rPr>
        <w:t> </w:t>
      </w:r>
      <w:r w:rsidR="006658C9" w:rsidRPr="001E4113">
        <w:rPr>
          <w:kern w:val="22"/>
          <w:szCs w:val="22"/>
        </w:rPr>
        <w:t>October 2023</w:t>
      </w:r>
      <w:r w:rsidR="006E6396" w:rsidRPr="001E4113">
        <w:rPr>
          <w:kern w:val="22"/>
          <w:szCs w:val="22"/>
        </w:rPr>
        <w:t>,</w:t>
      </w:r>
      <w:r w:rsidR="006658C9" w:rsidRPr="001E4113">
        <w:rPr>
          <w:kern w:val="22"/>
          <w:szCs w:val="22"/>
        </w:rPr>
        <w:t xml:space="preserve"> </w:t>
      </w:r>
      <w:r w:rsidR="006E6396" w:rsidRPr="001E4113">
        <w:rPr>
          <w:kern w:val="22"/>
          <w:szCs w:val="22"/>
        </w:rPr>
        <w:t xml:space="preserve">at which </w:t>
      </w:r>
      <w:r w:rsidR="00945291" w:rsidRPr="001E4113">
        <w:rPr>
          <w:kern w:val="22"/>
          <w:szCs w:val="22"/>
        </w:rPr>
        <w:t>the experts identified a prioritized list of 17 trends and issues in synthetic biology</w:t>
      </w:r>
      <w:r w:rsidR="0070310D" w:rsidRPr="001E4113">
        <w:rPr>
          <w:kern w:val="22"/>
          <w:szCs w:val="22"/>
        </w:rPr>
        <w:t>,</w:t>
      </w:r>
      <w:r w:rsidR="00FF0267" w:rsidRPr="001E4113">
        <w:t xml:space="preserve"> </w:t>
      </w:r>
      <w:r w:rsidR="00F865FF" w:rsidRPr="001E4113">
        <w:rPr>
          <w:kern w:val="22"/>
          <w:szCs w:val="22"/>
        </w:rPr>
        <w:t xml:space="preserve">of </w:t>
      </w:r>
      <w:r w:rsidR="00757B6E">
        <w:rPr>
          <w:kern w:val="22"/>
          <w:szCs w:val="22"/>
        </w:rPr>
        <w:t xml:space="preserve">which 5 </w:t>
      </w:r>
      <w:r w:rsidR="00FF0267" w:rsidRPr="001E4113">
        <w:rPr>
          <w:kern w:val="22"/>
          <w:szCs w:val="22"/>
        </w:rPr>
        <w:t xml:space="preserve">were </w:t>
      </w:r>
      <w:r w:rsidR="0042561B" w:rsidRPr="001E4113">
        <w:rPr>
          <w:kern w:val="22"/>
          <w:szCs w:val="22"/>
        </w:rPr>
        <w:t xml:space="preserve">further </w:t>
      </w:r>
      <w:r w:rsidR="00FF0267" w:rsidRPr="001E4113">
        <w:rPr>
          <w:kern w:val="22"/>
          <w:szCs w:val="22"/>
        </w:rPr>
        <w:t>identified for more detailed information gathering to inform the assessment</w:t>
      </w:r>
      <w:r w:rsidR="00995085" w:rsidRPr="001E4113">
        <w:rPr>
          <w:kern w:val="22"/>
          <w:szCs w:val="22"/>
        </w:rPr>
        <w:t>.</w:t>
      </w:r>
    </w:p>
    <w:p w14:paraId="28B1DBA4" w14:textId="7E5D9252" w:rsidR="00B46DB1" w:rsidRPr="001E4113" w:rsidRDefault="00B46DB1" w:rsidP="00DB12EE">
      <w:pPr>
        <w:pStyle w:val="Para1"/>
        <w:keepNext/>
        <w:tabs>
          <w:tab w:val="clear" w:pos="900"/>
          <w:tab w:val="left" w:pos="1134"/>
        </w:tabs>
        <w:spacing w:after="0"/>
        <w:ind w:left="562"/>
        <w:rPr>
          <w:kern w:val="22"/>
          <w:szCs w:val="22"/>
        </w:rPr>
      </w:pPr>
      <w:r w:rsidRPr="001E4113">
        <w:rPr>
          <w:kern w:val="22"/>
          <w:szCs w:val="22"/>
        </w:rPr>
        <w:t xml:space="preserve">In </w:t>
      </w:r>
      <w:r w:rsidR="00D72935" w:rsidRPr="001E4113">
        <w:rPr>
          <w:kern w:val="22"/>
          <w:szCs w:val="22"/>
        </w:rPr>
        <w:t xml:space="preserve">order </w:t>
      </w:r>
      <w:r w:rsidRPr="001E4113">
        <w:rPr>
          <w:kern w:val="22"/>
          <w:szCs w:val="22"/>
        </w:rPr>
        <w:t xml:space="preserve">to support the work of the </w:t>
      </w:r>
      <w:r w:rsidR="00FC1967" w:rsidRPr="001E4113">
        <w:rPr>
          <w:kern w:val="22"/>
          <w:szCs w:val="22"/>
        </w:rPr>
        <w:t xml:space="preserve">multidisciplinary </w:t>
      </w:r>
      <w:r w:rsidR="00F0637B" w:rsidRPr="001E4113">
        <w:rPr>
          <w:kern w:val="22"/>
          <w:szCs w:val="22"/>
        </w:rPr>
        <w:t xml:space="preserve">Ad Hoc Technical </w:t>
      </w:r>
      <w:r w:rsidR="00C12F1D" w:rsidRPr="001E4113">
        <w:rPr>
          <w:kern w:val="22"/>
          <w:szCs w:val="22"/>
        </w:rPr>
        <w:t>Expert Group</w:t>
      </w:r>
      <w:r w:rsidRPr="001E4113">
        <w:rPr>
          <w:kern w:val="22"/>
          <w:szCs w:val="22"/>
        </w:rPr>
        <w:t>, the Secretariat:</w:t>
      </w:r>
    </w:p>
    <w:p w14:paraId="2DF1E161" w14:textId="4E946C82" w:rsidR="00404D7A" w:rsidRPr="001E4113" w:rsidRDefault="00A33E2F" w:rsidP="00DB12EE">
      <w:pPr>
        <w:pStyle w:val="Para1"/>
        <w:numPr>
          <w:ilvl w:val="0"/>
          <w:numId w:val="69"/>
        </w:numPr>
        <w:tabs>
          <w:tab w:val="left" w:pos="1701"/>
        </w:tabs>
        <w:spacing w:after="0"/>
        <w:ind w:left="567" w:firstLine="567"/>
        <w:rPr>
          <w:kern w:val="22"/>
          <w:szCs w:val="22"/>
        </w:rPr>
      </w:pPr>
      <w:r w:rsidRPr="001E4113">
        <w:rPr>
          <w:kern w:val="22"/>
          <w:szCs w:val="22"/>
        </w:rPr>
        <w:t xml:space="preserve">Issued </w:t>
      </w:r>
      <w:r w:rsidR="002A44E0" w:rsidRPr="001E4113">
        <w:rPr>
          <w:kern w:val="22"/>
          <w:szCs w:val="22"/>
        </w:rPr>
        <w:t>a notification</w:t>
      </w:r>
      <w:r w:rsidR="002A44E0" w:rsidRPr="00DB12EE">
        <w:rPr>
          <w:rStyle w:val="FootnoteReference"/>
          <w:kern w:val="22"/>
          <w:sz w:val="22"/>
          <w:szCs w:val="22"/>
          <w:u w:val="none"/>
          <w:vertAlign w:val="superscript"/>
        </w:rPr>
        <w:footnoteReference w:id="2"/>
      </w:r>
      <w:r w:rsidR="002A44E0" w:rsidRPr="00DB12EE">
        <w:rPr>
          <w:kern w:val="22"/>
          <w:szCs w:val="22"/>
        </w:rPr>
        <w:t xml:space="preserve"> </w:t>
      </w:r>
      <w:r w:rsidR="00D256D3" w:rsidRPr="001E4113">
        <w:rPr>
          <w:kern w:val="22"/>
          <w:szCs w:val="22"/>
        </w:rPr>
        <w:t>to</w:t>
      </w:r>
      <w:r w:rsidR="00D256D3" w:rsidRPr="00DB12EE">
        <w:rPr>
          <w:kern w:val="22"/>
          <w:szCs w:val="22"/>
        </w:rPr>
        <w:t xml:space="preserve"> </w:t>
      </w:r>
      <w:r w:rsidRPr="001E4113">
        <w:rPr>
          <w:kern w:val="22"/>
          <w:szCs w:val="22"/>
        </w:rPr>
        <w:t>invit</w:t>
      </w:r>
      <w:r w:rsidR="00D256D3" w:rsidRPr="001E4113">
        <w:rPr>
          <w:kern w:val="22"/>
          <w:szCs w:val="22"/>
        </w:rPr>
        <w:t>e</w:t>
      </w:r>
      <w:r w:rsidRPr="001E4113">
        <w:rPr>
          <w:kern w:val="22"/>
          <w:szCs w:val="22"/>
        </w:rPr>
        <w:t xml:space="preserve"> </w:t>
      </w:r>
      <w:r w:rsidR="002A44E0" w:rsidRPr="001E4113">
        <w:rPr>
          <w:kern w:val="22"/>
          <w:szCs w:val="22"/>
        </w:rPr>
        <w:t xml:space="preserve">the submission </w:t>
      </w:r>
      <w:r w:rsidRPr="001E4113">
        <w:rPr>
          <w:kern w:val="22"/>
          <w:szCs w:val="22"/>
        </w:rPr>
        <w:t xml:space="preserve">of information on synthetic biology related to 12 of the </w:t>
      </w:r>
      <w:r w:rsidR="00BB3582" w:rsidRPr="001E4113">
        <w:rPr>
          <w:kern w:val="22"/>
          <w:szCs w:val="22"/>
        </w:rPr>
        <w:t>trends and issues in synthetic biology identified through the multidisciplinary expert</w:t>
      </w:r>
      <w:r w:rsidR="007865A5" w:rsidRPr="001E4113">
        <w:rPr>
          <w:kern w:val="22"/>
          <w:szCs w:val="22"/>
        </w:rPr>
        <w:t>-</w:t>
      </w:r>
      <w:r w:rsidR="00BB3582" w:rsidRPr="001E4113">
        <w:rPr>
          <w:kern w:val="22"/>
          <w:szCs w:val="22"/>
        </w:rPr>
        <w:t xml:space="preserve">driven </w:t>
      </w:r>
      <w:r w:rsidR="00783C85" w:rsidRPr="001E4113">
        <w:rPr>
          <w:kern w:val="22"/>
          <w:szCs w:val="22"/>
        </w:rPr>
        <w:t>process</w:t>
      </w:r>
      <w:r w:rsidR="00991302" w:rsidRPr="001E4113">
        <w:rPr>
          <w:kern w:val="22"/>
          <w:szCs w:val="22"/>
        </w:rPr>
        <w:t>;</w:t>
      </w:r>
      <w:r w:rsidR="000E17AD" w:rsidRPr="00DB12EE">
        <w:rPr>
          <w:rStyle w:val="FootnoteReference"/>
          <w:kern w:val="22"/>
          <w:sz w:val="22"/>
          <w:szCs w:val="22"/>
          <w:u w:val="none"/>
          <w:vertAlign w:val="superscript"/>
        </w:rPr>
        <w:footnoteReference w:id="3"/>
      </w:r>
    </w:p>
    <w:p w14:paraId="4A43EB1C" w14:textId="7541BE35" w:rsidR="00B46DB1" w:rsidRPr="001E4113" w:rsidRDefault="00B46DB1" w:rsidP="00DB12EE">
      <w:pPr>
        <w:pStyle w:val="Para1"/>
        <w:numPr>
          <w:ilvl w:val="0"/>
          <w:numId w:val="69"/>
        </w:numPr>
        <w:tabs>
          <w:tab w:val="left" w:pos="1701"/>
        </w:tabs>
        <w:spacing w:after="0"/>
        <w:ind w:left="567" w:firstLine="567"/>
        <w:rPr>
          <w:kern w:val="22"/>
          <w:szCs w:val="22"/>
        </w:rPr>
      </w:pPr>
      <w:r w:rsidRPr="001E4113">
        <w:rPr>
          <w:kern w:val="22"/>
          <w:szCs w:val="22"/>
        </w:rPr>
        <w:lastRenderedPageBreak/>
        <w:t>Issued a notification</w:t>
      </w:r>
      <w:r w:rsidR="002A44E0" w:rsidRPr="00DB12EE">
        <w:rPr>
          <w:rStyle w:val="FootnoteReference"/>
          <w:kern w:val="22"/>
          <w:sz w:val="22"/>
          <w:szCs w:val="22"/>
          <w:u w:val="none"/>
          <w:vertAlign w:val="superscript"/>
        </w:rPr>
        <w:footnoteReference w:id="4"/>
      </w:r>
      <w:r w:rsidR="00EC5E5A" w:rsidRPr="00DB12EE">
        <w:rPr>
          <w:szCs w:val="22"/>
        </w:rPr>
        <w:t xml:space="preserve"> </w:t>
      </w:r>
      <w:r w:rsidR="003E1924" w:rsidRPr="00DB12EE">
        <w:rPr>
          <w:szCs w:val="22"/>
        </w:rPr>
        <w:t xml:space="preserve">to </w:t>
      </w:r>
      <w:r w:rsidR="00361D90" w:rsidRPr="001E4113">
        <w:rPr>
          <w:kern w:val="22"/>
          <w:szCs w:val="22"/>
        </w:rPr>
        <w:t>reconven</w:t>
      </w:r>
      <w:r w:rsidR="003E1924" w:rsidRPr="001E4113">
        <w:rPr>
          <w:kern w:val="22"/>
          <w:szCs w:val="22"/>
        </w:rPr>
        <w:t>e</w:t>
      </w:r>
      <w:r w:rsidR="00361D90" w:rsidRPr="001E4113">
        <w:rPr>
          <w:kern w:val="22"/>
          <w:szCs w:val="22"/>
        </w:rPr>
        <w:t xml:space="preserve"> the </w:t>
      </w:r>
      <w:r w:rsidR="002A44E0" w:rsidRPr="001E4113">
        <w:rPr>
          <w:kern w:val="22"/>
          <w:szCs w:val="22"/>
        </w:rPr>
        <w:t xml:space="preserve">online </w:t>
      </w:r>
      <w:r w:rsidR="00361D90" w:rsidRPr="001E4113">
        <w:rPr>
          <w:kern w:val="22"/>
          <w:szCs w:val="22"/>
        </w:rPr>
        <w:t xml:space="preserve">discussions of the Open-ended Online Forum on Synthetic </w:t>
      </w:r>
      <w:proofErr w:type="gramStart"/>
      <w:r w:rsidR="00361D90" w:rsidRPr="001E4113">
        <w:rPr>
          <w:kern w:val="22"/>
          <w:szCs w:val="22"/>
        </w:rPr>
        <w:t>Biology</w:t>
      </w:r>
      <w:r w:rsidR="008C798C" w:rsidRPr="001E4113">
        <w:rPr>
          <w:kern w:val="22"/>
          <w:szCs w:val="22"/>
        </w:rPr>
        <w:t>;</w:t>
      </w:r>
      <w:proofErr w:type="gramEnd"/>
    </w:p>
    <w:p w14:paraId="2A9F646B" w14:textId="12C1C189" w:rsidR="00B46DB1" w:rsidRPr="001E4113" w:rsidRDefault="00B46DB1" w:rsidP="00DB12EE">
      <w:pPr>
        <w:pStyle w:val="Para1"/>
        <w:numPr>
          <w:ilvl w:val="0"/>
          <w:numId w:val="69"/>
        </w:numPr>
        <w:tabs>
          <w:tab w:val="left" w:pos="1701"/>
        </w:tabs>
        <w:spacing w:after="0"/>
        <w:ind w:left="567" w:firstLine="567"/>
        <w:rPr>
          <w:kern w:val="22"/>
          <w:szCs w:val="22"/>
        </w:rPr>
      </w:pPr>
      <w:r w:rsidRPr="001E4113">
        <w:rPr>
          <w:kern w:val="22"/>
          <w:szCs w:val="22"/>
        </w:rPr>
        <w:t xml:space="preserve">Convened a </w:t>
      </w:r>
      <w:r w:rsidR="00E243C1" w:rsidRPr="001E4113">
        <w:rPr>
          <w:kern w:val="22"/>
          <w:szCs w:val="22"/>
        </w:rPr>
        <w:t xml:space="preserve">second round of the </w:t>
      </w:r>
      <w:r w:rsidR="007D02A9" w:rsidRPr="001E4113">
        <w:rPr>
          <w:kern w:val="22"/>
          <w:szCs w:val="22"/>
        </w:rPr>
        <w:t>O</w:t>
      </w:r>
      <w:r w:rsidRPr="001E4113">
        <w:rPr>
          <w:kern w:val="22"/>
          <w:szCs w:val="22"/>
        </w:rPr>
        <w:t xml:space="preserve">pen-ended </w:t>
      </w:r>
      <w:r w:rsidR="007D02A9" w:rsidRPr="001E4113">
        <w:rPr>
          <w:kern w:val="22"/>
          <w:szCs w:val="22"/>
        </w:rPr>
        <w:t>O</w:t>
      </w:r>
      <w:r w:rsidRPr="001E4113">
        <w:rPr>
          <w:kern w:val="22"/>
          <w:szCs w:val="22"/>
        </w:rPr>
        <w:t xml:space="preserve">nline </w:t>
      </w:r>
      <w:r w:rsidR="007D02A9" w:rsidRPr="001E4113">
        <w:rPr>
          <w:kern w:val="22"/>
          <w:szCs w:val="22"/>
        </w:rPr>
        <w:t>F</w:t>
      </w:r>
      <w:r w:rsidRPr="001E4113">
        <w:rPr>
          <w:kern w:val="22"/>
          <w:szCs w:val="22"/>
        </w:rPr>
        <w:t xml:space="preserve">orum on </w:t>
      </w:r>
      <w:r w:rsidR="007D02A9" w:rsidRPr="001E4113">
        <w:rPr>
          <w:kern w:val="22"/>
          <w:szCs w:val="22"/>
        </w:rPr>
        <w:t>S</w:t>
      </w:r>
      <w:r w:rsidRPr="001E4113">
        <w:rPr>
          <w:kern w:val="22"/>
          <w:szCs w:val="22"/>
        </w:rPr>
        <w:t xml:space="preserve">ynthetic </w:t>
      </w:r>
      <w:r w:rsidR="007D02A9" w:rsidRPr="001E4113">
        <w:rPr>
          <w:kern w:val="22"/>
          <w:szCs w:val="22"/>
        </w:rPr>
        <w:t>B</w:t>
      </w:r>
      <w:r w:rsidRPr="001E4113">
        <w:rPr>
          <w:kern w:val="22"/>
          <w:szCs w:val="22"/>
        </w:rPr>
        <w:t>iology</w:t>
      </w:r>
      <w:r w:rsidR="003E1924" w:rsidRPr="001E4113">
        <w:rPr>
          <w:kern w:val="22"/>
          <w:szCs w:val="22"/>
        </w:rPr>
        <w:t>,</w:t>
      </w:r>
      <w:r w:rsidRPr="001E4113">
        <w:rPr>
          <w:kern w:val="22"/>
          <w:szCs w:val="22"/>
        </w:rPr>
        <w:t xml:space="preserve"> </w:t>
      </w:r>
      <w:r w:rsidR="000A23C7" w:rsidRPr="001E4113">
        <w:rPr>
          <w:kern w:val="22"/>
          <w:szCs w:val="22"/>
        </w:rPr>
        <w:t xml:space="preserve">from </w:t>
      </w:r>
      <w:r w:rsidR="003576C8" w:rsidRPr="001E4113">
        <w:rPr>
          <w:kern w:val="22"/>
          <w:szCs w:val="22"/>
        </w:rPr>
        <w:t>6</w:t>
      </w:r>
      <w:r w:rsidR="002A44E0" w:rsidRPr="001E4113">
        <w:rPr>
          <w:kern w:val="22"/>
          <w:szCs w:val="22"/>
        </w:rPr>
        <w:t xml:space="preserve"> to </w:t>
      </w:r>
      <w:r w:rsidR="003576C8" w:rsidRPr="001E4113">
        <w:rPr>
          <w:kern w:val="22"/>
          <w:szCs w:val="22"/>
        </w:rPr>
        <w:t>22 November 2023</w:t>
      </w:r>
      <w:r w:rsidR="002F0070" w:rsidRPr="001E4113">
        <w:rPr>
          <w:kern w:val="22"/>
          <w:szCs w:val="22"/>
        </w:rPr>
        <w:t>;</w:t>
      </w:r>
      <w:r w:rsidR="00897369" w:rsidRPr="00DB12EE">
        <w:rPr>
          <w:rStyle w:val="FootnoteReference"/>
          <w:kern w:val="22"/>
          <w:sz w:val="22"/>
          <w:szCs w:val="22"/>
          <w:u w:val="none"/>
          <w:vertAlign w:val="superscript"/>
        </w:rPr>
        <w:footnoteReference w:id="5"/>
      </w:r>
    </w:p>
    <w:p w14:paraId="3FDC2F25" w14:textId="63A7D3C8" w:rsidR="00B46DB1" w:rsidRPr="001E4113" w:rsidRDefault="00B46DB1" w:rsidP="00DB12EE">
      <w:pPr>
        <w:pStyle w:val="Para1"/>
        <w:numPr>
          <w:ilvl w:val="0"/>
          <w:numId w:val="69"/>
        </w:numPr>
        <w:tabs>
          <w:tab w:val="left" w:pos="1701"/>
        </w:tabs>
        <w:spacing w:after="0"/>
        <w:ind w:left="567" w:firstLine="567"/>
        <w:rPr>
          <w:kern w:val="22"/>
          <w:szCs w:val="22"/>
        </w:rPr>
      </w:pPr>
      <w:r w:rsidRPr="001E4113">
        <w:rPr>
          <w:kern w:val="22"/>
          <w:szCs w:val="22"/>
        </w:rPr>
        <w:t xml:space="preserve">Compiled and synthesized the outputs of the activities referred to in subparagraphs (a) and (b) above to facilitate the deliberations of the </w:t>
      </w:r>
      <w:r w:rsidR="00666C9B" w:rsidRPr="001E4113">
        <w:rPr>
          <w:kern w:val="22"/>
          <w:szCs w:val="22"/>
        </w:rPr>
        <w:t xml:space="preserve">multidisciplinary </w:t>
      </w:r>
      <w:r w:rsidR="00F0637B" w:rsidRPr="001E4113">
        <w:rPr>
          <w:kern w:val="22"/>
          <w:szCs w:val="22"/>
        </w:rPr>
        <w:t xml:space="preserve">Ad Hoc Technical </w:t>
      </w:r>
      <w:r w:rsidR="00EA5AC0" w:rsidRPr="001E4113">
        <w:rPr>
          <w:kern w:val="22"/>
          <w:szCs w:val="22"/>
        </w:rPr>
        <w:t>Expert Group</w:t>
      </w:r>
      <w:r w:rsidRPr="001E4113">
        <w:rPr>
          <w:kern w:val="22"/>
          <w:szCs w:val="22"/>
        </w:rPr>
        <w:t>.</w:t>
      </w:r>
    </w:p>
    <w:p w14:paraId="7D0962D9" w14:textId="5D6D3D8A" w:rsidR="00045897" w:rsidRPr="001E4113" w:rsidRDefault="00EA0491" w:rsidP="00DB12EE">
      <w:pPr>
        <w:pStyle w:val="Para1"/>
        <w:tabs>
          <w:tab w:val="clear" w:pos="900"/>
          <w:tab w:val="left" w:pos="1134"/>
        </w:tabs>
        <w:spacing w:after="0"/>
        <w:ind w:left="567"/>
        <w:rPr>
          <w:kern w:val="22"/>
          <w:szCs w:val="22"/>
        </w:rPr>
      </w:pPr>
      <w:r w:rsidRPr="001E4113">
        <w:rPr>
          <w:color w:val="000000"/>
          <w:kern w:val="22"/>
          <w:szCs w:val="22"/>
          <w:lang w:eastAsia="en-CA"/>
        </w:rPr>
        <w:t>T</w:t>
      </w:r>
      <w:r w:rsidR="00B423EA" w:rsidRPr="001E4113">
        <w:rPr>
          <w:color w:val="000000"/>
          <w:kern w:val="22"/>
          <w:szCs w:val="22"/>
          <w:lang w:eastAsia="en-CA"/>
        </w:rPr>
        <w:t xml:space="preserve">he </w:t>
      </w:r>
      <w:r w:rsidRPr="001E4113">
        <w:rPr>
          <w:color w:val="000000"/>
          <w:kern w:val="22"/>
          <w:szCs w:val="22"/>
          <w:lang w:eastAsia="en-CA"/>
        </w:rPr>
        <w:t>second</w:t>
      </w:r>
      <w:r w:rsidR="00B423EA" w:rsidRPr="001E4113">
        <w:rPr>
          <w:color w:val="000000"/>
          <w:kern w:val="22"/>
          <w:szCs w:val="22"/>
          <w:lang w:eastAsia="en-CA"/>
        </w:rPr>
        <w:t xml:space="preserve"> </w:t>
      </w:r>
      <w:r w:rsidR="00045897" w:rsidRPr="001E4113">
        <w:rPr>
          <w:color w:val="000000"/>
          <w:kern w:val="22"/>
          <w:szCs w:val="22"/>
          <w:lang w:eastAsia="en-CA"/>
        </w:rPr>
        <w:t>meeting of t</w:t>
      </w:r>
      <w:r w:rsidR="00B46DB1" w:rsidRPr="001E4113">
        <w:rPr>
          <w:kern w:val="22"/>
          <w:szCs w:val="22"/>
        </w:rPr>
        <w:t xml:space="preserve">he </w:t>
      </w:r>
      <w:r w:rsidR="00666C9B" w:rsidRPr="001E4113">
        <w:rPr>
          <w:kern w:val="22"/>
          <w:szCs w:val="22"/>
        </w:rPr>
        <w:t xml:space="preserve">multidisciplinary </w:t>
      </w:r>
      <w:r w:rsidR="00F0637B" w:rsidRPr="001E4113">
        <w:rPr>
          <w:kern w:val="22"/>
          <w:szCs w:val="22"/>
        </w:rPr>
        <w:t xml:space="preserve">Ad Hoc Technical </w:t>
      </w:r>
      <w:r w:rsidR="00EA5AC0" w:rsidRPr="001E4113">
        <w:rPr>
          <w:kern w:val="22"/>
          <w:szCs w:val="22"/>
        </w:rPr>
        <w:t xml:space="preserve">Expert Group </w:t>
      </w:r>
      <w:r w:rsidR="00045897" w:rsidRPr="001E4113">
        <w:rPr>
          <w:kern w:val="22"/>
          <w:szCs w:val="22"/>
        </w:rPr>
        <w:t>will be held</w:t>
      </w:r>
      <w:r w:rsidR="00B46DB1" w:rsidRPr="001E4113">
        <w:rPr>
          <w:kern w:val="22"/>
          <w:szCs w:val="22"/>
        </w:rPr>
        <w:t xml:space="preserve"> </w:t>
      </w:r>
      <w:r w:rsidR="00045897" w:rsidRPr="001E4113">
        <w:rPr>
          <w:kern w:val="22"/>
          <w:szCs w:val="22"/>
        </w:rPr>
        <w:t xml:space="preserve">at the offices of the Secretariat </w:t>
      </w:r>
      <w:r w:rsidR="00C26A89" w:rsidRPr="001E4113">
        <w:rPr>
          <w:kern w:val="22"/>
          <w:szCs w:val="22"/>
        </w:rPr>
        <w:t xml:space="preserve">from </w:t>
      </w:r>
      <w:r w:rsidR="007B4588" w:rsidRPr="001E4113">
        <w:rPr>
          <w:kern w:val="22"/>
          <w:szCs w:val="22"/>
          <w:lang w:eastAsia="nb-NO"/>
        </w:rPr>
        <w:t>29 January to 2 February 2024</w:t>
      </w:r>
      <w:r w:rsidR="00B46DB1" w:rsidRPr="001E4113">
        <w:rPr>
          <w:kern w:val="22"/>
          <w:szCs w:val="22"/>
        </w:rPr>
        <w:t>.</w:t>
      </w:r>
      <w:r w:rsidR="00045897" w:rsidRPr="001E4113">
        <w:rPr>
          <w:kern w:val="22"/>
          <w:szCs w:val="22"/>
        </w:rPr>
        <w:t xml:space="preserve"> </w:t>
      </w:r>
      <w:r w:rsidR="000D1198" w:rsidRPr="001E4113">
        <w:rPr>
          <w:kern w:val="22"/>
          <w:szCs w:val="22"/>
        </w:rPr>
        <w:t>The r</w:t>
      </w:r>
      <w:r w:rsidR="00045897" w:rsidRPr="001E4113">
        <w:rPr>
          <w:kern w:val="22"/>
          <w:szCs w:val="22"/>
        </w:rPr>
        <w:t xml:space="preserve">egistration of participants will take place upon arrival at the meeting venue, </w:t>
      </w:r>
      <w:r w:rsidR="000D1198" w:rsidRPr="001E4113">
        <w:rPr>
          <w:kern w:val="22"/>
          <w:szCs w:val="22"/>
        </w:rPr>
        <w:t>from</w:t>
      </w:r>
      <w:r w:rsidR="00045897" w:rsidRPr="001E4113">
        <w:rPr>
          <w:kern w:val="22"/>
          <w:szCs w:val="22"/>
        </w:rPr>
        <w:t xml:space="preserve"> 8</w:t>
      </w:r>
      <w:r w:rsidR="00E01521" w:rsidRPr="001E4113">
        <w:rPr>
          <w:kern w:val="22"/>
          <w:szCs w:val="22"/>
        </w:rPr>
        <w:t>.</w:t>
      </w:r>
      <w:r w:rsidR="00045897" w:rsidRPr="001E4113">
        <w:rPr>
          <w:kern w:val="22"/>
          <w:szCs w:val="22"/>
        </w:rPr>
        <w:t>30 a</w:t>
      </w:r>
      <w:r w:rsidR="00762EFA" w:rsidRPr="001E4113">
        <w:rPr>
          <w:kern w:val="22"/>
          <w:szCs w:val="22"/>
        </w:rPr>
        <w:t>.</w:t>
      </w:r>
      <w:r w:rsidR="00045897" w:rsidRPr="001E4113">
        <w:rPr>
          <w:kern w:val="22"/>
          <w:szCs w:val="22"/>
        </w:rPr>
        <w:t>m</w:t>
      </w:r>
      <w:r w:rsidR="00762EFA" w:rsidRPr="001E4113">
        <w:rPr>
          <w:kern w:val="22"/>
          <w:szCs w:val="22"/>
        </w:rPr>
        <w:t>.</w:t>
      </w:r>
      <w:r w:rsidR="00045897" w:rsidRPr="001E4113">
        <w:rPr>
          <w:kern w:val="22"/>
          <w:szCs w:val="22"/>
        </w:rPr>
        <w:t xml:space="preserve"> on the opening day.</w:t>
      </w:r>
    </w:p>
    <w:p w14:paraId="1C7333D7" w14:textId="4DE5649F" w:rsidR="0064489A" w:rsidRPr="001E4113" w:rsidRDefault="0064489A" w:rsidP="00DB12EE">
      <w:pPr>
        <w:pStyle w:val="Para1"/>
        <w:tabs>
          <w:tab w:val="clear" w:pos="900"/>
          <w:tab w:val="left" w:pos="1134"/>
        </w:tabs>
        <w:spacing w:after="0"/>
        <w:ind w:left="567"/>
        <w:rPr>
          <w:kern w:val="22"/>
          <w:szCs w:val="22"/>
        </w:rPr>
      </w:pPr>
      <w:r w:rsidRPr="001E4113">
        <w:rPr>
          <w:kern w:val="22"/>
          <w:szCs w:val="22"/>
        </w:rPr>
        <w:t xml:space="preserve">The meeting will </w:t>
      </w:r>
      <w:r w:rsidR="000D1198" w:rsidRPr="001E4113">
        <w:rPr>
          <w:kern w:val="22"/>
          <w:szCs w:val="22"/>
        </w:rPr>
        <w:t>be held</w:t>
      </w:r>
      <w:r w:rsidRPr="001E4113">
        <w:rPr>
          <w:kern w:val="22"/>
          <w:szCs w:val="22"/>
        </w:rPr>
        <w:t xml:space="preserve"> in English only.</w:t>
      </w:r>
    </w:p>
    <w:p w14:paraId="6C2218D0" w14:textId="0BD151D5" w:rsidR="006457EE" w:rsidRPr="001E4113" w:rsidRDefault="00B46DB1" w:rsidP="00DB12EE">
      <w:pPr>
        <w:pStyle w:val="Para1"/>
        <w:tabs>
          <w:tab w:val="clear" w:pos="900"/>
          <w:tab w:val="left" w:pos="1134"/>
        </w:tabs>
        <w:spacing w:after="0"/>
        <w:ind w:left="567"/>
        <w:rPr>
          <w:bCs/>
          <w:kern w:val="22"/>
          <w:szCs w:val="22"/>
        </w:rPr>
      </w:pPr>
      <w:r w:rsidRPr="001E4113">
        <w:rPr>
          <w:kern w:val="22"/>
          <w:szCs w:val="22"/>
        </w:rPr>
        <w:t>The report of the</w:t>
      </w:r>
      <w:r w:rsidR="00B34422" w:rsidRPr="001E4113">
        <w:rPr>
          <w:kern w:val="22"/>
          <w:szCs w:val="22"/>
        </w:rPr>
        <w:t xml:space="preserve"> </w:t>
      </w:r>
      <w:r w:rsidR="00320054" w:rsidRPr="001E4113">
        <w:rPr>
          <w:kern w:val="22"/>
          <w:szCs w:val="22"/>
        </w:rPr>
        <w:t>meeting</w:t>
      </w:r>
      <w:r w:rsidRPr="001E4113">
        <w:rPr>
          <w:kern w:val="22"/>
          <w:szCs w:val="22"/>
        </w:rPr>
        <w:t xml:space="preserve"> will be submitted </w:t>
      </w:r>
      <w:r w:rsidR="00F61141" w:rsidRPr="001E4113">
        <w:rPr>
          <w:kern w:val="22"/>
          <w:szCs w:val="22"/>
        </w:rPr>
        <w:t xml:space="preserve">to </w:t>
      </w:r>
      <w:r w:rsidRPr="001E4113">
        <w:rPr>
          <w:kern w:val="22"/>
          <w:szCs w:val="22"/>
        </w:rPr>
        <w:t xml:space="preserve">the Subsidiary Body on Scientific, Technical and Technological Advice </w:t>
      </w:r>
      <w:r w:rsidR="00F61141" w:rsidRPr="001E4113">
        <w:rPr>
          <w:kern w:val="22"/>
          <w:szCs w:val="22"/>
        </w:rPr>
        <w:t xml:space="preserve">for consideration </w:t>
      </w:r>
      <w:r w:rsidRPr="001E4113">
        <w:rPr>
          <w:kern w:val="22"/>
          <w:szCs w:val="22"/>
        </w:rPr>
        <w:t>at its twenty-</w:t>
      </w:r>
      <w:r w:rsidR="00B34422" w:rsidRPr="001E4113">
        <w:rPr>
          <w:kern w:val="22"/>
          <w:szCs w:val="22"/>
        </w:rPr>
        <w:t>sixth</w:t>
      </w:r>
      <w:r w:rsidRPr="001E4113">
        <w:rPr>
          <w:kern w:val="22"/>
          <w:szCs w:val="22"/>
        </w:rPr>
        <w:t xml:space="preserve"> meeting.</w:t>
      </w:r>
    </w:p>
    <w:p w14:paraId="324BA7AA" w14:textId="77777777" w:rsidR="00D04858" w:rsidRPr="001E4113" w:rsidRDefault="002A26C6" w:rsidP="00E3509D">
      <w:pPr>
        <w:pStyle w:val="Heading1"/>
        <w:tabs>
          <w:tab w:val="clear" w:pos="720"/>
          <w:tab w:val="left" w:pos="993"/>
        </w:tabs>
        <w:spacing w:before="120" w:after="0"/>
        <w:jc w:val="left"/>
        <w:rPr>
          <w:caps w:val="0"/>
          <w:kern w:val="22"/>
          <w:sz w:val="24"/>
        </w:rPr>
      </w:pPr>
      <w:r w:rsidRPr="001E4113">
        <w:rPr>
          <w:caps w:val="0"/>
          <w:kern w:val="22"/>
          <w:sz w:val="24"/>
        </w:rPr>
        <w:t>Item 1</w:t>
      </w:r>
    </w:p>
    <w:p w14:paraId="731ED8AC" w14:textId="783D008A" w:rsidR="00B46DB1" w:rsidRPr="001E4113" w:rsidRDefault="002A26C6" w:rsidP="00E3509D">
      <w:pPr>
        <w:pStyle w:val="Heading1"/>
        <w:tabs>
          <w:tab w:val="clear" w:pos="720"/>
          <w:tab w:val="left" w:pos="993"/>
        </w:tabs>
        <w:spacing w:before="0" w:after="0"/>
        <w:jc w:val="left"/>
        <w:rPr>
          <w:caps w:val="0"/>
          <w:kern w:val="22"/>
          <w:sz w:val="24"/>
        </w:rPr>
      </w:pPr>
      <w:r w:rsidRPr="001E4113">
        <w:rPr>
          <w:caps w:val="0"/>
          <w:kern w:val="22"/>
          <w:sz w:val="24"/>
        </w:rPr>
        <w:t>Opening of the meeting</w:t>
      </w:r>
    </w:p>
    <w:p w14:paraId="016B3B18" w14:textId="42DEBC83" w:rsidR="00B46DB1" w:rsidRPr="001E4113" w:rsidRDefault="00B46DB1" w:rsidP="00A773F9">
      <w:pPr>
        <w:pStyle w:val="Para1"/>
        <w:tabs>
          <w:tab w:val="clear" w:pos="900"/>
          <w:tab w:val="left" w:pos="1134"/>
        </w:tabs>
        <w:ind w:left="567"/>
        <w:rPr>
          <w:kern w:val="22"/>
          <w:szCs w:val="22"/>
        </w:rPr>
      </w:pPr>
      <w:r w:rsidRPr="001E4113">
        <w:rPr>
          <w:kern w:val="22"/>
          <w:szCs w:val="22"/>
        </w:rPr>
        <w:t xml:space="preserve">A representative of the Secretariat will open the meeting at 9 a.m. on </w:t>
      </w:r>
      <w:r w:rsidR="00CF3D40" w:rsidRPr="001E4113">
        <w:rPr>
          <w:kern w:val="22"/>
          <w:szCs w:val="22"/>
        </w:rPr>
        <w:t>29 January 2024</w:t>
      </w:r>
      <w:r w:rsidRPr="001E4113">
        <w:rPr>
          <w:kern w:val="22"/>
          <w:szCs w:val="22"/>
        </w:rPr>
        <w:t>.</w:t>
      </w:r>
    </w:p>
    <w:p w14:paraId="67EE9D5E" w14:textId="7B699C27" w:rsidR="00B13C09" w:rsidRPr="001E4113" w:rsidRDefault="002A26C6" w:rsidP="00E3509D">
      <w:pPr>
        <w:pStyle w:val="Heading1"/>
        <w:tabs>
          <w:tab w:val="clear" w:pos="720"/>
          <w:tab w:val="left" w:pos="993"/>
        </w:tabs>
        <w:spacing w:before="120" w:after="0"/>
        <w:jc w:val="left"/>
        <w:rPr>
          <w:caps w:val="0"/>
          <w:kern w:val="22"/>
          <w:sz w:val="24"/>
        </w:rPr>
      </w:pPr>
      <w:r w:rsidRPr="001E4113">
        <w:rPr>
          <w:caps w:val="0"/>
          <w:kern w:val="22"/>
          <w:sz w:val="24"/>
        </w:rPr>
        <w:t>Item 2</w:t>
      </w:r>
    </w:p>
    <w:p w14:paraId="09C6BDE5" w14:textId="6F8F4FA0" w:rsidR="00B46DB1" w:rsidRPr="001E4113" w:rsidRDefault="002A26C6" w:rsidP="00E3509D">
      <w:pPr>
        <w:pStyle w:val="Heading1"/>
        <w:tabs>
          <w:tab w:val="clear" w:pos="720"/>
          <w:tab w:val="left" w:pos="993"/>
        </w:tabs>
        <w:spacing w:before="0"/>
        <w:jc w:val="left"/>
        <w:rPr>
          <w:kern w:val="22"/>
          <w:sz w:val="24"/>
        </w:rPr>
      </w:pPr>
      <w:r w:rsidRPr="001E4113">
        <w:rPr>
          <w:caps w:val="0"/>
          <w:kern w:val="22"/>
          <w:sz w:val="24"/>
        </w:rPr>
        <w:t>Organizational matters</w:t>
      </w:r>
    </w:p>
    <w:p w14:paraId="286FBA2F" w14:textId="1E298DDD" w:rsidR="00CF3D40" w:rsidRPr="001E4113" w:rsidRDefault="002A26C6" w:rsidP="00CF3D40">
      <w:pPr>
        <w:pStyle w:val="Heading2"/>
        <w:tabs>
          <w:tab w:val="clear" w:pos="720"/>
        </w:tabs>
        <w:spacing w:after="0"/>
        <w:ind w:left="567" w:hanging="567"/>
        <w:jc w:val="left"/>
        <w:rPr>
          <w:kern w:val="22"/>
          <w:szCs w:val="22"/>
        </w:rPr>
      </w:pPr>
      <w:r w:rsidRPr="001E4113">
        <w:rPr>
          <w:i w:val="0"/>
          <w:kern w:val="22"/>
          <w:szCs w:val="22"/>
        </w:rPr>
        <w:t>(a)</w:t>
      </w:r>
      <w:r w:rsidR="00B46DB1" w:rsidRPr="001E4113">
        <w:rPr>
          <w:i w:val="0"/>
          <w:kern w:val="22"/>
          <w:szCs w:val="22"/>
        </w:rPr>
        <w:tab/>
      </w:r>
      <w:r w:rsidR="00041527" w:rsidRPr="001E4113">
        <w:rPr>
          <w:i w:val="0"/>
          <w:kern w:val="22"/>
          <w:szCs w:val="22"/>
        </w:rPr>
        <w:t>Adoption of the agenda</w:t>
      </w:r>
    </w:p>
    <w:p w14:paraId="614660B2" w14:textId="4D8830E0" w:rsidR="00B46DB1" w:rsidRPr="001E4113" w:rsidRDefault="00041527" w:rsidP="00DB12EE">
      <w:pPr>
        <w:pStyle w:val="Para1"/>
        <w:tabs>
          <w:tab w:val="clear" w:pos="900"/>
          <w:tab w:val="left" w:pos="1134"/>
        </w:tabs>
        <w:spacing w:after="0"/>
        <w:ind w:firstLine="27"/>
        <w:rPr>
          <w:kern w:val="22"/>
          <w:szCs w:val="22"/>
        </w:rPr>
      </w:pPr>
      <w:r w:rsidRPr="001E4113">
        <w:t>Participants will be invited to adopt the provisional agenda for the meetin</w:t>
      </w:r>
      <w:r w:rsidRPr="00DB12EE">
        <w:rPr>
          <w:szCs w:val="22"/>
        </w:rPr>
        <w:t>g</w:t>
      </w:r>
      <w:r w:rsidR="00EE5FB7" w:rsidRPr="00DB12EE">
        <w:rPr>
          <w:szCs w:val="22"/>
        </w:rPr>
        <w:t>.</w:t>
      </w:r>
      <w:r w:rsidR="00EE5FB7" w:rsidRPr="00DB12EE">
        <w:rPr>
          <w:rStyle w:val="FootnoteReference"/>
          <w:sz w:val="22"/>
          <w:szCs w:val="22"/>
          <w:vertAlign w:val="superscript"/>
        </w:rPr>
        <w:footnoteReference w:id="6"/>
      </w:r>
    </w:p>
    <w:p w14:paraId="69828A92" w14:textId="77777777" w:rsidR="00EE5E67" w:rsidRPr="001E4113" w:rsidRDefault="002A26C6" w:rsidP="00645A14">
      <w:pPr>
        <w:pStyle w:val="Heading2"/>
        <w:tabs>
          <w:tab w:val="clear" w:pos="720"/>
        </w:tabs>
        <w:spacing w:after="0"/>
        <w:ind w:left="567" w:hanging="567"/>
        <w:jc w:val="left"/>
        <w:rPr>
          <w:i w:val="0"/>
          <w:kern w:val="22"/>
          <w:szCs w:val="22"/>
        </w:rPr>
      </w:pPr>
      <w:r w:rsidRPr="001E4113">
        <w:rPr>
          <w:i w:val="0"/>
          <w:kern w:val="22"/>
          <w:szCs w:val="22"/>
        </w:rPr>
        <w:t>(b)</w:t>
      </w:r>
      <w:r w:rsidR="00B46DB1" w:rsidRPr="001E4113">
        <w:rPr>
          <w:i w:val="0"/>
          <w:kern w:val="22"/>
          <w:szCs w:val="22"/>
        </w:rPr>
        <w:tab/>
      </w:r>
      <w:r w:rsidR="00645A14" w:rsidRPr="001E4113">
        <w:rPr>
          <w:i w:val="0"/>
          <w:kern w:val="22"/>
          <w:szCs w:val="22"/>
        </w:rPr>
        <w:t xml:space="preserve">Organization of work </w:t>
      </w:r>
    </w:p>
    <w:p w14:paraId="039585FF" w14:textId="0027D081" w:rsidR="00EE5E67" w:rsidRPr="001E4113" w:rsidRDefault="00EE5E67" w:rsidP="00DB12EE">
      <w:pPr>
        <w:pStyle w:val="Para1"/>
        <w:tabs>
          <w:tab w:val="clear" w:pos="900"/>
          <w:tab w:val="left" w:pos="1134"/>
        </w:tabs>
        <w:spacing w:after="0"/>
        <w:ind w:left="539" w:firstLine="28"/>
      </w:pPr>
      <w:r w:rsidRPr="001E4113">
        <w:t xml:space="preserve">Participants will be invited to adopt the proposed organization of work (see annex I). </w:t>
      </w:r>
      <w:r w:rsidR="00E02FCD" w:rsidRPr="001E4113">
        <w:t>W</w:t>
      </w:r>
      <w:r w:rsidRPr="001E4113">
        <w:t>ork will be conducted in plenary session</w:t>
      </w:r>
      <w:r w:rsidR="004C61B8" w:rsidRPr="001E4113">
        <w:t>, but d</w:t>
      </w:r>
      <w:r w:rsidR="00895CFE" w:rsidRPr="001E4113">
        <w:t xml:space="preserve">rafting </w:t>
      </w:r>
      <w:r w:rsidRPr="001E4113">
        <w:rPr>
          <w:color w:val="000000" w:themeColor="text1"/>
        </w:rPr>
        <w:t xml:space="preserve">groups will be established as necessary to facilitate </w:t>
      </w:r>
      <w:r w:rsidR="00EE7156" w:rsidRPr="001E4113">
        <w:rPr>
          <w:color w:val="000000" w:themeColor="text1"/>
        </w:rPr>
        <w:t xml:space="preserve">a </w:t>
      </w:r>
      <w:r w:rsidRPr="001E4113">
        <w:rPr>
          <w:color w:val="000000" w:themeColor="text1"/>
        </w:rPr>
        <w:t>participatory approach</w:t>
      </w:r>
      <w:r w:rsidR="00895CFE" w:rsidRPr="001E4113">
        <w:rPr>
          <w:color w:val="000000" w:themeColor="text1"/>
        </w:rPr>
        <w:t xml:space="preserve"> </w:t>
      </w:r>
      <w:r w:rsidR="004C61B8" w:rsidRPr="001E4113">
        <w:rPr>
          <w:color w:val="000000" w:themeColor="text1"/>
        </w:rPr>
        <w:t>and</w:t>
      </w:r>
      <w:r w:rsidR="00895CFE" w:rsidRPr="001E4113">
        <w:rPr>
          <w:color w:val="000000" w:themeColor="text1"/>
        </w:rPr>
        <w:t xml:space="preserve"> the </w:t>
      </w:r>
      <w:r w:rsidR="00EE7156" w:rsidRPr="001E4113">
        <w:rPr>
          <w:color w:val="000000" w:themeColor="text1"/>
        </w:rPr>
        <w:t xml:space="preserve">conduct of the </w:t>
      </w:r>
      <w:r w:rsidR="00895CFE" w:rsidRPr="001E4113">
        <w:rPr>
          <w:color w:val="000000" w:themeColor="text1"/>
        </w:rPr>
        <w:t>assessment</w:t>
      </w:r>
      <w:r w:rsidR="00EE7156" w:rsidRPr="001E4113">
        <w:rPr>
          <w:color w:val="000000" w:themeColor="text1"/>
        </w:rPr>
        <w:t>.</w:t>
      </w:r>
    </w:p>
    <w:p w14:paraId="1B0BCB9E" w14:textId="0D3CAF88" w:rsidR="00AF38A3" w:rsidRPr="001E4113" w:rsidRDefault="00EE5E67" w:rsidP="00DB12EE">
      <w:pPr>
        <w:pStyle w:val="Para1"/>
        <w:tabs>
          <w:tab w:val="clear" w:pos="900"/>
          <w:tab w:val="left" w:pos="1134"/>
        </w:tabs>
        <w:spacing w:after="0"/>
        <w:ind w:left="567"/>
        <w:rPr>
          <w:kern w:val="22"/>
          <w:szCs w:val="22"/>
        </w:rPr>
      </w:pPr>
      <w:r w:rsidRPr="001E4113">
        <w:rPr>
          <w:color w:val="000000"/>
          <w:kern w:val="22"/>
          <w:szCs w:val="22"/>
        </w:rPr>
        <w:t xml:space="preserve">The list </w:t>
      </w:r>
      <w:r w:rsidRPr="001E4113">
        <w:rPr>
          <w:kern w:val="22"/>
          <w:szCs w:val="22"/>
        </w:rPr>
        <w:t>of</w:t>
      </w:r>
      <w:r w:rsidRPr="001E4113">
        <w:rPr>
          <w:color w:val="000000"/>
          <w:kern w:val="22"/>
          <w:szCs w:val="22"/>
        </w:rPr>
        <w:t xml:space="preserve"> documents for the meeting is contained in annex II.</w:t>
      </w:r>
    </w:p>
    <w:p w14:paraId="28C368F1" w14:textId="77777777" w:rsidR="00991583" w:rsidRPr="001E4113" w:rsidRDefault="002A26C6" w:rsidP="00E3509D">
      <w:pPr>
        <w:pStyle w:val="Heading1"/>
        <w:tabs>
          <w:tab w:val="clear" w:pos="720"/>
          <w:tab w:val="left" w:pos="993"/>
        </w:tabs>
        <w:spacing w:before="120" w:after="0"/>
        <w:jc w:val="left"/>
        <w:rPr>
          <w:caps w:val="0"/>
          <w:kern w:val="22"/>
          <w:sz w:val="24"/>
        </w:rPr>
      </w:pPr>
      <w:r w:rsidRPr="001E4113">
        <w:rPr>
          <w:caps w:val="0"/>
          <w:kern w:val="22"/>
          <w:sz w:val="24"/>
        </w:rPr>
        <w:t>Item 3</w:t>
      </w:r>
    </w:p>
    <w:p w14:paraId="7DCCF2EA" w14:textId="6F2F1330" w:rsidR="009E41FA" w:rsidRPr="001E4113" w:rsidRDefault="00B531FC" w:rsidP="00E3509D">
      <w:pPr>
        <w:pStyle w:val="Heading1"/>
        <w:tabs>
          <w:tab w:val="clear" w:pos="720"/>
          <w:tab w:val="left" w:pos="993"/>
        </w:tabs>
        <w:spacing w:before="0"/>
        <w:jc w:val="left"/>
        <w:rPr>
          <w:caps w:val="0"/>
          <w:kern w:val="22"/>
          <w:sz w:val="24"/>
        </w:rPr>
      </w:pPr>
      <w:r w:rsidRPr="001E4113">
        <w:rPr>
          <w:caps w:val="0"/>
          <w:kern w:val="22"/>
          <w:sz w:val="24"/>
        </w:rPr>
        <w:t>Implementation of the mandate</w:t>
      </w:r>
    </w:p>
    <w:p w14:paraId="3CD0DAAE" w14:textId="2F15106E" w:rsidR="00AC4FDB" w:rsidRPr="001E4113" w:rsidRDefault="005F1324" w:rsidP="00DB12EE">
      <w:pPr>
        <w:pStyle w:val="Para1"/>
        <w:tabs>
          <w:tab w:val="clear" w:pos="900"/>
          <w:tab w:val="left" w:pos="1134"/>
        </w:tabs>
        <w:spacing w:after="0"/>
        <w:ind w:left="567"/>
        <w:rPr>
          <w:kern w:val="22"/>
          <w:szCs w:val="22"/>
        </w:rPr>
      </w:pPr>
      <w:r w:rsidRPr="001E4113">
        <w:rPr>
          <w:kern w:val="22"/>
          <w:szCs w:val="22"/>
        </w:rPr>
        <w:t xml:space="preserve">Participants </w:t>
      </w:r>
      <w:r w:rsidR="00AC4FDB" w:rsidRPr="001E4113">
        <w:rPr>
          <w:kern w:val="22"/>
          <w:szCs w:val="22"/>
        </w:rPr>
        <w:t xml:space="preserve">will </w:t>
      </w:r>
      <w:r w:rsidR="00F82C83" w:rsidRPr="001E4113">
        <w:rPr>
          <w:kern w:val="22"/>
          <w:szCs w:val="22"/>
        </w:rPr>
        <w:t xml:space="preserve">be </w:t>
      </w:r>
      <w:r w:rsidR="00065CBF" w:rsidRPr="001E4113">
        <w:rPr>
          <w:kern w:val="22"/>
          <w:szCs w:val="22"/>
        </w:rPr>
        <w:t xml:space="preserve">invited </w:t>
      </w:r>
      <w:r w:rsidR="00F82C83" w:rsidRPr="001E4113">
        <w:rPr>
          <w:kern w:val="22"/>
          <w:szCs w:val="22"/>
        </w:rPr>
        <w:t>to</w:t>
      </w:r>
      <w:r w:rsidR="00A17324" w:rsidRPr="001E4113">
        <w:rPr>
          <w:kern w:val="22"/>
          <w:szCs w:val="22"/>
        </w:rPr>
        <w:t xml:space="preserve"> continue their</w:t>
      </w:r>
      <w:r w:rsidR="00F82C83" w:rsidRPr="001E4113">
        <w:rPr>
          <w:kern w:val="22"/>
          <w:szCs w:val="22"/>
        </w:rPr>
        <w:t xml:space="preserve"> </w:t>
      </w:r>
      <w:r w:rsidR="00AC4FDB" w:rsidRPr="001E4113">
        <w:rPr>
          <w:kern w:val="22"/>
          <w:szCs w:val="22"/>
        </w:rPr>
        <w:t>consider</w:t>
      </w:r>
      <w:r w:rsidR="00A17324" w:rsidRPr="001E4113">
        <w:rPr>
          <w:kern w:val="22"/>
          <w:szCs w:val="22"/>
        </w:rPr>
        <w:t>ation of</w:t>
      </w:r>
      <w:r w:rsidR="00AC4FDB" w:rsidRPr="001E4113">
        <w:rPr>
          <w:kern w:val="22"/>
          <w:szCs w:val="22"/>
        </w:rPr>
        <w:t xml:space="preserve"> the </w:t>
      </w:r>
      <w:r w:rsidR="00023366" w:rsidRPr="001E4113">
        <w:rPr>
          <w:kern w:val="22"/>
          <w:szCs w:val="22"/>
        </w:rPr>
        <w:t xml:space="preserve">topics </w:t>
      </w:r>
      <w:r w:rsidR="00AC4FDB" w:rsidRPr="001E4113">
        <w:rPr>
          <w:kern w:val="22"/>
          <w:szCs w:val="22"/>
        </w:rPr>
        <w:t xml:space="preserve">set out in </w:t>
      </w:r>
      <w:r w:rsidR="006148BA" w:rsidRPr="001E4113">
        <w:rPr>
          <w:kern w:val="22"/>
          <w:szCs w:val="22"/>
        </w:rPr>
        <w:t xml:space="preserve">the </w:t>
      </w:r>
      <w:r w:rsidR="00AC4FDB" w:rsidRPr="001E4113">
        <w:rPr>
          <w:kern w:val="22"/>
          <w:szCs w:val="22"/>
        </w:rPr>
        <w:t>terms of reference</w:t>
      </w:r>
      <w:r w:rsidR="000F6792" w:rsidRPr="001E4113">
        <w:rPr>
          <w:kern w:val="22"/>
          <w:szCs w:val="22"/>
        </w:rPr>
        <w:t xml:space="preserve"> of the multidisciplinary Ad Hoc Technical Expert Group</w:t>
      </w:r>
      <w:r w:rsidR="008C2A76" w:rsidRPr="001E4113">
        <w:rPr>
          <w:kern w:val="22"/>
          <w:szCs w:val="22"/>
        </w:rPr>
        <w:t>,</w:t>
      </w:r>
      <w:r w:rsidR="00AC4FDB" w:rsidRPr="001E4113">
        <w:rPr>
          <w:kern w:val="22"/>
          <w:szCs w:val="22"/>
        </w:rPr>
        <w:t xml:space="preserve"> building on the </w:t>
      </w:r>
      <w:r w:rsidR="00CE30F6" w:rsidRPr="001E4113">
        <w:rPr>
          <w:kern w:val="22"/>
          <w:szCs w:val="22"/>
        </w:rPr>
        <w:t xml:space="preserve">discussions held </w:t>
      </w:r>
      <w:r w:rsidR="00F003B0" w:rsidRPr="001E4113">
        <w:rPr>
          <w:kern w:val="22"/>
          <w:szCs w:val="22"/>
        </w:rPr>
        <w:t xml:space="preserve">at their </w:t>
      </w:r>
      <w:r w:rsidR="000F5179" w:rsidRPr="001E4113">
        <w:rPr>
          <w:kern w:val="22"/>
          <w:szCs w:val="22"/>
        </w:rPr>
        <w:t xml:space="preserve">previous </w:t>
      </w:r>
      <w:r w:rsidR="00F003B0" w:rsidRPr="001E4113">
        <w:rPr>
          <w:kern w:val="22"/>
          <w:szCs w:val="22"/>
        </w:rPr>
        <w:t>meeting</w:t>
      </w:r>
      <w:r w:rsidR="000F5179" w:rsidRPr="001E4113">
        <w:rPr>
          <w:kern w:val="22"/>
          <w:szCs w:val="22"/>
        </w:rPr>
        <w:t>s</w:t>
      </w:r>
      <w:r w:rsidR="00F003B0" w:rsidRPr="001E4113">
        <w:rPr>
          <w:kern w:val="22"/>
          <w:szCs w:val="22"/>
        </w:rPr>
        <w:t xml:space="preserve"> </w:t>
      </w:r>
      <w:r w:rsidR="00B64605" w:rsidRPr="001E4113">
        <w:rPr>
          <w:kern w:val="22"/>
          <w:szCs w:val="22"/>
        </w:rPr>
        <w:t xml:space="preserve">and </w:t>
      </w:r>
      <w:r w:rsidR="00AC4FDB" w:rsidRPr="001E4113">
        <w:rPr>
          <w:kern w:val="22"/>
          <w:szCs w:val="22"/>
        </w:rPr>
        <w:t xml:space="preserve">drawing upon relevant information submitted </w:t>
      </w:r>
      <w:r w:rsidR="00507607" w:rsidRPr="001E4113">
        <w:rPr>
          <w:kern w:val="22"/>
          <w:szCs w:val="22"/>
        </w:rPr>
        <w:t>in response to notification</w:t>
      </w:r>
      <w:r w:rsidR="009B05D2" w:rsidRPr="001E4113">
        <w:rPr>
          <w:kern w:val="22"/>
          <w:szCs w:val="22"/>
        </w:rPr>
        <w:t xml:space="preserve">s </w:t>
      </w:r>
      <w:r w:rsidR="000F5179" w:rsidRPr="001E4113">
        <w:rPr>
          <w:kern w:val="22"/>
          <w:szCs w:val="22"/>
        </w:rPr>
        <w:t>Nos. </w:t>
      </w:r>
      <w:r w:rsidR="009B05D2" w:rsidRPr="001E4113">
        <w:rPr>
          <w:kern w:val="22"/>
          <w:szCs w:val="22"/>
        </w:rPr>
        <w:t>2023-111 and 2023-115</w:t>
      </w:r>
      <w:r w:rsidR="004759EF" w:rsidRPr="001E4113">
        <w:rPr>
          <w:kern w:val="22"/>
          <w:szCs w:val="22"/>
        </w:rPr>
        <w:t xml:space="preserve"> </w:t>
      </w:r>
      <w:r w:rsidR="00DB4255" w:rsidRPr="001E4113">
        <w:rPr>
          <w:kern w:val="22"/>
          <w:szCs w:val="22"/>
        </w:rPr>
        <w:t>and the online discussions of</w:t>
      </w:r>
      <w:r w:rsidR="004B2B19" w:rsidRPr="001E4113">
        <w:rPr>
          <w:kern w:val="22"/>
          <w:szCs w:val="22"/>
        </w:rPr>
        <w:t xml:space="preserve"> the Open-ended Online Forum on Synthetic Biology</w:t>
      </w:r>
      <w:r w:rsidR="003A3D85" w:rsidRPr="001E4113">
        <w:rPr>
          <w:kern w:val="22"/>
          <w:szCs w:val="22"/>
        </w:rPr>
        <w:t>.</w:t>
      </w:r>
    </w:p>
    <w:p w14:paraId="57EE8CDD" w14:textId="21E76910" w:rsidR="00615CB5" w:rsidRPr="001E4113" w:rsidRDefault="00615CB5" w:rsidP="00DB12EE">
      <w:pPr>
        <w:pStyle w:val="Para1"/>
        <w:tabs>
          <w:tab w:val="clear" w:pos="900"/>
          <w:tab w:val="left" w:pos="1134"/>
        </w:tabs>
        <w:spacing w:after="0"/>
        <w:ind w:left="567"/>
        <w:rPr>
          <w:kern w:val="22"/>
          <w:szCs w:val="22"/>
        </w:rPr>
      </w:pPr>
      <w:r w:rsidRPr="001E4113">
        <w:rPr>
          <w:kern w:val="22"/>
          <w:szCs w:val="22"/>
        </w:rPr>
        <w:t xml:space="preserve">In accordance with </w:t>
      </w:r>
      <w:r w:rsidR="00706100" w:rsidRPr="001E4113">
        <w:rPr>
          <w:kern w:val="22"/>
          <w:szCs w:val="22"/>
        </w:rPr>
        <w:t>sub</w:t>
      </w:r>
      <w:r w:rsidRPr="001E4113">
        <w:rPr>
          <w:kern w:val="22"/>
          <w:szCs w:val="22"/>
        </w:rPr>
        <w:t>paragraph</w:t>
      </w:r>
      <w:r w:rsidR="00706100" w:rsidRPr="001E4113">
        <w:rPr>
          <w:kern w:val="22"/>
          <w:szCs w:val="22"/>
        </w:rPr>
        <w:t>s</w:t>
      </w:r>
      <w:r w:rsidRPr="001E4113">
        <w:rPr>
          <w:kern w:val="22"/>
          <w:szCs w:val="22"/>
        </w:rPr>
        <w:t xml:space="preserve"> 1 (</w:t>
      </w:r>
      <w:r w:rsidR="00AE7FC2" w:rsidRPr="001E4113">
        <w:rPr>
          <w:kern w:val="22"/>
          <w:szCs w:val="22"/>
        </w:rPr>
        <w:t>c</w:t>
      </w:r>
      <w:r w:rsidR="00C26310" w:rsidRPr="001E4113">
        <w:rPr>
          <w:kern w:val="22"/>
          <w:szCs w:val="22"/>
        </w:rPr>
        <w:t>) and</w:t>
      </w:r>
      <w:r w:rsidR="00412388" w:rsidRPr="001E4113">
        <w:rPr>
          <w:kern w:val="22"/>
          <w:szCs w:val="22"/>
        </w:rPr>
        <w:t xml:space="preserve"> (d) </w:t>
      </w:r>
      <w:r w:rsidRPr="001E4113">
        <w:rPr>
          <w:kern w:val="22"/>
          <w:szCs w:val="22"/>
        </w:rPr>
        <w:t xml:space="preserve">of the terms of reference, participants will be invited to </w:t>
      </w:r>
      <w:r w:rsidR="00E03FC7" w:rsidRPr="001E4113">
        <w:rPr>
          <w:kern w:val="22"/>
          <w:szCs w:val="22"/>
        </w:rPr>
        <w:t xml:space="preserve">conduct </w:t>
      </w:r>
      <w:r w:rsidR="00412388" w:rsidRPr="001E4113">
        <w:rPr>
          <w:kern w:val="22"/>
          <w:szCs w:val="22"/>
        </w:rPr>
        <w:t xml:space="preserve">the assessment and </w:t>
      </w:r>
      <w:r w:rsidR="00A544FE" w:rsidRPr="001E4113">
        <w:rPr>
          <w:kern w:val="22"/>
          <w:szCs w:val="22"/>
        </w:rPr>
        <w:t xml:space="preserve">prepare a </w:t>
      </w:r>
      <w:r w:rsidR="00412388" w:rsidRPr="001E4113">
        <w:rPr>
          <w:kern w:val="22"/>
          <w:szCs w:val="22"/>
        </w:rPr>
        <w:t xml:space="preserve">report on </w:t>
      </w:r>
      <w:r w:rsidR="00555B84" w:rsidRPr="001E4113">
        <w:rPr>
          <w:kern w:val="22"/>
          <w:szCs w:val="22"/>
        </w:rPr>
        <w:t xml:space="preserve">its </w:t>
      </w:r>
      <w:r w:rsidR="00412388" w:rsidRPr="001E4113">
        <w:rPr>
          <w:kern w:val="22"/>
          <w:szCs w:val="22"/>
        </w:rPr>
        <w:t>outcomes</w:t>
      </w:r>
      <w:r w:rsidR="00555B84" w:rsidRPr="001E4113">
        <w:rPr>
          <w:kern w:val="22"/>
          <w:szCs w:val="22"/>
        </w:rPr>
        <w:t>.</w:t>
      </w:r>
    </w:p>
    <w:p w14:paraId="6A42B96F" w14:textId="21EE4F29" w:rsidR="0061494F" w:rsidRPr="001E4113" w:rsidRDefault="00AC4FDB" w:rsidP="00DB12EE">
      <w:pPr>
        <w:pStyle w:val="Para1"/>
        <w:tabs>
          <w:tab w:val="clear" w:pos="900"/>
          <w:tab w:val="left" w:pos="1134"/>
        </w:tabs>
        <w:ind w:left="567"/>
        <w:rPr>
          <w:kern w:val="22"/>
          <w:szCs w:val="22"/>
        </w:rPr>
      </w:pPr>
      <w:r w:rsidRPr="001E4113">
        <w:rPr>
          <w:kern w:val="22"/>
          <w:szCs w:val="22"/>
        </w:rPr>
        <w:t xml:space="preserve">To facilitate </w:t>
      </w:r>
      <w:r w:rsidR="00E50E6B" w:rsidRPr="001E4113">
        <w:rPr>
          <w:kern w:val="22"/>
          <w:szCs w:val="22"/>
        </w:rPr>
        <w:t>discussions</w:t>
      </w:r>
      <w:r w:rsidRPr="001E4113">
        <w:rPr>
          <w:kern w:val="22"/>
          <w:szCs w:val="22"/>
        </w:rPr>
        <w:t xml:space="preserve">, </w:t>
      </w:r>
      <w:r w:rsidR="00F82C83" w:rsidRPr="001E4113">
        <w:rPr>
          <w:kern w:val="22"/>
          <w:szCs w:val="22"/>
        </w:rPr>
        <w:t xml:space="preserve">participants </w:t>
      </w:r>
      <w:r w:rsidRPr="001E4113">
        <w:rPr>
          <w:kern w:val="22"/>
          <w:szCs w:val="22"/>
        </w:rPr>
        <w:t xml:space="preserve">will have before </w:t>
      </w:r>
      <w:r w:rsidR="00F82C83" w:rsidRPr="001E4113">
        <w:rPr>
          <w:kern w:val="22"/>
          <w:szCs w:val="22"/>
        </w:rPr>
        <w:t>them</w:t>
      </w:r>
      <w:r w:rsidRPr="001E4113">
        <w:rPr>
          <w:kern w:val="22"/>
          <w:szCs w:val="22"/>
        </w:rPr>
        <w:t xml:space="preserve"> a note by the Secretar</w:t>
      </w:r>
      <w:r w:rsidR="00A254B1" w:rsidRPr="001E4113">
        <w:rPr>
          <w:kern w:val="22"/>
          <w:szCs w:val="22"/>
        </w:rPr>
        <w:t>iat</w:t>
      </w:r>
      <w:r w:rsidRPr="001E4113">
        <w:rPr>
          <w:kern w:val="22"/>
          <w:szCs w:val="22"/>
        </w:rPr>
        <w:t xml:space="preserve"> providing </w:t>
      </w:r>
      <w:r w:rsidR="00864F38" w:rsidRPr="001E4113">
        <w:rPr>
          <w:kern w:val="22"/>
          <w:szCs w:val="22"/>
        </w:rPr>
        <w:t xml:space="preserve">an overview of the process carried out for </w:t>
      </w:r>
      <w:r w:rsidR="00942623" w:rsidRPr="001E4113">
        <w:rPr>
          <w:kern w:val="22"/>
          <w:szCs w:val="22"/>
        </w:rPr>
        <w:t>steps (a) and (b) of</w:t>
      </w:r>
      <w:r w:rsidRPr="001E4113">
        <w:rPr>
          <w:kern w:val="22"/>
          <w:szCs w:val="22"/>
        </w:rPr>
        <w:t xml:space="preserve"> the process for broad and regular horizon scanning, monitoring and assessment of </w:t>
      </w:r>
      <w:r w:rsidR="00E8531B" w:rsidRPr="001E4113">
        <w:rPr>
          <w:kern w:val="22"/>
          <w:szCs w:val="22"/>
        </w:rPr>
        <w:t xml:space="preserve">the </w:t>
      </w:r>
      <w:r w:rsidRPr="001E4113">
        <w:rPr>
          <w:kern w:val="22"/>
          <w:szCs w:val="22"/>
        </w:rPr>
        <w:t xml:space="preserve">most recent technological developments </w:t>
      </w:r>
      <w:r w:rsidR="00E8531B" w:rsidRPr="001E4113">
        <w:rPr>
          <w:kern w:val="22"/>
          <w:szCs w:val="22"/>
        </w:rPr>
        <w:t>i</w:t>
      </w:r>
      <w:r w:rsidRPr="001E4113">
        <w:rPr>
          <w:kern w:val="22"/>
          <w:szCs w:val="22"/>
        </w:rPr>
        <w:t>n synthetic biology</w:t>
      </w:r>
      <w:r w:rsidR="00DA369D" w:rsidRPr="001E4113">
        <w:rPr>
          <w:kern w:val="22"/>
          <w:szCs w:val="22"/>
        </w:rPr>
        <w:t>,</w:t>
      </w:r>
      <w:r w:rsidRPr="001E4113">
        <w:rPr>
          <w:kern w:val="22"/>
          <w:szCs w:val="22"/>
        </w:rPr>
        <w:t xml:space="preserve"> </w:t>
      </w:r>
      <w:r w:rsidR="006A4C51" w:rsidRPr="001E4113">
        <w:rPr>
          <w:kern w:val="22"/>
          <w:szCs w:val="22"/>
        </w:rPr>
        <w:t xml:space="preserve">pursuant to </w:t>
      </w:r>
      <w:r w:rsidRPr="001E4113">
        <w:rPr>
          <w:kern w:val="22"/>
          <w:szCs w:val="22"/>
        </w:rPr>
        <w:t>decision 15/31.</w:t>
      </w:r>
      <w:r w:rsidR="00935496" w:rsidRPr="00DB12EE">
        <w:rPr>
          <w:rStyle w:val="FootnoteReference"/>
          <w:kern w:val="22"/>
          <w:sz w:val="22"/>
          <w:szCs w:val="22"/>
          <w:u w:val="none"/>
          <w:vertAlign w:val="superscript"/>
        </w:rPr>
        <w:footnoteReference w:id="7"/>
      </w:r>
      <w:r w:rsidRPr="001E4113">
        <w:rPr>
          <w:kern w:val="22"/>
          <w:szCs w:val="22"/>
        </w:rPr>
        <w:t xml:space="preserve"> Th</w:t>
      </w:r>
      <w:r w:rsidR="0034723E" w:rsidRPr="001E4113">
        <w:rPr>
          <w:kern w:val="22"/>
          <w:szCs w:val="22"/>
        </w:rPr>
        <w:t>e</w:t>
      </w:r>
      <w:r w:rsidRPr="001E4113">
        <w:rPr>
          <w:kern w:val="22"/>
          <w:szCs w:val="22"/>
        </w:rPr>
        <w:t xml:space="preserve"> </w:t>
      </w:r>
      <w:r w:rsidR="0034723E" w:rsidRPr="001E4113">
        <w:rPr>
          <w:kern w:val="22"/>
          <w:szCs w:val="22"/>
        </w:rPr>
        <w:t xml:space="preserve">note </w:t>
      </w:r>
      <w:r w:rsidRPr="001E4113">
        <w:rPr>
          <w:kern w:val="22"/>
          <w:szCs w:val="22"/>
        </w:rPr>
        <w:t xml:space="preserve">will be complemented </w:t>
      </w:r>
      <w:r w:rsidR="00E52DEC">
        <w:rPr>
          <w:kern w:val="22"/>
          <w:szCs w:val="22"/>
        </w:rPr>
        <w:t xml:space="preserve">the prioritized list of trends and </w:t>
      </w:r>
      <w:r w:rsidR="00FD37ED" w:rsidRPr="00DC7B75">
        <w:rPr>
          <w:kern w:val="22"/>
          <w:szCs w:val="22"/>
        </w:rPr>
        <w:t>issues</w:t>
      </w:r>
      <w:r w:rsidR="00E52DEC">
        <w:rPr>
          <w:kern w:val="22"/>
          <w:szCs w:val="22"/>
        </w:rPr>
        <w:t xml:space="preserve"> in synthetic biology and </w:t>
      </w:r>
      <w:r w:rsidR="00F0525B">
        <w:rPr>
          <w:kern w:val="22"/>
          <w:szCs w:val="22"/>
        </w:rPr>
        <w:t xml:space="preserve">a summary of </w:t>
      </w:r>
      <w:r w:rsidR="00F305DB" w:rsidRPr="00CF0F8A">
        <w:rPr>
          <w:kern w:val="22"/>
          <w:szCs w:val="22"/>
        </w:rPr>
        <w:t>discussions</w:t>
      </w:r>
      <w:r w:rsidR="00F0525B">
        <w:rPr>
          <w:kern w:val="22"/>
          <w:szCs w:val="22"/>
        </w:rPr>
        <w:t xml:space="preserve"> on capacity-building, technology </w:t>
      </w:r>
      <w:r w:rsidR="00F0525B">
        <w:rPr>
          <w:kern w:val="22"/>
          <w:szCs w:val="22"/>
        </w:rPr>
        <w:lastRenderedPageBreak/>
        <w:t>transfer and knowledge</w:t>
      </w:r>
      <w:r w:rsidR="0051525C">
        <w:rPr>
          <w:kern w:val="22"/>
          <w:szCs w:val="22"/>
        </w:rPr>
        <w:t>-</w:t>
      </w:r>
      <w:r w:rsidR="00F0525B">
        <w:rPr>
          <w:kern w:val="22"/>
          <w:szCs w:val="22"/>
        </w:rPr>
        <w:t>sharing needs for synthetic biology</w:t>
      </w:r>
      <w:r w:rsidRPr="001E4113">
        <w:rPr>
          <w:kern w:val="22"/>
          <w:szCs w:val="22"/>
        </w:rPr>
        <w:t>.</w:t>
      </w:r>
      <w:r w:rsidR="00935496" w:rsidRPr="00DB12EE">
        <w:rPr>
          <w:rStyle w:val="FootnoteReference"/>
          <w:kern w:val="22"/>
          <w:sz w:val="22"/>
          <w:szCs w:val="22"/>
          <w:u w:val="none"/>
          <w:vertAlign w:val="superscript"/>
        </w:rPr>
        <w:footnoteReference w:id="8"/>
      </w:r>
      <w:r w:rsidRPr="001E4113">
        <w:rPr>
          <w:kern w:val="22"/>
          <w:szCs w:val="22"/>
        </w:rPr>
        <w:t xml:space="preserve"> </w:t>
      </w:r>
      <w:r w:rsidR="007A614D" w:rsidRPr="001E4113">
        <w:rPr>
          <w:kern w:val="22"/>
          <w:szCs w:val="22"/>
        </w:rPr>
        <w:t>Participants</w:t>
      </w:r>
      <w:r w:rsidRPr="001E4113">
        <w:rPr>
          <w:kern w:val="22"/>
          <w:szCs w:val="22"/>
        </w:rPr>
        <w:t xml:space="preserve"> are also encouraged to </w:t>
      </w:r>
      <w:r w:rsidR="005918F6" w:rsidRPr="001E4113">
        <w:rPr>
          <w:kern w:val="22"/>
          <w:szCs w:val="22"/>
        </w:rPr>
        <w:t>refer</w:t>
      </w:r>
      <w:r w:rsidRPr="001E4113">
        <w:rPr>
          <w:kern w:val="22"/>
          <w:szCs w:val="22"/>
        </w:rPr>
        <w:t xml:space="preserve"> </w:t>
      </w:r>
      <w:r w:rsidR="00DB4BBB" w:rsidRPr="001E4113">
        <w:rPr>
          <w:kern w:val="22"/>
          <w:szCs w:val="22"/>
        </w:rPr>
        <w:t xml:space="preserve">to </w:t>
      </w:r>
      <w:r w:rsidRPr="001E4113">
        <w:rPr>
          <w:kern w:val="22"/>
          <w:szCs w:val="22"/>
        </w:rPr>
        <w:t>the report of the</w:t>
      </w:r>
      <w:r w:rsidR="003560DE" w:rsidRPr="001E4113">
        <w:rPr>
          <w:kern w:val="22"/>
          <w:szCs w:val="22"/>
        </w:rPr>
        <w:t xml:space="preserve"> </w:t>
      </w:r>
      <w:r w:rsidR="006C6E19" w:rsidRPr="001E4113">
        <w:rPr>
          <w:kern w:val="22"/>
          <w:szCs w:val="22"/>
        </w:rPr>
        <w:t xml:space="preserve">first </w:t>
      </w:r>
      <w:r w:rsidR="003560DE" w:rsidRPr="001E4113">
        <w:rPr>
          <w:kern w:val="22"/>
          <w:szCs w:val="22"/>
        </w:rPr>
        <w:t>meeting</w:t>
      </w:r>
      <w:r w:rsidR="006C6E19" w:rsidRPr="001E4113">
        <w:rPr>
          <w:kern w:val="22"/>
          <w:szCs w:val="22"/>
        </w:rPr>
        <w:t>.</w:t>
      </w:r>
      <w:r w:rsidR="00935496" w:rsidRPr="00DB12EE">
        <w:rPr>
          <w:rStyle w:val="FootnoteReference"/>
          <w:kern w:val="22"/>
          <w:sz w:val="22"/>
          <w:szCs w:val="22"/>
          <w:u w:val="none"/>
          <w:vertAlign w:val="superscript"/>
        </w:rPr>
        <w:footnoteReference w:id="9"/>
      </w:r>
    </w:p>
    <w:p w14:paraId="2E8F3B73" w14:textId="1FFA3F5C" w:rsidR="00B46DB1" w:rsidRPr="001E4113" w:rsidRDefault="005176AD" w:rsidP="00E3509D">
      <w:pPr>
        <w:pStyle w:val="Heading2"/>
        <w:tabs>
          <w:tab w:val="clear" w:pos="720"/>
        </w:tabs>
        <w:spacing w:before="0" w:after="0"/>
        <w:ind w:left="567" w:hanging="567"/>
        <w:jc w:val="left"/>
        <w:rPr>
          <w:i w:val="0"/>
          <w:iCs w:val="0"/>
          <w:kern w:val="22"/>
          <w:szCs w:val="22"/>
        </w:rPr>
      </w:pPr>
      <w:r w:rsidRPr="001E4113">
        <w:rPr>
          <w:i w:val="0"/>
          <w:iCs w:val="0"/>
          <w:kern w:val="22"/>
          <w:szCs w:val="22"/>
        </w:rPr>
        <w:t>(a)</w:t>
      </w:r>
      <w:r w:rsidRPr="001E4113">
        <w:rPr>
          <w:i w:val="0"/>
          <w:iCs w:val="0"/>
          <w:kern w:val="22"/>
          <w:szCs w:val="22"/>
        </w:rPr>
        <w:tab/>
      </w:r>
      <w:r w:rsidR="00357042" w:rsidRPr="001E4113">
        <w:rPr>
          <w:i w:val="0"/>
          <w:kern w:val="22"/>
          <w:szCs w:val="22"/>
        </w:rPr>
        <w:t>Assessment of trends in synthetic biology</w:t>
      </w:r>
    </w:p>
    <w:p w14:paraId="59E1C6E4" w14:textId="255F084E" w:rsidR="000D62C6" w:rsidRPr="001E4113" w:rsidRDefault="007252C2" w:rsidP="00DB12EE">
      <w:pPr>
        <w:pStyle w:val="Para1"/>
        <w:tabs>
          <w:tab w:val="clear" w:pos="900"/>
          <w:tab w:val="left" w:pos="1134"/>
        </w:tabs>
        <w:spacing w:after="0"/>
        <w:ind w:left="567"/>
        <w:rPr>
          <w:kern w:val="22"/>
          <w:szCs w:val="22"/>
        </w:rPr>
      </w:pPr>
      <w:r w:rsidRPr="001E4113">
        <w:rPr>
          <w:kern w:val="22"/>
          <w:szCs w:val="22"/>
        </w:rPr>
        <w:t xml:space="preserve">After </w:t>
      </w:r>
      <w:r w:rsidR="00CF3C9C" w:rsidRPr="001E4113">
        <w:rPr>
          <w:kern w:val="22"/>
          <w:szCs w:val="22"/>
        </w:rPr>
        <w:t xml:space="preserve">hearing an </w:t>
      </w:r>
      <w:r w:rsidRPr="001E4113">
        <w:rPr>
          <w:kern w:val="22"/>
          <w:szCs w:val="22"/>
        </w:rPr>
        <w:t>introduc</w:t>
      </w:r>
      <w:r w:rsidR="00CF3C9C" w:rsidRPr="001E4113">
        <w:rPr>
          <w:kern w:val="22"/>
          <w:szCs w:val="22"/>
        </w:rPr>
        <w:t>tion</w:t>
      </w:r>
      <w:r w:rsidRPr="001E4113">
        <w:rPr>
          <w:kern w:val="22"/>
          <w:szCs w:val="22"/>
        </w:rPr>
        <w:t xml:space="preserve"> </w:t>
      </w:r>
      <w:r w:rsidR="006B6443" w:rsidRPr="001E4113">
        <w:rPr>
          <w:kern w:val="22"/>
          <w:szCs w:val="22"/>
        </w:rPr>
        <w:t xml:space="preserve">to </w:t>
      </w:r>
      <w:r w:rsidR="000D62C6" w:rsidRPr="001E4113">
        <w:rPr>
          <w:kern w:val="22"/>
          <w:szCs w:val="22"/>
        </w:rPr>
        <w:t xml:space="preserve">the </w:t>
      </w:r>
      <w:r w:rsidR="009F7D44" w:rsidRPr="001E4113">
        <w:rPr>
          <w:kern w:val="22"/>
          <w:szCs w:val="22"/>
        </w:rPr>
        <w:t>sub-</w:t>
      </w:r>
      <w:r w:rsidR="000D62C6" w:rsidRPr="001E4113">
        <w:rPr>
          <w:kern w:val="22"/>
          <w:szCs w:val="22"/>
        </w:rPr>
        <w:t xml:space="preserve">item, </w:t>
      </w:r>
      <w:r w:rsidR="00CF3C9C" w:rsidRPr="001E4113">
        <w:rPr>
          <w:kern w:val="22"/>
          <w:szCs w:val="22"/>
        </w:rPr>
        <w:t xml:space="preserve">participants </w:t>
      </w:r>
      <w:r w:rsidR="00666899" w:rsidRPr="001E4113">
        <w:rPr>
          <w:kern w:val="22"/>
          <w:szCs w:val="22"/>
        </w:rPr>
        <w:t xml:space="preserve">will </w:t>
      </w:r>
      <w:r w:rsidR="00E03FC7" w:rsidRPr="001E4113">
        <w:rPr>
          <w:kern w:val="22"/>
          <w:szCs w:val="22"/>
        </w:rPr>
        <w:t xml:space="preserve">conduct </w:t>
      </w:r>
      <w:r w:rsidR="006B0B8A" w:rsidRPr="001E4113">
        <w:rPr>
          <w:kern w:val="22"/>
          <w:szCs w:val="22"/>
        </w:rPr>
        <w:t xml:space="preserve">a multidisciplinary </w:t>
      </w:r>
      <w:r w:rsidR="00666899" w:rsidRPr="001E4113">
        <w:rPr>
          <w:kern w:val="22"/>
          <w:szCs w:val="22"/>
        </w:rPr>
        <w:t xml:space="preserve">assessment of the </w:t>
      </w:r>
      <w:r w:rsidR="005D7509" w:rsidRPr="001E4113">
        <w:rPr>
          <w:kern w:val="22"/>
          <w:szCs w:val="22"/>
        </w:rPr>
        <w:t>information compiled.</w:t>
      </w:r>
      <w:r w:rsidR="0076778A" w:rsidRPr="001E4113">
        <w:rPr>
          <w:kern w:val="22"/>
          <w:szCs w:val="22"/>
        </w:rPr>
        <w:t xml:space="preserve"> The</w:t>
      </w:r>
      <w:r w:rsidR="005E2D0A" w:rsidRPr="001E4113">
        <w:rPr>
          <w:kern w:val="22"/>
          <w:szCs w:val="22"/>
        </w:rPr>
        <w:t>y</w:t>
      </w:r>
      <w:r w:rsidR="0076778A" w:rsidRPr="001E4113">
        <w:rPr>
          <w:kern w:val="22"/>
          <w:szCs w:val="22"/>
        </w:rPr>
        <w:t xml:space="preserve"> </w:t>
      </w:r>
      <w:r w:rsidR="00C26310" w:rsidRPr="001E4113">
        <w:rPr>
          <w:kern w:val="22"/>
          <w:szCs w:val="22"/>
        </w:rPr>
        <w:t xml:space="preserve">will </w:t>
      </w:r>
      <w:r w:rsidR="00C26310" w:rsidRPr="001E4113">
        <w:t>employ</w:t>
      </w:r>
      <w:r w:rsidR="0076778A" w:rsidRPr="001E4113">
        <w:rPr>
          <w:kern w:val="22"/>
          <w:szCs w:val="22"/>
        </w:rPr>
        <w:t xml:space="preserve"> tools and approaches enabl</w:t>
      </w:r>
      <w:r w:rsidR="005E2D0A" w:rsidRPr="001E4113">
        <w:rPr>
          <w:kern w:val="22"/>
          <w:szCs w:val="22"/>
        </w:rPr>
        <w:t>ing</w:t>
      </w:r>
      <w:r w:rsidR="0076778A" w:rsidRPr="001E4113">
        <w:rPr>
          <w:kern w:val="22"/>
          <w:szCs w:val="22"/>
        </w:rPr>
        <w:t xml:space="preserve"> a participatory assessment process</w:t>
      </w:r>
      <w:r w:rsidR="006313EB" w:rsidRPr="001E4113">
        <w:rPr>
          <w:kern w:val="22"/>
          <w:szCs w:val="22"/>
        </w:rPr>
        <w:t>,</w:t>
      </w:r>
      <w:r w:rsidR="003B1CA8" w:rsidRPr="001E4113">
        <w:rPr>
          <w:kern w:val="22"/>
          <w:szCs w:val="22"/>
        </w:rPr>
        <w:t xml:space="preserve"> working </w:t>
      </w:r>
      <w:r w:rsidR="00D947EB" w:rsidRPr="001E4113">
        <w:rPr>
          <w:kern w:val="22"/>
          <w:szCs w:val="22"/>
        </w:rPr>
        <w:t xml:space="preserve">in </w:t>
      </w:r>
      <w:r w:rsidR="003B1CA8" w:rsidRPr="001E4113">
        <w:rPr>
          <w:kern w:val="22"/>
          <w:szCs w:val="22"/>
        </w:rPr>
        <w:t xml:space="preserve">plenary </w:t>
      </w:r>
      <w:r w:rsidR="00D947EB" w:rsidRPr="001E4113">
        <w:rPr>
          <w:kern w:val="22"/>
          <w:szCs w:val="22"/>
        </w:rPr>
        <w:t>session and</w:t>
      </w:r>
      <w:r w:rsidR="005E2D0A" w:rsidRPr="001E4113">
        <w:rPr>
          <w:kern w:val="22"/>
          <w:szCs w:val="22"/>
        </w:rPr>
        <w:t xml:space="preserve">, as appropriate, </w:t>
      </w:r>
      <w:r w:rsidR="00D947EB" w:rsidRPr="001E4113">
        <w:rPr>
          <w:kern w:val="22"/>
          <w:szCs w:val="22"/>
        </w:rPr>
        <w:t>in small groups</w:t>
      </w:r>
      <w:r w:rsidR="0076778A" w:rsidRPr="001E4113">
        <w:rPr>
          <w:kern w:val="22"/>
          <w:szCs w:val="22"/>
        </w:rPr>
        <w:t>.</w:t>
      </w:r>
    </w:p>
    <w:p w14:paraId="19A734C1" w14:textId="6C193925" w:rsidR="00576CAE" w:rsidRPr="001E4113" w:rsidRDefault="00BA5138" w:rsidP="00DB12EE">
      <w:pPr>
        <w:pStyle w:val="Para1"/>
        <w:tabs>
          <w:tab w:val="clear" w:pos="900"/>
          <w:tab w:val="left" w:pos="1134"/>
        </w:tabs>
        <w:ind w:left="567"/>
        <w:rPr>
          <w:kern w:val="22"/>
          <w:szCs w:val="22"/>
        </w:rPr>
      </w:pPr>
      <w:r w:rsidRPr="001E4113">
        <w:rPr>
          <w:kern w:val="22"/>
          <w:szCs w:val="22"/>
        </w:rPr>
        <w:t>To facilitate discussions</w:t>
      </w:r>
      <w:r w:rsidR="00B46DB1" w:rsidRPr="001E4113">
        <w:rPr>
          <w:kern w:val="22"/>
          <w:szCs w:val="22"/>
        </w:rPr>
        <w:t xml:space="preserve">, </w:t>
      </w:r>
      <w:r w:rsidR="00FA4EE9" w:rsidRPr="001E4113">
        <w:rPr>
          <w:kern w:val="22"/>
          <w:szCs w:val="22"/>
        </w:rPr>
        <w:t xml:space="preserve">participants </w:t>
      </w:r>
      <w:r w:rsidR="00861B28" w:rsidRPr="001E4113">
        <w:rPr>
          <w:kern w:val="22"/>
          <w:szCs w:val="22"/>
        </w:rPr>
        <w:t>are</w:t>
      </w:r>
      <w:r w:rsidR="00B46DB1" w:rsidRPr="001E4113">
        <w:rPr>
          <w:kern w:val="22"/>
          <w:szCs w:val="22"/>
        </w:rPr>
        <w:t xml:space="preserve"> invited to consider </w:t>
      </w:r>
      <w:bookmarkStart w:id="0" w:name="_Hlk5188388"/>
      <w:r w:rsidR="00B46DB1" w:rsidRPr="001E4113">
        <w:rPr>
          <w:kern w:val="22"/>
          <w:szCs w:val="22"/>
        </w:rPr>
        <w:t xml:space="preserve">the </w:t>
      </w:r>
      <w:r w:rsidR="00796FC9" w:rsidRPr="001E4113">
        <w:rPr>
          <w:kern w:val="22"/>
          <w:szCs w:val="22"/>
        </w:rPr>
        <w:t>relevant parts of document CBD/SYNBIO/AHTEG/20</w:t>
      </w:r>
      <w:r w:rsidR="00F47820" w:rsidRPr="001E4113">
        <w:rPr>
          <w:kern w:val="22"/>
          <w:szCs w:val="22"/>
        </w:rPr>
        <w:t>2</w:t>
      </w:r>
      <w:r w:rsidR="00BA5236" w:rsidRPr="001E4113">
        <w:rPr>
          <w:kern w:val="22"/>
          <w:szCs w:val="22"/>
        </w:rPr>
        <w:t>4</w:t>
      </w:r>
      <w:r w:rsidR="00796FC9" w:rsidRPr="001E4113">
        <w:rPr>
          <w:kern w:val="22"/>
          <w:szCs w:val="22"/>
        </w:rPr>
        <w:t>/</w:t>
      </w:r>
      <w:r w:rsidR="0013092F" w:rsidRPr="001E4113">
        <w:rPr>
          <w:kern w:val="22"/>
          <w:szCs w:val="22"/>
        </w:rPr>
        <w:t>1</w:t>
      </w:r>
      <w:r w:rsidR="00F47820" w:rsidRPr="001E4113">
        <w:rPr>
          <w:kern w:val="22"/>
          <w:szCs w:val="22"/>
        </w:rPr>
        <w:t>/</w:t>
      </w:r>
      <w:r w:rsidR="0013092F" w:rsidRPr="001E4113">
        <w:rPr>
          <w:kern w:val="22"/>
          <w:szCs w:val="22"/>
        </w:rPr>
        <w:t>2</w:t>
      </w:r>
      <w:r w:rsidR="00796FC9" w:rsidRPr="001E4113">
        <w:rPr>
          <w:kern w:val="22"/>
          <w:szCs w:val="22"/>
        </w:rPr>
        <w:t>.</w:t>
      </w:r>
      <w:bookmarkEnd w:id="0"/>
    </w:p>
    <w:p w14:paraId="435799EC" w14:textId="57FF6321" w:rsidR="00547A3D" w:rsidRPr="00DB12EE" w:rsidRDefault="00D47221" w:rsidP="00DB12EE">
      <w:pPr>
        <w:pStyle w:val="Heading2"/>
        <w:tabs>
          <w:tab w:val="clear" w:pos="720"/>
        </w:tabs>
        <w:spacing w:before="0" w:after="0"/>
        <w:ind w:left="567" w:hanging="567"/>
        <w:jc w:val="left"/>
        <w:rPr>
          <w:kern w:val="22"/>
          <w:szCs w:val="22"/>
        </w:rPr>
      </w:pPr>
      <w:r w:rsidRPr="00DB12EE">
        <w:rPr>
          <w:i w:val="0"/>
          <w:iCs w:val="0"/>
          <w:kern w:val="22"/>
          <w:szCs w:val="22"/>
        </w:rPr>
        <w:t>(b)</w:t>
      </w:r>
      <w:r w:rsidRPr="00DB12EE">
        <w:rPr>
          <w:i w:val="0"/>
          <w:iCs w:val="0"/>
          <w:kern w:val="22"/>
          <w:szCs w:val="22"/>
        </w:rPr>
        <w:tab/>
      </w:r>
      <w:r w:rsidR="005C0EC3" w:rsidRPr="00DB12EE">
        <w:rPr>
          <w:i w:val="0"/>
          <w:iCs w:val="0"/>
          <w:kern w:val="22"/>
          <w:szCs w:val="22"/>
        </w:rPr>
        <w:t xml:space="preserve">Reporting on the </w:t>
      </w:r>
      <w:r w:rsidR="00175F43" w:rsidRPr="001E4113">
        <w:rPr>
          <w:i w:val="0"/>
          <w:iCs w:val="0"/>
          <w:kern w:val="22"/>
          <w:szCs w:val="22"/>
        </w:rPr>
        <w:t xml:space="preserve">assessment </w:t>
      </w:r>
      <w:r w:rsidR="005C0EC3" w:rsidRPr="00DB12EE">
        <w:rPr>
          <w:i w:val="0"/>
          <w:iCs w:val="0"/>
          <w:kern w:val="22"/>
          <w:szCs w:val="22"/>
        </w:rPr>
        <w:t>outcomes</w:t>
      </w:r>
    </w:p>
    <w:p w14:paraId="1598F44C" w14:textId="4592421D" w:rsidR="00547A3D" w:rsidRPr="001E4113" w:rsidRDefault="002361D4" w:rsidP="00DB12EE">
      <w:pPr>
        <w:pStyle w:val="Para1"/>
        <w:tabs>
          <w:tab w:val="clear" w:pos="900"/>
          <w:tab w:val="left" w:pos="1134"/>
        </w:tabs>
        <w:spacing w:after="0"/>
        <w:ind w:left="567"/>
        <w:rPr>
          <w:kern w:val="22"/>
          <w:szCs w:val="22"/>
        </w:rPr>
      </w:pPr>
      <w:r w:rsidRPr="001E4113">
        <w:rPr>
          <w:kern w:val="22"/>
          <w:szCs w:val="22"/>
        </w:rPr>
        <w:t>Following the completion of the assessment, and a</w:t>
      </w:r>
      <w:r w:rsidR="0034185C" w:rsidRPr="001E4113">
        <w:rPr>
          <w:kern w:val="22"/>
          <w:szCs w:val="22"/>
        </w:rPr>
        <w:t xml:space="preserve">fter </w:t>
      </w:r>
      <w:r w:rsidR="009559FE" w:rsidRPr="001E4113">
        <w:rPr>
          <w:kern w:val="22"/>
          <w:szCs w:val="22"/>
        </w:rPr>
        <w:t xml:space="preserve">hearing an </w:t>
      </w:r>
      <w:r w:rsidR="0034185C" w:rsidRPr="001E4113">
        <w:rPr>
          <w:kern w:val="22"/>
          <w:szCs w:val="22"/>
        </w:rPr>
        <w:t>introduc</w:t>
      </w:r>
      <w:r w:rsidR="009559FE" w:rsidRPr="001E4113">
        <w:rPr>
          <w:kern w:val="22"/>
          <w:szCs w:val="22"/>
        </w:rPr>
        <w:t>tion</w:t>
      </w:r>
      <w:r w:rsidR="0034185C" w:rsidRPr="001E4113">
        <w:rPr>
          <w:kern w:val="22"/>
          <w:szCs w:val="22"/>
        </w:rPr>
        <w:t xml:space="preserve"> </w:t>
      </w:r>
      <w:r w:rsidR="006B6443" w:rsidRPr="001E4113">
        <w:rPr>
          <w:kern w:val="22"/>
          <w:szCs w:val="22"/>
        </w:rPr>
        <w:t xml:space="preserve">to </w:t>
      </w:r>
      <w:r w:rsidR="0034185C" w:rsidRPr="001E4113">
        <w:rPr>
          <w:kern w:val="22"/>
          <w:szCs w:val="22"/>
        </w:rPr>
        <w:t>the sub-item</w:t>
      </w:r>
      <w:r w:rsidR="006B6443" w:rsidRPr="001E4113">
        <w:rPr>
          <w:kern w:val="22"/>
          <w:szCs w:val="22"/>
        </w:rPr>
        <w:t>,</w:t>
      </w:r>
      <w:r w:rsidR="0034185C" w:rsidRPr="001E4113">
        <w:rPr>
          <w:kern w:val="22"/>
          <w:szCs w:val="22"/>
        </w:rPr>
        <w:t xml:space="preserve"> </w:t>
      </w:r>
      <w:r w:rsidR="00547A3D" w:rsidRPr="001E4113">
        <w:rPr>
          <w:kern w:val="22"/>
          <w:szCs w:val="22"/>
        </w:rPr>
        <w:t xml:space="preserve">the multidisciplinary </w:t>
      </w:r>
      <w:r w:rsidR="00AB0655" w:rsidRPr="001E4113">
        <w:rPr>
          <w:kern w:val="22"/>
          <w:szCs w:val="22"/>
        </w:rPr>
        <w:t xml:space="preserve">Ad Hoc Technical </w:t>
      </w:r>
      <w:r w:rsidR="00611A82" w:rsidRPr="001E4113">
        <w:rPr>
          <w:kern w:val="22"/>
          <w:szCs w:val="22"/>
        </w:rPr>
        <w:t>Expert Group</w:t>
      </w:r>
      <w:r w:rsidR="00547A3D" w:rsidRPr="001E4113">
        <w:rPr>
          <w:kern w:val="22"/>
          <w:szCs w:val="22"/>
        </w:rPr>
        <w:t xml:space="preserve"> will prepare a report on the outcomes of its assessment</w:t>
      </w:r>
      <w:r w:rsidR="0003026F" w:rsidRPr="001E4113">
        <w:rPr>
          <w:kern w:val="22"/>
          <w:szCs w:val="22"/>
        </w:rPr>
        <w:t>,</w:t>
      </w:r>
      <w:r w:rsidR="00547A3D" w:rsidRPr="001E4113">
        <w:rPr>
          <w:kern w:val="22"/>
          <w:szCs w:val="22"/>
        </w:rPr>
        <w:t xml:space="preserve"> </w:t>
      </w:r>
      <w:r w:rsidR="00696412" w:rsidRPr="001E4113">
        <w:rPr>
          <w:kern w:val="22"/>
          <w:szCs w:val="22"/>
        </w:rPr>
        <w:t>for</w:t>
      </w:r>
      <w:r w:rsidR="00547A3D" w:rsidRPr="001E4113">
        <w:rPr>
          <w:kern w:val="22"/>
          <w:szCs w:val="22"/>
        </w:rPr>
        <w:t xml:space="preserve"> submi</w:t>
      </w:r>
      <w:r w:rsidR="00696412" w:rsidRPr="001E4113">
        <w:rPr>
          <w:kern w:val="22"/>
          <w:szCs w:val="22"/>
        </w:rPr>
        <w:t>ssion</w:t>
      </w:r>
      <w:r w:rsidR="00547A3D" w:rsidRPr="001E4113">
        <w:rPr>
          <w:kern w:val="22"/>
          <w:szCs w:val="22"/>
        </w:rPr>
        <w:t xml:space="preserve"> to the Subsidiary Body on Scientific, Technical and Technological Advice</w:t>
      </w:r>
      <w:r w:rsidR="00BF2165" w:rsidRPr="001E4113">
        <w:rPr>
          <w:kern w:val="22"/>
          <w:szCs w:val="22"/>
        </w:rPr>
        <w:t xml:space="preserve"> for consideration at its twenty-sixth meeting</w:t>
      </w:r>
      <w:r w:rsidR="00547A3D" w:rsidRPr="001E4113">
        <w:rPr>
          <w:kern w:val="22"/>
          <w:szCs w:val="22"/>
        </w:rPr>
        <w:t>.</w:t>
      </w:r>
    </w:p>
    <w:p w14:paraId="35F3E5E0" w14:textId="5DB9D026" w:rsidR="005C0EC3" w:rsidRPr="00DB12EE" w:rsidRDefault="00547A3D" w:rsidP="00DB12EE">
      <w:pPr>
        <w:pStyle w:val="Para1"/>
        <w:tabs>
          <w:tab w:val="clear" w:pos="900"/>
          <w:tab w:val="left" w:pos="1134"/>
        </w:tabs>
        <w:spacing w:after="0"/>
        <w:ind w:left="567"/>
        <w:rPr>
          <w:i/>
          <w:iCs/>
          <w:kern w:val="22"/>
          <w:szCs w:val="22"/>
        </w:rPr>
      </w:pPr>
      <w:r w:rsidRPr="001E4113">
        <w:rPr>
          <w:kern w:val="22"/>
          <w:szCs w:val="22"/>
        </w:rPr>
        <w:t>To facilitate discussions, participants are invited to consider the relevant parts of document CBD/SYNBIO/AHTEG/2024/1/2.</w:t>
      </w:r>
    </w:p>
    <w:p w14:paraId="1F3F00D9" w14:textId="2A6AD2E9" w:rsidR="00DA25E5" w:rsidRPr="001E4113" w:rsidRDefault="0034185C" w:rsidP="00DB12EE">
      <w:pPr>
        <w:pStyle w:val="Heading2"/>
        <w:tabs>
          <w:tab w:val="clear" w:pos="720"/>
        </w:tabs>
        <w:spacing w:after="0"/>
        <w:ind w:left="540" w:hanging="540"/>
        <w:jc w:val="left"/>
        <w:rPr>
          <w:i w:val="0"/>
          <w:iCs w:val="0"/>
          <w:kern w:val="22"/>
          <w:szCs w:val="22"/>
        </w:rPr>
      </w:pPr>
      <w:r w:rsidRPr="001E4113">
        <w:rPr>
          <w:i w:val="0"/>
          <w:iCs w:val="0"/>
          <w:kern w:val="22"/>
          <w:szCs w:val="22"/>
        </w:rPr>
        <w:t>(</w:t>
      </w:r>
      <w:r w:rsidR="00ED51F0" w:rsidRPr="001E4113">
        <w:rPr>
          <w:i w:val="0"/>
          <w:iCs w:val="0"/>
          <w:kern w:val="22"/>
          <w:szCs w:val="22"/>
        </w:rPr>
        <w:t>c</w:t>
      </w:r>
      <w:r w:rsidRPr="001E4113">
        <w:rPr>
          <w:i w:val="0"/>
          <w:iCs w:val="0"/>
          <w:kern w:val="22"/>
          <w:szCs w:val="22"/>
        </w:rPr>
        <w:t>)</w:t>
      </w:r>
      <w:r w:rsidRPr="001E4113">
        <w:rPr>
          <w:i w:val="0"/>
          <w:iCs w:val="0"/>
          <w:kern w:val="22"/>
          <w:szCs w:val="22"/>
        </w:rPr>
        <w:tab/>
      </w:r>
      <w:r w:rsidR="00567F61" w:rsidRPr="001E4113">
        <w:rPr>
          <w:i w:val="0"/>
          <w:iCs w:val="0"/>
          <w:kern w:val="22"/>
          <w:szCs w:val="22"/>
        </w:rPr>
        <w:t>Review of the effectiveness of the horizon scanning process</w:t>
      </w:r>
    </w:p>
    <w:p w14:paraId="75D17E71" w14:textId="75A60254" w:rsidR="00A9375B" w:rsidRPr="001E4113" w:rsidRDefault="00D959CD" w:rsidP="00DB12EE">
      <w:pPr>
        <w:pStyle w:val="Para1"/>
        <w:tabs>
          <w:tab w:val="clear" w:pos="900"/>
          <w:tab w:val="left" w:pos="1134"/>
        </w:tabs>
        <w:spacing w:after="0"/>
        <w:ind w:left="567"/>
      </w:pPr>
      <w:r w:rsidRPr="001E4113">
        <w:rPr>
          <w:kern w:val="22"/>
          <w:szCs w:val="22"/>
        </w:rPr>
        <w:t xml:space="preserve">To facilitate the </w:t>
      </w:r>
      <w:r w:rsidR="00FA582B" w:rsidRPr="001E4113">
        <w:rPr>
          <w:kern w:val="22"/>
          <w:szCs w:val="22"/>
        </w:rPr>
        <w:t xml:space="preserve">compilation of recommendations </w:t>
      </w:r>
      <w:r w:rsidR="002072FE" w:rsidRPr="001E4113">
        <w:rPr>
          <w:kern w:val="22"/>
          <w:szCs w:val="22"/>
        </w:rPr>
        <w:t>for the</w:t>
      </w:r>
      <w:r w:rsidR="00FA582B" w:rsidRPr="001E4113">
        <w:rPr>
          <w:kern w:val="22"/>
          <w:szCs w:val="22"/>
        </w:rPr>
        <w:t xml:space="preserve"> </w:t>
      </w:r>
      <w:r w:rsidR="00C15DDF" w:rsidRPr="001E4113">
        <w:rPr>
          <w:kern w:val="22"/>
          <w:szCs w:val="22"/>
        </w:rPr>
        <w:t>Subsidiary Body on Scientific, Technical and Technological Advice</w:t>
      </w:r>
      <w:r w:rsidR="00D121E0" w:rsidRPr="001E4113">
        <w:rPr>
          <w:kern w:val="22"/>
          <w:szCs w:val="22"/>
        </w:rPr>
        <w:t>,</w:t>
      </w:r>
      <w:r w:rsidR="00C15DDF" w:rsidRPr="001E4113">
        <w:rPr>
          <w:kern w:val="22"/>
          <w:szCs w:val="22"/>
        </w:rPr>
        <w:t xml:space="preserve"> </w:t>
      </w:r>
      <w:r w:rsidR="000E2C7D" w:rsidRPr="001E4113">
        <w:rPr>
          <w:kern w:val="22"/>
          <w:szCs w:val="22"/>
        </w:rPr>
        <w:t xml:space="preserve">participants </w:t>
      </w:r>
      <w:r w:rsidR="00C15DDF" w:rsidRPr="001E4113">
        <w:rPr>
          <w:kern w:val="22"/>
          <w:szCs w:val="22"/>
        </w:rPr>
        <w:t>wil</w:t>
      </w:r>
      <w:r w:rsidR="00E35C92" w:rsidRPr="001E4113">
        <w:rPr>
          <w:kern w:val="22"/>
          <w:szCs w:val="22"/>
        </w:rPr>
        <w:t xml:space="preserve">l </w:t>
      </w:r>
      <w:r w:rsidR="00D121E0" w:rsidRPr="001E4113">
        <w:rPr>
          <w:kern w:val="22"/>
          <w:szCs w:val="22"/>
        </w:rPr>
        <w:t xml:space="preserve">be invited to </w:t>
      </w:r>
      <w:r w:rsidR="00F24EB2" w:rsidRPr="001E4113">
        <w:rPr>
          <w:kern w:val="22"/>
          <w:szCs w:val="22"/>
        </w:rPr>
        <w:t xml:space="preserve">carry out a </w:t>
      </w:r>
      <w:r w:rsidR="00E35C92" w:rsidRPr="001E4113">
        <w:rPr>
          <w:kern w:val="22"/>
          <w:szCs w:val="22"/>
        </w:rPr>
        <w:t xml:space="preserve">review of the process </w:t>
      </w:r>
      <w:r w:rsidR="0073034E" w:rsidRPr="001E4113">
        <w:rPr>
          <w:kern w:val="22"/>
          <w:szCs w:val="22"/>
        </w:rPr>
        <w:t>adopted in decision 15/31</w:t>
      </w:r>
      <w:r w:rsidR="003C22B0">
        <w:rPr>
          <w:kern w:val="22"/>
          <w:szCs w:val="22"/>
        </w:rPr>
        <w:t xml:space="preserve"> </w:t>
      </w:r>
      <w:r w:rsidR="00E35C92" w:rsidRPr="001E4113">
        <w:rPr>
          <w:kern w:val="22"/>
          <w:szCs w:val="22"/>
        </w:rPr>
        <w:t xml:space="preserve">and </w:t>
      </w:r>
      <w:r w:rsidR="000E2C7D" w:rsidRPr="001E4113">
        <w:rPr>
          <w:kern w:val="22"/>
          <w:szCs w:val="22"/>
        </w:rPr>
        <w:t xml:space="preserve">to </w:t>
      </w:r>
      <w:r w:rsidR="00641C5B" w:rsidRPr="001E4113">
        <w:rPr>
          <w:kern w:val="22"/>
          <w:szCs w:val="22"/>
        </w:rPr>
        <w:t xml:space="preserve">consider the </w:t>
      </w:r>
      <w:r w:rsidR="00CF46F9" w:rsidRPr="001E4113">
        <w:rPr>
          <w:kern w:val="22"/>
          <w:szCs w:val="22"/>
        </w:rPr>
        <w:t xml:space="preserve">key elements that would need to be </w:t>
      </w:r>
      <w:proofErr w:type="gramStart"/>
      <w:r w:rsidR="0005068E" w:rsidRPr="001E4113">
        <w:rPr>
          <w:kern w:val="22"/>
          <w:szCs w:val="22"/>
        </w:rPr>
        <w:t>taken into account</w:t>
      </w:r>
      <w:proofErr w:type="gramEnd"/>
      <w:r w:rsidR="0005068E" w:rsidRPr="001E4113">
        <w:rPr>
          <w:kern w:val="22"/>
          <w:szCs w:val="22"/>
        </w:rPr>
        <w:t xml:space="preserve"> </w:t>
      </w:r>
      <w:r w:rsidR="00CF46F9" w:rsidRPr="001E4113">
        <w:rPr>
          <w:kern w:val="22"/>
          <w:szCs w:val="22"/>
        </w:rPr>
        <w:t>for refin</w:t>
      </w:r>
      <w:r w:rsidR="00A6155A" w:rsidRPr="001E4113">
        <w:rPr>
          <w:kern w:val="22"/>
          <w:szCs w:val="22"/>
        </w:rPr>
        <w:t>ing</w:t>
      </w:r>
      <w:r w:rsidR="0073034E" w:rsidRPr="001E4113">
        <w:rPr>
          <w:kern w:val="22"/>
          <w:szCs w:val="22"/>
        </w:rPr>
        <w:t xml:space="preserve"> it.</w:t>
      </w:r>
    </w:p>
    <w:p w14:paraId="2D02F6CA" w14:textId="05FAA692" w:rsidR="00D866AB" w:rsidRPr="001E4113" w:rsidRDefault="00246476" w:rsidP="00DB12EE">
      <w:pPr>
        <w:pStyle w:val="Para1"/>
        <w:tabs>
          <w:tab w:val="clear" w:pos="900"/>
          <w:tab w:val="left" w:pos="1134"/>
        </w:tabs>
        <w:spacing w:after="0"/>
        <w:ind w:left="567"/>
      </w:pPr>
      <w:r w:rsidRPr="001E4113">
        <w:rPr>
          <w:kern w:val="22"/>
          <w:szCs w:val="22"/>
        </w:rPr>
        <w:t>To facilitate discussion</w:t>
      </w:r>
      <w:r w:rsidR="00954F47" w:rsidRPr="001E4113">
        <w:rPr>
          <w:kern w:val="22"/>
          <w:szCs w:val="22"/>
        </w:rPr>
        <w:t>s</w:t>
      </w:r>
      <w:r w:rsidR="00D866AB" w:rsidRPr="001E4113">
        <w:rPr>
          <w:kern w:val="22"/>
          <w:szCs w:val="22"/>
        </w:rPr>
        <w:t xml:space="preserve">, </w:t>
      </w:r>
      <w:r w:rsidR="009A5BFE" w:rsidRPr="001E4113">
        <w:rPr>
          <w:kern w:val="22"/>
          <w:szCs w:val="22"/>
        </w:rPr>
        <w:t xml:space="preserve">participants </w:t>
      </w:r>
      <w:r w:rsidR="00861B28" w:rsidRPr="001E4113">
        <w:rPr>
          <w:kern w:val="22"/>
          <w:szCs w:val="22"/>
        </w:rPr>
        <w:t>are</w:t>
      </w:r>
      <w:r w:rsidR="00D866AB" w:rsidRPr="001E4113">
        <w:rPr>
          <w:kern w:val="22"/>
          <w:szCs w:val="22"/>
        </w:rPr>
        <w:t xml:space="preserve"> invited to consider the relevant parts of document CBD/SYNBIO/AHTEG/202</w:t>
      </w:r>
      <w:r w:rsidR="00192147" w:rsidRPr="001E4113">
        <w:rPr>
          <w:kern w:val="22"/>
          <w:szCs w:val="22"/>
        </w:rPr>
        <w:t>4</w:t>
      </w:r>
      <w:r w:rsidR="00D866AB" w:rsidRPr="001E4113">
        <w:rPr>
          <w:kern w:val="22"/>
          <w:szCs w:val="22"/>
        </w:rPr>
        <w:t>/</w:t>
      </w:r>
      <w:r w:rsidR="0013092F" w:rsidRPr="001E4113">
        <w:rPr>
          <w:kern w:val="22"/>
          <w:szCs w:val="22"/>
        </w:rPr>
        <w:t>1/2.</w:t>
      </w:r>
    </w:p>
    <w:p w14:paraId="403F6A17" w14:textId="08E25D8A" w:rsidR="00A6463E" w:rsidRPr="001E4113" w:rsidRDefault="00026B46" w:rsidP="00DB12EE">
      <w:pPr>
        <w:pStyle w:val="Heading2"/>
        <w:tabs>
          <w:tab w:val="clear" w:pos="720"/>
        </w:tabs>
        <w:spacing w:after="0"/>
        <w:ind w:left="567" w:hanging="567"/>
        <w:jc w:val="left"/>
        <w:rPr>
          <w:i w:val="0"/>
          <w:iCs w:val="0"/>
          <w:kern w:val="22"/>
          <w:szCs w:val="22"/>
        </w:rPr>
      </w:pPr>
      <w:r w:rsidRPr="001E4113">
        <w:rPr>
          <w:i w:val="0"/>
          <w:iCs w:val="0"/>
          <w:kern w:val="22"/>
          <w:szCs w:val="22"/>
        </w:rPr>
        <w:t>(</w:t>
      </w:r>
      <w:r w:rsidR="00ED51F0" w:rsidRPr="001E4113">
        <w:rPr>
          <w:i w:val="0"/>
          <w:iCs w:val="0"/>
          <w:kern w:val="22"/>
          <w:szCs w:val="22"/>
        </w:rPr>
        <w:t>d</w:t>
      </w:r>
      <w:r w:rsidRPr="001E4113">
        <w:rPr>
          <w:i w:val="0"/>
          <w:iCs w:val="0"/>
          <w:kern w:val="22"/>
          <w:szCs w:val="22"/>
        </w:rPr>
        <w:t>)</w:t>
      </w:r>
      <w:r w:rsidR="00DD69C1" w:rsidRPr="001E4113">
        <w:rPr>
          <w:i w:val="0"/>
          <w:iCs w:val="0"/>
          <w:kern w:val="22"/>
          <w:szCs w:val="22"/>
        </w:rPr>
        <w:tab/>
      </w:r>
      <w:r w:rsidR="00254327" w:rsidRPr="001E4113">
        <w:rPr>
          <w:i w:val="0"/>
          <w:kern w:val="22"/>
          <w:szCs w:val="22"/>
        </w:rPr>
        <w:t>Identification of capacity-building, technology transfer and knowledge-sharing needs</w:t>
      </w:r>
    </w:p>
    <w:p w14:paraId="6806D40E" w14:textId="65A9D8DE" w:rsidR="00E40B63" w:rsidRPr="001E4113" w:rsidRDefault="00A6463E" w:rsidP="00DB12EE">
      <w:pPr>
        <w:pStyle w:val="Para1"/>
        <w:tabs>
          <w:tab w:val="clear" w:pos="900"/>
          <w:tab w:val="left" w:pos="1134"/>
        </w:tabs>
        <w:spacing w:after="0"/>
        <w:ind w:left="567"/>
      </w:pPr>
      <w:r w:rsidRPr="001E4113">
        <w:rPr>
          <w:kern w:val="22"/>
          <w:szCs w:val="22"/>
        </w:rPr>
        <w:t>In accordance with paragraph 1 (</w:t>
      </w:r>
      <w:r w:rsidR="004B6996" w:rsidRPr="001E4113">
        <w:rPr>
          <w:kern w:val="22"/>
          <w:szCs w:val="22"/>
        </w:rPr>
        <w:t>c</w:t>
      </w:r>
      <w:r w:rsidRPr="001E4113">
        <w:rPr>
          <w:kern w:val="22"/>
          <w:szCs w:val="22"/>
        </w:rPr>
        <w:t xml:space="preserve">) of </w:t>
      </w:r>
      <w:r w:rsidR="003C4BE5" w:rsidRPr="001E4113">
        <w:rPr>
          <w:kern w:val="22"/>
          <w:szCs w:val="22"/>
        </w:rPr>
        <w:t xml:space="preserve">the </w:t>
      </w:r>
      <w:r w:rsidRPr="001E4113">
        <w:rPr>
          <w:kern w:val="22"/>
          <w:szCs w:val="22"/>
        </w:rPr>
        <w:t>terms of reference</w:t>
      </w:r>
      <w:r w:rsidR="00F90279" w:rsidRPr="001E4113">
        <w:rPr>
          <w:kern w:val="22"/>
          <w:szCs w:val="22"/>
        </w:rPr>
        <w:t xml:space="preserve"> of the </w:t>
      </w:r>
      <w:r w:rsidR="00FD0B9E" w:rsidRPr="001E4113">
        <w:t>multidisciplinary</w:t>
      </w:r>
      <w:r w:rsidR="00FD0B9E" w:rsidRPr="00DB12EE">
        <w:rPr>
          <w:kern w:val="22"/>
          <w:szCs w:val="22"/>
        </w:rPr>
        <w:t xml:space="preserve"> </w:t>
      </w:r>
      <w:r w:rsidR="00DF170B" w:rsidRPr="001E4113">
        <w:rPr>
          <w:kern w:val="22"/>
          <w:szCs w:val="22"/>
        </w:rPr>
        <w:t>Ad Hoc Technical Expert Group</w:t>
      </w:r>
      <w:r w:rsidRPr="001E4113">
        <w:rPr>
          <w:kern w:val="22"/>
          <w:szCs w:val="22"/>
        </w:rPr>
        <w:t xml:space="preserve">, </w:t>
      </w:r>
      <w:r w:rsidR="009A5BFE" w:rsidRPr="001E4113">
        <w:rPr>
          <w:kern w:val="22"/>
          <w:szCs w:val="22"/>
        </w:rPr>
        <w:t>participants</w:t>
      </w:r>
      <w:r w:rsidRPr="001E4113">
        <w:rPr>
          <w:kern w:val="22"/>
          <w:szCs w:val="22"/>
        </w:rPr>
        <w:t xml:space="preserve"> will </w:t>
      </w:r>
      <w:r w:rsidR="009A5BFE" w:rsidRPr="001E4113">
        <w:rPr>
          <w:kern w:val="22"/>
          <w:szCs w:val="22"/>
        </w:rPr>
        <w:t xml:space="preserve">be invited to </w:t>
      </w:r>
      <w:r w:rsidR="00E40B63" w:rsidRPr="001E4113">
        <w:rPr>
          <w:kern w:val="22"/>
          <w:szCs w:val="22"/>
        </w:rPr>
        <w:t>i</w:t>
      </w:r>
      <w:r w:rsidR="006441B1" w:rsidRPr="001E4113">
        <w:rPr>
          <w:kern w:val="22"/>
          <w:szCs w:val="22"/>
        </w:rPr>
        <w:t xml:space="preserve">dentify capacity-building, technology transfer and knowledge-sharing needs </w:t>
      </w:r>
      <w:r w:rsidR="003F6A08" w:rsidRPr="001E4113">
        <w:rPr>
          <w:kern w:val="22"/>
          <w:szCs w:val="22"/>
        </w:rPr>
        <w:t xml:space="preserve">on the </w:t>
      </w:r>
      <w:r w:rsidR="006441B1" w:rsidRPr="001E4113">
        <w:rPr>
          <w:kern w:val="22"/>
          <w:szCs w:val="22"/>
        </w:rPr>
        <w:t>bas</w:t>
      </w:r>
      <w:r w:rsidR="003F6A08" w:rsidRPr="001E4113">
        <w:rPr>
          <w:kern w:val="22"/>
          <w:szCs w:val="22"/>
        </w:rPr>
        <w:t>is</w:t>
      </w:r>
      <w:r w:rsidR="006441B1" w:rsidRPr="001E4113">
        <w:rPr>
          <w:kern w:val="22"/>
          <w:szCs w:val="22"/>
        </w:rPr>
        <w:t xml:space="preserve"> o</w:t>
      </w:r>
      <w:r w:rsidR="003F6A08" w:rsidRPr="001E4113">
        <w:rPr>
          <w:kern w:val="22"/>
          <w:szCs w:val="22"/>
        </w:rPr>
        <w:t>f</w:t>
      </w:r>
      <w:r w:rsidR="006441B1" w:rsidRPr="001E4113">
        <w:rPr>
          <w:kern w:val="22"/>
          <w:szCs w:val="22"/>
        </w:rPr>
        <w:t xml:space="preserve"> priorities determined by Parties on issues related to synthetic biology and in the light of the outcomes of the horizon scanning process</w:t>
      </w:r>
      <w:r w:rsidR="00E40B63" w:rsidRPr="001E4113">
        <w:rPr>
          <w:kern w:val="22"/>
          <w:szCs w:val="22"/>
        </w:rPr>
        <w:t>.</w:t>
      </w:r>
    </w:p>
    <w:p w14:paraId="5BD5C953" w14:textId="14BA138E" w:rsidR="00A6463E" w:rsidRPr="001E4113" w:rsidRDefault="00E40B63" w:rsidP="00DB12EE">
      <w:pPr>
        <w:pStyle w:val="Para1"/>
        <w:tabs>
          <w:tab w:val="clear" w:pos="900"/>
          <w:tab w:val="left" w:pos="1134"/>
        </w:tabs>
        <w:spacing w:after="0"/>
        <w:ind w:left="567"/>
      </w:pPr>
      <w:r w:rsidRPr="001E4113">
        <w:rPr>
          <w:kern w:val="22"/>
          <w:szCs w:val="22"/>
        </w:rPr>
        <w:t xml:space="preserve">To support the </w:t>
      </w:r>
      <w:r w:rsidR="006F19EB" w:rsidRPr="001E4113">
        <w:rPr>
          <w:kern w:val="22"/>
          <w:szCs w:val="22"/>
        </w:rPr>
        <w:t xml:space="preserve">work of the multidisciplinary </w:t>
      </w:r>
      <w:r w:rsidR="00806608" w:rsidRPr="001E4113">
        <w:rPr>
          <w:kern w:val="22"/>
          <w:szCs w:val="22"/>
        </w:rPr>
        <w:t xml:space="preserve">Ad Hoc Technical Expert Group, the </w:t>
      </w:r>
      <w:r w:rsidR="003A3D85" w:rsidRPr="001E4113">
        <w:rPr>
          <w:kern w:val="22"/>
          <w:szCs w:val="22"/>
        </w:rPr>
        <w:t xml:space="preserve">Secretariat </w:t>
      </w:r>
      <w:r w:rsidR="003977A1" w:rsidRPr="001E4113">
        <w:rPr>
          <w:kern w:val="22"/>
          <w:szCs w:val="22"/>
        </w:rPr>
        <w:t xml:space="preserve">invited input on </w:t>
      </w:r>
      <w:r w:rsidR="001E667B" w:rsidRPr="001E4113">
        <w:rPr>
          <w:kern w:val="22"/>
          <w:szCs w:val="22"/>
        </w:rPr>
        <w:t>relevant information related to needs for capacity-building, technology</w:t>
      </w:r>
      <w:r w:rsidR="00720954">
        <w:rPr>
          <w:kern w:val="22"/>
          <w:szCs w:val="22"/>
        </w:rPr>
        <w:t xml:space="preserve"> </w:t>
      </w:r>
      <w:r w:rsidR="003A3D85" w:rsidRPr="001E4113">
        <w:rPr>
          <w:kern w:val="22"/>
          <w:szCs w:val="22"/>
        </w:rPr>
        <w:t>transfer</w:t>
      </w:r>
      <w:r w:rsidR="001E667B" w:rsidRPr="001E4113">
        <w:rPr>
          <w:kern w:val="22"/>
          <w:szCs w:val="22"/>
        </w:rPr>
        <w:t xml:space="preserve"> and knowledge-sharing, including potential solutions</w:t>
      </w:r>
      <w:r w:rsidR="00720954">
        <w:rPr>
          <w:kern w:val="22"/>
          <w:szCs w:val="22"/>
        </w:rPr>
        <w:t xml:space="preserve">, </w:t>
      </w:r>
      <w:r w:rsidR="00720954" w:rsidRPr="00720954">
        <w:rPr>
          <w:kern w:val="22"/>
          <w:szCs w:val="22"/>
        </w:rPr>
        <w:t>during the discussions of the Online Forum on Synthetic Biology</w:t>
      </w:r>
      <w:r w:rsidR="000E61EF" w:rsidRPr="001E4113">
        <w:rPr>
          <w:kern w:val="22"/>
          <w:szCs w:val="22"/>
        </w:rPr>
        <w:t>.</w:t>
      </w:r>
    </w:p>
    <w:p w14:paraId="1B5B793E" w14:textId="3B5120EE" w:rsidR="00A6463E" w:rsidRPr="001E4113" w:rsidRDefault="00377AA6" w:rsidP="00DB12EE">
      <w:pPr>
        <w:pStyle w:val="Para1"/>
        <w:tabs>
          <w:tab w:val="clear" w:pos="900"/>
          <w:tab w:val="left" w:pos="1134"/>
        </w:tabs>
        <w:spacing w:after="0"/>
        <w:ind w:left="567"/>
      </w:pPr>
      <w:r w:rsidRPr="001E4113">
        <w:t xml:space="preserve">After </w:t>
      </w:r>
      <w:r w:rsidR="00A6463E" w:rsidRPr="001E4113">
        <w:t xml:space="preserve">an </w:t>
      </w:r>
      <w:r w:rsidR="00A6463E" w:rsidRPr="001E4113">
        <w:rPr>
          <w:kern w:val="22"/>
          <w:szCs w:val="22"/>
        </w:rPr>
        <w:t>introduction</w:t>
      </w:r>
      <w:r w:rsidR="00A6463E" w:rsidRPr="001E4113">
        <w:t xml:space="preserve"> </w:t>
      </w:r>
      <w:r w:rsidR="004B16A6" w:rsidRPr="001E4113">
        <w:t xml:space="preserve">to </w:t>
      </w:r>
      <w:r w:rsidR="00A6463E" w:rsidRPr="001E4113">
        <w:t xml:space="preserve">the </w:t>
      </w:r>
      <w:r w:rsidR="000F5ED3" w:rsidRPr="001E4113">
        <w:t>sub-</w:t>
      </w:r>
      <w:r w:rsidR="00A6463E" w:rsidRPr="001E4113">
        <w:t xml:space="preserve">item, </w:t>
      </w:r>
      <w:r w:rsidR="001110FE" w:rsidRPr="001E4113">
        <w:t>participants</w:t>
      </w:r>
      <w:r w:rsidR="00A6463E" w:rsidRPr="001E4113">
        <w:t xml:space="preserve"> will </w:t>
      </w:r>
      <w:r w:rsidR="00B679DA" w:rsidRPr="001E4113">
        <w:t xml:space="preserve">hear </w:t>
      </w:r>
      <w:r w:rsidR="00A6463E" w:rsidRPr="001E4113">
        <w:t xml:space="preserve">a presentation </w:t>
      </w:r>
      <w:r w:rsidR="00417383" w:rsidRPr="001E4113">
        <w:t xml:space="preserve">from the Secretariat on the </w:t>
      </w:r>
      <w:r w:rsidR="00335C56" w:rsidRPr="001E4113">
        <w:t>Long-</w:t>
      </w:r>
      <w:r w:rsidR="008F3D26" w:rsidRPr="001E4113">
        <w:t>t</w:t>
      </w:r>
      <w:r w:rsidR="00335C56" w:rsidRPr="001E4113">
        <w:t>erm Strategic Framework for Capacity-</w:t>
      </w:r>
      <w:r w:rsidR="00FD0041" w:rsidRPr="001E4113">
        <w:t>b</w:t>
      </w:r>
      <w:r w:rsidR="00335C56" w:rsidRPr="001E4113">
        <w:t>uilding and Development</w:t>
      </w:r>
      <w:r w:rsidR="00FA380B" w:rsidRPr="001E4113">
        <w:t xml:space="preserve"> </w:t>
      </w:r>
      <w:r w:rsidR="00843B77" w:rsidRPr="001E4113">
        <w:t>to support nationally determined priorities for the implementation of the Kunming-Montreal Global Biodiversity Framework</w:t>
      </w:r>
      <w:r w:rsidR="00FD0041" w:rsidRPr="001E4113">
        <w:t>.</w:t>
      </w:r>
    </w:p>
    <w:p w14:paraId="5360B653" w14:textId="07F16983" w:rsidR="00A6463E" w:rsidRPr="001E4113" w:rsidRDefault="00062194" w:rsidP="00DB12EE">
      <w:pPr>
        <w:pStyle w:val="Para1"/>
        <w:tabs>
          <w:tab w:val="clear" w:pos="900"/>
          <w:tab w:val="left" w:pos="1134"/>
        </w:tabs>
        <w:spacing w:after="0"/>
        <w:ind w:left="567"/>
        <w:rPr>
          <w:kern w:val="22"/>
          <w:szCs w:val="22"/>
        </w:rPr>
      </w:pPr>
      <w:r w:rsidRPr="001E4113">
        <w:rPr>
          <w:kern w:val="22"/>
          <w:szCs w:val="22"/>
        </w:rPr>
        <w:t>To facilitate discussions</w:t>
      </w:r>
      <w:r w:rsidR="00A6463E" w:rsidRPr="001E4113">
        <w:rPr>
          <w:kern w:val="22"/>
          <w:szCs w:val="22"/>
        </w:rPr>
        <w:t xml:space="preserve">, </w:t>
      </w:r>
      <w:r w:rsidR="00B679DA" w:rsidRPr="001E4113">
        <w:rPr>
          <w:kern w:val="22"/>
          <w:szCs w:val="22"/>
        </w:rPr>
        <w:t xml:space="preserve">participants </w:t>
      </w:r>
      <w:r w:rsidR="00861B28" w:rsidRPr="001E4113">
        <w:rPr>
          <w:kern w:val="22"/>
          <w:szCs w:val="22"/>
        </w:rPr>
        <w:t>are</w:t>
      </w:r>
      <w:r w:rsidR="00A6463E" w:rsidRPr="001E4113">
        <w:rPr>
          <w:kern w:val="22"/>
          <w:szCs w:val="22"/>
        </w:rPr>
        <w:t xml:space="preserve"> invited to consider the relevant parts of document CBD/SYNBIO/AHTEG/202</w:t>
      </w:r>
      <w:r w:rsidR="00746683" w:rsidRPr="001E4113">
        <w:rPr>
          <w:kern w:val="22"/>
          <w:szCs w:val="22"/>
        </w:rPr>
        <w:t>4</w:t>
      </w:r>
      <w:r w:rsidR="00A6463E" w:rsidRPr="001E4113">
        <w:rPr>
          <w:kern w:val="22"/>
          <w:szCs w:val="22"/>
        </w:rPr>
        <w:t>/</w:t>
      </w:r>
      <w:r w:rsidR="0013092F" w:rsidRPr="001E4113">
        <w:rPr>
          <w:kern w:val="22"/>
          <w:szCs w:val="22"/>
        </w:rPr>
        <w:t>1/2</w:t>
      </w:r>
      <w:r w:rsidR="00A6463E" w:rsidRPr="001E4113">
        <w:rPr>
          <w:kern w:val="22"/>
          <w:szCs w:val="22"/>
        </w:rPr>
        <w:t>.</w:t>
      </w:r>
    </w:p>
    <w:p w14:paraId="345A98E5" w14:textId="0042C6F0" w:rsidR="00934F60" w:rsidRPr="001E4113" w:rsidRDefault="00934F60" w:rsidP="00DB12EE">
      <w:pPr>
        <w:pStyle w:val="Heading2"/>
        <w:keepLines/>
        <w:tabs>
          <w:tab w:val="clear" w:pos="720"/>
        </w:tabs>
        <w:spacing w:after="0"/>
        <w:ind w:left="567" w:right="146" w:hanging="567"/>
        <w:jc w:val="left"/>
        <w:rPr>
          <w:i w:val="0"/>
          <w:iCs w:val="0"/>
          <w:kern w:val="22"/>
          <w:szCs w:val="22"/>
        </w:rPr>
      </w:pPr>
      <w:r w:rsidRPr="001E4113">
        <w:rPr>
          <w:i w:val="0"/>
          <w:iCs w:val="0"/>
          <w:kern w:val="22"/>
          <w:szCs w:val="22"/>
        </w:rPr>
        <w:lastRenderedPageBreak/>
        <w:t>(</w:t>
      </w:r>
      <w:r w:rsidR="00513E73" w:rsidRPr="001E4113">
        <w:rPr>
          <w:i w:val="0"/>
          <w:iCs w:val="0"/>
          <w:kern w:val="22"/>
          <w:szCs w:val="22"/>
        </w:rPr>
        <w:t>e</w:t>
      </w:r>
      <w:r w:rsidRPr="001E4113">
        <w:rPr>
          <w:i w:val="0"/>
          <w:iCs w:val="0"/>
          <w:kern w:val="22"/>
          <w:szCs w:val="22"/>
        </w:rPr>
        <w:t>)</w:t>
      </w:r>
      <w:r w:rsidRPr="001E4113">
        <w:rPr>
          <w:i w:val="0"/>
          <w:iCs w:val="0"/>
          <w:kern w:val="22"/>
          <w:szCs w:val="22"/>
        </w:rPr>
        <w:tab/>
      </w:r>
      <w:r w:rsidR="00CA1ED7" w:rsidRPr="001E4113">
        <w:rPr>
          <w:i w:val="0"/>
          <w:kern w:val="22"/>
          <w:szCs w:val="22"/>
        </w:rPr>
        <w:t xml:space="preserve">Recommendations </w:t>
      </w:r>
      <w:r w:rsidR="00EA517A" w:rsidRPr="001E4113">
        <w:rPr>
          <w:i w:val="0"/>
          <w:kern w:val="22"/>
          <w:szCs w:val="22"/>
        </w:rPr>
        <w:t xml:space="preserve">for </w:t>
      </w:r>
      <w:r w:rsidR="00CA1ED7" w:rsidRPr="001E4113">
        <w:rPr>
          <w:i w:val="0"/>
          <w:kern w:val="22"/>
          <w:szCs w:val="22"/>
        </w:rPr>
        <w:t>the Subsidiary Body on Scientific, Technical and Technological Advice</w:t>
      </w:r>
      <w:r w:rsidR="00EA517A" w:rsidRPr="001E4113">
        <w:rPr>
          <w:i w:val="0"/>
          <w:kern w:val="22"/>
          <w:szCs w:val="22"/>
        </w:rPr>
        <w:t xml:space="preserve"> on </w:t>
      </w:r>
      <w:r w:rsidR="00132C7F" w:rsidRPr="001E4113">
        <w:rPr>
          <w:i w:val="0"/>
          <w:kern w:val="22"/>
          <w:szCs w:val="22"/>
        </w:rPr>
        <w:t>specific issues that may require further consideration by the Conference of the Parties to the Convention</w:t>
      </w:r>
      <w:r w:rsidR="00921C5C" w:rsidRPr="001E4113">
        <w:rPr>
          <w:i w:val="0"/>
          <w:kern w:val="22"/>
          <w:szCs w:val="22"/>
        </w:rPr>
        <w:t xml:space="preserve">, the </w:t>
      </w:r>
      <w:r w:rsidR="007B5A1E" w:rsidRPr="001E4113">
        <w:rPr>
          <w:i w:val="0"/>
          <w:kern w:val="22"/>
          <w:szCs w:val="22"/>
        </w:rPr>
        <w:t>Conference of Parties serving as the meeting of the Parties to the Cartagena Protocol or the Conference of Parties serving as the meeting of the Parties to the Nagoya Protocol</w:t>
      </w:r>
    </w:p>
    <w:p w14:paraId="07F11DD8" w14:textId="1ABE1AC2" w:rsidR="00A94511" w:rsidRPr="001E4113" w:rsidRDefault="00A94511" w:rsidP="00DB12EE">
      <w:pPr>
        <w:pStyle w:val="Para1"/>
        <w:tabs>
          <w:tab w:val="clear" w:pos="900"/>
          <w:tab w:val="left" w:pos="1134"/>
        </w:tabs>
        <w:spacing w:after="0"/>
        <w:ind w:firstLine="27"/>
      </w:pPr>
      <w:r w:rsidRPr="001E4113">
        <w:t xml:space="preserve">In accordance with </w:t>
      </w:r>
      <w:r w:rsidR="003A3D85" w:rsidRPr="001E4113">
        <w:t>p</w:t>
      </w:r>
      <w:r w:rsidRPr="001E4113">
        <w:t xml:space="preserve">aragraph 1 (e) of </w:t>
      </w:r>
      <w:r w:rsidR="00FD0041" w:rsidRPr="001E4113">
        <w:t xml:space="preserve">the </w:t>
      </w:r>
      <w:r w:rsidRPr="001E4113">
        <w:t>terms of reference</w:t>
      </w:r>
      <w:r w:rsidR="00FD0041" w:rsidRPr="001E4113">
        <w:rPr>
          <w:kern w:val="22"/>
          <w:szCs w:val="22"/>
        </w:rPr>
        <w:t xml:space="preserve"> of the </w:t>
      </w:r>
      <w:r w:rsidR="00FD0041" w:rsidRPr="001E4113">
        <w:t>multidisciplinary</w:t>
      </w:r>
      <w:r w:rsidR="00FD0041" w:rsidRPr="001E4113">
        <w:rPr>
          <w:kern w:val="22"/>
          <w:szCs w:val="22"/>
        </w:rPr>
        <w:t xml:space="preserve"> Ad Hoc Technical Expert Group</w:t>
      </w:r>
      <w:r w:rsidRPr="001E4113">
        <w:t xml:space="preserve">, participants will be invited to draft recommendations </w:t>
      </w:r>
      <w:r w:rsidR="00FD0041" w:rsidRPr="001E4113">
        <w:t xml:space="preserve">for </w:t>
      </w:r>
      <w:r w:rsidRPr="001E4113">
        <w:t>the Subsidiary Body on Scientific, Technical and Technological Advice on specific issues that may require further consideration by the Conference of the Parties</w:t>
      </w:r>
      <w:r w:rsidR="00495F7A" w:rsidRPr="001E4113">
        <w:t xml:space="preserve"> to the Convention,</w:t>
      </w:r>
      <w:r w:rsidRPr="001E4113">
        <w:t xml:space="preserve"> </w:t>
      </w:r>
      <w:r w:rsidR="00495F7A" w:rsidRPr="001E4113">
        <w:t xml:space="preserve">the </w:t>
      </w:r>
      <w:r w:rsidRPr="001E4113">
        <w:t xml:space="preserve">Conference of Parties serving as </w:t>
      </w:r>
      <w:r w:rsidR="003A3D85" w:rsidRPr="001E4113">
        <w:t xml:space="preserve">the </w:t>
      </w:r>
      <w:r w:rsidRPr="001E4113">
        <w:t xml:space="preserve">meeting of the Parties to the Cartagena Protocol </w:t>
      </w:r>
      <w:r w:rsidR="00495F7A" w:rsidRPr="001E4113">
        <w:t xml:space="preserve">or the </w:t>
      </w:r>
      <w:r w:rsidRPr="001E4113">
        <w:t xml:space="preserve">Conference of Parties serving as </w:t>
      </w:r>
      <w:r w:rsidR="003A3D85" w:rsidRPr="001E4113">
        <w:t xml:space="preserve">the </w:t>
      </w:r>
      <w:r w:rsidRPr="001E4113">
        <w:t>meeting of the Parties to the Nagoya Protocol.</w:t>
      </w:r>
    </w:p>
    <w:p w14:paraId="2784D2B0" w14:textId="77777777" w:rsidR="00991583" w:rsidRPr="001E4113" w:rsidRDefault="00DD69C1" w:rsidP="00E3509D">
      <w:pPr>
        <w:pStyle w:val="Heading1"/>
        <w:tabs>
          <w:tab w:val="clear" w:pos="720"/>
          <w:tab w:val="left" w:pos="993"/>
        </w:tabs>
        <w:spacing w:before="120" w:after="0"/>
        <w:jc w:val="left"/>
        <w:rPr>
          <w:caps w:val="0"/>
          <w:kern w:val="22"/>
          <w:sz w:val="24"/>
        </w:rPr>
      </w:pPr>
      <w:r w:rsidRPr="001E4113">
        <w:rPr>
          <w:caps w:val="0"/>
          <w:kern w:val="22"/>
          <w:sz w:val="24"/>
        </w:rPr>
        <w:t xml:space="preserve">Item </w:t>
      </w:r>
      <w:r w:rsidR="001B2807" w:rsidRPr="001E4113">
        <w:rPr>
          <w:caps w:val="0"/>
          <w:kern w:val="22"/>
          <w:sz w:val="24"/>
        </w:rPr>
        <w:t>4</w:t>
      </w:r>
    </w:p>
    <w:p w14:paraId="00ECA393" w14:textId="5BF984CC" w:rsidR="00B46DB1" w:rsidRPr="001E4113" w:rsidRDefault="00DD69C1" w:rsidP="00E3509D">
      <w:pPr>
        <w:pStyle w:val="Heading1"/>
        <w:tabs>
          <w:tab w:val="clear" w:pos="720"/>
          <w:tab w:val="left" w:pos="993"/>
        </w:tabs>
        <w:spacing w:before="0"/>
        <w:jc w:val="left"/>
        <w:rPr>
          <w:caps w:val="0"/>
          <w:kern w:val="22"/>
          <w:sz w:val="24"/>
        </w:rPr>
      </w:pPr>
      <w:r w:rsidRPr="001E4113">
        <w:rPr>
          <w:caps w:val="0"/>
          <w:kern w:val="22"/>
          <w:sz w:val="24"/>
        </w:rPr>
        <w:t>Other matters</w:t>
      </w:r>
    </w:p>
    <w:p w14:paraId="114BEEE2" w14:textId="0A1548AA" w:rsidR="00B46DB1" w:rsidRPr="001E4113" w:rsidRDefault="00B46DB1" w:rsidP="00DB12EE">
      <w:pPr>
        <w:pStyle w:val="Para1"/>
        <w:tabs>
          <w:tab w:val="clear" w:pos="900"/>
          <w:tab w:val="left" w:pos="1134"/>
        </w:tabs>
        <w:spacing w:after="0"/>
        <w:ind w:left="567"/>
        <w:rPr>
          <w:bCs/>
          <w:iCs/>
          <w:kern w:val="22"/>
          <w:szCs w:val="22"/>
        </w:rPr>
      </w:pPr>
      <w:r w:rsidRPr="001E4113">
        <w:rPr>
          <w:bCs/>
          <w:iCs/>
          <w:kern w:val="22"/>
          <w:szCs w:val="22"/>
        </w:rPr>
        <w:t xml:space="preserve">Under </w:t>
      </w:r>
      <w:r w:rsidR="00013B78" w:rsidRPr="001E4113">
        <w:rPr>
          <w:bCs/>
          <w:iCs/>
          <w:kern w:val="22"/>
          <w:szCs w:val="22"/>
        </w:rPr>
        <w:t xml:space="preserve">agenda </w:t>
      </w:r>
      <w:r w:rsidRPr="001E4113">
        <w:rPr>
          <w:bCs/>
          <w:iCs/>
          <w:kern w:val="22"/>
          <w:szCs w:val="22"/>
        </w:rPr>
        <w:t>item</w:t>
      </w:r>
      <w:r w:rsidR="00013B78" w:rsidRPr="001E4113">
        <w:rPr>
          <w:bCs/>
          <w:iCs/>
          <w:kern w:val="22"/>
          <w:szCs w:val="22"/>
        </w:rPr>
        <w:t> 4</w:t>
      </w:r>
      <w:r w:rsidRPr="001E4113">
        <w:rPr>
          <w:bCs/>
          <w:iCs/>
          <w:kern w:val="22"/>
          <w:szCs w:val="22"/>
        </w:rPr>
        <w:t xml:space="preserve">, </w:t>
      </w:r>
      <w:r w:rsidRPr="001E4113">
        <w:rPr>
          <w:kern w:val="22"/>
          <w:szCs w:val="22"/>
        </w:rPr>
        <w:t>participants</w:t>
      </w:r>
      <w:r w:rsidRPr="001E4113">
        <w:rPr>
          <w:bCs/>
          <w:iCs/>
          <w:kern w:val="22"/>
          <w:szCs w:val="22"/>
        </w:rPr>
        <w:t xml:space="preserve"> </w:t>
      </w:r>
      <w:r w:rsidR="00FE5173" w:rsidRPr="001E4113">
        <w:rPr>
          <w:bCs/>
          <w:iCs/>
          <w:kern w:val="22"/>
          <w:szCs w:val="22"/>
        </w:rPr>
        <w:t>will have an opportunity</w:t>
      </w:r>
      <w:r w:rsidR="00BB26E0" w:rsidRPr="001E4113">
        <w:rPr>
          <w:bCs/>
          <w:iCs/>
          <w:kern w:val="22"/>
          <w:szCs w:val="22"/>
        </w:rPr>
        <w:t xml:space="preserve"> to </w:t>
      </w:r>
      <w:r w:rsidRPr="001E4113">
        <w:rPr>
          <w:bCs/>
          <w:iCs/>
          <w:kern w:val="22"/>
          <w:szCs w:val="22"/>
        </w:rPr>
        <w:t xml:space="preserve">raise </w:t>
      </w:r>
      <w:r w:rsidR="00BB26E0" w:rsidRPr="001E4113">
        <w:rPr>
          <w:bCs/>
          <w:iCs/>
          <w:kern w:val="22"/>
          <w:szCs w:val="22"/>
        </w:rPr>
        <w:t xml:space="preserve">any </w:t>
      </w:r>
      <w:r w:rsidRPr="001E4113">
        <w:rPr>
          <w:bCs/>
          <w:iCs/>
          <w:kern w:val="22"/>
          <w:szCs w:val="22"/>
        </w:rPr>
        <w:t xml:space="preserve">other matters </w:t>
      </w:r>
      <w:r w:rsidR="00BB26E0" w:rsidRPr="001E4113">
        <w:rPr>
          <w:bCs/>
          <w:iCs/>
          <w:kern w:val="22"/>
          <w:szCs w:val="22"/>
        </w:rPr>
        <w:t xml:space="preserve">of </w:t>
      </w:r>
      <w:r w:rsidRPr="001E4113">
        <w:rPr>
          <w:bCs/>
          <w:iCs/>
          <w:kern w:val="22"/>
          <w:szCs w:val="22"/>
        </w:rPr>
        <w:t>relevan</w:t>
      </w:r>
      <w:r w:rsidR="00876D12" w:rsidRPr="001E4113">
        <w:rPr>
          <w:bCs/>
          <w:iCs/>
          <w:kern w:val="22"/>
          <w:szCs w:val="22"/>
        </w:rPr>
        <w:t>ce.</w:t>
      </w:r>
    </w:p>
    <w:p w14:paraId="42D1362B" w14:textId="77777777" w:rsidR="00991583" w:rsidRPr="001E4113" w:rsidRDefault="00DD69C1" w:rsidP="00E3509D">
      <w:pPr>
        <w:pStyle w:val="Heading1"/>
        <w:tabs>
          <w:tab w:val="clear" w:pos="720"/>
          <w:tab w:val="left" w:pos="993"/>
        </w:tabs>
        <w:spacing w:before="120" w:after="0"/>
        <w:jc w:val="left"/>
        <w:rPr>
          <w:caps w:val="0"/>
          <w:kern w:val="22"/>
          <w:sz w:val="24"/>
        </w:rPr>
      </w:pPr>
      <w:r w:rsidRPr="001E4113">
        <w:rPr>
          <w:caps w:val="0"/>
          <w:kern w:val="22"/>
          <w:sz w:val="24"/>
        </w:rPr>
        <w:t xml:space="preserve">Item </w:t>
      </w:r>
      <w:r w:rsidR="001B2807" w:rsidRPr="001E4113">
        <w:rPr>
          <w:caps w:val="0"/>
          <w:kern w:val="22"/>
          <w:sz w:val="24"/>
        </w:rPr>
        <w:t>5</w:t>
      </w:r>
    </w:p>
    <w:p w14:paraId="29181B96" w14:textId="1B8886BD" w:rsidR="00B46DB1" w:rsidRPr="001E4113" w:rsidRDefault="00DD69C1" w:rsidP="00E3509D">
      <w:pPr>
        <w:pStyle w:val="Heading1"/>
        <w:tabs>
          <w:tab w:val="clear" w:pos="720"/>
          <w:tab w:val="left" w:pos="993"/>
        </w:tabs>
        <w:spacing w:before="0"/>
        <w:jc w:val="left"/>
        <w:rPr>
          <w:caps w:val="0"/>
          <w:kern w:val="22"/>
          <w:sz w:val="24"/>
        </w:rPr>
      </w:pPr>
      <w:r w:rsidRPr="001E4113">
        <w:rPr>
          <w:caps w:val="0"/>
          <w:kern w:val="22"/>
          <w:sz w:val="24"/>
        </w:rPr>
        <w:t>Adoption of the report</w:t>
      </w:r>
    </w:p>
    <w:p w14:paraId="1CE71369" w14:textId="26E39DFB" w:rsidR="00B46DB1" w:rsidRPr="001E4113" w:rsidRDefault="00B679DA" w:rsidP="00DB12EE">
      <w:pPr>
        <w:pStyle w:val="Para1"/>
        <w:tabs>
          <w:tab w:val="clear" w:pos="900"/>
          <w:tab w:val="left" w:pos="1134"/>
        </w:tabs>
        <w:spacing w:after="0"/>
        <w:ind w:left="567"/>
        <w:rPr>
          <w:bCs/>
          <w:iCs/>
          <w:kern w:val="22"/>
          <w:szCs w:val="22"/>
        </w:rPr>
      </w:pPr>
      <w:r w:rsidRPr="001E4113">
        <w:rPr>
          <w:bCs/>
          <w:iCs/>
          <w:kern w:val="22"/>
          <w:szCs w:val="22"/>
        </w:rPr>
        <w:t>Participants</w:t>
      </w:r>
      <w:r w:rsidR="00B46DB1" w:rsidRPr="001E4113">
        <w:rPr>
          <w:bCs/>
          <w:iCs/>
          <w:kern w:val="22"/>
          <w:szCs w:val="22"/>
        </w:rPr>
        <w:t xml:space="preserve"> will be invited to adopt the report of the meeting.</w:t>
      </w:r>
    </w:p>
    <w:p w14:paraId="00A8FF1C" w14:textId="77777777" w:rsidR="00991583" w:rsidRPr="001E4113" w:rsidRDefault="00DD69C1" w:rsidP="00E3509D">
      <w:pPr>
        <w:pStyle w:val="Heading1"/>
        <w:tabs>
          <w:tab w:val="clear" w:pos="720"/>
          <w:tab w:val="left" w:pos="993"/>
        </w:tabs>
        <w:spacing w:before="120" w:after="0"/>
        <w:jc w:val="left"/>
        <w:rPr>
          <w:caps w:val="0"/>
          <w:kern w:val="22"/>
          <w:sz w:val="24"/>
        </w:rPr>
      </w:pPr>
      <w:r w:rsidRPr="001E4113">
        <w:rPr>
          <w:caps w:val="0"/>
          <w:kern w:val="22"/>
          <w:sz w:val="24"/>
        </w:rPr>
        <w:t xml:space="preserve">Item </w:t>
      </w:r>
      <w:r w:rsidR="001B2807" w:rsidRPr="001E4113">
        <w:rPr>
          <w:caps w:val="0"/>
          <w:kern w:val="22"/>
          <w:sz w:val="24"/>
        </w:rPr>
        <w:t>6</w:t>
      </w:r>
    </w:p>
    <w:p w14:paraId="67E07108" w14:textId="053078D5" w:rsidR="00B46DB1" w:rsidRPr="001E4113" w:rsidRDefault="00DD69C1" w:rsidP="00E3509D">
      <w:pPr>
        <w:pStyle w:val="Heading1"/>
        <w:tabs>
          <w:tab w:val="clear" w:pos="720"/>
          <w:tab w:val="left" w:pos="993"/>
        </w:tabs>
        <w:spacing w:before="0"/>
        <w:jc w:val="left"/>
        <w:rPr>
          <w:caps w:val="0"/>
          <w:kern w:val="22"/>
          <w:sz w:val="24"/>
        </w:rPr>
      </w:pPr>
      <w:r w:rsidRPr="001E4113">
        <w:rPr>
          <w:caps w:val="0"/>
          <w:kern w:val="22"/>
          <w:sz w:val="24"/>
        </w:rPr>
        <w:t>Closure of the meeting</w:t>
      </w:r>
    </w:p>
    <w:p w14:paraId="285D25D9" w14:textId="6D916078" w:rsidR="00B46DB1" w:rsidRPr="001E4113" w:rsidRDefault="00B46DB1" w:rsidP="00DB12EE">
      <w:pPr>
        <w:pStyle w:val="Para1"/>
        <w:tabs>
          <w:tab w:val="clear" w:pos="900"/>
          <w:tab w:val="left" w:pos="1134"/>
        </w:tabs>
        <w:spacing w:after="0"/>
        <w:ind w:left="567"/>
        <w:rPr>
          <w:bCs/>
          <w:iCs/>
          <w:kern w:val="22"/>
          <w:szCs w:val="22"/>
        </w:rPr>
      </w:pPr>
      <w:r w:rsidRPr="001E4113">
        <w:rPr>
          <w:bCs/>
          <w:iCs/>
          <w:kern w:val="22"/>
          <w:szCs w:val="22"/>
        </w:rPr>
        <w:t>Th</w:t>
      </w:r>
      <w:r w:rsidR="00FC3261" w:rsidRPr="001E4113">
        <w:rPr>
          <w:bCs/>
          <w:iCs/>
          <w:kern w:val="22"/>
          <w:szCs w:val="22"/>
        </w:rPr>
        <w:t xml:space="preserve">e </w:t>
      </w:r>
      <w:r w:rsidRPr="001E4113">
        <w:rPr>
          <w:bCs/>
          <w:iCs/>
          <w:kern w:val="22"/>
          <w:szCs w:val="22"/>
        </w:rPr>
        <w:t xml:space="preserve">meeting is expected to </w:t>
      </w:r>
      <w:r w:rsidR="00013B78" w:rsidRPr="001E4113">
        <w:rPr>
          <w:bCs/>
          <w:iCs/>
          <w:kern w:val="22"/>
          <w:szCs w:val="22"/>
        </w:rPr>
        <w:t xml:space="preserve">be </w:t>
      </w:r>
      <w:r w:rsidRPr="001E4113">
        <w:rPr>
          <w:bCs/>
          <w:iCs/>
          <w:kern w:val="22"/>
          <w:szCs w:val="22"/>
        </w:rPr>
        <w:t>close</w:t>
      </w:r>
      <w:r w:rsidR="00013B78" w:rsidRPr="001E4113">
        <w:rPr>
          <w:bCs/>
          <w:iCs/>
          <w:kern w:val="22"/>
          <w:szCs w:val="22"/>
        </w:rPr>
        <w:t>d</w:t>
      </w:r>
      <w:r w:rsidRPr="001E4113">
        <w:rPr>
          <w:bCs/>
          <w:iCs/>
          <w:kern w:val="22"/>
          <w:szCs w:val="22"/>
        </w:rPr>
        <w:t xml:space="preserve"> at </w:t>
      </w:r>
      <w:r w:rsidR="00734571" w:rsidRPr="001E4113">
        <w:rPr>
          <w:bCs/>
          <w:iCs/>
          <w:kern w:val="22"/>
          <w:szCs w:val="22"/>
        </w:rPr>
        <w:t>5</w:t>
      </w:r>
      <w:r w:rsidR="0071610C" w:rsidRPr="001E4113">
        <w:rPr>
          <w:bCs/>
          <w:iCs/>
          <w:kern w:val="22"/>
          <w:szCs w:val="22"/>
        </w:rPr>
        <w:t xml:space="preserve"> p.m. </w:t>
      </w:r>
      <w:r w:rsidRPr="001E4113">
        <w:rPr>
          <w:bCs/>
          <w:iCs/>
          <w:kern w:val="22"/>
          <w:szCs w:val="22"/>
        </w:rPr>
        <w:t xml:space="preserve">on </w:t>
      </w:r>
      <w:r w:rsidR="00506478" w:rsidRPr="001E4113">
        <w:rPr>
          <w:bCs/>
          <w:iCs/>
          <w:kern w:val="22"/>
          <w:szCs w:val="22"/>
        </w:rPr>
        <w:t>2 February 2024</w:t>
      </w:r>
      <w:r w:rsidRPr="001E4113">
        <w:rPr>
          <w:bCs/>
          <w:iCs/>
          <w:kern w:val="22"/>
          <w:szCs w:val="22"/>
        </w:rPr>
        <w:t>.</w:t>
      </w:r>
    </w:p>
    <w:p w14:paraId="1881C136" w14:textId="77777777" w:rsidR="00606BF6" w:rsidRPr="001E4113" w:rsidRDefault="00606BF6" w:rsidP="00606BF6">
      <w:pPr>
        <w:suppressLineNumbers/>
        <w:suppressAutoHyphens/>
        <w:spacing w:after="120"/>
        <w:ind w:left="3600" w:firstLine="720"/>
        <w:rPr>
          <w:kern w:val="22"/>
          <w:szCs w:val="22"/>
        </w:rPr>
      </w:pPr>
    </w:p>
    <w:p w14:paraId="44DE041E" w14:textId="77777777" w:rsidR="00B46DB1" w:rsidRPr="001E4113" w:rsidRDefault="00734571" w:rsidP="00E3509D">
      <w:pPr>
        <w:suppressLineNumbers/>
        <w:suppressAutoHyphens/>
        <w:spacing w:after="120"/>
        <w:jc w:val="left"/>
        <w:rPr>
          <w:b/>
          <w:bCs/>
          <w:kern w:val="22"/>
          <w:sz w:val="28"/>
          <w:szCs w:val="28"/>
        </w:rPr>
      </w:pPr>
      <w:r w:rsidRPr="001E4113">
        <w:rPr>
          <w:i/>
          <w:iCs/>
          <w:kern w:val="22"/>
          <w:szCs w:val="22"/>
        </w:rPr>
        <w:br w:type="page"/>
      </w:r>
      <w:r w:rsidR="00B46DB1" w:rsidRPr="001E4113">
        <w:rPr>
          <w:b/>
          <w:bCs/>
          <w:kern w:val="22"/>
          <w:sz w:val="28"/>
          <w:szCs w:val="28"/>
        </w:rPr>
        <w:lastRenderedPageBreak/>
        <w:t>Annex I</w:t>
      </w:r>
    </w:p>
    <w:p w14:paraId="1450C207" w14:textId="27E7547E" w:rsidR="00A86AAA" w:rsidRPr="001E4113" w:rsidRDefault="00DD69C1" w:rsidP="00E3509D">
      <w:pPr>
        <w:pStyle w:val="HEADING"/>
        <w:keepNext/>
        <w:tabs>
          <w:tab w:val="clear" w:pos="1134"/>
        </w:tabs>
        <w:spacing w:before="0"/>
        <w:ind w:left="567"/>
        <w:jc w:val="left"/>
        <w:rPr>
          <w:kern w:val="22"/>
          <w:sz w:val="28"/>
          <w:szCs w:val="28"/>
        </w:rPr>
      </w:pPr>
      <w:r w:rsidRPr="001E4113">
        <w:rPr>
          <w:caps w:val="0"/>
          <w:kern w:val="22"/>
          <w:sz w:val="28"/>
          <w:szCs w:val="28"/>
        </w:rPr>
        <w:t>Provisional organization of work</w:t>
      </w:r>
    </w:p>
    <w:tbl>
      <w:tblPr>
        <w:tblW w:w="9809" w:type="dxa"/>
        <w:tblInd w:w="-14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3234"/>
        <w:gridCol w:w="6575"/>
      </w:tblGrid>
      <w:tr w:rsidR="00BE0C22" w:rsidRPr="001E4113" w14:paraId="37C4F182" w14:textId="77777777" w:rsidTr="00E3509D">
        <w:tc>
          <w:tcPr>
            <w:tcW w:w="3234" w:type="dxa"/>
            <w:shd w:val="clear" w:color="auto" w:fill="auto"/>
          </w:tcPr>
          <w:p w14:paraId="00126434" w14:textId="34ABEEC4" w:rsidR="00BE0C22" w:rsidRPr="001E4113" w:rsidRDefault="00BE0C22" w:rsidP="00E3509D">
            <w:pPr>
              <w:tabs>
                <w:tab w:val="right" w:pos="8640"/>
              </w:tabs>
              <w:spacing w:before="120" w:after="120"/>
              <w:jc w:val="left"/>
              <w:rPr>
                <w:bCs/>
                <w:i/>
                <w:iCs/>
                <w:kern w:val="22"/>
                <w:szCs w:val="22"/>
              </w:rPr>
            </w:pPr>
            <w:r w:rsidRPr="001E4113">
              <w:rPr>
                <w:bCs/>
                <w:i/>
                <w:iCs/>
                <w:kern w:val="22"/>
                <w:szCs w:val="22"/>
              </w:rPr>
              <w:t>Date and time</w:t>
            </w:r>
          </w:p>
        </w:tc>
        <w:tc>
          <w:tcPr>
            <w:tcW w:w="6575" w:type="dxa"/>
            <w:shd w:val="clear" w:color="auto" w:fill="auto"/>
          </w:tcPr>
          <w:p w14:paraId="5C9AC002" w14:textId="113B0ABE" w:rsidR="00BE0C22" w:rsidRPr="001E4113" w:rsidRDefault="00BE0C22" w:rsidP="00DB12EE">
            <w:pPr>
              <w:tabs>
                <w:tab w:val="right" w:pos="8640"/>
              </w:tabs>
              <w:spacing w:before="120" w:after="120"/>
              <w:jc w:val="left"/>
              <w:rPr>
                <w:bCs/>
                <w:i/>
                <w:iCs/>
                <w:kern w:val="22"/>
                <w:szCs w:val="22"/>
              </w:rPr>
            </w:pPr>
            <w:r w:rsidRPr="001E4113">
              <w:rPr>
                <w:bCs/>
                <w:i/>
                <w:iCs/>
                <w:kern w:val="22"/>
                <w:szCs w:val="22"/>
              </w:rPr>
              <w:t>Agenda item</w:t>
            </w:r>
          </w:p>
        </w:tc>
      </w:tr>
      <w:tr w:rsidR="0014082A" w:rsidRPr="001E4113" w14:paraId="659C01EB" w14:textId="77777777" w:rsidTr="00E3509D">
        <w:tc>
          <w:tcPr>
            <w:tcW w:w="9809" w:type="dxa"/>
            <w:gridSpan w:val="2"/>
            <w:shd w:val="clear" w:color="auto" w:fill="auto"/>
          </w:tcPr>
          <w:p w14:paraId="5B54F731" w14:textId="79A256EB" w:rsidR="0014082A" w:rsidRPr="001E4113" w:rsidRDefault="00D90A18" w:rsidP="00E3509D">
            <w:pPr>
              <w:tabs>
                <w:tab w:val="right" w:pos="8640"/>
              </w:tabs>
              <w:spacing w:before="120" w:after="120"/>
              <w:rPr>
                <w:bCs/>
                <w:i/>
                <w:iCs/>
                <w:kern w:val="22"/>
                <w:szCs w:val="22"/>
              </w:rPr>
            </w:pPr>
            <w:r w:rsidRPr="001E4113">
              <w:rPr>
                <w:b/>
                <w:kern w:val="22"/>
                <w:szCs w:val="22"/>
              </w:rPr>
              <w:t>Monday</w:t>
            </w:r>
            <w:r w:rsidR="0014082A" w:rsidRPr="001E4113">
              <w:rPr>
                <w:b/>
                <w:kern w:val="22"/>
                <w:szCs w:val="22"/>
              </w:rPr>
              <w:t>, 2</w:t>
            </w:r>
            <w:r w:rsidR="00CE0B81" w:rsidRPr="001E4113">
              <w:rPr>
                <w:b/>
                <w:kern w:val="22"/>
                <w:szCs w:val="22"/>
              </w:rPr>
              <w:t>9</w:t>
            </w:r>
            <w:r w:rsidR="0014082A" w:rsidRPr="001E4113">
              <w:rPr>
                <w:b/>
                <w:kern w:val="22"/>
                <w:szCs w:val="22"/>
              </w:rPr>
              <w:t xml:space="preserve"> J</w:t>
            </w:r>
            <w:r w:rsidR="00CE0B81" w:rsidRPr="001E4113">
              <w:rPr>
                <w:b/>
                <w:kern w:val="22"/>
                <w:szCs w:val="22"/>
              </w:rPr>
              <w:t>anuary</w:t>
            </w:r>
            <w:r w:rsidR="0014082A" w:rsidRPr="001E4113">
              <w:rPr>
                <w:b/>
                <w:kern w:val="22"/>
                <w:szCs w:val="22"/>
              </w:rPr>
              <w:t xml:space="preserve"> 202</w:t>
            </w:r>
            <w:r w:rsidR="00CE0B81" w:rsidRPr="001E4113">
              <w:rPr>
                <w:b/>
                <w:kern w:val="22"/>
                <w:szCs w:val="22"/>
              </w:rPr>
              <w:t>4</w:t>
            </w:r>
          </w:p>
        </w:tc>
      </w:tr>
      <w:tr w:rsidR="00A86AAA" w:rsidRPr="001E4113" w14:paraId="67382802" w14:textId="77777777" w:rsidTr="00E3509D">
        <w:tc>
          <w:tcPr>
            <w:tcW w:w="3234" w:type="dxa"/>
            <w:shd w:val="clear" w:color="auto" w:fill="auto"/>
          </w:tcPr>
          <w:p w14:paraId="32F8F1FA" w14:textId="7D2EDD11" w:rsidR="00A86AAA" w:rsidRPr="001E4113" w:rsidRDefault="00A86AAA" w:rsidP="00AD2537">
            <w:pPr>
              <w:tabs>
                <w:tab w:val="right" w:pos="8640"/>
              </w:tabs>
              <w:spacing w:before="60" w:after="60"/>
              <w:ind w:left="1701" w:hanging="1701"/>
              <w:rPr>
                <w:kern w:val="22"/>
                <w:szCs w:val="22"/>
              </w:rPr>
            </w:pPr>
            <w:r w:rsidRPr="001E4113">
              <w:rPr>
                <w:kern w:val="22"/>
                <w:szCs w:val="22"/>
              </w:rPr>
              <w:t>9 a.m.</w:t>
            </w:r>
            <w:r w:rsidR="00D561B5" w:rsidRPr="001E4113">
              <w:rPr>
                <w:bCs/>
                <w:kern w:val="22"/>
                <w:szCs w:val="22"/>
              </w:rPr>
              <w:t>–</w:t>
            </w:r>
            <w:r w:rsidR="002F6AA0" w:rsidRPr="001E4113">
              <w:rPr>
                <w:kern w:val="22"/>
                <w:szCs w:val="22"/>
              </w:rPr>
              <w:t>noon</w:t>
            </w:r>
          </w:p>
        </w:tc>
        <w:tc>
          <w:tcPr>
            <w:tcW w:w="6575" w:type="dxa"/>
            <w:shd w:val="clear" w:color="auto" w:fill="auto"/>
          </w:tcPr>
          <w:p w14:paraId="1367C024" w14:textId="41142763" w:rsidR="00A86AAA" w:rsidRPr="001E4113" w:rsidRDefault="00FA561B" w:rsidP="00AD2537">
            <w:pPr>
              <w:tabs>
                <w:tab w:val="right" w:pos="8640"/>
              </w:tabs>
              <w:spacing w:before="60" w:after="60"/>
              <w:ind w:left="1701" w:hanging="1701"/>
              <w:rPr>
                <w:kern w:val="22"/>
                <w:szCs w:val="22"/>
              </w:rPr>
            </w:pPr>
            <w:r w:rsidRPr="001E4113">
              <w:rPr>
                <w:kern w:val="22"/>
                <w:szCs w:val="22"/>
              </w:rPr>
              <w:t xml:space="preserve">Item 1. </w:t>
            </w:r>
            <w:r w:rsidR="00A86AAA" w:rsidRPr="001E4113">
              <w:rPr>
                <w:kern w:val="22"/>
                <w:szCs w:val="22"/>
              </w:rPr>
              <w:t>Opening of the meeting</w:t>
            </w:r>
          </w:p>
          <w:p w14:paraId="0E42E106" w14:textId="1D1C9945" w:rsidR="00A86AAA" w:rsidRPr="001E4113" w:rsidRDefault="00AD6448" w:rsidP="00AD2537">
            <w:pPr>
              <w:tabs>
                <w:tab w:val="right" w:pos="8640"/>
              </w:tabs>
              <w:spacing w:before="60" w:after="60"/>
              <w:rPr>
                <w:kern w:val="22"/>
                <w:szCs w:val="22"/>
              </w:rPr>
            </w:pPr>
            <w:r w:rsidRPr="001E4113">
              <w:rPr>
                <w:kern w:val="22"/>
                <w:szCs w:val="22"/>
              </w:rPr>
              <w:t xml:space="preserve">Item 2. </w:t>
            </w:r>
            <w:r w:rsidR="00A86AAA" w:rsidRPr="001E4113">
              <w:rPr>
                <w:kern w:val="22"/>
                <w:szCs w:val="22"/>
              </w:rPr>
              <w:t>Organizational matters</w:t>
            </w:r>
          </w:p>
          <w:p w14:paraId="19D8A2BE" w14:textId="5B3B65A3" w:rsidR="00AD6448" w:rsidRPr="001E4113" w:rsidRDefault="00AD6448" w:rsidP="00AD2537">
            <w:pPr>
              <w:tabs>
                <w:tab w:val="right" w:pos="8640"/>
              </w:tabs>
              <w:spacing w:before="60" w:after="60"/>
              <w:rPr>
                <w:kern w:val="22"/>
                <w:szCs w:val="22"/>
              </w:rPr>
            </w:pPr>
            <w:r w:rsidRPr="001E4113">
              <w:rPr>
                <w:kern w:val="22"/>
                <w:szCs w:val="22"/>
              </w:rPr>
              <w:t>Item 3.</w:t>
            </w:r>
            <w:r w:rsidR="00935C8C" w:rsidRPr="001E4113">
              <w:rPr>
                <w:kern w:val="22"/>
                <w:szCs w:val="22"/>
              </w:rPr>
              <w:t xml:space="preserve"> </w:t>
            </w:r>
            <w:r w:rsidR="00E8531B" w:rsidRPr="001E4113">
              <w:rPr>
                <w:rFonts w:eastAsia="Malgun Gothic"/>
                <w:kern w:val="22"/>
              </w:rPr>
              <w:t>Implementation of the mandate</w:t>
            </w:r>
          </w:p>
          <w:p w14:paraId="36BF62A5" w14:textId="2DE6027A" w:rsidR="00A86AAA" w:rsidRPr="001E4113" w:rsidRDefault="00D32EF8" w:rsidP="00E3509D">
            <w:pPr>
              <w:tabs>
                <w:tab w:val="right" w:pos="8640"/>
              </w:tabs>
              <w:spacing w:before="60" w:after="60"/>
              <w:jc w:val="left"/>
              <w:rPr>
                <w:kern w:val="22"/>
                <w:szCs w:val="22"/>
              </w:rPr>
            </w:pPr>
            <w:r w:rsidRPr="001E4113">
              <w:rPr>
                <w:kern w:val="22"/>
                <w:szCs w:val="22"/>
              </w:rPr>
              <w:t xml:space="preserve">Item 3 </w:t>
            </w:r>
            <w:r w:rsidR="00935C8C" w:rsidRPr="001E4113">
              <w:rPr>
                <w:kern w:val="22"/>
                <w:szCs w:val="22"/>
              </w:rPr>
              <w:t>(a)</w:t>
            </w:r>
            <w:r w:rsidRPr="001E4113">
              <w:rPr>
                <w:kern w:val="22"/>
                <w:szCs w:val="22"/>
              </w:rPr>
              <w:t>.</w:t>
            </w:r>
            <w:r w:rsidR="00935C8C" w:rsidRPr="001E4113">
              <w:rPr>
                <w:kern w:val="22"/>
                <w:szCs w:val="22"/>
              </w:rPr>
              <w:t xml:space="preserve"> </w:t>
            </w:r>
            <w:r w:rsidR="00BD0C08" w:rsidRPr="001E4113">
              <w:rPr>
                <w:kern w:val="22"/>
                <w:szCs w:val="22"/>
              </w:rPr>
              <w:t>Assessment of trends in synthetic biology</w:t>
            </w:r>
          </w:p>
        </w:tc>
      </w:tr>
      <w:tr w:rsidR="00A86AAA" w:rsidRPr="001E4113" w14:paraId="5E3C5F91" w14:textId="77777777" w:rsidTr="00E3509D">
        <w:tc>
          <w:tcPr>
            <w:tcW w:w="3234" w:type="dxa"/>
            <w:shd w:val="clear" w:color="auto" w:fill="auto"/>
          </w:tcPr>
          <w:p w14:paraId="7063CD49" w14:textId="7E0827FB" w:rsidR="00A86AAA" w:rsidRPr="001E4113" w:rsidRDefault="00A86AAA" w:rsidP="00AD2537">
            <w:pPr>
              <w:tabs>
                <w:tab w:val="right" w:pos="8640"/>
              </w:tabs>
              <w:spacing w:before="60" w:after="60"/>
              <w:rPr>
                <w:kern w:val="22"/>
                <w:szCs w:val="22"/>
              </w:rPr>
            </w:pPr>
            <w:r w:rsidRPr="001E4113">
              <w:rPr>
                <w:iCs/>
                <w:kern w:val="22"/>
                <w:szCs w:val="22"/>
              </w:rPr>
              <w:t>1</w:t>
            </w:r>
            <w:r w:rsidR="00F13D48" w:rsidRPr="001E4113">
              <w:rPr>
                <w:iCs/>
                <w:kern w:val="22"/>
                <w:szCs w:val="22"/>
              </w:rPr>
              <w:t>.</w:t>
            </w:r>
            <w:r w:rsidRPr="001E4113">
              <w:rPr>
                <w:iCs/>
                <w:kern w:val="22"/>
                <w:szCs w:val="22"/>
              </w:rPr>
              <w:t>30</w:t>
            </w:r>
            <w:r w:rsidR="00D561B5" w:rsidRPr="001E4113">
              <w:rPr>
                <w:bCs/>
                <w:kern w:val="22"/>
                <w:szCs w:val="22"/>
              </w:rPr>
              <w:t>–</w:t>
            </w:r>
            <w:r w:rsidRPr="001E4113">
              <w:rPr>
                <w:iCs/>
                <w:kern w:val="22"/>
                <w:szCs w:val="22"/>
              </w:rPr>
              <w:t>5 p</w:t>
            </w:r>
            <w:r w:rsidR="0016669C" w:rsidRPr="001E4113">
              <w:rPr>
                <w:iCs/>
                <w:kern w:val="22"/>
                <w:szCs w:val="22"/>
              </w:rPr>
              <w:t>.</w:t>
            </w:r>
            <w:r w:rsidRPr="001E4113">
              <w:rPr>
                <w:iCs/>
                <w:kern w:val="22"/>
                <w:szCs w:val="22"/>
              </w:rPr>
              <w:t>m</w:t>
            </w:r>
            <w:r w:rsidR="0016669C" w:rsidRPr="001E4113">
              <w:rPr>
                <w:iCs/>
                <w:kern w:val="22"/>
                <w:szCs w:val="22"/>
              </w:rPr>
              <w:t>.</w:t>
            </w:r>
          </w:p>
        </w:tc>
        <w:tc>
          <w:tcPr>
            <w:tcW w:w="6575" w:type="dxa"/>
            <w:shd w:val="clear" w:color="auto" w:fill="auto"/>
          </w:tcPr>
          <w:p w14:paraId="5BEE40E4" w14:textId="6BF9D929" w:rsidR="00EC0FF9" w:rsidRPr="001E4113" w:rsidRDefault="00D32EF8" w:rsidP="00E3509D">
            <w:pPr>
              <w:tabs>
                <w:tab w:val="right" w:pos="8640"/>
              </w:tabs>
              <w:spacing w:before="60" w:after="60"/>
              <w:jc w:val="left"/>
              <w:rPr>
                <w:kern w:val="22"/>
                <w:szCs w:val="22"/>
              </w:rPr>
            </w:pPr>
            <w:r w:rsidRPr="001E4113">
              <w:rPr>
                <w:kern w:val="22"/>
                <w:szCs w:val="22"/>
              </w:rPr>
              <w:t xml:space="preserve">Item 3 </w:t>
            </w:r>
            <w:r w:rsidR="00ED524F" w:rsidRPr="001E4113">
              <w:rPr>
                <w:kern w:val="22"/>
                <w:szCs w:val="22"/>
              </w:rPr>
              <w:t>(</w:t>
            </w:r>
            <w:r w:rsidR="00BD0C08" w:rsidRPr="001E4113">
              <w:rPr>
                <w:kern w:val="22"/>
                <w:szCs w:val="22"/>
              </w:rPr>
              <w:t>a</w:t>
            </w:r>
            <w:r w:rsidR="00ED524F" w:rsidRPr="001E4113">
              <w:rPr>
                <w:kern w:val="22"/>
                <w:szCs w:val="22"/>
              </w:rPr>
              <w:t>)</w:t>
            </w:r>
            <w:r w:rsidR="00AA0BFC" w:rsidRPr="001E4113">
              <w:rPr>
                <w:kern w:val="22"/>
                <w:szCs w:val="22"/>
              </w:rPr>
              <w:t xml:space="preserve"> </w:t>
            </w:r>
            <w:r w:rsidR="00B75E43" w:rsidRPr="001E4113">
              <w:rPr>
                <w:kern w:val="22"/>
                <w:szCs w:val="22"/>
              </w:rPr>
              <w:t>(</w:t>
            </w:r>
            <w:r w:rsidR="00AA0BFC" w:rsidRPr="001E4113">
              <w:rPr>
                <w:i/>
                <w:iCs/>
                <w:kern w:val="22"/>
                <w:szCs w:val="22"/>
              </w:rPr>
              <w:t>continued</w:t>
            </w:r>
            <w:r w:rsidR="00B75E43" w:rsidRPr="001E4113">
              <w:rPr>
                <w:kern w:val="22"/>
                <w:szCs w:val="22"/>
              </w:rPr>
              <w:t>)</w:t>
            </w:r>
          </w:p>
        </w:tc>
      </w:tr>
      <w:tr w:rsidR="0014082A" w:rsidRPr="001E4113" w14:paraId="7FF5A3BB" w14:textId="77777777" w:rsidTr="00E3509D">
        <w:tc>
          <w:tcPr>
            <w:tcW w:w="9809" w:type="dxa"/>
            <w:gridSpan w:val="2"/>
            <w:shd w:val="clear" w:color="auto" w:fill="auto"/>
          </w:tcPr>
          <w:p w14:paraId="092C34E3" w14:textId="1CF491C1" w:rsidR="0014082A" w:rsidRPr="001E4113" w:rsidRDefault="006F0A3D" w:rsidP="00E3509D">
            <w:pPr>
              <w:tabs>
                <w:tab w:val="right" w:pos="8640"/>
              </w:tabs>
              <w:spacing w:before="120" w:after="120"/>
              <w:rPr>
                <w:b/>
                <w:bCs/>
                <w:kern w:val="22"/>
                <w:szCs w:val="22"/>
              </w:rPr>
            </w:pPr>
            <w:r w:rsidRPr="001E4113">
              <w:rPr>
                <w:b/>
                <w:bCs/>
                <w:kern w:val="22"/>
                <w:szCs w:val="22"/>
              </w:rPr>
              <w:t>Tuesday</w:t>
            </w:r>
            <w:r w:rsidR="00AE014C" w:rsidRPr="001E4113">
              <w:rPr>
                <w:b/>
                <w:bCs/>
                <w:kern w:val="22"/>
                <w:szCs w:val="22"/>
              </w:rPr>
              <w:t>,</w:t>
            </w:r>
            <w:r w:rsidRPr="001E4113">
              <w:rPr>
                <w:b/>
                <w:bCs/>
                <w:kern w:val="22"/>
                <w:szCs w:val="22"/>
              </w:rPr>
              <w:t xml:space="preserve"> 30</w:t>
            </w:r>
            <w:r w:rsidR="00AA0BFC" w:rsidRPr="001E4113">
              <w:rPr>
                <w:b/>
                <w:bCs/>
                <w:kern w:val="22"/>
                <w:szCs w:val="22"/>
              </w:rPr>
              <w:t xml:space="preserve"> January</w:t>
            </w:r>
            <w:r w:rsidR="0014082A" w:rsidRPr="001E4113">
              <w:rPr>
                <w:b/>
                <w:bCs/>
                <w:kern w:val="22"/>
                <w:szCs w:val="22"/>
              </w:rPr>
              <w:t xml:space="preserve"> 202</w:t>
            </w:r>
            <w:r w:rsidR="00AA0BFC" w:rsidRPr="001E4113">
              <w:rPr>
                <w:b/>
                <w:bCs/>
                <w:kern w:val="22"/>
                <w:szCs w:val="22"/>
              </w:rPr>
              <w:t>4</w:t>
            </w:r>
          </w:p>
        </w:tc>
      </w:tr>
      <w:tr w:rsidR="00A86AAA" w:rsidRPr="001E4113" w14:paraId="6276E422" w14:textId="77777777" w:rsidTr="00E3509D">
        <w:tc>
          <w:tcPr>
            <w:tcW w:w="3234" w:type="dxa"/>
            <w:shd w:val="clear" w:color="auto" w:fill="auto"/>
          </w:tcPr>
          <w:p w14:paraId="0D9730C7" w14:textId="6B0CE7BD" w:rsidR="00A86AAA" w:rsidRPr="001E4113" w:rsidRDefault="00A86AAA" w:rsidP="00AD2537">
            <w:pPr>
              <w:tabs>
                <w:tab w:val="right" w:pos="8640"/>
              </w:tabs>
              <w:spacing w:before="60" w:after="60"/>
              <w:rPr>
                <w:kern w:val="22"/>
                <w:szCs w:val="22"/>
              </w:rPr>
            </w:pPr>
            <w:r w:rsidRPr="001E4113">
              <w:rPr>
                <w:kern w:val="22"/>
                <w:szCs w:val="22"/>
              </w:rPr>
              <w:t>9 a.m.</w:t>
            </w:r>
            <w:r w:rsidR="00534007" w:rsidRPr="001E4113">
              <w:rPr>
                <w:kern w:val="22"/>
                <w:szCs w:val="22"/>
              </w:rPr>
              <w:t>–</w:t>
            </w:r>
            <w:r w:rsidR="002F6AA0" w:rsidRPr="001E4113">
              <w:rPr>
                <w:kern w:val="22"/>
                <w:szCs w:val="22"/>
              </w:rPr>
              <w:t>noon</w:t>
            </w:r>
          </w:p>
        </w:tc>
        <w:tc>
          <w:tcPr>
            <w:tcW w:w="6575" w:type="dxa"/>
            <w:shd w:val="clear" w:color="auto" w:fill="auto"/>
          </w:tcPr>
          <w:p w14:paraId="7C36EEDF" w14:textId="69232296" w:rsidR="00A86AAA" w:rsidRPr="001E4113" w:rsidRDefault="00AA0BFC" w:rsidP="00E3509D">
            <w:pPr>
              <w:tabs>
                <w:tab w:val="right" w:pos="8640"/>
              </w:tabs>
              <w:spacing w:before="60" w:after="60"/>
              <w:jc w:val="left"/>
              <w:rPr>
                <w:strike/>
                <w:kern w:val="22"/>
                <w:szCs w:val="22"/>
              </w:rPr>
            </w:pPr>
            <w:r w:rsidRPr="001E4113">
              <w:rPr>
                <w:rFonts w:eastAsia="Malgun Gothic"/>
                <w:kern w:val="22"/>
                <w:szCs w:val="22"/>
              </w:rPr>
              <w:t xml:space="preserve">Item 3 (a) </w:t>
            </w:r>
            <w:r w:rsidR="00B75E43" w:rsidRPr="001E4113">
              <w:rPr>
                <w:rFonts w:eastAsia="Malgun Gothic"/>
                <w:kern w:val="22"/>
                <w:szCs w:val="22"/>
              </w:rPr>
              <w:t>(</w:t>
            </w:r>
            <w:r w:rsidRPr="001E4113">
              <w:rPr>
                <w:rFonts w:eastAsia="Malgun Gothic"/>
                <w:i/>
                <w:iCs/>
                <w:kern w:val="22"/>
                <w:szCs w:val="22"/>
              </w:rPr>
              <w:t>continued</w:t>
            </w:r>
            <w:r w:rsidR="00B75E43" w:rsidRPr="00DB12EE">
              <w:rPr>
                <w:rFonts w:eastAsia="Malgun Gothic"/>
                <w:kern w:val="22"/>
                <w:szCs w:val="22"/>
              </w:rPr>
              <w:t>)</w:t>
            </w:r>
          </w:p>
        </w:tc>
      </w:tr>
      <w:tr w:rsidR="00A86AAA" w:rsidRPr="001E4113" w14:paraId="4B78BD65" w14:textId="77777777" w:rsidTr="00E3509D">
        <w:tc>
          <w:tcPr>
            <w:tcW w:w="3234" w:type="dxa"/>
            <w:shd w:val="clear" w:color="auto" w:fill="auto"/>
          </w:tcPr>
          <w:p w14:paraId="061AE7C3" w14:textId="03F2C81C" w:rsidR="00A86AAA" w:rsidRPr="001E4113" w:rsidRDefault="00A86AAA" w:rsidP="00AD2537">
            <w:pPr>
              <w:tabs>
                <w:tab w:val="right" w:pos="8640"/>
              </w:tabs>
              <w:spacing w:before="60" w:after="60"/>
              <w:rPr>
                <w:kern w:val="22"/>
                <w:szCs w:val="22"/>
              </w:rPr>
            </w:pPr>
            <w:r w:rsidRPr="001E4113">
              <w:rPr>
                <w:kern w:val="22"/>
                <w:szCs w:val="22"/>
              </w:rPr>
              <w:t>1</w:t>
            </w:r>
            <w:r w:rsidR="00F13D48" w:rsidRPr="001E4113">
              <w:rPr>
                <w:kern w:val="22"/>
                <w:szCs w:val="22"/>
              </w:rPr>
              <w:t>.</w:t>
            </w:r>
            <w:r w:rsidRPr="001E4113">
              <w:rPr>
                <w:kern w:val="22"/>
                <w:szCs w:val="22"/>
              </w:rPr>
              <w:t>30</w:t>
            </w:r>
            <w:r w:rsidR="00185569" w:rsidRPr="001E4113">
              <w:rPr>
                <w:bCs/>
                <w:kern w:val="22"/>
                <w:szCs w:val="22"/>
              </w:rPr>
              <w:t>–</w:t>
            </w:r>
            <w:r w:rsidR="007F0C8E" w:rsidRPr="001E4113">
              <w:rPr>
                <w:kern w:val="22"/>
                <w:szCs w:val="22"/>
              </w:rPr>
              <w:t xml:space="preserve">7 </w:t>
            </w:r>
            <w:r w:rsidRPr="001E4113">
              <w:rPr>
                <w:kern w:val="22"/>
                <w:szCs w:val="22"/>
              </w:rPr>
              <w:t>p</w:t>
            </w:r>
            <w:r w:rsidR="00185569" w:rsidRPr="001E4113">
              <w:rPr>
                <w:kern w:val="22"/>
                <w:szCs w:val="22"/>
              </w:rPr>
              <w:t>.</w:t>
            </w:r>
            <w:r w:rsidRPr="001E4113">
              <w:rPr>
                <w:kern w:val="22"/>
                <w:szCs w:val="22"/>
              </w:rPr>
              <w:t>m</w:t>
            </w:r>
            <w:r w:rsidR="00185569" w:rsidRPr="001E4113">
              <w:rPr>
                <w:kern w:val="22"/>
                <w:szCs w:val="22"/>
              </w:rPr>
              <w:t>.</w:t>
            </w:r>
          </w:p>
        </w:tc>
        <w:tc>
          <w:tcPr>
            <w:tcW w:w="6575" w:type="dxa"/>
            <w:shd w:val="clear" w:color="auto" w:fill="auto"/>
          </w:tcPr>
          <w:p w14:paraId="33F4A55D" w14:textId="193DC484" w:rsidR="00A86AAA" w:rsidRPr="001E4113" w:rsidRDefault="008C2E53" w:rsidP="00C64457">
            <w:pPr>
              <w:tabs>
                <w:tab w:val="right" w:pos="8640"/>
              </w:tabs>
              <w:spacing w:before="60" w:after="60"/>
              <w:rPr>
                <w:kern w:val="22"/>
                <w:szCs w:val="22"/>
              </w:rPr>
            </w:pPr>
            <w:r w:rsidRPr="001E4113">
              <w:t>Item 3</w:t>
            </w:r>
            <w:r w:rsidR="006F0A3D" w:rsidRPr="001E4113">
              <w:t xml:space="preserve"> (</w:t>
            </w:r>
            <w:r w:rsidR="007F0C8E" w:rsidRPr="001E4113">
              <w:t>b</w:t>
            </w:r>
            <w:r w:rsidR="006F0A3D" w:rsidRPr="001E4113">
              <w:t>)</w:t>
            </w:r>
            <w:r w:rsidR="00B75E43" w:rsidRPr="001E4113">
              <w:t>.</w:t>
            </w:r>
            <w:r w:rsidRPr="001E4113">
              <w:t xml:space="preserve"> </w:t>
            </w:r>
            <w:r w:rsidR="0085442D" w:rsidRPr="001E4113">
              <w:t xml:space="preserve">Reporting on the </w:t>
            </w:r>
            <w:r w:rsidR="00066084" w:rsidRPr="00720954">
              <w:t>assessment</w:t>
            </w:r>
            <w:r w:rsidR="00066084" w:rsidRPr="001E4113">
              <w:t xml:space="preserve"> </w:t>
            </w:r>
            <w:r w:rsidR="0085442D" w:rsidRPr="001E4113">
              <w:t>outcomes</w:t>
            </w:r>
          </w:p>
        </w:tc>
      </w:tr>
      <w:tr w:rsidR="00921869" w:rsidRPr="001E4113" w14:paraId="6D3D7860" w14:textId="77777777" w:rsidTr="00E3509D">
        <w:tc>
          <w:tcPr>
            <w:tcW w:w="9809" w:type="dxa"/>
            <w:gridSpan w:val="2"/>
            <w:shd w:val="clear" w:color="auto" w:fill="auto"/>
          </w:tcPr>
          <w:p w14:paraId="06F48275" w14:textId="0CE54567" w:rsidR="00921869" w:rsidRPr="001E4113" w:rsidRDefault="00AA0BFC" w:rsidP="00E3509D">
            <w:pPr>
              <w:tabs>
                <w:tab w:val="right" w:pos="8640"/>
              </w:tabs>
              <w:spacing w:before="120" w:after="120"/>
              <w:rPr>
                <w:kern w:val="22"/>
                <w:szCs w:val="22"/>
              </w:rPr>
            </w:pPr>
            <w:r w:rsidRPr="001E4113">
              <w:rPr>
                <w:b/>
                <w:kern w:val="22"/>
                <w:szCs w:val="22"/>
              </w:rPr>
              <w:t>Wednesday</w:t>
            </w:r>
            <w:r w:rsidR="00921869" w:rsidRPr="001E4113">
              <w:rPr>
                <w:b/>
                <w:kern w:val="22"/>
                <w:szCs w:val="22"/>
              </w:rPr>
              <w:t xml:space="preserve">, </w:t>
            </w:r>
            <w:r w:rsidRPr="001E4113">
              <w:rPr>
                <w:b/>
                <w:kern w:val="22"/>
                <w:szCs w:val="22"/>
              </w:rPr>
              <w:t xml:space="preserve">31 January </w:t>
            </w:r>
            <w:r w:rsidR="00921869" w:rsidRPr="001E4113">
              <w:rPr>
                <w:b/>
                <w:kern w:val="22"/>
                <w:szCs w:val="22"/>
              </w:rPr>
              <w:t>202</w:t>
            </w:r>
            <w:r w:rsidRPr="001E4113">
              <w:rPr>
                <w:b/>
                <w:kern w:val="22"/>
                <w:szCs w:val="22"/>
              </w:rPr>
              <w:t>4</w:t>
            </w:r>
          </w:p>
        </w:tc>
      </w:tr>
      <w:tr w:rsidR="00A86AAA" w:rsidRPr="001E4113" w14:paraId="67FD67BB" w14:textId="77777777" w:rsidTr="00E3509D">
        <w:tc>
          <w:tcPr>
            <w:tcW w:w="3234" w:type="dxa"/>
            <w:shd w:val="clear" w:color="auto" w:fill="auto"/>
          </w:tcPr>
          <w:p w14:paraId="6A3FEBB7" w14:textId="71A8CBF9" w:rsidR="00A86AAA" w:rsidRPr="001E4113" w:rsidRDefault="00635BF7" w:rsidP="00AD2537">
            <w:pPr>
              <w:pStyle w:val="Heading4"/>
              <w:rPr>
                <w:rFonts w:ascii="Times New Roman" w:hAnsi="Times New Roman" w:cs="Times New Roman"/>
                <w:b w:val="0"/>
                <w:i w:val="0"/>
                <w:kern w:val="22"/>
                <w:szCs w:val="22"/>
              </w:rPr>
            </w:pPr>
            <w:r w:rsidRPr="001E4113">
              <w:rPr>
                <w:rFonts w:ascii="Times New Roman" w:eastAsia="Times New Roman" w:hAnsi="Times New Roman" w:cs="Times New Roman"/>
                <w:b w:val="0"/>
                <w:bCs w:val="0"/>
                <w:i w:val="0"/>
                <w:iCs w:val="0"/>
                <w:kern w:val="22"/>
                <w:szCs w:val="22"/>
              </w:rPr>
              <w:t>9 a.m.</w:t>
            </w:r>
            <w:r w:rsidR="00534007" w:rsidRPr="001E4113">
              <w:rPr>
                <w:rFonts w:ascii="Times New Roman" w:eastAsia="Times New Roman" w:hAnsi="Times New Roman" w:cs="Times New Roman"/>
                <w:b w:val="0"/>
                <w:bCs w:val="0"/>
                <w:i w:val="0"/>
                <w:iCs w:val="0"/>
                <w:kern w:val="22"/>
                <w:szCs w:val="22"/>
              </w:rPr>
              <w:t>–</w:t>
            </w:r>
            <w:r w:rsidR="002F6AA0" w:rsidRPr="001E4113">
              <w:rPr>
                <w:rFonts w:ascii="Times New Roman" w:eastAsia="Times New Roman" w:hAnsi="Times New Roman" w:cs="Times New Roman"/>
                <w:b w:val="0"/>
                <w:bCs w:val="0"/>
                <w:i w:val="0"/>
                <w:iCs w:val="0"/>
                <w:kern w:val="22"/>
                <w:szCs w:val="22"/>
              </w:rPr>
              <w:t>noon</w:t>
            </w:r>
          </w:p>
        </w:tc>
        <w:tc>
          <w:tcPr>
            <w:tcW w:w="6575" w:type="dxa"/>
            <w:shd w:val="clear" w:color="auto" w:fill="auto"/>
          </w:tcPr>
          <w:p w14:paraId="3142BA9A" w14:textId="44A818A9" w:rsidR="00A86AAA" w:rsidRPr="001E4113" w:rsidRDefault="008C2E53" w:rsidP="00EC0FF9">
            <w:pPr>
              <w:tabs>
                <w:tab w:val="right" w:pos="8640"/>
              </w:tabs>
              <w:spacing w:before="60" w:after="60"/>
              <w:rPr>
                <w:kern w:val="22"/>
                <w:szCs w:val="22"/>
              </w:rPr>
            </w:pPr>
            <w:r w:rsidRPr="001E4113">
              <w:t xml:space="preserve">Item 3 </w:t>
            </w:r>
            <w:r w:rsidR="00B91B26" w:rsidRPr="001E4113">
              <w:t>(</w:t>
            </w:r>
            <w:r w:rsidR="0085442D" w:rsidRPr="001E4113">
              <w:t>c</w:t>
            </w:r>
            <w:r w:rsidR="00B91B26" w:rsidRPr="001E4113">
              <w:t>)</w:t>
            </w:r>
            <w:r w:rsidR="00B75E43" w:rsidRPr="001E4113">
              <w:t>.</w:t>
            </w:r>
            <w:r w:rsidR="00B91B26" w:rsidRPr="001E4113">
              <w:t xml:space="preserve"> </w:t>
            </w:r>
            <w:r w:rsidR="00B91B26" w:rsidRPr="001E4113">
              <w:rPr>
                <w:kern w:val="22"/>
                <w:szCs w:val="22"/>
              </w:rPr>
              <w:t xml:space="preserve">Review of the effectiveness of the horizon scanning process </w:t>
            </w:r>
          </w:p>
        </w:tc>
      </w:tr>
      <w:tr w:rsidR="00635BF7" w:rsidRPr="001E4113" w14:paraId="05F03171" w14:textId="77777777" w:rsidTr="00E3509D">
        <w:tc>
          <w:tcPr>
            <w:tcW w:w="3234" w:type="dxa"/>
            <w:shd w:val="clear" w:color="auto" w:fill="auto"/>
          </w:tcPr>
          <w:p w14:paraId="7F815D34" w14:textId="224BBF21" w:rsidR="00635BF7" w:rsidRPr="001E4113" w:rsidRDefault="00635BF7" w:rsidP="00A86AAA">
            <w:pPr>
              <w:pStyle w:val="Heading4"/>
              <w:rPr>
                <w:rFonts w:ascii="Times New Roman" w:hAnsi="Times New Roman" w:cs="Times New Roman"/>
                <w:i w:val="0"/>
                <w:kern w:val="22"/>
                <w:szCs w:val="22"/>
              </w:rPr>
            </w:pPr>
            <w:r w:rsidRPr="001E4113">
              <w:rPr>
                <w:rFonts w:ascii="Times New Roman" w:eastAsia="Times New Roman" w:hAnsi="Times New Roman" w:cs="Times New Roman"/>
                <w:b w:val="0"/>
                <w:bCs w:val="0"/>
                <w:i w:val="0"/>
                <w:iCs w:val="0"/>
                <w:kern w:val="22"/>
                <w:szCs w:val="22"/>
              </w:rPr>
              <w:t>1</w:t>
            </w:r>
            <w:r w:rsidR="00F13D48" w:rsidRPr="001E4113">
              <w:rPr>
                <w:rFonts w:ascii="Times New Roman" w:eastAsia="Times New Roman" w:hAnsi="Times New Roman" w:cs="Times New Roman"/>
                <w:b w:val="0"/>
                <w:bCs w:val="0"/>
                <w:i w:val="0"/>
                <w:iCs w:val="0"/>
                <w:kern w:val="22"/>
                <w:szCs w:val="22"/>
              </w:rPr>
              <w:t>.</w:t>
            </w:r>
            <w:r w:rsidRPr="001E4113">
              <w:rPr>
                <w:rFonts w:ascii="Times New Roman" w:eastAsia="Times New Roman" w:hAnsi="Times New Roman" w:cs="Times New Roman"/>
                <w:b w:val="0"/>
                <w:bCs w:val="0"/>
                <w:i w:val="0"/>
                <w:iCs w:val="0"/>
                <w:kern w:val="22"/>
                <w:szCs w:val="22"/>
              </w:rPr>
              <w:t>30</w:t>
            </w:r>
            <w:r w:rsidR="00F06BC8" w:rsidRPr="001E4113">
              <w:rPr>
                <w:kern w:val="22"/>
                <w:szCs w:val="22"/>
              </w:rPr>
              <w:t>–</w:t>
            </w:r>
            <w:r w:rsidRPr="001E4113">
              <w:rPr>
                <w:rFonts w:ascii="Times New Roman" w:eastAsia="Times New Roman" w:hAnsi="Times New Roman" w:cs="Times New Roman"/>
                <w:b w:val="0"/>
                <w:bCs w:val="0"/>
                <w:i w:val="0"/>
                <w:iCs w:val="0"/>
                <w:kern w:val="22"/>
                <w:szCs w:val="22"/>
              </w:rPr>
              <w:t>5 p</w:t>
            </w:r>
            <w:r w:rsidR="006D5A30" w:rsidRPr="001E4113">
              <w:rPr>
                <w:rFonts w:ascii="Times New Roman" w:eastAsia="Times New Roman" w:hAnsi="Times New Roman" w:cs="Times New Roman"/>
                <w:b w:val="0"/>
                <w:bCs w:val="0"/>
                <w:i w:val="0"/>
                <w:iCs w:val="0"/>
                <w:kern w:val="22"/>
                <w:szCs w:val="22"/>
              </w:rPr>
              <w:t>.</w:t>
            </w:r>
            <w:r w:rsidRPr="001E4113">
              <w:rPr>
                <w:rFonts w:ascii="Times New Roman" w:eastAsia="Times New Roman" w:hAnsi="Times New Roman" w:cs="Times New Roman"/>
                <w:b w:val="0"/>
                <w:bCs w:val="0"/>
                <w:i w:val="0"/>
                <w:iCs w:val="0"/>
                <w:kern w:val="22"/>
                <w:szCs w:val="22"/>
              </w:rPr>
              <w:t>m</w:t>
            </w:r>
            <w:r w:rsidR="006D5A30" w:rsidRPr="001E4113">
              <w:rPr>
                <w:rFonts w:ascii="Times New Roman" w:eastAsia="Times New Roman" w:hAnsi="Times New Roman" w:cs="Times New Roman"/>
                <w:b w:val="0"/>
                <w:bCs w:val="0"/>
                <w:i w:val="0"/>
                <w:iCs w:val="0"/>
                <w:kern w:val="22"/>
                <w:szCs w:val="22"/>
              </w:rPr>
              <w:t>.</w:t>
            </w:r>
          </w:p>
        </w:tc>
        <w:tc>
          <w:tcPr>
            <w:tcW w:w="6575" w:type="dxa"/>
            <w:shd w:val="clear" w:color="auto" w:fill="auto"/>
          </w:tcPr>
          <w:p w14:paraId="20E17FCA" w14:textId="0A0A9ADB" w:rsidR="00635BF7" w:rsidRPr="001E4113" w:rsidRDefault="008C2E53" w:rsidP="00150335">
            <w:pPr>
              <w:tabs>
                <w:tab w:val="right" w:pos="8640"/>
              </w:tabs>
              <w:spacing w:before="60" w:after="60"/>
              <w:rPr>
                <w:kern w:val="22"/>
                <w:szCs w:val="22"/>
              </w:rPr>
            </w:pPr>
            <w:r w:rsidRPr="001E4113">
              <w:t xml:space="preserve">Item 3 </w:t>
            </w:r>
            <w:r w:rsidR="002F42FD" w:rsidRPr="001E4113">
              <w:t>(</w:t>
            </w:r>
            <w:r w:rsidR="0085442D" w:rsidRPr="001E4113">
              <w:t>c</w:t>
            </w:r>
            <w:r w:rsidR="002F42FD" w:rsidRPr="001E4113">
              <w:t xml:space="preserve">) </w:t>
            </w:r>
            <w:r w:rsidR="00B75E43" w:rsidRPr="001E4113">
              <w:rPr>
                <w:kern w:val="22"/>
                <w:szCs w:val="22"/>
              </w:rPr>
              <w:t>(</w:t>
            </w:r>
            <w:r w:rsidR="00B75E43" w:rsidRPr="001E4113">
              <w:rPr>
                <w:i/>
                <w:iCs/>
                <w:kern w:val="22"/>
                <w:szCs w:val="22"/>
              </w:rPr>
              <w:t>continued</w:t>
            </w:r>
            <w:r w:rsidR="00B75E43" w:rsidRPr="00DB12EE">
              <w:rPr>
                <w:kern w:val="22"/>
                <w:szCs w:val="22"/>
              </w:rPr>
              <w:t>)</w:t>
            </w:r>
          </w:p>
        </w:tc>
      </w:tr>
      <w:tr w:rsidR="00921869" w:rsidRPr="001E4113" w14:paraId="05CFE14C" w14:textId="77777777" w:rsidTr="00E3509D">
        <w:tc>
          <w:tcPr>
            <w:tcW w:w="9809" w:type="dxa"/>
            <w:gridSpan w:val="2"/>
            <w:shd w:val="clear" w:color="auto" w:fill="auto"/>
          </w:tcPr>
          <w:p w14:paraId="6846F91E" w14:textId="287EC6EA" w:rsidR="00921869" w:rsidRPr="001E4113" w:rsidRDefault="00B91B26" w:rsidP="00E3509D">
            <w:pPr>
              <w:tabs>
                <w:tab w:val="right" w:pos="8640"/>
              </w:tabs>
              <w:spacing w:before="120" w:after="120"/>
              <w:rPr>
                <w:kern w:val="22"/>
                <w:szCs w:val="22"/>
              </w:rPr>
            </w:pPr>
            <w:r w:rsidRPr="001E4113">
              <w:rPr>
                <w:b/>
                <w:kern w:val="22"/>
                <w:szCs w:val="22"/>
              </w:rPr>
              <w:t>Thurs</w:t>
            </w:r>
            <w:r w:rsidR="0015371F" w:rsidRPr="001E4113">
              <w:rPr>
                <w:b/>
                <w:kern w:val="22"/>
                <w:szCs w:val="22"/>
              </w:rPr>
              <w:t>day</w:t>
            </w:r>
            <w:r w:rsidR="00921869" w:rsidRPr="001E4113">
              <w:rPr>
                <w:b/>
                <w:kern w:val="22"/>
                <w:szCs w:val="22"/>
              </w:rPr>
              <w:t xml:space="preserve">, </w:t>
            </w:r>
            <w:r w:rsidR="0015371F" w:rsidRPr="001E4113">
              <w:rPr>
                <w:b/>
                <w:kern w:val="22"/>
                <w:szCs w:val="22"/>
              </w:rPr>
              <w:t xml:space="preserve">1 February </w:t>
            </w:r>
            <w:r w:rsidR="00921869" w:rsidRPr="001E4113">
              <w:rPr>
                <w:b/>
                <w:kern w:val="22"/>
                <w:szCs w:val="22"/>
              </w:rPr>
              <w:t>202</w:t>
            </w:r>
            <w:r w:rsidR="0015371F" w:rsidRPr="001E4113">
              <w:rPr>
                <w:b/>
                <w:kern w:val="22"/>
                <w:szCs w:val="22"/>
              </w:rPr>
              <w:t>4</w:t>
            </w:r>
          </w:p>
        </w:tc>
      </w:tr>
      <w:tr w:rsidR="00F36B6E" w:rsidRPr="001E4113" w14:paraId="0887659E" w14:textId="77777777" w:rsidTr="00F36B6E">
        <w:tc>
          <w:tcPr>
            <w:tcW w:w="3234" w:type="dxa"/>
            <w:shd w:val="clear" w:color="auto" w:fill="auto"/>
          </w:tcPr>
          <w:p w14:paraId="7845AE1E" w14:textId="53E37370" w:rsidR="00F36B6E" w:rsidRPr="001E4113" w:rsidRDefault="00C53FE4" w:rsidP="00E3509D">
            <w:pPr>
              <w:tabs>
                <w:tab w:val="right" w:pos="8640"/>
              </w:tabs>
              <w:spacing w:before="120" w:after="120"/>
              <w:rPr>
                <w:bCs/>
                <w:kern w:val="22"/>
                <w:szCs w:val="22"/>
              </w:rPr>
            </w:pPr>
            <w:r w:rsidRPr="001E4113">
              <w:rPr>
                <w:bCs/>
                <w:kern w:val="22"/>
                <w:szCs w:val="22"/>
              </w:rPr>
              <w:t>9 a.m.–noon</w:t>
            </w:r>
          </w:p>
        </w:tc>
        <w:tc>
          <w:tcPr>
            <w:tcW w:w="6575" w:type="dxa"/>
            <w:shd w:val="clear" w:color="auto" w:fill="auto"/>
          </w:tcPr>
          <w:p w14:paraId="36B9949F" w14:textId="57D06C26" w:rsidR="00F36B6E" w:rsidRPr="001E4113" w:rsidRDefault="004E307F" w:rsidP="00E3509D">
            <w:pPr>
              <w:tabs>
                <w:tab w:val="right" w:pos="8640"/>
              </w:tabs>
              <w:spacing w:before="120" w:after="120"/>
              <w:rPr>
                <w:bCs/>
                <w:kern w:val="22"/>
                <w:szCs w:val="22"/>
              </w:rPr>
            </w:pPr>
            <w:r w:rsidRPr="001E4113">
              <w:rPr>
                <w:bCs/>
                <w:kern w:val="22"/>
                <w:szCs w:val="22"/>
              </w:rPr>
              <w:t>Item 3</w:t>
            </w:r>
            <w:r w:rsidR="00A82D8D" w:rsidRPr="001E4113">
              <w:rPr>
                <w:bCs/>
                <w:kern w:val="22"/>
                <w:szCs w:val="22"/>
              </w:rPr>
              <w:t xml:space="preserve"> </w:t>
            </w:r>
            <w:r w:rsidRPr="001E4113">
              <w:rPr>
                <w:bCs/>
                <w:kern w:val="22"/>
                <w:szCs w:val="22"/>
              </w:rPr>
              <w:t>(</w:t>
            </w:r>
            <w:r w:rsidR="0085442D" w:rsidRPr="001E4113">
              <w:rPr>
                <w:bCs/>
                <w:kern w:val="22"/>
                <w:szCs w:val="22"/>
              </w:rPr>
              <w:t>d</w:t>
            </w:r>
            <w:r w:rsidRPr="001E4113">
              <w:rPr>
                <w:bCs/>
                <w:kern w:val="22"/>
                <w:szCs w:val="22"/>
              </w:rPr>
              <w:t>)</w:t>
            </w:r>
            <w:r w:rsidR="00B75E43" w:rsidRPr="001E4113">
              <w:rPr>
                <w:bCs/>
                <w:kern w:val="22"/>
                <w:szCs w:val="22"/>
              </w:rPr>
              <w:t xml:space="preserve">. </w:t>
            </w:r>
            <w:r w:rsidRPr="001E4113">
              <w:rPr>
                <w:bCs/>
                <w:kern w:val="22"/>
                <w:szCs w:val="22"/>
              </w:rPr>
              <w:tab/>
              <w:t>Identification of capacity-building, technology transfer and knowledge-sharing needs</w:t>
            </w:r>
          </w:p>
        </w:tc>
      </w:tr>
      <w:tr w:rsidR="00F36B6E" w:rsidRPr="001E4113" w14:paraId="22F0D817" w14:textId="77777777" w:rsidTr="00F36B6E">
        <w:tc>
          <w:tcPr>
            <w:tcW w:w="3234" w:type="dxa"/>
            <w:shd w:val="clear" w:color="auto" w:fill="auto"/>
          </w:tcPr>
          <w:p w14:paraId="18FBCFA8" w14:textId="75058364" w:rsidR="00F36B6E" w:rsidRPr="001E4113" w:rsidRDefault="00C53FE4" w:rsidP="00E3509D">
            <w:pPr>
              <w:tabs>
                <w:tab w:val="right" w:pos="8640"/>
              </w:tabs>
              <w:spacing w:before="120" w:after="120"/>
              <w:rPr>
                <w:bCs/>
                <w:kern w:val="22"/>
                <w:szCs w:val="22"/>
              </w:rPr>
            </w:pPr>
            <w:r w:rsidRPr="001E4113">
              <w:rPr>
                <w:bCs/>
                <w:kern w:val="22"/>
                <w:szCs w:val="22"/>
              </w:rPr>
              <w:t>1.30–5 p.m.</w:t>
            </w:r>
          </w:p>
        </w:tc>
        <w:tc>
          <w:tcPr>
            <w:tcW w:w="6575" w:type="dxa"/>
            <w:shd w:val="clear" w:color="auto" w:fill="auto"/>
          </w:tcPr>
          <w:p w14:paraId="33962AB3" w14:textId="18B98D0C" w:rsidR="00F36B6E" w:rsidRPr="001E4113" w:rsidRDefault="00A82D8D" w:rsidP="00DB12EE">
            <w:pPr>
              <w:pStyle w:val="Para1"/>
              <w:numPr>
                <w:ilvl w:val="0"/>
                <w:numId w:val="0"/>
              </w:numPr>
              <w:tabs>
                <w:tab w:val="left" w:pos="1134"/>
              </w:tabs>
              <w:jc w:val="left"/>
            </w:pPr>
            <w:r w:rsidRPr="001E4113">
              <w:rPr>
                <w:bCs/>
                <w:kern w:val="22"/>
                <w:szCs w:val="22"/>
              </w:rPr>
              <w:t>Item 3</w:t>
            </w:r>
            <w:r w:rsidR="00B75E43" w:rsidRPr="001E4113">
              <w:rPr>
                <w:bCs/>
                <w:kern w:val="22"/>
                <w:szCs w:val="22"/>
              </w:rPr>
              <w:t xml:space="preserve"> </w:t>
            </w:r>
            <w:r w:rsidRPr="001E4113">
              <w:rPr>
                <w:kern w:val="22"/>
                <w:szCs w:val="22"/>
              </w:rPr>
              <w:t>(</w:t>
            </w:r>
            <w:r w:rsidR="0085442D" w:rsidRPr="001E4113">
              <w:rPr>
                <w:kern w:val="22"/>
                <w:szCs w:val="22"/>
              </w:rPr>
              <w:t>e</w:t>
            </w:r>
            <w:r w:rsidRPr="001E4113">
              <w:rPr>
                <w:kern w:val="22"/>
                <w:szCs w:val="22"/>
              </w:rPr>
              <w:t>)</w:t>
            </w:r>
            <w:r w:rsidR="00B75E43" w:rsidRPr="001E4113">
              <w:rPr>
                <w:kern w:val="22"/>
                <w:szCs w:val="22"/>
              </w:rPr>
              <w:t>.</w:t>
            </w:r>
            <w:r w:rsidRPr="001E4113">
              <w:rPr>
                <w:kern w:val="22"/>
                <w:szCs w:val="22"/>
              </w:rPr>
              <w:t xml:space="preserve"> Recommendations </w:t>
            </w:r>
            <w:r w:rsidR="00AE01F0" w:rsidRPr="001E4113">
              <w:rPr>
                <w:kern w:val="22"/>
                <w:szCs w:val="22"/>
              </w:rPr>
              <w:t xml:space="preserve">for </w:t>
            </w:r>
            <w:r w:rsidRPr="001E4113">
              <w:rPr>
                <w:kern w:val="22"/>
                <w:szCs w:val="22"/>
              </w:rPr>
              <w:t>the Subsidiary Body on Scientific, Technical and Technological Advice</w:t>
            </w:r>
            <w:r w:rsidR="00170524" w:rsidRPr="001E4113">
              <w:rPr>
                <w:kern w:val="22"/>
                <w:szCs w:val="22"/>
              </w:rPr>
              <w:t xml:space="preserve"> on specific issues that may require further consideration by the Conference of the Parties to the Convention, the Conference of Parties serving as the meeting of the Parties to the Cartagena Protocol or the Conference of Parties serving as the meeting of the Parties to the Nagoya Protocol</w:t>
            </w:r>
          </w:p>
        </w:tc>
      </w:tr>
      <w:tr w:rsidR="00F36B6E" w:rsidRPr="001E4113" w14:paraId="62750340" w14:textId="77777777" w:rsidTr="00F36B6E">
        <w:tc>
          <w:tcPr>
            <w:tcW w:w="3234" w:type="dxa"/>
            <w:shd w:val="clear" w:color="auto" w:fill="auto"/>
          </w:tcPr>
          <w:p w14:paraId="34369B31" w14:textId="02A2639B" w:rsidR="00F36B6E" w:rsidRPr="001E4113" w:rsidRDefault="00F36B6E" w:rsidP="00E3509D">
            <w:pPr>
              <w:tabs>
                <w:tab w:val="right" w:pos="8640"/>
              </w:tabs>
              <w:spacing w:before="120" w:after="120"/>
              <w:rPr>
                <w:b/>
                <w:kern w:val="22"/>
                <w:szCs w:val="22"/>
              </w:rPr>
            </w:pPr>
            <w:r w:rsidRPr="001E4113">
              <w:rPr>
                <w:b/>
                <w:kern w:val="22"/>
                <w:szCs w:val="22"/>
              </w:rPr>
              <w:t>Friday</w:t>
            </w:r>
            <w:r w:rsidR="00AE014C" w:rsidRPr="001E4113">
              <w:rPr>
                <w:b/>
                <w:kern w:val="22"/>
                <w:szCs w:val="22"/>
              </w:rPr>
              <w:t>,</w:t>
            </w:r>
            <w:r w:rsidRPr="001E4113">
              <w:rPr>
                <w:b/>
                <w:kern w:val="22"/>
                <w:szCs w:val="22"/>
              </w:rPr>
              <w:t xml:space="preserve"> </w:t>
            </w:r>
            <w:r w:rsidR="00C53FE4" w:rsidRPr="001E4113">
              <w:rPr>
                <w:b/>
                <w:kern w:val="22"/>
                <w:szCs w:val="22"/>
              </w:rPr>
              <w:t>2 February 2024</w:t>
            </w:r>
          </w:p>
        </w:tc>
        <w:tc>
          <w:tcPr>
            <w:tcW w:w="6575" w:type="dxa"/>
            <w:shd w:val="clear" w:color="auto" w:fill="auto"/>
          </w:tcPr>
          <w:p w14:paraId="2DEC6F42" w14:textId="77777777" w:rsidR="00F36B6E" w:rsidRPr="001E4113" w:rsidRDefault="00F36B6E" w:rsidP="00E3509D">
            <w:pPr>
              <w:tabs>
                <w:tab w:val="right" w:pos="8640"/>
              </w:tabs>
              <w:spacing w:before="120" w:after="120"/>
              <w:rPr>
                <w:b/>
                <w:kern w:val="22"/>
                <w:szCs w:val="22"/>
              </w:rPr>
            </w:pPr>
          </w:p>
        </w:tc>
      </w:tr>
      <w:tr w:rsidR="00635BF7" w:rsidRPr="001E4113" w14:paraId="7D8F4F6D" w14:textId="77777777" w:rsidTr="00E3509D">
        <w:tc>
          <w:tcPr>
            <w:tcW w:w="3234" w:type="dxa"/>
            <w:shd w:val="clear" w:color="auto" w:fill="auto"/>
          </w:tcPr>
          <w:p w14:paraId="1302DB95" w14:textId="2164BA56" w:rsidR="00635BF7" w:rsidRPr="001E4113" w:rsidRDefault="00EC0FF9" w:rsidP="00EC0FF9">
            <w:pPr>
              <w:tabs>
                <w:tab w:val="right" w:pos="8640"/>
              </w:tabs>
              <w:spacing w:before="60" w:after="60"/>
              <w:jc w:val="left"/>
              <w:rPr>
                <w:kern w:val="22"/>
                <w:szCs w:val="22"/>
              </w:rPr>
            </w:pPr>
            <w:r w:rsidRPr="001E4113">
              <w:rPr>
                <w:kern w:val="22"/>
                <w:szCs w:val="22"/>
              </w:rPr>
              <w:t>9</w:t>
            </w:r>
            <w:r w:rsidR="00F13D48" w:rsidRPr="001E4113">
              <w:rPr>
                <w:kern w:val="22"/>
                <w:szCs w:val="22"/>
              </w:rPr>
              <w:t xml:space="preserve"> </w:t>
            </w:r>
            <w:r w:rsidRPr="001E4113">
              <w:rPr>
                <w:kern w:val="22"/>
                <w:szCs w:val="22"/>
              </w:rPr>
              <w:t>a</w:t>
            </w:r>
            <w:r w:rsidR="006D5A30" w:rsidRPr="001E4113">
              <w:rPr>
                <w:kern w:val="22"/>
                <w:szCs w:val="22"/>
              </w:rPr>
              <w:t>.</w:t>
            </w:r>
            <w:r w:rsidRPr="001E4113">
              <w:rPr>
                <w:kern w:val="22"/>
                <w:szCs w:val="22"/>
              </w:rPr>
              <w:t>m</w:t>
            </w:r>
            <w:r w:rsidR="006D5A30" w:rsidRPr="001E4113">
              <w:rPr>
                <w:kern w:val="22"/>
                <w:szCs w:val="22"/>
              </w:rPr>
              <w:t>.</w:t>
            </w:r>
            <w:r w:rsidR="00534007" w:rsidRPr="001E4113">
              <w:rPr>
                <w:kern w:val="22"/>
                <w:szCs w:val="22"/>
              </w:rPr>
              <w:t>–</w:t>
            </w:r>
            <w:r w:rsidR="002F6AA0" w:rsidRPr="001E4113">
              <w:rPr>
                <w:kern w:val="22"/>
                <w:szCs w:val="22"/>
              </w:rPr>
              <w:t>noon</w:t>
            </w:r>
          </w:p>
        </w:tc>
        <w:tc>
          <w:tcPr>
            <w:tcW w:w="6575" w:type="dxa"/>
            <w:shd w:val="clear" w:color="auto" w:fill="auto"/>
          </w:tcPr>
          <w:p w14:paraId="0ADDE463" w14:textId="7067B5B3" w:rsidR="00635BF7" w:rsidRPr="001E4113" w:rsidRDefault="00752710" w:rsidP="00C74975">
            <w:pPr>
              <w:tabs>
                <w:tab w:val="right" w:pos="8640"/>
              </w:tabs>
              <w:spacing w:before="60" w:after="60"/>
              <w:rPr>
                <w:kern w:val="22"/>
                <w:szCs w:val="22"/>
              </w:rPr>
            </w:pPr>
            <w:r w:rsidRPr="001E4113">
              <w:rPr>
                <w:kern w:val="22"/>
                <w:szCs w:val="22"/>
              </w:rPr>
              <w:t xml:space="preserve">Item 4. </w:t>
            </w:r>
            <w:r w:rsidR="00EC0FF9" w:rsidRPr="001E4113">
              <w:rPr>
                <w:kern w:val="22"/>
                <w:szCs w:val="22"/>
              </w:rPr>
              <w:t>Other matters</w:t>
            </w:r>
          </w:p>
        </w:tc>
      </w:tr>
      <w:tr w:rsidR="00635BF7" w:rsidRPr="001E4113" w14:paraId="666406B5" w14:textId="77777777" w:rsidTr="00E3509D">
        <w:tc>
          <w:tcPr>
            <w:tcW w:w="3234" w:type="dxa"/>
            <w:shd w:val="clear" w:color="auto" w:fill="auto"/>
          </w:tcPr>
          <w:p w14:paraId="7DE701E7" w14:textId="5ACBF992" w:rsidR="00635BF7" w:rsidRPr="001E4113" w:rsidRDefault="00EC0FF9" w:rsidP="00AD2537">
            <w:pPr>
              <w:tabs>
                <w:tab w:val="right" w:pos="8640"/>
              </w:tabs>
              <w:spacing w:before="60" w:after="60"/>
              <w:rPr>
                <w:kern w:val="22"/>
                <w:szCs w:val="22"/>
              </w:rPr>
            </w:pPr>
            <w:r w:rsidRPr="001E4113">
              <w:rPr>
                <w:kern w:val="22"/>
                <w:szCs w:val="22"/>
              </w:rPr>
              <w:t>1</w:t>
            </w:r>
            <w:r w:rsidR="00F13D48" w:rsidRPr="001E4113">
              <w:rPr>
                <w:kern w:val="22"/>
                <w:szCs w:val="22"/>
              </w:rPr>
              <w:t>.</w:t>
            </w:r>
            <w:r w:rsidRPr="001E4113">
              <w:rPr>
                <w:kern w:val="22"/>
                <w:szCs w:val="22"/>
              </w:rPr>
              <w:t>30</w:t>
            </w:r>
            <w:r w:rsidR="00F13D48" w:rsidRPr="001E4113">
              <w:rPr>
                <w:kern w:val="22"/>
                <w:szCs w:val="22"/>
              </w:rPr>
              <w:t>–</w:t>
            </w:r>
            <w:r w:rsidRPr="001E4113">
              <w:rPr>
                <w:kern w:val="22"/>
                <w:szCs w:val="22"/>
              </w:rPr>
              <w:t>5</w:t>
            </w:r>
            <w:r w:rsidR="00F13D48" w:rsidRPr="001E4113">
              <w:rPr>
                <w:kern w:val="22"/>
                <w:szCs w:val="22"/>
              </w:rPr>
              <w:t xml:space="preserve"> </w:t>
            </w:r>
            <w:r w:rsidRPr="001E4113">
              <w:rPr>
                <w:kern w:val="22"/>
                <w:szCs w:val="22"/>
              </w:rPr>
              <w:t>p</w:t>
            </w:r>
            <w:r w:rsidR="00335C07" w:rsidRPr="001E4113">
              <w:rPr>
                <w:kern w:val="22"/>
                <w:szCs w:val="22"/>
              </w:rPr>
              <w:t>.</w:t>
            </w:r>
            <w:r w:rsidRPr="001E4113">
              <w:rPr>
                <w:kern w:val="22"/>
                <w:szCs w:val="22"/>
              </w:rPr>
              <w:t>m</w:t>
            </w:r>
            <w:r w:rsidR="00335C07" w:rsidRPr="001E4113">
              <w:rPr>
                <w:kern w:val="22"/>
                <w:szCs w:val="22"/>
              </w:rPr>
              <w:t>.</w:t>
            </w:r>
          </w:p>
        </w:tc>
        <w:tc>
          <w:tcPr>
            <w:tcW w:w="6575" w:type="dxa"/>
            <w:shd w:val="clear" w:color="auto" w:fill="auto"/>
          </w:tcPr>
          <w:p w14:paraId="2240FE1F" w14:textId="60363C61" w:rsidR="00EC0FF9" w:rsidRPr="001E4113" w:rsidRDefault="00752710" w:rsidP="00AD2537">
            <w:pPr>
              <w:tabs>
                <w:tab w:val="right" w:pos="8640"/>
              </w:tabs>
              <w:spacing w:before="60" w:after="60"/>
              <w:rPr>
                <w:kern w:val="22"/>
                <w:szCs w:val="22"/>
              </w:rPr>
            </w:pPr>
            <w:r w:rsidRPr="001E4113">
              <w:rPr>
                <w:kern w:val="22"/>
                <w:szCs w:val="22"/>
              </w:rPr>
              <w:t xml:space="preserve">Item 5. </w:t>
            </w:r>
            <w:r w:rsidR="00EC0FF9" w:rsidRPr="001E4113">
              <w:rPr>
                <w:kern w:val="22"/>
                <w:szCs w:val="22"/>
              </w:rPr>
              <w:t>Adoption of the report</w:t>
            </w:r>
          </w:p>
          <w:p w14:paraId="3261A0D6" w14:textId="4B43E4D6" w:rsidR="00635BF7" w:rsidRPr="001E4113" w:rsidRDefault="00752710" w:rsidP="00AD2537">
            <w:pPr>
              <w:tabs>
                <w:tab w:val="right" w:pos="8640"/>
              </w:tabs>
              <w:spacing w:before="60" w:after="60"/>
              <w:rPr>
                <w:kern w:val="22"/>
                <w:szCs w:val="22"/>
              </w:rPr>
            </w:pPr>
            <w:r w:rsidRPr="001E4113">
              <w:rPr>
                <w:kern w:val="22"/>
                <w:szCs w:val="22"/>
              </w:rPr>
              <w:t xml:space="preserve">Item </w:t>
            </w:r>
            <w:r w:rsidR="00C12297" w:rsidRPr="001E4113">
              <w:rPr>
                <w:kern w:val="22"/>
                <w:szCs w:val="22"/>
              </w:rPr>
              <w:t xml:space="preserve">6. </w:t>
            </w:r>
            <w:r w:rsidR="00635BF7" w:rsidRPr="001E4113">
              <w:rPr>
                <w:kern w:val="22"/>
                <w:szCs w:val="22"/>
              </w:rPr>
              <w:t>Closure of the meeting</w:t>
            </w:r>
          </w:p>
        </w:tc>
      </w:tr>
    </w:tbl>
    <w:p w14:paraId="26624D35" w14:textId="77777777" w:rsidR="00F44577" w:rsidRPr="001E4113" w:rsidRDefault="00F44577" w:rsidP="00C62CB5">
      <w:pPr>
        <w:tabs>
          <w:tab w:val="right" w:pos="8640"/>
        </w:tabs>
        <w:spacing w:before="60" w:after="60"/>
        <w:rPr>
          <w:kern w:val="22"/>
          <w:szCs w:val="22"/>
        </w:rPr>
      </w:pPr>
    </w:p>
    <w:p w14:paraId="2438C2F9" w14:textId="77777777" w:rsidR="00F13D48" w:rsidRPr="001E4113" w:rsidRDefault="00F13D48">
      <w:pPr>
        <w:jc w:val="left"/>
        <w:rPr>
          <w:i/>
          <w:iCs/>
          <w:kern w:val="22"/>
          <w:szCs w:val="22"/>
        </w:rPr>
      </w:pPr>
      <w:r w:rsidRPr="001E4113">
        <w:rPr>
          <w:i/>
          <w:iCs/>
          <w:kern w:val="22"/>
          <w:szCs w:val="22"/>
        </w:rPr>
        <w:br w:type="page"/>
      </w:r>
    </w:p>
    <w:p w14:paraId="309C8055" w14:textId="77777777" w:rsidR="00852451" w:rsidRPr="001E4113" w:rsidRDefault="00852451" w:rsidP="00E3509D">
      <w:pPr>
        <w:tabs>
          <w:tab w:val="right" w:pos="8640"/>
        </w:tabs>
        <w:spacing w:after="120"/>
        <w:ind w:left="1701" w:hanging="1701"/>
        <w:jc w:val="left"/>
        <w:rPr>
          <w:b/>
          <w:bCs/>
          <w:kern w:val="22"/>
          <w:sz w:val="28"/>
          <w:szCs w:val="28"/>
        </w:rPr>
      </w:pPr>
      <w:r w:rsidRPr="001E4113">
        <w:rPr>
          <w:b/>
          <w:bCs/>
          <w:kern w:val="22"/>
          <w:sz w:val="28"/>
          <w:szCs w:val="28"/>
        </w:rPr>
        <w:lastRenderedPageBreak/>
        <w:t>Annex II</w:t>
      </w:r>
    </w:p>
    <w:p w14:paraId="7EF4075B" w14:textId="2E49B793" w:rsidR="00852451" w:rsidRPr="001E4113" w:rsidRDefault="006F6FCD" w:rsidP="00E3509D">
      <w:pPr>
        <w:pStyle w:val="HEADING"/>
        <w:keepNext/>
        <w:tabs>
          <w:tab w:val="clear" w:pos="1134"/>
        </w:tabs>
        <w:spacing w:before="120"/>
        <w:ind w:left="567"/>
        <w:jc w:val="left"/>
        <w:rPr>
          <w:bCs/>
          <w:kern w:val="22"/>
          <w:sz w:val="28"/>
          <w:szCs w:val="28"/>
        </w:rPr>
      </w:pPr>
      <w:r w:rsidRPr="001E4113">
        <w:rPr>
          <w:bCs/>
          <w:caps w:val="0"/>
          <w:kern w:val="22"/>
          <w:sz w:val="28"/>
          <w:szCs w:val="28"/>
        </w:rPr>
        <w:t xml:space="preserve">List of documents </w:t>
      </w:r>
    </w:p>
    <w:tbl>
      <w:tblPr>
        <w:tblStyle w:val="TableGrid"/>
        <w:tblW w:w="935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957"/>
      </w:tblGrid>
      <w:tr w:rsidR="00817E97" w:rsidRPr="001E4113" w14:paraId="7FF1AE45" w14:textId="77777777" w:rsidTr="00D50E55">
        <w:tc>
          <w:tcPr>
            <w:tcW w:w="4395" w:type="dxa"/>
            <w:tcBorders>
              <w:top w:val="single" w:sz="4" w:space="0" w:color="auto"/>
              <w:bottom w:val="single" w:sz="4" w:space="0" w:color="auto"/>
            </w:tcBorders>
          </w:tcPr>
          <w:p w14:paraId="3CE9BF7B" w14:textId="16775F17" w:rsidR="00817E97" w:rsidRPr="001E4113" w:rsidRDefault="00817E97" w:rsidP="00BE0DDE">
            <w:pPr>
              <w:pStyle w:val="Heading4"/>
              <w:rPr>
                <w:rFonts w:ascii="Times New Roman" w:hAnsi="Times New Roman" w:cs="Times New Roman"/>
                <w:b w:val="0"/>
                <w:bCs w:val="0"/>
                <w:iCs w:val="0"/>
                <w:kern w:val="22"/>
                <w:szCs w:val="22"/>
              </w:rPr>
            </w:pPr>
            <w:r w:rsidRPr="001E4113">
              <w:rPr>
                <w:rFonts w:ascii="Times New Roman" w:hAnsi="Times New Roman" w:cs="Times New Roman"/>
                <w:b w:val="0"/>
                <w:bCs w:val="0"/>
                <w:iCs w:val="0"/>
                <w:kern w:val="22"/>
                <w:szCs w:val="22"/>
              </w:rPr>
              <w:t>Symbol</w:t>
            </w:r>
            <w:r w:rsidR="009D54A4" w:rsidRPr="001E4113">
              <w:rPr>
                <w:rFonts w:ascii="Times New Roman" w:hAnsi="Times New Roman" w:cs="Times New Roman"/>
                <w:b w:val="0"/>
                <w:bCs w:val="0"/>
                <w:iCs w:val="0"/>
                <w:kern w:val="22"/>
                <w:szCs w:val="22"/>
              </w:rPr>
              <w:t xml:space="preserve"> or URL</w:t>
            </w:r>
          </w:p>
        </w:tc>
        <w:tc>
          <w:tcPr>
            <w:tcW w:w="4957" w:type="dxa"/>
            <w:tcBorders>
              <w:top w:val="single" w:sz="4" w:space="0" w:color="auto"/>
              <w:bottom w:val="single" w:sz="4" w:space="0" w:color="auto"/>
            </w:tcBorders>
          </w:tcPr>
          <w:p w14:paraId="6E63A65A" w14:textId="3CB952E2" w:rsidR="00817E97" w:rsidRPr="001E4113" w:rsidRDefault="00817E97" w:rsidP="00BE0DDE">
            <w:pPr>
              <w:pStyle w:val="Heading4"/>
              <w:rPr>
                <w:rFonts w:ascii="Times New Roman" w:hAnsi="Times New Roman" w:cs="Times New Roman"/>
                <w:b w:val="0"/>
                <w:bCs w:val="0"/>
                <w:iCs w:val="0"/>
                <w:kern w:val="22"/>
                <w:szCs w:val="22"/>
              </w:rPr>
            </w:pPr>
            <w:r w:rsidRPr="001E4113">
              <w:rPr>
                <w:rFonts w:ascii="Times New Roman" w:hAnsi="Times New Roman" w:cs="Times New Roman"/>
                <w:b w:val="0"/>
                <w:bCs w:val="0"/>
                <w:iCs w:val="0"/>
                <w:kern w:val="22"/>
                <w:szCs w:val="22"/>
              </w:rPr>
              <w:t>Title</w:t>
            </w:r>
          </w:p>
        </w:tc>
      </w:tr>
      <w:tr w:rsidR="006532F3" w:rsidRPr="001E4113" w14:paraId="2001B825" w14:textId="77777777" w:rsidTr="00E3509D">
        <w:tc>
          <w:tcPr>
            <w:tcW w:w="9352" w:type="dxa"/>
            <w:gridSpan w:val="2"/>
            <w:tcBorders>
              <w:top w:val="single" w:sz="4" w:space="0" w:color="auto"/>
            </w:tcBorders>
          </w:tcPr>
          <w:p w14:paraId="24DF27AC" w14:textId="163170FE" w:rsidR="006532F3" w:rsidRPr="001E4113" w:rsidRDefault="006532F3" w:rsidP="00852451">
            <w:pPr>
              <w:pStyle w:val="Heading4"/>
              <w:rPr>
                <w:rFonts w:ascii="Times New Roman" w:hAnsi="Times New Roman" w:cs="Times New Roman"/>
                <w:i w:val="0"/>
                <w:kern w:val="22"/>
                <w:szCs w:val="22"/>
              </w:rPr>
            </w:pPr>
            <w:r w:rsidRPr="001E4113">
              <w:rPr>
                <w:rFonts w:ascii="Times New Roman" w:hAnsi="Times New Roman" w:cs="Times New Roman"/>
                <w:i w:val="0"/>
                <w:kern w:val="22"/>
                <w:szCs w:val="22"/>
              </w:rPr>
              <w:t>Working documents</w:t>
            </w:r>
          </w:p>
        </w:tc>
      </w:tr>
      <w:tr w:rsidR="00817E97" w:rsidRPr="001E4113" w14:paraId="0A27D864" w14:textId="77777777" w:rsidTr="00D50E55">
        <w:tc>
          <w:tcPr>
            <w:tcW w:w="4395" w:type="dxa"/>
          </w:tcPr>
          <w:p w14:paraId="7D0221EE" w14:textId="06DC9206" w:rsidR="00817E97" w:rsidRPr="001E4113" w:rsidRDefault="00817E97" w:rsidP="00DB12EE">
            <w:pPr>
              <w:pStyle w:val="BodyText2"/>
              <w:spacing w:before="120" w:after="120"/>
              <w:rPr>
                <w:b/>
                <w:bCs/>
                <w:i/>
              </w:rPr>
            </w:pPr>
            <w:r w:rsidRPr="001E4113">
              <w:t>CBD/SYNBIO/AHTEG/202</w:t>
            </w:r>
            <w:r w:rsidR="00EE3E02" w:rsidRPr="001E4113">
              <w:t>4</w:t>
            </w:r>
            <w:r w:rsidRPr="001E4113">
              <w:t>/1/1</w:t>
            </w:r>
          </w:p>
        </w:tc>
        <w:tc>
          <w:tcPr>
            <w:tcW w:w="4957" w:type="dxa"/>
          </w:tcPr>
          <w:p w14:paraId="55DC9408" w14:textId="3F5B245E" w:rsidR="00817E97" w:rsidRPr="001E4113" w:rsidRDefault="00817E97" w:rsidP="00DB12EE">
            <w:pPr>
              <w:pStyle w:val="BodyText2"/>
              <w:spacing w:before="120" w:after="120"/>
              <w:rPr>
                <w:b/>
                <w:bCs/>
                <w:i/>
              </w:rPr>
            </w:pPr>
            <w:r w:rsidRPr="001E4113">
              <w:t>Provisional agenda</w:t>
            </w:r>
          </w:p>
        </w:tc>
      </w:tr>
      <w:tr w:rsidR="00817E97" w:rsidRPr="001E4113" w14:paraId="75DE7C03" w14:textId="77777777" w:rsidTr="00D50E55">
        <w:tc>
          <w:tcPr>
            <w:tcW w:w="4395" w:type="dxa"/>
          </w:tcPr>
          <w:p w14:paraId="35A533DE" w14:textId="2A2BDEBD" w:rsidR="00817E97" w:rsidRPr="001E4113" w:rsidRDefault="00817E97" w:rsidP="00DB12EE">
            <w:pPr>
              <w:pStyle w:val="BodyText2"/>
              <w:spacing w:before="120" w:after="120"/>
              <w:rPr>
                <w:b/>
                <w:bCs/>
                <w:i/>
              </w:rPr>
            </w:pPr>
            <w:r w:rsidRPr="001E4113">
              <w:t>CBD/SYNBIO/AHTEG/202</w:t>
            </w:r>
            <w:r w:rsidR="00EE3E02" w:rsidRPr="001E4113">
              <w:t>4</w:t>
            </w:r>
            <w:r w:rsidRPr="001E4113">
              <w:t>/1/1/Add.1</w:t>
            </w:r>
            <w:r w:rsidR="00D50E55">
              <w:t>/Rev.1</w:t>
            </w:r>
          </w:p>
        </w:tc>
        <w:tc>
          <w:tcPr>
            <w:tcW w:w="4957" w:type="dxa"/>
          </w:tcPr>
          <w:p w14:paraId="1DC3A6B0" w14:textId="713810DE" w:rsidR="00817E97" w:rsidRPr="001E4113" w:rsidRDefault="00817E97" w:rsidP="00DB12EE">
            <w:pPr>
              <w:pStyle w:val="BodyText2"/>
              <w:spacing w:before="120" w:after="120"/>
              <w:rPr>
                <w:b/>
                <w:bCs/>
                <w:i/>
              </w:rPr>
            </w:pPr>
            <w:r w:rsidRPr="001E4113">
              <w:t>Annotated provisional agenda</w:t>
            </w:r>
          </w:p>
        </w:tc>
      </w:tr>
      <w:tr w:rsidR="00817E97" w:rsidRPr="001E4113" w14:paraId="34D40A99" w14:textId="77777777" w:rsidTr="00D50E55">
        <w:tc>
          <w:tcPr>
            <w:tcW w:w="4395" w:type="dxa"/>
          </w:tcPr>
          <w:p w14:paraId="73486344" w14:textId="2E23E69F" w:rsidR="00817E97" w:rsidRPr="001E4113" w:rsidRDefault="00817E97" w:rsidP="00DB12EE">
            <w:pPr>
              <w:pStyle w:val="BodyText2"/>
              <w:spacing w:before="120" w:after="120"/>
              <w:rPr>
                <w:b/>
                <w:bCs/>
                <w:i/>
              </w:rPr>
            </w:pPr>
            <w:bookmarkStart w:id="1" w:name="_Hlk6304558"/>
            <w:r w:rsidRPr="001E4113">
              <w:t>CBD/SYNBIO/AHTEG/202</w:t>
            </w:r>
            <w:r w:rsidR="00EE3E02" w:rsidRPr="001E4113">
              <w:t>4</w:t>
            </w:r>
            <w:r w:rsidRPr="001E4113">
              <w:t>/1/2</w:t>
            </w:r>
            <w:bookmarkEnd w:id="1"/>
          </w:p>
        </w:tc>
        <w:tc>
          <w:tcPr>
            <w:tcW w:w="4957" w:type="dxa"/>
          </w:tcPr>
          <w:p w14:paraId="3B15225D" w14:textId="6DAE3006" w:rsidR="00817E97" w:rsidRPr="001E4113" w:rsidRDefault="00817E97" w:rsidP="00DB12EE">
            <w:pPr>
              <w:pStyle w:val="BodyText2"/>
              <w:spacing w:before="120" w:after="120"/>
              <w:rPr>
                <w:b/>
                <w:bCs/>
                <w:i/>
              </w:rPr>
            </w:pPr>
            <w:r w:rsidRPr="001E4113">
              <w:t xml:space="preserve">Considerations on synthetic biology </w:t>
            </w:r>
            <w:r w:rsidR="006A4C51" w:rsidRPr="001E4113">
              <w:t>pursuant to</w:t>
            </w:r>
            <w:r w:rsidRPr="001E4113">
              <w:t xml:space="preserve"> decision</w:t>
            </w:r>
            <w:r w:rsidR="00E97A4C" w:rsidRPr="001E4113">
              <w:t> </w:t>
            </w:r>
            <w:r w:rsidRPr="001E4113">
              <w:t>15/31</w:t>
            </w:r>
          </w:p>
        </w:tc>
      </w:tr>
      <w:tr w:rsidR="006532F3" w:rsidRPr="001E4113" w14:paraId="29764A01" w14:textId="77777777" w:rsidTr="00E3509D">
        <w:tc>
          <w:tcPr>
            <w:tcW w:w="9352" w:type="dxa"/>
            <w:gridSpan w:val="2"/>
          </w:tcPr>
          <w:p w14:paraId="43337E04" w14:textId="790B5901" w:rsidR="006532F3" w:rsidRPr="001E4113" w:rsidRDefault="00A454DD" w:rsidP="00E3509D">
            <w:pPr>
              <w:pStyle w:val="Heading4"/>
              <w:jc w:val="left"/>
              <w:rPr>
                <w:rFonts w:ascii="Times New Roman" w:hAnsi="Times New Roman" w:cs="Times New Roman"/>
                <w:i w:val="0"/>
                <w:kern w:val="22"/>
                <w:szCs w:val="22"/>
              </w:rPr>
            </w:pPr>
            <w:r w:rsidRPr="001E4113">
              <w:rPr>
                <w:rFonts w:ascii="Times New Roman" w:hAnsi="Times New Roman" w:cs="Times New Roman"/>
                <w:i w:val="0"/>
                <w:kern w:val="22"/>
                <w:szCs w:val="22"/>
              </w:rPr>
              <w:t>Information</w:t>
            </w:r>
            <w:r w:rsidR="006532F3" w:rsidRPr="001E4113">
              <w:rPr>
                <w:rFonts w:ascii="Times New Roman" w:hAnsi="Times New Roman" w:cs="Times New Roman"/>
                <w:i w:val="0"/>
                <w:kern w:val="22"/>
                <w:szCs w:val="22"/>
              </w:rPr>
              <w:t xml:space="preserve"> documents </w:t>
            </w:r>
          </w:p>
        </w:tc>
      </w:tr>
      <w:tr w:rsidR="00817E97" w:rsidRPr="001E4113" w14:paraId="1E89CF49" w14:textId="77777777" w:rsidTr="00D50E55">
        <w:tc>
          <w:tcPr>
            <w:tcW w:w="4395" w:type="dxa"/>
          </w:tcPr>
          <w:p w14:paraId="3A01C714" w14:textId="043E22CB" w:rsidR="006B3866" w:rsidRPr="00DB12EE" w:rsidRDefault="00817E97" w:rsidP="00DB12EE">
            <w:pPr>
              <w:pStyle w:val="BodyText2"/>
              <w:spacing w:before="120" w:after="120"/>
            </w:pPr>
            <w:r w:rsidRPr="00DB12EE">
              <w:t>CBD/SYNBIO/AHTEG/202</w:t>
            </w:r>
            <w:r w:rsidR="00EE3E02" w:rsidRPr="00DB12EE">
              <w:t>4</w:t>
            </w:r>
            <w:r w:rsidRPr="00DB12EE">
              <w:t>/</w:t>
            </w:r>
            <w:r w:rsidR="000C465D" w:rsidRPr="00DB12EE">
              <w:t>1/</w:t>
            </w:r>
            <w:r w:rsidRPr="00DB12EE">
              <w:t>INF/1</w:t>
            </w:r>
          </w:p>
        </w:tc>
        <w:tc>
          <w:tcPr>
            <w:tcW w:w="4957" w:type="dxa"/>
          </w:tcPr>
          <w:p w14:paraId="713F2560" w14:textId="4E5F8992" w:rsidR="006B3866" w:rsidRPr="00DB12EE" w:rsidRDefault="008D6D89" w:rsidP="00DB12EE">
            <w:pPr>
              <w:pStyle w:val="BodyText2"/>
              <w:spacing w:before="120" w:after="120"/>
            </w:pPr>
            <w:r>
              <w:t>Prioritized list of trends and issues in synthetic biology</w:t>
            </w:r>
          </w:p>
        </w:tc>
      </w:tr>
      <w:tr w:rsidR="00A26464" w:rsidRPr="001E4113" w14:paraId="5E7CE0FC" w14:textId="77777777" w:rsidTr="00D50E55">
        <w:tc>
          <w:tcPr>
            <w:tcW w:w="4395" w:type="dxa"/>
          </w:tcPr>
          <w:p w14:paraId="54A90B9E" w14:textId="219D2649" w:rsidR="00A26464" w:rsidRPr="00DB12EE" w:rsidRDefault="00A26464" w:rsidP="00DB12EE">
            <w:pPr>
              <w:pStyle w:val="BodyText2"/>
              <w:spacing w:before="120" w:after="120"/>
            </w:pPr>
            <w:r w:rsidRPr="00DB12EE">
              <w:t>CBD/SYNBIO/AHTEG/2024/1/INF/2</w:t>
            </w:r>
          </w:p>
        </w:tc>
        <w:tc>
          <w:tcPr>
            <w:tcW w:w="4957" w:type="dxa"/>
          </w:tcPr>
          <w:p w14:paraId="742F87E2" w14:textId="69053016" w:rsidR="00A26464" w:rsidRPr="00DB12EE" w:rsidRDefault="00E853B7" w:rsidP="00DB12EE">
            <w:pPr>
              <w:pStyle w:val="BodyText2"/>
              <w:spacing w:before="120" w:after="120"/>
            </w:pPr>
            <w:r>
              <w:t xml:space="preserve">Summary </w:t>
            </w:r>
            <w:r w:rsidR="00F305DB" w:rsidRPr="00D579E8">
              <w:t xml:space="preserve">of </w:t>
            </w:r>
            <w:r w:rsidRPr="00CF0F8A">
              <w:t>discussion</w:t>
            </w:r>
            <w:r w:rsidR="00F305DB" w:rsidRPr="00CF0F8A">
              <w:t>s</w:t>
            </w:r>
            <w:r>
              <w:t xml:space="preserve"> on capacity-building, technology transfer and knowledge</w:t>
            </w:r>
            <w:r w:rsidR="0051525C">
              <w:t>-</w:t>
            </w:r>
            <w:r>
              <w:t xml:space="preserve">sharing </w:t>
            </w:r>
            <w:proofErr w:type="gramStart"/>
            <w:r>
              <w:t>needs</w:t>
            </w:r>
            <w:proofErr w:type="gramEnd"/>
            <w:r>
              <w:t xml:space="preserve"> for synthetic biology</w:t>
            </w:r>
          </w:p>
        </w:tc>
      </w:tr>
      <w:tr w:rsidR="00EE3E02" w:rsidRPr="001E4113" w14:paraId="6B990DBB" w14:textId="77777777" w:rsidTr="00E3509D">
        <w:tc>
          <w:tcPr>
            <w:tcW w:w="9352" w:type="dxa"/>
            <w:gridSpan w:val="2"/>
          </w:tcPr>
          <w:p w14:paraId="3261C396" w14:textId="77777777" w:rsidR="00EE3E02" w:rsidRPr="00DB12EE" w:rsidRDefault="00EE3E02" w:rsidP="00EE3E02">
            <w:pPr>
              <w:pStyle w:val="Heading4"/>
              <w:jc w:val="left"/>
              <w:rPr>
                <w:rFonts w:ascii="Times New Roman" w:hAnsi="Times New Roman" w:cs="Times New Roman"/>
                <w:i w:val="0"/>
                <w:kern w:val="22"/>
                <w:szCs w:val="22"/>
                <w:lang w:val="es-ES"/>
              </w:rPr>
            </w:pPr>
            <w:r w:rsidRPr="001E4113">
              <w:rPr>
                <w:rFonts w:ascii="Times New Roman" w:hAnsi="Times New Roman" w:cs="Times New Roman"/>
                <w:i w:val="0"/>
                <w:kern w:val="22"/>
                <w:szCs w:val="22"/>
              </w:rPr>
              <w:t>Reference material</w:t>
            </w:r>
          </w:p>
        </w:tc>
      </w:tr>
      <w:tr w:rsidR="009374DC" w:rsidRPr="006D1D89" w14:paraId="74097FB0" w14:textId="77777777" w:rsidTr="00D50E55">
        <w:tc>
          <w:tcPr>
            <w:tcW w:w="4395" w:type="dxa"/>
            <w:shd w:val="clear" w:color="auto" w:fill="auto"/>
          </w:tcPr>
          <w:p w14:paraId="2AA7C202" w14:textId="4457BAA9" w:rsidR="009374DC" w:rsidRPr="00DB12EE" w:rsidRDefault="00C408B3" w:rsidP="00DB12EE">
            <w:pPr>
              <w:spacing w:before="120" w:after="120"/>
              <w:jc w:val="left"/>
            </w:pPr>
            <w:r w:rsidRPr="00DB12EE">
              <w:t xml:space="preserve">Decision </w:t>
            </w:r>
            <w:hyperlink r:id="rId15" w:history="1">
              <w:r w:rsidRPr="00DB12EE">
                <w:rPr>
                  <w:rStyle w:val="Hyperlink"/>
                </w:rPr>
                <w:t>15/8</w:t>
              </w:r>
            </w:hyperlink>
            <w:r w:rsidRPr="00DB12EE">
              <w:t xml:space="preserve"> of the Conference of the Parties</w:t>
            </w:r>
            <w:r w:rsidR="009374DC" w:rsidRPr="00DB12EE">
              <w:t xml:space="preserve"> </w:t>
            </w:r>
          </w:p>
        </w:tc>
        <w:tc>
          <w:tcPr>
            <w:tcW w:w="4957" w:type="dxa"/>
          </w:tcPr>
          <w:p w14:paraId="00CA82D3" w14:textId="77777777" w:rsidR="009374DC" w:rsidRPr="00DB12EE" w:rsidRDefault="009374DC" w:rsidP="00DB12EE">
            <w:pPr>
              <w:spacing w:before="120" w:after="120"/>
            </w:pPr>
            <w:r w:rsidRPr="00DB12EE">
              <w:t>Capacity-building and development and technical and scientific cooperation</w:t>
            </w:r>
          </w:p>
        </w:tc>
      </w:tr>
      <w:tr w:rsidR="00EE3E02" w:rsidRPr="006D1D89" w14:paraId="35F591FD" w14:textId="77777777" w:rsidTr="00D50E55">
        <w:tc>
          <w:tcPr>
            <w:tcW w:w="4395" w:type="dxa"/>
          </w:tcPr>
          <w:p w14:paraId="386F2EE6" w14:textId="5CADBD16" w:rsidR="00EE3E02" w:rsidRPr="00DB12EE" w:rsidRDefault="00EA4854" w:rsidP="00DB12EE">
            <w:pPr>
              <w:spacing w:before="120" w:after="120"/>
              <w:jc w:val="left"/>
            </w:pPr>
            <w:r w:rsidRPr="00DB12EE">
              <w:t xml:space="preserve">Decision </w:t>
            </w:r>
            <w:hyperlink r:id="rId16" w:history="1">
              <w:r w:rsidRPr="00DB12EE">
                <w:rPr>
                  <w:rStyle w:val="Hyperlink"/>
                </w:rPr>
                <w:t>15/31</w:t>
              </w:r>
            </w:hyperlink>
            <w:r w:rsidRPr="00DB12EE">
              <w:t xml:space="preserve"> of the Conference of the Parties</w:t>
            </w:r>
          </w:p>
        </w:tc>
        <w:tc>
          <w:tcPr>
            <w:tcW w:w="4957" w:type="dxa"/>
          </w:tcPr>
          <w:p w14:paraId="1C66FC9B" w14:textId="77777777" w:rsidR="00EE3E02" w:rsidRPr="00DB12EE" w:rsidRDefault="00EE3E02" w:rsidP="00DB12EE">
            <w:pPr>
              <w:spacing w:before="120" w:after="120"/>
            </w:pPr>
            <w:r w:rsidRPr="00DB12EE">
              <w:t>Synthetic biology</w:t>
            </w:r>
          </w:p>
        </w:tc>
      </w:tr>
      <w:tr w:rsidR="00EE3E02" w:rsidRPr="006D1D89" w14:paraId="1A45045F" w14:textId="77777777" w:rsidTr="00D50E55">
        <w:tc>
          <w:tcPr>
            <w:tcW w:w="4395" w:type="dxa"/>
          </w:tcPr>
          <w:p w14:paraId="0C1BC793" w14:textId="64F88AD4" w:rsidR="00AE014C" w:rsidRPr="00DB12EE" w:rsidRDefault="002503A1" w:rsidP="00DB12EE">
            <w:pPr>
              <w:pStyle w:val="Heading4"/>
              <w:keepNext w:val="0"/>
              <w:rPr>
                <w:rFonts w:ascii="Times New Roman" w:eastAsia="Times New Roman" w:hAnsi="Times New Roman" w:cs="Times New Roman"/>
                <w:b w:val="0"/>
                <w:bCs w:val="0"/>
                <w:i w:val="0"/>
                <w:iCs w:val="0"/>
                <w:szCs w:val="22"/>
              </w:rPr>
            </w:pPr>
            <w:hyperlink r:id="rId17" w:history="1">
              <w:r w:rsidR="00AE014C" w:rsidRPr="00DB12EE">
                <w:rPr>
                  <w:rStyle w:val="Hyperlink"/>
                  <w:rFonts w:ascii="Times New Roman" w:eastAsia="Times New Roman" w:hAnsi="Times New Roman" w:cs="Times New Roman"/>
                  <w:b w:val="0"/>
                  <w:bCs w:val="0"/>
                  <w:i w:val="0"/>
                  <w:iCs w:val="0"/>
                  <w:color w:val="auto"/>
                  <w:szCs w:val="22"/>
                  <w:u w:val="none"/>
                </w:rPr>
                <w:t>CBD/SYNBIO/AHTEG/2023/1/3</w:t>
              </w:r>
            </w:hyperlink>
          </w:p>
        </w:tc>
        <w:tc>
          <w:tcPr>
            <w:tcW w:w="4957" w:type="dxa"/>
          </w:tcPr>
          <w:p w14:paraId="20C4001C" w14:textId="3BE5815A" w:rsidR="00EE3E02" w:rsidRPr="00DB12EE" w:rsidRDefault="00EE3E02" w:rsidP="00DB12EE">
            <w:pPr>
              <w:pStyle w:val="Heading4"/>
              <w:keepNext w:val="0"/>
              <w:jc w:val="left"/>
              <w:rPr>
                <w:rFonts w:ascii="Times New Roman" w:eastAsia="Times New Roman" w:hAnsi="Times New Roman" w:cs="Times New Roman"/>
                <w:b w:val="0"/>
                <w:bCs w:val="0"/>
                <w:i w:val="0"/>
                <w:iCs w:val="0"/>
                <w:szCs w:val="22"/>
              </w:rPr>
            </w:pPr>
            <w:r w:rsidRPr="00DB12EE">
              <w:rPr>
                <w:rFonts w:ascii="Times New Roman" w:eastAsia="Times New Roman" w:hAnsi="Times New Roman" w:cs="Times New Roman"/>
                <w:b w:val="0"/>
                <w:bCs w:val="0"/>
                <w:i w:val="0"/>
                <w:iCs w:val="0"/>
                <w:szCs w:val="22"/>
              </w:rPr>
              <w:t xml:space="preserve">Report of </w:t>
            </w:r>
            <w:r w:rsidR="00AE014C" w:rsidRPr="00DB12EE">
              <w:rPr>
                <w:rFonts w:ascii="Times New Roman" w:eastAsia="Times New Roman" w:hAnsi="Times New Roman" w:cs="Times New Roman"/>
                <w:b w:val="0"/>
                <w:bCs w:val="0"/>
                <w:i w:val="0"/>
                <w:iCs w:val="0"/>
                <w:szCs w:val="22"/>
              </w:rPr>
              <w:t>the multidisciplinary</w:t>
            </w:r>
            <w:r w:rsidR="00320007" w:rsidRPr="00DB12EE">
              <w:rPr>
                <w:rFonts w:ascii="Times New Roman" w:eastAsia="Times New Roman" w:hAnsi="Times New Roman" w:cs="Times New Roman"/>
                <w:b w:val="0"/>
                <w:bCs w:val="0"/>
                <w:i w:val="0"/>
                <w:iCs w:val="0"/>
                <w:szCs w:val="22"/>
              </w:rPr>
              <w:t xml:space="preserve"> </w:t>
            </w:r>
            <w:r w:rsidRPr="00DB12EE">
              <w:rPr>
                <w:rFonts w:ascii="Times New Roman" w:eastAsia="Times New Roman" w:hAnsi="Times New Roman" w:cs="Times New Roman"/>
                <w:b w:val="0"/>
                <w:bCs w:val="0"/>
                <w:i w:val="0"/>
                <w:iCs w:val="0"/>
                <w:szCs w:val="22"/>
              </w:rPr>
              <w:t>Ad Hoc Technical Expert Group</w:t>
            </w:r>
            <w:r w:rsidRPr="00DB12EE" w:rsidDel="002F6AA0">
              <w:rPr>
                <w:rFonts w:ascii="Times New Roman" w:eastAsia="Times New Roman" w:hAnsi="Times New Roman" w:cs="Times New Roman"/>
                <w:b w:val="0"/>
                <w:bCs w:val="0"/>
                <w:i w:val="0"/>
                <w:iCs w:val="0"/>
                <w:szCs w:val="22"/>
              </w:rPr>
              <w:t xml:space="preserve"> </w:t>
            </w:r>
            <w:r w:rsidRPr="00DB12EE">
              <w:rPr>
                <w:rFonts w:ascii="Times New Roman" w:eastAsia="Times New Roman" w:hAnsi="Times New Roman" w:cs="Times New Roman"/>
                <w:b w:val="0"/>
                <w:bCs w:val="0"/>
                <w:i w:val="0"/>
                <w:iCs w:val="0"/>
                <w:szCs w:val="22"/>
              </w:rPr>
              <w:t xml:space="preserve">on Synthetic Biology on its </w:t>
            </w:r>
            <w:r w:rsidR="00C323A3" w:rsidRPr="00DB12EE">
              <w:rPr>
                <w:rFonts w:ascii="Times New Roman" w:eastAsia="Times New Roman" w:hAnsi="Times New Roman" w:cs="Times New Roman"/>
                <w:b w:val="0"/>
                <w:bCs w:val="0"/>
                <w:i w:val="0"/>
                <w:iCs w:val="0"/>
                <w:szCs w:val="22"/>
              </w:rPr>
              <w:t xml:space="preserve">first </w:t>
            </w:r>
            <w:r w:rsidRPr="00DB12EE">
              <w:rPr>
                <w:rFonts w:ascii="Times New Roman" w:eastAsia="Times New Roman" w:hAnsi="Times New Roman" w:cs="Times New Roman"/>
                <w:b w:val="0"/>
                <w:bCs w:val="0"/>
                <w:i w:val="0"/>
                <w:iCs w:val="0"/>
                <w:szCs w:val="22"/>
              </w:rPr>
              <w:t>meeting</w:t>
            </w:r>
          </w:p>
        </w:tc>
      </w:tr>
      <w:tr w:rsidR="00EE3E02" w:rsidRPr="006D1D89" w14:paraId="51437B52" w14:textId="77777777" w:rsidTr="00D50E55">
        <w:tc>
          <w:tcPr>
            <w:tcW w:w="4395" w:type="dxa"/>
          </w:tcPr>
          <w:p w14:paraId="1E0BBA9B" w14:textId="574A9B68" w:rsidR="00EE3E02" w:rsidRPr="00DB12EE" w:rsidRDefault="002503A1" w:rsidP="00DB12EE">
            <w:pPr>
              <w:pStyle w:val="BodyText2"/>
              <w:spacing w:before="120" w:after="120"/>
              <w:rPr>
                <w:rStyle w:val="Hyperlink"/>
              </w:rPr>
            </w:pPr>
            <w:hyperlink r:id="rId18" w:history="1">
              <w:r w:rsidR="00EC1C75" w:rsidRPr="00DB12EE">
                <w:rPr>
                  <w:rStyle w:val="Hyperlink"/>
                </w:rPr>
                <w:t>bch.cbd.int/en/submissions-to-notifications?schema=submission&amp;currentPage=1&amp;notification=2023-006</w:t>
              </w:r>
            </w:hyperlink>
          </w:p>
        </w:tc>
        <w:tc>
          <w:tcPr>
            <w:tcW w:w="4957" w:type="dxa"/>
          </w:tcPr>
          <w:p w14:paraId="43027B5D" w14:textId="2BDE8890" w:rsidR="00EE3E02" w:rsidRPr="00DB12EE" w:rsidRDefault="001E4113" w:rsidP="00DB12EE">
            <w:pPr>
              <w:pStyle w:val="BodyText2"/>
              <w:spacing w:before="120" w:after="120"/>
              <w:rPr>
                <w:b/>
                <w:bCs/>
                <w:i/>
                <w:szCs w:val="22"/>
              </w:rPr>
            </w:pPr>
            <w:r w:rsidRPr="00DB12EE">
              <w:t>Submissions of information on synthetic biology</w:t>
            </w:r>
          </w:p>
        </w:tc>
      </w:tr>
      <w:tr w:rsidR="00EE3E02" w:rsidRPr="006D1D89" w14:paraId="4FD77BB2" w14:textId="77777777" w:rsidTr="00D50E55">
        <w:tc>
          <w:tcPr>
            <w:tcW w:w="4395" w:type="dxa"/>
            <w:tcBorders>
              <w:bottom w:val="single" w:sz="4" w:space="0" w:color="auto"/>
            </w:tcBorders>
          </w:tcPr>
          <w:p w14:paraId="58FCD744" w14:textId="1C3E2974" w:rsidR="00EE3E02" w:rsidRPr="00DB12EE" w:rsidRDefault="002503A1" w:rsidP="00DB12EE">
            <w:pPr>
              <w:pStyle w:val="Heading4"/>
              <w:keepNext w:val="0"/>
              <w:jc w:val="left"/>
              <w:rPr>
                <w:rStyle w:val="Hyperlink"/>
                <w:rFonts w:ascii="Times New Roman" w:hAnsi="Times New Roman" w:cs="Times New Roman"/>
                <w:b w:val="0"/>
                <w:bCs w:val="0"/>
                <w:i w:val="0"/>
                <w:iCs w:val="0"/>
              </w:rPr>
            </w:pPr>
            <w:hyperlink r:id="rId19" w:history="1">
              <w:r w:rsidR="001C347D" w:rsidRPr="00415AEC">
                <w:rPr>
                  <w:rStyle w:val="Hyperlink"/>
                  <w:rFonts w:ascii="Times New Roman" w:hAnsi="Times New Roman" w:cs="Times New Roman"/>
                  <w:b w:val="0"/>
                  <w:bCs w:val="0"/>
                  <w:i w:val="0"/>
                  <w:iCs w:val="0"/>
                </w:rPr>
                <w:t>www.cbd.int/synbio/current_activities/open-ended_online_forum/</w:t>
              </w:r>
            </w:hyperlink>
          </w:p>
        </w:tc>
        <w:tc>
          <w:tcPr>
            <w:tcW w:w="4957" w:type="dxa"/>
            <w:tcBorders>
              <w:bottom w:val="single" w:sz="4" w:space="0" w:color="auto"/>
            </w:tcBorders>
          </w:tcPr>
          <w:p w14:paraId="76DB22EB" w14:textId="42FBB687" w:rsidR="00EE3E02" w:rsidRPr="00DB12EE" w:rsidRDefault="001E4113" w:rsidP="00DB12EE">
            <w:pPr>
              <w:pStyle w:val="BodyText2"/>
              <w:spacing w:before="120" w:after="120"/>
              <w:rPr>
                <w:b/>
                <w:bCs/>
                <w:i/>
                <w:szCs w:val="22"/>
              </w:rPr>
            </w:pPr>
            <w:r w:rsidRPr="00DB12EE">
              <w:t>Discussions of the Open-ended Online Forum on Synthetic Biology</w:t>
            </w:r>
          </w:p>
        </w:tc>
      </w:tr>
    </w:tbl>
    <w:p w14:paraId="42DD09F1" w14:textId="170D0EAC" w:rsidR="00361043" w:rsidRPr="001E4113" w:rsidRDefault="00361043" w:rsidP="00817E97">
      <w:pPr>
        <w:spacing w:before="60" w:after="60"/>
        <w:ind w:left="4950" w:hanging="4950"/>
        <w:rPr>
          <w:kern w:val="22"/>
          <w:szCs w:val="22"/>
        </w:rPr>
      </w:pPr>
    </w:p>
    <w:p w14:paraId="058851BE" w14:textId="7E121719" w:rsidR="00B46DB1" w:rsidRPr="001E4113" w:rsidRDefault="00A849EA" w:rsidP="00361043">
      <w:pPr>
        <w:pStyle w:val="subhead"/>
        <w:rPr>
          <w:i w:val="0"/>
          <w:iCs/>
          <w:kern w:val="22"/>
          <w:szCs w:val="22"/>
        </w:rPr>
      </w:pPr>
      <w:r w:rsidRPr="001E4113">
        <w:rPr>
          <w:i w:val="0"/>
          <w:iCs/>
          <w:kern w:val="22"/>
          <w:szCs w:val="22"/>
        </w:rPr>
        <w:t>__________</w:t>
      </w:r>
    </w:p>
    <w:sectPr w:rsidR="00B46DB1" w:rsidRPr="001E4113" w:rsidSect="004E76BF">
      <w:headerReference w:type="even" r:id="rId20"/>
      <w:headerReference w:type="default" r:id="rId21"/>
      <w:footerReference w:type="even" r:id="rId22"/>
      <w:footerReference w:type="default" r:id="rId23"/>
      <w:footnotePr>
        <w:numRestart w:val="eachSect"/>
      </w:footnotePr>
      <w:pgSz w:w="12240" w:h="15840" w:code="1"/>
      <w:pgMar w:top="1134" w:right="1440" w:bottom="1134"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3C631" w14:textId="77777777" w:rsidR="004E76BF" w:rsidRDefault="004E76BF">
      <w:r>
        <w:separator/>
      </w:r>
    </w:p>
  </w:endnote>
  <w:endnote w:type="continuationSeparator" w:id="0">
    <w:p w14:paraId="2911745A" w14:textId="77777777" w:rsidR="004E76BF" w:rsidRDefault="004E76BF">
      <w:r>
        <w:continuationSeparator/>
      </w:r>
    </w:p>
  </w:endnote>
  <w:endnote w:type="continuationNotice" w:id="1">
    <w:p w14:paraId="079E24AA" w14:textId="77777777" w:rsidR="004E76BF" w:rsidRDefault="004E76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643380"/>
      <w:docPartObj>
        <w:docPartGallery w:val="Page Numbers (Bottom of Page)"/>
        <w:docPartUnique/>
      </w:docPartObj>
    </w:sdtPr>
    <w:sdtEndPr/>
    <w:sdtContent>
      <w:sdt>
        <w:sdtPr>
          <w:id w:val="1728636285"/>
          <w:docPartObj>
            <w:docPartGallery w:val="Page Numbers (Top of Page)"/>
            <w:docPartUnique/>
          </w:docPartObj>
        </w:sdtPr>
        <w:sdtEndPr/>
        <w:sdtContent>
          <w:p w14:paraId="64F7FB62" w14:textId="4C6C9766" w:rsidR="00FF6F2D" w:rsidRDefault="006C75FD" w:rsidP="00DB12EE">
            <w:pPr>
              <w:pStyle w:val="Footer"/>
              <w:ind w:firstLine="0"/>
              <w:jc w:val="left"/>
            </w:pPr>
            <w:r w:rsidRPr="00EA0B61">
              <w:rPr>
                <w:sz w:val="20"/>
                <w:szCs w:val="20"/>
              </w:rPr>
              <w:fldChar w:fldCharType="begin"/>
            </w:r>
            <w:r w:rsidRPr="00EA0B61">
              <w:rPr>
                <w:sz w:val="20"/>
                <w:szCs w:val="20"/>
              </w:rPr>
              <w:instrText xml:space="preserve"> PAGE </w:instrText>
            </w:r>
            <w:r w:rsidRPr="00EA0B61">
              <w:rPr>
                <w:sz w:val="20"/>
                <w:szCs w:val="20"/>
              </w:rPr>
              <w:fldChar w:fldCharType="separate"/>
            </w:r>
            <w:r w:rsidRPr="00EA0B61">
              <w:rPr>
                <w:noProof/>
                <w:sz w:val="20"/>
                <w:szCs w:val="20"/>
              </w:rPr>
              <w:t>2</w:t>
            </w:r>
            <w:r w:rsidRPr="00EA0B61">
              <w:rPr>
                <w:sz w:val="20"/>
                <w:szCs w:val="20"/>
              </w:rPr>
              <w:fldChar w:fldCharType="end"/>
            </w:r>
            <w:r w:rsidR="008F6A7C" w:rsidRPr="00EA0B61">
              <w:rPr>
                <w:sz w:val="20"/>
                <w:szCs w:val="20"/>
              </w:rPr>
              <w:t>/</w:t>
            </w:r>
            <w:r w:rsidRPr="00EA0B61">
              <w:rPr>
                <w:sz w:val="20"/>
                <w:szCs w:val="20"/>
              </w:rPr>
              <w:fldChar w:fldCharType="begin"/>
            </w:r>
            <w:r w:rsidRPr="00EA0B61">
              <w:rPr>
                <w:sz w:val="20"/>
                <w:szCs w:val="20"/>
              </w:rPr>
              <w:instrText xml:space="preserve"> NUMPAGES  </w:instrText>
            </w:r>
            <w:r w:rsidRPr="00EA0B61">
              <w:rPr>
                <w:sz w:val="20"/>
                <w:szCs w:val="20"/>
              </w:rPr>
              <w:fldChar w:fldCharType="separate"/>
            </w:r>
            <w:r w:rsidRPr="00EA0B61">
              <w:rPr>
                <w:noProof/>
                <w:sz w:val="20"/>
                <w:szCs w:val="20"/>
              </w:rPr>
              <w:t>2</w:t>
            </w:r>
            <w:r w:rsidRPr="00EA0B61">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224786"/>
      <w:docPartObj>
        <w:docPartGallery w:val="Page Numbers (Bottom of Page)"/>
        <w:docPartUnique/>
      </w:docPartObj>
    </w:sdtPr>
    <w:sdtEndPr/>
    <w:sdtContent>
      <w:sdt>
        <w:sdtPr>
          <w:id w:val="-1769616900"/>
          <w:docPartObj>
            <w:docPartGallery w:val="Page Numbers (Top of Page)"/>
            <w:docPartUnique/>
          </w:docPartObj>
        </w:sdtPr>
        <w:sdtEndPr/>
        <w:sdtContent>
          <w:p w14:paraId="11822D57" w14:textId="3BD576FC" w:rsidR="00CD1231" w:rsidRDefault="00CD1231" w:rsidP="00E3509D">
            <w:pPr>
              <w:pStyle w:val="Footer"/>
              <w:tabs>
                <w:tab w:val="clear" w:pos="8640"/>
              </w:tabs>
            </w:pPr>
            <w:r w:rsidRPr="00EA0B61">
              <w:rPr>
                <w:sz w:val="20"/>
                <w:szCs w:val="20"/>
              </w:rPr>
              <w:fldChar w:fldCharType="begin"/>
            </w:r>
            <w:r w:rsidRPr="00EA0B61">
              <w:rPr>
                <w:sz w:val="20"/>
                <w:szCs w:val="20"/>
              </w:rPr>
              <w:instrText xml:space="preserve"> PAGE </w:instrText>
            </w:r>
            <w:r w:rsidRPr="00EA0B61">
              <w:rPr>
                <w:sz w:val="20"/>
                <w:szCs w:val="20"/>
              </w:rPr>
              <w:fldChar w:fldCharType="separate"/>
            </w:r>
            <w:r w:rsidRPr="00EA0B61">
              <w:rPr>
                <w:noProof/>
                <w:sz w:val="20"/>
                <w:szCs w:val="20"/>
              </w:rPr>
              <w:t>2</w:t>
            </w:r>
            <w:r w:rsidRPr="00EA0B61">
              <w:rPr>
                <w:sz w:val="20"/>
                <w:szCs w:val="20"/>
              </w:rPr>
              <w:fldChar w:fldCharType="end"/>
            </w:r>
            <w:r w:rsidRPr="00EA0B61">
              <w:rPr>
                <w:sz w:val="20"/>
                <w:szCs w:val="20"/>
              </w:rPr>
              <w:t>/</w:t>
            </w:r>
            <w:r w:rsidRPr="00EA0B61">
              <w:rPr>
                <w:sz w:val="20"/>
                <w:szCs w:val="20"/>
              </w:rPr>
              <w:fldChar w:fldCharType="begin"/>
            </w:r>
            <w:r w:rsidRPr="00EA0B61">
              <w:rPr>
                <w:sz w:val="20"/>
                <w:szCs w:val="20"/>
              </w:rPr>
              <w:instrText xml:space="preserve"> NUMPAGES  </w:instrText>
            </w:r>
            <w:r w:rsidRPr="00EA0B61">
              <w:rPr>
                <w:sz w:val="20"/>
                <w:szCs w:val="20"/>
              </w:rPr>
              <w:fldChar w:fldCharType="separate"/>
            </w:r>
            <w:r w:rsidRPr="00EA0B61">
              <w:rPr>
                <w:noProof/>
                <w:sz w:val="20"/>
                <w:szCs w:val="20"/>
              </w:rPr>
              <w:t>2</w:t>
            </w:r>
            <w:r w:rsidRPr="00EA0B61">
              <w:rPr>
                <w:sz w:val="20"/>
                <w:szCs w:val="20"/>
              </w:rPr>
              <w:fldChar w:fldCharType="end"/>
            </w:r>
          </w:p>
        </w:sdtContent>
      </w:sdt>
    </w:sdtContent>
  </w:sdt>
  <w:p w14:paraId="481233FE" w14:textId="0FE40CDD" w:rsidR="00B46DB1" w:rsidRDefault="00B46DB1" w:rsidP="00E3509D">
    <w:pPr>
      <w:tabs>
        <w:tab w:val="right" w:pos="936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8BDD9" w14:textId="77777777" w:rsidR="004E76BF" w:rsidRDefault="004E76BF">
      <w:r>
        <w:separator/>
      </w:r>
    </w:p>
  </w:footnote>
  <w:footnote w:type="continuationSeparator" w:id="0">
    <w:p w14:paraId="418FBA61" w14:textId="77777777" w:rsidR="004E76BF" w:rsidRDefault="004E76BF">
      <w:r>
        <w:continuationSeparator/>
      </w:r>
    </w:p>
  </w:footnote>
  <w:footnote w:type="continuationNotice" w:id="1">
    <w:p w14:paraId="600DFB60" w14:textId="77777777" w:rsidR="004E76BF" w:rsidRDefault="004E76BF"/>
  </w:footnote>
  <w:footnote w:id="2">
    <w:p w14:paraId="33E34386" w14:textId="7C5D8DB5" w:rsidR="002A44E0" w:rsidRPr="002A44E0" w:rsidRDefault="002A44E0" w:rsidP="00DB12EE">
      <w:pPr>
        <w:pStyle w:val="FootnoteText"/>
        <w:ind w:firstLine="0"/>
        <w:jc w:val="left"/>
      </w:pPr>
      <w:r w:rsidRPr="00310FE5">
        <w:rPr>
          <w:rStyle w:val="FootnoteReference"/>
          <w:u w:val="none"/>
          <w:vertAlign w:val="superscript"/>
        </w:rPr>
        <w:footnoteRef/>
      </w:r>
      <w:r w:rsidRPr="00310FE5">
        <w:rPr>
          <w:vertAlign w:val="superscript"/>
        </w:rPr>
        <w:t xml:space="preserve"> </w:t>
      </w:r>
      <w:hyperlink r:id="rId1" w:history="1">
        <w:r w:rsidRPr="002A44E0">
          <w:rPr>
            <w:rStyle w:val="Hyperlink"/>
          </w:rPr>
          <w:t xml:space="preserve">Notification </w:t>
        </w:r>
        <w:r w:rsidR="00973815">
          <w:rPr>
            <w:rStyle w:val="Hyperlink"/>
          </w:rPr>
          <w:t xml:space="preserve">No. </w:t>
        </w:r>
        <w:r w:rsidRPr="002A44E0">
          <w:rPr>
            <w:rStyle w:val="Hyperlink"/>
          </w:rPr>
          <w:t>2023-111</w:t>
        </w:r>
      </w:hyperlink>
      <w:r w:rsidR="003425FB">
        <w:rPr>
          <w:rStyle w:val="Hyperlink"/>
        </w:rPr>
        <w:t>.</w:t>
      </w:r>
    </w:p>
  </w:footnote>
  <w:footnote w:id="3">
    <w:p w14:paraId="703E9888" w14:textId="2C125570" w:rsidR="000E17AD" w:rsidRPr="00310FE5" w:rsidRDefault="000E17AD" w:rsidP="00DB12EE">
      <w:pPr>
        <w:pStyle w:val="FootnoteText"/>
        <w:ind w:firstLine="0"/>
        <w:jc w:val="left"/>
        <w:rPr>
          <w:lang w:val="en-US"/>
        </w:rPr>
      </w:pPr>
      <w:r w:rsidRPr="00310FE5">
        <w:rPr>
          <w:rStyle w:val="FootnoteReference"/>
          <w:u w:val="none"/>
          <w:vertAlign w:val="superscript"/>
        </w:rPr>
        <w:footnoteRef/>
      </w:r>
      <w:r w:rsidRPr="00310FE5">
        <w:rPr>
          <w:lang w:val="en-US"/>
        </w:rPr>
        <w:t>The submissions are available at</w:t>
      </w:r>
      <w:r>
        <w:rPr>
          <w:lang w:val="en-US"/>
        </w:rPr>
        <w:t xml:space="preserve"> </w:t>
      </w:r>
      <w:hyperlink r:id="rId2" w:history="1">
        <w:r w:rsidRPr="00F745F1">
          <w:rPr>
            <w:rStyle w:val="Hyperlink"/>
            <w:lang w:val="en-US"/>
          </w:rPr>
          <w:t>bch.cbd.int/en/submissions-to-notifications?currentPage=1&amp;schema=submission&amp;notification=2023-111</w:t>
        </w:r>
      </w:hyperlink>
      <w:r>
        <w:rPr>
          <w:lang w:val="en-US"/>
        </w:rPr>
        <w:t xml:space="preserve">. </w:t>
      </w:r>
    </w:p>
  </w:footnote>
  <w:footnote w:id="4">
    <w:p w14:paraId="434982EE" w14:textId="64C6D560" w:rsidR="002A44E0" w:rsidRPr="00310FE5" w:rsidRDefault="002A44E0" w:rsidP="00DB12EE">
      <w:pPr>
        <w:pStyle w:val="FootnoteText"/>
        <w:spacing w:after="0"/>
        <w:ind w:firstLine="0"/>
        <w:jc w:val="left"/>
        <w:rPr>
          <w:lang w:val="en-US"/>
        </w:rPr>
      </w:pPr>
      <w:r w:rsidRPr="00310FE5">
        <w:rPr>
          <w:rStyle w:val="FootnoteReference"/>
          <w:u w:val="none"/>
          <w:vertAlign w:val="superscript"/>
        </w:rPr>
        <w:footnoteRef/>
      </w:r>
      <w:r w:rsidRPr="00310FE5">
        <w:rPr>
          <w:vertAlign w:val="superscript"/>
          <w:lang w:val="en-US"/>
        </w:rPr>
        <w:t xml:space="preserve"> </w:t>
      </w:r>
      <w:hyperlink r:id="rId3" w:history="1">
        <w:r w:rsidRPr="00310FE5">
          <w:rPr>
            <w:rStyle w:val="Hyperlink"/>
            <w:lang w:val="en-US"/>
          </w:rPr>
          <w:t xml:space="preserve">Notification </w:t>
        </w:r>
        <w:r w:rsidR="00E94D59">
          <w:rPr>
            <w:rStyle w:val="Hyperlink"/>
            <w:lang w:val="en-US"/>
          </w:rPr>
          <w:t xml:space="preserve">No. </w:t>
        </w:r>
        <w:r w:rsidRPr="00310FE5">
          <w:rPr>
            <w:rStyle w:val="Hyperlink"/>
            <w:lang w:val="en-US"/>
          </w:rPr>
          <w:t>2023-115</w:t>
        </w:r>
      </w:hyperlink>
      <w:r w:rsidR="003425FB">
        <w:rPr>
          <w:rStyle w:val="Hyperlink"/>
          <w:lang w:val="en-US"/>
        </w:rPr>
        <w:t>.</w:t>
      </w:r>
    </w:p>
  </w:footnote>
  <w:footnote w:id="5">
    <w:p w14:paraId="352E2104" w14:textId="046BF339" w:rsidR="00897369" w:rsidRPr="007965A8" w:rsidRDefault="00897369" w:rsidP="00DB12EE">
      <w:pPr>
        <w:pStyle w:val="FootnoteText"/>
        <w:spacing w:after="0"/>
        <w:ind w:firstLine="0"/>
        <w:jc w:val="left"/>
        <w:rPr>
          <w:lang w:val="en-US"/>
        </w:rPr>
      </w:pPr>
      <w:r w:rsidRPr="00E3509D">
        <w:rPr>
          <w:rStyle w:val="FootnoteReference"/>
          <w:u w:val="none"/>
          <w:vertAlign w:val="superscript"/>
        </w:rPr>
        <w:footnoteRef/>
      </w:r>
      <w:r>
        <w:t xml:space="preserve"> The </w:t>
      </w:r>
      <w:r w:rsidR="00C65DB4">
        <w:t xml:space="preserve">corresponding </w:t>
      </w:r>
      <w:r>
        <w:t xml:space="preserve">discussions are available at </w:t>
      </w:r>
      <w:hyperlink r:id="rId4" w:history="1">
        <w:r w:rsidR="00973815" w:rsidRPr="00973815">
          <w:rPr>
            <w:rStyle w:val="Hyperlink"/>
          </w:rPr>
          <w:t>www.cbd.int/synbio/current_activities/open-ended_online_forum/November_2023/</w:t>
        </w:r>
      </w:hyperlink>
      <w:r w:rsidR="000E17AD">
        <w:t xml:space="preserve">. </w:t>
      </w:r>
    </w:p>
  </w:footnote>
  <w:footnote w:id="6">
    <w:p w14:paraId="1C7BCED8" w14:textId="44484A78" w:rsidR="00EE5FB7" w:rsidRPr="00DB12EE" w:rsidRDefault="00EE5FB7" w:rsidP="00DB12EE">
      <w:pPr>
        <w:pStyle w:val="FootnoteText"/>
        <w:spacing w:after="0"/>
        <w:ind w:firstLine="0"/>
        <w:rPr>
          <w:lang w:val="en-US"/>
        </w:rPr>
      </w:pPr>
      <w:r w:rsidRPr="00DB12EE">
        <w:rPr>
          <w:rStyle w:val="FootnoteReference"/>
          <w:u w:val="none"/>
          <w:vertAlign w:val="superscript"/>
        </w:rPr>
        <w:footnoteRef/>
      </w:r>
      <w:r>
        <w:t xml:space="preserve"> </w:t>
      </w:r>
      <w:r w:rsidRPr="00310FE5">
        <w:t>CBD/SYNBIO/AHTEG/2024/1/1</w:t>
      </w:r>
      <w:r>
        <w:t>.</w:t>
      </w:r>
    </w:p>
  </w:footnote>
  <w:footnote w:id="7">
    <w:p w14:paraId="72AB0194" w14:textId="17D42826" w:rsidR="00935496" w:rsidRPr="00DB12EE" w:rsidRDefault="00935496" w:rsidP="00DB12EE">
      <w:pPr>
        <w:pStyle w:val="FootnoteText"/>
        <w:spacing w:after="0"/>
        <w:ind w:firstLine="0"/>
        <w:rPr>
          <w:lang w:val="en-US"/>
        </w:rPr>
      </w:pPr>
      <w:r w:rsidRPr="00DB12EE">
        <w:rPr>
          <w:rStyle w:val="FootnoteReference"/>
          <w:u w:val="none"/>
          <w:vertAlign w:val="superscript"/>
        </w:rPr>
        <w:footnoteRef/>
      </w:r>
      <w:r>
        <w:t xml:space="preserve"> </w:t>
      </w:r>
      <w:r w:rsidRPr="00D765F1">
        <w:rPr>
          <w:kern w:val="22"/>
          <w:szCs w:val="22"/>
        </w:rPr>
        <w:t>CBD/SYNBIO/AHTEG/2024/1/2</w:t>
      </w:r>
      <w:r>
        <w:rPr>
          <w:kern w:val="22"/>
          <w:szCs w:val="22"/>
        </w:rPr>
        <w:t>.</w:t>
      </w:r>
    </w:p>
  </w:footnote>
  <w:footnote w:id="8">
    <w:p w14:paraId="1D2C5D67" w14:textId="33630DA7" w:rsidR="00935496" w:rsidRPr="00DB12EE" w:rsidRDefault="00935496" w:rsidP="00DB12EE">
      <w:pPr>
        <w:pStyle w:val="FootnoteText"/>
        <w:ind w:firstLine="0"/>
        <w:rPr>
          <w:lang w:val="en-US"/>
        </w:rPr>
      </w:pPr>
      <w:r w:rsidRPr="00DB12EE">
        <w:rPr>
          <w:rStyle w:val="FootnoteReference"/>
          <w:u w:val="none"/>
          <w:vertAlign w:val="superscript"/>
        </w:rPr>
        <w:footnoteRef/>
      </w:r>
      <w:r>
        <w:t xml:space="preserve"> </w:t>
      </w:r>
      <w:r w:rsidR="0055631F" w:rsidRPr="00D765F1">
        <w:rPr>
          <w:kern w:val="22"/>
          <w:szCs w:val="22"/>
        </w:rPr>
        <w:t>CBD/SYNBIO/AHTEG/2024/1/INF/1</w:t>
      </w:r>
      <w:r w:rsidR="0055631F">
        <w:rPr>
          <w:kern w:val="22"/>
          <w:szCs w:val="22"/>
        </w:rPr>
        <w:t xml:space="preserve"> and </w:t>
      </w:r>
      <w:r w:rsidRPr="00D765F1">
        <w:rPr>
          <w:kern w:val="22"/>
          <w:szCs w:val="22"/>
        </w:rPr>
        <w:t>CBD/SYNBIO/AHTEG/2024/1/INF/2</w:t>
      </w:r>
      <w:r w:rsidR="0055631F">
        <w:rPr>
          <w:kern w:val="22"/>
          <w:szCs w:val="22"/>
        </w:rPr>
        <w:t>, respectively</w:t>
      </w:r>
      <w:r>
        <w:rPr>
          <w:kern w:val="22"/>
          <w:szCs w:val="22"/>
        </w:rPr>
        <w:t>.</w:t>
      </w:r>
    </w:p>
  </w:footnote>
  <w:footnote w:id="9">
    <w:p w14:paraId="096DB2C3" w14:textId="4339755B" w:rsidR="00935496" w:rsidRPr="00DB12EE" w:rsidRDefault="00935496" w:rsidP="00DB12EE">
      <w:pPr>
        <w:pStyle w:val="FootnoteText"/>
        <w:ind w:firstLine="0"/>
        <w:rPr>
          <w:lang w:val="en-US"/>
        </w:rPr>
      </w:pPr>
      <w:r w:rsidRPr="00DB12EE">
        <w:rPr>
          <w:rStyle w:val="FootnoteReference"/>
          <w:u w:val="none"/>
          <w:vertAlign w:val="superscript"/>
        </w:rPr>
        <w:footnoteRef/>
      </w:r>
      <w:r>
        <w:t xml:space="preserve"> </w:t>
      </w:r>
      <w:r w:rsidRPr="006D4246">
        <w:rPr>
          <w:kern w:val="22"/>
          <w:szCs w:val="22"/>
        </w:rPr>
        <w:t>CBD/SYNBIO/AHTEG/2023/1/3</w:t>
      </w:r>
      <w:r>
        <w:rPr>
          <w:kern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12483" w14:textId="7BCCE9E9" w:rsidR="0078366F" w:rsidRDefault="00A75552" w:rsidP="00E3509D">
    <w:pPr>
      <w:pStyle w:val="Header"/>
      <w:pBdr>
        <w:bottom w:val="single" w:sz="4" w:space="1" w:color="auto"/>
      </w:pBdr>
      <w:tabs>
        <w:tab w:val="clear" w:pos="4320"/>
        <w:tab w:val="clear" w:pos="8640"/>
      </w:tabs>
      <w:spacing w:after="240" w:line="240" w:lineRule="auto"/>
      <w:rPr>
        <w:noProof/>
      </w:rPr>
    </w:pPr>
    <w:r w:rsidRPr="00E3509D">
      <w:rPr>
        <w:noProof/>
        <w:kern w:val="22"/>
        <w:sz w:val="20"/>
      </w:rPr>
      <w:t>CBD/SYNBIO/AHTEG/20</w:t>
    </w:r>
    <w:r w:rsidR="00534007" w:rsidRPr="00E3509D">
      <w:rPr>
        <w:noProof/>
        <w:kern w:val="22"/>
        <w:sz w:val="20"/>
      </w:rPr>
      <w:t>2</w:t>
    </w:r>
    <w:r w:rsidR="00C26310">
      <w:rPr>
        <w:noProof/>
        <w:kern w:val="22"/>
        <w:sz w:val="20"/>
      </w:rPr>
      <w:t>4</w:t>
    </w:r>
    <w:r w:rsidRPr="00E3509D">
      <w:rPr>
        <w:noProof/>
        <w:kern w:val="22"/>
        <w:sz w:val="20"/>
      </w:rPr>
      <w:t>/1/1/Add.1</w:t>
    </w:r>
    <w:r w:rsidR="00B32780">
      <w:rPr>
        <w:noProof/>
        <w:kern w:val="22"/>
        <w:sz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56C2" w14:textId="49DF1C6F" w:rsidR="00EF422C" w:rsidRDefault="00A75552" w:rsidP="00E3509D">
    <w:pPr>
      <w:pStyle w:val="Header"/>
      <w:pBdr>
        <w:bottom w:val="single" w:sz="4" w:space="1" w:color="auto"/>
      </w:pBdr>
      <w:tabs>
        <w:tab w:val="clear" w:pos="4320"/>
        <w:tab w:val="clear" w:pos="8640"/>
      </w:tabs>
      <w:spacing w:after="240" w:line="240" w:lineRule="auto"/>
      <w:jc w:val="right"/>
    </w:pPr>
    <w:r w:rsidRPr="00E3509D">
      <w:rPr>
        <w:kern w:val="22"/>
        <w:sz w:val="20"/>
      </w:rPr>
      <w:t>CBD/SYNBIO/AHTEG/20</w:t>
    </w:r>
    <w:r w:rsidR="002B1517" w:rsidRPr="00E3509D">
      <w:rPr>
        <w:kern w:val="22"/>
        <w:sz w:val="20"/>
      </w:rPr>
      <w:t>2</w:t>
    </w:r>
    <w:r w:rsidR="00C26310">
      <w:rPr>
        <w:kern w:val="22"/>
        <w:sz w:val="20"/>
      </w:rPr>
      <w:t>4</w:t>
    </w:r>
    <w:r w:rsidRPr="00E3509D">
      <w:rPr>
        <w:kern w:val="22"/>
        <w:sz w:val="20"/>
      </w:rPr>
      <w:t>/1/1/Add.1</w:t>
    </w:r>
    <w:ins w:id="2" w:author="Laurent Gauthier" w:date="2024-01-22T15:30:00Z">
      <w:r w:rsidR="00B32780">
        <w:rPr>
          <w:kern w:val="22"/>
          <w:sz w:val="20"/>
        </w:rPr>
        <w:t>/Rev.1</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4C69"/>
    <w:multiLevelType w:val="hybridMultilevel"/>
    <w:tmpl w:val="4F54B3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3F5047"/>
    <w:multiLevelType w:val="hybridMultilevel"/>
    <w:tmpl w:val="78E8DCA2"/>
    <w:lvl w:ilvl="0" w:tplc="D96EE4E4">
      <w:start w:val="1"/>
      <w:numFmt w:val="decimal"/>
      <w:lvlText w:val="%1."/>
      <w:lvlJc w:val="left"/>
      <w:pPr>
        <w:ind w:left="644" w:hanging="360"/>
      </w:pPr>
      <w:rPr>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2C4C00"/>
    <w:multiLevelType w:val="multilevel"/>
    <w:tmpl w:val="A628ECB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7A86B0E"/>
    <w:multiLevelType w:val="hybridMultilevel"/>
    <w:tmpl w:val="D676E43C"/>
    <w:lvl w:ilvl="0" w:tplc="10090005">
      <w:start w:val="1"/>
      <w:numFmt w:val="bullet"/>
      <w:lvlText w:val=""/>
      <w:lvlJc w:val="left"/>
      <w:pPr>
        <w:ind w:left="1080" w:hanging="360"/>
      </w:pPr>
      <w:rPr>
        <w:rFonts w:ascii="Wingdings" w:hAnsi="Wingdings" w:hint="default"/>
      </w:rPr>
    </w:lvl>
    <w:lvl w:ilvl="1" w:tplc="10090003">
      <w:start w:val="1"/>
      <w:numFmt w:val="bullet"/>
      <w:lvlText w:val="o"/>
      <w:lvlJc w:val="left"/>
      <w:pPr>
        <w:ind w:left="1800" w:hanging="360"/>
      </w:pPr>
      <w:rPr>
        <w:rFonts w:ascii="Courier New" w:hAnsi="Courier New" w:cs="Wingdings"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Wingdings"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Wingdings"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CC523CD"/>
    <w:multiLevelType w:val="hybridMultilevel"/>
    <w:tmpl w:val="3C781BC4"/>
    <w:lvl w:ilvl="0" w:tplc="1009000F">
      <w:start w:val="1"/>
      <w:numFmt w:val="decimal"/>
      <w:lvlText w:val="%1."/>
      <w:lvlJc w:val="left"/>
      <w:pPr>
        <w:ind w:left="862" w:hanging="360"/>
      </w:pPr>
    </w:lvl>
    <w:lvl w:ilvl="1" w:tplc="10090019" w:tentative="1">
      <w:start w:val="1"/>
      <w:numFmt w:val="lowerLetter"/>
      <w:lvlText w:val="%2."/>
      <w:lvlJc w:val="left"/>
      <w:pPr>
        <w:ind w:left="1582" w:hanging="360"/>
      </w:p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5" w15:restartNumberingAfterBreak="0">
    <w:nsid w:val="0CFC4F93"/>
    <w:multiLevelType w:val="multilevel"/>
    <w:tmpl w:val="9960616E"/>
    <w:lvl w:ilvl="0">
      <w:start w:val="1"/>
      <w:numFmt w:val="lowerLetter"/>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3D7FCB"/>
    <w:multiLevelType w:val="hybridMultilevel"/>
    <w:tmpl w:val="A12814D4"/>
    <w:lvl w:ilvl="0" w:tplc="E6946EC2">
      <w:start w:val="1"/>
      <w:numFmt w:val="decimal"/>
      <w:lvlText w:val="3.%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B177A7"/>
    <w:multiLevelType w:val="hybridMultilevel"/>
    <w:tmpl w:val="8AD20670"/>
    <w:lvl w:ilvl="0" w:tplc="1009000F">
      <w:start w:val="2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2C66A51"/>
    <w:multiLevelType w:val="hybridMultilevel"/>
    <w:tmpl w:val="B6623E7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3571AE"/>
    <w:multiLevelType w:val="hybridMultilevel"/>
    <w:tmpl w:val="06A2B948"/>
    <w:lvl w:ilvl="0" w:tplc="9D74F3D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1F036D4C"/>
    <w:multiLevelType w:val="hybridMultilevel"/>
    <w:tmpl w:val="2F7E80F0"/>
    <w:lvl w:ilvl="0" w:tplc="8D66E5C8">
      <w:start w:val="1"/>
      <w:numFmt w:val="low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1" w15:restartNumberingAfterBreak="0">
    <w:nsid w:val="1F677465"/>
    <w:multiLevelType w:val="hybridMultilevel"/>
    <w:tmpl w:val="CC28D9F6"/>
    <w:lvl w:ilvl="0" w:tplc="515A59F4">
      <w:start w:val="1"/>
      <w:numFmt w:val="decimal"/>
      <w:lvlText w:val="3.%1."/>
      <w:lvlJc w:val="left"/>
      <w:pPr>
        <w:ind w:left="1440" w:hanging="360"/>
      </w:pPr>
      <w:rPr>
        <w:rFonts w:hint="default"/>
      </w:rPr>
    </w:lvl>
    <w:lvl w:ilvl="1" w:tplc="E6946EC2">
      <w:start w:val="1"/>
      <w:numFmt w:val="decimal"/>
      <w:lvlText w:val="3.%2."/>
      <w:lvlJc w:val="left"/>
      <w:pPr>
        <w:ind w:left="1440" w:hanging="360"/>
      </w:pPr>
      <w:rPr>
        <w:rFonts w:hint="default"/>
      </w:rPr>
    </w:lvl>
    <w:lvl w:ilvl="2" w:tplc="0409001B">
      <w:start w:val="1"/>
      <w:numFmt w:val="lowerRoman"/>
      <w:lvlText w:val="%3."/>
      <w:lvlJc w:val="right"/>
      <w:pPr>
        <w:ind w:left="2160" w:hanging="180"/>
      </w:pPr>
    </w:lvl>
    <w:lvl w:ilvl="3" w:tplc="0C44EB4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9B3BA8"/>
    <w:multiLevelType w:val="hybridMultilevel"/>
    <w:tmpl w:val="93E66442"/>
    <w:lvl w:ilvl="0" w:tplc="8D66E5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B7FB9"/>
    <w:multiLevelType w:val="hybridMultilevel"/>
    <w:tmpl w:val="06A2B948"/>
    <w:lvl w:ilvl="0" w:tplc="9D74F3D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643F06"/>
    <w:multiLevelType w:val="hybridMultilevel"/>
    <w:tmpl w:val="C554AEAE"/>
    <w:lvl w:ilvl="0" w:tplc="1009000F">
      <w:start w:val="1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80243F8"/>
    <w:multiLevelType w:val="hybridMultilevel"/>
    <w:tmpl w:val="CC30D5FA"/>
    <w:lvl w:ilvl="0" w:tplc="1009000F">
      <w:start w:val="2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8E535AB"/>
    <w:multiLevelType w:val="hybridMultilevel"/>
    <w:tmpl w:val="220EC2B2"/>
    <w:lvl w:ilvl="0" w:tplc="8D66E5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442B4"/>
    <w:multiLevelType w:val="multilevel"/>
    <w:tmpl w:val="152C7A2C"/>
    <w:lvl w:ilvl="0">
      <w:start w:val="1"/>
      <w:numFmt w:val="decimal"/>
      <w:pStyle w:val="Para1"/>
      <w:lvlText w:val="%1."/>
      <w:lvlJc w:val="left"/>
      <w:pPr>
        <w:tabs>
          <w:tab w:val="num" w:pos="900"/>
        </w:tabs>
        <w:ind w:left="54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572718"/>
    <w:multiLevelType w:val="multilevel"/>
    <w:tmpl w:val="086ED40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E67A99"/>
    <w:multiLevelType w:val="multilevel"/>
    <w:tmpl w:val="08561884"/>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541604C"/>
    <w:multiLevelType w:val="hybridMultilevel"/>
    <w:tmpl w:val="12A8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E1B8C"/>
    <w:multiLevelType w:val="hybridMultilevel"/>
    <w:tmpl w:val="06A2B948"/>
    <w:lvl w:ilvl="0" w:tplc="9D74F3D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BD97C75"/>
    <w:multiLevelType w:val="hybridMultilevel"/>
    <w:tmpl w:val="DF5437A4"/>
    <w:lvl w:ilvl="0" w:tplc="1009000F">
      <w:start w:val="1"/>
      <w:numFmt w:val="decimal"/>
      <w:lvlText w:val="%1."/>
      <w:lvlJc w:val="left"/>
      <w:pPr>
        <w:ind w:left="862" w:hanging="360"/>
      </w:pPr>
    </w:lvl>
    <w:lvl w:ilvl="1" w:tplc="10090019" w:tentative="1">
      <w:start w:val="1"/>
      <w:numFmt w:val="lowerLetter"/>
      <w:lvlText w:val="%2."/>
      <w:lvlJc w:val="left"/>
      <w:pPr>
        <w:ind w:left="1582" w:hanging="360"/>
      </w:p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31" w15:restartNumberingAfterBreak="0">
    <w:nsid w:val="7D336FCD"/>
    <w:multiLevelType w:val="hybridMultilevel"/>
    <w:tmpl w:val="CD9EAAF8"/>
    <w:lvl w:ilvl="0" w:tplc="C72A3F32">
      <w:start w:val="1"/>
      <w:numFmt w:val="lowerLetter"/>
      <w:lvlText w:val="(%1)"/>
      <w:lvlJc w:val="left"/>
      <w:pPr>
        <w:ind w:left="1854" w:hanging="360"/>
      </w:pPr>
      <w:rPr>
        <w:rFonts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E10019C"/>
    <w:multiLevelType w:val="hybridMultilevel"/>
    <w:tmpl w:val="F6164F62"/>
    <w:lvl w:ilvl="0" w:tplc="8D66E5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285490">
    <w:abstractNumId w:val="16"/>
  </w:num>
  <w:num w:numId="2" w16cid:durableId="770663754">
    <w:abstractNumId w:val="15"/>
  </w:num>
  <w:num w:numId="3" w16cid:durableId="1480000051">
    <w:abstractNumId w:val="14"/>
  </w:num>
  <w:num w:numId="4" w16cid:durableId="351928950">
    <w:abstractNumId w:val="18"/>
  </w:num>
  <w:num w:numId="5" w16cid:durableId="533738185">
    <w:abstractNumId w:val="21"/>
  </w:num>
  <w:num w:numId="6" w16cid:durableId="1512791169">
    <w:abstractNumId w:val="23"/>
  </w:num>
  <w:num w:numId="7" w16cid:durableId="184364363">
    <w:abstractNumId w:val="28"/>
  </w:num>
  <w:num w:numId="8" w16cid:durableId="1128162389">
    <w:abstractNumId w:val="17"/>
  </w:num>
  <w:num w:numId="9" w16cid:durableId="1990136386">
    <w:abstractNumId w:val="29"/>
  </w:num>
  <w:num w:numId="10" w16cid:durableId="122236323">
    <w:abstractNumId w:val="5"/>
  </w:num>
  <w:num w:numId="11" w16cid:durableId="33387704">
    <w:abstractNumId w:val="2"/>
  </w:num>
  <w:num w:numId="12" w16cid:durableId="2040426550">
    <w:abstractNumId w:val="25"/>
  </w:num>
  <w:num w:numId="13" w16cid:durableId="1568496298">
    <w:abstractNumId w:val="23"/>
  </w:num>
  <w:num w:numId="14" w16cid:durableId="216018325">
    <w:abstractNumId w:val="10"/>
  </w:num>
  <w:num w:numId="15" w16cid:durableId="1214270788">
    <w:abstractNumId w:val="26"/>
  </w:num>
  <w:num w:numId="16" w16cid:durableId="1031414259">
    <w:abstractNumId w:val="13"/>
  </w:num>
  <w:num w:numId="17" w16cid:durableId="1648775542">
    <w:abstractNumId w:val="27"/>
  </w:num>
  <w:num w:numId="18" w16cid:durableId="1030380733">
    <w:abstractNumId w:val="9"/>
  </w:num>
  <w:num w:numId="19" w16cid:durableId="1142118736">
    <w:abstractNumId w:val="23"/>
  </w:num>
  <w:num w:numId="20" w16cid:durableId="1140996474">
    <w:abstractNumId w:val="23"/>
  </w:num>
  <w:num w:numId="21" w16cid:durableId="699477578">
    <w:abstractNumId w:val="11"/>
  </w:num>
  <w:num w:numId="22" w16cid:durableId="1594825288">
    <w:abstractNumId w:val="23"/>
  </w:num>
  <w:num w:numId="23" w16cid:durableId="71391905">
    <w:abstractNumId w:val="23"/>
  </w:num>
  <w:num w:numId="24" w16cid:durableId="972440312">
    <w:abstractNumId w:val="23"/>
  </w:num>
  <w:num w:numId="25" w16cid:durableId="429356507">
    <w:abstractNumId w:val="3"/>
  </w:num>
  <w:num w:numId="26" w16cid:durableId="78258922">
    <w:abstractNumId w:val="23"/>
  </w:num>
  <w:num w:numId="27" w16cid:durableId="1765031788">
    <w:abstractNumId w:val="32"/>
  </w:num>
  <w:num w:numId="28" w16cid:durableId="993408081">
    <w:abstractNumId w:val="22"/>
  </w:num>
  <w:num w:numId="29" w16cid:durableId="192771207">
    <w:abstractNumId w:val="12"/>
  </w:num>
  <w:num w:numId="30" w16cid:durableId="1425420772">
    <w:abstractNumId w:val="24"/>
  </w:num>
  <w:num w:numId="31" w16cid:durableId="485979063">
    <w:abstractNumId w:val="6"/>
  </w:num>
  <w:num w:numId="32" w16cid:durableId="494222575">
    <w:abstractNumId w:val="7"/>
  </w:num>
  <w:num w:numId="33" w16cid:durableId="32973273">
    <w:abstractNumId w:val="19"/>
  </w:num>
  <w:num w:numId="34" w16cid:durableId="1605115827">
    <w:abstractNumId w:val="23"/>
  </w:num>
  <w:num w:numId="35" w16cid:durableId="356735050">
    <w:abstractNumId w:val="4"/>
  </w:num>
  <w:num w:numId="36" w16cid:durableId="1452435768">
    <w:abstractNumId w:val="0"/>
  </w:num>
  <w:num w:numId="37" w16cid:durableId="1346517603">
    <w:abstractNumId w:val="30"/>
  </w:num>
  <w:num w:numId="38" w16cid:durableId="1819884849">
    <w:abstractNumId w:val="20"/>
  </w:num>
  <w:num w:numId="39" w16cid:durableId="1259027467">
    <w:abstractNumId w:val="1"/>
  </w:num>
  <w:num w:numId="40" w16cid:durableId="1844590343">
    <w:abstractNumId w:val="23"/>
  </w:num>
  <w:num w:numId="41" w16cid:durableId="793865330">
    <w:abstractNumId w:val="23"/>
  </w:num>
  <w:num w:numId="42" w16cid:durableId="1579434751">
    <w:abstractNumId w:val="23"/>
  </w:num>
  <w:num w:numId="43" w16cid:durableId="1947275555">
    <w:abstractNumId w:val="23"/>
  </w:num>
  <w:num w:numId="44" w16cid:durableId="146166794">
    <w:abstractNumId w:val="23"/>
  </w:num>
  <w:num w:numId="45" w16cid:durableId="1750154387">
    <w:abstractNumId w:val="23"/>
  </w:num>
  <w:num w:numId="46" w16cid:durableId="862937138">
    <w:abstractNumId w:val="23"/>
  </w:num>
  <w:num w:numId="47" w16cid:durableId="134415941">
    <w:abstractNumId w:val="23"/>
  </w:num>
  <w:num w:numId="48" w16cid:durableId="271014436">
    <w:abstractNumId w:val="23"/>
  </w:num>
  <w:num w:numId="49" w16cid:durableId="652757852">
    <w:abstractNumId w:val="23"/>
  </w:num>
  <w:num w:numId="50" w16cid:durableId="183637613">
    <w:abstractNumId w:val="23"/>
  </w:num>
  <w:num w:numId="51" w16cid:durableId="1923879315">
    <w:abstractNumId w:val="23"/>
  </w:num>
  <w:num w:numId="52" w16cid:durableId="1405641879">
    <w:abstractNumId w:val="23"/>
  </w:num>
  <w:num w:numId="53" w16cid:durableId="1692759045">
    <w:abstractNumId w:val="23"/>
  </w:num>
  <w:num w:numId="54" w16cid:durableId="1706636108">
    <w:abstractNumId w:val="23"/>
  </w:num>
  <w:num w:numId="55" w16cid:durableId="944574791">
    <w:abstractNumId w:val="23"/>
  </w:num>
  <w:num w:numId="56" w16cid:durableId="14115598">
    <w:abstractNumId w:val="23"/>
  </w:num>
  <w:num w:numId="57" w16cid:durableId="1198663337">
    <w:abstractNumId w:val="23"/>
  </w:num>
  <w:num w:numId="58" w16cid:durableId="802038245">
    <w:abstractNumId w:val="23"/>
  </w:num>
  <w:num w:numId="59" w16cid:durableId="1358461228">
    <w:abstractNumId w:val="23"/>
  </w:num>
  <w:num w:numId="60" w16cid:durableId="557594968">
    <w:abstractNumId w:val="23"/>
  </w:num>
  <w:num w:numId="61" w16cid:durableId="600337490">
    <w:abstractNumId w:val="23"/>
  </w:num>
  <w:num w:numId="62" w16cid:durableId="1352874802">
    <w:abstractNumId w:val="23"/>
  </w:num>
  <w:num w:numId="63" w16cid:durableId="48262906">
    <w:abstractNumId w:val="23"/>
  </w:num>
  <w:num w:numId="64" w16cid:durableId="1112744221">
    <w:abstractNumId w:val="23"/>
  </w:num>
  <w:num w:numId="65" w16cid:durableId="842627063">
    <w:abstractNumId w:val="23"/>
  </w:num>
  <w:num w:numId="66" w16cid:durableId="1606157918">
    <w:abstractNumId w:val="23"/>
  </w:num>
  <w:num w:numId="67" w16cid:durableId="1500998882">
    <w:abstractNumId w:val="23"/>
  </w:num>
  <w:num w:numId="68" w16cid:durableId="1449085022">
    <w:abstractNumId w:val="23"/>
  </w:num>
  <w:num w:numId="69" w16cid:durableId="588972577">
    <w:abstractNumId w:val="31"/>
  </w:num>
  <w:num w:numId="70" w16cid:durableId="878978232">
    <w:abstractNumId w:val="8"/>
  </w:num>
  <w:num w:numId="71" w16cid:durableId="1453551501">
    <w:abstractNumId w:val="23"/>
  </w:num>
  <w:num w:numId="72" w16cid:durableId="760640160">
    <w:abstractNumId w:val="23"/>
  </w:num>
  <w:num w:numId="73" w16cid:durableId="1552377393">
    <w:abstractNumId w:val="23"/>
  </w:num>
  <w:num w:numId="74" w16cid:durableId="1940873543">
    <w:abstractNumId w:val="23"/>
  </w:num>
  <w:num w:numId="75" w16cid:durableId="1886401994">
    <w:abstractNumId w:val="23"/>
  </w:num>
  <w:num w:numId="76" w16cid:durableId="2118594167">
    <w:abstractNumId w:val="23"/>
  </w:num>
  <w:num w:numId="77" w16cid:durableId="779183339">
    <w:abstractNumId w:val="23"/>
  </w:num>
  <w:num w:numId="78" w16cid:durableId="1500075839">
    <w:abstractNumId w:val="23"/>
  </w:num>
  <w:num w:numId="79" w16cid:durableId="1872112033">
    <w:abstractNumId w:val="23"/>
  </w:num>
  <w:num w:numId="80" w16cid:durableId="1252619901">
    <w:abstractNumId w:val="23"/>
  </w:num>
  <w:num w:numId="81" w16cid:durableId="1312712932">
    <w:abstractNumId w:val="23"/>
  </w:num>
  <w:num w:numId="82" w16cid:durableId="122698647">
    <w:abstractNumId w:val="23"/>
  </w:num>
  <w:num w:numId="83" w16cid:durableId="966544140">
    <w:abstractNumId w:val="23"/>
  </w:num>
  <w:num w:numId="84" w16cid:durableId="819031367">
    <w:abstractNumId w:val="23"/>
  </w:num>
  <w:num w:numId="85" w16cid:durableId="143281103">
    <w:abstractNumId w:val="23"/>
  </w:num>
  <w:num w:numId="86" w16cid:durableId="886526023">
    <w:abstractNumId w:val="23"/>
  </w:num>
  <w:num w:numId="87" w16cid:durableId="1607695830">
    <w:abstractNumId w:val="23"/>
  </w:num>
  <w:num w:numId="88" w16cid:durableId="1833982018">
    <w:abstractNumId w:val="23"/>
  </w:num>
  <w:num w:numId="89" w16cid:durableId="1930692413">
    <w:abstractNumId w:val="23"/>
  </w:num>
  <w:num w:numId="90" w16cid:durableId="634483510">
    <w:abstractNumId w:val="23"/>
  </w:num>
  <w:num w:numId="91" w16cid:durableId="1399087176">
    <w:abstractNumId w:val="23"/>
  </w:num>
  <w:num w:numId="92" w16cid:durableId="1986742217">
    <w:abstractNumId w:val="23"/>
  </w:num>
  <w:num w:numId="93" w16cid:durableId="1980182279">
    <w:abstractNumId w:val="23"/>
  </w:num>
  <w:num w:numId="94" w16cid:durableId="1321693213">
    <w:abstractNumId w:val="23"/>
  </w:num>
  <w:num w:numId="95" w16cid:durableId="1748261403">
    <w:abstractNumId w:val="23"/>
  </w:num>
  <w:num w:numId="96" w16cid:durableId="610169618">
    <w:abstractNumId w:val="23"/>
  </w:num>
  <w:num w:numId="97" w16cid:durableId="609438263">
    <w:abstractNumId w:val="23"/>
  </w:num>
  <w:num w:numId="98" w16cid:durableId="649746924">
    <w:abstractNumId w:val="23"/>
  </w:num>
  <w:num w:numId="99" w16cid:durableId="4527465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99176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968511707">
    <w:abstractNumId w:val="23"/>
  </w:num>
  <w:num w:numId="102" w16cid:durableId="1099371912">
    <w:abstractNumId w:val="23"/>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ent Gauthier">
    <w15:presenceInfo w15:providerId="None" w15:userId="Laurent Gauthi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CB6"/>
    <w:rsid w:val="00004145"/>
    <w:rsid w:val="00004946"/>
    <w:rsid w:val="00004E92"/>
    <w:rsid w:val="00005839"/>
    <w:rsid w:val="00011CD0"/>
    <w:rsid w:val="00013B78"/>
    <w:rsid w:val="00016E8E"/>
    <w:rsid w:val="00021412"/>
    <w:rsid w:val="00021C16"/>
    <w:rsid w:val="00023366"/>
    <w:rsid w:val="0002518E"/>
    <w:rsid w:val="00026883"/>
    <w:rsid w:val="00026B46"/>
    <w:rsid w:val="0002767D"/>
    <w:rsid w:val="0003026F"/>
    <w:rsid w:val="0003337E"/>
    <w:rsid w:val="00036A6E"/>
    <w:rsid w:val="00041527"/>
    <w:rsid w:val="000419A0"/>
    <w:rsid w:val="000437D1"/>
    <w:rsid w:val="00045897"/>
    <w:rsid w:val="0005068E"/>
    <w:rsid w:val="000521BD"/>
    <w:rsid w:val="00054596"/>
    <w:rsid w:val="00057353"/>
    <w:rsid w:val="00060034"/>
    <w:rsid w:val="00062194"/>
    <w:rsid w:val="00064B05"/>
    <w:rsid w:val="000654FD"/>
    <w:rsid w:val="00065CBF"/>
    <w:rsid w:val="0006607B"/>
    <w:rsid w:val="00066084"/>
    <w:rsid w:val="00072FAF"/>
    <w:rsid w:val="00075A01"/>
    <w:rsid w:val="00081293"/>
    <w:rsid w:val="0009494C"/>
    <w:rsid w:val="00097621"/>
    <w:rsid w:val="000A03DC"/>
    <w:rsid w:val="000A04FD"/>
    <w:rsid w:val="000A0EF3"/>
    <w:rsid w:val="000A2141"/>
    <w:rsid w:val="000A23C7"/>
    <w:rsid w:val="000A2B27"/>
    <w:rsid w:val="000A2D56"/>
    <w:rsid w:val="000A3E88"/>
    <w:rsid w:val="000A69B6"/>
    <w:rsid w:val="000B39D1"/>
    <w:rsid w:val="000B58CB"/>
    <w:rsid w:val="000B70B9"/>
    <w:rsid w:val="000C2CA9"/>
    <w:rsid w:val="000C465D"/>
    <w:rsid w:val="000D07B9"/>
    <w:rsid w:val="000D1198"/>
    <w:rsid w:val="000D1D64"/>
    <w:rsid w:val="000D252D"/>
    <w:rsid w:val="000D62C6"/>
    <w:rsid w:val="000E0B88"/>
    <w:rsid w:val="000E17AD"/>
    <w:rsid w:val="000E2C7D"/>
    <w:rsid w:val="000E3835"/>
    <w:rsid w:val="000E3E24"/>
    <w:rsid w:val="000E61EF"/>
    <w:rsid w:val="000F38D6"/>
    <w:rsid w:val="000F5179"/>
    <w:rsid w:val="000F5ED3"/>
    <w:rsid w:val="000F6792"/>
    <w:rsid w:val="00101378"/>
    <w:rsid w:val="001024DC"/>
    <w:rsid w:val="0010331A"/>
    <w:rsid w:val="00104D4D"/>
    <w:rsid w:val="00107DC2"/>
    <w:rsid w:val="00110BAA"/>
    <w:rsid w:val="001110FE"/>
    <w:rsid w:val="0011171A"/>
    <w:rsid w:val="00112089"/>
    <w:rsid w:val="00117AC6"/>
    <w:rsid w:val="00120360"/>
    <w:rsid w:val="00123575"/>
    <w:rsid w:val="0012425C"/>
    <w:rsid w:val="0012464F"/>
    <w:rsid w:val="0012485B"/>
    <w:rsid w:val="0012514F"/>
    <w:rsid w:val="0012636E"/>
    <w:rsid w:val="00127022"/>
    <w:rsid w:val="0013092F"/>
    <w:rsid w:val="00132C7F"/>
    <w:rsid w:val="001379CB"/>
    <w:rsid w:val="0014075C"/>
    <w:rsid w:val="0014082A"/>
    <w:rsid w:val="00140C30"/>
    <w:rsid w:val="00140CB7"/>
    <w:rsid w:val="00142A87"/>
    <w:rsid w:val="00143AAB"/>
    <w:rsid w:val="00150335"/>
    <w:rsid w:val="00150B9F"/>
    <w:rsid w:val="00152852"/>
    <w:rsid w:val="00152996"/>
    <w:rsid w:val="001529BE"/>
    <w:rsid w:val="001533A2"/>
    <w:rsid w:val="0015371F"/>
    <w:rsid w:val="00156E41"/>
    <w:rsid w:val="00161B12"/>
    <w:rsid w:val="00163F80"/>
    <w:rsid w:val="00165136"/>
    <w:rsid w:val="00165FEC"/>
    <w:rsid w:val="0016669C"/>
    <w:rsid w:val="0016703D"/>
    <w:rsid w:val="0017038A"/>
    <w:rsid w:val="00170524"/>
    <w:rsid w:val="00172A34"/>
    <w:rsid w:val="001731B0"/>
    <w:rsid w:val="00173ACF"/>
    <w:rsid w:val="00175F43"/>
    <w:rsid w:val="00175FE7"/>
    <w:rsid w:val="00176058"/>
    <w:rsid w:val="001760F9"/>
    <w:rsid w:val="0018028F"/>
    <w:rsid w:val="00184578"/>
    <w:rsid w:val="00185569"/>
    <w:rsid w:val="00192147"/>
    <w:rsid w:val="0019289E"/>
    <w:rsid w:val="00192EA6"/>
    <w:rsid w:val="00194248"/>
    <w:rsid w:val="001953F3"/>
    <w:rsid w:val="001965A8"/>
    <w:rsid w:val="0019768E"/>
    <w:rsid w:val="001A0190"/>
    <w:rsid w:val="001A0548"/>
    <w:rsid w:val="001A0B02"/>
    <w:rsid w:val="001A10B3"/>
    <w:rsid w:val="001A1162"/>
    <w:rsid w:val="001A35AF"/>
    <w:rsid w:val="001A4BDA"/>
    <w:rsid w:val="001B086A"/>
    <w:rsid w:val="001B2807"/>
    <w:rsid w:val="001B3A80"/>
    <w:rsid w:val="001B4C44"/>
    <w:rsid w:val="001B4F9D"/>
    <w:rsid w:val="001B6B72"/>
    <w:rsid w:val="001C149B"/>
    <w:rsid w:val="001C22CE"/>
    <w:rsid w:val="001C26EA"/>
    <w:rsid w:val="001C347D"/>
    <w:rsid w:val="001C6A78"/>
    <w:rsid w:val="001C7253"/>
    <w:rsid w:val="001D257B"/>
    <w:rsid w:val="001D5AC4"/>
    <w:rsid w:val="001E4113"/>
    <w:rsid w:val="001E56B1"/>
    <w:rsid w:val="001E667B"/>
    <w:rsid w:val="001E6771"/>
    <w:rsid w:val="001F0127"/>
    <w:rsid w:val="001F1578"/>
    <w:rsid w:val="001F35FD"/>
    <w:rsid w:val="001F473D"/>
    <w:rsid w:val="001F510E"/>
    <w:rsid w:val="001F576C"/>
    <w:rsid w:val="001F67FF"/>
    <w:rsid w:val="001F7830"/>
    <w:rsid w:val="00200E55"/>
    <w:rsid w:val="002026CA"/>
    <w:rsid w:val="00202852"/>
    <w:rsid w:val="00203977"/>
    <w:rsid w:val="00205F3D"/>
    <w:rsid w:val="00206838"/>
    <w:rsid w:val="002072FE"/>
    <w:rsid w:val="00210153"/>
    <w:rsid w:val="00213EC1"/>
    <w:rsid w:val="00220336"/>
    <w:rsid w:val="00220C98"/>
    <w:rsid w:val="002228AD"/>
    <w:rsid w:val="00226FDE"/>
    <w:rsid w:val="00227CD9"/>
    <w:rsid w:val="00233E4B"/>
    <w:rsid w:val="00234131"/>
    <w:rsid w:val="002361D4"/>
    <w:rsid w:val="00240182"/>
    <w:rsid w:val="00242167"/>
    <w:rsid w:val="00243570"/>
    <w:rsid w:val="002448D7"/>
    <w:rsid w:val="00246476"/>
    <w:rsid w:val="00247D46"/>
    <w:rsid w:val="002503A1"/>
    <w:rsid w:val="00251112"/>
    <w:rsid w:val="0025126B"/>
    <w:rsid w:val="00254327"/>
    <w:rsid w:val="00254748"/>
    <w:rsid w:val="00257DE0"/>
    <w:rsid w:val="00262312"/>
    <w:rsid w:val="00267C9D"/>
    <w:rsid w:val="002727B2"/>
    <w:rsid w:val="00274480"/>
    <w:rsid w:val="002750D7"/>
    <w:rsid w:val="00277E24"/>
    <w:rsid w:val="0028474F"/>
    <w:rsid w:val="00284777"/>
    <w:rsid w:val="00284842"/>
    <w:rsid w:val="002916C8"/>
    <w:rsid w:val="00291B90"/>
    <w:rsid w:val="002925AF"/>
    <w:rsid w:val="00292BF0"/>
    <w:rsid w:val="00293B0F"/>
    <w:rsid w:val="002A0205"/>
    <w:rsid w:val="002A26C6"/>
    <w:rsid w:val="002A44E0"/>
    <w:rsid w:val="002A4C25"/>
    <w:rsid w:val="002A53C4"/>
    <w:rsid w:val="002A5DFE"/>
    <w:rsid w:val="002B1517"/>
    <w:rsid w:val="002B5EE0"/>
    <w:rsid w:val="002C0F57"/>
    <w:rsid w:val="002C11C7"/>
    <w:rsid w:val="002C1446"/>
    <w:rsid w:val="002C3313"/>
    <w:rsid w:val="002C3DC0"/>
    <w:rsid w:val="002C3EBE"/>
    <w:rsid w:val="002C4669"/>
    <w:rsid w:val="002C5A57"/>
    <w:rsid w:val="002D1B2E"/>
    <w:rsid w:val="002D3718"/>
    <w:rsid w:val="002D46B3"/>
    <w:rsid w:val="002D47B6"/>
    <w:rsid w:val="002D52B1"/>
    <w:rsid w:val="002E32CF"/>
    <w:rsid w:val="002E3A9A"/>
    <w:rsid w:val="002E66D6"/>
    <w:rsid w:val="002F0070"/>
    <w:rsid w:val="002F1A5A"/>
    <w:rsid w:val="002F42FD"/>
    <w:rsid w:val="002F45C4"/>
    <w:rsid w:val="002F5BC0"/>
    <w:rsid w:val="002F6AA0"/>
    <w:rsid w:val="002F72A4"/>
    <w:rsid w:val="002F7E56"/>
    <w:rsid w:val="003007F4"/>
    <w:rsid w:val="00300F26"/>
    <w:rsid w:val="00302BFC"/>
    <w:rsid w:val="00302CA4"/>
    <w:rsid w:val="00303E90"/>
    <w:rsid w:val="003051D5"/>
    <w:rsid w:val="0030569A"/>
    <w:rsid w:val="0030603D"/>
    <w:rsid w:val="00307951"/>
    <w:rsid w:val="00310FE5"/>
    <w:rsid w:val="00311BCC"/>
    <w:rsid w:val="00312B89"/>
    <w:rsid w:val="00314204"/>
    <w:rsid w:val="0031445B"/>
    <w:rsid w:val="00316A4B"/>
    <w:rsid w:val="00320007"/>
    <w:rsid w:val="00320054"/>
    <w:rsid w:val="003213B5"/>
    <w:rsid w:val="0032246B"/>
    <w:rsid w:val="00322610"/>
    <w:rsid w:val="0032357B"/>
    <w:rsid w:val="0032533D"/>
    <w:rsid w:val="00325CAC"/>
    <w:rsid w:val="00326BB8"/>
    <w:rsid w:val="00331869"/>
    <w:rsid w:val="00331E7F"/>
    <w:rsid w:val="00335C07"/>
    <w:rsid w:val="00335C56"/>
    <w:rsid w:val="00335DFF"/>
    <w:rsid w:val="0034185C"/>
    <w:rsid w:val="003425FB"/>
    <w:rsid w:val="00344499"/>
    <w:rsid w:val="0034627B"/>
    <w:rsid w:val="0034723E"/>
    <w:rsid w:val="003508EA"/>
    <w:rsid w:val="003511AF"/>
    <w:rsid w:val="00353C5D"/>
    <w:rsid w:val="0035574D"/>
    <w:rsid w:val="00355F3A"/>
    <w:rsid w:val="003560DE"/>
    <w:rsid w:val="00357042"/>
    <w:rsid w:val="003576C8"/>
    <w:rsid w:val="003577E0"/>
    <w:rsid w:val="00361043"/>
    <w:rsid w:val="00361D90"/>
    <w:rsid w:val="00362417"/>
    <w:rsid w:val="00364C25"/>
    <w:rsid w:val="0036553A"/>
    <w:rsid w:val="0036558F"/>
    <w:rsid w:val="00366B3D"/>
    <w:rsid w:val="00366B40"/>
    <w:rsid w:val="00370324"/>
    <w:rsid w:val="00372AFF"/>
    <w:rsid w:val="0037329F"/>
    <w:rsid w:val="00375C35"/>
    <w:rsid w:val="0037634D"/>
    <w:rsid w:val="00377AA6"/>
    <w:rsid w:val="003805DF"/>
    <w:rsid w:val="00380F17"/>
    <w:rsid w:val="003818DC"/>
    <w:rsid w:val="003843BF"/>
    <w:rsid w:val="003861C8"/>
    <w:rsid w:val="00387E4D"/>
    <w:rsid w:val="00393BED"/>
    <w:rsid w:val="00393F57"/>
    <w:rsid w:val="003942AC"/>
    <w:rsid w:val="0039571D"/>
    <w:rsid w:val="003977A1"/>
    <w:rsid w:val="003A2018"/>
    <w:rsid w:val="003A2FF5"/>
    <w:rsid w:val="003A3D85"/>
    <w:rsid w:val="003A5956"/>
    <w:rsid w:val="003B17E9"/>
    <w:rsid w:val="003B1CA8"/>
    <w:rsid w:val="003B47B0"/>
    <w:rsid w:val="003B50FD"/>
    <w:rsid w:val="003B51F3"/>
    <w:rsid w:val="003C0DBC"/>
    <w:rsid w:val="003C150A"/>
    <w:rsid w:val="003C1FDE"/>
    <w:rsid w:val="003C22B0"/>
    <w:rsid w:val="003C30CD"/>
    <w:rsid w:val="003C4BE5"/>
    <w:rsid w:val="003D0714"/>
    <w:rsid w:val="003D1B61"/>
    <w:rsid w:val="003D26C5"/>
    <w:rsid w:val="003D2C3F"/>
    <w:rsid w:val="003D2E1C"/>
    <w:rsid w:val="003D3791"/>
    <w:rsid w:val="003D4AC1"/>
    <w:rsid w:val="003D65C1"/>
    <w:rsid w:val="003D6741"/>
    <w:rsid w:val="003E0318"/>
    <w:rsid w:val="003E0593"/>
    <w:rsid w:val="003E1924"/>
    <w:rsid w:val="003E4EBF"/>
    <w:rsid w:val="003E7174"/>
    <w:rsid w:val="003E7A22"/>
    <w:rsid w:val="003F4C6A"/>
    <w:rsid w:val="003F6A08"/>
    <w:rsid w:val="003F7262"/>
    <w:rsid w:val="004006E5"/>
    <w:rsid w:val="00404D7A"/>
    <w:rsid w:val="00412388"/>
    <w:rsid w:val="00417383"/>
    <w:rsid w:val="00417A06"/>
    <w:rsid w:val="0042561B"/>
    <w:rsid w:val="00430266"/>
    <w:rsid w:val="00431C0A"/>
    <w:rsid w:val="00446F7F"/>
    <w:rsid w:val="004472B3"/>
    <w:rsid w:val="004476C4"/>
    <w:rsid w:val="004505CB"/>
    <w:rsid w:val="00451454"/>
    <w:rsid w:val="00451ECE"/>
    <w:rsid w:val="00453D6E"/>
    <w:rsid w:val="004544D1"/>
    <w:rsid w:val="004553BB"/>
    <w:rsid w:val="0045674A"/>
    <w:rsid w:val="00456FA9"/>
    <w:rsid w:val="00463DF8"/>
    <w:rsid w:val="004667DC"/>
    <w:rsid w:val="00472347"/>
    <w:rsid w:val="00472629"/>
    <w:rsid w:val="00473E4C"/>
    <w:rsid w:val="004758CA"/>
    <w:rsid w:val="004759EF"/>
    <w:rsid w:val="00482D90"/>
    <w:rsid w:val="00482E84"/>
    <w:rsid w:val="0048427A"/>
    <w:rsid w:val="00493400"/>
    <w:rsid w:val="004941A7"/>
    <w:rsid w:val="00494676"/>
    <w:rsid w:val="0049515F"/>
    <w:rsid w:val="00495F7A"/>
    <w:rsid w:val="004A0C82"/>
    <w:rsid w:val="004A1347"/>
    <w:rsid w:val="004A1757"/>
    <w:rsid w:val="004A29D4"/>
    <w:rsid w:val="004A4128"/>
    <w:rsid w:val="004A4A3E"/>
    <w:rsid w:val="004B16A6"/>
    <w:rsid w:val="004B2B19"/>
    <w:rsid w:val="004B4016"/>
    <w:rsid w:val="004B6996"/>
    <w:rsid w:val="004B737A"/>
    <w:rsid w:val="004C2741"/>
    <w:rsid w:val="004C61B8"/>
    <w:rsid w:val="004C6A85"/>
    <w:rsid w:val="004D0835"/>
    <w:rsid w:val="004D309B"/>
    <w:rsid w:val="004E307F"/>
    <w:rsid w:val="004E3A3F"/>
    <w:rsid w:val="004E6522"/>
    <w:rsid w:val="004E688A"/>
    <w:rsid w:val="004E6B29"/>
    <w:rsid w:val="004E76BF"/>
    <w:rsid w:val="004F2287"/>
    <w:rsid w:val="004F41E1"/>
    <w:rsid w:val="004F5ABA"/>
    <w:rsid w:val="00501C8F"/>
    <w:rsid w:val="00504522"/>
    <w:rsid w:val="0050535B"/>
    <w:rsid w:val="00505D24"/>
    <w:rsid w:val="00506478"/>
    <w:rsid w:val="00507607"/>
    <w:rsid w:val="00510A22"/>
    <w:rsid w:val="00513E73"/>
    <w:rsid w:val="00514A84"/>
    <w:rsid w:val="0051525C"/>
    <w:rsid w:val="005176AD"/>
    <w:rsid w:val="00517EA1"/>
    <w:rsid w:val="00520955"/>
    <w:rsid w:val="0052175A"/>
    <w:rsid w:val="00521BEB"/>
    <w:rsid w:val="005222B3"/>
    <w:rsid w:val="005240E4"/>
    <w:rsid w:val="00524AFE"/>
    <w:rsid w:val="0052514A"/>
    <w:rsid w:val="00527035"/>
    <w:rsid w:val="00527929"/>
    <w:rsid w:val="00534007"/>
    <w:rsid w:val="0053486F"/>
    <w:rsid w:val="00534C60"/>
    <w:rsid w:val="00546091"/>
    <w:rsid w:val="00547627"/>
    <w:rsid w:val="00547A3D"/>
    <w:rsid w:val="005506A0"/>
    <w:rsid w:val="00550D48"/>
    <w:rsid w:val="00550D9A"/>
    <w:rsid w:val="005533A2"/>
    <w:rsid w:val="0055564F"/>
    <w:rsid w:val="00555B84"/>
    <w:rsid w:val="0055631F"/>
    <w:rsid w:val="00556781"/>
    <w:rsid w:val="00556891"/>
    <w:rsid w:val="00557D5D"/>
    <w:rsid w:val="00561BFF"/>
    <w:rsid w:val="00561EFE"/>
    <w:rsid w:val="005638AD"/>
    <w:rsid w:val="00566B7D"/>
    <w:rsid w:val="00567F61"/>
    <w:rsid w:val="0057040D"/>
    <w:rsid w:val="00570D22"/>
    <w:rsid w:val="005729CF"/>
    <w:rsid w:val="00572C49"/>
    <w:rsid w:val="00573A8B"/>
    <w:rsid w:val="00574365"/>
    <w:rsid w:val="0057485A"/>
    <w:rsid w:val="00576CAE"/>
    <w:rsid w:val="00581192"/>
    <w:rsid w:val="005848ED"/>
    <w:rsid w:val="00590B25"/>
    <w:rsid w:val="0059125B"/>
    <w:rsid w:val="0059145B"/>
    <w:rsid w:val="005918F6"/>
    <w:rsid w:val="005944E9"/>
    <w:rsid w:val="00595126"/>
    <w:rsid w:val="00596485"/>
    <w:rsid w:val="005A4BA6"/>
    <w:rsid w:val="005A652D"/>
    <w:rsid w:val="005B1B3C"/>
    <w:rsid w:val="005B1F09"/>
    <w:rsid w:val="005B4DB2"/>
    <w:rsid w:val="005B621F"/>
    <w:rsid w:val="005C0EC3"/>
    <w:rsid w:val="005C14D5"/>
    <w:rsid w:val="005C555C"/>
    <w:rsid w:val="005D0779"/>
    <w:rsid w:val="005D7509"/>
    <w:rsid w:val="005E0265"/>
    <w:rsid w:val="005E1012"/>
    <w:rsid w:val="005E2B5A"/>
    <w:rsid w:val="005E2D0A"/>
    <w:rsid w:val="005E58B0"/>
    <w:rsid w:val="005E6FE4"/>
    <w:rsid w:val="005E7597"/>
    <w:rsid w:val="005F1324"/>
    <w:rsid w:val="005F3650"/>
    <w:rsid w:val="005F7840"/>
    <w:rsid w:val="00600C49"/>
    <w:rsid w:val="00602933"/>
    <w:rsid w:val="00606BF6"/>
    <w:rsid w:val="00610A45"/>
    <w:rsid w:val="00610CB8"/>
    <w:rsid w:val="00610EAC"/>
    <w:rsid w:val="00611A82"/>
    <w:rsid w:val="006148BA"/>
    <w:rsid w:val="0061494F"/>
    <w:rsid w:val="00615CB5"/>
    <w:rsid w:val="0061726C"/>
    <w:rsid w:val="00620D47"/>
    <w:rsid w:val="00620EEE"/>
    <w:rsid w:val="006235AE"/>
    <w:rsid w:val="0062666E"/>
    <w:rsid w:val="006271CB"/>
    <w:rsid w:val="006274B7"/>
    <w:rsid w:val="00630379"/>
    <w:rsid w:val="006313EB"/>
    <w:rsid w:val="00631F51"/>
    <w:rsid w:val="00632D25"/>
    <w:rsid w:val="006333E1"/>
    <w:rsid w:val="00635BF7"/>
    <w:rsid w:val="00641A3A"/>
    <w:rsid w:val="00641C5B"/>
    <w:rsid w:val="00641E56"/>
    <w:rsid w:val="006435CD"/>
    <w:rsid w:val="006441B1"/>
    <w:rsid w:val="0064448A"/>
    <w:rsid w:val="0064489A"/>
    <w:rsid w:val="006457EE"/>
    <w:rsid w:val="00645A14"/>
    <w:rsid w:val="006474B1"/>
    <w:rsid w:val="0065317B"/>
    <w:rsid w:val="006532F3"/>
    <w:rsid w:val="00654B59"/>
    <w:rsid w:val="006550DA"/>
    <w:rsid w:val="00657940"/>
    <w:rsid w:val="006579C2"/>
    <w:rsid w:val="006650E6"/>
    <w:rsid w:val="006658C9"/>
    <w:rsid w:val="00666899"/>
    <w:rsid w:val="00666C9B"/>
    <w:rsid w:val="00666F95"/>
    <w:rsid w:val="00676472"/>
    <w:rsid w:val="00680555"/>
    <w:rsid w:val="00680E0C"/>
    <w:rsid w:val="00682BD1"/>
    <w:rsid w:val="00682E77"/>
    <w:rsid w:val="00684A89"/>
    <w:rsid w:val="006866C0"/>
    <w:rsid w:val="00686CCE"/>
    <w:rsid w:val="006944ED"/>
    <w:rsid w:val="00696412"/>
    <w:rsid w:val="00696A37"/>
    <w:rsid w:val="006A0CDE"/>
    <w:rsid w:val="006A48CE"/>
    <w:rsid w:val="006A49AD"/>
    <w:rsid w:val="006A4C51"/>
    <w:rsid w:val="006A5016"/>
    <w:rsid w:val="006A5579"/>
    <w:rsid w:val="006A6AAF"/>
    <w:rsid w:val="006B0B8A"/>
    <w:rsid w:val="006B17ED"/>
    <w:rsid w:val="006B2BBF"/>
    <w:rsid w:val="006B3866"/>
    <w:rsid w:val="006B507D"/>
    <w:rsid w:val="006B6443"/>
    <w:rsid w:val="006C6E19"/>
    <w:rsid w:val="006C75FD"/>
    <w:rsid w:val="006D120D"/>
    <w:rsid w:val="006D1561"/>
    <w:rsid w:val="006D1D89"/>
    <w:rsid w:val="006D221C"/>
    <w:rsid w:val="006D2F5D"/>
    <w:rsid w:val="006D4246"/>
    <w:rsid w:val="006D4916"/>
    <w:rsid w:val="006D5A30"/>
    <w:rsid w:val="006D73BA"/>
    <w:rsid w:val="006E0B59"/>
    <w:rsid w:val="006E0EF4"/>
    <w:rsid w:val="006E3BF5"/>
    <w:rsid w:val="006E6396"/>
    <w:rsid w:val="006E777B"/>
    <w:rsid w:val="006F01BD"/>
    <w:rsid w:val="006F0826"/>
    <w:rsid w:val="006F0A3D"/>
    <w:rsid w:val="006F1384"/>
    <w:rsid w:val="006F19EB"/>
    <w:rsid w:val="006F3570"/>
    <w:rsid w:val="006F3C32"/>
    <w:rsid w:val="006F4EA2"/>
    <w:rsid w:val="006F4FC9"/>
    <w:rsid w:val="006F6974"/>
    <w:rsid w:val="006F6FCD"/>
    <w:rsid w:val="006F7FF3"/>
    <w:rsid w:val="00700CB3"/>
    <w:rsid w:val="00701FD4"/>
    <w:rsid w:val="0070310D"/>
    <w:rsid w:val="00703465"/>
    <w:rsid w:val="00704471"/>
    <w:rsid w:val="00704752"/>
    <w:rsid w:val="00706100"/>
    <w:rsid w:val="00710CD3"/>
    <w:rsid w:val="00712CF4"/>
    <w:rsid w:val="00712F3B"/>
    <w:rsid w:val="0071399B"/>
    <w:rsid w:val="00713B6B"/>
    <w:rsid w:val="0071610C"/>
    <w:rsid w:val="0071723E"/>
    <w:rsid w:val="0071788D"/>
    <w:rsid w:val="00717CBC"/>
    <w:rsid w:val="00720264"/>
    <w:rsid w:val="00720954"/>
    <w:rsid w:val="00720ABC"/>
    <w:rsid w:val="007252C2"/>
    <w:rsid w:val="0072698B"/>
    <w:rsid w:val="007275E7"/>
    <w:rsid w:val="0073034E"/>
    <w:rsid w:val="007312A7"/>
    <w:rsid w:val="00732B6F"/>
    <w:rsid w:val="00734571"/>
    <w:rsid w:val="00734B6C"/>
    <w:rsid w:val="00735EFB"/>
    <w:rsid w:val="00736E55"/>
    <w:rsid w:val="00746683"/>
    <w:rsid w:val="00746BD0"/>
    <w:rsid w:val="00752710"/>
    <w:rsid w:val="00757B6E"/>
    <w:rsid w:val="00760402"/>
    <w:rsid w:val="00762EFA"/>
    <w:rsid w:val="00765C60"/>
    <w:rsid w:val="0076778A"/>
    <w:rsid w:val="00767FF7"/>
    <w:rsid w:val="007822D9"/>
    <w:rsid w:val="007831EF"/>
    <w:rsid w:val="0078366F"/>
    <w:rsid w:val="00783C85"/>
    <w:rsid w:val="0078512F"/>
    <w:rsid w:val="00785A38"/>
    <w:rsid w:val="007860E6"/>
    <w:rsid w:val="007865A5"/>
    <w:rsid w:val="00790E0F"/>
    <w:rsid w:val="007916AC"/>
    <w:rsid w:val="007921CE"/>
    <w:rsid w:val="00793672"/>
    <w:rsid w:val="00795721"/>
    <w:rsid w:val="00795A4B"/>
    <w:rsid w:val="007964AA"/>
    <w:rsid w:val="007965A8"/>
    <w:rsid w:val="00796DC8"/>
    <w:rsid w:val="00796FC9"/>
    <w:rsid w:val="00797569"/>
    <w:rsid w:val="007A2991"/>
    <w:rsid w:val="007A2EE4"/>
    <w:rsid w:val="007A614D"/>
    <w:rsid w:val="007B2A07"/>
    <w:rsid w:val="007B3941"/>
    <w:rsid w:val="007B4588"/>
    <w:rsid w:val="007B5A1E"/>
    <w:rsid w:val="007B5BF4"/>
    <w:rsid w:val="007C10FB"/>
    <w:rsid w:val="007C395A"/>
    <w:rsid w:val="007D02A9"/>
    <w:rsid w:val="007D0991"/>
    <w:rsid w:val="007D0BE8"/>
    <w:rsid w:val="007D1255"/>
    <w:rsid w:val="007D1333"/>
    <w:rsid w:val="007D24E0"/>
    <w:rsid w:val="007D2BC3"/>
    <w:rsid w:val="007D37B4"/>
    <w:rsid w:val="007D737D"/>
    <w:rsid w:val="007E1276"/>
    <w:rsid w:val="007E1A2F"/>
    <w:rsid w:val="007E1FF7"/>
    <w:rsid w:val="007E583C"/>
    <w:rsid w:val="007F0AE8"/>
    <w:rsid w:val="007F0C8E"/>
    <w:rsid w:val="007F1882"/>
    <w:rsid w:val="007F4251"/>
    <w:rsid w:val="007F4C71"/>
    <w:rsid w:val="008015FD"/>
    <w:rsid w:val="00804AD0"/>
    <w:rsid w:val="00806608"/>
    <w:rsid w:val="00806C6E"/>
    <w:rsid w:val="00813D29"/>
    <w:rsid w:val="00815FBF"/>
    <w:rsid w:val="00817E97"/>
    <w:rsid w:val="00820372"/>
    <w:rsid w:val="00820B36"/>
    <w:rsid w:val="00823394"/>
    <w:rsid w:val="0082447D"/>
    <w:rsid w:val="00825908"/>
    <w:rsid w:val="00825B43"/>
    <w:rsid w:val="008321B3"/>
    <w:rsid w:val="00835B32"/>
    <w:rsid w:val="00837BC8"/>
    <w:rsid w:val="0084105C"/>
    <w:rsid w:val="00842B4E"/>
    <w:rsid w:val="00843B77"/>
    <w:rsid w:val="00845C2A"/>
    <w:rsid w:val="008504B6"/>
    <w:rsid w:val="0085177E"/>
    <w:rsid w:val="00852451"/>
    <w:rsid w:val="00852753"/>
    <w:rsid w:val="00853908"/>
    <w:rsid w:val="00853C67"/>
    <w:rsid w:val="0085442D"/>
    <w:rsid w:val="008556A0"/>
    <w:rsid w:val="00861319"/>
    <w:rsid w:val="00861B28"/>
    <w:rsid w:val="008621BA"/>
    <w:rsid w:val="00864F38"/>
    <w:rsid w:val="008676B6"/>
    <w:rsid w:val="0087069A"/>
    <w:rsid w:val="00870E2C"/>
    <w:rsid w:val="00871A55"/>
    <w:rsid w:val="00873292"/>
    <w:rsid w:val="008741ED"/>
    <w:rsid w:val="00876D12"/>
    <w:rsid w:val="008823E2"/>
    <w:rsid w:val="0088256A"/>
    <w:rsid w:val="00884664"/>
    <w:rsid w:val="00884B9D"/>
    <w:rsid w:val="0088522E"/>
    <w:rsid w:val="0089078B"/>
    <w:rsid w:val="008917C5"/>
    <w:rsid w:val="008933AE"/>
    <w:rsid w:val="00893EC6"/>
    <w:rsid w:val="00894085"/>
    <w:rsid w:val="00895CFE"/>
    <w:rsid w:val="00897369"/>
    <w:rsid w:val="008A12EE"/>
    <w:rsid w:val="008A353B"/>
    <w:rsid w:val="008A651B"/>
    <w:rsid w:val="008B0379"/>
    <w:rsid w:val="008B318D"/>
    <w:rsid w:val="008B3709"/>
    <w:rsid w:val="008B5CD0"/>
    <w:rsid w:val="008B6ADE"/>
    <w:rsid w:val="008C0D1C"/>
    <w:rsid w:val="008C184B"/>
    <w:rsid w:val="008C1A81"/>
    <w:rsid w:val="008C2069"/>
    <w:rsid w:val="008C2A76"/>
    <w:rsid w:val="008C2E53"/>
    <w:rsid w:val="008C30DC"/>
    <w:rsid w:val="008C4D0C"/>
    <w:rsid w:val="008C6664"/>
    <w:rsid w:val="008C798C"/>
    <w:rsid w:val="008C7C4C"/>
    <w:rsid w:val="008D0FBA"/>
    <w:rsid w:val="008D1237"/>
    <w:rsid w:val="008D3B49"/>
    <w:rsid w:val="008D64FA"/>
    <w:rsid w:val="008D6D89"/>
    <w:rsid w:val="008D6EC9"/>
    <w:rsid w:val="008D7B80"/>
    <w:rsid w:val="008E09AC"/>
    <w:rsid w:val="008E240F"/>
    <w:rsid w:val="008E28AB"/>
    <w:rsid w:val="008E2B9B"/>
    <w:rsid w:val="008E2DEF"/>
    <w:rsid w:val="008E3A14"/>
    <w:rsid w:val="008E4316"/>
    <w:rsid w:val="008F02FE"/>
    <w:rsid w:val="008F0920"/>
    <w:rsid w:val="008F12D2"/>
    <w:rsid w:val="008F3D26"/>
    <w:rsid w:val="008F57D0"/>
    <w:rsid w:val="008F6A7C"/>
    <w:rsid w:val="00901AEF"/>
    <w:rsid w:val="009021AF"/>
    <w:rsid w:val="009061BB"/>
    <w:rsid w:val="00907EED"/>
    <w:rsid w:val="00910984"/>
    <w:rsid w:val="00910F4A"/>
    <w:rsid w:val="009126C7"/>
    <w:rsid w:val="009154B2"/>
    <w:rsid w:val="009169DC"/>
    <w:rsid w:val="00916FAE"/>
    <w:rsid w:val="00916FF1"/>
    <w:rsid w:val="009177F8"/>
    <w:rsid w:val="00917C66"/>
    <w:rsid w:val="00921869"/>
    <w:rsid w:val="00921C5C"/>
    <w:rsid w:val="00922C3D"/>
    <w:rsid w:val="00922FAB"/>
    <w:rsid w:val="00923993"/>
    <w:rsid w:val="00924260"/>
    <w:rsid w:val="009257DF"/>
    <w:rsid w:val="009273AA"/>
    <w:rsid w:val="00927DAB"/>
    <w:rsid w:val="0093064D"/>
    <w:rsid w:val="00931627"/>
    <w:rsid w:val="00934F60"/>
    <w:rsid w:val="00935496"/>
    <w:rsid w:val="0093563C"/>
    <w:rsid w:val="00935C8C"/>
    <w:rsid w:val="009374DC"/>
    <w:rsid w:val="00941BB5"/>
    <w:rsid w:val="00942144"/>
    <w:rsid w:val="00942623"/>
    <w:rsid w:val="00945291"/>
    <w:rsid w:val="00946EE8"/>
    <w:rsid w:val="00951B7F"/>
    <w:rsid w:val="00953839"/>
    <w:rsid w:val="00954983"/>
    <w:rsid w:val="00954E6D"/>
    <w:rsid w:val="00954F47"/>
    <w:rsid w:val="009559FE"/>
    <w:rsid w:val="00961995"/>
    <w:rsid w:val="0096226F"/>
    <w:rsid w:val="009634BC"/>
    <w:rsid w:val="00963C99"/>
    <w:rsid w:val="00963CAC"/>
    <w:rsid w:val="00965954"/>
    <w:rsid w:val="00970BF3"/>
    <w:rsid w:val="0097210F"/>
    <w:rsid w:val="00973050"/>
    <w:rsid w:val="00973624"/>
    <w:rsid w:val="00973815"/>
    <w:rsid w:val="0097388D"/>
    <w:rsid w:val="00974822"/>
    <w:rsid w:val="00975CCF"/>
    <w:rsid w:val="0098279C"/>
    <w:rsid w:val="00984D22"/>
    <w:rsid w:val="00984FBF"/>
    <w:rsid w:val="00985EA0"/>
    <w:rsid w:val="009911F5"/>
    <w:rsid w:val="00991302"/>
    <w:rsid w:val="00991583"/>
    <w:rsid w:val="009926B7"/>
    <w:rsid w:val="009926E6"/>
    <w:rsid w:val="00993853"/>
    <w:rsid w:val="00994A7F"/>
    <w:rsid w:val="00995085"/>
    <w:rsid w:val="009951A0"/>
    <w:rsid w:val="009961B3"/>
    <w:rsid w:val="0099684E"/>
    <w:rsid w:val="009A13E5"/>
    <w:rsid w:val="009A5BFE"/>
    <w:rsid w:val="009B04A5"/>
    <w:rsid w:val="009B05D2"/>
    <w:rsid w:val="009B16FD"/>
    <w:rsid w:val="009B4884"/>
    <w:rsid w:val="009B6CC9"/>
    <w:rsid w:val="009C0A07"/>
    <w:rsid w:val="009C328A"/>
    <w:rsid w:val="009C70B1"/>
    <w:rsid w:val="009D2594"/>
    <w:rsid w:val="009D43D0"/>
    <w:rsid w:val="009D458D"/>
    <w:rsid w:val="009D54A4"/>
    <w:rsid w:val="009D597C"/>
    <w:rsid w:val="009D67F8"/>
    <w:rsid w:val="009E30AC"/>
    <w:rsid w:val="009E41FA"/>
    <w:rsid w:val="009E46C8"/>
    <w:rsid w:val="009F31F6"/>
    <w:rsid w:val="009F4B33"/>
    <w:rsid w:val="009F6C1B"/>
    <w:rsid w:val="009F7D44"/>
    <w:rsid w:val="00A045B1"/>
    <w:rsid w:val="00A051AB"/>
    <w:rsid w:val="00A06094"/>
    <w:rsid w:val="00A12EC4"/>
    <w:rsid w:val="00A1481F"/>
    <w:rsid w:val="00A17324"/>
    <w:rsid w:val="00A21E57"/>
    <w:rsid w:val="00A2256F"/>
    <w:rsid w:val="00A2544E"/>
    <w:rsid w:val="00A254B1"/>
    <w:rsid w:val="00A2560E"/>
    <w:rsid w:val="00A258FE"/>
    <w:rsid w:val="00A259EA"/>
    <w:rsid w:val="00A26464"/>
    <w:rsid w:val="00A3396E"/>
    <w:rsid w:val="00A33E2F"/>
    <w:rsid w:val="00A3459D"/>
    <w:rsid w:val="00A3585B"/>
    <w:rsid w:val="00A407BD"/>
    <w:rsid w:val="00A4250A"/>
    <w:rsid w:val="00A454DD"/>
    <w:rsid w:val="00A46774"/>
    <w:rsid w:val="00A46D8E"/>
    <w:rsid w:val="00A50F48"/>
    <w:rsid w:val="00A51B54"/>
    <w:rsid w:val="00A52B27"/>
    <w:rsid w:val="00A544FE"/>
    <w:rsid w:val="00A55476"/>
    <w:rsid w:val="00A6155A"/>
    <w:rsid w:val="00A61F2C"/>
    <w:rsid w:val="00A62BD8"/>
    <w:rsid w:val="00A6463E"/>
    <w:rsid w:val="00A7056C"/>
    <w:rsid w:val="00A722A4"/>
    <w:rsid w:val="00A72E3E"/>
    <w:rsid w:val="00A75552"/>
    <w:rsid w:val="00A75F0D"/>
    <w:rsid w:val="00A76345"/>
    <w:rsid w:val="00A76B27"/>
    <w:rsid w:val="00A773F9"/>
    <w:rsid w:val="00A77772"/>
    <w:rsid w:val="00A8028A"/>
    <w:rsid w:val="00A80659"/>
    <w:rsid w:val="00A82D8D"/>
    <w:rsid w:val="00A849EA"/>
    <w:rsid w:val="00A862B4"/>
    <w:rsid w:val="00A86AAA"/>
    <w:rsid w:val="00A86D71"/>
    <w:rsid w:val="00A870E9"/>
    <w:rsid w:val="00A91342"/>
    <w:rsid w:val="00A92053"/>
    <w:rsid w:val="00A9375B"/>
    <w:rsid w:val="00A94511"/>
    <w:rsid w:val="00A96AEB"/>
    <w:rsid w:val="00AA0BFC"/>
    <w:rsid w:val="00AA425C"/>
    <w:rsid w:val="00AA4E12"/>
    <w:rsid w:val="00AB0655"/>
    <w:rsid w:val="00AB20C2"/>
    <w:rsid w:val="00AB2B1A"/>
    <w:rsid w:val="00AB3354"/>
    <w:rsid w:val="00AB71E2"/>
    <w:rsid w:val="00AB75DB"/>
    <w:rsid w:val="00AB7EB0"/>
    <w:rsid w:val="00AC4FDB"/>
    <w:rsid w:val="00AC6B8F"/>
    <w:rsid w:val="00AD1078"/>
    <w:rsid w:val="00AD127E"/>
    <w:rsid w:val="00AD2537"/>
    <w:rsid w:val="00AD39A6"/>
    <w:rsid w:val="00AD39D7"/>
    <w:rsid w:val="00AD493E"/>
    <w:rsid w:val="00AD6448"/>
    <w:rsid w:val="00AD6FD7"/>
    <w:rsid w:val="00AD70AD"/>
    <w:rsid w:val="00AE014C"/>
    <w:rsid w:val="00AE01AB"/>
    <w:rsid w:val="00AE01F0"/>
    <w:rsid w:val="00AE0397"/>
    <w:rsid w:val="00AE079A"/>
    <w:rsid w:val="00AE174F"/>
    <w:rsid w:val="00AE1C7C"/>
    <w:rsid w:val="00AE1CD5"/>
    <w:rsid w:val="00AE4F03"/>
    <w:rsid w:val="00AE7BCC"/>
    <w:rsid w:val="00AE7FC2"/>
    <w:rsid w:val="00AF1412"/>
    <w:rsid w:val="00AF38A3"/>
    <w:rsid w:val="00AF3E3F"/>
    <w:rsid w:val="00AF581B"/>
    <w:rsid w:val="00AF5A22"/>
    <w:rsid w:val="00AF5BFB"/>
    <w:rsid w:val="00B019B4"/>
    <w:rsid w:val="00B03AF3"/>
    <w:rsid w:val="00B0511A"/>
    <w:rsid w:val="00B05753"/>
    <w:rsid w:val="00B057E1"/>
    <w:rsid w:val="00B06D86"/>
    <w:rsid w:val="00B06FF3"/>
    <w:rsid w:val="00B13150"/>
    <w:rsid w:val="00B13824"/>
    <w:rsid w:val="00B13C09"/>
    <w:rsid w:val="00B15DD5"/>
    <w:rsid w:val="00B17A55"/>
    <w:rsid w:val="00B22110"/>
    <w:rsid w:val="00B24CFC"/>
    <w:rsid w:val="00B304FA"/>
    <w:rsid w:val="00B30EF5"/>
    <w:rsid w:val="00B32780"/>
    <w:rsid w:val="00B34422"/>
    <w:rsid w:val="00B34F27"/>
    <w:rsid w:val="00B37271"/>
    <w:rsid w:val="00B41E0D"/>
    <w:rsid w:val="00B423EA"/>
    <w:rsid w:val="00B42D6F"/>
    <w:rsid w:val="00B45D1A"/>
    <w:rsid w:val="00B46DB1"/>
    <w:rsid w:val="00B51788"/>
    <w:rsid w:val="00B531FC"/>
    <w:rsid w:val="00B57078"/>
    <w:rsid w:val="00B57C4F"/>
    <w:rsid w:val="00B57E2F"/>
    <w:rsid w:val="00B60EEA"/>
    <w:rsid w:val="00B64605"/>
    <w:rsid w:val="00B65A58"/>
    <w:rsid w:val="00B679DA"/>
    <w:rsid w:val="00B67BC7"/>
    <w:rsid w:val="00B67DDD"/>
    <w:rsid w:val="00B7217E"/>
    <w:rsid w:val="00B7534B"/>
    <w:rsid w:val="00B75E43"/>
    <w:rsid w:val="00B77191"/>
    <w:rsid w:val="00B776F4"/>
    <w:rsid w:val="00B807C8"/>
    <w:rsid w:val="00B81F10"/>
    <w:rsid w:val="00B91B26"/>
    <w:rsid w:val="00B938CF"/>
    <w:rsid w:val="00B95084"/>
    <w:rsid w:val="00B9633C"/>
    <w:rsid w:val="00B96CA0"/>
    <w:rsid w:val="00B971F2"/>
    <w:rsid w:val="00B976F4"/>
    <w:rsid w:val="00BA049F"/>
    <w:rsid w:val="00BA1501"/>
    <w:rsid w:val="00BA364C"/>
    <w:rsid w:val="00BA5138"/>
    <w:rsid w:val="00BA5236"/>
    <w:rsid w:val="00BA6313"/>
    <w:rsid w:val="00BA76B6"/>
    <w:rsid w:val="00BA7A17"/>
    <w:rsid w:val="00BB26E0"/>
    <w:rsid w:val="00BB3582"/>
    <w:rsid w:val="00BC02CD"/>
    <w:rsid w:val="00BC5F6E"/>
    <w:rsid w:val="00BC6B95"/>
    <w:rsid w:val="00BC6D10"/>
    <w:rsid w:val="00BD0C08"/>
    <w:rsid w:val="00BD7CCF"/>
    <w:rsid w:val="00BE0C22"/>
    <w:rsid w:val="00BE0DDE"/>
    <w:rsid w:val="00BE762A"/>
    <w:rsid w:val="00BF0EB5"/>
    <w:rsid w:val="00BF135A"/>
    <w:rsid w:val="00BF2165"/>
    <w:rsid w:val="00BF44B4"/>
    <w:rsid w:val="00BF7CE4"/>
    <w:rsid w:val="00C014EE"/>
    <w:rsid w:val="00C042D6"/>
    <w:rsid w:val="00C0591C"/>
    <w:rsid w:val="00C11710"/>
    <w:rsid w:val="00C118A1"/>
    <w:rsid w:val="00C12297"/>
    <w:rsid w:val="00C12F1D"/>
    <w:rsid w:val="00C148FA"/>
    <w:rsid w:val="00C14A7F"/>
    <w:rsid w:val="00C14ACE"/>
    <w:rsid w:val="00C15AE2"/>
    <w:rsid w:val="00C15DDF"/>
    <w:rsid w:val="00C15E02"/>
    <w:rsid w:val="00C16D71"/>
    <w:rsid w:val="00C22DF2"/>
    <w:rsid w:val="00C23104"/>
    <w:rsid w:val="00C23920"/>
    <w:rsid w:val="00C2617B"/>
    <w:rsid w:val="00C26310"/>
    <w:rsid w:val="00C26A89"/>
    <w:rsid w:val="00C3016E"/>
    <w:rsid w:val="00C323A3"/>
    <w:rsid w:val="00C330EF"/>
    <w:rsid w:val="00C338B5"/>
    <w:rsid w:val="00C339F6"/>
    <w:rsid w:val="00C37BDE"/>
    <w:rsid w:val="00C408B3"/>
    <w:rsid w:val="00C40B72"/>
    <w:rsid w:val="00C4112E"/>
    <w:rsid w:val="00C41B2E"/>
    <w:rsid w:val="00C42BF7"/>
    <w:rsid w:val="00C44082"/>
    <w:rsid w:val="00C4690D"/>
    <w:rsid w:val="00C46EE7"/>
    <w:rsid w:val="00C50919"/>
    <w:rsid w:val="00C51132"/>
    <w:rsid w:val="00C53219"/>
    <w:rsid w:val="00C53FE4"/>
    <w:rsid w:val="00C54C10"/>
    <w:rsid w:val="00C56194"/>
    <w:rsid w:val="00C5707D"/>
    <w:rsid w:val="00C61FBE"/>
    <w:rsid w:val="00C62C67"/>
    <w:rsid w:val="00C62CB5"/>
    <w:rsid w:val="00C634F3"/>
    <w:rsid w:val="00C64457"/>
    <w:rsid w:val="00C64A6C"/>
    <w:rsid w:val="00C65332"/>
    <w:rsid w:val="00C65DB4"/>
    <w:rsid w:val="00C70465"/>
    <w:rsid w:val="00C70633"/>
    <w:rsid w:val="00C73A51"/>
    <w:rsid w:val="00C74975"/>
    <w:rsid w:val="00C76BFC"/>
    <w:rsid w:val="00C775B6"/>
    <w:rsid w:val="00C82942"/>
    <w:rsid w:val="00C87471"/>
    <w:rsid w:val="00C927F3"/>
    <w:rsid w:val="00CA1775"/>
    <w:rsid w:val="00CA1ED7"/>
    <w:rsid w:val="00CA4538"/>
    <w:rsid w:val="00CB0540"/>
    <w:rsid w:val="00CB3C97"/>
    <w:rsid w:val="00CB47A8"/>
    <w:rsid w:val="00CC00A4"/>
    <w:rsid w:val="00CC30CB"/>
    <w:rsid w:val="00CC54E7"/>
    <w:rsid w:val="00CD1231"/>
    <w:rsid w:val="00CD3EDE"/>
    <w:rsid w:val="00CD665E"/>
    <w:rsid w:val="00CD6AD8"/>
    <w:rsid w:val="00CE0B81"/>
    <w:rsid w:val="00CE2613"/>
    <w:rsid w:val="00CE30F6"/>
    <w:rsid w:val="00CE63D6"/>
    <w:rsid w:val="00CE6ECD"/>
    <w:rsid w:val="00CF0F8A"/>
    <w:rsid w:val="00CF3C9C"/>
    <w:rsid w:val="00CF3D40"/>
    <w:rsid w:val="00CF46F9"/>
    <w:rsid w:val="00CF490D"/>
    <w:rsid w:val="00CF6251"/>
    <w:rsid w:val="00CF6EAB"/>
    <w:rsid w:val="00D003BF"/>
    <w:rsid w:val="00D04858"/>
    <w:rsid w:val="00D04A5F"/>
    <w:rsid w:val="00D121E0"/>
    <w:rsid w:val="00D1353F"/>
    <w:rsid w:val="00D16D71"/>
    <w:rsid w:val="00D203BF"/>
    <w:rsid w:val="00D205BD"/>
    <w:rsid w:val="00D256D3"/>
    <w:rsid w:val="00D32EF8"/>
    <w:rsid w:val="00D35C22"/>
    <w:rsid w:val="00D3605E"/>
    <w:rsid w:val="00D3688B"/>
    <w:rsid w:val="00D40D5D"/>
    <w:rsid w:val="00D41561"/>
    <w:rsid w:val="00D46D23"/>
    <w:rsid w:val="00D47221"/>
    <w:rsid w:val="00D50E55"/>
    <w:rsid w:val="00D51FBF"/>
    <w:rsid w:val="00D52382"/>
    <w:rsid w:val="00D531DF"/>
    <w:rsid w:val="00D546E2"/>
    <w:rsid w:val="00D561B5"/>
    <w:rsid w:val="00D57236"/>
    <w:rsid w:val="00D579E8"/>
    <w:rsid w:val="00D57E45"/>
    <w:rsid w:val="00D60E16"/>
    <w:rsid w:val="00D63739"/>
    <w:rsid w:val="00D64996"/>
    <w:rsid w:val="00D66558"/>
    <w:rsid w:val="00D70A30"/>
    <w:rsid w:val="00D72935"/>
    <w:rsid w:val="00D765F1"/>
    <w:rsid w:val="00D77F54"/>
    <w:rsid w:val="00D80291"/>
    <w:rsid w:val="00D866AB"/>
    <w:rsid w:val="00D875AD"/>
    <w:rsid w:val="00D90445"/>
    <w:rsid w:val="00D90A18"/>
    <w:rsid w:val="00D91C5B"/>
    <w:rsid w:val="00D91CF2"/>
    <w:rsid w:val="00D937FC"/>
    <w:rsid w:val="00D947EB"/>
    <w:rsid w:val="00D94E2B"/>
    <w:rsid w:val="00D950FE"/>
    <w:rsid w:val="00D959CD"/>
    <w:rsid w:val="00DA1240"/>
    <w:rsid w:val="00DA25E5"/>
    <w:rsid w:val="00DA369D"/>
    <w:rsid w:val="00DA6D24"/>
    <w:rsid w:val="00DB114E"/>
    <w:rsid w:val="00DB12EE"/>
    <w:rsid w:val="00DB1691"/>
    <w:rsid w:val="00DB16D9"/>
    <w:rsid w:val="00DB4255"/>
    <w:rsid w:val="00DB4BBB"/>
    <w:rsid w:val="00DB7B0E"/>
    <w:rsid w:val="00DC286B"/>
    <w:rsid w:val="00DC7B75"/>
    <w:rsid w:val="00DD0A3A"/>
    <w:rsid w:val="00DD3F90"/>
    <w:rsid w:val="00DD54E2"/>
    <w:rsid w:val="00DD69C1"/>
    <w:rsid w:val="00DE2203"/>
    <w:rsid w:val="00DE6E86"/>
    <w:rsid w:val="00DE7891"/>
    <w:rsid w:val="00DE7D06"/>
    <w:rsid w:val="00DF0812"/>
    <w:rsid w:val="00DF152E"/>
    <w:rsid w:val="00DF170B"/>
    <w:rsid w:val="00DF2F8C"/>
    <w:rsid w:val="00DF32E9"/>
    <w:rsid w:val="00DF5688"/>
    <w:rsid w:val="00DF6907"/>
    <w:rsid w:val="00E01521"/>
    <w:rsid w:val="00E02D73"/>
    <w:rsid w:val="00E02FCD"/>
    <w:rsid w:val="00E03314"/>
    <w:rsid w:val="00E03FC7"/>
    <w:rsid w:val="00E05D11"/>
    <w:rsid w:val="00E0623C"/>
    <w:rsid w:val="00E0772B"/>
    <w:rsid w:val="00E1526A"/>
    <w:rsid w:val="00E15C25"/>
    <w:rsid w:val="00E20125"/>
    <w:rsid w:val="00E20C6D"/>
    <w:rsid w:val="00E20FB2"/>
    <w:rsid w:val="00E21AB0"/>
    <w:rsid w:val="00E21B52"/>
    <w:rsid w:val="00E22FDB"/>
    <w:rsid w:val="00E243C1"/>
    <w:rsid w:val="00E261FC"/>
    <w:rsid w:val="00E2666D"/>
    <w:rsid w:val="00E321CD"/>
    <w:rsid w:val="00E3509D"/>
    <w:rsid w:val="00E35C92"/>
    <w:rsid w:val="00E40B63"/>
    <w:rsid w:val="00E41A70"/>
    <w:rsid w:val="00E45D92"/>
    <w:rsid w:val="00E46696"/>
    <w:rsid w:val="00E5097D"/>
    <w:rsid w:val="00E50E6B"/>
    <w:rsid w:val="00E528D4"/>
    <w:rsid w:val="00E52DEC"/>
    <w:rsid w:val="00E53B28"/>
    <w:rsid w:val="00E638EC"/>
    <w:rsid w:val="00E63FF0"/>
    <w:rsid w:val="00E65D08"/>
    <w:rsid w:val="00E66382"/>
    <w:rsid w:val="00E6789A"/>
    <w:rsid w:val="00E679A2"/>
    <w:rsid w:val="00E70446"/>
    <w:rsid w:val="00E70F2E"/>
    <w:rsid w:val="00E71D61"/>
    <w:rsid w:val="00E7241B"/>
    <w:rsid w:val="00E752FD"/>
    <w:rsid w:val="00E80671"/>
    <w:rsid w:val="00E81A8B"/>
    <w:rsid w:val="00E81F4E"/>
    <w:rsid w:val="00E84009"/>
    <w:rsid w:val="00E8531B"/>
    <w:rsid w:val="00E853B7"/>
    <w:rsid w:val="00E94D59"/>
    <w:rsid w:val="00E95878"/>
    <w:rsid w:val="00E973EA"/>
    <w:rsid w:val="00E97A4C"/>
    <w:rsid w:val="00EA0491"/>
    <w:rsid w:val="00EA0B61"/>
    <w:rsid w:val="00EA0C13"/>
    <w:rsid w:val="00EA0C22"/>
    <w:rsid w:val="00EA2C46"/>
    <w:rsid w:val="00EA3D17"/>
    <w:rsid w:val="00EA4854"/>
    <w:rsid w:val="00EA517A"/>
    <w:rsid w:val="00EA5AC0"/>
    <w:rsid w:val="00EB11A5"/>
    <w:rsid w:val="00EB2172"/>
    <w:rsid w:val="00EB6447"/>
    <w:rsid w:val="00EB6563"/>
    <w:rsid w:val="00EB6EEC"/>
    <w:rsid w:val="00EB72EA"/>
    <w:rsid w:val="00EC03AD"/>
    <w:rsid w:val="00EC0FF9"/>
    <w:rsid w:val="00EC1C75"/>
    <w:rsid w:val="00EC1D3F"/>
    <w:rsid w:val="00EC20E2"/>
    <w:rsid w:val="00EC5E5A"/>
    <w:rsid w:val="00ED077F"/>
    <w:rsid w:val="00ED1575"/>
    <w:rsid w:val="00ED3898"/>
    <w:rsid w:val="00ED4ECA"/>
    <w:rsid w:val="00ED51F0"/>
    <w:rsid w:val="00ED524F"/>
    <w:rsid w:val="00ED61D1"/>
    <w:rsid w:val="00ED6712"/>
    <w:rsid w:val="00ED7C05"/>
    <w:rsid w:val="00EE06D5"/>
    <w:rsid w:val="00EE0F07"/>
    <w:rsid w:val="00EE2A43"/>
    <w:rsid w:val="00EE3E02"/>
    <w:rsid w:val="00EE5E67"/>
    <w:rsid w:val="00EE5FB7"/>
    <w:rsid w:val="00EE7156"/>
    <w:rsid w:val="00EE7D67"/>
    <w:rsid w:val="00EF422C"/>
    <w:rsid w:val="00EF5252"/>
    <w:rsid w:val="00EF620A"/>
    <w:rsid w:val="00EF625C"/>
    <w:rsid w:val="00EF63C4"/>
    <w:rsid w:val="00EF6876"/>
    <w:rsid w:val="00EF710C"/>
    <w:rsid w:val="00EF75B2"/>
    <w:rsid w:val="00F003B0"/>
    <w:rsid w:val="00F00DCC"/>
    <w:rsid w:val="00F02383"/>
    <w:rsid w:val="00F029DB"/>
    <w:rsid w:val="00F03E3A"/>
    <w:rsid w:val="00F0525B"/>
    <w:rsid w:val="00F0637B"/>
    <w:rsid w:val="00F06BC8"/>
    <w:rsid w:val="00F07E09"/>
    <w:rsid w:val="00F103B9"/>
    <w:rsid w:val="00F13D48"/>
    <w:rsid w:val="00F14418"/>
    <w:rsid w:val="00F160CA"/>
    <w:rsid w:val="00F1610C"/>
    <w:rsid w:val="00F163D3"/>
    <w:rsid w:val="00F16D30"/>
    <w:rsid w:val="00F20CBE"/>
    <w:rsid w:val="00F226D1"/>
    <w:rsid w:val="00F24A3D"/>
    <w:rsid w:val="00F24EB2"/>
    <w:rsid w:val="00F25B30"/>
    <w:rsid w:val="00F305DB"/>
    <w:rsid w:val="00F30E03"/>
    <w:rsid w:val="00F3262F"/>
    <w:rsid w:val="00F342B8"/>
    <w:rsid w:val="00F36822"/>
    <w:rsid w:val="00F36B6E"/>
    <w:rsid w:val="00F40467"/>
    <w:rsid w:val="00F406B1"/>
    <w:rsid w:val="00F42C5E"/>
    <w:rsid w:val="00F43946"/>
    <w:rsid w:val="00F4417C"/>
    <w:rsid w:val="00F44569"/>
    <w:rsid w:val="00F44577"/>
    <w:rsid w:val="00F44E93"/>
    <w:rsid w:val="00F45556"/>
    <w:rsid w:val="00F47573"/>
    <w:rsid w:val="00F47820"/>
    <w:rsid w:val="00F51652"/>
    <w:rsid w:val="00F51A65"/>
    <w:rsid w:val="00F51E4B"/>
    <w:rsid w:val="00F56D3C"/>
    <w:rsid w:val="00F56FD1"/>
    <w:rsid w:val="00F570A6"/>
    <w:rsid w:val="00F57137"/>
    <w:rsid w:val="00F60F44"/>
    <w:rsid w:val="00F61012"/>
    <w:rsid w:val="00F61141"/>
    <w:rsid w:val="00F669D4"/>
    <w:rsid w:val="00F725DE"/>
    <w:rsid w:val="00F72D82"/>
    <w:rsid w:val="00F73B91"/>
    <w:rsid w:val="00F75303"/>
    <w:rsid w:val="00F77420"/>
    <w:rsid w:val="00F82C83"/>
    <w:rsid w:val="00F8608E"/>
    <w:rsid w:val="00F86312"/>
    <w:rsid w:val="00F865FF"/>
    <w:rsid w:val="00F87103"/>
    <w:rsid w:val="00F90279"/>
    <w:rsid w:val="00F91F3B"/>
    <w:rsid w:val="00FA0C7E"/>
    <w:rsid w:val="00FA1326"/>
    <w:rsid w:val="00FA380B"/>
    <w:rsid w:val="00FA46A9"/>
    <w:rsid w:val="00FA4EE9"/>
    <w:rsid w:val="00FA561B"/>
    <w:rsid w:val="00FA582B"/>
    <w:rsid w:val="00FA7EE3"/>
    <w:rsid w:val="00FB0878"/>
    <w:rsid w:val="00FB34B7"/>
    <w:rsid w:val="00FB5ACD"/>
    <w:rsid w:val="00FC0F79"/>
    <w:rsid w:val="00FC1967"/>
    <w:rsid w:val="00FC3261"/>
    <w:rsid w:val="00FC3826"/>
    <w:rsid w:val="00FC3FE7"/>
    <w:rsid w:val="00FD0041"/>
    <w:rsid w:val="00FD0B9E"/>
    <w:rsid w:val="00FD1A73"/>
    <w:rsid w:val="00FD2C6A"/>
    <w:rsid w:val="00FD37ED"/>
    <w:rsid w:val="00FD3C07"/>
    <w:rsid w:val="00FD3FB7"/>
    <w:rsid w:val="00FD57FC"/>
    <w:rsid w:val="00FD7468"/>
    <w:rsid w:val="00FE0336"/>
    <w:rsid w:val="00FE0517"/>
    <w:rsid w:val="00FE2560"/>
    <w:rsid w:val="00FE2F9D"/>
    <w:rsid w:val="00FE5173"/>
    <w:rsid w:val="00FE556C"/>
    <w:rsid w:val="00FF0267"/>
    <w:rsid w:val="00FF0283"/>
    <w:rsid w:val="00FF1C01"/>
    <w:rsid w:val="00FF1DA0"/>
    <w:rsid w:val="00FF2C07"/>
    <w:rsid w:val="00FF4672"/>
    <w:rsid w:val="00FF5BEC"/>
    <w:rsid w:val="00FF6BA3"/>
    <w:rsid w:val="00FF6F2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CE15B"/>
  <w15:chartTrackingRefBased/>
  <w15:docId w15:val="{E8FF1071-1120-4F87-A542-5CFB9ABE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
    <w:basedOn w:val="Normal"/>
    <w:link w:val="BodyTextChar"/>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1"/>
    <w:pPr>
      <w:numPr>
        <w:numId w:val="6"/>
      </w:numPr>
      <w:spacing w:before="120" w:after="120"/>
    </w:pPr>
    <w:rPr>
      <w:snapToGrid w:val="0"/>
      <w:szCs w:val="18"/>
      <w:lang w:eastAsia="x-none"/>
    </w:rPr>
  </w:style>
  <w:style w:type="paragraph" w:customStyle="1" w:styleId="Para20">
    <w:name w:val="Para2"/>
    <w:basedOn w:val="Para1"/>
    <w:pPr>
      <w:numPr>
        <w:numId w:val="4"/>
      </w:numPr>
      <w:tabs>
        <w:tab w:val="clear" w:pos="1080"/>
      </w:tabs>
      <w:autoSpaceDE w:val="0"/>
      <w:autoSpaceDN w:val="0"/>
      <w:ind w:left="0" w:firstLine="720"/>
    </w:pPr>
  </w:style>
  <w:style w:type="paragraph" w:customStyle="1" w:styleId="Para3">
    <w:name w:val="Para3"/>
    <w:basedOn w:val="Normal"/>
    <w:pPr>
      <w:numPr>
        <w:ilvl w:val="2"/>
        <w:numId w:val="6"/>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7"/>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8"/>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pPr>
      <w:tabs>
        <w:tab w:val="clear" w:pos="720"/>
      </w:tabs>
    </w:pPr>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uiPriority w:val="99"/>
    <w:rsid w:val="00E02D73"/>
    <w:rPr>
      <w:i w:val="0"/>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semiHidden/>
    <w:pPr>
      <w:jc w:val="left"/>
    </w:pPr>
    <w:rPr>
      <w:sz w:val="20"/>
      <w:szCs w:val="20"/>
      <w:lang w:val="x-none"/>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paragraph" w:customStyle="1" w:styleId="Activity">
    <w:name w:val="Activity"/>
    <w:basedOn w:val="Para1"/>
    <w:rsid w:val="00E81F79"/>
    <w:pPr>
      <w:numPr>
        <w:numId w:val="0"/>
      </w:numPr>
      <w:autoSpaceDE w:val="0"/>
      <w:autoSpaceDN w:val="0"/>
      <w:ind w:firstLine="720"/>
    </w:pPr>
    <w:rPr>
      <w:b/>
      <w:bCs/>
      <w:snapToGrid/>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F070F4"/>
    <w:rPr>
      <w:sz w:val="18"/>
      <w:szCs w:val="24"/>
      <w:lang w:val="en-GB" w:eastAsia="en-US"/>
    </w:rPr>
  </w:style>
  <w:style w:type="character" w:customStyle="1" w:styleId="Para1Char1">
    <w:name w:val="Para1 Char1"/>
    <w:link w:val="Para1"/>
    <w:rsid w:val="00F070F4"/>
    <w:rPr>
      <w:snapToGrid w:val="0"/>
      <w:sz w:val="22"/>
      <w:szCs w:val="18"/>
      <w:lang w:val="en-GB" w:eastAsia="x-none"/>
    </w:rPr>
  </w:style>
  <w:style w:type="character" w:customStyle="1" w:styleId="apple-converted-space">
    <w:name w:val="apple-converted-space"/>
    <w:rsid w:val="000B3EAD"/>
  </w:style>
  <w:style w:type="paragraph" w:customStyle="1" w:styleId="subhead">
    <w:name w:val="subhead"/>
    <w:basedOn w:val="Normal"/>
    <w:next w:val="Para1"/>
    <w:rsid w:val="004B035E"/>
    <w:pPr>
      <w:spacing w:before="120" w:after="120"/>
      <w:jc w:val="center"/>
    </w:pPr>
    <w:rPr>
      <w:i/>
      <w:szCs w:val="20"/>
    </w:rPr>
  </w:style>
  <w:style w:type="character" w:customStyle="1" w:styleId="BodyTextChar">
    <w:name w:val="Body Text Char"/>
    <w:aliases w:val=" Char Char"/>
    <w:link w:val="BodyText"/>
    <w:rsid w:val="004B035E"/>
    <w:rPr>
      <w:iCs/>
      <w:sz w:val="22"/>
      <w:szCs w:val="24"/>
      <w:lang w:val="en-GB" w:eastAsia="en-US"/>
    </w:rPr>
  </w:style>
  <w:style w:type="character" w:styleId="CommentReference">
    <w:name w:val="annotation reference"/>
    <w:rsid w:val="00564CCA"/>
    <w:rPr>
      <w:sz w:val="16"/>
      <w:szCs w:val="16"/>
    </w:rPr>
  </w:style>
  <w:style w:type="paragraph" w:styleId="CommentSubject">
    <w:name w:val="annotation subject"/>
    <w:basedOn w:val="CommentText"/>
    <w:next w:val="CommentText"/>
    <w:link w:val="CommentSubjectChar"/>
    <w:rsid w:val="00564CCA"/>
    <w:pPr>
      <w:jc w:val="both"/>
    </w:pPr>
    <w:rPr>
      <w:b/>
      <w:bCs/>
    </w:rPr>
  </w:style>
  <w:style w:type="character" w:customStyle="1" w:styleId="CommentTextChar">
    <w:name w:val="Comment Text Char"/>
    <w:link w:val="CommentText"/>
    <w:semiHidden/>
    <w:rsid w:val="00564CCA"/>
    <w:rPr>
      <w:lang w:eastAsia="en-US"/>
    </w:rPr>
  </w:style>
  <w:style w:type="character" w:customStyle="1" w:styleId="CommentSubjectChar">
    <w:name w:val="Comment Subject Char"/>
    <w:link w:val="CommentSubject"/>
    <w:rsid w:val="00564CCA"/>
    <w:rPr>
      <w:b/>
      <w:bCs/>
      <w:lang w:eastAsia="en-US"/>
    </w:rPr>
  </w:style>
  <w:style w:type="character" w:styleId="FollowedHyperlink">
    <w:name w:val="FollowedHyperlink"/>
    <w:rsid w:val="008F78E2"/>
    <w:rPr>
      <w:color w:val="800080"/>
      <w:u w:val="single"/>
    </w:rPr>
  </w:style>
  <w:style w:type="paragraph" w:customStyle="1" w:styleId="ColorfulList-Accent11">
    <w:name w:val="Colorful List - Accent 11"/>
    <w:basedOn w:val="Normal"/>
    <w:uiPriority w:val="34"/>
    <w:qFormat/>
    <w:rsid w:val="00987591"/>
    <w:pPr>
      <w:spacing w:after="200" w:line="276" w:lineRule="auto"/>
      <w:ind w:left="720"/>
      <w:contextualSpacing/>
      <w:jc w:val="left"/>
    </w:pPr>
    <w:rPr>
      <w:rFonts w:ascii="Calibri" w:eastAsia="Calibri" w:hAnsi="Calibri" w:cs="Arial"/>
      <w:szCs w:val="22"/>
      <w:lang w:val="en-CA"/>
    </w:rPr>
  </w:style>
  <w:style w:type="table" w:styleId="TableGrid">
    <w:name w:val="Table Grid"/>
    <w:basedOn w:val="TableNormal"/>
    <w:uiPriority w:val="59"/>
    <w:rsid w:val="00956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99"/>
    <w:semiHidden/>
    <w:rsid w:val="001D055B"/>
    <w:rPr>
      <w:sz w:val="22"/>
      <w:szCs w:val="24"/>
      <w:lang w:val="en-GB" w:eastAsia="en-US"/>
    </w:rPr>
  </w:style>
  <w:style w:type="character" w:styleId="UnresolvedMention">
    <w:name w:val="Unresolved Mention"/>
    <w:uiPriority w:val="99"/>
    <w:semiHidden/>
    <w:unhideWhenUsed/>
    <w:rsid w:val="003E0318"/>
    <w:rPr>
      <w:color w:val="605E5C"/>
      <w:shd w:val="clear" w:color="auto" w:fill="E1DFDD"/>
    </w:rPr>
  </w:style>
  <w:style w:type="paragraph" w:styleId="ListParagraph">
    <w:name w:val="List Paragraph"/>
    <w:basedOn w:val="Normal"/>
    <w:qFormat/>
    <w:rsid w:val="0032357B"/>
    <w:pPr>
      <w:ind w:left="720"/>
    </w:pPr>
  </w:style>
  <w:style w:type="paragraph" w:styleId="Revision">
    <w:name w:val="Revision"/>
    <w:hidden/>
    <w:rsid w:val="00EC0FF9"/>
    <w:rPr>
      <w:sz w:val="22"/>
      <w:szCs w:val="24"/>
      <w:lang w:val="en-GB" w:eastAsia="en-US"/>
    </w:rPr>
  </w:style>
  <w:style w:type="paragraph" w:customStyle="1" w:styleId="meetingname">
    <w:name w:val="meeting name"/>
    <w:basedOn w:val="Normal"/>
    <w:qFormat/>
    <w:rsid w:val="001C6A78"/>
    <w:pPr>
      <w:ind w:left="142" w:right="4218" w:hanging="142"/>
    </w:pPr>
    <w:rPr>
      <w:caps/>
      <w:szCs w:val="22"/>
    </w:rPr>
  </w:style>
  <w:style w:type="table" w:customStyle="1" w:styleId="TableGrid1">
    <w:name w:val="Table Grid1"/>
    <w:basedOn w:val="TableNormal"/>
    <w:next w:val="TableGrid"/>
    <w:uiPriority w:val="59"/>
    <w:rsid w:val="001C6A78"/>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C75FD"/>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1945">
      <w:bodyDiv w:val="1"/>
      <w:marLeft w:val="0"/>
      <w:marRight w:val="0"/>
      <w:marTop w:val="0"/>
      <w:marBottom w:val="0"/>
      <w:divBdr>
        <w:top w:val="none" w:sz="0" w:space="0" w:color="auto"/>
        <w:left w:val="none" w:sz="0" w:space="0" w:color="auto"/>
        <w:bottom w:val="none" w:sz="0" w:space="0" w:color="auto"/>
        <w:right w:val="none" w:sz="0" w:space="0" w:color="auto"/>
      </w:divBdr>
    </w:div>
    <w:div w:id="375354305">
      <w:bodyDiv w:val="1"/>
      <w:marLeft w:val="0"/>
      <w:marRight w:val="0"/>
      <w:marTop w:val="0"/>
      <w:marBottom w:val="0"/>
      <w:divBdr>
        <w:top w:val="none" w:sz="0" w:space="0" w:color="auto"/>
        <w:left w:val="none" w:sz="0" w:space="0" w:color="auto"/>
        <w:bottom w:val="none" w:sz="0" w:space="0" w:color="auto"/>
        <w:right w:val="none" w:sz="0" w:space="0" w:color="auto"/>
      </w:divBdr>
    </w:div>
    <w:div w:id="770667827">
      <w:bodyDiv w:val="1"/>
      <w:marLeft w:val="0"/>
      <w:marRight w:val="0"/>
      <w:marTop w:val="0"/>
      <w:marBottom w:val="0"/>
      <w:divBdr>
        <w:top w:val="none" w:sz="0" w:space="0" w:color="auto"/>
        <w:left w:val="none" w:sz="0" w:space="0" w:color="auto"/>
        <w:bottom w:val="none" w:sz="0" w:space="0" w:color="auto"/>
        <w:right w:val="none" w:sz="0" w:space="0" w:color="auto"/>
      </w:divBdr>
    </w:div>
    <w:div w:id="873226736">
      <w:bodyDiv w:val="1"/>
      <w:marLeft w:val="0"/>
      <w:marRight w:val="0"/>
      <w:marTop w:val="0"/>
      <w:marBottom w:val="0"/>
      <w:divBdr>
        <w:top w:val="none" w:sz="0" w:space="0" w:color="auto"/>
        <w:left w:val="none" w:sz="0" w:space="0" w:color="auto"/>
        <w:bottom w:val="none" w:sz="0" w:space="0" w:color="auto"/>
        <w:right w:val="none" w:sz="0" w:space="0" w:color="auto"/>
      </w:divBdr>
    </w:div>
    <w:div w:id="937176538">
      <w:bodyDiv w:val="1"/>
      <w:marLeft w:val="0"/>
      <w:marRight w:val="0"/>
      <w:marTop w:val="0"/>
      <w:marBottom w:val="0"/>
      <w:divBdr>
        <w:top w:val="none" w:sz="0" w:space="0" w:color="auto"/>
        <w:left w:val="none" w:sz="0" w:space="0" w:color="auto"/>
        <w:bottom w:val="none" w:sz="0" w:space="0" w:color="auto"/>
        <w:right w:val="none" w:sz="0" w:space="0" w:color="auto"/>
      </w:divBdr>
    </w:div>
    <w:div w:id="1091387985">
      <w:bodyDiv w:val="1"/>
      <w:marLeft w:val="0"/>
      <w:marRight w:val="0"/>
      <w:marTop w:val="0"/>
      <w:marBottom w:val="0"/>
      <w:divBdr>
        <w:top w:val="none" w:sz="0" w:space="0" w:color="auto"/>
        <w:left w:val="none" w:sz="0" w:space="0" w:color="auto"/>
        <w:bottom w:val="none" w:sz="0" w:space="0" w:color="auto"/>
        <w:right w:val="none" w:sz="0" w:space="0" w:color="auto"/>
      </w:divBdr>
    </w:div>
    <w:div w:id="1176075825">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958637638">
      <w:bodyDiv w:val="1"/>
      <w:marLeft w:val="0"/>
      <w:marRight w:val="0"/>
      <w:marTop w:val="0"/>
      <w:marBottom w:val="0"/>
      <w:divBdr>
        <w:top w:val="none" w:sz="0" w:space="0" w:color="auto"/>
        <w:left w:val="none" w:sz="0" w:space="0" w:color="auto"/>
        <w:bottom w:val="none" w:sz="0" w:space="0" w:color="auto"/>
        <w:right w:val="none" w:sz="0" w:space="0" w:color="auto"/>
      </w:divBdr>
    </w:div>
    <w:div w:id="1993412737">
      <w:bodyDiv w:val="1"/>
      <w:marLeft w:val="0"/>
      <w:marRight w:val="0"/>
      <w:marTop w:val="0"/>
      <w:marBottom w:val="0"/>
      <w:divBdr>
        <w:top w:val="none" w:sz="0" w:space="0" w:color="auto"/>
        <w:left w:val="none" w:sz="0" w:space="0" w:color="auto"/>
        <w:bottom w:val="none" w:sz="0" w:space="0" w:color="auto"/>
        <w:right w:val="none" w:sz="0" w:space="0" w:color="auto"/>
      </w:divBdr>
    </w:div>
    <w:div w:id="1993752982">
      <w:bodyDiv w:val="1"/>
      <w:marLeft w:val="0"/>
      <w:marRight w:val="0"/>
      <w:marTop w:val="0"/>
      <w:marBottom w:val="0"/>
      <w:divBdr>
        <w:top w:val="none" w:sz="0" w:space="0" w:color="auto"/>
        <w:left w:val="none" w:sz="0" w:space="0" w:color="auto"/>
        <w:bottom w:val="none" w:sz="0" w:space="0" w:color="auto"/>
        <w:right w:val="none" w:sz="0" w:space="0" w:color="auto"/>
      </w:divBdr>
    </w:div>
    <w:div w:id="206393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bch.cbd.int/en/submissions-to-notifications?schema=submission&amp;currentPage=1&amp;notification=2023-00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7327/0b5e/32328cd7a318c34e7849321e/synbio-ahteg-2023-01-03-en.pdf"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cbd.int/doc/decisions/cop-15/cop-15-dec-31-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8-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cbd.int/synbio/current_activities/open-ended_online_foru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1-en.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115-SynBio-en.pdf" TargetMode="External"/><Relationship Id="rId2" Type="http://schemas.openxmlformats.org/officeDocument/2006/relationships/hyperlink" Target="https://bch.cbd.int/en/submissions-to-notifications?currentPage=1&amp;schema=submission&amp;notification=2023-111" TargetMode="External"/><Relationship Id="rId1" Type="http://schemas.openxmlformats.org/officeDocument/2006/relationships/hyperlink" Target="https://www.cbd.int/doc/notifications/2023/ntf-2023-111-synthetic-en.pdf" TargetMode="External"/><Relationship Id="rId4" Type="http://schemas.openxmlformats.org/officeDocument/2006/relationships/hyperlink" Target="http://www.cbd.int/synbio/current_activities/open-ended_online_forum/November_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2FD969-AF37-4D9F-BBC6-F387D3A3C9E0}">
  <ds:schemaRefs>
    <ds:schemaRef ds:uri="http://schemas.microsoft.com/sharepoint/v3/contenttype/forms"/>
  </ds:schemaRefs>
</ds:datastoreItem>
</file>

<file path=customXml/itemProps2.xml><?xml version="1.0" encoding="utf-8"?>
<ds:datastoreItem xmlns:ds="http://schemas.openxmlformats.org/officeDocument/2006/customXml" ds:itemID="{A0FBC4D3-2178-4142-8173-ABB850400E65}">
  <ds:schemaRefs>
    <ds:schemaRef ds:uri="http://purl.org/dc/term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985ec44e-1bab-4c0b-9df0-6ba128686fc9"/>
    <ds:schemaRef ds:uri="9ab5e01d-22f1-442b-9c00-f7642eadf620"/>
    <ds:schemaRef ds:uri="2b17de70-292b-4cdd-ad12-91d4f3f90ca7"/>
    <ds:schemaRef ds:uri="http://www.w3.org/XML/1998/namespace"/>
    <ds:schemaRef ds:uri="http://purl.org/dc/dcmitype/"/>
  </ds:schemaRefs>
</ds:datastoreItem>
</file>

<file path=customXml/itemProps3.xml><?xml version="1.0" encoding="utf-8"?>
<ds:datastoreItem xmlns:ds="http://schemas.openxmlformats.org/officeDocument/2006/customXml" ds:itemID="{4CD360C8-A832-4885-A8D6-F83770841922}">
  <ds:schemaRefs>
    <ds:schemaRef ds:uri="http://schemas.openxmlformats.org/officeDocument/2006/bibliography"/>
  </ds:schemaRefs>
</ds:datastoreItem>
</file>

<file path=customXml/itemProps4.xml><?xml version="1.0" encoding="utf-8"?>
<ds:datastoreItem xmlns:ds="http://schemas.openxmlformats.org/officeDocument/2006/customXml" ds:itemID="{4795D499-0B14-4F83-982F-2B635CFBA1D6}"/>
</file>

<file path=docProps/app.xml><?xml version="1.0" encoding="utf-8"?>
<Properties xmlns="http://schemas.openxmlformats.org/officeDocument/2006/extended-properties" xmlns:vt="http://schemas.openxmlformats.org/officeDocument/2006/docPropsVTypes">
  <Template>COP-6.dot</Template>
  <TotalTime>5</TotalTime>
  <Pages>6</Pages>
  <Words>1789</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cp:lastModifiedBy>Veronique Lefebvre</cp:lastModifiedBy>
  <cp:revision>6</cp:revision>
  <cp:lastPrinted>2019-04-16T23:24:00Z</cp:lastPrinted>
  <dcterms:created xsi:type="dcterms:W3CDTF">2024-01-22T20:47:00Z</dcterms:created>
  <dcterms:modified xsi:type="dcterms:W3CDTF">2024-01-22T20:52:00Z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