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145DBC" w:rsidRPr="003F1A75" w:rsidTr="008A1499">
        <w:trPr>
          <w:trHeight w:val="850"/>
        </w:trPr>
        <w:tc>
          <w:tcPr>
            <w:tcW w:w="975" w:type="dxa"/>
            <w:vAlign w:val="bottom"/>
          </w:tcPr>
          <w:p w:rsidR="00145DBC" w:rsidRPr="003F1A75" w:rsidRDefault="00145DBC" w:rsidP="008A1499">
            <w:pPr>
              <w:pStyle w:val="AASmallLogo"/>
            </w:pPr>
            <w:r w:rsidRPr="009153BB">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145DBC" w:rsidRPr="003F1A75" w:rsidRDefault="00145DBC" w:rsidP="008A1499">
            <w:pPr>
              <w:pStyle w:val="AASmallLogo"/>
            </w:pPr>
          </w:p>
        </w:tc>
        <w:tc>
          <w:tcPr>
            <w:tcW w:w="1434" w:type="dxa"/>
            <w:noWrap/>
            <w:vAlign w:val="bottom"/>
          </w:tcPr>
          <w:p w:rsidR="00145DBC" w:rsidRPr="003F1A75" w:rsidRDefault="00145DBC" w:rsidP="008A1499">
            <w:pPr>
              <w:pStyle w:val="AASmallLogo"/>
            </w:pPr>
            <w:r>
              <w:rPr>
                <w:noProof/>
                <w:lang w:val="en-US"/>
              </w:rPr>
              <w:t xml:space="preserve"> </w:t>
            </w:r>
            <w:r w:rsidRPr="003F1A75">
              <w:t xml:space="preserve"> </w:t>
            </w:r>
            <w:r w:rsidRPr="009153BB">
              <w:rPr>
                <w:noProof/>
                <w:lang w:val="en-US"/>
              </w:rPr>
              <w:pict>
                <v:shape id="Рисунок 1" o:spid="_x0000_i1026" type="#_x0000_t75" style="width:67.5pt;height:29.5pt;visibility:visible">
                  <v:imagedata r:id="rId8" o:title=""/>
                </v:shape>
              </w:pict>
            </w:r>
          </w:p>
          <w:p w:rsidR="00145DBC" w:rsidRPr="003F1A75" w:rsidRDefault="00145DBC" w:rsidP="008A1499">
            <w:pPr>
              <w:pStyle w:val="AASmallLogo"/>
            </w:pPr>
          </w:p>
        </w:tc>
        <w:tc>
          <w:tcPr>
            <w:tcW w:w="8073" w:type="dxa"/>
            <w:vAlign w:val="bottom"/>
          </w:tcPr>
          <w:p w:rsidR="00145DBC" w:rsidRPr="003F1A75" w:rsidRDefault="00145DBC" w:rsidP="003F1A75">
            <w:pPr>
              <w:pStyle w:val="ABSymbol"/>
            </w:pPr>
            <w:r w:rsidRPr="003F1A75">
              <w:rPr>
                <w:sz w:val="40"/>
              </w:rPr>
              <w:t>CBD</w:t>
            </w:r>
            <w:r w:rsidRPr="003F1A75">
              <w:t>/</w:t>
            </w:r>
            <w:r>
              <w:t>COP</w:t>
            </w:r>
            <w:r w:rsidRPr="003F1A75">
              <w:t>/</w:t>
            </w:r>
            <w:r>
              <w:t>17/L.32</w:t>
            </w:r>
          </w:p>
        </w:tc>
      </w:tr>
    </w:tbl>
    <w:p w:rsidR="00145DBC" w:rsidRPr="003F1A75" w:rsidRDefault="00145DBC"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145DBC" w:rsidRPr="003F1A75" w:rsidTr="008A1499">
        <w:trPr>
          <w:trHeight w:val="1814"/>
        </w:trPr>
        <w:tc>
          <w:tcPr>
            <w:tcW w:w="7370" w:type="dxa"/>
            <w:tcBorders>
              <w:top w:val="single" w:sz="8" w:space="0" w:color="auto"/>
              <w:bottom w:val="single" w:sz="12" w:space="0" w:color="auto"/>
            </w:tcBorders>
          </w:tcPr>
          <w:p w:rsidR="00145DBC" w:rsidRPr="003F1A75" w:rsidRDefault="00145DBC" w:rsidP="008A1499">
            <w:pPr>
              <w:pStyle w:val="ACLargeLogo"/>
            </w:pPr>
            <w:r>
              <w:rPr>
                <w:noProof/>
                <w:lang w:val="en-US"/>
              </w:rPr>
              <w:t xml:space="preserve"> </w:t>
            </w:r>
            <w:r w:rsidRPr="009153BB">
              <w:rPr>
                <w:noProof/>
                <w:lang w:val="en-US"/>
              </w:rPr>
              <w:pict>
                <v:shape id="Рисунок 2" o:spid="_x0000_i1027" type="#_x0000_t75" style="width:206.5pt;height:85.5pt;visibility:visible">
                  <v:imagedata r:id="rId9" o:title=""/>
                </v:shape>
              </w:pict>
            </w:r>
            <w:r w:rsidRPr="003F1A75">
              <w:t xml:space="preserve"> </w:t>
            </w:r>
          </w:p>
          <w:p w:rsidR="00145DBC" w:rsidRPr="003F1A75" w:rsidRDefault="00145DBC" w:rsidP="008A1499">
            <w:pPr>
              <w:pStyle w:val="ACLargeLogo"/>
            </w:pPr>
          </w:p>
        </w:tc>
        <w:tc>
          <w:tcPr>
            <w:tcW w:w="3112" w:type="dxa"/>
            <w:tcBorders>
              <w:top w:val="single" w:sz="8" w:space="0" w:color="auto"/>
              <w:bottom w:val="single" w:sz="12" w:space="0" w:color="auto"/>
            </w:tcBorders>
          </w:tcPr>
          <w:p w:rsidR="00145DBC" w:rsidRPr="003F1A75" w:rsidRDefault="00145DBC" w:rsidP="008A1499">
            <w:pPr>
              <w:pStyle w:val="AEDistrNormal"/>
            </w:pPr>
            <w:r w:rsidRPr="003F1A75">
              <w:t xml:space="preserve">Distr.: </w:t>
            </w:r>
            <w:r>
              <w:t>Limited</w:t>
            </w:r>
            <w:r w:rsidRPr="003F1A75">
              <w:t xml:space="preserve"> </w:t>
            </w:r>
          </w:p>
          <w:p w:rsidR="00145DBC" w:rsidRPr="003F1A75" w:rsidRDefault="00145DBC" w:rsidP="008A1499">
            <w:pPr>
              <w:pStyle w:val="AEDistrNormal"/>
            </w:pPr>
            <w:r>
              <w:t>30 October 2026</w:t>
            </w:r>
          </w:p>
          <w:p w:rsidR="00145DBC" w:rsidRDefault="00145DBC" w:rsidP="00EA17E0">
            <w:pPr>
              <w:pStyle w:val="AEDistrNormal"/>
            </w:pPr>
          </w:p>
          <w:p w:rsidR="00145DBC" w:rsidRDefault="00145DBC" w:rsidP="00EA17E0">
            <w:pPr>
              <w:pStyle w:val="AEDistrNormal"/>
            </w:pPr>
            <w:r>
              <w:t>Russian</w:t>
            </w:r>
          </w:p>
          <w:p w:rsidR="00145DBC" w:rsidRPr="003F1A75" w:rsidRDefault="00145DBC" w:rsidP="00EA17E0">
            <w:pPr>
              <w:pStyle w:val="AEDistrNormal"/>
            </w:pPr>
            <w:r w:rsidRPr="003F1A75">
              <w:t xml:space="preserve">Original: English </w:t>
            </w:r>
          </w:p>
          <w:p w:rsidR="00145DBC" w:rsidRPr="003F1A75" w:rsidRDefault="00145DBC" w:rsidP="008A1499">
            <w:pPr>
              <w:pStyle w:val="AEDistrNormal6pt"/>
            </w:pPr>
          </w:p>
        </w:tc>
      </w:tr>
    </w:tbl>
    <w:p w:rsidR="00145DBC" w:rsidRPr="003F1A75" w:rsidRDefault="00145DBC" w:rsidP="008A1499">
      <w:pPr>
        <w:pStyle w:val="AISpacer"/>
      </w:pPr>
    </w:p>
    <w:tbl>
      <w:tblPr>
        <w:tblW w:w="10482" w:type="dxa"/>
        <w:tblInd w:w="-283" w:type="dxa"/>
        <w:tblLayout w:type="fixed"/>
        <w:tblCellMar>
          <w:left w:w="283" w:type="dxa"/>
        </w:tblCellMar>
        <w:tblLook w:val="0000"/>
      </w:tblPr>
      <w:tblGrid>
        <w:gridCol w:w="6094"/>
        <w:gridCol w:w="4388"/>
      </w:tblGrid>
      <w:tr w:rsidR="00145DBC" w:rsidRPr="002A054D" w:rsidTr="008A1499">
        <w:trPr>
          <w:trHeight w:val="57"/>
        </w:trPr>
        <w:tc>
          <w:tcPr>
            <w:tcW w:w="6094" w:type="dxa"/>
          </w:tcPr>
          <w:p w:rsidR="00145DBC" w:rsidRPr="00EA17E0" w:rsidRDefault="00145DBC" w:rsidP="00EA17E0">
            <w:pPr>
              <w:pStyle w:val="AFCorN12Bold"/>
              <w:rPr>
                <w:lang w:val="ru-RU"/>
              </w:rPr>
            </w:pPr>
            <w:r w:rsidRPr="00EA17E0">
              <w:rPr>
                <w:lang w:val="ru-RU"/>
              </w:rPr>
              <w:t xml:space="preserve">Конференция Сторон Конвенции о </w:t>
            </w:r>
            <w:r w:rsidRPr="00EA17E0">
              <w:rPr>
                <w:lang w:val="ru-RU"/>
              </w:rPr>
              <w:br/>
              <w:t xml:space="preserve">биологическом разнообразии </w:t>
            </w:r>
          </w:p>
          <w:p w:rsidR="00145DBC" w:rsidRPr="00EA17E0" w:rsidRDefault="00145DBC" w:rsidP="00EA17E0">
            <w:pPr>
              <w:pStyle w:val="AFCorNBold"/>
              <w:rPr>
                <w:lang w:val="ru-RU"/>
              </w:rPr>
            </w:pPr>
            <w:r w:rsidRPr="00EA17E0">
              <w:rPr>
                <w:lang w:val="ru-RU"/>
              </w:rPr>
              <w:t xml:space="preserve">Семнадцатое совещание </w:t>
            </w:r>
          </w:p>
          <w:p w:rsidR="00145DBC" w:rsidRPr="00EA17E0" w:rsidRDefault="00145DBC" w:rsidP="00EA17E0">
            <w:pPr>
              <w:pStyle w:val="AFCorNNormal"/>
              <w:rPr>
                <w:lang w:val="ru-RU"/>
              </w:rPr>
            </w:pPr>
            <w:r w:rsidRPr="00EA17E0">
              <w:rPr>
                <w:lang w:val="ru-RU"/>
              </w:rPr>
              <w:t xml:space="preserve">Ереван, </w:t>
            </w:r>
            <w:r w:rsidRPr="00EA17E0">
              <w:rPr>
                <w:snapToGrid w:val="0"/>
                <w:lang w:val="ru-RU"/>
              </w:rPr>
              <w:t>19–30 октября 2026</w:t>
            </w:r>
            <w:r>
              <w:rPr>
                <w:snapToGrid w:val="0"/>
              </w:rPr>
              <w:t> </w:t>
            </w:r>
            <w:r w:rsidRPr="00EA17E0">
              <w:rPr>
                <w:snapToGrid w:val="0"/>
                <w:lang w:val="ru-RU"/>
              </w:rPr>
              <w:t>года</w:t>
            </w:r>
          </w:p>
          <w:p w:rsidR="00145DBC" w:rsidRPr="00EA17E0" w:rsidRDefault="00145DBC" w:rsidP="00EA17E0">
            <w:pPr>
              <w:pStyle w:val="AFCorNNormal"/>
              <w:rPr>
                <w:lang w:val="ru-RU"/>
              </w:rPr>
            </w:pPr>
            <w:r w:rsidRPr="00EA17E0">
              <w:rPr>
                <w:lang w:val="ru-RU"/>
              </w:rPr>
              <w:t>Пункт 5 повестки дня</w:t>
            </w:r>
          </w:p>
          <w:p w:rsidR="00145DBC" w:rsidRPr="00EA17E0" w:rsidRDefault="00145DBC" w:rsidP="00CB58C0">
            <w:pPr>
              <w:pStyle w:val="AFCorNNormal"/>
              <w:rPr>
                <w:b/>
                <w:bCs/>
                <w:lang w:val="ru-RU"/>
              </w:rPr>
            </w:pPr>
            <w:r>
              <w:rPr>
                <w:b/>
                <w:bCs/>
                <w:lang w:val="ru-RU"/>
              </w:rPr>
              <w:t xml:space="preserve">Сроки и место проведения будущих совещаний Конференции Сторон </w:t>
            </w:r>
          </w:p>
        </w:tc>
        <w:tc>
          <w:tcPr>
            <w:tcW w:w="4388" w:type="dxa"/>
          </w:tcPr>
          <w:p w:rsidR="00145DBC" w:rsidRPr="00EA17E0" w:rsidRDefault="00145DBC" w:rsidP="008A1499">
            <w:pPr>
              <w:pStyle w:val="CBDNormal"/>
              <w:jc w:val="left"/>
              <w:rPr>
                <w:lang w:val="ru-RU"/>
              </w:rPr>
            </w:pPr>
          </w:p>
        </w:tc>
      </w:tr>
    </w:tbl>
    <w:p w:rsidR="00145DBC" w:rsidRPr="00EA17E0" w:rsidRDefault="00145DBC" w:rsidP="00863F96">
      <w:pPr>
        <w:pStyle w:val="CBDTitle"/>
        <w:rPr>
          <w:lang w:val="ru-RU"/>
        </w:rPr>
      </w:pPr>
      <w:bookmarkStart w:id="0" w:name="_Toc241071503"/>
      <w:r w:rsidRPr="00EA17E0">
        <w:rPr>
          <w:lang w:val="ru-RU"/>
        </w:rPr>
        <w:t>Сроки и место проведения будущих совещаний Конференции</w:t>
      </w:r>
      <w:r>
        <w:rPr>
          <w:lang w:val="ru-RU"/>
        </w:rPr>
        <w:t> </w:t>
      </w:r>
      <w:r w:rsidRPr="00EA17E0">
        <w:rPr>
          <w:lang w:val="ru-RU"/>
        </w:rPr>
        <w:t xml:space="preserve">Сторон </w:t>
      </w:r>
      <w:bookmarkEnd w:id="0"/>
    </w:p>
    <w:p w:rsidR="00145DBC" w:rsidRPr="002A054D" w:rsidRDefault="00145DBC" w:rsidP="00A111D1">
      <w:pPr>
        <w:pStyle w:val="CBDSubTitle"/>
        <w:rPr>
          <w:lang w:val="ru-RU"/>
        </w:rPr>
      </w:pPr>
      <w:r>
        <w:rPr>
          <w:lang w:val="ru-RU"/>
        </w:rPr>
        <w:t>Проект</w:t>
      </w:r>
      <w:r w:rsidRPr="002A054D">
        <w:rPr>
          <w:lang w:val="ru-RU"/>
        </w:rPr>
        <w:t xml:space="preserve"> </w:t>
      </w:r>
      <w:r>
        <w:rPr>
          <w:lang w:val="ru-RU"/>
        </w:rPr>
        <w:t>решения</w:t>
      </w:r>
      <w:r w:rsidRPr="002A054D">
        <w:rPr>
          <w:lang w:val="ru-RU"/>
        </w:rPr>
        <w:t xml:space="preserve">, </w:t>
      </w:r>
      <w:r>
        <w:rPr>
          <w:lang w:val="ru-RU"/>
        </w:rPr>
        <w:t xml:space="preserve">представленный Председателем </w:t>
      </w:r>
    </w:p>
    <w:p w:rsidR="00145DBC" w:rsidRPr="002A054D" w:rsidRDefault="00145DBC" w:rsidP="00BB41BB">
      <w:pPr>
        <w:pStyle w:val="CBDNormalNoNumber"/>
        <w:ind w:firstLine="567"/>
        <w:rPr>
          <w:lang w:val="ru-RU"/>
        </w:rPr>
      </w:pPr>
      <w:r>
        <w:rPr>
          <w:i/>
          <w:iCs/>
          <w:lang w:val="ru-RU"/>
        </w:rPr>
        <w:t xml:space="preserve">Конференция Сторон, </w:t>
      </w:r>
      <w:r w:rsidRPr="002A054D">
        <w:rPr>
          <w:lang w:val="ru-RU"/>
        </w:rPr>
        <w:t xml:space="preserve"> </w:t>
      </w:r>
    </w:p>
    <w:p w:rsidR="00145DBC" w:rsidRPr="002A054D" w:rsidRDefault="00145DBC" w:rsidP="00BB41BB">
      <w:pPr>
        <w:pStyle w:val="CBDNormalNoNumber"/>
        <w:ind w:firstLine="567"/>
        <w:rPr>
          <w:lang w:val="ru-RU"/>
        </w:rPr>
      </w:pPr>
      <w:r w:rsidRPr="003D6B8D">
        <w:rPr>
          <w:rFonts w:eastAsia="Times New Roman"/>
          <w:i/>
          <w:iCs/>
          <w:kern w:val="2"/>
          <w:lang w:val="ru-RU"/>
        </w:rPr>
        <w:t>ссылаясь</w:t>
      </w:r>
      <w:r w:rsidRPr="002A054D">
        <w:rPr>
          <w:rFonts w:eastAsia="Times New Roman"/>
          <w:kern w:val="2"/>
          <w:lang w:val="ru-RU"/>
        </w:rPr>
        <w:t xml:space="preserve"> </w:t>
      </w:r>
      <w:r w:rsidRPr="003D6B8D">
        <w:rPr>
          <w:rFonts w:eastAsia="Times New Roman"/>
          <w:kern w:val="2"/>
          <w:lang w:val="ru-RU"/>
        </w:rPr>
        <w:t>на</w:t>
      </w:r>
      <w:r w:rsidRPr="002A054D">
        <w:rPr>
          <w:rFonts w:eastAsia="Times New Roman"/>
          <w:kern w:val="2"/>
          <w:lang w:val="ru-RU"/>
        </w:rPr>
        <w:t xml:space="preserve"> </w:t>
      </w:r>
      <w:r w:rsidRPr="003D6B8D">
        <w:rPr>
          <w:rFonts w:eastAsia="Times New Roman"/>
          <w:kern w:val="2"/>
          <w:lang w:val="ru-RU"/>
        </w:rPr>
        <w:t>свое</w:t>
      </w:r>
      <w:r w:rsidRPr="002A054D">
        <w:rPr>
          <w:rFonts w:eastAsia="Times New Roman"/>
          <w:kern w:val="2"/>
          <w:lang w:val="ru-RU"/>
        </w:rPr>
        <w:t xml:space="preserve"> </w:t>
      </w:r>
      <w:r w:rsidRPr="003D6B8D">
        <w:rPr>
          <w:rFonts w:eastAsia="Times New Roman"/>
          <w:kern w:val="2"/>
          <w:lang w:val="ru-RU"/>
        </w:rPr>
        <w:t>решение</w:t>
      </w:r>
      <w:r w:rsidRPr="002A054D">
        <w:rPr>
          <w:rFonts w:eastAsia="Times New Roman"/>
          <w:kern w:val="2"/>
          <w:lang w:val="ru-RU"/>
        </w:rPr>
        <w:t xml:space="preserve"> </w:t>
      </w:r>
      <w:hyperlink r:id="rId10" w:history="1">
        <w:r w:rsidRPr="00E51BF3">
          <w:rPr>
            <w:rStyle w:val="Hyperlink"/>
            <w:lang w:eastAsia="en-US"/>
          </w:rPr>
          <w:t>XIII</w:t>
        </w:r>
        <w:r w:rsidRPr="002A054D">
          <w:rPr>
            <w:rStyle w:val="Hyperlink"/>
            <w:lang w:val="ru-RU" w:eastAsia="en-US"/>
          </w:rPr>
          <w:t>/33</w:t>
        </w:r>
      </w:hyperlink>
      <w:r w:rsidRPr="002A054D">
        <w:rPr>
          <w:rFonts w:eastAsia="Times New Roman"/>
          <w:kern w:val="2"/>
          <w:lang w:val="ru-RU"/>
        </w:rPr>
        <w:t xml:space="preserve"> </w:t>
      </w:r>
      <w:r w:rsidRPr="003D6B8D">
        <w:rPr>
          <w:rFonts w:eastAsia="Times New Roman"/>
          <w:kern w:val="2"/>
          <w:lang w:val="ru-RU"/>
        </w:rPr>
        <w:t>от</w:t>
      </w:r>
      <w:r w:rsidRPr="002A054D">
        <w:rPr>
          <w:rFonts w:eastAsia="Times New Roman"/>
          <w:kern w:val="2"/>
          <w:lang w:val="ru-RU"/>
        </w:rPr>
        <w:t xml:space="preserve"> 17 </w:t>
      </w:r>
      <w:r w:rsidRPr="003D6B8D">
        <w:rPr>
          <w:rFonts w:eastAsia="Times New Roman"/>
          <w:kern w:val="2"/>
          <w:lang w:val="ru-RU"/>
        </w:rPr>
        <w:t>декабря</w:t>
      </w:r>
      <w:r w:rsidRPr="002A054D">
        <w:rPr>
          <w:rFonts w:eastAsia="Times New Roman"/>
          <w:kern w:val="2"/>
          <w:lang w:val="ru-RU"/>
        </w:rPr>
        <w:t xml:space="preserve"> 2016 </w:t>
      </w:r>
      <w:r w:rsidRPr="003D6B8D">
        <w:rPr>
          <w:rFonts w:eastAsia="Times New Roman"/>
          <w:kern w:val="2"/>
          <w:lang w:val="ru-RU"/>
        </w:rPr>
        <w:t>года</w:t>
      </w:r>
      <w:r w:rsidRPr="002A054D">
        <w:rPr>
          <w:rFonts w:eastAsia="Times New Roman"/>
          <w:kern w:val="2"/>
          <w:lang w:val="ru-RU"/>
        </w:rPr>
        <w:t xml:space="preserve">, </w:t>
      </w:r>
      <w:r w:rsidRPr="003D6B8D">
        <w:rPr>
          <w:rFonts w:eastAsia="Times New Roman"/>
          <w:kern w:val="2"/>
          <w:lang w:val="ru-RU"/>
        </w:rPr>
        <w:t>в</w:t>
      </w:r>
      <w:r w:rsidRPr="002A054D">
        <w:rPr>
          <w:rFonts w:eastAsia="Times New Roman"/>
          <w:kern w:val="2"/>
          <w:lang w:val="ru-RU"/>
        </w:rPr>
        <w:t xml:space="preserve"> </w:t>
      </w:r>
      <w:r w:rsidRPr="003D6B8D">
        <w:rPr>
          <w:rFonts w:eastAsia="Times New Roman"/>
          <w:kern w:val="2"/>
          <w:lang w:val="ru-RU"/>
        </w:rPr>
        <w:t>котором</w:t>
      </w:r>
      <w:r w:rsidRPr="002A054D">
        <w:rPr>
          <w:rFonts w:eastAsia="Times New Roman"/>
          <w:kern w:val="2"/>
          <w:lang w:val="ru-RU"/>
        </w:rPr>
        <w:t xml:space="preserve"> </w:t>
      </w:r>
      <w:r w:rsidRPr="003D6B8D">
        <w:rPr>
          <w:rFonts w:eastAsia="Times New Roman"/>
          <w:kern w:val="2"/>
          <w:lang w:val="ru-RU"/>
        </w:rPr>
        <w:t>Конференция</w:t>
      </w:r>
      <w:r w:rsidRPr="002A054D">
        <w:rPr>
          <w:rFonts w:eastAsia="Times New Roman"/>
          <w:kern w:val="2"/>
          <w:lang w:val="ru-RU"/>
        </w:rPr>
        <w:t xml:space="preserve"> </w:t>
      </w:r>
      <w:r w:rsidRPr="003D6B8D">
        <w:rPr>
          <w:rFonts w:eastAsia="Times New Roman"/>
          <w:kern w:val="2"/>
          <w:lang w:val="ru-RU"/>
        </w:rPr>
        <w:t>Сторон</w:t>
      </w:r>
      <w:r w:rsidRPr="002A054D">
        <w:rPr>
          <w:rFonts w:eastAsia="Times New Roman"/>
          <w:kern w:val="2"/>
          <w:lang w:val="ru-RU"/>
        </w:rPr>
        <w:t xml:space="preserve"> </w:t>
      </w:r>
      <w:r w:rsidRPr="003D6B8D">
        <w:rPr>
          <w:rFonts w:eastAsia="Times New Roman"/>
          <w:kern w:val="2"/>
          <w:lang w:val="ru-RU"/>
        </w:rPr>
        <w:t>Конвенции</w:t>
      </w:r>
      <w:r w:rsidRPr="002A054D">
        <w:rPr>
          <w:rFonts w:eastAsia="Times New Roman"/>
          <w:kern w:val="2"/>
          <w:lang w:val="ru-RU"/>
        </w:rPr>
        <w:t xml:space="preserve"> </w:t>
      </w:r>
      <w:r w:rsidRPr="003D6B8D">
        <w:rPr>
          <w:rFonts w:eastAsia="Times New Roman"/>
          <w:kern w:val="2"/>
          <w:lang w:val="ru-RU"/>
        </w:rPr>
        <w:t>о</w:t>
      </w:r>
      <w:r w:rsidRPr="002A054D">
        <w:rPr>
          <w:rFonts w:eastAsia="Times New Roman"/>
          <w:kern w:val="2"/>
          <w:lang w:val="ru-RU"/>
        </w:rPr>
        <w:t xml:space="preserve"> </w:t>
      </w:r>
      <w:r w:rsidRPr="003D6B8D">
        <w:rPr>
          <w:rFonts w:eastAsia="Times New Roman"/>
          <w:kern w:val="2"/>
          <w:lang w:val="ru-RU"/>
        </w:rPr>
        <w:t>биологическом</w:t>
      </w:r>
      <w:r w:rsidRPr="002A054D">
        <w:rPr>
          <w:rFonts w:eastAsia="Times New Roman"/>
          <w:kern w:val="2"/>
          <w:lang w:val="ru-RU"/>
        </w:rPr>
        <w:t xml:space="preserve"> </w:t>
      </w:r>
      <w:r w:rsidRPr="003D6B8D">
        <w:rPr>
          <w:rFonts w:eastAsia="Times New Roman"/>
          <w:kern w:val="2"/>
          <w:lang w:val="ru-RU"/>
        </w:rPr>
        <w:t>разнообразии</w:t>
      </w:r>
      <w:r w:rsidRPr="003D6B8D">
        <w:rPr>
          <w:vertAlign w:val="superscript"/>
          <w:lang w:val="ru-RU"/>
        </w:rPr>
        <w:footnoteReference w:id="1"/>
      </w:r>
      <w:r w:rsidRPr="002A054D">
        <w:rPr>
          <w:rFonts w:eastAsia="Times New Roman"/>
          <w:kern w:val="2"/>
          <w:lang w:val="ru-RU"/>
        </w:rPr>
        <w:t xml:space="preserve"> </w:t>
      </w:r>
      <w:r w:rsidRPr="003D6B8D">
        <w:rPr>
          <w:rFonts w:eastAsia="Times New Roman"/>
          <w:kern w:val="2"/>
          <w:lang w:val="ru-RU"/>
        </w:rPr>
        <w:t>в</w:t>
      </w:r>
      <w:r w:rsidRPr="002A054D">
        <w:rPr>
          <w:rFonts w:eastAsia="Times New Roman"/>
          <w:kern w:val="2"/>
          <w:lang w:val="ru-RU"/>
        </w:rPr>
        <w:t xml:space="preserve"> </w:t>
      </w:r>
      <w:r w:rsidRPr="003D6B8D">
        <w:rPr>
          <w:rFonts w:eastAsia="Times New Roman"/>
          <w:kern w:val="2"/>
          <w:lang w:val="ru-RU"/>
        </w:rPr>
        <w:t>соответствии</w:t>
      </w:r>
      <w:r w:rsidRPr="002A054D">
        <w:rPr>
          <w:rFonts w:eastAsia="Times New Roman"/>
          <w:kern w:val="2"/>
          <w:lang w:val="ru-RU"/>
        </w:rPr>
        <w:t xml:space="preserve"> </w:t>
      </w:r>
      <w:r w:rsidRPr="003D6B8D">
        <w:rPr>
          <w:rFonts w:eastAsia="Times New Roman"/>
          <w:kern w:val="2"/>
          <w:lang w:val="ru-RU"/>
        </w:rPr>
        <w:t>с</w:t>
      </w:r>
      <w:r w:rsidRPr="002A054D">
        <w:rPr>
          <w:rFonts w:eastAsia="Times New Roman"/>
          <w:kern w:val="2"/>
          <w:lang w:val="ru-RU"/>
        </w:rPr>
        <w:t xml:space="preserve"> </w:t>
      </w:r>
      <w:r w:rsidRPr="003D6B8D">
        <w:rPr>
          <w:rFonts w:eastAsia="Times New Roman"/>
          <w:kern w:val="2"/>
          <w:lang w:val="ru-RU"/>
        </w:rPr>
        <w:t>пунктом</w:t>
      </w:r>
      <w:r w:rsidRPr="002A054D">
        <w:rPr>
          <w:rFonts w:eastAsia="Times New Roman"/>
          <w:kern w:val="2"/>
          <w:lang w:val="ru-RU"/>
        </w:rPr>
        <w:t xml:space="preserve"> 1 </w:t>
      </w:r>
      <w:r w:rsidRPr="003D6B8D">
        <w:rPr>
          <w:rFonts w:eastAsia="Times New Roman"/>
          <w:kern w:val="2"/>
          <w:lang w:val="ru-RU"/>
        </w:rPr>
        <w:t>правила</w:t>
      </w:r>
      <w:r w:rsidRPr="002A054D">
        <w:rPr>
          <w:rFonts w:eastAsia="Times New Roman"/>
          <w:kern w:val="2"/>
          <w:lang w:val="ru-RU"/>
        </w:rPr>
        <w:t xml:space="preserve"> 21 </w:t>
      </w:r>
      <w:r>
        <w:rPr>
          <w:rFonts w:eastAsia="Times New Roman"/>
          <w:kern w:val="2"/>
          <w:lang w:val="ru-RU"/>
        </w:rPr>
        <w:t>П</w:t>
      </w:r>
      <w:r w:rsidRPr="003D6B8D">
        <w:rPr>
          <w:rFonts w:eastAsia="Times New Roman"/>
          <w:kern w:val="2"/>
          <w:lang w:val="ru-RU"/>
        </w:rPr>
        <w:t>равил</w:t>
      </w:r>
      <w:r w:rsidRPr="002A054D">
        <w:rPr>
          <w:rFonts w:eastAsia="Times New Roman"/>
          <w:kern w:val="2"/>
          <w:lang w:val="ru-RU"/>
        </w:rPr>
        <w:t xml:space="preserve"> </w:t>
      </w:r>
      <w:r w:rsidRPr="003D6B8D">
        <w:rPr>
          <w:rFonts w:eastAsia="Times New Roman"/>
          <w:kern w:val="2"/>
          <w:lang w:val="ru-RU"/>
        </w:rPr>
        <w:t>процедуры</w:t>
      </w:r>
      <w:r w:rsidRPr="002A054D">
        <w:rPr>
          <w:rFonts w:eastAsia="Times New Roman"/>
          <w:kern w:val="2"/>
          <w:lang w:val="ru-RU"/>
        </w:rPr>
        <w:t xml:space="preserve"> </w:t>
      </w:r>
      <w:r>
        <w:rPr>
          <w:rFonts w:eastAsia="Times New Roman"/>
          <w:kern w:val="2"/>
          <w:lang w:val="ru-RU"/>
        </w:rPr>
        <w:t>своих</w:t>
      </w:r>
      <w:r w:rsidRPr="002A054D">
        <w:rPr>
          <w:rFonts w:eastAsia="Times New Roman"/>
          <w:kern w:val="2"/>
          <w:lang w:val="ru-RU"/>
        </w:rPr>
        <w:t xml:space="preserve"> </w:t>
      </w:r>
      <w:r w:rsidRPr="003D6B8D">
        <w:rPr>
          <w:rFonts w:eastAsia="Times New Roman"/>
          <w:kern w:val="2"/>
          <w:lang w:val="ru-RU"/>
        </w:rPr>
        <w:t>совещаний</w:t>
      </w:r>
      <w:r w:rsidRPr="003D6B8D">
        <w:rPr>
          <w:vertAlign w:val="superscript"/>
          <w:lang w:val="ru-RU"/>
        </w:rPr>
        <w:footnoteReference w:id="2"/>
      </w:r>
      <w:r w:rsidRPr="002A054D">
        <w:rPr>
          <w:rFonts w:eastAsia="Times New Roman"/>
          <w:kern w:val="2"/>
          <w:lang w:val="ru-RU"/>
        </w:rPr>
        <w:t xml:space="preserve"> </w:t>
      </w:r>
      <w:r w:rsidRPr="003D6B8D">
        <w:rPr>
          <w:rFonts w:eastAsia="Times New Roman"/>
          <w:kern w:val="2"/>
          <w:lang w:val="ru-RU"/>
        </w:rPr>
        <w:t>установила</w:t>
      </w:r>
      <w:r w:rsidRPr="002A054D">
        <w:rPr>
          <w:rFonts w:eastAsia="Times New Roman"/>
          <w:kern w:val="2"/>
          <w:lang w:val="ru-RU"/>
        </w:rPr>
        <w:t xml:space="preserve"> </w:t>
      </w:r>
      <w:r w:rsidRPr="003D6B8D">
        <w:rPr>
          <w:rFonts w:eastAsia="Times New Roman"/>
          <w:kern w:val="2"/>
          <w:lang w:val="ru-RU"/>
        </w:rPr>
        <w:t>ротацию</w:t>
      </w:r>
      <w:r w:rsidRPr="002A054D">
        <w:rPr>
          <w:rFonts w:eastAsia="Times New Roman"/>
          <w:kern w:val="2"/>
          <w:lang w:val="ru-RU"/>
        </w:rPr>
        <w:t xml:space="preserve"> </w:t>
      </w:r>
      <w:r w:rsidRPr="003D6B8D">
        <w:rPr>
          <w:rFonts w:eastAsia="Times New Roman"/>
          <w:kern w:val="2"/>
          <w:lang w:val="ru-RU"/>
        </w:rPr>
        <w:t>должности</w:t>
      </w:r>
      <w:r w:rsidRPr="002A054D">
        <w:rPr>
          <w:rFonts w:eastAsia="Times New Roman"/>
          <w:kern w:val="2"/>
          <w:lang w:val="ru-RU"/>
        </w:rPr>
        <w:t xml:space="preserve"> </w:t>
      </w:r>
      <w:r w:rsidRPr="003D6B8D">
        <w:rPr>
          <w:rFonts w:eastAsia="Times New Roman"/>
          <w:kern w:val="2"/>
          <w:lang w:val="ru-RU"/>
        </w:rPr>
        <w:t>Председателя</w:t>
      </w:r>
      <w:r w:rsidRPr="002A054D">
        <w:rPr>
          <w:rFonts w:eastAsia="Times New Roman"/>
          <w:kern w:val="2"/>
          <w:lang w:val="ru-RU"/>
        </w:rPr>
        <w:t xml:space="preserve"> </w:t>
      </w:r>
      <w:r w:rsidRPr="003D6B8D">
        <w:rPr>
          <w:rFonts w:eastAsia="Times New Roman"/>
          <w:kern w:val="2"/>
          <w:lang w:val="ru-RU"/>
        </w:rPr>
        <w:t>среди</w:t>
      </w:r>
      <w:r w:rsidRPr="002A054D">
        <w:rPr>
          <w:rFonts w:eastAsia="Times New Roman"/>
          <w:kern w:val="2"/>
          <w:lang w:val="ru-RU"/>
        </w:rPr>
        <w:t xml:space="preserve"> </w:t>
      </w:r>
      <w:r w:rsidRPr="003D6B8D">
        <w:rPr>
          <w:rFonts w:eastAsia="Times New Roman"/>
          <w:kern w:val="2"/>
          <w:lang w:val="ru-RU"/>
        </w:rPr>
        <w:t>пяти</w:t>
      </w:r>
      <w:r w:rsidRPr="002A054D">
        <w:rPr>
          <w:rFonts w:eastAsia="Times New Roman"/>
          <w:kern w:val="2"/>
          <w:lang w:val="ru-RU"/>
        </w:rPr>
        <w:t xml:space="preserve"> </w:t>
      </w:r>
      <w:r w:rsidRPr="003D6B8D">
        <w:rPr>
          <w:rFonts w:eastAsia="Times New Roman"/>
          <w:kern w:val="2"/>
          <w:lang w:val="ru-RU"/>
        </w:rPr>
        <w:t>региональных</w:t>
      </w:r>
      <w:r w:rsidRPr="002A054D">
        <w:rPr>
          <w:rFonts w:eastAsia="Times New Roman"/>
          <w:kern w:val="2"/>
          <w:lang w:val="ru-RU"/>
        </w:rPr>
        <w:t xml:space="preserve"> </w:t>
      </w:r>
      <w:r w:rsidRPr="003D6B8D">
        <w:rPr>
          <w:rFonts w:eastAsia="Times New Roman"/>
          <w:kern w:val="2"/>
          <w:lang w:val="ru-RU"/>
        </w:rPr>
        <w:t>групп</w:t>
      </w:r>
      <w:r w:rsidRPr="002A054D">
        <w:rPr>
          <w:rFonts w:eastAsia="Times New Roman"/>
          <w:kern w:val="2"/>
          <w:lang w:val="ru-RU"/>
        </w:rPr>
        <w:t xml:space="preserve"> </w:t>
      </w:r>
      <w:r w:rsidRPr="003D6B8D">
        <w:rPr>
          <w:rFonts w:eastAsia="Times New Roman"/>
          <w:kern w:val="2"/>
          <w:lang w:val="ru-RU"/>
        </w:rPr>
        <w:t>Организации</w:t>
      </w:r>
      <w:r w:rsidRPr="002A054D">
        <w:rPr>
          <w:rFonts w:eastAsia="Times New Roman"/>
          <w:kern w:val="2"/>
          <w:lang w:val="ru-RU"/>
        </w:rPr>
        <w:t xml:space="preserve"> </w:t>
      </w:r>
      <w:r w:rsidRPr="003D6B8D">
        <w:rPr>
          <w:rFonts w:eastAsia="Times New Roman"/>
          <w:kern w:val="2"/>
          <w:lang w:val="ru-RU"/>
        </w:rPr>
        <w:t>Объединенных</w:t>
      </w:r>
      <w:r w:rsidRPr="002A054D">
        <w:rPr>
          <w:rFonts w:eastAsia="Times New Roman"/>
          <w:kern w:val="2"/>
          <w:lang w:val="ru-RU"/>
        </w:rPr>
        <w:t xml:space="preserve"> </w:t>
      </w:r>
      <w:r w:rsidRPr="003D6B8D">
        <w:rPr>
          <w:rFonts w:eastAsia="Times New Roman"/>
          <w:kern w:val="2"/>
          <w:lang w:val="ru-RU"/>
        </w:rPr>
        <w:t>Наций</w:t>
      </w:r>
      <w:r w:rsidRPr="002A054D">
        <w:rPr>
          <w:rFonts w:eastAsia="Times New Roman"/>
          <w:kern w:val="2"/>
          <w:lang w:val="ru-RU"/>
        </w:rPr>
        <w:t xml:space="preserve"> </w:t>
      </w:r>
      <w:r w:rsidRPr="003D6B8D">
        <w:rPr>
          <w:rFonts w:eastAsia="Times New Roman"/>
          <w:kern w:val="2"/>
          <w:lang w:val="ru-RU"/>
        </w:rPr>
        <w:t>начиная</w:t>
      </w:r>
      <w:r w:rsidRPr="002A054D">
        <w:rPr>
          <w:rFonts w:eastAsia="Times New Roman"/>
          <w:kern w:val="2"/>
          <w:lang w:val="ru-RU"/>
        </w:rPr>
        <w:t xml:space="preserve"> </w:t>
      </w:r>
      <w:r w:rsidRPr="003D6B8D">
        <w:rPr>
          <w:rFonts w:eastAsia="Times New Roman"/>
          <w:kern w:val="2"/>
          <w:lang w:val="ru-RU"/>
        </w:rPr>
        <w:t>с</w:t>
      </w:r>
      <w:r w:rsidRPr="002A054D">
        <w:rPr>
          <w:rFonts w:eastAsia="Times New Roman"/>
          <w:kern w:val="2"/>
          <w:lang w:val="ru-RU"/>
        </w:rPr>
        <w:t xml:space="preserve"> </w:t>
      </w:r>
      <w:r w:rsidRPr="003D6B8D">
        <w:rPr>
          <w:rFonts w:eastAsia="Times New Roman"/>
          <w:kern w:val="2"/>
          <w:lang w:val="ru-RU"/>
        </w:rPr>
        <w:t>ее</w:t>
      </w:r>
      <w:r w:rsidRPr="002A054D">
        <w:rPr>
          <w:rFonts w:eastAsia="Times New Roman"/>
          <w:kern w:val="2"/>
          <w:lang w:val="ru-RU"/>
        </w:rPr>
        <w:t xml:space="preserve"> 17-</w:t>
      </w:r>
      <w:r w:rsidRPr="003D6B8D">
        <w:rPr>
          <w:rFonts w:eastAsia="Times New Roman"/>
          <w:kern w:val="2"/>
          <w:lang w:val="ru-RU"/>
        </w:rPr>
        <w:t>го</w:t>
      </w:r>
      <w:r w:rsidRPr="002A054D">
        <w:rPr>
          <w:rFonts w:eastAsia="Times New Roman"/>
          <w:kern w:val="2"/>
          <w:lang w:val="ru-RU"/>
        </w:rPr>
        <w:t xml:space="preserve"> </w:t>
      </w:r>
      <w:r w:rsidRPr="003D6B8D">
        <w:rPr>
          <w:rFonts w:eastAsia="Times New Roman"/>
          <w:kern w:val="2"/>
          <w:lang w:val="ru-RU"/>
        </w:rPr>
        <w:t>совещания</w:t>
      </w:r>
      <w:r w:rsidRPr="002A054D">
        <w:rPr>
          <w:lang w:val="ru-RU"/>
        </w:rPr>
        <w:t>,</w:t>
      </w:r>
    </w:p>
    <w:p w:rsidR="00145DBC" w:rsidRPr="008805AD" w:rsidRDefault="00145DBC" w:rsidP="00BB41BB">
      <w:pPr>
        <w:pStyle w:val="CBDNormalNoNumber"/>
        <w:ind w:firstLine="567"/>
        <w:rPr>
          <w:lang w:val="ru-RU"/>
        </w:rPr>
      </w:pPr>
      <w:r w:rsidRPr="003D6B8D">
        <w:rPr>
          <w:rFonts w:eastAsia="Times New Roman"/>
          <w:i/>
          <w:iCs/>
          <w:kern w:val="2"/>
          <w:lang w:val="ru-RU"/>
        </w:rPr>
        <w:t>с</w:t>
      </w:r>
      <w:r w:rsidRPr="008805AD">
        <w:rPr>
          <w:rFonts w:eastAsia="Times New Roman"/>
          <w:i/>
          <w:iCs/>
          <w:kern w:val="2"/>
          <w:lang w:val="ru-RU"/>
        </w:rPr>
        <w:t xml:space="preserve"> </w:t>
      </w:r>
      <w:r w:rsidRPr="003D6B8D">
        <w:rPr>
          <w:rFonts w:eastAsia="Times New Roman"/>
          <w:i/>
          <w:iCs/>
          <w:kern w:val="2"/>
          <w:lang w:val="ru-RU"/>
        </w:rPr>
        <w:t>признательностью</w:t>
      </w:r>
      <w:r w:rsidRPr="008805AD">
        <w:rPr>
          <w:rFonts w:eastAsia="Times New Roman"/>
          <w:i/>
          <w:iCs/>
          <w:kern w:val="2"/>
          <w:lang w:val="ru-RU"/>
        </w:rPr>
        <w:t xml:space="preserve"> </w:t>
      </w:r>
      <w:r w:rsidRPr="003D6B8D">
        <w:rPr>
          <w:rFonts w:eastAsia="Times New Roman"/>
          <w:i/>
          <w:iCs/>
          <w:kern w:val="2"/>
          <w:lang w:val="ru-RU"/>
        </w:rPr>
        <w:t>принимая</w:t>
      </w:r>
      <w:r w:rsidRPr="008805AD">
        <w:rPr>
          <w:rFonts w:eastAsia="Times New Roman"/>
          <w:i/>
          <w:iCs/>
          <w:kern w:val="2"/>
          <w:lang w:val="ru-RU"/>
        </w:rPr>
        <w:t xml:space="preserve"> </w:t>
      </w:r>
      <w:r w:rsidRPr="003D6B8D">
        <w:rPr>
          <w:rFonts w:eastAsia="Times New Roman"/>
          <w:i/>
          <w:iCs/>
          <w:kern w:val="2"/>
          <w:lang w:val="ru-RU"/>
        </w:rPr>
        <w:t>к</w:t>
      </w:r>
      <w:r w:rsidRPr="008805AD">
        <w:rPr>
          <w:rFonts w:eastAsia="Times New Roman"/>
          <w:i/>
          <w:iCs/>
          <w:kern w:val="2"/>
          <w:lang w:val="ru-RU"/>
        </w:rPr>
        <w:t xml:space="preserve"> </w:t>
      </w:r>
      <w:r w:rsidRPr="003D6B8D">
        <w:rPr>
          <w:rFonts w:eastAsia="Times New Roman"/>
          <w:i/>
          <w:iCs/>
          <w:kern w:val="2"/>
          <w:lang w:val="ru-RU"/>
        </w:rPr>
        <w:t>сведению</w:t>
      </w:r>
      <w:r w:rsidRPr="008805AD">
        <w:rPr>
          <w:rFonts w:eastAsia="Times New Roman"/>
          <w:kern w:val="2"/>
          <w:lang w:val="ru-RU"/>
        </w:rPr>
        <w:t xml:space="preserve"> </w:t>
      </w:r>
      <w:r w:rsidRPr="003D6B8D">
        <w:rPr>
          <w:rFonts w:eastAsia="Times New Roman"/>
          <w:kern w:val="2"/>
          <w:lang w:val="ru-RU"/>
        </w:rPr>
        <w:t>предложени</w:t>
      </w:r>
      <w:r>
        <w:rPr>
          <w:rFonts w:eastAsia="Times New Roman"/>
          <w:kern w:val="2"/>
          <w:lang w:val="ru-RU"/>
        </w:rPr>
        <w:t>я</w:t>
      </w:r>
      <w:r w:rsidRPr="008805AD">
        <w:rPr>
          <w:rFonts w:eastAsia="Times New Roman"/>
          <w:kern w:val="2"/>
          <w:lang w:val="ru-RU"/>
        </w:rPr>
        <w:t xml:space="preserve"> </w:t>
      </w:r>
      <w:r w:rsidRPr="003D6B8D">
        <w:rPr>
          <w:rFonts w:eastAsia="Times New Roman"/>
          <w:kern w:val="2"/>
          <w:lang w:val="ru-RU"/>
        </w:rPr>
        <w:t>правительства</w:t>
      </w:r>
      <w:r w:rsidRPr="008805AD">
        <w:rPr>
          <w:rFonts w:eastAsia="Times New Roman"/>
          <w:kern w:val="2"/>
          <w:lang w:val="ru-RU"/>
        </w:rPr>
        <w:t xml:space="preserve"> </w:t>
      </w:r>
      <w:r>
        <w:rPr>
          <w:rFonts w:eastAsia="Times New Roman"/>
          <w:kern w:val="2"/>
          <w:lang w:val="ru-RU"/>
        </w:rPr>
        <w:t>Эквадора</w:t>
      </w:r>
      <w:r w:rsidRPr="008805AD">
        <w:rPr>
          <w:rFonts w:eastAsia="Times New Roman"/>
          <w:kern w:val="2"/>
          <w:lang w:val="ru-RU"/>
        </w:rPr>
        <w:t xml:space="preserve"> </w:t>
      </w:r>
      <w:r>
        <w:rPr>
          <w:rFonts w:eastAsia="Times New Roman"/>
          <w:kern w:val="2"/>
          <w:lang w:val="ru-RU"/>
        </w:rPr>
        <w:t>и</w:t>
      </w:r>
      <w:r w:rsidRPr="008805AD">
        <w:rPr>
          <w:rFonts w:eastAsia="Times New Roman"/>
          <w:kern w:val="2"/>
          <w:lang w:val="ru-RU"/>
        </w:rPr>
        <w:t xml:space="preserve"> </w:t>
      </w:r>
      <w:r>
        <w:rPr>
          <w:rFonts w:eastAsia="Times New Roman"/>
          <w:kern w:val="2"/>
          <w:lang w:val="ru-RU"/>
        </w:rPr>
        <w:t>правительства</w:t>
      </w:r>
      <w:r w:rsidRPr="008805AD">
        <w:rPr>
          <w:rFonts w:eastAsia="Times New Roman"/>
          <w:kern w:val="2"/>
          <w:lang w:val="ru-RU"/>
        </w:rPr>
        <w:t xml:space="preserve"> </w:t>
      </w:r>
      <w:r>
        <w:rPr>
          <w:rFonts w:eastAsia="Times New Roman"/>
          <w:kern w:val="2"/>
          <w:lang w:val="ru-RU"/>
        </w:rPr>
        <w:t>Панамы</w:t>
      </w:r>
      <w:r w:rsidRPr="008805AD">
        <w:rPr>
          <w:rFonts w:eastAsia="Times New Roman"/>
          <w:kern w:val="2"/>
          <w:lang w:val="ru-RU"/>
        </w:rPr>
        <w:t xml:space="preserve"> </w:t>
      </w:r>
      <w:r>
        <w:rPr>
          <w:rFonts w:eastAsia="Times New Roman"/>
          <w:kern w:val="2"/>
          <w:lang w:val="ru-RU"/>
        </w:rPr>
        <w:t>провести</w:t>
      </w:r>
      <w:r w:rsidRPr="008805AD">
        <w:rPr>
          <w:rFonts w:eastAsia="Times New Roman"/>
          <w:kern w:val="2"/>
          <w:lang w:val="ru-RU"/>
        </w:rPr>
        <w:t xml:space="preserve"> </w:t>
      </w:r>
      <w:r>
        <w:rPr>
          <w:rFonts w:eastAsia="Times New Roman"/>
          <w:kern w:val="2"/>
          <w:lang w:val="ru-RU"/>
        </w:rPr>
        <w:t>у</w:t>
      </w:r>
      <w:r w:rsidRPr="008805AD">
        <w:rPr>
          <w:rFonts w:eastAsia="Times New Roman"/>
          <w:kern w:val="2"/>
          <w:lang w:val="ru-RU"/>
        </w:rPr>
        <w:t xml:space="preserve"> </w:t>
      </w:r>
      <w:r>
        <w:rPr>
          <w:rFonts w:eastAsia="Times New Roman"/>
          <w:kern w:val="2"/>
          <w:lang w:val="ru-RU"/>
        </w:rPr>
        <w:t>себя</w:t>
      </w:r>
      <w:r w:rsidRPr="008805AD">
        <w:rPr>
          <w:rFonts w:eastAsia="Times New Roman"/>
          <w:kern w:val="2"/>
          <w:lang w:val="ru-RU"/>
        </w:rPr>
        <w:t xml:space="preserve"> 18-</w:t>
      </w:r>
      <w:r>
        <w:rPr>
          <w:rFonts w:eastAsia="Times New Roman"/>
          <w:kern w:val="2"/>
          <w:lang w:val="ru-RU"/>
        </w:rPr>
        <w:t>е</w:t>
      </w:r>
      <w:r w:rsidRPr="008805AD">
        <w:rPr>
          <w:rFonts w:eastAsia="Times New Roman"/>
          <w:kern w:val="2"/>
          <w:lang w:val="ru-RU"/>
        </w:rPr>
        <w:t xml:space="preserve"> </w:t>
      </w:r>
      <w:r w:rsidRPr="003D6B8D">
        <w:rPr>
          <w:rFonts w:eastAsia="Times New Roman"/>
          <w:kern w:val="2"/>
          <w:lang w:val="ru-RU"/>
        </w:rPr>
        <w:t>совещани</w:t>
      </w:r>
      <w:r>
        <w:rPr>
          <w:rFonts w:eastAsia="Times New Roman"/>
          <w:kern w:val="2"/>
          <w:lang w:val="ru-RU"/>
        </w:rPr>
        <w:t>е</w:t>
      </w:r>
      <w:r w:rsidRPr="008805AD">
        <w:rPr>
          <w:rFonts w:eastAsia="Times New Roman"/>
          <w:kern w:val="2"/>
          <w:lang w:val="ru-RU"/>
        </w:rPr>
        <w:t xml:space="preserve"> </w:t>
      </w:r>
      <w:r w:rsidRPr="003D6B8D">
        <w:rPr>
          <w:rFonts w:eastAsia="Times New Roman"/>
          <w:kern w:val="2"/>
          <w:lang w:val="ru-RU"/>
        </w:rPr>
        <w:t>Конференции</w:t>
      </w:r>
      <w:r w:rsidRPr="008805AD">
        <w:rPr>
          <w:rFonts w:eastAsia="Times New Roman"/>
          <w:kern w:val="2"/>
          <w:lang w:val="ru-RU"/>
        </w:rPr>
        <w:t xml:space="preserve"> </w:t>
      </w:r>
      <w:r>
        <w:rPr>
          <w:rFonts w:eastAsia="Times New Roman"/>
          <w:kern w:val="2"/>
          <w:lang w:val="fr-FR"/>
        </w:rPr>
        <w:t>C</w:t>
      </w:r>
      <w:r w:rsidRPr="003D6B8D">
        <w:rPr>
          <w:rFonts w:eastAsia="Times New Roman"/>
          <w:kern w:val="2"/>
          <w:lang w:val="ru-RU"/>
        </w:rPr>
        <w:t>торон</w:t>
      </w:r>
      <w:r w:rsidRPr="008805AD">
        <w:rPr>
          <w:rFonts w:eastAsia="Times New Roman"/>
          <w:kern w:val="2"/>
          <w:lang w:val="ru-RU"/>
        </w:rPr>
        <w:t xml:space="preserve"> </w:t>
      </w:r>
      <w:r w:rsidRPr="003D6B8D">
        <w:rPr>
          <w:rFonts w:eastAsia="Times New Roman"/>
          <w:kern w:val="2"/>
          <w:lang w:val="ru-RU"/>
        </w:rPr>
        <w:t>Конвенции</w:t>
      </w:r>
      <w:r w:rsidRPr="008805AD">
        <w:rPr>
          <w:rFonts w:eastAsia="Times New Roman"/>
          <w:kern w:val="2"/>
          <w:lang w:val="ru-RU"/>
        </w:rPr>
        <w:t>, 13</w:t>
      </w:r>
      <w:r w:rsidRPr="008805AD">
        <w:rPr>
          <w:rFonts w:eastAsia="Times New Roman"/>
          <w:kern w:val="2"/>
          <w:lang w:val="ru-RU"/>
        </w:rPr>
        <w:noBreakHyphen/>
      </w:r>
      <w:r>
        <w:rPr>
          <w:rFonts w:eastAsia="Times New Roman"/>
          <w:kern w:val="2"/>
          <w:lang w:val="ru-RU"/>
        </w:rPr>
        <w:t>е</w:t>
      </w:r>
      <w:r w:rsidRPr="008805AD">
        <w:rPr>
          <w:rFonts w:eastAsia="Times New Roman"/>
          <w:kern w:val="2"/>
          <w:lang w:val="ru-RU"/>
        </w:rPr>
        <w:t xml:space="preserve"> </w:t>
      </w:r>
      <w:r w:rsidRPr="003D6B8D">
        <w:rPr>
          <w:rFonts w:eastAsia="Times New Roman"/>
          <w:kern w:val="2"/>
          <w:lang w:val="ru-RU"/>
        </w:rPr>
        <w:t>совещани</w:t>
      </w:r>
      <w:r>
        <w:rPr>
          <w:rFonts w:eastAsia="Times New Roman"/>
          <w:kern w:val="2"/>
          <w:lang w:val="ru-RU"/>
        </w:rPr>
        <w:t>е</w:t>
      </w:r>
      <w:r w:rsidRPr="008805AD">
        <w:rPr>
          <w:rFonts w:eastAsia="Times New Roman"/>
          <w:kern w:val="2"/>
          <w:lang w:val="ru-RU"/>
        </w:rPr>
        <w:t xml:space="preserve"> </w:t>
      </w:r>
      <w:r w:rsidRPr="003D6B8D">
        <w:rPr>
          <w:rFonts w:eastAsia="Times New Roman"/>
          <w:kern w:val="2"/>
          <w:lang w:val="ru-RU"/>
        </w:rPr>
        <w:t>Конференции</w:t>
      </w:r>
      <w:r w:rsidRPr="008805AD">
        <w:rPr>
          <w:rFonts w:eastAsia="Times New Roman"/>
          <w:kern w:val="2"/>
          <w:lang w:val="ru-RU"/>
        </w:rPr>
        <w:t xml:space="preserve"> </w:t>
      </w:r>
      <w:r w:rsidRPr="003D6B8D">
        <w:rPr>
          <w:rFonts w:eastAsia="Times New Roman"/>
          <w:kern w:val="2"/>
          <w:lang w:val="ru-RU"/>
        </w:rPr>
        <w:t>Сторон</w:t>
      </w:r>
      <w:r w:rsidRPr="008805AD">
        <w:rPr>
          <w:rFonts w:eastAsia="Times New Roman"/>
          <w:kern w:val="2"/>
          <w:lang w:val="ru-RU"/>
        </w:rPr>
        <w:t xml:space="preserve">, </w:t>
      </w:r>
      <w:r w:rsidRPr="003D6B8D">
        <w:rPr>
          <w:rFonts w:eastAsia="Times New Roman"/>
          <w:kern w:val="2"/>
          <w:lang w:val="ru-RU"/>
        </w:rPr>
        <w:t>выступающей</w:t>
      </w:r>
      <w:r w:rsidRPr="008805AD">
        <w:rPr>
          <w:rFonts w:eastAsia="Times New Roman"/>
          <w:kern w:val="2"/>
          <w:lang w:val="ru-RU"/>
        </w:rPr>
        <w:t xml:space="preserve"> </w:t>
      </w:r>
      <w:r w:rsidRPr="003D6B8D">
        <w:rPr>
          <w:rFonts w:eastAsia="Times New Roman"/>
          <w:kern w:val="2"/>
          <w:lang w:val="ru-RU"/>
        </w:rPr>
        <w:t>в</w:t>
      </w:r>
      <w:r w:rsidRPr="008805AD">
        <w:rPr>
          <w:rFonts w:eastAsia="Times New Roman"/>
          <w:kern w:val="2"/>
          <w:lang w:val="ru-RU"/>
        </w:rPr>
        <w:t xml:space="preserve"> </w:t>
      </w:r>
      <w:r w:rsidRPr="003D6B8D">
        <w:rPr>
          <w:rFonts w:eastAsia="Times New Roman"/>
          <w:kern w:val="2"/>
          <w:lang w:val="ru-RU"/>
        </w:rPr>
        <w:t>качестве</w:t>
      </w:r>
      <w:r w:rsidRPr="008805AD">
        <w:rPr>
          <w:rFonts w:eastAsia="Times New Roman"/>
          <w:kern w:val="2"/>
          <w:lang w:val="ru-RU"/>
        </w:rPr>
        <w:t xml:space="preserve"> </w:t>
      </w:r>
      <w:r w:rsidRPr="003D6B8D">
        <w:rPr>
          <w:rFonts w:eastAsia="Times New Roman"/>
          <w:kern w:val="2"/>
          <w:lang w:val="ru-RU"/>
        </w:rPr>
        <w:t>совещания</w:t>
      </w:r>
      <w:r w:rsidRPr="008805AD">
        <w:rPr>
          <w:rFonts w:eastAsia="Times New Roman"/>
          <w:kern w:val="2"/>
          <w:lang w:val="ru-RU"/>
        </w:rPr>
        <w:t xml:space="preserve"> </w:t>
      </w:r>
      <w:r w:rsidRPr="003D6B8D">
        <w:rPr>
          <w:rFonts w:eastAsia="Times New Roman"/>
          <w:kern w:val="2"/>
          <w:lang w:val="ru-RU"/>
        </w:rPr>
        <w:t>Сторон</w:t>
      </w:r>
      <w:r w:rsidRPr="008805AD">
        <w:rPr>
          <w:rFonts w:eastAsia="Times New Roman"/>
          <w:kern w:val="2"/>
          <w:lang w:val="ru-RU"/>
        </w:rPr>
        <w:t xml:space="preserve"> </w:t>
      </w:r>
      <w:r w:rsidRPr="003D6B8D">
        <w:rPr>
          <w:rFonts w:eastAsia="Times New Roman"/>
          <w:kern w:val="2"/>
          <w:lang w:val="ru-RU"/>
        </w:rPr>
        <w:t>Картахенского</w:t>
      </w:r>
      <w:r w:rsidRPr="008805AD">
        <w:rPr>
          <w:rFonts w:eastAsia="Times New Roman"/>
          <w:kern w:val="2"/>
          <w:lang w:val="ru-RU"/>
        </w:rPr>
        <w:t xml:space="preserve"> </w:t>
      </w:r>
      <w:r w:rsidRPr="003D6B8D">
        <w:rPr>
          <w:rFonts w:eastAsia="Times New Roman"/>
          <w:kern w:val="2"/>
          <w:lang w:val="ru-RU"/>
        </w:rPr>
        <w:t>протокола</w:t>
      </w:r>
      <w:r w:rsidRPr="008805AD">
        <w:rPr>
          <w:rFonts w:eastAsia="Times New Roman"/>
          <w:kern w:val="2"/>
          <w:lang w:val="ru-RU"/>
        </w:rPr>
        <w:t xml:space="preserve"> </w:t>
      </w:r>
      <w:r w:rsidRPr="003D6B8D">
        <w:rPr>
          <w:rFonts w:eastAsia="Times New Roman"/>
          <w:kern w:val="2"/>
          <w:lang w:val="ru-RU"/>
        </w:rPr>
        <w:t>по</w:t>
      </w:r>
      <w:r w:rsidRPr="008805AD">
        <w:rPr>
          <w:rFonts w:eastAsia="Times New Roman"/>
          <w:kern w:val="2"/>
          <w:lang w:val="ru-RU"/>
        </w:rPr>
        <w:t xml:space="preserve"> </w:t>
      </w:r>
      <w:r w:rsidRPr="003D6B8D">
        <w:rPr>
          <w:rFonts w:eastAsia="Times New Roman"/>
          <w:kern w:val="2"/>
          <w:lang w:val="ru-RU"/>
        </w:rPr>
        <w:t>биобезопасности</w:t>
      </w:r>
      <w:r w:rsidRPr="003D6B8D">
        <w:rPr>
          <w:vertAlign w:val="superscript"/>
          <w:lang w:val="ru-RU"/>
        </w:rPr>
        <w:footnoteReference w:id="3"/>
      </w:r>
      <w:r w:rsidRPr="008805AD">
        <w:rPr>
          <w:rFonts w:eastAsia="Times New Roman"/>
          <w:kern w:val="2"/>
          <w:lang w:val="ru-RU"/>
        </w:rPr>
        <w:t xml:space="preserve">, </w:t>
      </w:r>
      <w:r w:rsidRPr="003D6B8D">
        <w:rPr>
          <w:rFonts w:eastAsia="Times New Roman"/>
          <w:kern w:val="2"/>
          <w:lang w:val="ru-RU"/>
        </w:rPr>
        <w:t>и</w:t>
      </w:r>
      <w:r w:rsidRPr="008805AD">
        <w:rPr>
          <w:rFonts w:eastAsia="Times New Roman"/>
          <w:kern w:val="2"/>
          <w:lang w:val="ru-RU"/>
        </w:rPr>
        <w:t xml:space="preserve"> </w:t>
      </w:r>
      <w:r>
        <w:rPr>
          <w:rFonts w:eastAsia="Times New Roman"/>
          <w:kern w:val="2"/>
          <w:lang w:val="ru-RU"/>
        </w:rPr>
        <w:t>седьмое</w:t>
      </w:r>
      <w:r w:rsidRPr="008805AD">
        <w:rPr>
          <w:rFonts w:eastAsia="Times New Roman"/>
          <w:kern w:val="2"/>
          <w:lang w:val="ru-RU"/>
        </w:rPr>
        <w:t xml:space="preserve"> </w:t>
      </w:r>
      <w:r w:rsidRPr="003D6B8D">
        <w:rPr>
          <w:rFonts w:eastAsia="Times New Roman"/>
          <w:kern w:val="2"/>
          <w:lang w:val="ru-RU"/>
        </w:rPr>
        <w:t>совещани</w:t>
      </w:r>
      <w:r>
        <w:rPr>
          <w:rFonts w:eastAsia="Times New Roman"/>
          <w:kern w:val="2"/>
          <w:lang w:val="ru-RU"/>
        </w:rPr>
        <w:t>е</w:t>
      </w:r>
      <w:r w:rsidRPr="008805AD">
        <w:rPr>
          <w:rFonts w:eastAsia="Times New Roman"/>
          <w:kern w:val="2"/>
          <w:lang w:val="ru-RU"/>
        </w:rPr>
        <w:t xml:space="preserve"> </w:t>
      </w:r>
      <w:r w:rsidRPr="003D6B8D">
        <w:rPr>
          <w:rFonts w:eastAsia="Times New Roman"/>
          <w:kern w:val="2"/>
          <w:lang w:val="ru-RU"/>
        </w:rPr>
        <w:t>Конференции</w:t>
      </w:r>
      <w:r w:rsidRPr="008805AD">
        <w:rPr>
          <w:rFonts w:eastAsia="Times New Roman"/>
          <w:kern w:val="2"/>
          <w:lang w:val="ru-RU"/>
        </w:rPr>
        <w:t xml:space="preserve"> </w:t>
      </w:r>
      <w:r w:rsidRPr="003D6B8D">
        <w:rPr>
          <w:rFonts w:eastAsia="Times New Roman"/>
          <w:kern w:val="2"/>
          <w:lang w:val="ru-RU"/>
        </w:rPr>
        <w:t>Сторон</w:t>
      </w:r>
      <w:r w:rsidRPr="008805AD">
        <w:rPr>
          <w:rFonts w:eastAsia="Times New Roman"/>
          <w:kern w:val="2"/>
          <w:lang w:val="ru-RU"/>
        </w:rPr>
        <w:t xml:space="preserve">, </w:t>
      </w:r>
      <w:r w:rsidRPr="003D6B8D">
        <w:rPr>
          <w:rFonts w:eastAsia="Times New Roman"/>
          <w:kern w:val="2"/>
          <w:lang w:val="ru-RU"/>
        </w:rPr>
        <w:t>выступающей</w:t>
      </w:r>
      <w:r w:rsidRPr="008805AD">
        <w:rPr>
          <w:rFonts w:eastAsia="Times New Roman"/>
          <w:kern w:val="2"/>
          <w:lang w:val="ru-RU"/>
        </w:rPr>
        <w:t xml:space="preserve"> </w:t>
      </w:r>
      <w:r w:rsidRPr="003D6B8D">
        <w:rPr>
          <w:rFonts w:eastAsia="Times New Roman"/>
          <w:kern w:val="2"/>
          <w:lang w:val="ru-RU"/>
        </w:rPr>
        <w:t>в</w:t>
      </w:r>
      <w:r w:rsidRPr="008805AD">
        <w:rPr>
          <w:rFonts w:eastAsia="Times New Roman"/>
          <w:kern w:val="2"/>
          <w:lang w:val="ru-RU"/>
        </w:rPr>
        <w:t xml:space="preserve"> </w:t>
      </w:r>
      <w:r w:rsidRPr="003D6B8D">
        <w:rPr>
          <w:rFonts w:eastAsia="Times New Roman"/>
          <w:kern w:val="2"/>
          <w:lang w:val="ru-RU"/>
        </w:rPr>
        <w:t>качестве</w:t>
      </w:r>
      <w:r w:rsidRPr="008805AD">
        <w:rPr>
          <w:rFonts w:eastAsia="Times New Roman"/>
          <w:kern w:val="2"/>
          <w:lang w:val="ru-RU"/>
        </w:rPr>
        <w:t xml:space="preserve"> </w:t>
      </w:r>
      <w:r w:rsidRPr="003D6B8D">
        <w:rPr>
          <w:rFonts w:eastAsia="Times New Roman"/>
          <w:kern w:val="2"/>
          <w:lang w:val="ru-RU"/>
        </w:rPr>
        <w:t>совещания</w:t>
      </w:r>
      <w:r w:rsidRPr="008805AD">
        <w:rPr>
          <w:rFonts w:eastAsia="Times New Roman"/>
          <w:kern w:val="2"/>
          <w:lang w:val="ru-RU"/>
        </w:rPr>
        <w:t xml:space="preserve"> </w:t>
      </w:r>
      <w:r w:rsidRPr="003D6B8D">
        <w:rPr>
          <w:rFonts w:eastAsia="Times New Roman"/>
          <w:kern w:val="2"/>
          <w:lang w:val="ru-RU"/>
        </w:rPr>
        <w:t>Сторон</w:t>
      </w:r>
      <w:r w:rsidRPr="008805AD">
        <w:rPr>
          <w:rFonts w:eastAsia="Times New Roman"/>
          <w:kern w:val="2"/>
          <w:lang w:val="ru-RU"/>
        </w:rPr>
        <w:t xml:space="preserve"> </w:t>
      </w:r>
      <w:r w:rsidRPr="003D6B8D">
        <w:rPr>
          <w:rFonts w:eastAsia="Times New Roman"/>
          <w:kern w:val="2"/>
          <w:lang w:val="ru-RU"/>
        </w:rPr>
        <w:t>Нагойского</w:t>
      </w:r>
      <w:r w:rsidRPr="008805AD">
        <w:rPr>
          <w:rFonts w:eastAsia="Times New Roman"/>
          <w:kern w:val="2"/>
          <w:lang w:val="ru-RU"/>
        </w:rPr>
        <w:t xml:space="preserve"> </w:t>
      </w:r>
      <w:r w:rsidRPr="003D6B8D">
        <w:rPr>
          <w:rFonts w:eastAsia="Times New Roman"/>
          <w:kern w:val="2"/>
          <w:lang w:val="ru-RU"/>
        </w:rPr>
        <w:t>протокола</w:t>
      </w:r>
      <w:r w:rsidRPr="008805AD">
        <w:rPr>
          <w:rFonts w:eastAsia="Times New Roman"/>
          <w:kern w:val="2"/>
          <w:lang w:val="ru-RU"/>
        </w:rPr>
        <w:t xml:space="preserve"> </w:t>
      </w:r>
      <w:r w:rsidRPr="003D6B8D">
        <w:rPr>
          <w:rFonts w:eastAsia="Times New Roman"/>
          <w:kern w:val="2"/>
          <w:lang w:val="ru-RU"/>
        </w:rPr>
        <w:t>регулирования</w:t>
      </w:r>
      <w:r w:rsidRPr="008805AD">
        <w:rPr>
          <w:rFonts w:eastAsia="Times New Roman"/>
          <w:kern w:val="2"/>
          <w:lang w:val="ru-RU"/>
        </w:rPr>
        <w:t xml:space="preserve"> </w:t>
      </w:r>
      <w:r w:rsidRPr="003D6B8D">
        <w:rPr>
          <w:rFonts w:eastAsia="Times New Roman"/>
          <w:kern w:val="2"/>
          <w:lang w:val="ru-RU"/>
        </w:rPr>
        <w:t>доступа</w:t>
      </w:r>
      <w:r w:rsidRPr="008805AD">
        <w:rPr>
          <w:rFonts w:eastAsia="Times New Roman"/>
          <w:kern w:val="2"/>
          <w:lang w:val="ru-RU"/>
        </w:rPr>
        <w:t xml:space="preserve"> </w:t>
      </w:r>
      <w:r w:rsidRPr="003D6B8D">
        <w:rPr>
          <w:rFonts w:eastAsia="Times New Roman"/>
          <w:kern w:val="2"/>
          <w:lang w:val="ru-RU"/>
        </w:rPr>
        <w:t>к</w:t>
      </w:r>
      <w:r w:rsidRPr="008805AD">
        <w:rPr>
          <w:rFonts w:eastAsia="Times New Roman"/>
          <w:kern w:val="2"/>
          <w:lang w:val="ru-RU"/>
        </w:rPr>
        <w:t xml:space="preserve"> </w:t>
      </w:r>
      <w:r w:rsidRPr="003D6B8D">
        <w:rPr>
          <w:rFonts w:eastAsia="Times New Roman"/>
          <w:kern w:val="2"/>
          <w:lang w:val="ru-RU"/>
        </w:rPr>
        <w:t>генетическим</w:t>
      </w:r>
      <w:r w:rsidRPr="008805AD">
        <w:rPr>
          <w:rFonts w:eastAsia="Times New Roman"/>
          <w:kern w:val="2"/>
          <w:lang w:val="ru-RU"/>
        </w:rPr>
        <w:t xml:space="preserve"> </w:t>
      </w:r>
      <w:r w:rsidRPr="003D6B8D">
        <w:rPr>
          <w:rFonts w:eastAsia="Times New Roman"/>
          <w:kern w:val="2"/>
          <w:lang w:val="ru-RU"/>
        </w:rPr>
        <w:t>ресурсам</w:t>
      </w:r>
      <w:r w:rsidRPr="008805AD">
        <w:rPr>
          <w:rFonts w:eastAsia="Times New Roman"/>
          <w:kern w:val="2"/>
          <w:lang w:val="ru-RU"/>
        </w:rPr>
        <w:t xml:space="preserve"> </w:t>
      </w:r>
      <w:r w:rsidRPr="003D6B8D">
        <w:rPr>
          <w:rFonts w:eastAsia="Times New Roman"/>
          <w:kern w:val="2"/>
          <w:lang w:val="ru-RU"/>
        </w:rPr>
        <w:t>и</w:t>
      </w:r>
      <w:r w:rsidRPr="008805AD">
        <w:rPr>
          <w:rFonts w:eastAsia="Times New Roman"/>
          <w:kern w:val="2"/>
          <w:lang w:val="ru-RU"/>
        </w:rPr>
        <w:t xml:space="preserve"> </w:t>
      </w:r>
      <w:r w:rsidRPr="003D6B8D">
        <w:rPr>
          <w:rFonts w:eastAsia="Times New Roman"/>
          <w:kern w:val="2"/>
          <w:lang w:val="ru-RU"/>
        </w:rPr>
        <w:t>совместного</w:t>
      </w:r>
      <w:r w:rsidRPr="008805AD">
        <w:rPr>
          <w:rFonts w:eastAsia="Times New Roman"/>
          <w:kern w:val="2"/>
          <w:lang w:val="ru-RU"/>
        </w:rPr>
        <w:t xml:space="preserve"> </w:t>
      </w:r>
      <w:r w:rsidRPr="003D6B8D">
        <w:rPr>
          <w:rFonts w:eastAsia="Times New Roman"/>
          <w:kern w:val="2"/>
          <w:lang w:val="ru-RU"/>
        </w:rPr>
        <w:t>использования</w:t>
      </w:r>
      <w:r w:rsidRPr="008805AD">
        <w:rPr>
          <w:rFonts w:eastAsia="Times New Roman"/>
          <w:kern w:val="2"/>
          <w:lang w:val="ru-RU"/>
        </w:rPr>
        <w:t xml:space="preserve"> </w:t>
      </w:r>
      <w:r w:rsidRPr="003D6B8D">
        <w:rPr>
          <w:rFonts w:eastAsia="Times New Roman"/>
          <w:kern w:val="2"/>
          <w:lang w:val="ru-RU"/>
        </w:rPr>
        <w:t>на</w:t>
      </w:r>
      <w:r w:rsidRPr="008805AD">
        <w:rPr>
          <w:rFonts w:eastAsia="Times New Roman"/>
          <w:kern w:val="2"/>
          <w:lang w:val="ru-RU"/>
        </w:rPr>
        <w:t xml:space="preserve"> </w:t>
      </w:r>
      <w:r w:rsidRPr="003D6B8D">
        <w:rPr>
          <w:rFonts w:eastAsia="Times New Roman"/>
          <w:kern w:val="2"/>
          <w:lang w:val="ru-RU"/>
        </w:rPr>
        <w:t>справедливой</w:t>
      </w:r>
      <w:r w:rsidRPr="008805AD">
        <w:rPr>
          <w:rFonts w:eastAsia="Times New Roman"/>
          <w:kern w:val="2"/>
          <w:lang w:val="ru-RU"/>
        </w:rPr>
        <w:t xml:space="preserve"> </w:t>
      </w:r>
      <w:r w:rsidRPr="003D6B8D">
        <w:rPr>
          <w:rFonts w:eastAsia="Times New Roman"/>
          <w:kern w:val="2"/>
          <w:lang w:val="ru-RU"/>
        </w:rPr>
        <w:t>и</w:t>
      </w:r>
      <w:r w:rsidRPr="008805AD">
        <w:rPr>
          <w:rFonts w:eastAsia="Times New Roman"/>
          <w:kern w:val="2"/>
          <w:lang w:val="ru-RU"/>
        </w:rPr>
        <w:t xml:space="preserve"> </w:t>
      </w:r>
      <w:r w:rsidRPr="003D6B8D">
        <w:rPr>
          <w:rFonts w:eastAsia="Times New Roman"/>
          <w:kern w:val="2"/>
          <w:lang w:val="ru-RU"/>
        </w:rPr>
        <w:t>равной</w:t>
      </w:r>
      <w:r w:rsidRPr="008805AD">
        <w:rPr>
          <w:rFonts w:eastAsia="Times New Roman"/>
          <w:kern w:val="2"/>
          <w:lang w:val="ru-RU"/>
        </w:rPr>
        <w:t xml:space="preserve"> </w:t>
      </w:r>
      <w:r w:rsidRPr="003D6B8D">
        <w:rPr>
          <w:rFonts w:eastAsia="Times New Roman"/>
          <w:kern w:val="2"/>
          <w:lang w:val="ru-RU"/>
        </w:rPr>
        <w:t>основе</w:t>
      </w:r>
      <w:r w:rsidRPr="008805AD">
        <w:rPr>
          <w:rFonts w:eastAsia="Times New Roman"/>
          <w:kern w:val="2"/>
          <w:lang w:val="ru-RU"/>
        </w:rPr>
        <w:t xml:space="preserve"> </w:t>
      </w:r>
      <w:r w:rsidRPr="003D6B8D">
        <w:rPr>
          <w:rFonts w:eastAsia="Times New Roman"/>
          <w:kern w:val="2"/>
          <w:lang w:val="ru-RU"/>
        </w:rPr>
        <w:t>выгод</w:t>
      </w:r>
      <w:r w:rsidRPr="008805AD">
        <w:rPr>
          <w:rFonts w:eastAsia="Times New Roman"/>
          <w:kern w:val="2"/>
          <w:lang w:val="ru-RU"/>
        </w:rPr>
        <w:t xml:space="preserve"> </w:t>
      </w:r>
      <w:r w:rsidRPr="003D6B8D">
        <w:rPr>
          <w:rFonts w:eastAsia="Times New Roman"/>
          <w:kern w:val="2"/>
          <w:lang w:val="ru-RU"/>
        </w:rPr>
        <w:t>от</w:t>
      </w:r>
      <w:r w:rsidRPr="008805AD">
        <w:rPr>
          <w:rFonts w:eastAsia="Times New Roman"/>
          <w:kern w:val="2"/>
          <w:lang w:val="ru-RU"/>
        </w:rPr>
        <w:t xml:space="preserve"> </w:t>
      </w:r>
      <w:r w:rsidRPr="003D6B8D">
        <w:rPr>
          <w:rFonts w:eastAsia="Times New Roman"/>
          <w:kern w:val="2"/>
          <w:lang w:val="ru-RU"/>
        </w:rPr>
        <w:t>их</w:t>
      </w:r>
      <w:r w:rsidRPr="008805AD">
        <w:rPr>
          <w:rFonts w:eastAsia="Times New Roman"/>
          <w:kern w:val="2"/>
          <w:lang w:val="ru-RU"/>
        </w:rPr>
        <w:t xml:space="preserve"> </w:t>
      </w:r>
      <w:r w:rsidRPr="003D6B8D">
        <w:rPr>
          <w:rFonts w:eastAsia="Times New Roman"/>
          <w:kern w:val="2"/>
          <w:lang w:val="ru-RU"/>
        </w:rPr>
        <w:t>применения</w:t>
      </w:r>
      <w:r>
        <w:rPr>
          <w:rStyle w:val="FootnoteReference"/>
          <w:lang w:eastAsia="en-US"/>
        </w:rPr>
        <w:footnoteReference w:id="4"/>
      </w:r>
      <w:r w:rsidRPr="008805AD">
        <w:rPr>
          <w:rFonts w:eastAsia="Times New Roman"/>
          <w:kern w:val="2"/>
          <w:lang w:val="ru-RU"/>
        </w:rPr>
        <w:t xml:space="preserve">, </w:t>
      </w:r>
    </w:p>
    <w:p w:rsidR="00145DBC" w:rsidRPr="00796D2D" w:rsidRDefault="00145DBC" w:rsidP="00BB41BB">
      <w:pPr>
        <w:pStyle w:val="CBDNormalNoNumber"/>
        <w:ind w:firstLine="567"/>
        <w:rPr>
          <w:lang w:val="ru-RU"/>
        </w:rPr>
      </w:pPr>
      <w:r w:rsidRPr="00796D2D">
        <w:rPr>
          <w:lang w:val="ru-RU"/>
        </w:rPr>
        <w:t>1.</w:t>
      </w:r>
      <w:r w:rsidRPr="00796D2D">
        <w:rPr>
          <w:lang w:val="ru-RU"/>
        </w:rPr>
        <w:tab/>
      </w:r>
      <w:r w:rsidRPr="003D6B8D">
        <w:rPr>
          <w:rFonts w:eastAsia="Times New Roman"/>
          <w:i/>
          <w:iCs/>
          <w:kern w:val="2"/>
          <w:lang w:val="ru-RU"/>
        </w:rPr>
        <w:t>постановляет</w:t>
      </w:r>
      <w:r w:rsidRPr="00796D2D">
        <w:rPr>
          <w:rFonts w:eastAsia="Times New Roman"/>
          <w:kern w:val="2"/>
          <w:lang w:val="ru-RU"/>
        </w:rPr>
        <w:t xml:space="preserve">, </w:t>
      </w:r>
      <w:r w:rsidRPr="003D6B8D">
        <w:rPr>
          <w:rFonts w:eastAsia="Times New Roman"/>
          <w:kern w:val="2"/>
          <w:lang w:val="ru-RU"/>
        </w:rPr>
        <w:t>что</w:t>
      </w:r>
      <w:r w:rsidRPr="00796D2D">
        <w:rPr>
          <w:rFonts w:eastAsia="Times New Roman"/>
          <w:kern w:val="2"/>
          <w:lang w:val="ru-RU"/>
        </w:rPr>
        <w:t xml:space="preserve"> 18-</w:t>
      </w:r>
      <w:r w:rsidRPr="003D6B8D">
        <w:rPr>
          <w:rFonts w:eastAsia="Times New Roman"/>
          <w:kern w:val="2"/>
          <w:lang w:val="ru-RU"/>
        </w:rPr>
        <w:t>е</w:t>
      </w:r>
      <w:r w:rsidRPr="00796D2D">
        <w:rPr>
          <w:rFonts w:eastAsia="Times New Roman"/>
          <w:kern w:val="2"/>
          <w:lang w:val="ru-RU"/>
        </w:rPr>
        <w:t xml:space="preserve"> </w:t>
      </w:r>
      <w:r w:rsidRPr="003D6B8D">
        <w:rPr>
          <w:rFonts w:eastAsia="Times New Roman"/>
          <w:kern w:val="2"/>
          <w:lang w:val="ru-RU"/>
        </w:rPr>
        <w:t>совещание</w:t>
      </w:r>
      <w:r w:rsidRPr="00796D2D">
        <w:rPr>
          <w:rFonts w:eastAsia="Times New Roman"/>
          <w:kern w:val="2"/>
          <w:lang w:val="ru-RU"/>
        </w:rPr>
        <w:t xml:space="preserve"> </w:t>
      </w:r>
      <w:r w:rsidRPr="003D6B8D">
        <w:rPr>
          <w:rFonts w:eastAsia="Times New Roman"/>
          <w:kern w:val="2"/>
          <w:lang w:val="ru-RU"/>
        </w:rPr>
        <w:t>Конференции</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Конвенции</w:t>
      </w:r>
      <w:r w:rsidRPr="00796D2D">
        <w:rPr>
          <w:rFonts w:eastAsia="Times New Roman"/>
          <w:kern w:val="2"/>
          <w:lang w:val="ru-RU"/>
        </w:rPr>
        <w:t xml:space="preserve"> </w:t>
      </w:r>
      <w:r w:rsidRPr="003D6B8D">
        <w:rPr>
          <w:rFonts w:eastAsia="Times New Roman"/>
          <w:kern w:val="2"/>
          <w:lang w:val="ru-RU"/>
        </w:rPr>
        <w:t>о</w:t>
      </w:r>
      <w:r w:rsidRPr="00796D2D">
        <w:rPr>
          <w:rFonts w:eastAsia="Times New Roman"/>
          <w:kern w:val="2"/>
          <w:lang w:val="ru-RU"/>
        </w:rPr>
        <w:t xml:space="preserve"> </w:t>
      </w:r>
      <w:r w:rsidRPr="003D6B8D">
        <w:rPr>
          <w:rFonts w:eastAsia="Times New Roman"/>
          <w:kern w:val="2"/>
          <w:lang w:val="ru-RU"/>
        </w:rPr>
        <w:t>биологическом</w:t>
      </w:r>
      <w:r w:rsidRPr="00796D2D">
        <w:rPr>
          <w:rFonts w:eastAsia="Times New Roman"/>
          <w:kern w:val="2"/>
          <w:lang w:val="ru-RU"/>
        </w:rPr>
        <w:t xml:space="preserve"> </w:t>
      </w:r>
      <w:r w:rsidRPr="003D6B8D">
        <w:rPr>
          <w:rFonts w:eastAsia="Times New Roman"/>
          <w:kern w:val="2"/>
          <w:lang w:val="ru-RU"/>
        </w:rPr>
        <w:t>разнообразии</w:t>
      </w:r>
      <w:r w:rsidRPr="00796D2D">
        <w:rPr>
          <w:rFonts w:eastAsia="Times New Roman"/>
          <w:kern w:val="2"/>
          <w:lang w:val="ru-RU"/>
        </w:rPr>
        <w:t>, 13-</w:t>
      </w:r>
      <w:r w:rsidRPr="003D6B8D">
        <w:rPr>
          <w:rFonts w:eastAsia="Times New Roman"/>
          <w:kern w:val="2"/>
          <w:lang w:val="ru-RU"/>
        </w:rPr>
        <w:t>е</w:t>
      </w:r>
      <w:r w:rsidRPr="00796D2D">
        <w:rPr>
          <w:rFonts w:eastAsia="Times New Roman"/>
          <w:kern w:val="2"/>
          <w:lang w:val="ru-RU"/>
        </w:rPr>
        <w:t xml:space="preserve"> </w:t>
      </w:r>
      <w:r w:rsidRPr="003D6B8D">
        <w:rPr>
          <w:rFonts w:eastAsia="Times New Roman"/>
          <w:kern w:val="2"/>
          <w:lang w:val="ru-RU"/>
        </w:rPr>
        <w:t>совещание</w:t>
      </w:r>
      <w:r w:rsidRPr="00796D2D">
        <w:rPr>
          <w:rFonts w:eastAsia="Times New Roman"/>
          <w:kern w:val="2"/>
          <w:lang w:val="ru-RU"/>
        </w:rPr>
        <w:t xml:space="preserve"> </w:t>
      </w:r>
      <w:r w:rsidRPr="003D6B8D">
        <w:rPr>
          <w:rFonts w:eastAsia="Times New Roman"/>
          <w:kern w:val="2"/>
          <w:lang w:val="ru-RU"/>
        </w:rPr>
        <w:t>Конференции</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выступающей</w:t>
      </w:r>
      <w:r w:rsidRPr="00796D2D">
        <w:rPr>
          <w:rFonts w:eastAsia="Times New Roman"/>
          <w:kern w:val="2"/>
          <w:lang w:val="ru-RU"/>
        </w:rPr>
        <w:t xml:space="preserve"> </w:t>
      </w:r>
      <w:r w:rsidRPr="003D6B8D">
        <w:rPr>
          <w:rFonts w:eastAsia="Times New Roman"/>
          <w:kern w:val="2"/>
          <w:lang w:val="ru-RU"/>
        </w:rPr>
        <w:t>в</w:t>
      </w:r>
      <w:r w:rsidRPr="00796D2D">
        <w:rPr>
          <w:rFonts w:eastAsia="Times New Roman"/>
          <w:kern w:val="2"/>
          <w:lang w:val="ru-RU"/>
        </w:rPr>
        <w:t xml:space="preserve"> </w:t>
      </w:r>
      <w:r w:rsidRPr="003D6B8D">
        <w:rPr>
          <w:rFonts w:eastAsia="Times New Roman"/>
          <w:kern w:val="2"/>
          <w:lang w:val="ru-RU"/>
        </w:rPr>
        <w:t>качестве</w:t>
      </w:r>
      <w:r w:rsidRPr="00796D2D">
        <w:rPr>
          <w:rFonts w:eastAsia="Times New Roman"/>
          <w:kern w:val="2"/>
          <w:lang w:val="ru-RU"/>
        </w:rPr>
        <w:t xml:space="preserve"> </w:t>
      </w:r>
      <w:r w:rsidRPr="003D6B8D">
        <w:rPr>
          <w:rFonts w:eastAsia="Times New Roman"/>
          <w:kern w:val="2"/>
          <w:lang w:val="ru-RU"/>
        </w:rPr>
        <w:t>совещания</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Картахенского</w:t>
      </w:r>
      <w:r w:rsidRPr="00796D2D">
        <w:rPr>
          <w:rFonts w:eastAsia="Times New Roman"/>
          <w:kern w:val="2"/>
          <w:lang w:val="ru-RU"/>
        </w:rPr>
        <w:t xml:space="preserve"> </w:t>
      </w:r>
      <w:r w:rsidRPr="003D6B8D">
        <w:rPr>
          <w:rFonts w:eastAsia="Times New Roman"/>
          <w:kern w:val="2"/>
          <w:lang w:val="ru-RU"/>
        </w:rPr>
        <w:t>протокола</w:t>
      </w:r>
      <w:r w:rsidRPr="00796D2D">
        <w:rPr>
          <w:rFonts w:eastAsia="Times New Roman"/>
          <w:kern w:val="2"/>
          <w:lang w:val="ru-RU"/>
        </w:rPr>
        <w:t xml:space="preserve"> </w:t>
      </w:r>
      <w:r w:rsidRPr="003D6B8D">
        <w:rPr>
          <w:rFonts w:eastAsia="Times New Roman"/>
          <w:kern w:val="2"/>
          <w:lang w:val="ru-RU"/>
        </w:rPr>
        <w:t>по</w:t>
      </w:r>
      <w:r w:rsidRPr="00796D2D">
        <w:rPr>
          <w:rFonts w:eastAsia="Times New Roman"/>
          <w:kern w:val="2"/>
          <w:lang w:val="ru-RU"/>
        </w:rPr>
        <w:t xml:space="preserve"> </w:t>
      </w:r>
      <w:r w:rsidRPr="003D6B8D">
        <w:rPr>
          <w:rFonts w:eastAsia="Times New Roman"/>
          <w:kern w:val="2"/>
          <w:lang w:val="ru-RU"/>
        </w:rPr>
        <w:t>биобезопасности</w:t>
      </w:r>
      <w:r w:rsidRPr="00796D2D">
        <w:rPr>
          <w:rFonts w:eastAsia="Times New Roman"/>
          <w:kern w:val="2"/>
          <w:lang w:val="ru-RU"/>
        </w:rPr>
        <w:t xml:space="preserve">, </w:t>
      </w:r>
      <w:r w:rsidRPr="003D6B8D">
        <w:rPr>
          <w:rFonts w:eastAsia="Times New Roman"/>
          <w:kern w:val="2"/>
          <w:lang w:val="ru-RU"/>
        </w:rPr>
        <w:t>и</w:t>
      </w:r>
      <w:r w:rsidRPr="00796D2D">
        <w:rPr>
          <w:rFonts w:eastAsia="Times New Roman"/>
          <w:kern w:val="2"/>
          <w:lang w:val="ru-RU"/>
        </w:rPr>
        <w:t xml:space="preserve"> </w:t>
      </w:r>
      <w:r>
        <w:rPr>
          <w:rFonts w:eastAsia="Times New Roman"/>
          <w:kern w:val="2"/>
          <w:lang w:val="ru-RU"/>
        </w:rPr>
        <w:t>седьмо</w:t>
      </w:r>
      <w:r w:rsidRPr="003D6B8D">
        <w:rPr>
          <w:rFonts w:eastAsia="Times New Roman"/>
          <w:kern w:val="2"/>
          <w:lang w:val="ru-RU"/>
        </w:rPr>
        <w:t>е</w:t>
      </w:r>
      <w:r w:rsidRPr="00796D2D">
        <w:rPr>
          <w:rFonts w:eastAsia="Times New Roman"/>
          <w:kern w:val="2"/>
          <w:lang w:val="ru-RU"/>
        </w:rPr>
        <w:t xml:space="preserve"> </w:t>
      </w:r>
      <w:r w:rsidRPr="003D6B8D">
        <w:rPr>
          <w:rFonts w:eastAsia="Times New Roman"/>
          <w:kern w:val="2"/>
          <w:lang w:val="ru-RU"/>
        </w:rPr>
        <w:t>совещание</w:t>
      </w:r>
      <w:r w:rsidRPr="00796D2D">
        <w:rPr>
          <w:rFonts w:eastAsia="Times New Roman"/>
          <w:kern w:val="2"/>
          <w:lang w:val="ru-RU"/>
        </w:rPr>
        <w:t xml:space="preserve"> </w:t>
      </w:r>
      <w:r w:rsidRPr="003D6B8D">
        <w:rPr>
          <w:rFonts w:eastAsia="Times New Roman"/>
          <w:kern w:val="2"/>
          <w:lang w:val="ru-RU"/>
        </w:rPr>
        <w:t>Конференции</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выступающей</w:t>
      </w:r>
      <w:r w:rsidRPr="00796D2D">
        <w:rPr>
          <w:rFonts w:eastAsia="Times New Roman"/>
          <w:kern w:val="2"/>
          <w:lang w:val="ru-RU"/>
        </w:rPr>
        <w:t xml:space="preserve"> </w:t>
      </w:r>
      <w:r w:rsidRPr="003D6B8D">
        <w:rPr>
          <w:rFonts w:eastAsia="Times New Roman"/>
          <w:kern w:val="2"/>
          <w:lang w:val="ru-RU"/>
        </w:rPr>
        <w:t>в</w:t>
      </w:r>
      <w:r w:rsidRPr="00796D2D">
        <w:rPr>
          <w:rFonts w:eastAsia="Times New Roman"/>
          <w:kern w:val="2"/>
          <w:lang w:val="ru-RU"/>
        </w:rPr>
        <w:t xml:space="preserve"> </w:t>
      </w:r>
      <w:r w:rsidRPr="003D6B8D">
        <w:rPr>
          <w:rFonts w:eastAsia="Times New Roman"/>
          <w:kern w:val="2"/>
          <w:lang w:val="ru-RU"/>
        </w:rPr>
        <w:t>качестве</w:t>
      </w:r>
      <w:r w:rsidRPr="00796D2D">
        <w:rPr>
          <w:rFonts w:eastAsia="Times New Roman"/>
          <w:kern w:val="2"/>
          <w:lang w:val="ru-RU"/>
        </w:rPr>
        <w:t xml:space="preserve"> </w:t>
      </w:r>
      <w:r w:rsidRPr="003D6B8D">
        <w:rPr>
          <w:rFonts w:eastAsia="Times New Roman"/>
          <w:kern w:val="2"/>
          <w:lang w:val="ru-RU"/>
        </w:rPr>
        <w:t>совещания</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Нагойского</w:t>
      </w:r>
      <w:r w:rsidRPr="00796D2D">
        <w:rPr>
          <w:rFonts w:eastAsia="Times New Roman"/>
          <w:kern w:val="2"/>
          <w:lang w:val="ru-RU"/>
        </w:rPr>
        <w:t xml:space="preserve"> </w:t>
      </w:r>
      <w:r w:rsidRPr="003D6B8D">
        <w:rPr>
          <w:rFonts w:eastAsia="Times New Roman"/>
          <w:kern w:val="2"/>
          <w:lang w:val="ru-RU"/>
        </w:rPr>
        <w:t>протокола</w:t>
      </w:r>
      <w:r w:rsidRPr="00796D2D">
        <w:rPr>
          <w:rFonts w:eastAsia="Times New Roman"/>
          <w:kern w:val="2"/>
          <w:lang w:val="ru-RU"/>
        </w:rPr>
        <w:t xml:space="preserve"> </w:t>
      </w:r>
      <w:r w:rsidRPr="003D6B8D">
        <w:rPr>
          <w:rFonts w:eastAsia="Times New Roman"/>
          <w:kern w:val="2"/>
          <w:lang w:val="ru-RU"/>
        </w:rPr>
        <w:t>регулирования</w:t>
      </w:r>
      <w:r w:rsidRPr="00796D2D">
        <w:rPr>
          <w:rFonts w:eastAsia="Times New Roman"/>
          <w:kern w:val="2"/>
          <w:lang w:val="ru-RU"/>
        </w:rPr>
        <w:t xml:space="preserve"> </w:t>
      </w:r>
      <w:r w:rsidRPr="003D6B8D">
        <w:rPr>
          <w:rFonts w:eastAsia="Times New Roman"/>
          <w:kern w:val="2"/>
          <w:lang w:val="ru-RU"/>
        </w:rPr>
        <w:t>доступа</w:t>
      </w:r>
      <w:r w:rsidRPr="00796D2D">
        <w:rPr>
          <w:rFonts w:eastAsia="Times New Roman"/>
          <w:kern w:val="2"/>
          <w:lang w:val="ru-RU"/>
        </w:rPr>
        <w:t xml:space="preserve"> </w:t>
      </w:r>
      <w:r w:rsidRPr="003D6B8D">
        <w:rPr>
          <w:rFonts w:eastAsia="Times New Roman"/>
          <w:kern w:val="2"/>
          <w:lang w:val="ru-RU"/>
        </w:rPr>
        <w:t>к</w:t>
      </w:r>
      <w:r w:rsidRPr="00796D2D">
        <w:rPr>
          <w:rFonts w:eastAsia="Times New Roman"/>
          <w:kern w:val="2"/>
          <w:lang w:val="ru-RU"/>
        </w:rPr>
        <w:t xml:space="preserve"> </w:t>
      </w:r>
      <w:r w:rsidRPr="003D6B8D">
        <w:rPr>
          <w:rFonts w:eastAsia="Times New Roman"/>
          <w:kern w:val="2"/>
          <w:lang w:val="ru-RU"/>
        </w:rPr>
        <w:t>генетическим</w:t>
      </w:r>
      <w:r w:rsidRPr="00796D2D">
        <w:rPr>
          <w:rFonts w:eastAsia="Times New Roman"/>
          <w:kern w:val="2"/>
          <w:lang w:val="ru-RU"/>
        </w:rPr>
        <w:t xml:space="preserve"> </w:t>
      </w:r>
      <w:r w:rsidRPr="003D6B8D">
        <w:rPr>
          <w:rFonts w:eastAsia="Times New Roman"/>
          <w:kern w:val="2"/>
          <w:lang w:val="ru-RU"/>
        </w:rPr>
        <w:t>ресурсам</w:t>
      </w:r>
      <w:r w:rsidRPr="00796D2D">
        <w:rPr>
          <w:rFonts w:eastAsia="Times New Roman"/>
          <w:kern w:val="2"/>
          <w:lang w:val="ru-RU"/>
        </w:rPr>
        <w:t xml:space="preserve"> </w:t>
      </w:r>
      <w:r w:rsidRPr="003D6B8D">
        <w:rPr>
          <w:rFonts w:eastAsia="Times New Roman"/>
          <w:kern w:val="2"/>
          <w:lang w:val="ru-RU"/>
        </w:rPr>
        <w:t>и</w:t>
      </w:r>
      <w:r w:rsidRPr="00796D2D">
        <w:rPr>
          <w:rFonts w:eastAsia="Times New Roman"/>
          <w:kern w:val="2"/>
          <w:lang w:val="ru-RU"/>
        </w:rPr>
        <w:t xml:space="preserve"> </w:t>
      </w:r>
      <w:r w:rsidRPr="003D6B8D">
        <w:rPr>
          <w:rFonts w:eastAsia="Times New Roman"/>
          <w:kern w:val="2"/>
          <w:lang w:val="ru-RU"/>
        </w:rPr>
        <w:t>совместного</w:t>
      </w:r>
      <w:r w:rsidRPr="00796D2D">
        <w:rPr>
          <w:rFonts w:eastAsia="Times New Roman"/>
          <w:kern w:val="2"/>
          <w:lang w:val="ru-RU"/>
        </w:rPr>
        <w:t xml:space="preserve"> </w:t>
      </w:r>
      <w:r w:rsidRPr="003D6B8D">
        <w:rPr>
          <w:rFonts w:eastAsia="Times New Roman"/>
          <w:kern w:val="2"/>
          <w:lang w:val="ru-RU"/>
        </w:rPr>
        <w:t>использования</w:t>
      </w:r>
      <w:r w:rsidRPr="00796D2D">
        <w:rPr>
          <w:rFonts w:eastAsia="Times New Roman"/>
          <w:kern w:val="2"/>
          <w:lang w:val="ru-RU"/>
        </w:rPr>
        <w:t xml:space="preserve"> </w:t>
      </w:r>
      <w:r w:rsidRPr="003D6B8D">
        <w:rPr>
          <w:rFonts w:eastAsia="Times New Roman"/>
          <w:kern w:val="2"/>
          <w:lang w:val="ru-RU"/>
        </w:rPr>
        <w:t>на</w:t>
      </w:r>
      <w:r w:rsidRPr="00796D2D">
        <w:rPr>
          <w:rFonts w:eastAsia="Times New Roman"/>
          <w:kern w:val="2"/>
          <w:lang w:val="ru-RU"/>
        </w:rPr>
        <w:t xml:space="preserve"> </w:t>
      </w:r>
      <w:r w:rsidRPr="003D6B8D">
        <w:rPr>
          <w:rFonts w:eastAsia="Times New Roman"/>
          <w:kern w:val="2"/>
          <w:lang w:val="ru-RU"/>
        </w:rPr>
        <w:t>справедливой</w:t>
      </w:r>
      <w:r w:rsidRPr="00796D2D">
        <w:rPr>
          <w:rFonts w:eastAsia="Times New Roman"/>
          <w:kern w:val="2"/>
          <w:lang w:val="ru-RU"/>
        </w:rPr>
        <w:t xml:space="preserve"> </w:t>
      </w:r>
      <w:r w:rsidRPr="003D6B8D">
        <w:rPr>
          <w:rFonts w:eastAsia="Times New Roman"/>
          <w:kern w:val="2"/>
          <w:lang w:val="ru-RU"/>
        </w:rPr>
        <w:t>и</w:t>
      </w:r>
      <w:r w:rsidRPr="00796D2D">
        <w:rPr>
          <w:rFonts w:eastAsia="Times New Roman"/>
          <w:kern w:val="2"/>
          <w:lang w:val="ru-RU"/>
        </w:rPr>
        <w:t xml:space="preserve"> </w:t>
      </w:r>
      <w:r w:rsidRPr="003D6B8D">
        <w:rPr>
          <w:rFonts w:eastAsia="Times New Roman"/>
          <w:kern w:val="2"/>
          <w:lang w:val="ru-RU"/>
        </w:rPr>
        <w:t>равной</w:t>
      </w:r>
      <w:r w:rsidRPr="00796D2D">
        <w:rPr>
          <w:rFonts w:eastAsia="Times New Roman"/>
          <w:kern w:val="2"/>
          <w:lang w:val="ru-RU"/>
        </w:rPr>
        <w:t xml:space="preserve"> </w:t>
      </w:r>
      <w:r w:rsidRPr="003D6B8D">
        <w:rPr>
          <w:rFonts w:eastAsia="Times New Roman"/>
          <w:kern w:val="2"/>
          <w:lang w:val="ru-RU"/>
        </w:rPr>
        <w:t>основе</w:t>
      </w:r>
      <w:r w:rsidRPr="00796D2D">
        <w:rPr>
          <w:rFonts w:eastAsia="Times New Roman"/>
          <w:kern w:val="2"/>
          <w:lang w:val="ru-RU"/>
        </w:rPr>
        <w:t xml:space="preserve"> </w:t>
      </w:r>
      <w:r w:rsidRPr="003D6B8D">
        <w:rPr>
          <w:rFonts w:eastAsia="Times New Roman"/>
          <w:kern w:val="2"/>
          <w:lang w:val="ru-RU"/>
        </w:rPr>
        <w:t>выгод</w:t>
      </w:r>
      <w:r w:rsidRPr="00796D2D">
        <w:rPr>
          <w:rFonts w:eastAsia="Times New Roman"/>
          <w:kern w:val="2"/>
          <w:lang w:val="ru-RU"/>
        </w:rPr>
        <w:t xml:space="preserve"> </w:t>
      </w:r>
      <w:r w:rsidRPr="003D6B8D">
        <w:rPr>
          <w:rFonts w:eastAsia="Times New Roman"/>
          <w:kern w:val="2"/>
          <w:lang w:val="ru-RU"/>
        </w:rPr>
        <w:t>от</w:t>
      </w:r>
      <w:r w:rsidRPr="00796D2D">
        <w:rPr>
          <w:rFonts w:eastAsia="Times New Roman"/>
          <w:kern w:val="2"/>
          <w:lang w:val="ru-RU"/>
        </w:rPr>
        <w:t xml:space="preserve"> </w:t>
      </w:r>
      <w:r w:rsidRPr="003D6B8D">
        <w:rPr>
          <w:rFonts w:eastAsia="Times New Roman"/>
          <w:kern w:val="2"/>
          <w:lang w:val="ru-RU"/>
        </w:rPr>
        <w:t>их</w:t>
      </w:r>
      <w:r w:rsidRPr="00796D2D">
        <w:rPr>
          <w:rFonts w:eastAsia="Times New Roman"/>
          <w:kern w:val="2"/>
          <w:lang w:val="ru-RU"/>
        </w:rPr>
        <w:t xml:space="preserve"> </w:t>
      </w:r>
      <w:r w:rsidRPr="003D6B8D">
        <w:rPr>
          <w:rFonts w:eastAsia="Times New Roman"/>
          <w:kern w:val="2"/>
          <w:lang w:val="ru-RU"/>
        </w:rPr>
        <w:t>применения</w:t>
      </w:r>
      <w:r w:rsidRPr="00796D2D">
        <w:rPr>
          <w:rFonts w:eastAsia="Times New Roman"/>
          <w:kern w:val="2"/>
          <w:lang w:val="ru-RU"/>
        </w:rPr>
        <w:t xml:space="preserve">, </w:t>
      </w:r>
      <w:r w:rsidRPr="003D6B8D">
        <w:rPr>
          <w:rFonts w:eastAsia="Times New Roman"/>
          <w:kern w:val="2"/>
          <w:lang w:val="ru-RU"/>
        </w:rPr>
        <w:t>пройдут</w:t>
      </w:r>
      <w:r w:rsidRPr="00796D2D">
        <w:rPr>
          <w:rFonts w:eastAsia="Times New Roman"/>
          <w:kern w:val="2"/>
          <w:lang w:val="ru-RU"/>
        </w:rPr>
        <w:t xml:space="preserve"> </w:t>
      </w:r>
      <w:r w:rsidRPr="003D6B8D">
        <w:rPr>
          <w:rFonts w:eastAsia="Times New Roman"/>
          <w:kern w:val="2"/>
          <w:lang w:val="ru-RU"/>
        </w:rPr>
        <w:t>в</w:t>
      </w:r>
      <w:r w:rsidRPr="00796D2D">
        <w:rPr>
          <w:rFonts w:eastAsia="Times New Roman"/>
          <w:kern w:val="2"/>
          <w:lang w:val="ru-RU"/>
        </w:rPr>
        <w:t xml:space="preserve"> </w:t>
      </w:r>
      <w:r>
        <w:rPr>
          <w:rFonts w:eastAsia="Times New Roman"/>
          <w:kern w:val="2"/>
          <w:lang w:val="ru-RU"/>
        </w:rPr>
        <w:t>Кито</w:t>
      </w:r>
      <w:r w:rsidRPr="00796D2D">
        <w:rPr>
          <w:rFonts w:eastAsia="Times New Roman"/>
          <w:kern w:val="2"/>
          <w:lang w:val="ru-RU"/>
        </w:rPr>
        <w:t xml:space="preserve"> (</w:t>
      </w:r>
      <w:r>
        <w:rPr>
          <w:rFonts w:eastAsia="Times New Roman"/>
          <w:kern w:val="2"/>
          <w:lang w:val="ru-RU"/>
        </w:rPr>
        <w:t>Эквадор</w:t>
      </w:r>
      <w:r w:rsidRPr="00796D2D">
        <w:rPr>
          <w:rFonts w:eastAsia="Times New Roman"/>
          <w:kern w:val="2"/>
          <w:lang w:val="ru-RU"/>
        </w:rPr>
        <w:t>)</w:t>
      </w:r>
      <w:r w:rsidRPr="00796D2D">
        <w:rPr>
          <w:lang w:val="ru-RU"/>
        </w:rPr>
        <w:t xml:space="preserve">, </w:t>
      </w:r>
      <w:r>
        <w:rPr>
          <w:lang w:val="ru-RU"/>
        </w:rPr>
        <w:t>в</w:t>
      </w:r>
      <w:r w:rsidRPr="00796D2D">
        <w:rPr>
          <w:lang w:val="ru-RU"/>
        </w:rPr>
        <w:t xml:space="preserve"> </w:t>
      </w:r>
      <w:r w:rsidRPr="003D6B8D">
        <w:rPr>
          <w:rFonts w:eastAsia="Times New Roman"/>
          <w:kern w:val="2"/>
          <w:lang w:val="ru-RU"/>
        </w:rPr>
        <w:t>последнем</w:t>
      </w:r>
      <w:r w:rsidRPr="00796D2D">
        <w:rPr>
          <w:rFonts w:eastAsia="Times New Roman"/>
          <w:kern w:val="2"/>
          <w:lang w:val="ru-RU"/>
        </w:rPr>
        <w:t xml:space="preserve"> </w:t>
      </w:r>
      <w:r w:rsidRPr="003D6B8D">
        <w:rPr>
          <w:rFonts w:eastAsia="Times New Roman"/>
          <w:kern w:val="2"/>
          <w:lang w:val="ru-RU"/>
        </w:rPr>
        <w:t>квартале</w:t>
      </w:r>
      <w:r w:rsidRPr="00796D2D">
        <w:rPr>
          <w:rFonts w:eastAsia="Times New Roman"/>
          <w:kern w:val="2"/>
          <w:lang w:val="ru-RU"/>
        </w:rPr>
        <w:t xml:space="preserve"> </w:t>
      </w:r>
      <w:r w:rsidRPr="00796D2D">
        <w:rPr>
          <w:lang w:val="ru-RU"/>
        </w:rPr>
        <w:t xml:space="preserve">2028 </w:t>
      </w:r>
      <w:r w:rsidRPr="003D6B8D">
        <w:rPr>
          <w:rFonts w:eastAsia="Times New Roman"/>
          <w:kern w:val="2"/>
          <w:lang w:val="ru-RU"/>
        </w:rPr>
        <w:t>года</w:t>
      </w:r>
      <w:r w:rsidRPr="00796D2D">
        <w:rPr>
          <w:rFonts w:eastAsia="Times New Roman"/>
          <w:kern w:val="2"/>
          <w:lang w:val="ru-RU"/>
        </w:rPr>
        <w:t xml:space="preserve">; </w:t>
      </w:r>
    </w:p>
    <w:p w:rsidR="00145DBC" w:rsidRPr="00796D2D" w:rsidRDefault="00145DBC" w:rsidP="00BB41BB">
      <w:pPr>
        <w:pStyle w:val="CBDNormalNoNumber"/>
        <w:ind w:firstLine="567"/>
        <w:rPr>
          <w:lang w:val="ru-RU"/>
        </w:rPr>
      </w:pPr>
      <w:r w:rsidRPr="00796D2D">
        <w:rPr>
          <w:lang w:val="ru-RU"/>
        </w:rPr>
        <w:t>2.</w:t>
      </w:r>
      <w:r w:rsidRPr="00796D2D">
        <w:rPr>
          <w:lang w:val="ru-RU"/>
        </w:rPr>
        <w:tab/>
      </w:r>
      <w:r w:rsidRPr="003D6B8D">
        <w:rPr>
          <w:rFonts w:eastAsia="Times New Roman"/>
          <w:i/>
          <w:iCs/>
          <w:kern w:val="2"/>
          <w:lang w:val="ru-RU"/>
        </w:rPr>
        <w:t>поручает</w:t>
      </w:r>
      <w:r w:rsidRPr="003D6B8D">
        <w:rPr>
          <w:rFonts w:eastAsia="Times New Roman"/>
          <w:kern w:val="2"/>
          <w:lang w:val="ru-RU"/>
        </w:rPr>
        <w:t xml:space="preserve"> Исполнительному секретарю провести консультации с правительством</w:t>
      </w:r>
      <w:r>
        <w:rPr>
          <w:rFonts w:eastAsia="Times New Roman"/>
          <w:kern w:val="2"/>
          <w:lang w:val="ru-RU"/>
        </w:rPr>
        <w:t xml:space="preserve"> Эквадора </w:t>
      </w:r>
      <w:r w:rsidRPr="003D6B8D">
        <w:rPr>
          <w:rFonts w:eastAsia="Times New Roman"/>
          <w:kern w:val="2"/>
          <w:lang w:val="ru-RU"/>
        </w:rPr>
        <w:t xml:space="preserve">для обсуждения договоренностей с принимающей стороной в соответствии с применимыми резолюциями Организации Объединенных Наций и согласно руководящим принципам подготовки соглашений с правительствами принимающих стран, изложенными в </w:t>
      </w:r>
      <w:r>
        <w:rPr>
          <w:rFonts w:eastAsia="Times New Roman"/>
          <w:kern w:val="2"/>
          <w:lang w:val="ru-RU"/>
        </w:rPr>
        <w:t>резолюции</w:t>
      </w:r>
      <w:r w:rsidRPr="003D6B8D">
        <w:rPr>
          <w:rFonts w:eastAsia="Times New Roman"/>
          <w:kern w:val="2"/>
          <w:lang w:val="ru-RU"/>
        </w:rPr>
        <w:t xml:space="preserve"> 40/243</w:t>
      </w:r>
      <w:r w:rsidRPr="003D6B8D">
        <w:rPr>
          <w:vertAlign w:val="superscript"/>
          <w:lang w:val="ru-RU"/>
        </w:rPr>
        <w:footnoteReference w:id="5"/>
      </w:r>
      <w:r w:rsidRPr="003D6B8D">
        <w:rPr>
          <w:rFonts w:eastAsia="Times New Roman"/>
          <w:kern w:val="2"/>
          <w:lang w:val="ru-RU"/>
        </w:rPr>
        <w:t xml:space="preserve"> Генеральной Ассамблеи, в целях заключения и подписания соглашения с принимающей страной не менее чем за шесть месяцев до начала совещания Конференции Сторон</w:t>
      </w:r>
      <w:r>
        <w:rPr>
          <w:rFonts w:eastAsia="Times New Roman"/>
          <w:kern w:val="2"/>
          <w:lang w:val="ru-RU"/>
        </w:rPr>
        <w:t xml:space="preserve">; </w:t>
      </w:r>
    </w:p>
    <w:p w:rsidR="00145DBC" w:rsidRPr="00796D2D" w:rsidRDefault="00145DBC" w:rsidP="00F10A6B">
      <w:pPr>
        <w:pStyle w:val="CBDNormalNoNumber"/>
        <w:ind w:firstLine="567"/>
        <w:rPr>
          <w:lang w:val="ru-RU"/>
        </w:rPr>
      </w:pPr>
      <w:r w:rsidRPr="00796D2D">
        <w:rPr>
          <w:lang w:val="ru-RU"/>
        </w:rPr>
        <w:t>3.</w:t>
      </w:r>
      <w:r w:rsidRPr="00796D2D">
        <w:rPr>
          <w:lang w:val="ru-RU"/>
        </w:rPr>
        <w:tab/>
      </w:r>
      <w:r w:rsidRPr="003D6B8D">
        <w:rPr>
          <w:rFonts w:eastAsia="Times New Roman"/>
          <w:i/>
          <w:kern w:val="2"/>
          <w:lang w:val="ru-RU"/>
        </w:rPr>
        <w:t>предлагает</w:t>
      </w:r>
      <w:r w:rsidRPr="00796D2D">
        <w:rPr>
          <w:rFonts w:eastAsia="Times New Roman"/>
          <w:i/>
          <w:kern w:val="2"/>
          <w:lang w:val="ru-RU"/>
        </w:rPr>
        <w:t xml:space="preserve"> </w:t>
      </w:r>
      <w:r w:rsidRPr="003D6B8D">
        <w:rPr>
          <w:rFonts w:eastAsia="Times New Roman"/>
          <w:kern w:val="2"/>
          <w:lang w:val="ru-RU"/>
        </w:rPr>
        <w:t>заинтересованным</w:t>
      </w:r>
      <w:r w:rsidRPr="00796D2D">
        <w:rPr>
          <w:rFonts w:eastAsia="Times New Roman"/>
          <w:kern w:val="2"/>
          <w:lang w:val="ru-RU"/>
        </w:rPr>
        <w:t xml:space="preserve"> </w:t>
      </w:r>
      <w:r w:rsidRPr="003D6B8D">
        <w:rPr>
          <w:rFonts w:eastAsia="Times New Roman"/>
          <w:kern w:val="2"/>
          <w:lang w:val="ru-RU"/>
        </w:rPr>
        <w:t>Сторонам</w:t>
      </w:r>
      <w:r w:rsidRPr="00796D2D">
        <w:rPr>
          <w:rFonts w:eastAsia="Times New Roman"/>
          <w:kern w:val="2"/>
          <w:lang w:val="ru-RU"/>
        </w:rPr>
        <w:t xml:space="preserve"> </w:t>
      </w:r>
      <w:r>
        <w:rPr>
          <w:rFonts w:eastAsia="Times New Roman"/>
          <w:kern w:val="2"/>
          <w:lang w:val="ru-RU"/>
        </w:rPr>
        <w:t xml:space="preserve">среди </w:t>
      </w:r>
      <w:r w:rsidRPr="003D6B8D">
        <w:rPr>
          <w:rFonts w:eastAsia="Times New Roman"/>
          <w:kern w:val="2"/>
          <w:lang w:val="ru-RU"/>
        </w:rPr>
        <w:t>государств</w:t>
      </w:r>
      <w:r w:rsidRPr="00796D2D">
        <w:rPr>
          <w:rFonts w:eastAsia="Times New Roman"/>
          <w:kern w:val="2"/>
          <w:lang w:val="ru-RU"/>
        </w:rPr>
        <w:t xml:space="preserve"> </w:t>
      </w:r>
      <w:r>
        <w:rPr>
          <w:rFonts w:eastAsia="Times New Roman"/>
          <w:kern w:val="2"/>
          <w:lang w:val="ru-RU"/>
        </w:rPr>
        <w:t>Африки</w:t>
      </w:r>
      <w:r w:rsidRPr="00796D2D">
        <w:rPr>
          <w:rFonts w:eastAsia="Times New Roman"/>
          <w:kern w:val="2"/>
          <w:lang w:val="ru-RU"/>
        </w:rPr>
        <w:t xml:space="preserve"> </w:t>
      </w:r>
      <w:r w:rsidRPr="003D6B8D">
        <w:rPr>
          <w:rFonts w:eastAsia="Times New Roman"/>
          <w:kern w:val="2"/>
          <w:lang w:val="ru-RU"/>
        </w:rPr>
        <w:t>своевременно</w:t>
      </w:r>
      <w:r w:rsidRPr="00796D2D">
        <w:rPr>
          <w:rFonts w:eastAsia="Times New Roman"/>
          <w:kern w:val="2"/>
          <w:lang w:val="ru-RU"/>
        </w:rPr>
        <w:t xml:space="preserve"> </w:t>
      </w:r>
      <w:r w:rsidRPr="003D6B8D">
        <w:rPr>
          <w:rFonts w:eastAsia="Times New Roman"/>
          <w:kern w:val="2"/>
          <w:lang w:val="ru-RU"/>
        </w:rPr>
        <w:t>уведомить</w:t>
      </w:r>
      <w:r w:rsidRPr="00796D2D">
        <w:rPr>
          <w:rFonts w:eastAsia="Times New Roman"/>
          <w:kern w:val="2"/>
          <w:lang w:val="ru-RU"/>
        </w:rPr>
        <w:t xml:space="preserve"> </w:t>
      </w:r>
      <w:r w:rsidRPr="003D6B8D">
        <w:rPr>
          <w:rFonts w:eastAsia="Times New Roman"/>
          <w:kern w:val="2"/>
          <w:lang w:val="ru-RU"/>
        </w:rPr>
        <w:t>Исполнительного</w:t>
      </w:r>
      <w:r w:rsidRPr="00796D2D">
        <w:rPr>
          <w:rFonts w:eastAsia="Times New Roman"/>
          <w:kern w:val="2"/>
          <w:lang w:val="ru-RU"/>
        </w:rPr>
        <w:t xml:space="preserve"> </w:t>
      </w:r>
      <w:r w:rsidRPr="003D6B8D">
        <w:rPr>
          <w:rFonts w:eastAsia="Times New Roman"/>
          <w:kern w:val="2"/>
          <w:lang w:val="ru-RU"/>
        </w:rPr>
        <w:t>секретаря</w:t>
      </w:r>
      <w:r w:rsidRPr="00796D2D">
        <w:rPr>
          <w:rFonts w:eastAsia="Times New Roman"/>
          <w:kern w:val="2"/>
          <w:lang w:val="ru-RU"/>
        </w:rPr>
        <w:t xml:space="preserve"> </w:t>
      </w:r>
      <w:r w:rsidRPr="003D6B8D">
        <w:rPr>
          <w:rFonts w:eastAsia="Times New Roman"/>
          <w:kern w:val="2"/>
          <w:lang w:val="ru-RU"/>
        </w:rPr>
        <w:t>о</w:t>
      </w:r>
      <w:r w:rsidRPr="00796D2D">
        <w:rPr>
          <w:rFonts w:eastAsia="Times New Roman"/>
          <w:kern w:val="2"/>
          <w:lang w:val="ru-RU"/>
        </w:rPr>
        <w:t xml:space="preserve"> </w:t>
      </w:r>
      <w:r w:rsidRPr="003D6B8D">
        <w:rPr>
          <w:rFonts w:eastAsia="Times New Roman"/>
          <w:kern w:val="2"/>
          <w:lang w:val="ru-RU"/>
        </w:rPr>
        <w:t>своих</w:t>
      </w:r>
      <w:r w:rsidRPr="00796D2D">
        <w:rPr>
          <w:rFonts w:eastAsia="Times New Roman"/>
          <w:kern w:val="2"/>
          <w:lang w:val="ru-RU"/>
        </w:rPr>
        <w:t xml:space="preserve"> </w:t>
      </w:r>
      <w:r w:rsidRPr="003D6B8D">
        <w:rPr>
          <w:rFonts w:eastAsia="Times New Roman"/>
          <w:kern w:val="2"/>
          <w:lang w:val="ru-RU"/>
        </w:rPr>
        <w:t>предложениях</w:t>
      </w:r>
      <w:r w:rsidRPr="00796D2D">
        <w:rPr>
          <w:rFonts w:eastAsia="Times New Roman"/>
          <w:kern w:val="2"/>
          <w:lang w:val="ru-RU"/>
        </w:rPr>
        <w:t xml:space="preserve"> </w:t>
      </w:r>
      <w:r w:rsidRPr="003D6B8D">
        <w:rPr>
          <w:rFonts w:eastAsia="Times New Roman"/>
          <w:kern w:val="2"/>
          <w:lang w:val="ru-RU"/>
        </w:rPr>
        <w:t>провести</w:t>
      </w:r>
      <w:r w:rsidRPr="00796D2D">
        <w:rPr>
          <w:rFonts w:eastAsia="Times New Roman"/>
          <w:kern w:val="2"/>
          <w:lang w:val="ru-RU"/>
        </w:rPr>
        <w:t xml:space="preserve"> </w:t>
      </w:r>
      <w:r w:rsidRPr="003D6B8D">
        <w:rPr>
          <w:rFonts w:eastAsia="Times New Roman"/>
          <w:kern w:val="2"/>
          <w:lang w:val="ru-RU"/>
        </w:rPr>
        <w:t>в</w:t>
      </w:r>
      <w:r w:rsidRPr="00796D2D">
        <w:rPr>
          <w:rFonts w:eastAsia="Times New Roman"/>
          <w:kern w:val="2"/>
          <w:lang w:val="ru-RU"/>
        </w:rPr>
        <w:t xml:space="preserve"> </w:t>
      </w:r>
      <w:r w:rsidRPr="003D6B8D">
        <w:rPr>
          <w:rFonts w:eastAsia="Times New Roman"/>
          <w:kern w:val="2"/>
          <w:lang w:val="ru-RU"/>
        </w:rPr>
        <w:t>своей</w:t>
      </w:r>
      <w:r w:rsidRPr="00796D2D">
        <w:rPr>
          <w:rFonts w:eastAsia="Times New Roman"/>
          <w:kern w:val="2"/>
          <w:lang w:val="ru-RU"/>
        </w:rPr>
        <w:t xml:space="preserve"> </w:t>
      </w:r>
      <w:r w:rsidRPr="003D6B8D">
        <w:rPr>
          <w:rFonts w:eastAsia="Times New Roman"/>
          <w:kern w:val="2"/>
          <w:lang w:val="ru-RU"/>
        </w:rPr>
        <w:t>стране</w:t>
      </w:r>
      <w:r w:rsidRPr="00796D2D">
        <w:rPr>
          <w:rFonts w:eastAsia="Times New Roman"/>
          <w:kern w:val="2"/>
          <w:lang w:val="ru-RU"/>
        </w:rPr>
        <w:t xml:space="preserve"> 18-</w:t>
      </w:r>
      <w:r w:rsidRPr="003D6B8D">
        <w:rPr>
          <w:rFonts w:eastAsia="Times New Roman"/>
          <w:kern w:val="2"/>
          <w:lang w:val="ru-RU"/>
        </w:rPr>
        <w:t>е</w:t>
      </w:r>
      <w:r w:rsidRPr="00796D2D">
        <w:rPr>
          <w:rFonts w:eastAsia="Times New Roman"/>
          <w:kern w:val="2"/>
          <w:lang w:val="ru-RU"/>
        </w:rPr>
        <w:t xml:space="preserve"> </w:t>
      </w:r>
      <w:r w:rsidRPr="003D6B8D">
        <w:rPr>
          <w:rFonts w:eastAsia="Times New Roman"/>
          <w:kern w:val="2"/>
          <w:lang w:val="ru-RU"/>
        </w:rPr>
        <w:t>совещание</w:t>
      </w:r>
      <w:r w:rsidRPr="00796D2D">
        <w:rPr>
          <w:rFonts w:eastAsia="Times New Roman"/>
          <w:kern w:val="2"/>
          <w:lang w:val="ru-RU"/>
        </w:rPr>
        <w:t xml:space="preserve"> </w:t>
      </w:r>
      <w:r w:rsidRPr="003D6B8D">
        <w:rPr>
          <w:rFonts w:eastAsia="Times New Roman"/>
          <w:kern w:val="2"/>
          <w:lang w:val="ru-RU"/>
        </w:rPr>
        <w:t>Конференции</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Конвенции</w:t>
      </w:r>
      <w:r w:rsidRPr="00796D2D">
        <w:rPr>
          <w:rFonts w:eastAsia="Times New Roman"/>
          <w:kern w:val="2"/>
          <w:lang w:val="ru-RU"/>
        </w:rPr>
        <w:t>, 14-</w:t>
      </w:r>
      <w:r w:rsidRPr="003D6B8D">
        <w:rPr>
          <w:rFonts w:eastAsia="Times New Roman"/>
          <w:kern w:val="2"/>
          <w:lang w:val="ru-RU"/>
        </w:rPr>
        <w:t>е</w:t>
      </w:r>
      <w:r w:rsidRPr="00796D2D">
        <w:rPr>
          <w:rFonts w:eastAsia="Times New Roman"/>
          <w:kern w:val="2"/>
          <w:lang w:val="ru-RU"/>
        </w:rPr>
        <w:t xml:space="preserve"> </w:t>
      </w:r>
      <w:r w:rsidRPr="003D6B8D">
        <w:rPr>
          <w:rFonts w:eastAsia="Times New Roman"/>
          <w:kern w:val="2"/>
          <w:lang w:val="ru-RU"/>
        </w:rPr>
        <w:t>совещание</w:t>
      </w:r>
      <w:r w:rsidRPr="00796D2D">
        <w:rPr>
          <w:rFonts w:eastAsia="Times New Roman"/>
          <w:kern w:val="2"/>
          <w:lang w:val="ru-RU"/>
        </w:rPr>
        <w:t xml:space="preserve"> </w:t>
      </w:r>
      <w:r w:rsidRPr="003D6B8D">
        <w:rPr>
          <w:rFonts w:eastAsia="Times New Roman"/>
          <w:kern w:val="2"/>
          <w:lang w:val="ru-RU"/>
        </w:rPr>
        <w:t>Конференции</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выступающей</w:t>
      </w:r>
      <w:r w:rsidRPr="00796D2D">
        <w:rPr>
          <w:rFonts w:eastAsia="Times New Roman"/>
          <w:kern w:val="2"/>
          <w:lang w:val="ru-RU"/>
        </w:rPr>
        <w:t xml:space="preserve"> </w:t>
      </w:r>
      <w:r w:rsidRPr="003D6B8D">
        <w:rPr>
          <w:rFonts w:eastAsia="Times New Roman"/>
          <w:kern w:val="2"/>
          <w:lang w:val="ru-RU"/>
        </w:rPr>
        <w:t>в</w:t>
      </w:r>
      <w:r w:rsidRPr="00796D2D">
        <w:rPr>
          <w:rFonts w:eastAsia="Times New Roman"/>
          <w:kern w:val="2"/>
          <w:lang w:val="ru-RU"/>
        </w:rPr>
        <w:t xml:space="preserve"> </w:t>
      </w:r>
      <w:r w:rsidRPr="003D6B8D">
        <w:rPr>
          <w:rFonts w:eastAsia="Times New Roman"/>
          <w:kern w:val="2"/>
          <w:lang w:val="ru-RU"/>
        </w:rPr>
        <w:t>качестве</w:t>
      </w:r>
      <w:r w:rsidRPr="00796D2D">
        <w:rPr>
          <w:rFonts w:eastAsia="Times New Roman"/>
          <w:kern w:val="2"/>
          <w:lang w:val="ru-RU"/>
        </w:rPr>
        <w:t xml:space="preserve"> </w:t>
      </w:r>
      <w:r w:rsidRPr="003D6B8D">
        <w:rPr>
          <w:rFonts w:eastAsia="Times New Roman"/>
          <w:kern w:val="2"/>
          <w:lang w:val="ru-RU"/>
        </w:rPr>
        <w:t>совещания</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Картахенского</w:t>
      </w:r>
      <w:r w:rsidRPr="00796D2D">
        <w:rPr>
          <w:rFonts w:eastAsia="Times New Roman"/>
          <w:kern w:val="2"/>
          <w:lang w:val="ru-RU"/>
        </w:rPr>
        <w:t xml:space="preserve"> </w:t>
      </w:r>
      <w:r w:rsidRPr="003D6B8D">
        <w:rPr>
          <w:rFonts w:eastAsia="Times New Roman"/>
          <w:kern w:val="2"/>
          <w:lang w:val="ru-RU"/>
        </w:rPr>
        <w:t>протокола</w:t>
      </w:r>
      <w:r w:rsidRPr="00796D2D">
        <w:rPr>
          <w:rFonts w:eastAsia="Times New Roman"/>
          <w:kern w:val="2"/>
          <w:lang w:val="ru-RU"/>
        </w:rPr>
        <w:t xml:space="preserve">, </w:t>
      </w:r>
      <w:r w:rsidRPr="003D6B8D">
        <w:rPr>
          <w:rFonts w:eastAsia="Times New Roman"/>
          <w:kern w:val="2"/>
          <w:lang w:val="ru-RU"/>
        </w:rPr>
        <w:t>и</w:t>
      </w:r>
      <w:r w:rsidRPr="00796D2D">
        <w:rPr>
          <w:rFonts w:eastAsia="Times New Roman"/>
          <w:kern w:val="2"/>
          <w:lang w:val="ru-RU"/>
        </w:rPr>
        <w:t xml:space="preserve"> </w:t>
      </w:r>
      <w:r>
        <w:rPr>
          <w:rFonts w:eastAsia="Times New Roman"/>
          <w:kern w:val="2"/>
          <w:lang w:val="ru-RU"/>
        </w:rPr>
        <w:t>восьмо</w:t>
      </w:r>
      <w:r w:rsidRPr="003D6B8D">
        <w:rPr>
          <w:rFonts w:eastAsia="Times New Roman"/>
          <w:kern w:val="2"/>
          <w:lang w:val="ru-RU"/>
        </w:rPr>
        <w:t>е</w:t>
      </w:r>
      <w:r w:rsidRPr="00796D2D">
        <w:rPr>
          <w:rFonts w:eastAsia="Times New Roman"/>
          <w:kern w:val="2"/>
          <w:lang w:val="ru-RU"/>
        </w:rPr>
        <w:t xml:space="preserve"> </w:t>
      </w:r>
      <w:r w:rsidRPr="003D6B8D">
        <w:rPr>
          <w:rFonts w:eastAsia="Times New Roman"/>
          <w:kern w:val="2"/>
          <w:lang w:val="ru-RU"/>
        </w:rPr>
        <w:t>совещание</w:t>
      </w:r>
      <w:r w:rsidRPr="00796D2D">
        <w:rPr>
          <w:rFonts w:eastAsia="Times New Roman"/>
          <w:kern w:val="2"/>
          <w:lang w:val="ru-RU"/>
        </w:rPr>
        <w:t xml:space="preserve"> </w:t>
      </w:r>
      <w:r w:rsidRPr="003D6B8D">
        <w:rPr>
          <w:rFonts w:eastAsia="Times New Roman"/>
          <w:kern w:val="2"/>
          <w:lang w:val="ru-RU"/>
        </w:rPr>
        <w:t>Конференции</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выступающей</w:t>
      </w:r>
      <w:r w:rsidRPr="00796D2D">
        <w:rPr>
          <w:rFonts w:eastAsia="Times New Roman"/>
          <w:kern w:val="2"/>
          <w:lang w:val="ru-RU"/>
        </w:rPr>
        <w:t xml:space="preserve"> </w:t>
      </w:r>
      <w:r w:rsidRPr="003D6B8D">
        <w:rPr>
          <w:rFonts w:eastAsia="Times New Roman"/>
          <w:kern w:val="2"/>
          <w:lang w:val="ru-RU"/>
        </w:rPr>
        <w:t>в</w:t>
      </w:r>
      <w:r w:rsidRPr="00796D2D">
        <w:rPr>
          <w:rFonts w:eastAsia="Times New Roman"/>
          <w:kern w:val="2"/>
          <w:lang w:val="ru-RU"/>
        </w:rPr>
        <w:t xml:space="preserve"> </w:t>
      </w:r>
      <w:r w:rsidRPr="003D6B8D">
        <w:rPr>
          <w:rFonts w:eastAsia="Times New Roman"/>
          <w:kern w:val="2"/>
          <w:lang w:val="ru-RU"/>
        </w:rPr>
        <w:t>качестве</w:t>
      </w:r>
      <w:r w:rsidRPr="00796D2D">
        <w:rPr>
          <w:rFonts w:eastAsia="Times New Roman"/>
          <w:kern w:val="2"/>
          <w:lang w:val="ru-RU"/>
        </w:rPr>
        <w:t xml:space="preserve"> </w:t>
      </w:r>
      <w:r w:rsidRPr="003D6B8D">
        <w:rPr>
          <w:rFonts w:eastAsia="Times New Roman"/>
          <w:kern w:val="2"/>
          <w:lang w:val="ru-RU"/>
        </w:rPr>
        <w:t>совещания</w:t>
      </w:r>
      <w:r w:rsidRPr="00796D2D">
        <w:rPr>
          <w:rFonts w:eastAsia="Times New Roman"/>
          <w:kern w:val="2"/>
          <w:lang w:val="ru-RU"/>
        </w:rPr>
        <w:t xml:space="preserve"> </w:t>
      </w:r>
      <w:r w:rsidRPr="003D6B8D">
        <w:rPr>
          <w:rFonts w:eastAsia="Times New Roman"/>
          <w:kern w:val="2"/>
          <w:lang w:val="ru-RU"/>
        </w:rPr>
        <w:t>Сторон</w:t>
      </w:r>
      <w:r w:rsidRPr="00796D2D">
        <w:rPr>
          <w:rFonts w:eastAsia="Times New Roman"/>
          <w:kern w:val="2"/>
          <w:lang w:val="ru-RU"/>
        </w:rPr>
        <w:t xml:space="preserve"> </w:t>
      </w:r>
      <w:r w:rsidRPr="003D6B8D">
        <w:rPr>
          <w:rFonts w:eastAsia="Times New Roman"/>
          <w:kern w:val="2"/>
          <w:lang w:val="ru-RU"/>
        </w:rPr>
        <w:t>Нагойского</w:t>
      </w:r>
      <w:r w:rsidRPr="00796D2D">
        <w:rPr>
          <w:rFonts w:eastAsia="Times New Roman"/>
          <w:kern w:val="2"/>
          <w:lang w:val="ru-RU"/>
        </w:rPr>
        <w:t xml:space="preserve"> </w:t>
      </w:r>
      <w:r w:rsidRPr="003D6B8D">
        <w:rPr>
          <w:rFonts w:eastAsia="Times New Roman"/>
          <w:kern w:val="2"/>
          <w:lang w:val="ru-RU"/>
        </w:rPr>
        <w:t>протокола</w:t>
      </w:r>
      <w:r>
        <w:rPr>
          <w:rFonts w:eastAsia="Times New Roman"/>
          <w:kern w:val="2"/>
          <w:lang w:val="ru-RU"/>
        </w:rPr>
        <w:t>.</w:t>
      </w:r>
    </w:p>
    <w:p w:rsidR="00145DBC" w:rsidRPr="003F1A75" w:rsidRDefault="00145DBC" w:rsidP="006E7BE2">
      <w:pPr>
        <w:pStyle w:val="Para1"/>
        <w:numPr>
          <w:ilvl w:val="0"/>
          <w:numId w:val="0"/>
        </w:numPr>
        <w:ind w:left="567"/>
        <w:jc w:val="center"/>
      </w:pPr>
      <w:r w:rsidRPr="003F1A75">
        <w:t>__________</w:t>
      </w:r>
    </w:p>
    <w:sectPr w:rsidR="00145DBC" w:rsidRPr="003F1A75" w:rsidSect="00BB41BB">
      <w:headerReference w:type="even" r:id="rId11"/>
      <w:headerReference w:type="default" r:id="rId12"/>
      <w:footerReference w:type="even" r:id="rId13"/>
      <w:footerReference w:type="default" r:id="rId14"/>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DBC" w:rsidRPr="003F1A75" w:rsidRDefault="00145DBC" w:rsidP="00CF1848">
      <w:r w:rsidRPr="003F1A75">
        <w:separator/>
      </w:r>
    </w:p>
  </w:endnote>
  <w:endnote w:type="continuationSeparator" w:id="0">
    <w:p w:rsidR="00145DBC" w:rsidRPr="003F1A75" w:rsidRDefault="00145DBC"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DBC" w:rsidRPr="003F1A75" w:rsidRDefault="00145DBC"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2</w:t>
    </w:r>
    <w:r w:rsidRPr="003F1A75">
      <w:rPr>
        <w:b/>
        <w:bCs/>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DBC" w:rsidRPr="003F1A75" w:rsidRDefault="00145DBC"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3</w:t>
    </w:r>
    <w:r w:rsidRPr="003F1A75">
      <w:rPr>
        <w:b/>
        <w:bCs/>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DBC" w:rsidRPr="003F1A75" w:rsidRDefault="00145DBC" w:rsidP="00CF1848">
      <w:r w:rsidRPr="003F1A75">
        <w:separator/>
      </w:r>
    </w:p>
  </w:footnote>
  <w:footnote w:type="continuationSeparator" w:id="0">
    <w:p w:rsidR="00145DBC" w:rsidRPr="003F1A75" w:rsidRDefault="00145DBC" w:rsidP="00CF1848">
      <w:r w:rsidRPr="003F1A75">
        <w:continuationSeparator/>
      </w:r>
    </w:p>
  </w:footnote>
  <w:footnote w:id="1">
    <w:p w:rsidR="00145DBC" w:rsidRDefault="00145DBC" w:rsidP="002A054D">
      <w:pPr>
        <w:pStyle w:val="FootnoteText"/>
      </w:pPr>
      <w:r>
        <w:rPr>
          <w:rStyle w:val="FootnoteReference"/>
          <w:szCs w:val="16"/>
          <w:lang w:eastAsia="en-US"/>
        </w:rPr>
        <w:footnoteRef/>
      </w:r>
      <w:r w:rsidRPr="00884760">
        <w:rPr>
          <w:lang w:val="ru-RU"/>
        </w:rPr>
        <w:t xml:space="preserve"> Сборник договоров Организации Объединенных Наций, том 1760, № 30619.</w:t>
      </w:r>
    </w:p>
  </w:footnote>
  <w:footnote w:id="2">
    <w:p w:rsidR="00145DBC" w:rsidRDefault="00145DBC" w:rsidP="002A054D">
      <w:pPr>
        <w:pStyle w:val="FootnoteText"/>
      </w:pPr>
      <w:r>
        <w:rPr>
          <w:rStyle w:val="FootnoteReference"/>
          <w:szCs w:val="16"/>
          <w:lang w:eastAsia="en-US"/>
        </w:rPr>
        <w:footnoteRef/>
      </w:r>
      <w:r w:rsidRPr="00884760">
        <w:rPr>
          <w:lang w:val="ru-RU"/>
        </w:rPr>
        <w:t xml:space="preserve"> Решение </w:t>
      </w:r>
      <w:hyperlink r:id="rId1" w:history="1">
        <w:r w:rsidRPr="00707E82">
          <w:rPr>
            <w:rStyle w:val="Hyperlink"/>
            <w:lang w:eastAsia="en-US"/>
          </w:rPr>
          <w:t>I</w:t>
        </w:r>
        <w:r w:rsidRPr="00707E82">
          <w:rPr>
            <w:rStyle w:val="Hyperlink"/>
            <w:lang w:val="ru-RU" w:eastAsia="en-US"/>
          </w:rPr>
          <w:t>/1</w:t>
        </w:r>
      </w:hyperlink>
      <w:r w:rsidRPr="00884760">
        <w:rPr>
          <w:lang w:val="ru-RU"/>
        </w:rPr>
        <w:t xml:space="preserve"> с поправками, внесенными в решени</w:t>
      </w:r>
      <w:r>
        <w:rPr>
          <w:lang w:val="ru-RU"/>
        </w:rPr>
        <w:t>и</w:t>
      </w:r>
      <w:r w:rsidRPr="00884760">
        <w:rPr>
          <w:lang w:val="ru-RU"/>
        </w:rPr>
        <w:t xml:space="preserve"> </w:t>
      </w:r>
      <w:hyperlink r:id="rId2" w:history="1">
        <w:r w:rsidRPr="00D57073">
          <w:rPr>
            <w:rStyle w:val="Hyperlink"/>
            <w:lang w:eastAsia="en-US"/>
          </w:rPr>
          <w:t>V</w:t>
        </w:r>
        <w:r w:rsidRPr="00D57073">
          <w:rPr>
            <w:rStyle w:val="Hyperlink"/>
            <w:lang w:val="ru-RU" w:eastAsia="en-US"/>
          </w:rPr>
          <w:t>/20</w:t>
        </w:r>
      </w:hyperlink>
      <w:r w:rsidRPr="00884760">
        <w:rPr>
          <w:lang w:val="ru-RU"/>
        </w:rPr>
        <w:t>.</w:t>
      </w:r>
    </w:p>
  </w:footnote>
  <w:footnote w:id="3">
    <w:p w:rsidR="00145DBC" w:rsidRDefault="00145DBC" w:rsidP="008805AD">
      <w:pPr>
        <w:pStyle w:val="FootnoteText"/>
      </w:pPr>
      <w:r>
        <w:rPr>
          <w:rStyle w:val="FootnoteReference"/>
          <w:szCs w:val="16"/>
          <w:lang w:eastAsia="en-US"/>
        </w:rPr>
        <w:footnoteRef/>
      </w:r>
      <w:r w:rsidRPr="00884760">
        <w:rPr>
          <w:lang w:val="ru-RU"/>
        </w:rPr>
        <w:t xml:space="preserve"> Сборник договоров Организации Объединенных Наций, том 2226, № 30619.</w:t>
      </w:r>
    </w:p>
  </w:footnote>
  <w:footnote w:id="4">
    <w:p w:rsidR="00145DBC" w:rsidRDefault="00145DBC" w:rsidP="008805AD">
      <w:pPr>
        <w:pStyle w:val="FootnoteText"/>
      </w:pPr>
      <w:r>
        <w:rPr>
          <w:rStyle w:val="FootnoteReference"/>
          <w:lang w:eastAsia="en-US"/>
        </w:rPr>
        <w:footnoteRef/>
      </w:r>
      <w:r w:rsidRPr="008805AD">
        <w:rPr>
          <w:lang w:val="en-CA"/>
        </w:rPr>
        <w:t xml:space="preserve"> </w:t>
      </w:r>
      <w:r>
        <w:rPr>
          <w:lang w:val="ru-RU"/>
        </w:rPr>
        <w:t>Там</w:t>
      </w:r>
      <w:r w:rsidRPr="008805AD">
        <w:rPr>
          <w:lang w:val="en-CA"/>
        </w:rPr>
        <w:t xml:space="preserve"> </w:t>
      </w:r>
      <w:r>
        <w:rPr>
          <w:lang w:val="ru-RU"/>
        </w:rPr>
        <w:t>же</w:t>
      </w:r>
      <w:r w:rsidRPr="008805AD">
        <w:rPr>
          <w:lang w:val="en-CA"/>
        </w:rPr>
        <w:t xml:space="preserve">, </w:t>
      </w:r>
      <w:r w:rsidRPr="00884760">
        <w:rPr>
          <w:lang w:val="ru-RU"/>
        </w:rPr>
        <w:t>том</w:t>
      </w:r>
      <w:r w:rsidRPr="008805AD">
        <w:rPr>
          <w:lang w:val="en-CA"/>
        </w:rPr>
        <w:t xml:space="preserve"> 3008, № 30619.</w:t>
      </w:r>
    </w:p>
  </w:footnote>
  <w:footnote w:id="5">
    <w:p w:rsidR="00145DBC" w:rsidRDefault="00145DBC" w:rsidP="00796D2D">
      <w:pPr>
        <w:pStyle w:val="FootnoteText"/>
      </w:pPr>
      <w:r>
        <w:rPr>
          <w:rStyle w:val="FootnoteReference"/>
          <w:szCs w:val="18"/>
          <w:lang w:eastAsia="en-US"/>
        </w:rPr>
        <w:footnoteRef/>
      </w:r>
      <w:r w:rsidRPr="009C3C96">
        <w:rPr>
          <w:lang w:val="ru-RU"/>
        </w:rPr>
        <w:t xml:space="preserve"> </w:t>
      </w:r>
      <w:r>
        <w:t>ST</w:t>
      </w:r>
      <w:r w:rsidRPr="009C3C96">
        <w:rPr>
          <w:lang w:val="ru-RU"/>
        </w:rPr>
        <w:t>/</w:t>
      </w:r>
      <w:r>
        <w:t>AI</w:t>
      </w:r>
      <w:r w:rsidRPr="009C3C96">
        <w:rPr>
          <w:lang w:val="ru-RU"/>
        </w:rPr>
        <w:t>/342.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DBC" w:rsidRPr="003F1A75" w:rsidRDefault="00145DBC" w:rsidP="007C4951">
    <w:pPr>
      <w:pStyle w:val="Header"/>
      <w:spacing w:after="240"/>
      <w:rPr>
        <w:szCs w:val="20"/>
      </w:rPr>
    </w:pPr>
    <w:r w:rsidRPr="003F1A75">
      <w:rPr>
        <w:szCs w:val="20"/>
      </w:rPr>
      <w:t>CBD/</w:t>
    </w:r>
    <w:r>
      <w:rPr>
        <w:szCs w:val="20"/>
      </w:rPr>
      <w:t>COP/17/L.32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DBC" w:rsidRPr="003F1A75" w:rsidRDefault="00145DBC" w:rsidP="007C4951">
    <w:pPr>
      <w:pStyle w:val="Header"/>
      <w:spacing w:after="240"/>
      <w:jc w:val="right"/>
    </w:pPr>
    <w:del w:id="1" w:author="Veronique Lefebvre" w:date="2026-10-30T15:07:00Z">
      <w:r w:rsidDel="00C5347D">
        <w:delText>CBD/COP/17/CRP.xx</w:delText>
      </w:r>
    </w:del>
    <w:ins w:id="2" w:author="Veronique Lefebvre" w:date="2026-10-30T15:07:00Z">
      <w:r>
        <w:t>CBD/COP/17/L.32</w:t>
      </w:r>
    </w:ins>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358EA0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CC0324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9DEE69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2B69E7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6147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5035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2DA26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5E2E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5DE60B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C7C026A"/>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5"/>
  </w:num>
  <w:num w:numId="44">
    <w:abstractNumId w:val="16"/>
  </w:num>
  <w:num w:numId="45">
    <w:abstractNumId w:val="11"/>
  </w:num>
  <w:num w:numId="46">
    <w:abstractNumId w:val="14"/>
  </w:num>
  <w:num w:numId="4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22A12"/>
    <w:rsid w:val="00025E9E"/>
    <w:rsid w:val="00041728"/>
    <w:rsid w:val="0005091C"/>
    <w:rsid w:val="0007171B"/>
    <w:rsid w:val="000C57F0"/>
    <w:rsid w:val="000D0F68"/>
    <w:rsid w:val="000E673A"/>
    <w:rsid w:val="000F6945"/>
    <w:rsid w:val="000F74F5"/>
    <w:rsid w:val="000F78FC"/>
    <w:rsid w:val="000F7978"/>
    <w:rsid w:val="001031DF"/>
    <w:rsid w:val="00105372"/>
    <w:rsid w:val="001054A6"/>
    <w:rsid w:val="001078A1"/>
    <w:rsid w:val="001312AD"/>
    <w:rsid w:val="00131E7A"/>
    <w:rsid w:val="00134846"/>
    <w:rsid w:val="00137278"/>
    <w:rsid w:val="00145DBC"/>
    <w:rsid w:val="00160BB5"/>
    <w:rsid w:val="0016281A"/>
    <w:rsid w:val="0016370D"/>
    <w:rsid w:val="00172AF6"/>
    <w:rsid w:val="00176CEE"/>
    <w:rsid w:val="00186DD8"/>
    <w:rsid w:val="001A0F28"/>
    <w:rsid w:val="001A35EC"/>
    <w:rsid w:val="001A4A01"/>
    <w:rsid w:val="001B13FE"/>
    <w:rsid w:val="001E1DEF"/>
    <w:rsid w:val="00210EB5"/>
    <w:rsid w:val="00227D0F"/>
    <w:rsid w:val="00240EE6"/>
    <w:rsid w:val="00254297"/>
    <w:rsid w:val="00254EB5"/>
    <w:rsid w:val="002A054D"/>
    <w:rsid w:val="002C2385"/>
    <w:rsid w:val="002D7F8F"/>
    <w:rsid w:val="002F6E18"/>
    <w:rsid w:val="003008FE"/>
    <w:rsid w:val="0030169D"/>
    <w:rsid w:val="003059A8"/>
    <w:rsid w:val="003060EB"/>
    <w:rsid w:val="003118F1"/>
    <w:rsid w:val="003153EB"/>
    <w:rsid w:val="0032136E"/>
    <w:rsid w:val="00321596"/>
    <w:rsid w:val="00321985"/>
    <w:rsid w:val="00351205"/>
    <w:rsid w:val="0037208E"/>
    <w:rsid w:val="00372F74"/>
    <w:rsid w:val="0039066A"/>
    <w:rsid w:val="003A4F75"/>
    <w:rsid w:val="003B2610"/>
    <w:rsid w:val="003B2AF0"/>
    <w:rsid w:val="003D6B8D"/>
    <w:rsid w:val="003F1A75"/>
    <w:rsid w:val="003F7224"/>
    <w:rsid w:val="004073F6"/>
    <w:rsid w:val="00427D21"/>
    <w:rsid w:val="00431B20"/>
    <w:rsid w:val="00447F4A"/>
    <w:rsid w:val="00456F67"/>
    <w:rsid w:val="004638EE"/>
    <w:rsid w:val="004644C2"/>
    <w:rsid w:val="00467F9C"/>
    <w:rsid w:val="004B5CCD"/>
    <w:rsid w:val="004E4C67"/>
    <w:rsid w:val="0051006C"/>
    <w:rsid w:val="00515827"/>
    <w:rsid w:val="00534681"/>
    <w:rsid w:val="005476F8"/>
    <w:rsid w:val="005604FB"/>
    <w:rsid w:val="0056068E"/>
    <w:rsid w:val="00563442"/>
    <w:rsid w:val="0056348E"/>
    <w:rsid w:val="00565B42"/>
    <w:rsid w:val="00576991"/>
    <w:rsid w:val="00592E18"/>
    <w:rsid w:val="005B26BB"/>
    <w:rsid w:val="005B35E2"/>
    <w:rsid w:val="005C4CE6"/>
    <w:rsid w:val="00600940"/>
    <w:rsid w:val="006122BA"/>
    <w:rsid w:val="0062667F"/>
    <w:rsid w:val="006478BF"/>
    <w:rsid w:val="006509EA"/>
    <w:rsid w:val="00687FC0"/>
    <w:rsid w:val="006A73C1"/>
    <w:rsid w:val="006B2290"/>
    <w:rsid w:val="006B40E5"/>
    <w:rsid w:val="006E5E52"/>
    <w:rsid w:val="006E7BE2"/>
    <w:rsid w:val="00706168"/>
    <w:rsid w:val="00707E82"/>
    <w:rsid w:val="00717D88"/>
    <w:rsid w:val="0072209C"/>
    <w:rsid w:val="00724A50"/>
    <w:rsid w:val="00726A43"/>
    <w:rsid w:val="00746000"/>
    <w:rsid w:val="00761A81"/>
    <w:rsid w:val="007702C9"/>
    <w:rsid w:val="00777462"/>
    <w:rsid w:val="00786056"/>
    <w:rsid w:val="007942D3"/>
    <w:rsid w:val="00796D2D"/>
    <w:rsid w:val="007B2099"/>
    <w:rsid w:val="007B6C09"/>
    <w:rsid w:val="007B7741"/>
    <w:rsid w:val="007C1101"/>
    <w:rsid w:val="007C27F7"/>
    <w:rsid w:val="007C4951"/>
    <w:rsid w:val="007E09DA"/>
    <w:rsid w:val="007E0F8A"/>
    <w:rsid w:val="007F718D"/>
    <w:rsid w:val="008019D8"/>
    <w:rsid w:val="00801FAD"/>
    <w:rsid w:val="008178B6"/>
    <w:rsid w:val="008366BD"/>
    <w:rsid w:val="00845C41"/>
    <w:rsid w:val="008622BB"/>
    <w:rsid w:val="00863F96"/>
    <w:rsid w:val="00865B74"/>
    <w:rsid w:val="00866063"/>
    <w:rsid w:val="008705AD"/>
    <w:rsid w:val="0087331C"/>
    <w:rsid w:val="008805AD"/>
    <w:rsid w:val="00884760"/>
    <w:rsid w:val="008861F5"/>
    <w:rsid w:val="008974F0"/>
    <w:rsid w:val="008A1499"/>
    <w:rsid w:val="008B012A"/>
    <w:rsid w:val="008B3E5E"/>
    <w:rsid w:val="008B645B"/>
    <w:rsid w:val="00906E17"/>
    <w:rsid w:val="009153BB"/>
    <w:rsid w:val="00930BA1"/>
    <w:rsid w:val="0093169E"/>
    <w:rsid w:val="009442E6"/>
    <w:rsid w:val="009505C9"/>
    <w:rsid w:val="00950752"/>
    <w:rsid w:val="00966424"/>
    <w:rsid w:val="00966EDE"/>
    <w:rsid w:val="00972DE0"/>
    <w:rsid w:val="0098570C"/>
    <w:rsid w:val="009C2820"/>
    <w:rsid w:val="009C2DE6"/>
    <w:rsid w:val="009C3C96"/>
    <w:rsid w:val="009E323F"/>
    <w:rsid w:val="00A111D1"/>
    <w:rsid w:val="00A30929"/>
    <w:rsid w:val="00A3277D"/>
    <w:rsid w:val="00AA6F92"/>
    <w:rsid w:val="00AB05B8"/>
    <w:rsid w:val="00AB6934"/>
    <w:rsid w:val="00AC48BE"/>
    <w:rsid w:val="00AD5097"/>
    <w:rsid w:val="00AF42DE"/>
    <w:rsid w:val="00B06FD2"/>
    <w:rsid w:val="00B329B7"/>
    <w:rsid w:val="00B3369F"/>
    <w:rsid w:val="00B51FC6"/>
    <w:rsid w:val="00B94E6C"/>
    <w:rsid w:val="00BA48D9"/>
    <w:rsid w:val="00BB41BB"/>
    <w:rsid w:val="00BB4606"/>
    <w:rsid w:val="00BD3C23"/>
    <w:rsid w:val="00C23D2F"/>
    <w:rsid w:val="00C443BD"/>
    <w:rsid w:val="00C451C5"/>
    <w:rsid w:val="00C45B3E"/>
    <w:rsid w:val="00C466C4"/>
    <w:rsid w:val="00C5347D"/>
    <w:rsid w:val="00C628FE"/>
    <w:rsid w:val="00C9161D"/>
    <w:rsid w:val="00C92595"/>
    <w:rsid w:val="00CA0C1D"/>
    <w:rsid w:val="00CB048A"/>
    <w:rsid w:val="00CB4E26"/>
    <w:rsid w:val="00CB58C0"/>
    <w:rsid w:val="00CE525B"/>
    <w:rsid w:val="00CF1848"/>
    <w:rsid w:val="00D12044"/>
    <w:rsid w:val="00D17060"/>
    <w:rsid w:val="00D170D9"/>
    <w:rsid w:val="00D33EFC"/>
    <w:rsid w:val="00D40DBC"/>
    <w:rsid w:val="00D57073"/>
    <w:rsid w:val="00D61C85"/>
    <w:rsid w:val="00D75CA6"/>
    <w:rsid w:val="00D76A18"/>
    <w:rsid w:val="00D80849"/>
    <w:rsid w:val="00D82E8F"/>
    <w:rsid w:val="00DA74A9"/>
    <w:rsid w:val="00DB1D95"/>
    <w:rsid w:val="00DB553F"/>
    <w:rsid w:val="00DB5E0F"/>
    <w:rsid w:val="00DD118C"/>
    <w:rsid w:val="00DE765C"/>
    <w:rsid w:val="00DF1CC2"/>
    <w:rsid w:val="00E17FB6"/>
    <w:rsid w:val="00E21EA3"/>
    <w:rsid w:val="00E50790"/>
    <w:rsid w:val="00E51BF3"/>
    <w:rsid w:val="00E64FBF"/>
    <w:rsid w:val="00E66235"/>
    <w:rsid w:val="00E83C24"/>
    <w:rsid w:val="00E9318D"/>
    <w:rsid w:val="00E93F3E"/>
    <w:rsid w:val="00EA17E0"/>
    <w:rsid w:val="00EA5273"/>
    <w:rsid w:val="00EB459F"/>
    <w:rsid w:val="00F063C2"/>
    <w:rsid w:val="00F10A6B"/>
    <w:rsid w:val="00F261AB"/>
    <w:rsid w:val="00F2788D"/>
    <w:rsid w:val="00F51A14"/>
    <w:rsid w:val="00F53193"/>
    <w:rsid w:val="00F5357E"/>
    <w:rsid w:val="00F53A8F"/>
    <w:rsid w:val="00F6586C"/>
    <w:rsid w:val="00F9038B"/>
    <w:rsid w:val="00F94774"/>
    <w:rsid w:val="00FA11D1"/>
    <w:rsid w:val="00FA663B"/>
    <w:rsid w:val="00FB40CE"/>
    <w:rsid w:val="00FB4BBD"/>
    <w:rsid w:val="00FC53D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0162D7"/>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BB41BB"/>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BB41BB"/>
    <w:pPr>
      <w:outlineLvl w:val="1"/>
    </w:pPr>
    <w:rPr>
      <w:sz w:val="24"/>
    </w:rPr>
  </w:style>
  <w:style w:type="numbering" w:customStyle="1" w:styleId="ListCBD">
    <w:name w:val="ListCBD"/>
    <w:rsid w:val="000162D7"/>
    <w:pPr>
      <w:numPr>
        <w:numId w:val="45"/>
      </w:numPr>
    </w:pPr>
  </w:style>
  <w:style w:type="numbering" w:customStyle="1" w:styleId="CBDHeadings">
    <w:name w:val="CBD_Headings"/>
    <w:rsid w:val="000162D7"/>
    <w:pPr>
      <w:numPr>
        <w:numId w:val="4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decisions/cop-13/cop-13-dec-33-ru.pdf"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05/full/cop-05-dec-ru.pdf" TargetMode="External"/><Relationship Id="rId1" Type="http://schemas.openxmlformats.org/officeDocument/2006/relationships/hyperlink" Target="https://www.cbd.int/doc/decisions/cop-01/cop-01-dec-0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EMARIAVE\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D3197A-576B-40B8-A240-058B5614955C}"/>
</file>

<file path=customXml/itemProps2.xml><?xml version="1.0" encoding="utf-8"?>
<ds:datastoreItem xmlns:ds="http://schemas.openxmlformats.org/officeDocument/2006/customXml" ds:itemID="{46693354-765A-4A83-87ED-8A6163F98E51}"/>
</file>

<file path=customXml/itemProps3.xml><?xml version="1.0" encoding="utf-8"?>
<ds:datastoreItem xmlns:ds="http://schemas.openxmlformats.org/officeDocument/2006/customXml" ds:itemID="{94D48FFE-E7EF-458A-B213-3B73F9346210}"/>
</file>

<file path=docProps/app.xml><?xml version="1.0" encoding="utf-8"?>
<Properties xmlns="http://schemas.openxmlformats.org/officeDocument/2006/extended-properties" xmlns:vt="http://schemas.openxmlformats.org/officeDocument/2006/docPropsVTypes">
  <Template>cop-17-template-en.dotm</Template>
  <TotalTime>18</TotalTime>
  <Pages>2</Pages>
  <Words>412</Words>
  <Characters>2350</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CBD/COP/17/L.32</dc:subject>
  <dc:creator>Veronique Lefebvre</dc:creator>
  <cp:keywords>Convention on Biological Diversity</cp:keywords>
  <dc:description/>
  <cp:lastModifiedBy>Brodsky</cp:lastModifiedBy>
  <cp:revision>8</cp:revision>
  <cp:lastPrinted>2020-01-21T19:56:00Z</cp:lastPrinted>
  <dcterms:created xsi:type="dcterms:W3CDTF">2026-10-30T23:53:00Z</dcterms:created>
  <dcterms:modified xsi:type="dcterms:W3CDTF">2026-10-31T00:18:00Z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a601d4821eb0ebea434aac72a7c06dfe1eee3a41a4bb5542d61a5c15cd68c550</vt:lpwstr>
  </property>
  <property fmtid="{D5CDD505-2E9C-101B-9397-08002B2CF9AE}" pid="11" name="TaxCatchAll">
    <vt:lpwstr/>
  </property>
  <property fmtid="{D5CDD505-2E9C-101B-9397-08002B2CF9AE}" pid="12" name="lcf76f155ced4ddcb4097134ff3c332f">
    <vt:lpwstr/>
  </property>
</Properties>
</file>