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82"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1"/>
        <w:gridCol w:w="4164"/>
      </w:tblGrid>
      <w:tr w:rsidR="00660CB5" w:rsidRPr="00E76ED2" w14:paraId="2413A840" w14:textId="77777777" w:rsidTr="00B3326B">
        <w:trPr>
          <w:trHeight w:val="709"/>
        </w:trPr>
        <w:tc>
          <w:tcPr>
            <w:tcW w:w="977" w:type="dxa"/>
            <w:tcBorders>
              <w:bottom w:val="single" w:sz="12" w:space="0" w:color="auto"/>
            </w:tcBorders>
          </w:tcPr>
          <w:p w14:paraId="2413A83D" w14:textId="77777777" w:rsidR="00660CB5" w:rsidRPr="00E76ED2" w:rsidRDefault="00660CB5" w:rsidP="002A0E0A">
            <w:pPr>
              <w:spacing w:line="276" w:lineRule="auto"/>
              <w:rPr>
                <w:rFonts w:asciiTheme="majorBidi" w:hAnsiTheme="majorBidi" w:cstheme="majorBidi"/>
                <w:lang w:val="ru-RU"/>
              </w:rPr>
            </w:pPr>
            <w:r w:rsidRPr="00E76ED2">
              <w:rPr>
                <w:rFonts w:asciiTheme="majorBidi" w:hAnsiTheme="majorBidi" w:cstheme="majorBidi"/>
                <w:noProof/>
                <w:lang w:eastAsia="en-GB"/>
              </w:rPr>
              <w:drawing>
                <wp:inline distT="0" distB="0" distL="0" distR="0" wp14:anchorId="2413AB95" wp14:editId="2413AB9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2413A83E" w14:textId="77777777" w:rsidR="00660CB5" w:rsidRPr="00E76ED2" w:rsidRDefault="00B3326B" w:rsidP="002A0E0A">
            <w:pPr>
              <w:spacing w:line="276" w:lineRule="auto"/>
              <w:rPr>
                <w:rFonts w:asciiTheme="majorBidi" w:hAnsiTheme="majorBidi" w:cstheme="majorBidi"/>
                <w:lang w:val="ru-RU"/>
              </w:rPr>
            </w:pPr>
            <w:r w:rsidRPr="005A4D98">
              <w:rPr>
                <w:rFonts w:asciiTheme="majorBidi" w:hAnsiTheme="majorBidi" w:cstheme="majorBidi"/>
                <w:noProof/>
                <w:lang w:eastAsia="en-GB"/>
              </w:rPr>
              <w:drawing>
                <wp:inline distT="0" distB="0" distL="0" distR="0" wp14:anchorId="2413AB97" wp14:editId="2413AB98">
                  <wp:extent cx="866775" cy="371475"/>
                  <wp:effectExtent l="0" t="0" r="9525" b="9525"/>
                  <wp:docPr id="8"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C64379" w:rsidRPr="005A4D98">
              <w:rPr>
                <w:rFonts w:asciiTheme="majorBidi" w:hAnsiTheme="majorBidi" w:cstheme="majorBidi"/>
                <w:lang w:val="ru-RU"/>
              </w:rPr>
              <w:t xml:space="preserve"> </w:t>
            </w:r>
          </w:p>
        </w:tc>
        <w:tc>
          <w:tcPr>
            <w:tcW w:w="4164" w:type="dxa"/>
            <w:tcBorders>
              <w:bottom w:val="single" w:sz="12" w:space="0" w:color="auto"/>
            </w:tcBorders>
          </w:tcPr>
          <w:p w14:paraId="2413A83F" w14:textId="77777777" w:rsidR="00660CB5" w:rsidRPr="00E76ED2" w:rsidRDefault="00660CB5" w:rsidP="00BE771C">
            <w:pPr>
              <w:suppressLineNumbers/>
              <w:suppressAutoHyphens/>
              <w:kinsoku w:val="0"/>
              <w:overflowPunct w:val="0"/>
              <w:autoSpaceDE w:val="0"/>
              <w:autoSpaceDN w:val="0"/>
              <w:jc w:val="right"/>
              <w:rPr>
                <w:rFonts w:asciiTheme="minorBidi" w:hAnsiTheme="minorBidi" w:cstheme="minorBidi"/>
                <w:b/>
                <w:sz w:val="32"/>
                <w:szCs w:val="32"/>
                <w:lang w:val="ru-RU"/>
              </w:rPr>
            </w:pPr>
            <w:r w:rsidRPr="00E76ED2">
              <w:rPr>
                <w:rFonts w:asciiTheme="minorBidi" w:eastAsiaTheme="minorEastAsia" w:hAnsiTheme="minorBidi" w:cstheme="minorBidi"/>
                <w:b/>
                <w:snapToGrid w:val="0"/>
                <w:kern w:val="22"/>
                <w:sz w:val="32"/>
                <w:szCs w:val="32"/>
                <w:lang w:val="ru-RU"/>
              </w:rPr>
              <w:t>CBD</w:t>
            </w:r>
          </w:p>
        </w:tc>
      </w:tr>
      <w:tr w:rsidR="00660CB5" w:rsidRPr="00E76ED2" w14:paraId="2413A84A" w14:textId="77777777" w:rsidTr="00B3326B">
        <w:tc>
          <w:tcPr>
            <w:tcW w:w="6118" w:type="dxa"/>
            <w:gridSpan w:val="2"/>
            <w:tcBorders>
              <w:top w:val="single" w:sz="12" w:space="0" w:color="auto"/>
              <w:bottom w:val="single" w:sz="36" w:space="0" w:color="auto"/>
            </w:tcBorders>
            <w:vAlign w:val="center"/>
          </w:tcPr>
          <w:p w14:paraId="2413A841" w14:textId="77777777" w:rsidR="00660CB5" w:rsidRPr="00E76ED2" w:rsidRDefault="00B3326B" w:rsidP="002A0E0A">
            <w:pPr>
              <w:spacing w:line="276" w:lineRule="auto"/>
              <w:rPr>
                <w:rFonts w:asciiTheme="majorBidi" w:hAnsiTheme="majorBidi" w:cstheme="majorBidi"/>
                <w:lang w:val="ru-RU"/>
              </w:rPr>
            </w:pPr>
            <w:r w:rsidRPr="00E76ED2">
              <w:rPr>
                <w:rFonts w:asciiTheme="majorBidi" w:hAnsiTheme="majorBidi" w:cstheme="majorBidi"/>
                <w:noProof/>
                <w:lang w:eastAsia="en-GB"/>
              </w:rPr>
              <w:drawing>
                <wp:inline distT="0" distB="0" distL="0" distR="0" wp14:anchorId="2413AB99" wp14:editId="2413AB9A">
                  <wp:extent cx="2623185" cy="1077595"/>
                  <wp:effectExtent l="19050" t="0" r="5715" b="0"/>
                  <wp:docPr id="3"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164" w:type="dxa"/>
            <w:tcBorders>
              <w:top w:val="single" w:sz="12" w:space="0" w:color="auto"/>
              <w:bottom w:val="single" w:sz="36" w:space="0" w:color="auto"/>
            </w:tcBorders>
          </w:tcPr>
          <w:p w14:paraId="2413A842" w14:textId="77777777" w:rsidR="00660CB5" w:rsidRPr="00423B5C" w:rsidRDefault="00660CB5" w:rsidP="00A71971">
            <w:pPr>
              <w:spacing w:before="0" w:after="0" w:line="276" w:lineRule="auto"/>
              <w:ind w:left="1575"/>
              <w:rPr>
                <w:rFonts w:asciiTheme="majorBidi" w:hAnsiTheme="majorBidi" w:cstheme="majorBidi"/>
                <w:szCs w:val="22"/>
                <w:lang w:val="en-US"/>
              </w:rPr>
            </w:pPr>
            <w:r w:rsidRPr="00423B5C">
              <w:rPr>
                <w:rFonts w:asciiTheme="majorBidi" w:hAnsiTheme="majorBidi" w:cstheme="majorBidi"/>
                <w:szCs w:val="22"/>
                <w:lang w:val="en-US"/>
              </w:rPr>
              <w:t>Distr.</w:t>
            </w:r>
          </w:p>
          <w:p w14:paraId="2413A843" w14:textId="77777777" w:rsidR="00660CB5" w:rsidRPr="00423B5C" w:rsidRDefault="00BB6DDC" w:rsidP="00A71971">
            <w:pPr>
              <w:spacing w:before="0" w:after="0" w:line="276" w:lineRule="auto"/>
              <w:ind w:left="1575"/>
              <w:rPr>
                <w:rFonts w:asciiTheme="majorBidi" w:hAnsiTheme="majorBidi" w:cstheme="majorBidi"/>
                <w:szCs w:val="22"/>
                <w:lang w:val="en-US"/>
              </w:rPr>
            </w:pPr>
            <w:r w:rsidRPr="00423B5C">
              <w:rPr>
                <w:rFonts w:asciiTheme="majorBidi" w:hAnsiTheme="majorBidi" w:cstheme="majorBidi"/>
                <w:caps/>
                <w:szCs w:val="22"/>
                <w:lang w:val="en-US"/>
              </w:rPr>
              <w:t>GENERAL</w:t>
            </w:r>
          </w:p>
          <w:p w14:paraId="2413A844" w14:textId="77777777" w:rsidR="00660CB5" w:rsidRPr="00423B5C" w:rsidRDefault="00660CB5" w:rsidP="00A71971">
            <w:pPr>
              <w:spacing w:before="0" w:after="0" w:line="276" w:lineRule="auto"/>
              <w:ind w:left="1575"/>
              <w:rPr>
                <w:rFonts w:asciiTheme="majorBidi" w:hAnsiTheme="majorBidi" w:cstheme="majorBidi"/>
                <w:szCs w:val="22"/>
                <w:lang w:val="en-US"/>
              </w:rPr>
            </w:pPr>
          </w:p>
          <w:p w14:paraId="2413A845" w14:textId="77777777" w:rsidR="00660CB5" w:rsidRPr="00423B5C" w:rsidRDefault="005A4D98" w:rsidP="00A71971">
            <w:pPr>
              <w:spacing w:before="0" w:after="0"/>
              <w:ind w:left="1570"/>
              <w:rPr>
                <w:rFonts w:asciiTheme="majorBidi" w:hAnsiTheme="majorBidi" w:cstheme="majorBidi"/>
                <w:lang w:val="en-US"/>
              </w:rPr>
            </w:pPr>
            <w:sdt>
              <w:sdtPr>
                <w:rPr>
                  <w:rFonts w:asciiTheme="majorBidi" w:hAnsiTheme="majorBidi" w:cstheme="majorBidi"/>
                  <w:lang w:val="en-US"/>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EndPr/>
              <w:sdtContent>
                <w:r w:rsidR="00A71971" w:rsidRPr="00423B5C">
                  <w:rPr>
                    <w:rFonts w:asciiTheme="majorBidi" w:hAnsiTheme="majorBidi" w:cstheme="majorBidi"/>
                    <w:lang w:val="en-US"/>
                  </w:rPr>
                  <w:t>CBD/CP/MOP/10/1/Add.5</w:t>
                </w:r>
              </w:sdtContent>
            </w:sdt>
          </w:p>
          <w:p w14:paraId="2413A846" w14:textId="77777777" w:rsidR="00FB0D24" w:rsidRPr="00E76ED2" w:rsidRDefault="00997EE4" w:rsidP="00A71971">
            <w:pPr>
              <w:spacing w:before="0" w:after="0"/>
              <w:ind w:left="1570"/>
              <w:rPr>
                <w:rFonts w:asciiTheme="majorBidi" w:hAnsiTheme="majorBidi" w:cstheme="majorBidi"/>
                <w:lang w:val="ru-RU"/>
              </w:rPr>
            </w:pPr>
            <w:r w:rsidRPr="00E76ED2">
              <w:rPr>
                <w:rFonts w:asciiTheme="majorBidi" w:hAnsiTheme="majorBidi" w:cstheme="majorBidi"/>
                <w:lang w:val="ru-RU"/>
              </w:rPr>
              <w:t>31</w:t>
            </w:r>
            <w:r w:rsidR="00B91531" w:rsidRPr="00E76ED2">
              <w:rPr>
                <w:rFonts w:asciiTheme="majorBidi" w:hAnsiTheme="majorBidi" w:cstheme="majorBidi"/>
                <w:lang w:val="ru-RU"/>
              </w:rPr>
              <w:t xml:space="preserve"> October</w:t>
            </w:r>
            <w:r w:rsidR="78322FB3" w:rsidRPr="00E76ED2">
              <w:rPr>
                <w:rFonts w:asciiTheme="majorBidi" w:hAnsiTheme="majorBidi" w:cstheme="majorBidi"/>
                <w:lang w:val="ru-RU"/>
              </w:rPr>
              <w:t xml:space="preserve"> 2022</w:t>
            </w:r>
          </w:p>
          <w:p w14:paraId="2413A847" w14:textId="77777777" w:rsidR="00B3326B" w:rsidRPr="00E76ED2" w:rsidRDefault="00B3326B" w:rsidP="00A71971">
            <w:pPr>
              <w:spacing w:before="0" w:after="0" w:line="276" w:lineRule="auto"/>
              <w:ind w:left="1575"/>
              <w:rPr>
                <w:snapToGrid w:val="0"/>
                <w:kern w:val="22"/>
                <w:szCs w:val="22"/>
                <w:lang w:val="ru-RU"/>
              </w:rPr>
            </w:pPr>
          </w:p>
          <w:p w14:paraId="2413A848" w14:textId="77777777" w:rsidR="00660CB5" w:rsidRPr="00E76ED2" w:rsidRDefault="00B3326B" w:rsidP="00A71971">
            <w:pPr>
              <w:spacing w:before="0" w:after="0" w:line="276" w:lineRule="auto"/>
              <w:ind w:left="1575"/>
              <w:rPr>
                <w:rFonts w:asciiTheme="majorBidi" w:hAnsiTheme="majorBidi" w:cstheme="majorBidi"/>
                <w:szCs w:val="22"/>
                <w:lang w:val="ru-RU"/>
              </w:rPr>
            </w:pPr>
            <w:r w:rsidRPr="00E76ED2">
              <w:rPr>
                <w:snapToGrid w:val="0"/>
                <w:kern w:val="22"/>
                <w:szCs w:val="22"/>
                <w:lang w:val="ru-RU"/>
              </w:rPr>
              <w:t>RUSSIAN</w:t>
            </w:r>
          </w:p>
          <w:p w14:paraId="2413A849" w14:textId="77777777" w:rsidR="00660CB5" w:rsidRPr="00E76ED2" w:rsidRDefault="00660CB5" w:rsidP="00A71971">
            <w:pPr>
              <w:spacing w:before="0" w:after="0"/>
              <w:ind w:left="1570"/>
              <w:rPr>
                <w:rFonts w:asciiTheme="majorBidi" w:hAnsiTheme="majorBidi" w:cstheme="majorBidi"/>
                <w:lang w:val="ru-RU"/>
              </w:rPr>
            </w:pPr>
            <w:r w:rsidRPr="00E76ED2">
              <w:rPr>
                <w:rFonts w:asciiTheme="majorBidi" w:hAnsiTheme="majorBidi" w:cstheme="majorBidi"/>
                <w:szCs w:val="22"/>
                <w:lang w:val="ru-RU"/>
              </w:rPr>
              <w:t>ORIGINAL: ENGLISH</w:t>
            </w:r>
          </w:p>
        </w:tc>
      </w:tr>
    </w:tbl>
    <w:p w14:paraId="2413A84B" w14:textId="77777777" w:rsidR="00B3326B" w:rsidRPr="00E76ED2" w:rsidRDefault="00B3326B" w:rsidP="00B3326B">
      <w:pPr>
        <w:pStyle w:val="Cornernotation"/>
        <w:kinsoku w:val="0"/>
        <w:overflowPunct w:val="0"/>
        <w:autoSpaceDE w:val="0"/>
        <w:autoSpaceDN w:val="0"/>
        <w:spacing w:before="0" w:after="0"/>
        <w:ind w:left="227" w:right="3833" w:hanging="227"/>
        <w:rPr>
          <w:snapToGrid w:val="0"/>
          <w:kern w:val="22"/>
          <w:lang w:val="ru-RU"/>
        </w:rPr>
      </w:pPr>
      <w:r w:rsidRPr="00E76ED2">
        <w:rPr>
          <w:kern w:val="22"/>
          <w:szCs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2413A84C" w14:textId="77777777" w:rsidR="00B3326B" w:rsidRPr="00E76ED2" w:rsidRDefault="00B3326B" w:rsidP="00B3326B">
      <w:pPr>
        <w:pStyle w:val="Cornernotation"/>
        <w:kinsoku w:val="0"/>
        <w:overflowPunct w:val="0"/>
        <w:autoSpaceDE w:val="0"/>
        <w:autoSpaceDN w:val="0"/>
        <w:spacing w:before="0" w:after="0"/>
        <w:ind w:left="0" w:right="3833" w:firstLine="0"/>
        <w:rPr>
          <w:snapToGrid w:val="0"/>
          <w:kern w:val="22"/>
          <w:lang w:val="ru-RU"/>
        </w:rPr>
      </w:pPr>
      <w:r w:rsidRPr="00E76ED2">
        <w:rPr>
          <w:snapToGrid w:val="0"/>
          <w:kern w:val="22"/>
          <w:lang w:val="ru-RU"/>
        </w:rPr>
        <w:t>Десятое совещание – Часть II</w:t>
      </w:r>
    </w:p>
    <w:p w14:paraId="2413A84D" w14:textId="77777777" w:rsidR="00B3326B" w:rsidRPr="00E76ED2" w:rsidRDefault="00B3326B" w:rsidP="00B3326B">
      <w:pPr>
        <w:spacing w:before="0" w:after="0"/>
        <w:ind w:right="3833"/>
        <w:rPr>
          <w:snapToGrid w:val="0"/>
          <w:kern w:val="22"/>
          <w:szCs w:val="22"/>
          <w:lang w:val="ru-RU" w:eastAsia="nb-NO"/>
        </w:rPr>
      </w:pPr>
      <w:r w:rsidRPr="00E76ED2">
        <w:rPr>
          <w:snapToGrid w:val="0"/>
          <w:kern w:val="22"/>
          <w:szCs w:val="22"/>
          <w:lang w:val="ru-RU" w:eastAsia="nb-NO"/>
        </w:rPr>
        <w:t>Монреаль, Канада, 7-19 декабря 2022 г.</w:t>
      </w:r>
    </w:p>
    <w:p w14:paraId="2413A84E" w14:textId="77777777" w:rsidR="5C3699A0" w:rsidRPr="00E76ED2" w:rsidRDefault="5C3699A0" w:rsidP="00A71971">
      <w:pPr>
        <w:pStyle w:val="Cornernotation"/>
        <w:kinsoku w:val="0"/>
        <w:overflowPunct w:val="0"/>
        <w:autoSpaceDE w:val="0"/>
        <w:autoSpaceDN w:val="0"/>
        <w:spacing w:before="0" w:after="0"/>
        <w:ind w:left="227" w:right="4512" w:hanging="227"/>
        <w:jc w:val="both"/>
        <w:rPr>
          <w:rFonts w:asciiTheme="majorBidi" w:hAnsiTheme="majorBidi" w:cstheme="majorBidi"/>
          <w:szCs w:val="22"/>
          <w:lang w:val="ru-RU" w:eastAsia="nb-NO"/>
        </w:rPr>
      </w:pPr>
    </w:p>
    <w:p w14:paraId="2413A84F" w14:textId="77777777" w:rsidR="00176CEE" w:rsidRPr="00E76ED2" w:rsidRDefault="00B3326B" w:rsidP="00BD45E4">
      <w:pPr>
        <w:kinsoku w:val="0"/>
        <w:overflowPunct w:val="0"/>
        <w:autoSpaceDE w:val="0"/>
        <w:autoSpaceDN w:val="0"/>
        <w:spacing w:before="240" w:after="240"/>
        <w:jc w:val="center"/>
        <w:rPr>
          <w:rFonts w:asciiTheme="majorBidi" w:hAnsiTheme="majorBidi" w:cstheme="majorBidi"/>
          <w:b/>
          <w:bCs/>
          <w:caps/>
          <w:snapToGrid w:val="0"/>
          <w:kern w:val="22"/>
          <w:lang w:val="ru-RU"/>
        </w:rPr>
      </w:pPr>
      <w:r w:rsidRPr="00E76ED2">
        <w:rPr>
          <w:b/>
          <w:bCs/>
          <w:lang w:val="ru-RU"/>
        </w:rPr>
        <w:t>ПРОЕКТЫ РЕШЕНИЙ ДЕСЯТОГО СОВЕЩАНИЯ КОНФЕРЕНЦИИ СТОРОН, ВЫСТУПАЮЩЕЙ В КАЧЕСТВЕ СОВЕЩАНИЯ СТОРОН КАРТАГЕНСКОГО ПРОТОКОЛА</w:t>
      </w:r>
    </w:p>
    <w:p w14:paraId="2413A850" w14:textId="77777777" w:rsidR="00E562FE" w:rsidRPr="00E76ED2" w:rsidRDefault="00B3326B" w:rsidP="00012BEA">
      <w:pPr>
        <w:kinsoku w:val="0"/>
        <w:overflowPunct w:val="0"/>
        <w:autoSpaceDE w:val="0"/>
        <w:autoSpaceDN w:val="0"/>
        <w:spacing w:after="240"/>
        <w:jc w:val="center"/>
        <w:rPr>
          <w:rFonts w:asciiTheme="majorBidi" w:hAnsiTheme="majorBidi" w:cstheme="majorBidi"/>
          <w:b/>
          <w:bCs/>
          <w:caps/>
          <w:snapToGrid w:val="0"/>
          <w:kern w:val="22"/>
          <w:lang w:val="ru-RU"/>
        </w:rPr>
      </w:pPr>
      <w:r w:rsidRPr="00E76ED2">
        <w:rPr>
          <w:rFonts w:ascii="Times New Roman Bold" w:hAnsi="Times New Roman Bold" w:cs="Times New Roman Bold"/>
          <w:b/>
          <w:caps/>
          <w:snapToGrid w:val="0"/>
          <w:kern w:val="22"/>
          <w:szCs w:val="22"/>
          <w:lang w:val="ru-RU"/>
        </w:rPr>
        <w:t>ВВЕДЕНИЕ</w:t>
      </w:r>
    </w:p>
    <w:p w14:paraId="2413A851" w14:textId="77777777" w:rsidR="00B3326B" w:rsidRPr="00E76ED2" w:rsidRDefault="00D50ED2" w:rsidP="00D50ED2">
      <w:pPr>
        <w:pStyle w:val="Para1"/>
        <w:suppressLineNumbers/>
        <w:suppressAutoHyphens/>
        <w:kinsoku w:val="0"/>
        <w:overflowPunct w:val="0"/>
        <w:autoSpaceDE w:val="0"/>
        <w:autoSpaceDN w:val="0"/>
        <w:rPr>
          <w:lang w:val="ru-RU"/>
        </w:rPr>
      </w:pPr>
      <w:r w:rsidRPr="00E76ED2">
        <w:rPr>
          <w:lang w:val="ru-RU"/>
        </w:rPr>
        <w:t>1.</w:t>
      </w:r>
      <w:r w:rsidRPr="00E76ED2">
        <w:rPr>
          <w:lang w:val="ru-RU"/>
        </w:rPr>
        <w:tab/>
      </w:r>
      <w:r w:rsidR="00B3326B" w:rsidRPr="00E76ED2">
        <w:rPr>
          <w:lang w:val="ru-RU"/>
        </w:rPr>
        <w:t>В настоящей записке приводится компиляция проектов решений для рассмотрения Конференцией Сторон, выступающей в качестве совещания Сторон Картахенского протокола, на ее 10-м совещании. Эти проекты решений сгруппированы в соответствии с повесткой дня совещания и аннотациями к части II совещания (CBD/CP/MOP/10/1/Rev.1 и CBD/CP/MOP/10/1/Add.3).</w:t>
      </w:r>
    </w:p>
    <w:p w14:paraId="2413A852" w14:textId="77777777" w:rsidR="00CE6DB1" w:rsidRPr="00E76ED2" w:rsidRDefault="00D50ED2" w:rsidP="00642793">
      <w:pPr>
        <w:pStyle w:val="Para1"/>
        <w:suppressLineNumbers/>
        <w:suppressAutoHyphens/>
        <w:kinsoku w:val="0"/>
        <w:overflowPunct w:val="0"/>
        <w:autoSpaceDE w:val="0"/>
        <w:autoSpaceDN w:val="0"/>
        <w:rPr>
          <w:lang w:val="ru-RU"/>
        </w:rPr>
      </w:pPr>
      <w:r w:rsidRPr="00E76ED2">
        <w:rPr>
          <w:lang w:val="ru-RU"/>
        </w:rPr>
        <w:t>2.</w:t>
      </w:r>
      <w:r w:rsidRPr="00E76ED2">
        <w:rPr>
          <w:lang w:val="ru-RU"/>
        </w:rPr>
        <w:tab/>
      </w:r>
      <w:r w:rsidR="00CE6DB1" w:rsidRPr="00E76ED2">
        <w:rPr>
          <w:lang w:val="ru-RU"/>
        </w:rPr>
        <w:t>В настоящую записку включены проекты решений, приведенные в различных рекомендациях 23-го и 24-го совещаний Вспомогательного органа по научным, техническим и технологическим консультациям (ВОТТК), третьего совещания Вспомогательного органа по осуществлению и 16-го и 17-го совещаний Комитета по соблюдению Картахенского протокола.</w:t>
      </w:r>
    </w:p>
    <w:p w14:paraId="2413A853" w14:textId="77777777" w:rsidR="00FE4AFF" w:rsidRPr="00E76ED2" w:rsidRDefault="00D50ED2" w:rsidP="00642793">
      <w:pPr>
        <w:pStyle w:val="Para1"/>
        <w:suppressLineNumbers/>
        <w:suppressAutoHyphens/>
        <w:kinsoku w:val="0"/>
        <w:overflowPunct w:val="0"/>
        <w:autoSpaceDE w:val="0"/>
        <w:autoSpaceDN w:val="0"/>
        <w:rPr>
          <w:rFonts w:asciiTheme="minorHAnsi" w:eastAsiaTheme="minorEastAsia" w:hAnsiTheme="minorHAnsi" w:cstheme="minorBidi"/>
          <w:color w:val="000000" w:themeColor="text1"/>
          <w:kern w:val="22"/>
          <w:szCs w:val="22"/>
          <w:lang w:val="ru-RU"/>
        </w:rPr>
      </w:pPr>
      <w:r w:rsidRPr="00E76ED2">
        <w:rPr>
          <w:lang w:val="ru-RU"/>
        </w:rPr>
        <w:t>3.</w:t>
      </w:r>
      <w:r w:rsidRPr="00E76ED2">
        <w:rPr>
          <w:lang w:val="ru-RU"/>
        </w:rPr>
        <w:tab/>
      </w:r>
      <w:r w:rsidR="00CE6DB1" w:rsidRPr="00E76ED2">
        <w:rPr>
          <w:lang w:val="ru-RU"/>
        </w:rPr>
        <w:t>В него также включены дополнительные элементы проектов решений, разработанные Исполнительным секретарем в свете предыдущих решений совещания Сторон, которые выделены серым цветом. Справочная информация и/или полномочия для подготовки данных элементов, содержащихся в проектах решений, представлены в документации, подготовленной для 10-го совещания Сторон Картахенского протокола.</w:t>
      </w:r>
    </w:p>
    <w:p w14:paraId="2413A854" w14:textId="77777777" w:rsidR="007705B6" w:rsidRPr="00E76ED2" w:rsidRDefault="007705B6" w:rsidP="009E06E4">
      <w:pPr>
        <w:pStyle w:val="Para1"/>
        <w:suppressLineNumbers/>
        <w:suppressAutoHyphens/>
        <w:kinsoku w:val="0"/>
        <w:overflowPunct w:val="0"/>
        <w:autoSpaceDE w:val="0"/>
        <w:autoSpaceDN w:val="0"/>
        <w:rPr>
          <w:rFonts w:asciiTheme="minorHAnsi" w:eastAsiaTheme="minorEastAsia" w:hAnsiTheme="minorHAnsi" w:cstheme="minorBidi"/>
          <w:color w:val="000000" w:themeColor="text1"/>
          <w:kern w:val="22"/>
          <w:szCs w:val="22"/>
          <w:lang w:val="ru-RU"/>
        </w:rPr>
        <w:sectPr w:rsidR="007705B6" w:rsidRPr="00E76ED2" w:rsidSect="007705B6">
          <w:headerReference w:type="even" r:id="rId15"/>
          <w:headerReference w:type="default" r:id="rId16"/>
          <w:type w:val="continuous"/>
          <w:pgSz w:w="12240" w:h="15840"/>
          <w:pgMar w:top="1134" w:right="1389" w:bottom="1134" w:left="1389" w:header="709" w:footer="709" w:gutter="0"/>
          <w:cols w:space="708"/>
          <w:titlePg/>
          <w:docGrid w:linePitch="360"/>
        </w:sectPr>
      </w:pPr>
    </w:p>
    <w:p w14:paraId="2413A855" w14:textId="77777777" w:rsidR="009E06E4" w:rsidRPr="00E76ED2" w:rsidRDefault="009E06E4" w:rsidP="009E06E4">
      <w:pPr>
        <w:pStyle w:val="Para1"/>
        <w:suppressLineNumbers/>
        <w:suppressAutoHyphens/>
        <w:kinsoku w:val="0"/>
        <w:overflowPunct w:val="0"/>
        <w:autoSpaceDE w:val="0"/>
        <w:autoSpaceDN w:val="0"/>
        <w:rPr>
          <w:rFonts w:asciiTheme="minorHAnsi" w:eastAsiaTheme="minorEastAsia" w:hAnsiTheme="minorHAnsi" w:cstheme="minorBidi"/>
          <w:color w:val="000000" w:themeColor="text1"/>
          <w:kern w:val="22"/>
          <w:szCs w:val="22"/>
          <w:lang w:val="ru-RU"/>
        </w:rPr>
      </w:pPr>
    </w:p>
    <w:p w14:paraId="2413A856" w14:textId="77777777" w:rsidR="00C86FCB" w:rsidRPr="00E76ED2" w:rsidRDefault="00C86FCB">
      <w:pPr>
        <w:jc w:val="left"/>
        <w:rPr>
          <w:rFonts w:asciiTheme="majorBidi" w:hAnsiTheme="majorBidi" w:cstheme="majorBidi"/>
          <w:b/>
          <w:bCs/>
          <w:caps/>
          <w:snapToGrid w:val="0"/>
          <w:kern w:val="22"/>
          <w:lang w:val="ru-RU"/>
        </w:rPr>
      </w:pPr>
      <w:r w:rsidRPr="00E76ED2">
        <w:rPr>
          <w:rFonts w:asciiTheme="majorBidi" w:hAnsiTheme="majorBidi" w:cstheme="majorBidi"/>
          <w:b/>
          <w:bCs/>
          <w:caps/>
          <w:snapToGrid w:val="0"/>
          <w:kern w:val="22"/>
          <w:lang w:val="ru-RU"/>
        </w:rPr>
        <w:br w:type="page"/>
      </w:r>
    </w:p>
    <w:sdt>
      <w:sdtPr>
        <w:rPr>
          <w:rFonts w:ascii="Times New Roman" w:eastAsia="Times New Roman" w:hAnsi="Times New Roman" w:cs="Times New Roman"/>
          <w:color w:val="auto"/>
          <w:sz w:val="22"/>
          <w:szCs w:val="24"/>
          <w:lang w:val="ru-RU"/>
        </w:rPr>
        <w:id w:val="628745229"/>
        <w:docPartObj>
          <w:docPartGallery w:val="Table of Contents"/>
          <w:docPartUnique/>
        </w:docPartObj>
      </w:sdtPr>
      <w:sdtEndPr>
        <w:rPr>
          <w:bCs/>
          <w:sz w:val="18"/>
          <w:szCs w:val="18"/>
        </w:rPr>
      </w:sdtEndPr>
      <w:sdtContent>
        <w:p w14:paraId="2413A857" w14:textId="77777777" w:rsidR="00D65627" w:rsidRPr="00550520" w:rsidRDefault="00550520">
          <w:pPr>
            <w:pStyle w:val="TOCHeading"/>
            <w:rPr>
              <w:rFonts w:ascii="Times New Roman" w:hAnsi="Times New Roman" w:cs="Times New Roman"/>
              <w:color w:val="auto"/>
              <w:sz w:val="18"/>
              <w:szCs w:val="18"/>
              <w:lang w:val="ru-RU"/>
            </w:rPr>
          </w:pPr>
          <w:r w:rsidRPr="00550520">
            <w:rPr>
              <w:rFonts w:ascii="Times New Roman" w:eastAsia="Times New Roman" w:hAnsi="Times New Roman" w:cs="Times New Roman"/>
              <w:color w:val="auto"/>
              <w:sz w:val="18"/>
              <w:szCs w:val="18"/>
              <w:lang w:val="ru-RU"/>
            </w:rPr>
            <w:t>Содержание</w:t>
          </w:r>
        </w:p>
        <w:p w14:paraId="2413A858" w14:textId="77777777" w:rsidR="00550520" w:rsidRPr="00C543D9" w:rsidRDefault="003E5038">
          <w:pPr>
            <w:pStyle w:val="TOC1"/>
            <w:tabs>
              <w:tab w:val="right" w:leader="dot" w:pos="9452"/>
            </w:tabs>
            <w:rPr>
              <w:rFonts w:ascii="Times New Roman" w:eastAsiaTheme="minorEastAsia" w:hAnsi="Times New Roman"/>
              <w:b w:val="0"/>
              <w:bCs w:val="0"/>
              <w:noProof/>
              <w:sz w:val="18"/>
              <w:szCs w:val="18"/>
              <w:lang w:eastAsia="en-GB"/>
            </w:rPr>
          </w:pPr>
          <w:r w:rsidRPr="00550520">
            <w:rPr>
              <w:rFonts w:ascii="Times New Roman" w:hAnsi="Times New Roman"/>
              <w:b w:val="0"/>
              <w:sz w:val="18"/>
              <w:szCs w:val="18"/>
              <w:lang w:val="ru-RU"/>
            </w:rPr>
            <w:fldChar w:fldCharType="begin"/>
          </w:r>
          <w:r w:rsidR="00550520" w:rsidRPr="00550520">
            <w:rPr>
              <w:rFonts w:ascii="Times New Roman" w:hAnsi="Times New Roman"/>
              <w:b w:val="0"/>
              <w:sz w:val="18"/>
              <w:szCs w:val="18"/>
              <w:lang w:val="ru-RU"/>
            </w:rPr>
            <w:instrText xml:space="preserve"> TOC \o "1-3" \h \z \u </w:instrText>
          </w:r>
          <w:r w:rsidRPr="00550520">
            <w:rPr>
              <w:rFonts w:ascii="Times New Roman" w:hAnsi="Times New Roman"/>
              <w:b w:val="0"/>
              <w:sz w:val="18"/>
              <w:szCs w:val="18"/>
              <w:lang w:val="ru-RU"/>
            </w:rPr>
            <w:fldChar w:fldCharType="separate"/>
          </w:r>
          <w:hyperlink w:anchor="_Toc118834311" w:history="1">
            <w:r w:rsidR="00550520" w:rsidRPr="00C543D9">
              <w:rPr>
                <w:rStyle w:val="Hyperlink"/>
                <w:rFonts w:ascii="Times New Roman" w:hAnsi="Times New Roman"/>
                <w:b w:val="0"/>
                <w:noProof/>
                <w:szCs w:val="18"/>
                <w:lang w:val="ru-RU"/>
              </w:rPr>
              <w:t xml:space="preserve">Пункты </w:t>
            </w:r>
            <w:r w:rsidR="00550520" w:rsidRPr="00C543D9">
              <w:rPr>
                <w:rStyle w:val="Hyperlink"/>
                <w:rFonts w:ascii="Times New Roman" w:hAnsi="Times New Roman"/>
                <w:b w:val="0"/>
                <w:noProof/>
                <w:snapToGrid w:val="0"/>
                <w:kern w:val="22"/>
                <w:szCs w:val="18"/>
                <w:lang w:val="ru-RU"/>
              </w:rPr>
              <w:t>1, 2, 3 и 4</w:t>
            </w:r>
            <w:r w:rsidR="00550520" w:rsidRPr="00C543D9">
              <w:rPr>
                <w:rFonts w:ascii="Times New Roman" w:hAnsi="Times New Roman"/>
                <w:b w:val="0"/>
                <w:noProof/>
                <w:webHidden/>
                <w:sz w:val="18"/>
                <w:szCs w:val="18"/>
              </w:rPr>
              <w:tab/>
            </w:r>
            <w:r w:rsidRPr="00C543D9">
              <w:rPr>
                <w:rFonts w:ascii="Times New Roman" w:hAnsi="Times New Roman"/>
                <w:b w:val="0"/>
                <w:noProof/>
                <w:webHidden/>
                <w:sz w:val="18"/>
                <w:szCs w:val="18"/>
              </w:rPr>
              <w:fldChar w:fldCharType="begin"/>
            </w:r>
            <w:r w:rsidR="00550520" w:rsidRPr="00C543D9">
              <w:rPr>
                <w:rFonts w:ascii="Times New Roman" w:hAnsi="Times New Roman"/>
                <w:b w:val="0"/>
                <w:noProof/>
                <w:webHidden/>
                <w:sz w:val="18"/>
                <w:szCs w:val="18"/>
              </w:rPr>
              <w:instrText xml:space="preserve"> PAGEREF _Toc118834311 \h </w:instrText>
            </w:r>
            <w:r w:rsidRPr="00C543D9">
              <w:rPr>
                <w:rFonts w:ascii="Times New Roman" w:hAnsi="Times New Roman"/>
                <w:b w:val="0"/>
                <w:noProof/>
                <w:webHidden/>
                <w:sz w:val="18"/>
                <w:szCs w:val="18"/>
              </w:rPr>
            </w:r>
            <w:r w:rsidRPr="00C543D9">
              <w:rPr>
                <w:rFonts w:ascii="Times New Roman" w:hAnsi="Times New Roman"/>
                <w:b w:val="0"/>
                <w:noProof/>
                <w:webHidden/>
                <w:sz w:val="18"/>
                <w:szCs w:val="18"/>
              </w:rPr>
              <w:fldChar w:fldCharType="separate"/>
            </w:r>
            <w:r w:rsidR="00405ABC">
              <w:rPr>
                <w:rFonts w:ascii="Times New Roman" w:hAnsi="Times New Roman"/>
                <w:b w:val="0"/>
                <w:noProof/>
                <w:webHidden/>
                <w:sz w:val="18"/>
                <w:szCs w:val="18"/>
              </w:rPr>
              <w:t>3</w:t>
            </w:r>
            <w:r w:rsidRPr="00C543D9">
              <w:rPr>
                <w:rFonts w:ascii="Times New Roman" w:hAnsi="Times New Roman"/>
                <w:b w:val="0"/>
                <w:noProof/>
                <w:webHidden/>
                <w:sz w:val="18"/>
                <w:szCs w:val="18"/>
              </w:rPr>
              <w:fldChar w:fldCharType="end"/>
            </w:r>
          </w:hyperlink>
        </w:p>
        <w:p w14:paraId="2413A859" w14:textId="77777777" w:rsidR="00550520" w:rsidRPr="00C543D9" w:rsidRDefault="005A4D98">
          <w:pPr>
            <w:pStyle w:val="TOC1"/>
            <w:tabs>
              <w:tab w:val="left" w:pos="1100"/>
              <w:tab w:val="right" w:leader="dot" w:pos="9452"/>
            </w:tabs>
            <w:rPr>
              <w:rFonts w:ascii="Times New Roman" w:eastAsiaTheme="minorEastAsia" w:hAnsi="Times New Roman"/>
              <w:b w:val="0"/>
              <w:bCs w:val="0"/>
              <w:noProof/>
              <w:sz w:val="18"/>
              <w:szCs w:val="18"/>
              <w:lang w:eastAsia="en-GB"/>
            </w:rPr>
          </w:pPr>
          <w:hyperlink w:anchor="_Toc118834312" w:history="1">
            <w:r w:rsidR="00550520" w:rsidRPr="00C543D9">
              <w:rPr>
                <w:rStyle w:val="Hyperlink"/>
                <w:rFonts w:ascii="Times New Roman" w:hAnsi="Times New Roman"/>
                <w:b w:val="0"/>
                <w:noProof/>
                <w:snapToGrid w:val="0"/>
                <w:kern w:val="22"/>
                <w:szCs w:val="18"/>
                <w:lang w:val="ru-RU"/>
              </w:rPr>
              <w:t>Пункт 5</w:t>
            </w:r>
            <w:r w:rsidR="00550520" w:rsidRPr="00C543D9">
              <w:rPr>
                <w:rStyle w:val="Hyperlink"/>
                <w:rFonts w:ascii="Times New Roman" w:hAnsi="Times New Roman"/>
                <w:b w:val="0"/>
                <w:caps/>
                <w:noProof/>
                <w:snapToGrid w:val="0"/>
                <w:kern w:val="22"/>
                <w:szCs w:val="18"/>
                <w:lang w:val="ru-RU"/>
              </w:rPr>
              <w:t>.</w:t>
            </w:r>
            <w:r w:rsidR="00550520" w:rsidRPr="00C543D9">
              <w:rPr>
                <w:rFonts w:ascii="Times New Roman" w:eastAsiaTheme="minorEastAsia" w:hAnsi="Times New Roman"/>
                <w:b w:val="0"/>
                <w:bCs w:val="0"/>
                <w:noProof/>
                <w:sz w:val="18"/>
                <w:szCs w:val="18"/>
                <w:lang w:eastAsia="en-GB"/>
              </w:rPr>
              <w:tab/>
            </w:r>
            <w:r w:rsidR="00550520" w:rsidRPr="00C543D9">
              <w:rPr>
                <w:rStyle w:val="Hyperlink"/>
                <w:rFonts w:ascii="Times New Roman" w:hAnsi="Times New Roman"/>
                <w:b w:val="0"/>
                <w:noProof/>
                <w:snapToGrid w:val="0"/>
                <w:kern w:val="22"/>
                <w:szCs w:val="18"/>
                <w:lang w:val="ru-RU"/>
              </w:rPr>
              <w:t>Доклад Комитета по соблюдению</w:t>
            </w:r>
            <w:r w:rsidR="00550520" w:rsidRPr="00C543D9">
              <w:rPr>
                <w:rFonts w:ascii="Times New Roman" w:hAnsi="Times New Roman"/>
                <w:b w:val="0"/>
                <w:noProof/>
                <w:webHidden/>
                <w:sz w:val="18"/>
                <w:szCs w:val="18"/>
              </w:rPr>
              <w:tab/>
            </w:r>
            <w:r w:rsidR="003E5038" w:rsidRPr="00C543D9">
              <w:rPr>
                <w:rFonts w:ascii="Times New Roman" w:hAnsi="Times New Roman"/>
                <w:b w:val="0"/>
                <w:noProof/>
                <w:webHidden/>
                <w:sz w:val="18"/>
                <w:szCs w:val="18"/>
              </w:rPr>
              <w:fldChar w:fldCharType="begin"/>
            </w:r>
            <w:r w:rsidR="00550520" w:rsidRPr="00C543D9">
              <w:rPr>
                <w:rFonts w:ascii="Times New Roman" w:hAnsi="Times New Roman"/>
                <w:b w:val="0"/>
                <w:noProof/>
                <w:webHidden/>
                <w:sz w:val="18"/>
                <w:szCs w:val="18"/>
              </w:rPr>
              <w:instrText xml:space="preserve"> PAGEREF _Toc118834312 \h </w:instrText>
            </w:r>
            <w:r w:rsidR="003E5038" w:rsidRPr="00C543D9">
              <w:rPr>
                <w:rFonts w:ascii="Times New Roman" w:hAnsi="Times New Roman"/>
                <w:b w:val="0"/>
                <w:noProof/>
                <w:webHidden/>
                <w:sz w:val="18"/>
                <w:szCs w:val="18"/>
              </w:rPr>
            </w:r>
            <w:r w:rsidR="003E5038" w:rsidRPr="00C543D9">
              <w:rPr>
                <w:rFonts w:ascii="Times New Roman" w:hAnsi="Times New Roman"/>
                <w:b w:val="0"/>
                <w:noProof/>
                <w:webHidden/>
                <w:sz w:val="18"/>
                <w:szCs w:val="18"/>
              </w:rPr>
              <w:fldChar w:fldCharType="separate"/>
            </w:r>
            <w:r w:rsidR="00405ABC">
              <w:rPr>
                <w:rFonts w:ascii="Times New Roman" w:hAnsi="Times New Roman"/>
                <w:b w:val="0"/>
                <w:noProof/>
                <w:webHidden/>
                <w:sz w:val="18"/>
                <w:szCs w:val="18"/>
              </w:rPr>
              <w:t>3</w:t>
            </w:r>
            <w:r w:rsidR="003E5038" w:rsidRPr="00C543D9">
              <w:rPr>
                <w:rFonts w:ascii="Times New Roman" w:hAnsi="Times New Roman"/>
                <w:b w:val="0"/>
                <w:noProof/>
                <w:webHidden/>
                <w:sz w:val="18"/>
                <w:szCs w:val="18"/>
              </w:rPr>
              <w:fldChar w:fldCharType="end"/>
            </w:r>
          </w:hyperlink>
        </w:p>
        <w:p w14:paraId="2413A85A" w14:textId="77777777" w:rsidR="00550520" w:rsidRPr="00C543D9" w:rsidRDefault="005A4D98">
          <w:pPr>
            <w:pStyle w:val="TOC1"/>
            <w:tabs>
              <w:tab w:val="left" w:pos="1100"/>
              <w:tab w:val="right" w:leader="dot" w:pos="9452"/>
            </w:tabs>
            <w:rPr>
              <w:rFonts w:ascii="Times New Roman" w:eastAsiaTheme="minorEastAsia" w:hAnsi="Times New Roman"/>
              <w:b w:val="0"/>
              <w:bCs w:val="0"/>
              <w:noProof/>
              <w:sz w:val="18"/>
              <w:szCs w:val="18"/>
              <w:lang w:eastAsia="en-GB"/>
            </w:rPr>
          </w:pPr>
          <w:hyperlink w:anchor="_Toc118834314" w:history="1">
            <w:r w:rsidR="00550520" w:rsidRPr="00C543D9">
              <w:rPr>
                <w:rStyle w:val="Hyperlink"/>
                <w:rFonts w:ascii="Times New Roman" w:hAnsi="Times New Roman"/>
                <w:b w:val="0"/>
                <w:noProof/>
                <w:snapToGrid w:val="0"/>
                <w:kern w:val="22"/>
                <w:szCs w:val="18"/>
                <w:lang w:val="ru-RU"/>
              </w:rPr>
              <w:t>Пункт 6</w:t>
            </w:r>
            <w:r w:rsidR="00550520" w:rsidRPr="00C543D9">
              <w:rPr>
                <w:rStyle w:val="Hyperlink"/>
                <w:rFonts w:ascii="Times New Roman" w:hAnsi="Times New Roman"/>
                <w:b w:val="0"/>
                <w:caps/>
                <w:noProof/>
                <w:snapToGrid w:val="0"/>
                <w:kern w:val="22"/>
                <w:szCs w:val="18"/>
                <w:lang w:val="ru-RU"/>
              </w:rPr>
              <w:t>.</w:t>
            </w:r>
            <w:r w:rsidR="00550520" w:rsidRPr="00C543D9">
              <w:rPr>
                <w:rFonts w:ascii="Times New Roman" w:eastAsiaTheme="minorEastAsia" w:hAnsi="Times New Roman"/>
                <w:b w:val="0"/>
                <w:bCs w:val="0"/>
                <w:noProof/>
                <w:sz w:val="18"/>
                <w:szCs w:val="18"/>
                <w:lang w:eastAsia="en-GB"/>
              </w:rPr>
              <w:tab/>
            </w:r>
            <w:r w:rsidR="00550520" w:rsidRPr="00C543D9">
              <w:rPr>
                <w:rStyle w:val="Hyperlink"/>
                <w:rFonts w:ascii="Times New Roman" w:hAnsi="Times New Roman"/>
                <w:b w:val="0"/>
                <w:noProof/>
                <w:snapToGrid w:val="0"/>
                <w:kern w:val="22"/>
                <w:szCs w:val="18"/>
                <w:lang w:val="ru-RU"/>
              </w:rPr>
              <w:t>Административное обеспечение протокола и бюджет целевых фондов</w:t>
            </w:r>
            <w:r w:rsidR="00550520" w:rsidRPr="00C543D9">
              <w:rPr>
                <w:rFonts w:ascii="Times New Roman" w:hAnsi="Times New Roman"/>
                <w:b w:val="0"/>
                <w:noProof/>
                <w:webHidden/>
                <w:sz w:val="18"/>
                <w:szCs w:val="18"/>
              </w:rPr>
              <w:tab/>
            </w:r>
            <w:r w:rsidR="003E5038" w:rsidRPr="00C543D9">
              <w:rPr>
                <w:rFonts w:ascii="Times New Roman" w:hAnsi="Times New Roman"/>
                <w:b w:val="0"/>
                <w:noProof/>
                <w:webHidden/>
                <w:sz w:val="18"/>
                <w:szCs w:val="18"/>
              </w:rPr>
              <w:fldChar w:fldCharType="begin"/>
            </w:r>
            <w:r w:rsidR="00550520" w:rsidRPr="00C543D9">
              <w:rPr>
                <w:rFonts w:ascii="Times New Roman" w:hAnsi="Times New Roman"/>
                <w:b w:val="0"/>
                <w:noProof/>
                <w:webHidden/>
                <w:sz w:val="18"/>
                <w:szCs w:val="18"/>
              </w:rPr>
              <w:instrText xml:space="preserve"> PAGEREF _Toc118834314 \h </w:instrText>
            </w:r>
            <w:r w:rsidR="003E5038" w:rsidRPr="00C543D9">
              <w:rPr>
                <w:rFonts w:ascii="Times New Roman" w:hAnsi="Times New Roman"/>
                <w:b w:val="0"/>
                <w:noProof/>
                <w:webHidden/>
                <w:sz w:val="18"/>
                <w:szCs w:val="18"/>
              </w:rPr>
            </w:r>
            <w:r w:rsidR="003E5038" w:rsidRPr="00C543D9">
              <w:rPr>
                <w:rFonts w:ascii="Times New Roman" w:hAnsi="Times New Roman"/>
                <w:b w:val="0"/>
                <w:noProof/>
                <w:webHidden/>
                <w:sz w:val="18"/>
                <w:szCs w:val="18"/>
              </w:rPr>
              <w:fldChar w:fldCharType="separate"/>
            </w:r>
            <w:r w:rsidR="00405ABC">
              <w:rPr>
                <w:rFonts w:ascii="Times New Roman" w:hAnsi="Times New Roman"/>
                <w:b w:val="0"/>
                <w:noProof/>
                <w:webHidden/>
                <w:sz w:val="18"/>
                <w:szCs w:val="18"/>
              </w:rPr>
              <w:t>4</w:t>
            </w:r>
            <w:r w:rsidR="003E5038" w:rsidRPr="00C543D9">
              <w:rPr>
                <w:rFonts w:ascii="Times New Roman" w:hAnsi="Times New Roman"/>
                <w:b w:val="0"/>
                <w:noProof/>
                <w:webHidden/>
                <w:sz w:val="18"/>
                <w:szCs w:val="18"/>
              </w:rPr>
              <w:fldChar w:fldCharType="end"/>
            </w:r>
          </w:hyperlink>
        </w:p>
        <w:p w14:paraId="2413A85B" w14:textId="77777777" w:rsidR="00550520" w:rsidRPr="00C543D9" w:rsidRDefault="005A4D98">
          <w:pPr>
            <w:pStyle w:val="TOC1"/>
            <w:tabs>
              <w:tab w:val="left" w:pos="1100"/>
              <w:tab w:val="right" w:leader="dot" w:pos="9452"/>
            </w:tabs>
            <w:rPr>
              <w:rFonts w:ascii="Times New Roman" w:eastAsiaTheme="minorEastAsia" w:hAnsi="Times New Roman"/>
              <w:b w:val="0"/>
              <w:bCs w:val="0"/>
              <w:noProof/>
              <w:sz w:val="18"/>
              <w:szCs w:val="18"/>
              <w:lang w:eastAsia="en-GB"/>
            </w:rPr>
          </w:pPr>
          <w:hyperlink w:anchor="_Toc118834315" w:history="1">
            <w:r w:rsidR="00550520" w:rsidRPr="00C543D9">
              <w:rPr>
                <w:rStyle w:val="Hyperlink"/>
                <w:rFonts w:ascii="Times New Roman" w:hAnsi="Times New Roman"/>
                <w:b w:val="0"/>
                <w:noProof/>
                <w:snapToGrid w:val="0"/>
                <w:kern w:val="22"/>
                <w:szCs w:val="18"/>
                <w:lang w:val="ru-RU"/>
              </w:rPr>
              <w:t>Пункт 7.</w:t>
            </w:r>
            <w:r w:rsidR="00550520" w:rsidRPr="00C543D9">
              <w:rPr>
                <w:rFonts w:ascii="Times New Roman" w:eastAsiaTheme="minorEastAsia" w:hAnsi="Times New Roman"/>
                <w:b w:val="0"/>
                <w:bCs w:val="0"/>
                <w:noProof/>
                <w:sz w:val="18"/>
                <w:szCs w:val="18"/>
                <w:lang w:eastAsia="en-GB"/>
              </w:rPr>
              <w:tab/>
            </w:r>
            <w:r w:rsidR="00550520" w:rsidRPr="00C543D9">
              <w:rPr>
                <w:rStyle w:val="Hyperlink"/>
                <w:rFonts w:ascii="Times New Roman" w:hAnsi="Times New Roman"/>
                <w:b w:val="0"/>
                <w:noProof/>
                <w:snapToGrid w:val="0"/>
                <w:kern w:val="22"/>
                <w:szCs w:val="18"/>
                <w:lang w:val="ru-RU"/>
              </w:rPr>
              <w:t>План осуществления и План действий по созданию потенциала для Картахенского протокола по биобезопасности</w:t>
            </w:r>
            <w:r w:rsidR="00550520" w:rsidRPr="00C543D9">
              <w:rPr>
                <w:rFonts w:ascii="Times New Roman" w:hAnsi="Times New Roman"/>
                <w:b w:val="0"/>
                <w:noProof/>
                <w:webHidden/>
                <w:sz w:val="18"/>
                <w:szCs w:val="18"/>
              </w:rPr>
              <w:tab/>
            </w:r>
            <w:r w:rsidR="003E5038" w:rsidRPr="00C543D9">
              <w:rPr>
                <w:rFonts w:ascii="Times New Roman" w:hAnsi="Times New Roman"/>
                <w:b w:val="0"/>
                <w:noProof/>
                <w:webHidden/>
                <w:sz w:val="18"/>
                <w:szCs w:val="18"/>
              </w:rPr>
              <w:fldChar w:fldCharType="begin"/>
            </w:r>
            <w:r w:rsidR="00550520" w:rsidRPr="00C543D9">
              <w:rPr>
                <w:rFonts w:ascii="Times New Roman" w:hAnsi="Times New Roman"/>
                <w:b w:val="0"/>
                <w:noProof/>
                <w:webHidden/>
                <w:sz w:val="18"/>
                <w:szCs w:val="18"/>
              </w:rPr>
              <w:instrText xml:space="preserve"> PAGEREF _Toc118834315 \h </w:instrText>
            </w:r>
            <w:r w:rsidR="003E5038" w:rsidRPr="00C543D9">
              <w:rPr>
                <w:rFonts w:ascii="Times New Roman" w:hAnsi="Times New Roman"/>
                <w:b w:val="0"/>
                <w:noProof/>
                <w:webHidden/>
                <w:sz w:val="18"/>
                <w:szCs w:val="18"/>
              </w:rPr>
            </w:r>
            <w:r w:rsidR="003E5038" w:rsidRPr="00C543D9">
              <w:rPr>
                <w:rFonts w:ascii="Times New Roman" w:hAnsi="Times New Roman"/>
                <w:b w:val="0"/>
                <w:noProof/>
                <w:webHidden/>
                <w:sz w:val="18"/>
                <w:szCs w:val="18"/>
              </w:rPr>
              <w:fldChar w:fldCharType="separate"/>
            </w:r>
            <w:r w:rsidR="00405ABC">
              <w:rPr>
                <w:rFonts w:ascii="Times New Roman" w:hAnsi="Times New Roman"/>
                <w:b w:val="0"/>
                <w:noProof/>
                <w:webHidden/>
                <w:sz w:val="18"/>
                <w:szCs w:val="18"/>
              </w:rPr>
              <w:t>5</w:t>
            </w:r>
            <w:r w:rsidR="003E5038" w:rsidRPr="00C543D9">
              <w:rPr>
                <w:rFonts w:ascii="Times New Roman" w:hAnsi="Times New Roman"/>
                <w:b w:val="0"/>
                <w:noProof/>
                <w:webHidden/>
                <w:sz w:val="18"/>
                <w:szCs w:val="18"/>
              </w:rPr>
              <w:fldChar w:fldCharType="end"/>
            </w:r>
          </w:hyperlink>
        </w:p>
        <w:p w14:paraId="2413A85C" w14:textId="77777777" w:rsidR="00550520" w:rsidRPr="00C543D9" w:rsidRDefault="005A4D98">
          <w:pPr>
            <w:pStyle w:val="TOC2"/>
            <w:tabs>
              <w:tab w:val="left" w:pos="660"/>
              <w:tab w:val="right" w:leader="dot" w:pos="9452"/>
            </w:tabs>
            <w:rPr>
              <w:rFonts w:ascii="Times New Roman" w:eastAsiaTheme="minorEastAsia" w:hAnsi="Times New Roman"/>
              <w:i w:val="0"/>
              <w:iCs w:val="0"/>
              <w:noProof/>
              <w:sz w:val="18"/>
              <w:szCs w:val="18"/>
              <w:lang w:eastAsia="en-GB"/>
            </w:rPr>
          </w:pPr>
          <w:hyperlink w:anchor="_Toc118834316" w:history="1">
            <w:r w:rsidR="00550520" w:rsidRPr="00C543D9">
              <w:rPr>
                <w:rStyle w:val="Hyperlink"/>
                <w:rFonts w:ascii="Times New Roman" w:hAnsi="Times New Roman"/>
                <w:bCs/>
                <w:i w:val="0"/>
                <w:noProof/>
                <w:szCs w:val="18"/>
                <w:lang w:val="ru-RU"/>
              </w:rPr>
              <w:t>A.</w:t>
            </w:r>
            <w:r w:rsidR="00550520" w:rsidRPr="00C543D9">
              <w:rPr>
                <w:rFonts w:ascii="Times New Roman" w:eastAsiaTheme="minorEastAsia" w:hAnsi="Times New Roman"/>
                <w:i w:val="0"/>
                <w:iCs w:val="0"/>
                <w:noProof/>
                <w:sz w:val="18"/>
                <w:szCs w:val="18"/>
                <w:lang w:eastAsia="en-GB"/>
              </w:rPr>
              <w:tab/>
            </w:r>
            <w:r w:rsidR="00550520" w:rsidRPr="00C543D9">
              <w:rPr>
                <w:rStyle w:val="Hyperlink"/>
                <w:rFonts w:ascii="Times New Roman" w:hAnsi="Times New Roman"/>
                <w:bCs/>
                <w:i w:val="0"/>
                <w:noProof/>
                <w:kern w:val="22"/>
                <w:szCs w:val="18"/>
                <w:lang w:val="ru-RU"/>
              </w:rPr>
              <w:t>План осуществления</w:t>
            </w:r>
            <w:r w:rsidR="00550520" w:rsidRPr="00C543D9">
              <w:rPr>
                <w:rStyle w:val="Hyperlink"/>
                <w:rFonts w:ascii="Times New Roman" w:hAnsi="Times New Roman"/>
                <w:bCs/>
                <w:i w:val="0"/>
                <w:noProof/>
                <w:szCs w:val="18"/>
                <w:lang w:val="ru-RU"/>
              </w:rPr>
              <w:t xml:space="preserve"> </w:t>
            </w:r>
            <w:r w:rsidR="00550520" w:rsidRPr="00C543D9">
              <w:rPr>
                <w:rStyle w:val="Hyperlink"/>
                <w:rFonts w:ascii="Times New Roman" w:hAnsi="Times New Roman"/>
                <w:bCs/>
                <w:i w:val="0"/>
                <w:noProof/>
                <w:kern w:val="22"/>
                <w:szCs w:val="18"/>
                <w:lang w:val="ru-RU"/>
              </w:rPr>
              <w:t>Картахенского протокола по биобезопасности</w:t>
            </w:r>
            <w:r w:rsidR="00550520" w:rsidRPr="00C543D9">
              <w:rPr>
                <w:rFonts w:ascii="Times New Roman" w:hAnsi="Times New Roman"/>
                <w:i w:val="0"/>
                <w:noProof/>
                <w:webHidden/>
                <w:sz w:val="18"/>
                <w:szCs w:val="18"/>
              </w:rPr>
              <w:tab/>
            </w:r>
            <w:r w:rsidR="003E5038" w:rsidRPr="00C543D9">
              <w:rPr>
                <w:rFonts w:ascii="Times New Roman" w:hAnsi="Times New Roman"/>
                <w:i w:val="0"/>
                <w:noProof/>
                <w:webHidden/>
                <w:sz w:val="18"/>
                <w:szCs w:val="18"/>
              </w:rPr>
              <w:fldChar w:fldCharType="begin"/>
            </w:r>
            <w:r w:rsidR="00550520" w:rsidRPr="00C543D9">
              <w:rPr>
                <w:rFonts w:ascii="Times New Roman" w:hAnsi="Times New Roman"/>
                <w:i w:val="0"/>
                <w:noProof/>
                <w:webHidden/>
                <w:sz w:val="18"/>
                <w:szCs w:val="18"/>
              </w:rPr>
              <w:instrText xml:space="preserve"> PAGEREF _Toc118834316 \h </w:instrText>
            </w:r>
            <w:r w:rsidR="003E5038" w:rsidRPr="00C543D9">
              <w:rPr>
                <w:rFonts w:ascii="Times New Roman" w:hAnsi="Times New Roman"/>
                <w:i w:val="0"/>
                <w:noProof/>
                <w:webHidden/>
                <w:sz w:val="18"/>
                <w:szCs w:val="18"/>
              </w:rPr>
            </w:r>
            <w:r w:rsidR="003E5038" w:rsidRPr="00C543D9">
              <w:rPr>
                <w:rFonts w:ascii="Times New Roman" w:hAnsi="Times New Roman"/>
                <w:i w:val="0"/>
                <w:noProof/>
                <w:webHidden/>
                <w:sz w:val="18"/>
                <w:szCs w:val="18"/>
              </w:rPr>
              <w:fldChar w:fldCharType="separate"/>
            </w:r>
            <w:r w:rsidR="00405ABC">
              <w:rPr>
                <w:rFonts w:ascii="Times New Roman" w:hAnsi="Times New Roman"/>
                <w:i w:val="0"/>
                <w:noProof/>
                <w:webHidden/>
                <w:sz w:val="18"/>
                <w:szCs w:val="18"/>
              </w:rPr>
              <w:t>5</w:t>
            </w:r>
            <w:r w:rsidR="003E5038" w:rsidRPr="00C543D9">
              <w:rPr>
                <w:rFonts w:ascii="Times New Roman" w:hAnsi="Times New Roman"/>
                <w:i w:val="0"/>
                <w:noProof/>
                <w:webHidden/>
                <w:sz w:val="18"/>
                <w:szCs w:val="18"/>
              </w:rPr>
              <w:fldChar w:fldCharType="end"/>
            </w:r>
          </w:hyperlink>
        </w:p>
        <w:p w14:paraId="2413A85D" w14:textId="77777777" w:rsidR="00550520" w:rsidRPr="00550520" w:rsidRDefault="005A4D98">
          <w:pPr>
            <w:pStyle w:val="TOC2"/>
            <w:tabs>
              <w:tab w:val="left" w:pos="660"/>
              <w:tab w:val="right" w:leader="dot" w:pos="9452"/>
            </w:tabs>
            <w:rPr>
              <w:rFonts w:ascii="Times New Roman" w:eastAsiaTheme="minorEastAsia" w:hAnsi="Times New Roman"/>
              <w:i w:val="0"/>
              <w:iCs w:val="0"/>
              <w:noProof/>
              <w:sz w:val="18"/>
              <w:szCs w:val="18"/>
              <w:lang w:eastAsia="en-GB"/>
            </w:rPr>
          </w:pPr>
          <w:hyperlink w:anchor="_Toc118834324" w:history="1">
            <w:r w:rsidR="00550520" w:rsidRPr="00C543D9">
              <w:rPr>
                <w:rStyle w:val="Hyperlink"/>
                <w:rFonts w:ascii="Times New Roman" w:hAnsi="Times New Roman"/>
                <w:bCs/>
                <w:i w:val="0"/>
                <w:noProof/>
                <w:kern w:val="22"/>
                <w:szCs w:val="18"/>
                <w:lang w:val="ru-RU"/>
              </w:rPr>
              <w:t>B.</w:t>
            </w:r>
            <w:r w:rsidR="00550520" w:rsidRPr="00C543D9">
              <w:rPr>
                <w:rFonts w:ascii="Times New Roman" w:eastAsiaTheme="minorEastAsia" w:hAnsi="Times New Roman"/>
                <w:i w:val="0"/>
                <w:iCs w:val="0"/>
                <w:noProof/>
                <w:sz w:val="18"/>
                <w:szCs w:val="18"/>
                <w:lang w:eastAsia="en-GB"/>
              </w:rPr>
              <w:tab/>
            </w:r>
            <w:r w:rsidR="00550520" w:rsidRPr="00C543D9">
              <w:rPr>
                <w:rStyle w:val="Hyperlink"/>
                <w:rFonts w:ascii="Times New Roman" w:hAnsi="Times New Roman"/>
                <w:bCs/>
                <w:i w:val="0"/>
                <w:noProof/>
                <w:kern w:val="22"/>
                <w:szCs w:val="18"/>
                <w:lang w:val="ru-RU"/>
              </w:rPr>
              <w:t>План действий по созданию потенциала для Картахенского протокола по биобезопасности и Нагойско – Куала-лумпурского дополнительного протокола об ответственности и возмещении за ущерб</w:t>
            </w:r>
            <w:r w:rsidR="00550520" w:rsidRPr="00C543D9">
              <w:rPr>
                <w:rFonts w:ascii="Times New Roman" w:hAnsi="Times New Roman"/>
                <w:i w:val="0"/>
                <w:noProof/>
                <w:webHidden/>
                <w:sz w:val="18"/>
                <w:szCs w:val="18"/>
              </w:rPr>
              <w:tab/>
            </w:r>
            <w:r w:rsidR="003E5038" w:rsidRPr="00C543D9">
              <w:rPr>
                <w:rFonts w:ascii="Times New Roman" w:hAnsi="Times New Roman"/>
                <w:i w:val="0"/>
                <w:noProof/>
                <w:webHidden/>
                <w:sz w:val="18"/>
                <w:szCs w:val="18"/>
              </w:rPr>
              <w:fldChar w:fldCharType="begin"/>
            </w:r>
            <w:r w:rsidR="00550520" w:rsidRPr="00C543D9">
              <w:rPr>
                <w:rFonts w:ascii="Times New Roman" w:hAnsi="Times New Roman"/>
                <w:i w:val="0"/>
                <w:noProof/>
                <w:webHidden/>
                <w:sz w:val="18"/>
                <w:szCs w:val="18"/>
              </w:rPr>
              <w:instrText xml:space="preserve"> PAGEREF _Toc118834324 \h </w:instrText>
            </w:r>
            <w:r w:rsidR="003E5038" w:rsidRPr="00C543D9">
              <w:rPr>
                <w:rFonts w:ascii="Times New Roman" w:hAnsi="Times New Roman"/>
                <w:i w:val="0"/>
                <w:noProof/>
                <w:webHidden/>
                <w:sz w:val="18"/>
                <w:szCs w:val="18"/>
              </w:rPr>
            </w:r>
            <w:r w:rsidR="003E5038" w:rsidRPr="00C543D9">
              <w:rPr>
                <w:rFonts w:ascii="Times New Roman" w:hAnsi="Times New Roman"/>
                <w:i w:val="0"/>
                <w:noProof/>
                <w:webHidden/>
                <w:sz w:val="18"/>
                <w:szCs w:val="18"/>
              </w:rPr>
              <w:fldChar w:fldCharType="separate"/>
            </w:r>
            <w:r w:rsidR="00405ABC">
              <w:rPr>
                <w:rFonts w:ascii="Times New Roman" w:hAnsi="Times New Roman"/>
                <w:i w:val="0"/>
                <w:noProof/>
                <w:webHidden/>
                <w:sz w:val="18"/>
                <w:szCs w:val="18"/>
              </w:rPr>
              <w:t>16</w:t>
            </w:r>
            <w:r w:rsidR="003E5038" w:rsidRPr="00C543D9">
              <w:rPr>
                <w:rFonts w:ascii="Times New Roman" w:hAnsi="Times New Roman"/>
                <w:i w:val="0"/>
                <w:noProof/>
                <w:webHidden/>
                <w:sz w:val="18"/>
                <w:szCs w:val="18"/>
              </w:rPr>
              <w:fldChar w:fldCharType="end"/>
            </w:r>
          </w:hyperlink>
        </w:p>
        <w:p w14:paraId="2413A85E" w14:textId="77777777" w:rsidR="00550520" w:rsidRPr="00550520" w:rsidRDefault="005A4D98">
          <w:pPr>
            <w:pStyle w:val="TOC1"/>
            <w:tabs>
              <w:tab w:val="left" w:pos="1100"/>
              <w:tab w:val="right" w:leader="dot" w:pos="9452"/>
            </w:tabs>
            <w:rPr>
              <w:rFonts w:ascii="Times New Roman" w:eastAsiaTheme="minorEastAsia" w:hAnsi="Times New Roman"/>
              <w:b w:val="0"/>
              <w:bCs w:val="0"/>
              <w:noProof/>
              <w:sz w:val="18"/>
              <w:szCs w:val="18"/>
              <w:lang w:eastAsia="en-GB"/>
            </w:rPr>
          </w:pPr>
          <w:hyperlink w:anchor="_Toc118834335" w:history="1">
            <w:r w:rsidR="00550520" w:rsidRPr="00550520">
              <w:rPr>
                <w:rStyle w:val="Hyperlink"/>
                <w:rFonts w:ascii="Times New Roman" w:hAnsi="Times New Roman"/>
                <w:b w:val="0"/>
                <w:noProof/>
                <w:snapToGrid w:val="0"/>
                <w:kern w:val="22"/>
                <w:szCs w:val="18"/>
                <w:lang w:val="ru-RU"/>
              </w:rPr>
              <w:t>Пункт 8.</w:t>
            </w:r>
            <w:r w:rsidR="00550520" w:rsidRPr="00550520">
              <w:rPr>
                <w:rFonts w:ascii="Times New Roman" w:eastAsiaTheme="minorEastAsia" w:hAnsi="Times New Roman"/>
                <w:b w:val="0"/>
                <w:bCs w:val="0"/>
                <w:noProof/>
                <w:sz w:val="18"/>
                <w:szCs w:val="18"/>
                <w:lang w:eastAsia="en-GB"/>
              </w:rPr>
              <w:tab/>
            </w:r>
            <w:r w:rsidR="00550520" w:rsidRPr="00550520">
              <w:rPr>
                <w:rStyle w:val="Hyperlink"/>
                <w:rFonts w:ascii="Times New Roman" w:hAnsi="Times New Roman"/>
                <w:b w:val="0"/>
                <w:noProof/>
                <w:snapToGrid w:val="0"/>
                <w:kern w:val="22"/>
                <w:szCs w:val="18"/>
                <w:lang w:val="ru-RU"/>
              </w:rPr>
              <w:t>Мониторинг и отчетность (статья 33)</w:t>
            </w:r>
            <w:r w:rsidR="00550520" w:rsidRPr="00550520">
              <w:rPr>
                <w:rFonts w:ascii="Times New Roman" w:hAnsi="Times New Roman"/>
                <w:b w:val="0"/>
                <w:noProof/>
                <w:webHidden/>
                <w:sz w:val="18"/>
                <w:szCs w:val="18"/>
              </w:rPr>
              <w:tab/>
            </w:r>
            <w:r w:rsidR="003E5038" w:rsidRPr="00550520">
              <w:rPr>
                <w:rFonts w:ascii="Times New Roman" w:hAnsi="Times New Roman"/>
                <w:b w:val="0"/>
                <w:noProof/>
                <w:webHidden/>
                <w:sz w:val="18"/>
                <w:szCs w:val="18"/>
              </w:rPr>
              <w:fldChar w:fldCharType="begin"/>
            </w:r>
            <w:r w:rsidR="00550520" w:rsidRPr="00550520">
              <w:rPr>
                <w:rFonts w:ascii="Times New Roman" w:hAnsi="Times New Roman"/>
                <w:b w:val="0"/>
                <w:noProof/>
                <w:webHidden/>
                <w:sz w:val="18"/>
                <w:szCs w:val="18"/>
              </w:rPr>
              <w:instrText xml:space="preserve"> PAGEREF _Toc118834335 \h </w:instrText>
            </w:r>
            <w:r w:rsidR="003E5038" w:rsidRPr="00550520">
              <w:rPr>
                <w:rFonts w:ascii="Times New Roman" w:hAnsi="Times New Roman"/>
                <w:b w:val="0"/>
                <w:noProof/>
                <w:webHidden/>
                <w:sz w:val="18"/>
                <w:szCs w:val="18"/>
              </w:rPr>
            </w:r>
            <w:r w:rsidR="003E5038" w:rsidRPr="00550520">
              <w:rPr>
                <w:rFonts w:ascii="Times New Roman" w:hAnsi="Times New Roman"/>
                <w:b w:val="0"/>
                <w:noProof/>
                <w:webHidden/>
                <w:sz w:val="18"/>
                <w:szCs w:val="18"/>
              </w:rPr>
              <w:fldChar w:fldCharType="separate"/>
            </w:r>
            <w:r w:rsidR="00405ABC">
              <w:rPr>
                <w:rFonts w:ascii="Times New Roman" w:hAnsi="Times New Roman"/>
                <w:b w:val="0"/>
                <w:noProof/>
                <w:webHidden/>
                <w:sz w:val="18"/>
                <w:szCs w:val="18"/>
              </w:rPr>
              <w:t>35</w:t>
            </w:r>
            <w:r w:rsidR="003E5038" w:rsidRPr="00550520">
              <w:rPr>
                <w:rFonts w:ascii="Times New Roman" w:hAnsi="Times New Roman"/>
                <w:b w:val="0"/>
                <w:noProof/>
                <w:webHidden/>
                <w:sz w:val="18"/>
                <w:szCs w:val="18"/>
              </w:rPr>
              <w:fldChar w:fldCharType="end"/>
            </w:r>
          </w:hyperlink>
        </w:p>
        <w:p w14:paraId="2413A85F" w14:textId="77777777" w:rsidR="00550520" w:rsidRPr="00550520" w:rsidRDefault="005A4D98">
          <w:pPr>
            <w:pStyle w:val="TOC1"/>
            <w:tabs>
              <w:tab w:val="left" w:pos="1100"/>
              <w:tab w:val="right" w:leader="dot" w:pos="9452"/>
            </w:tabs>
            <w:rPr>
              <w:rFonts w:ascii="Times New Roman" w:eastAsiaTheme="minorEastAsia" w:hAnsi="Times New Roman"/>
              <w:b w:val="0"/>
              <w:bCs w:val="0"/>
              <w:noProof/>
              <w:sz w:val="18"/>
              <w:szCs w:val="18"/>
              <w:lang w:eastAsia="en-GB"/>
            </w:rPr>
          </w:pPr>
          <w:hyperlink w:anchor="_Toc118834336" w:history="1">
            <w:r w:rsidR="00550520" w:rsidRPr="00550520">
              <w:rPr>
                <w:rStyle w:val="Hyperlink"/>
                <w:rFonts w:ascii="Times New Roman" w:hAnsi="Times New Roman"/>
                <w:b w:val="0"/>
                <w:noProof/>
                <w:snapToGrid w:val="0"/>
                <w:kern w:val="22"/>
                <w:szCs w:val="18"/>
                <w:lang w:val="ru-RU"/>
              </w:rPr>
              <w:t>Пункт 9.</w:t>
            </w:r>
            <w:r w:rsidR="00550520" w:rsidRPr="00550520">
              <w:rPr>
                <w:rFonts w:ascii="Times New Roman" w:eastAsiaTheme="minorEastAsia" w:hAnsi="Times New Roman"/>
                <w:b w:val="0"/>
                <w:bCs w:val="0"/>
                <w:noProof/>
                <w:sz w:val="18"/>
                <w:szCs w:val="18"/>
                <w:lang w:eastAsia="en-GB"/>
              </w:rPr>
              <w:tab/>
            </w:r>
            <w:r w:rsidR="00550520" w:rsidRPr="00550520">
              <w:rPr>
                <w:rStyle w:val="Hyperlink"/>
                <w:rFonts w:ascii="Times New Roman" w:hAnsi="Times New Roman"/>
                <w:b w:val="0"/>
                <w:noProof/>
                <w:snapToGrid w:val="0"/>
                <w:kern w:val="22"/>
                <w:szCs w:val="18"/>
                <w:lang w:val="ru-RU"/>
              </w:rPr>
              <w:t>Оценка и обзор эффективности протокола (статья 35) и итоговая оценка Стратегического плана для Картахенского протокола по биобезопасности на период 2011-2020 годов</w:t>
            </w:r>
            <w:r w:rsidR="00550520" w:rsidRPr="00550520">
              <w:rPr>
                <w:rFonts w:ascii="Times New Roman" w:hAnsi="Times New Roman"/>
                <w:b w:val="0"/>
                <w:noProof/>
                <w:webHidden/>
                <w:sz w:val="18"/>
                <w:szCs w:val="18"/>
              </w:rPr>
              <w:tab/>
            </w:r>
            <w:r w:rsidR="003E5038" w:rsidRPr="00550520">
              <w:rPr>
                <w:rFonts w:ascii="Times New Roman" w:hAnsi="Times New Roman"/>
                <w:b w:val="0"/>
                <w:noProof/>
                <w:webHidden/>
                <w:sz w:val="18"/>
                <w:szCs w:val="18"/>
              </w:rPr>
              <w:fldChar w:fldCharType="begin"/>
            </w:r>
            <w:r w:rsidR="00550520" w:rsidRPr="00550520">
              <w:rPr>
                <w:rFonts w:ascii="Times New Roman" w:hAnsi="Times New Roman"/>
                <w:b w:val="0"/>
                <w:noProof/>
                <w:webHidden/>
                <w:sz w:val="18"/>
                <w:szCs w:val="18"/>
              </w:rPr>
              <w:instrText xml:space="preserve"> PAGEREF _Toc118834336 \h </w:instrText>
            </w:r>
            <w:r w:rsidR="003E5038" w:rsidRPr="00550520">
              <w:rPr>
                <w:rFonts w:ascii="Times New Roman" w:hAnsi="Times New Roman"/>
                <w:b w:val="0"/>
                <w:noProof/>
                <w:webHidden/>
                <w:sz w:val="18"/>
                <w:szCs w:val="18"/>
              </w:rPr>
            </w:r>
            <w:r w:rsidR="003E5038" w:rsidRPr="00550520">
              <w:rPr>
                <w:rFonts w:ascii="Times New Roman" w:hAnsi="Times New Roman"/>
                <w:b w:val="0"/>
                <w:noProof/>
                <w:webHidden/>
                <w:sz w:val="18"/>
                <w:szCs w:val="18"/>
              </w:rPr>
              <w:fldChar w:fldCharType="separate"/>
            </w:r>
            <w:r w:rsidR="00405ABC">
              <w:rPr>
                <w:rFonts w:ascii="Times New Roman" w:hAnsi="Times New Roman"/>
                <w:b w:val="0"/>
                <w:noProof/>
                <w:webHidden/>
                <w:sz w:val="18"/>
                <w:szCs w:val="18"/>
              </w:rPr>
              <w:t>38</w:t>
            </w:r>
            <w:r w:rsidR="003E5038" w:rsidRPr="00550520">
              <w:rPr>
                <w:rFonts w:ascii="Times New Roman" w:hAnsi="Times New Roman"/>
                <w:b w:val="0"/>
                <w:noProof/>
                <w:webHidden/>
                <w:sz w:val="18"/>
                <w:szCs w:val="18"/>
              </w:rPr>
              <w:fldChar w:fldCharType="end"/>
            </w:r>
          </w:hyperlink>
        </w:p>
        <w:p w14:paraId="2413A860" w14:textId="77777777" w:rsidR="00550520" w:rsidRPr="00550520" w:rsidRDefault="005A4D98">
          <w:pPr>
            <w:pStyle w:val="TOC1"/>
            <w:tabs>
              <w:tab w:val="left" w:pos="1320"/>
              <w:tab w:val="right" w:leader="dot" w:pos="9452"/>
            </w:tabs>
            <w:rPr>
              <w:rFonts w:ascii="Times New Roman" w:eastAsiaTheme="minorEastAsia" w:hAnsi="Times New Roman"/>
              <w:b w:val="0"/>
              <w:bCs w:val="0"/>
              <w:noProof/>
              <w:sz w:val="18"/>
              <w:szCs w:val="18"/>
              <w:lang w:eastAsia="en-GB"/>
            </w:rPr>
          </w:pPr>
          <w:hyperlink w:anchor="_Toc118834337" w:history="1">
            <w:r w:rsidR="00550520" w:rsidRPr="00550520">
              <w:rPr>
                <w:rStyle w:val="Hyperlink"/>
                <w:rFonts w:ascii="Times New Roman" w:hAnsi="Times New Roman"/>
                <w:b w:val="0"/>
                <w:noProof/>
                <w:snapToGrid w:val="0"/>
                <w:kern w:val="22"/>
                <w:szCs w:val="18"/>
                <w:lang w:val="ru-RU"/>
              </w:rPr>
              <w:t>Пункт 10.</w:t>
            </w:r>
            <w:r w:rsidR="00550520" w:rsidRPr="00550520">
              <w:rPr>
                <w:rFonts w:ascii="Times New Roman" w:eastAsiaTheme="minorEastAsia" w:hAnsi="Times New Roman"/>
                <w:b w:val="0"/>
                <w:bCs w:val="0"/>
                <w:noProof/>
                <w:sz w:val="18"/>
                <w:szCs w:val="18"/>
                <w:lang w:eastAsia="en-GB"/>
              </w:rPr>
              <w:tab/>
            </w:r>
            <w:r w:rsidR="00550520" w:rsidRPr="00550520">
              <w:rPr>
                <w:rStyle w:val="Hyperlink"/>
                <w:rFonts w:ascii="Times New Roman" w:hAnsi="Times New Roman"/>
                <w:b w:val="0"/>
                <w:noProof/>
                <w:snapToGrid w:val="0"/>
                <w:kern w:val="22"/>
                <w:szCs w:val="18"/>
                <w:lang w:val="ru-RU"/>
              </w:rPr>
              <w:t>Вопросы, связанные с механизмом финансирования и финансовыми ресурсами (статья 28)</w:t>
            </w:r>
            <w:r w:rsidR="00550520" w:rsidRPr="00550520">
              <w:rPr>
                <w:rFonts w:ascii="Times New Roman" w:hAnsi="Times New Roman"/>
                <w:b w:val="0"/>
                <w:noProof/>
                <w:webHidden/>
                <w:sz w:val="18"/>
                <w:szCs w:val="18"/>
              </w:rPr>
              <w:tab/>
            </w:r>
            <w:r w:rsidR="003E5038" w:rsidRPr="00550520">
              <w:rPr>
                <w:rFonts w:ascii="Times New Roman" w:hAnsi="Times New Roman"/>
                <w:b w:val="0"/>
                <w:noProof/>
                <w:webHidden/>
                <w:sz w:val="18"/>
                <w:szCs w:val="18"/>
              </w:rPr>
              <w:fldChar w:fldCharType="begin"/>
            </w:r>
            <w:r w:rsidR="00550520" w:rsidRPr="00550520">
              <w:rPr>
                <w:rFonts w:ascii="Times New Roman" w:hAnsi="Times New Roman"/>
                <w:b w:val="0"/>
                <w:noProof/>
                <w:webHidden/>
                <w:sz w:val="18"/>
                <w:szCs w:val="18"/>
              </w:rPr>
              <w:instrText xml:space="preserve"> PAGEREF _Toc118834337 \h </w:instrText>
            </w:r>
            <w:r w:rsidR="003E5038" w:rsidRPr="00550520">
              <w:rPr>
                <w:rFonts w:ascii="Times New Roman" w:hAnsi="Times New Roman"/>
                <w:b w:val="0"/>
                <w:noProof/>
                <w:webHidden/>
                <w:sz w:val="18"/>
                <w:szCs w:val="18"/>
              </w:rPr>
            </w:r>
            <w:r w:rsidR="003E5038" w:rsidRPr="00550520">
              <w:rPr>
                <w:rFonts w:ascii="Times New Roman" w:hAnsi="Times New Roman"/>
                <w:b w:val="0"/>
                <w:noProof/>
                <w:webHidden/>
                <w:sz w:val="18"/>
                <w:szCs w:val="18"/>
              </w:rPr>
              <w:fldChar w:fldCharType="separate"/>
            </w:r>
            <w:r w:rsidR="00405ABC">
              <w:rPr>
                <w:rFonts w:ascii="Times New Roman" w:hAnsi="Times New Roman"/>
                <w:b w:val="0"/>
                <w:noProof/>
                <w:webHidden/>
                <w:sz w:val="18"/>
                <w:szCs w:val="18"/>
              </w:rPr>
              <w:t>44</w:t>
            </w:r>
            <w:r w:rsidR="003E5038" w:rsidRPr="00550520">
              <w:rPr>
                <w:rFonts w:ascii="Times New Roman" w:hAnsi="Times New Roman"/>
                <w:b w:val="0"/>
                <w:noProof/>
                <w:webHidden/>
                <w:sz w:val="18"/>
                <w:szCs w:val="18"/>
              </w:rPr>
              <w:fldChar w:fldCharType="end"/>
            </w:r>
          </w:hyperlink>
        </w:p>
        <w:p w14:paraId="2413A861" w14:textId="77777777" w:rsidR="00550520" w:rsidRPr="00550520" w:rsidRDefault="005A4D98">
          <w:pPr>
            <w:pStyle w:val="TOC1"/>
            <w:tabs>
              <w:tab w:val="left" w:pos="1320"/>
              <w:tab w:val="right" w:leader="dot" w:pos="9452"/>
            </w:tabs>
            <w:rPr>
              <w:rFonts w:ascii="Times New Roman" w:eastAsiaTheme="minorEastAsia" w:hAnsi="Times New Roman"/>
              <w:b w:val="0"/>
              <w:bCs w:val="0"/>
              <w:noProof/>
              <w:sz w:val="18"/>
              <w:szCs w:val="18"/>
              <w:lang w:eastAsia="en-GB"/>
            </w:rPr>
          </w:pPr>
          <w:hyperlink w:anchor="_Toc118834338" w:history="1">
            <w:r w:rsidR="00550520" w:rsidRPr="00550520">
              <w:rPr>
                <w:rStyle w:val="Hyperlink"/>
                <w:rFonts w:ascii="Times New Roman" w:hAnsi="Times New Roman"/>
                <w:b w:val="0"/>
                <w:noProof/>
                <w:snapToGrid w:val="0"/>
                <w:kern w:val="22"/>
                <w:szCs w:val="18"/>
                <w:lang w:val="ru-RU"/>
              </w:rPr>
              <w:t>Пункт 11.</w:t>
            </w:r>
            <w:r w:rsidR="00550520" w:rsidRPr="00550520">
              <w:rPr>
                <w:rFonts w:ascii="Times New Roman" w:eastAsiaTheme="minorEastAsia" w:hAnsi="Times New Roman"/>
                <w:b w:val="0"/>
                <w:bCs w:val="0"/>
                <w:noProof/>
                <w:sz w:val="18"/>
                <w:szCs w:val="18"/>
                <w:lang w:eastAsia="en-GB"/>
              </w:rPr>
              <w:tab/>
            </w:r>
            <w:r w:rsidR="00550520" w:rsidRPr="00550520">
              <w:rPr>
                <w:rStyle w:val="Hyperlink"/>
                <w:rFonts w:ascii="Times New Roman" w:hAnsi="Times New Roman"/>
                <w:b w:val="0"/>
                <w:noProof/>
                <w:snapToGrid w:val="0"/>
                <w:kern w:val="22"/>
                <w:szCs w:val="18"/>
                <w:lang w:val="ru-RU"/>
              </w:rPr>
              <w:t>Функционирование и деятельность Механизма посредничества по биобезопасности (статья 20)</w:t>
            </w:r>
            <w:r w:rsidR="00550520" w:rsidRPr="00550520">
              <w:rPr>
                <w:rFonts w:ascii="Times New Roman" w:hAnsi="Times New Roman"/>
                <w:b w:val="0"/>
                <w:noProof/>
                <w:webHidden/>
                <w:sz w:val="18"/>
                <w:szCs w:val="18"/>
              </w:rPr>
              <w:tab/>
            </w:r>
            <w:r w:rsidR="00C543D9">
              <w:rPr>
                <w:rFonts w:ascii="Times New Roman" w:hAnsi="Times New Roman"/>
                <w:b w:val="0"/>
                <w:noProof/>
                <w:webHidden/>
                <w:sz w:val="18"/>
                <w:szCs w:val="18"/>
                <w:lang w:val="ru-RU"/>
              </w:rPr>
              <w:tab/>
            </w:r>
            <w:r w:rsidR="003E5038" w:rsidRPr="00550520">
              <w:rPr>
                <w:rFonts w:ascii="Times New Roman" w:hAnsi="Times New Roman"/>
                <w:b w:val="0"/>
                <w:noProof/>
                <w:webHidden/>
                <w:sz w:val="18"/>
                <w:szCs w:val="18"/>
              </w:rPr>
              <w:fldChar w:fldCharType="begin"/>
            </w:r>
            <w:r w:rsidR="00550520" w:rsidRPr="00550520">
              <w:rPr>
                <w:rFonts w:ascii="Times New Roman" w:hAnsi="Times New Roman"/>
                <w:b w:val="0"/>
                <w:noProof/>
                <w:webHidden/>
                <w:sz w:val="18"/>
                <w:szCs w:val="18"/>
              </w:rPr>
              <w:instrText xml:space="preserve"> PAGEREF _Toc118834338 \h </w:instrText>
            </w:r>
            <w:r w:rsidR="003E5038" w:rsidRPr="00550520">
              <w:rPr>
                <w:rFonts w:ascii="Times New Roman" w:hAnsi="Times New Roman"/>
                <w:b w:val="0"/>
                <w:noProof/>
                <w:webHidden/>
                <w:sz w:val="18"/>
                <w:szCs w:val="18"/>
              </w:rPr>
            </w:r>
            <w:r w:rsidR="003E5038" w:rsidRPr="00550520">
              <w:rPr>
                <w:rFonts w:ascii="Times New Roman" w:hAnsi="Times New Roman"/>
                <w:b w:val="0"/>
                <w:noProof/>
                <w:webHidden/>
                <w:sz w:val="18"/>
                <w:szCs w:val="18"/>
              </w:rPr>
              <w:fldChar w:fldCharType="separate"/>
            </w:r>
            <w:r w:rsidR="00405ABC">
              <w:rPr>
                <w:rFonts w:ascii="Times New Roman" w:hAnsi="Times New Roman"/>
                <w:b w:val="0"/>
                <w:noProof/>
                <w:webHidden/>
                <w:sz w:val="18"/>
                <w:szCs w:val="18"/>
              </w:rPr>
              <w:t>45</w:t>
            </w:r>
            <w:r w:rsidR="003E5038" w:rsidRPr="00550520">
              <w:rPr>
                <w:rFonts w:ascii="Times New Roman" w:hAnsi="Times New Roman"/>
                <w:b w:val="0"/>
                <w:noProof/>
                <w:webHidden/>
                <w:sz w:val="18"/>
                <w:szCs w:val="18"/>
              </w:rPr>
              <w:fldChar w:fldCharType="end"/>
            </w:r>
          </w:hyperlink>
        </w:p>
        <w:p w14:paraId="2413A862" w14:textId="77777777" w:rsidR="00550520" w:rsidRPr="00550520" w:rsidRDefault="005A4D98">
          <w:pPr>
            <w:pStyle w:val="TOC1"/>
            <w:tabs>
              <w:tab w:val="left" w:pos="1320"/>
              <w:tab w:val="right" w:leader="dot" w:pos="9452"/>
            </w:tabs>
            <w:rPr>
              <w:rFonts w:ascii="Times New Roman" w:eastAsiaTheme="minorEastAsia" w:hAnsi="Times New Roman"/>
              <w:b w:val="0"/>
              <w:bCs w:val="0"/>
              <w:noProof/>
              <w:sz w:val="18"/>
              <w:szCs w:val="18"/>
              <w:lang w:eastAsia="en-GB"/>
            </w:rPr>
          </w:pPr>
          <w:hyperlink w:anchor="_Toc118834339" w:history="1">
            <w:r w:rsidR="00550520" w:rsidRPr="00550520">
              <w:rPr>
                <w:rStyle w:val="Hyperlink"/>
                <w:rFonts w:ascii="Times New Roman" w:hAnsi="Times New Roman"/>
                <w:b w:val="0"/>
                <w:noProof/>
                <w:snapToGrid w:val="0"/>
                <w:kern w:val="22"/>
                <w:szCs w:val="18"/>
                <w:lang w:val="ru-RU"/>
              </w:rPr>
              <w:t>Пункт 12.</w:t>
            </w:r>
            <w:r w:rsidR="00550520" w:rsidRPr="00550520">
              <w:rPr>
                <w:rFonts w:ascii="Times New Roman" w:eastAsiaTheme="minorEastAsia" w:hAnsi="Times New Roman"/>
                <w:b w:val="0"/>
                <w:bCs w:val="0"/>
                <w:noProof/>
                <w:sz w:val="18"/>
                <w:szCs w:val="18"/>
                <w:lang w:eastAsia="en-GB"/>
              </w:rPr>
              <w:tab/>
            </w:r>
            <w:r w:rsidR="00550520" w:rsidRPr="00550520">
              <w:rPr>
                <w:rStyle w:val="Hyperlink"/>
                <w:rFonts w:ascii="Times New Roman" w:hAnsi="Times New Roman"/>
                <w:b w:val="0"/>
                <w:noProof/>
                <w:snapToGrid w:val="0"/>
                <w:kern w:val="22"/>
                <w:szCs w:val="18"/>
                <w:lang w:val="ru-RU"/>
              </w:rPr>
              <w:t>Сотрудничество с другими организациями, конвенциями и инициативами</w:t>
            </w:r>
            <w:r w:rsidR="00550520" w:rsidRPr="00550520">
              <w:rPr>
                <w:rFonts w:ascii="Times New Roman" w:hAnsi="Times New Roman"/>
                <w:b w:val="0"/>
                <w:noProof/>
                <w:webHidden/>
                <w:sz w:val="18"/>
                <w:szCs w:val="18"/>
              </w:rPr>
              <w:tab/>
            </w:r>
            <w:r w:rsidR="003E5038" w:rsidRPr="00550520">
              <w:rPr>
                <w:rFonts w:ascii="Times New Roman" w:hAnsi="Times New Roman"/>
                <w:b w:val="0"/>
                <w:noProof/>
                <w:webHidden/>
                <w:sz w:val="18"/>
                <w:szCs w:val="18"/>
              </w:rPr>
              <w:fldChar w:fldCharType="begin"/>
            </w:r>
            <w:r w:rsidR="00550520" w:rsidRPr="00550520">
              <w:rPr>
                <w:rFonts w:ascii="Times New Roman" w:hAnsi="Times New Roman"/>
                <w:b w:val="0"/>
                <w:noProof/>
                <w:webHidden/>
                <w:sz w:val="18"/>
                <w:szCs w:val="18"/>
              </w:rPr>
              <w:instrText xml:space="preserve"> PAGEREF _Toc118834339 \h </w:instrText>
            </w:r>
            <w:r w:rsidR="003E5038" w:rsidRPr="00550520">
              <w:rPr>
                <w:rFonts w:ascii="Times New Roman" w:hAnsi="Times New Roman"/>
                <w:b w:val="0"/>
                <w:noProof/>
                <w:webHidden/>
                <w:sz w:val="18"/>
                <w:szCs w:val="18"/>
              </w:rPr>
            </w:r>
            <w:r w:rsidR="003E5038" w:rsidRPr="00550520">
              <w:rPr>
                <w:rFonts w:ascii="Times New Roman" w:hAnsi="Times New Roman"/>
                <w:b w:val="0"/>
                <w:noProof/>
                <w:webHidden/>
                <w:sz w:val="18"/>
                <w:szCs w:val="18"/>
              </w:rPr>
              <w:fldChar w:fldCharType="separate"/>
            </w:r>
            <w:r w:rsidR="00405ABC">
              <w:rPr>
                <w:rFonts w:ascii="Times New Roman" w:hAnsi="Times New Roman"/>
                <w:b w:val="0"/>
                <w:noProof/>
                <w:webHidden/>
                <w:sz w:val="18"/>
                <w:szCs w:val="18"/>
              </w:rPr>
              <w:t>47</w:t>
            </w:r>
            <w:r w:rsidR="003E5038" w:rsidRPr="00550520">
              <w:rPr>
                <w:rFonts w:ascii="Times New Roman" w:hAnsi="Times New Roman"/>
                <w:b w:val="0"/>
                <w:noProof/>
                <w:webHidden/>
                <w:sz w:val="18"/>
                <w:szCs w:val="18"/>
              </w:rPr>
              <w:fldChar w:fldCharType="end"/>
            </w:r>
          </w:hyperlink>
        </w:p>
        <w:p w14:paraId="2413A863" w14:textId="77777777" w:rsidR="00550520" w:rsidRPr="00550520" w:rsidRDefault="005A4D98">
          <w:pPr>
            <w:pStyle w:val="TOC1"/>
            <w:tabs>
              <w:tab w:val="left" w:pos="1320"/>
              <w:tab w:val="right" w:leader="dot" w:pos="9452"/>
            </w:tabs>
            <w:rPr>
              <w:rFonts w:ascii="Times New Roman" w:eastAsiaTheme="minorEastAsia" w:hAnsi="Times New Roman"/>
              <w:b w:val="0"/>
              <w:bCs w:val="0"/>
              <w:noProof/>
              <w:sz w:val="18"/>
              <w:szCs w:val="18"/>
              <w:lang w:eastAsia="en-GB"/>
            </w:rPr>
          </w:pPr>
          <w:hyperlink w:anchor="_Toc118834340" w:history="1">
            <w:r w:rsidR="00550520" w:rsidRPr="00550520">
              <w:rPr>
                <w:rStyle w:val="Hyperlink"/>
                <w:rFonts w:ascii="Times New Roman" w:hAnsi="Times New Roman"/>
                <w:b w:val="0"/>
                <w:noProof/>
                <w:snapToGrid w:val="0"/>
                <w:kern w:val="22"/>
                <w:szCs w:val="18"/>
                <w:lang w:val="ru-RU"/>
              </w:rPr>
              <w:t>Пункт 13.</w:t>
            </w:r>
            <w:r w:rsidR="00550520" w:rsidRPr="00550520">
              <w:rPr>
                <w:rFonts w:ascii="Times New Roman" w:eastAsiaTheme="minorEastAsia" w:hAnsi="Times New Roman"/>
                <w:b w:val="0"/>
                <w:bCs w:val="0"/>
                <w:noProof/>
                <w:sz w:val="18"/>
                <w:szCs w:val="18"/>
                <w:lang w:eastAsia="en-GB"/>
              </w:rPr>
              <w:tab/>
            </w:r>
            <w:r w:rsidR="00550520" w:rsidRPr="00550520">
              <w:rPr>
                <w:rStyle w:val="Hyperlink"/>
                <w:rFonts w:ascii="Times New Roman" w:hAnsi="Times New Roman"/>
                <w:b w:val="0"/>
                <w:noProof/>
                <w:snapToGrid w:val="0"/>
                <w:kern w:val="22"/>
                <w:szCs w:val="18"/>
                <w:lang w:val="ru-RU"/>
              </w:rPr>
              <w:t>Обзор эффективности структур и процессов в рамках Конвенции и протоколов к ней</w:t>
            </w:r>
            <w:r w:rsidR="00550520" w:rsidRPr="00550520">
              <w:rPr>
                <w:rFonts w:ascii="Times New Roman" w:hAnsi="Times New Roman"/>
                <w:b w:val="0"/>
                <w:noProof/>
                <w:webHidden/>
                <w:sz w:val="18"/>
                <w:szCs w:val="18"/>
              </w:rPr>
              <w:tab/>
            </w:r>
            <w:r w:rsidR="003E5038" w:rsidRPr="00550520">
              <w:rPr>
                <w:rFonts w:ascii="Times New Roman" w:hAnsi="Times New Roman"/>
                <w:b w:val="0"/>
                <w:noProof/>
                <w:webHidden/>
                <w:sz w:val="18"/>
                <w:szCs w:val="18"/>
              </w:rPr>
              <w:fldChar w:fldCharType="begin"/>
            </w:r>
            <w:r w:rsidR="00550520" w:rsidRPr="00550520">
              <w:rPr>
                <w:rFonts w:ascii="Times New Roman" w:hAnsi="Times New Roman"/>
                <w:b w:val="0"/>
                <w:noProof/>
                <w:webHidden/>
                <w:sz w:val="18"/>
                <w:szCs w:val="18"/>
              </w:rPr>
              <w:instrText xml:space="preserve"> PAGEREF _Toc118834340 \h </w:instrText>
            </w:r>
            <w:r w:rsidR="003E5038" w:rsidRPr="00550520">
              <w:rPr>
                <w:rFonts w:ascii="Times New Roman" w:hAnsi="Times New Roman"/>
                <w:b w:val="0"/>
                <w:noProof/>
                <w:webHidden/>
                <w:sz w:val="18"/>
                <w:szCs w:val="18"/>
              </w:rPr>
            </w:r>
            <w:r w:rsidR="003E5038" w:rsidRPr="00550520">
              <w:rPr>
                <w:rFonts w:ascii="Times New Roman" w:hAnsi="Times New Roman"/>
                <w:b w:val="0"/>
                <w:noProof/>
                <w:webHidden/>
                <w:sz w:val="18"/>
                <w:szCs w:val="18"/>
              </w:rPr>
              <w:fldChar w:fldCharType="separate"/>
            </w:r>
            <w:r w:rsidR="00405ABC">
              <w:rPr>
                <w:rFonts w:ascii="Times New Roman" w:hAnsi="Times New Roman"/>
                <w:b w:val="0"/>
                <w:noProof/>
                <w:webHidden/>
                <w:sz w:val="18"/>
                <w:szCs w:val="18"/>
              </w:rPr>
              <w:t>48</w:t>
            </w:r>
            <w:r w:rsidR="003E5038" w:rsidRPr="00550520">
              <w:rPr>
                <w:rFonts w:ascii="Times New Roman" w:hAnsi="Times New Roman"/>
                <w:b w:val="0"/>
                <w:noProof/>
                <w:webHidden/>
                <w:sz w:val="18"/>
                <w:szCs w:val="18"/>
              </w:rPr>
              <w:fldChar w:fldCharType="end"/>
            </w:r>
          </w:hyperlink>
        </w:p>
        <w:p w14:paraId="2413A864" w14:textId="77777777" w:rsidR="00550520" w:rsidRPr="00550520" w:rsidRDefault="005A4D98">
          <w:pPr>
            <w:pStyle w:val="TOC1"/>
            <w:tabs>
              <w:tab w:val="left" w:pos="1320"/>
              <w:tab w:val="right" w:leader="dot" w:pos="9452"/>
            </w:tabs>
            <w:rPr>
              <w:rFonts w:ascii="Times New Roman" w:eastAsiaTheme="minorEastAsia" w:hAnsi="Times New Roman"/>
              <w:b w:val="0"/>
              <w:bCs w:val="0"/>
              <w:noProof/>
              <w:sz w:val="18"/>
              <w:szCs w:val="18"/>
              <w:lang w:eastAsia="en-GB"/>
            </w:rPr>
          </w:pPr>
          <w:hyperlink w:anchor="_Toc118834341" w:history="1">
            <w:r w:rsidR="00550520" w:rsidRPr="00550520">
              <w:rPr>
                <w:rStyle w:val="Hyperlink"/>
                <w:rFonts w:ascii="Times New Roman" w:hAnsi="Times New Roman"/>
                <w:b w:val="0"/>
                <w:noProof/>
                <w:snapToGrid w:val="0"/>
                <w:kern w:val="22"/>
                <w:szCs w:val="18"/>
                <w:lang w:val="ru-RU"/>
              </w:rPr>
              <w:t>Пункт 14.</w:t>
            </w:r>
            <w:r w:rsidR="00550520" w:rsidRPr="00550520">
              <w:rPr>
                <w:rFonts w:ascii="Times New Roman" w:eastAsiaTheme="minorEastAsia" w:hAnsi="Times New Roman"/>
                <w:b w:val="0"/>
                <w:bCs w:val="0"/>
                <w:noProof/>
                <w:sz w:val="18"/>
                <w:szCs w:val="18"/>
                <w:lang w:eastAsia="en-GB"/>
              </w:rPr>
              <w:tab/>
            </w:r>
            <w:r w:rsidR="00550520" w:rsidRPr="00550520">
              <w:rPr>
                <w:rStyle w:val="Hyperlink"/>
                <w:rFonts w:ascii="Times New Roman" w:hAnsi="Times New Roman"/>
                <w:b w:val="0"/>
                <w:noProof/>
                <w:snapToGrid w:val="0"/>
                <w:kern w:val="22"/>
                <w:szCs w:val="18"/>
                <w:lang w:val="ru-RU"/>
              </w:rPr>
              <w:t>Оценка рисков и регулирование рисков (статьи 15 и 16)</w:t>
            </w:r>
            <w:r w:rsidR="00550520" w:rsidRPr="00550520">
              <w:rPr>
                <w:rFonts w:ascii="Times New Roman" w:hAnsi="Times New Roman"/>
                <w:b w:val="0"/>
                <w:noProof/>
                <w:webHidden/>
                <w:sz w:val="18"/>
                <w:szCs w:val="18"/>
              </w:rPr>
              <w:tab/>
            </w:r>
            <w:r w:rsidR="003E5038" w:rsidRPr="00550520">
              <w:rPr>
                <w:rFonts w:ascii="Times New Roman" w:hAnsi="Times New Roman"/>
                <w:b w:val="0"/>
                <w:noProof/>
                <w:webHidden/>
                <w:sz w:val="18"/>
                <w:szCs w:val="18"/>
              </w:rPr>
              <w:fldChar w:fldCharType="begin"/>
            </w:r>
            <w:r w:rsidR="00550520" w:rsidRPr="00550520">
              <w:rPr>
                <w:rFonts w:ascii="Times New Roman" w:hAnsi="Times New Roman"/>
                <w:b w:val="0"/>
                <w:noProof/>
                <w:webHidden/>
                <w:sz w:val="18"/>
                <w:szCs w:val="18"/>
              </w:rPr>
              <w:instrText xml:space="preserve"> PAGEREF _Toc118834341 \h </w:instrText>
            </w:r>
            <w:r w:rsidR="003E5038" w:rsidRPr="00550520">
              <w:rPr>
                <w:rFonts w:ascii="Times New Roman" w:hAnsi="Times New Roman"/>
                <w:b w:val="0"/>
                <w:noProof/>
                <w:webHidden/>
                <w:sz w:val="18"/>
                <w:szCs w:val="18"/>
              </w:rPr>
            </w:r>
            <w:r w:rsidR="003E5038" w:rsidRPr="00550520">
              <w:rPr>
                <w:rFonts w:ascii="Times New Roman" w:hAnsi="Times New Roman"/>
                <w:b w:val="0"/>
                <w:noProof/>
                <w:webHidden/>
                <w:sz w:val="18"/>
                <w:szCs w:val="18"/>
              </w:rPr>
              <w:fldChar w:fldCharType="separate"/>
            </w:r>
            <w:r w:rsidR="00405ABC">
              <w:rPr>
                <w:rFonts w:ascii="Times New Roman" w:hAnsi="Times New Roman"/>
                <w:b w:val="0"/>
                <w:noProof/>
                <w:webHidden/>
                <w:sz w:val="18"/>
                <w:szCs w:val="18"/>
              </w:rPr>
              <w:t>50</w:t>
            </w:r>
            <w:r w:rsidR="003E5038" w:rsidRPr="00550520">
              <w:rPr>
                <w:rFonts w:ascii="Times New Roman" w:hAnsi="Times New Roman"/>
                <w:b w:val="0"/>
                <w:noProof/>
                <w:webHidden/>
                <w:sz w:val="18"/>
                <w:szCs w:val="18"/>
              </w:rPr>
              <w:fldChar w:fldCharType="end"/>
            </w:r>
          </w:hyperlink>
        </w:p>
        <w:p w14:paraId="2413A865" w14:textId="77777777" w:rsidR="00550520" w:rsidRPr="00550520" w:rsidRDefault="005A4D98">
          <w:pPr>
            <w:pStyle w:val="TOC1"/>
            <w:tabs>
              <w:tab w:val="left" w:pos="1320"/>
              <w:tab w:val="right" w:leader="dot" w:pos="9452"/>
            </w:tabs>
            <w:rPr>
              <w:rFonts w:ascii="Times New Roman" w:eastAsiaTheme="minorEastAsia" w:hAnsi="Times New Roman"/>
              <w:b w:val="0"/>
              <w:bCs w:val="0"/>
              <w:noProof/>
              <w:sz w:val="18"/>
              <w:szCs w:val="18"/>
              <w:lang w:eastAsia="en-GB"/>
            </w:rPr>
          </w:pPr>
          <w:hyperlink w:anchor="_Toc118834344" w:history="1">
            <w:r w:rsidR="00550520" w:rsidRPr="00550520">
              <w:rPr>
                <w:rStyle w:val="Hyperlink"/>
                <w:rFonts w:ascii="Times New Roman" w:hAnsi="Times New Roman"/>
                <w:b w:val="0"/>
                <w:noProof/>
                <w:snapToGrid w:val="0"/>
                <w:kern w:val="22"/>
                <w:szCs w:val="18"/>
                <w:lang w:val="ru-RU"/>
              </w:rPr>
              <w:t>Пункт 15.</w:t>
            </w:r>
            <w:r w:rsidR="00550520" w:rsidRPr="00550520">
              <w:rPr>
                <w:rFonts w:ascii="Times New Roman" w:eastAsiaTheme="minorEastAsia" w:hAnsi="Times New Roman"/>
                <w:b w:val="0"/>
                <w:bCs w:val="0"/>
                <w:noProof/>
                <w:sz w:val="18"/>
                <w:szCs w:val="18"/>
                <w:lang w:eastAsia="en-GB"/>
              </w:rPr>
              <w:tab/>
            </w:r>
            <w:r w:rsidR="00550520" w:rsidRPr="00550520">
              <w:rPr>
                <w:rStyle w:val="Hyperlink"/>
                <w:rFonts w:ascii="Times New Roman" w:hAnsi="Times New Roman"/>
                <w:b w:val="0"/>
                <w:noProof/>
                <w:snapToGrid w:val="0"/>
                <w:kern w:val="22"/>
                <w:szCs w:val="18"/>
                <w:lang w:val="ru-RU"/>
              </w:rPr>
              <w:t>Обнаружение и идентификация живых измененных организмов</w:t>
            </w:r>
            <w:r w:rsidR="00550520" w:rsidRPr="00550520">
              <w:rPr>
                <w:rFonts w:ascii="Times New Roman" w:hAnsi="Times New Roman"/>
                <w:b w:val="0"/>
                <w:noProof/>
                <w:webHidden/>
                <w:sz w:val="18"/>
                <w:szCs w:val="18"/>
              </w:rPr>
              <w:tab/>
            </w:r>
            <w:r w:rsidR="003E5038" w:rsidRPr="00550520">
              <w:rPr>
                <w:rFonts w:ascii="Times New Roman" w:hAnsi="Times New Roman"/>
                <w:b w:val="0"/>
                <w:noProof/>
                <w:webHidden/>
                <w:sz w:val="18"/>
                <w:szCs w:val="18"/>
              </w:rPr>
              <w:fldChar w:fldCharType="begin"/>
            </w:r>
            <w:r w:rsidR="00550520" w:rsidRPr="00550520">
              <w:rPr>
                <w:rFonts w:ascii="Times New Roman" w:hAnsi="Times New Roman"/>
                <w:b w:val="0"/>
                <w:noProof/>
                <w:webHidden/>
                <w:sz w:val="18"/>
                <w:szCs w:val="18"/>
              </w:rPr>
              <w:instrText xml:space="preserve"> PAGEREF _Toc118834344 \h </w:instrText>
            </w:r>
            <w:r w:rsidR="003E5038" w:rsidRPr="00550520">
              <w:rPr>
                <w:rFonts w:ascii="Times New Roman" w:hAnsi="Times New Roman"/>
                <w:b w:val="0"/>
                <w:noProof/>
                <w:webHidden/>
                <w:sz w:val="18"/>
                <w:szCs w:val="18"/>
              </w:rPr>
            </w:r>
            <w:r w:rsidR="003E5038" w:rsidRPr="00550520">
              <w:rPr>
                <w:rFonts w:ascii="Times New Roman" w:hAnsi="Times New Roman"/>
                <w:b w:val="0"/>
                <w:noProof/>
                <w:webHidden/>
                <w:sz w:val="18"/>
                <w:szCs w:val="18"/>
              </w:rPr>
              <w:fldChar w:fldCharType="separate"/>
            </w:r>
            <w:r w:rsidR="00405ABC">
              <w:rPr>
                <w:rFonts w:ascii="Times New Roman" w:hAnsi="Times New Roman"/>
                <w:b w:val="0"/>
                <w:noProof/>
                <w:webHidden/>
                <w:sz w:val="18"/>
                <w:szCs w:val="18"/>
              </w:rPr>
              <w:t>54</w:t>
            </w:r>
            <w:r w:rsidR="003E5038" w:rsidRPr="00550520">
              <w:rPr>
                <w:rFonts w:ascii="Times New Roman" w:hAnsi="Times New Roman"/>
                <w:b w:val="0"/>
                <w:noProof/>
                <w:webHidden/>
                <w:sz w:val="18"/>
                <w:szCs w:val="18"/>
              </w:rPr>
              <w:fldChar w:fldCharType="end"/>
            </w:r>
          </w:hyperlink>
        </w:p>
        <w:p w14:paraId="2413A866" w14:textId="77777777" w:rsidR="00550520" w:rsidRPr="00550520" w:rsidRDefault="005A4D98">
          <w:pPr>
            <w:pStyle w:val="TOC1"/>
            <w:tabs>
              <w:tab w:val="left" w:pos="1320"/>
              <w:tab w:val="right" w:leader="dot" w:pos="9452"/>
            </w:tabs>
            <w:rPr>
              <w:rFonts w:ascii="Times New Roman" w:eastAsiaTheme="minorEastAsia" w:hAnsi="Times New Roman"/>
              <w:b w:val="0"/>
              <w:bCs w:val="0"/>
              <w:noProof/>
              <w:sz w:val="18"/>
              <w:szCs w:val="18"/>
              <w:lang w:eastAsia="en-GB"/>
            </w:rPr>
          </w:pPr>
          <w:hyperlink w:anchor="_Toc118834345" w:history="1">
            <w:r w:rsidR="00550520" w:rsidRPr="00550520">
              <w:rPr>
                <w:rStyle w:val="Hyperlink"/>
                <w:rFonts w:ascii="Times New Roman" w:hAnsi="Times New Roman"/>
                <w:b w:val="0"/>
                <w:noProof/>
                <w:snapToGrid w:val="0"/>
                <w:kern w:val="22"/>
                <w:szCs w:val="18"/>
                <w:lang w:val="ru-RU"/>
              </w:rPr>
              <w:t>Пункт 16.</w:t>
            </w:r>
            <w:r w:rsidR="00550520" w:rsidRPr="00550520">
              <w:rPr>
                <w:rFonts w:ascii="Times New Roman" w:eastAsiaTheme="minorEastAsia" w:hAnsi="Times New Roman"/>
                <w:b w:val="0"/>
                <w:bCs w:val="0"/>
                <w:noProof/>
                <w:sz w:val="18"/>
                <w:szCs w:val="18"/>
                <w:lang w:eastAsia="en-GB"/>
              </w:rPr>
              <w:tab/>
            </w:r>
            <w:r w:rsidR="00550520" w:rsidRPr="00550520">
              <w:rPr>
                <w:rStyle w:val="Hyperlink"/>
                <w:rFonts w:ascii="Times New Roman" w:hAnsi="Times New Roman"/>
                <w:b w:val="0"/>
                <w:noProof/>
                <w:snapToGrid w:val="0"/>
                <w:kern w:val="22"/>
                <w:szCs w:val="18"/>
                <w:lang w:val="ru-RU"/>
              </w:rPr>
              <w:t>Социально-экономические соображения (статья 26)</w:t>
            </w:r>
            <w:r w:rsidR="00550520" w:rsidRPr="00550520">
              <w:rPr>
                <w:rFonts w:ascii="Times New Roman" w:hAnsi="Times New Roman"/>
                <w:b w:val="0"/>
                <w:noProof/>
                <w:webHidden/>
                <w:sz w:val="18"/>
                <w:szCs w:val="18"/>
              </w:rPr>
              <w:tab/>
            </w:r>
            <w:r w:rsidR="003E5038" w:rsidRPr="00550520">
              <w:rPr>
                <w:rFonts w:ascii="Times New Roman" w:hAnsi="Times New Roman"/>
                <w:b w:val="0"/>
                <w:noProof/>
                <w:webHidden/>
                <w:sz w:val="18"/>
                <w:szCs w:val="18"/>
              </w:rPr>
              <w:fldChar w:fldCharType="begin"/>
            </w:r>
            <w:r w:rsidR="00550520" w:rsidRPr="00550520">
              <w:rPr>
                <w:rFonts w:ascii="Times New Roman" w:hAnsi="Times New Roman"/>
                <w:b w:val="0"/>
                <w:noProof/>
                <w:webHidden/>
                <w:sz w:val="18"/>
                <w:szCs w:val="18"/>
              </w:rPr>
              <w:instrText xml:space="preserve"> PAGEREF _Toc118834345 \h </w:instrText>
            </w:r>
            <w:r w:rsidR="003E5038" w:rsidRPr="00550520">
              <w:rPr>
                <w:rFonts w:ascii="Times New Roman" w:hAnsi="Times New Roman"/>
                <w:b w:val="0"/>
                <w:noProof/>
                <w:webHidden/>
                <w:sz w:val="18"/>
                <w:szCs w:val="18"/>
              </w:rPr>
            </w:r>
            <w:r w:rsidR="003E5038" w:rsidRPr="00550520">
              <w:rPr>
                <w:rFonts w:ascii="Times New Roman" w:hAnsi="Times New Roman"/>
                <w:b w:val="0"/>
                <w:noProof/>
                <w:webHidden/>
                <w:sz w:val="18"/>
                <w:szCs w:val="18"/>
              </w:rPr>
              <w:fldChar w:fldCharType="separate"/>
            </w:r>
            <w:r w:rsidR="00405ABC">
              <w:rPr>
                <w:rFonts w:ascii="Times New Roman" w:hAnsi="Times New Roman"/>
                <w:b w:val="0"/>
                <w:noProof/>
                <w:webHidden/>
                <w:sz w:val="18"/>
                <w:szCs w:val="18"/>
              </w:rPr>
              <w:t>56</w:t>
            </w:r>
            <w:r w:rsidR="003E5038" w:rsidRPr="00550520">
              <w:rPr>
                <w:rFonts w:ascii="Times New Roman" w:hAnsi="Times New Roman"/>
                <w:b w:val="0"/>
                <w:noProof/>
                <w:webHidden/>
                <w:sz w:val="18"/>
                <w:szCs w:val="18"/>
              </w:rPr>
              <w:fldChar w:fldCharType="end"/>
            </w:r>
          </w:hyperlink>
        </w:p>
        <w:p w14:paraId="2413A867" w14:textId="77777777" w:rsidR="00550520" w:rsidRPr="00550520" w:rsidRDefault="005A4D98">
          <w:pPr>
            <w:pStyle w:val="TOC1"/>
            <w:tabs>
              <w:tab w:val="left" w:pos="1320"/>
              <w:tab w:val="right" w:leader="dot" w:pos="9452"/>
            </w:tabs>
            <w:rPr>
              <w:rFonts w:ascii="Times New Roman" w:eastAsiaTheme="minorEastAsia" w:hAnsi="Times New Roman"/>
              <w:b w:val="0"/>
              <w:bCs w:val="0"/>
              <w:noProof/>
              <w:sz w:val="18"/>
              <w:szCs w:val="18"/>
              <w:lang w:eastAsia="en-GB"/>
            </w:rPr>
          </w:pPr>
          <w:hyperlink w:anchor="_Toc118834346" w:history="1">
            <w:r w:rsidR="00550520" w:rsidRPr="00550520">
              <w:rPr>
                <w:rStyle w:val="Hyperlink"/>
                <w:rFonts w:ascii="Times New Roman" w:hAnsi="Times New Roman"/>
                <w:b w:val="0"/>
                <w:noProof/>
                <w:snapToGrid w:val="0"/>
                <w:kern w:val="22"/>
                <w:szCs w:val="18"/>
                <w:lang w:val="ru-RU"/>
              </w:rPr>
              <w:t>Пункт 17.</w:t>
            </w:r>
            <w:r w:rsidR="00550520" w:rsidRPr="00550520">
              <w:rPr>
                <w:rFonts w:ascii="Times New Roman" w:eastAsiaTheme="minorEastAsia" w:hAnsi="Times New Roman"/>
                <w:b w:val="0"/>
                <w:bCs w:val="0"/>
                <w:noProof/>
                <w:sz w:val="18"/>
                <w:szCs w:val="18"/>
                <w:lang w:eastAsia="en-GB"/>
              </w:rPr>
              <w:tab/>
            </w:r>
            <w:r w:rsidR="00550520" w:rsidRPr="00550520">
              <w:rPr>
                <w:rStyle w:val="Hyperlink"/>
                <w:rFonts w:ascii="Times New Roman" w:hAnsi="Times New Roman"/>
                <w:b w:val="0"/>
                <w:noProof/>
                <w:snapToGrid w:val="0"/>
                <w:kern w:val="22"/>
                <w:szCs w:val="18"/>
                <w:lang w:val="ru-RU"/>
              </w:rPr>
              <w:t>Нагойско-Куала-Лумпурский дополнительный протокол об ответственности и возмещении</w:t>
            </w:r>
            <w:r w:rsidR="00550520" w:rsidRPr="00550520">
              <w:rPr>
                <w:rFonts w:ascii="Times New Roman" w:hAnsi="Times New Roman"/>
                <w:b w:val="0"/>
                <w:noProof/>
                <w:webHidden/>
                <w:sz w:val="18"/>
                <w:szCs w:val="18"/>
              </w:rPr>
              <w:tab/>
            </w:r>
            <w:r w:rsidR="003E5038" w:rsidRPr="00550520">
              <w:rPr>
                <w:rFonts w:ascii="Times New Roman" w:hAnsi="Times New Roman"/>
                <w:b w:val="0"/>
                <w:noProof/>
                <w:webHidden/>
                <w:sz w:val="18"/>
                <w:szCs w:val="18"/>
              </w:rPr>
              <w:fldChar w:fldCharType="begin"/>
            </w:r>
            <w:r w:rsidR="00550520" w:rsidRPr="00550520">
              <w:rPr>
                <w:rFonts w:ascii="Times New Roman" w:hAnsi="Times New Roman"/>
                <w:b w:val="0"/>
                <w:noProof/>
                <w:webHidden/>
                <w:sz w:val="18"/>
                <w:szCs w:val="18"/>
              </w:rPr>
              <w:instrText xml:space="preserve"> PAGEREF _Toc118834346 \h </w:instrText>
            </w:r>
            <w:r w:rsidR="003E5038" w:rsidRPr="00550520">
              <w:rPr>
                <w:rFonts w:ascii="Times New Roman" w:hAnsi="Times New Roman"/>
                <w:b w:val="0"/>
                <w:noProof/>
                <w:webHidden/>
                <w:sz w:val="18"/>
                <w:szCs w:val="18"/>
              </w:rPr>
            </w:r>
            <w:r w:rsidR="003E5038" w:rsidRPr="00550520">
              <w:rPr>
                <w:rFonts w:ascii="Times New Roman" w:hAnsi="Times New Roman"/>
                <w:b w:val="0"/>
                <w:noProof/>
                <w:webHidden/>
                <w:sz w:val="18"/>
                <w:szCs w:val="18"/>
              </w:rPr>
              <w:fldChar w:fldCharType="separate"/>
            </w:r>
            <w:r w:rsidR="00405ABC">
              <w:rPr>
                <w:rFonts w:ascii="Times New Roman" w:hAnsi="Times New Roman"/>
                <w:b w:val="0"/>
                <w:noProof/>
                <w:webHidden/>
                <w:sz w:val="18"/>
                <w:szCs w:val="18"/>
              </w:rPr>
              <w:t>58</w:t>
            </w:r>
            <w:r w:rsidR="003E5038" w:rsidRPr="00550520">
              <w:rPr>
                <w:rFonts w:ascii="Times New Roman" w:hAnsi="Times New Roman"/>
                <w:b w:val="0"/>
                <w:noProof/>
                <w:webHidden/>
                <w:sz w:val="18"/>
                <w:szCs w:val="18"/>
              </w:rPr>
              <w:fldChar w:fldCharType="end"/>
            </w:r>
          </w:hyperlink>
        </w:p>
        <w:p w14:paraId="2413A868" w14:textId="77777777" w:rsidR="00D65627" w:rsidRPr="00550520" w:rsidRDefault="003E5038">
          <w:pPr>
            <w:rPr>
              <w:sz w:val="18"/>
              <w:szCs w:val="18"/>
              <w:lang w:val="ru-RU"/>
            </w:rPr>
          </w:pPr>
          <w:r w:rsidRPr="00550520">
            <w:rPr>
              <w:sz w:val="18"/>
              <w:szCs w:val="18"/>
              <w:lang w:val="ru-RU"/>
            </w:rPr>
            <w:fldChar w:fldCharType="end"/>
          </w:r>
        </w:p>
      </w:sdtContent>
    </w:sdt>
    <w:p w14:paraId="2413A869" w14:textId="77777777" w:rsidR="00383456" w:rsidRPr="00E76ED2" w:rsidRDefault="00383456" w:rsidP="00BB6DDC">
      <w:pPr>
        <w:keepNext/>
        <w:kinsoku w:val="0"/>
        <w:overflowPunct w:val="0"/>
        <w:autoSpaceDE w:val="0"/>
        <w:autoSpaceDN w:val="0"/>
        <w:spacing w:before="240"/>
        <w:jc w:val="center"/>
        <w:rPr>
          <w:rFonts w:asciiTheme="majorBidi" w:hAnsiTheme="majorBidi" w:cstheme="majorBidi"/>
          <w:b/>
          <w:bCs/>
          <w:caps/>
          <w:snapToGrid w:val="0"/>
          <w:kern w:val="22"/>
          <w:lang w:val="ru-RU"/>
        </w:rPr>
      </w:pPr>
      <w:r w:rsidRPr="00E76ED2">
        <w:rPr>
          <w:rFonts w:asciiTheme="majorBidi" w:hAnsiTheme="majorBidi" w:cstheme="majorBidi"/>
          <w:b/>
          <w:bCs/>
          <w:caps/>
          <w:snapToGrid w:val="0"/>
          <w:kern w:val="22"/>
          <w:lang w:val="ru-RU"/>
        </w:rPr>
        <w:br w:type="page"/>
      </w:r>
    </w:p>
    <w:p w14:paraId="2413A86A" w14:textId="77777777" w:rsidR="00BC629F" w:rsidRPr="00E76ED2" w:rsidRDefault="003D602D" w:rsidP="00D7160E">
      <w:pPr>
        <w:keepNext/>
        <w:kinsoku w:val="0"/>
        <w:overflowPunct w:val="0"/>
        <w:autoSpaceDE w:val="0"/>
        <w:autoSpaceDN w:val="0"/>
        <w:spacing w:before="0"/>
        <w:jc w:val="center"/>
        <w:rPr>
          <w:rFonts w:asciiTheme="majorBidi" w:hAnsiTheme="majorBidi" w:cstheme="majorBidi"/>
          <w:b/>
          <w:bCs/>
          <w:caps/>
          <w:snapToGrid w:val="0"/>
          <w:kern w:val="22"/>
          <w:lang w:val="ru-RU"/>
        </w:rPr>
      </w:pPr>
      <w:r w:rsidRPr="00E76ED2">
        <w:rPr>
          <w:b/>
          <w:szCs w:val="22"/>
          <w:lang w:val="ru-RU"/>
        </w:rPr>
        <w:lastRenderedPageBreak/>
        <w:t>ЭЛЕМЕНТЫ ПРОЕКТОВ РЕШЕНИЙ ПО ПУНКТАМ ПОВЕСТКИ ДНЯ</w:t>
      </w:r>
    </w:p>
    <w:p w14:paraId="2413A86B" w14:textId="77777777" w:rsidR="00C86FCB" w:rsidRPr="00E76ED2" w:rsidRDefault="003D602D" w:rsidP="00D7160E">
      <w:pPr>
        <w:keepNext/>
        <w:kinsoku w:val="0"/>
        <w:overflowPunct w:val="0"/>
        <w:autoSpaceDE w:val="0"/>
        <w:autoSpaceDN w:val="0"/>
        <w:spacing w:before="0"/>
        <w:jc w:val="center"/>
        <w:outlineLvl w:val="0"/>
        <w:rPr>
          <w:rFonts w:asciiTheme="majorBidi" w:hAnsiTheme="majorBidi" w:cstheme="majorBidi"/>
          <w:b/>
          <w:bCs/>
          <w:caps/>
          <w:snapToGrid w:val="0"/>
          <w:kern w:val="22"/>
          <w:lang w:val="ru-RU"/>
        </w:rPr>
      </w:pPr>
      <w:bookmarkStart w:id="0" w:name="_Toc118834311"/>
      <w:r w:rsidRPr="00E76ED2">
        <w:rPr>
          <w:b/>
          <w:lang w:val="ru-RU"/>
        </w:rPr>
        <w:t>Пункты</w:t>
      </w:r>
      <w:r w:rsidRPr="00E76ED2">
        <w:rPr>
          <w:lang w:val="ru-RU"/>
        </w:rPr>
        <w:t xml:space="preserve"> </w:t>
      </w:r>
      <w:r w:rsidR="00233A57" w:rsidRPr="00E76ED2">
        <w:rPr>
          <w:rFonts w:asciiTheme="majorBidi" w:hAnsiTheme="majorBidi" w:cstheme="majorBidi"/>
          <w:b/>
          <w:bCs/>
          <w:snapToGrid w:val="0"/>
          <w:kern w:val="22"/>
          <w:lang w:val="ru-RU"/>
        </w:rPr>
        <w:t xml:space="preserve">1, 2, 3 </w:t>
      </w:r>
      <w:r w:rsidRPr="00E76ED2">
        <w:rPr>
          <w:rFonts w:asciiTheme="majorBidi" w:hAnsiTheme="majorBidi" w:cstheme="majorBidi"/>
          <w:b/>
          <w:bCs/>
          <w:snapToGrid w:val="0"/>
          <w:kern w:val="22"/>
          <w:lang w:val="ru-RU"/>
        </w:rPr>
        <w:t>и</w:t>
      </w:r>
      <w:r w:rsidR="00233A57" w:rsidRPr="00E76ED2">
        <w:rPr>
          <w:rFonts w:asciiTheme="majorBidi" w:hAnsiTheme="majorBidi" w:cstheme="majorBidi"/>
          <w:b/>
          <w:bCs/>
          <w:snapToGrid w:val="0"/>
          <w:kern w:val="22"/>
          <w:lang w:val="ru-RU"/>
        </w:rPr>
        <w:t xml:space="preserve"> 4</w:t>
      </w:r>
      <w:bookmarkEnd w:id="0"/>
    </w:p>
    <w:p w14:paraId="2413A86C" w14:textId="77777777" w:rsidR="00C87CA1" w:rsidRPr="00E76ED2" w:rsidRDefault="00C87CA1" w:rsidP="00D7160E">
      <w:pPr>
        <w:pStyle w:val="ListParagraph"/>
        <w:suppressLineNumbers/>
        <w:suppressAutoHyphens/>
        <w:kinsoku w:val="0"/>
        <w:overflowPunct w:val="0"/>
        <w:autoSpaceDE w:val="0"/>
        <w:autoSpaceDN w:val="0"/>
        <w:spacing w:before="0"/>
        <w:ind w:left="0"/>
        <w:contextualSpacing w:val="0"/>
        <w:rPr>
          <w:lang w:val="ru-RU"/>
        </w:rPr>
      </w:pPr>
      <w:r w:rsidRPr="00E76ED2">
        <w:rPr>
          <w:lang w:val="ru-RU"/>
        </w:rPr>
        <w:t>По этим пунктам не предусматривается принятие каких-либо решений. Они носят процедурный характер</w:t>
      </w:r>
      <w:r w:rsidR="009B30C8">
        <w:rPr>
          <w:lang w:val="ru-RU"/>
        </w:rPr>
        <w:t xml:space="preserve">, </w:t>
      </w:r>
      <w:r w:rsidR="009B30C8" w:rsidRPr="00480484">
        <w:rPr>
          <w:lang w:val="ru-RU"/>
        </w:rPr>
        <w:t>либо вопросы существа</w:t>
      </w:r>
      <w:r w:rsidRPr="00E76ED2">
        <w:rPr>
          <w:lang w:val="ru-RU"/>
        </w:rPr>
        <w:t xml:space="preserve"> будут рассмотрены в рамках соответствующих пунктов повестки дня. В соответствии со </w:t>
      </w:r>
      <w:r w:rsidRPr="00E76ED2">
        <w:rPr>
          <w:kern w:val="22"/>
          <w:szCs w:val="22"/>
          <w:lang w:val="ru-RU"/>
        </w:rPr>
        <w:t xml:space="preserve">сложившейся </w:t>
      </w:r>
      <w:r w:rsidRPr="00E76ED2">
        <w:rPr>
          <w:lang w:val="ru-RU"/>
        </w:rPr>
        <w:t xml:space="preserve">практикой Конференция Сторон, выступающая в качестве совещания Сторон, возможно, </w:t>
      </w:r>
      <w:r w:rsidRPr="00E76ED2">
        <w:rPr>
          <w:kern w:val="22"/>
          <w:szCs w:val="22"/>
          <w:lang w:val="ru-RU"/>
        </w:rPr>
        <w:t>пожелает в докладе о работе совещания принять к сведению доклады, представленные вспомогательными органами (пункт 4 повестки дня).</w:t>
      </w:r>
    </w:p>
    <w:p w14:paraId="2413A86D" w14:textId="77777777" w:rsidR="00D623E5" w:rsidRPr="00E76ED2" w:rsidRDefault="003D602D" w:rsidP="00D7160E">
      <w:pPr>
        <w:tabs>
          <w:tab w:val="left" w:pos="1134"/>
        </w:tabs>
        <w:kinsoku w:val="0"/>
        <w:overflowPunct w:val="0"/>
        <w:autoSpaceDE w:val="0"/>
        <w:autoSpaceDN w:val="0"/>
        <w:spacing w:before="0"/>
        <w:jc w:val="center"/>
        <w:outlineLvl w:val="0"/>
        <w:rPr>
          <w:rFonts w:asciiTheme="majorBidi" w:hAnsiTheme="majorBidi" w:cstheme="majorBidi"/>
          <w:b/>
          <w:bCs/>
          <w:snapToGrid w:val="0"/>
          <w:kern w:val="22"/>
          <w:lang w:val="ru-RU"/>
        </w:rPr>
      </w:pPr>
      <w:bookmarkStart w:id="1" w:name="_Toc118834312"/>
      <w:r w:rsidRPr="00E76ED2">
        <w:rPr>
          <w:rFonts w:asciiTheme="majorBidi" w:hAnsiTheme="majorBidi" w:cstheme="majorBidi"/>
          <w:b/>
          <w:bCs/>
          <w:snapToGrid w:val="0"/>
          <w:kern w:val="22"/>
          <w:lang w:val="ru-RU"/>
        </w:rPr>
        <w:t xml:space="preserve">Пункт </w:t>
      </w:r>
      <w:r w:rsidR="00AD5E9E" w:rsidRPr="00E76ED2">
        <w:rPr>
          <w:rFonts w:asciiTheme="majorBidi" w:hAnsiTheme="majorBidi" w:cstheme="majorBidi"/>
          <w:b/>
          <w:bCs/>
          <w:snapToGrid w:val="0"/>
          <w:kern w:val="22"/>
          <w:lang w:val="ru-RU"/>
        </w:rPr>
        <w:t>5</w:t>
      </w:r>
      <w:r w:rsidR="008D5E8B" w:rsidRPr="00E76ED2">
        <w:rPr>
          <w:rFonts w:asciiTheme="majorBidi" w:hAnsiTheme="majorBidi" w:cstheme="majorBidi"/>
          <w:b/>
          <w:bCs/>
          <w:caps/>
          <w:snapToGrid w:val="0"/>
          <w:kern w:val="22"/>
          <w:lang w:val="ru-RU"/>
        </w:rPr>
        <w:t>.</w:t>
      </w:r>
      <w:r w:rsidR="00AD5E9E" w:rsidRPr="00E76ED2">
        <w:rPr>
          <w:rFonts w:asciiTheme="majorBidi" w:hAnsiTheme="majorBidi" w:cstheme="majorBidi"/>
          <w:b/>
          <w:bCs/>
          <w:snapToGrid w:val="0"/>
          <w:kern w:val="22"/>
          <w:lang w:val="ru-RU"/>
        </w:rPr>
        <w:tab/>
      </w:r>
      <w:r w:rsidR="00C87CA1" w:rsidRPr="00E76ED2">
        <w:rPr>
          <w:rFonts w:asciiTheme="majorBidi" w:hAnsiTheme="majorBidi" w:cstheme="majorBidi"/>
          <w:b/>
          <w:bCs/>
          <w:snapToGrid w:val="0"/>
          <w:kern w:val="22"/>
          <w:lang w:val="ru-RU"/>
        </w:rPr>
        <w:t>Доклад Комитета по соблюдению</w:t>
      </w:r>
      <w:bookmarkEnd w:id="1"/>
    </w:p>
    <w:tbl>
      <w:tblPr>
        <w:tblStyle w:val="TableGrid"/>
        <w:tblW w:w="0" w:type="auto"/>
        <w:tblLook w:val="04A0" w:firstRow="1" w:lastRow="0" w:firstColumn="1" w:lastColumn="0" w:noHBand="0" w:noVBand="1"/>
      </w:tblPr>
      <w:tblGrid>
        <w:gridCol w:w="9350"/>
      </w:tblGrid>
      <w:tr w:rsidR="00BD42BD" w:rsidRPr="00175451" w14:paraId="2413A86F" w14:textId="77777777" w:rsidTr="008D747E">
        <w:tc>
          <w:tcPr>
            <w:tcW w:w="9350" w:type="dxa"/>
            <w:tcBorders>
              <w:top w:val="single" w:sz="8" w:space="0" w:color="auto"/>
              <w:left w:val="nil"/>
              <w:bottom w:val="single" w:sz="8" w:space="0" w:color="auto"/>
              <w:right w:val="nil"/>
            </w:tcBorders>
          </w:tcPr>
          <w:p w14:paraId="2413A86E" w14:textId="77777777" w:rsidR="00BD42BD" w:rsidRPr="00E76ED2" w:rsidRDefault="00794C9B" w:rsidP="00D7160E">
            <w:pPr>
              <w:kinsoku w:val="0"/>
              <w:overflowPunct w:val="0"/>
              <w:autoSpaceDE w:val="0"/>
              <w:autoSpaceDN w:val="0"/>
              <w:spacing w:before="0"/>
              <w:outlineLvl w:val="0"/>
              <w:rPr>
                <w:rFonts w:asciiTheme="majorBidi" w:hAnsiTheme="majorBidi" w:cstheme="majorBidi"/>
                <w:i/>
                <w:iCs/>
                <w:snapToGrid w:val="0"/>
                <w:kern w:val="22"/>
                <w:lang w:val="ru-RU"/>
              </w:rPr>
            </w:pPr>
            <w:bookmarkStart w:id="2" w:name="_Toc118834168"/>
            <w:bookmarkStart w:id="3" w:name="_Toc118834313"/>
            <w:bookmarkStart w:id="4" w:name="_Toc118383055"/>
            <w:bookmarkStart w:id="5" w:name="_Hlk114820510"/>
            <w:r w:rsidRPr="00E76ED2">
              <w:rPr>
                <w:rFonts w:asciiTheme="majorBidi" w:hAnsiTheme="majorBidi" w:cstheme="majorBidi"/>
                <w:i/>
                <w:iCs/>
                <w:snapToGrid w:val="0"/>
                <w:kern w:val="22"/>
                <w:lang w:val="ru-RU"/>
              </w:rPr>
              <w:t xml:space="preserve">Пункты </w:t>
            </w:r>
            <w:proofErr w:type="gramStart"/>
            <w:r w:rsidRPr="00E76ED2">
              <w:rPr>
                <w:rFonts w:asciiTheme="majorBidi" w:hAnsiTheme="majorBidi" w:cstheme="majorBidi"/>
                <w:i/>
                <w:iCs/>
                <w:snapToGrid w:val="0"/>
                <w:kern w:val="22"/>
                <w:lang w:val="ru-RU"/>
              </w:rPr>
              <w:t>1-5</w:t>
            </w:r>
            <w:proofErr w:type="gramEnd"/>
            <w:r w:rsidRPr="00E76ED2">
              <w:rPr>
                <w:rFonts w:asciiTheme="majorBidi" w:hAnsiTheme="majorBidi" w:cstheme="majorBidi"/>
                <w:i/>
                <w:iCs/>
                <w:snapToGrid w:val="0"/>
                <w:kern w:val="22"/>
                <w:lang w:val="ru-RU"/>
              </w:rPr>
              <w:t xml:space="preserve"> следующих элементов проекта решения соответствуют элементам доклада Комитета по соблюдению о работе его 16-го и 17-го совещаний (документ CBD/CP/MOP/10/2, приложение, раздел А), а пункт 6 соответствует разделу С того же документа (бывший пункт 17).</w:t>
            </w:r>
            <w:bookmarkEnd w:id="2"/>
            <w:bookmarkEnd w:id="3"/>
            <w:r w:rsidRPr="00E76ED2">
              <w:rPr>
                <w:rFonts w:asciiTheme="majorBidi" w:hAnsiTheme="majorBidi" w:cstheme="majorBidi"/>
                <w:i/>
                <w:iCs/>
                <w:snapToGrid w:val="0"/>
                <w:kern w:val="22"/>
                <w:lang w:val="ru-RU"/>
              </w:rPr>
              <w:t xml:space="preserve"> </w:t>
            </w:r>
            <w:bookmarkEnd w:id="4"/>
          </w:p>
        </w:tc>
      </w:tr>
    </w:tbl>
    <w:bookmarkEnd w:id="5"/>
    <w:p w14:paraId="2413A870" w14:textId="77777777" w:rsidR="00C213C9" w:rsidRPr="00E76ED2" w:rsidRDefault="00794C9B" w:rsidP="00D7160E">
      <w:pPr>
        <w:spacing w:before="0"/>
        <w:ind w:firstLine="720"/>
        <w:rPr>
          <w:i/>
          <w:kern w:val="22"/>
          <w:szCs w:val="22"/>
          <w:lang w:val="ru-RU"/>
        </w:rPr>
      </w:pPr>
      <w:r w:rsidRPr="00E76ED2">
        <w:rPr>
          <w:i/>
          <w:lang w:val="ru-RU"/>
        </w:rPr>
        <w:t>Конференция Сторон, выступающая в качестве совещания Сторон Картахенского протокола по биобезопасности</w:t>
      </w:r>
      <w:r w:rsidRPr="00E76ED2">
        <w:rPr>
          <w:i/>
          <w:iCs/>
          <w:kern w:val="22"/>
          <w:szCs w:val="22"/>
          <w:lang w:val="ru-RU"/>
        </w:rPr>
        <w:t xml:space="preserve"> </w:t>
      </w:r>
    </w:p>
    <w:p w14:paraId="2413A871" w14:textId="77777777" w:rsidR="00C213C9" w:rsidRPr="00E76ED2" w:rsidRDefault="00382737" w:rsidP="00D7160E">
      <w:pPr>
        <w:pStyle w:val="Para1"/>
        <w:spacing w:before="0"/>
        <w:ind w:firstLine="567"/>
        <w:rPr>
          <w:kern w:val="22"/>
          <w:lang w:val="ru-RU"/>
        </w:rPr>
      </w:pPr>
      <w:r w:rsidRPr="00E76ED2">
        <w:rPr>
          <w:kern w:val="22"/>
          <w:lang w:val="ru-RU"/>
        </w:rPr>
        <w:t>1.</w:t>
      </w:r>
      <w:r w:rsidRPr="00E76ED2">
        <w:rPr>
          <w:kern w:val="22"/>
          <w:lang w:val="ru-RU"/>
        </w:rPr>
        <w:tab/>
      </w:r>
      <w:r w:rsidR="00D7160E" w:rsidRPr="00E76ED2">
        <w:rPr>
          <w:i/>
          <w:lang w:val="ru-RU"/>
        </w:rPr>
        <w:t>напоминает</w:t>
      </w:r>
      <w:r w:rsidR="00794C9B" w:rsidRPr="00E76ED2">
        <w:rPr>
          <w:lang w:val="ru-RU"/>
        </w:rPr>
        <w:t xml:space="preserve"> Сторонам о пункте 4 правила II процедур и механизмов обеспечения соблюдения и настоятельно приз</w:t>
      </w:r>
      <w:r w:rsidR="00D7160E" w:rsidRPr="00E76ED2">
        <w:rPr>
          <w:lang w:val="ru-RU"/>
        </w:rPr>
        <w:t xml:space="preserve">ывает </w:t>
      </w:r>
      <w:r w:rsidR="00794C9B" w:rsidRPr="00E76ED2">
        <w:rPr>
          <w:lang w:val="ru-RU"/>
        </w:rPr>
        <w:t>их обеспечить выборы членов при понимании того, что они будут работать в течение полного четырехлетнего срока</w:t>
      </w:r>
      <w:r w:rsidR="00C213C9" w:rsidRPr="00E76ED2">
        <w:rPr>
          <w:kern w:val="22"/>
          <w:lang w:val="ru-RU"/>
        </w:rPr>
        <w:t>;</w:t>
      </w:r>
    </w:p>
    <w:p w14:paraId="2413A872" w14:textId="77777777" w:rsidR="00C213C9" w:rsidRPr="00E76ED2" w:rsidRDefault="00382737" w:rsidP="00D7160E">
      <w:pPr>
        <w:pStyle w:val="Para1"/>
        <w:spacing w:before="0"/>
        <w:ind w:firstLine="567"/>
        <w:rPr>
          <w:kern w:val="22"/>
          <w:lang w:val="ru-RU"/>
        </w:rPr>
      </w:pPr>
      <w:r w:rsidRPr="00E76ED2">
        <w:rPr>
          <w:kern w:val="22"/>
          <w:lang w:val="ru-RU"/>
        </w:rPr>
        <w:t>2.</w:t>
      </w:r>
      <w:r w:rsidRPr="00E76ED2">
        <w:rPr>
          <w:kern w:val="22"/>
          <w:lang w:val="ru-RU"/>
        </w:rPr>
        <w:tab/>
      </w:r>
      <w:r w:rsidR="00794C9B" w:rsidRPr="00E76ED2">
        <w:rPr>
          <w:i/>
          <w:lang w:val="ru-RU"/>
        </w:rPr>
        <w:t xml:space="preserve">также </w:t>
      </w:r>
      <w:r w:rsidR="00D7160E" w:rsidRPr="00E76ED2">
        <w:rPr>
          <w:i/>
          <w:lang w:val="ru-RU"/>
        </w:rPr>
        <w:t>напоминает</w:t>
      </w:r>
      <w:r w:rsidR="00794C9B" w:rsidRPr="00E76ED2">
        <w:rPr>
          <w:lang w:val="ru-RU"/>
        </w:rPr>
        <w:t xml:space="preserve"> Сторонам об их обязательстве назначить национальных координаторов по Картахенскому протоколу и один или несколько компетентных национальных органов, а также уведомить об этом секретариат в соответствии со статьей 19 </w:t>
      </w:r>
      <w:r w:rsidR="00D7160E" w:rsidRPr="00E76ED2">
        <w:rPr>
          <w:lang w:val="ru-RU"/>
        </w:rPr>
        <w:t>п</w:t>
      </w:r>
      <w:r w:rsidR="00794C9B" w:rsidRPr="00E76ED2">
        <w:rPr>
          <w:lang w:val="ru-RU"/>
        </w:rPr>
        <w:t>ротокола</w:t>
      </w:r>
      <w:r w:rsidR="00C213C9" w:rsidRPr="00E76ED2">
        <w:rPr>
          <w:kern w:val="22"/>
          <w:lang w:val="ru-RU"/>
        </w:rPr>
        <w:t>;</w:t>
      </w:r>
    </w:p>
    <w:p w14:paraId="2413A873" w14:textId="77777777" w:rsidR="00C213C9" w:rsidRPr="00E76ED2" w:rsidRDefault="00382737" w:rsidP="00D7160E">
      <w:pPr>
        <w:pStyle w:val="Para1"/>
        <w:spacing w:before="0"/>
        <w:ind w:firstLine="567"/>
        <w:rPr>
          <w:kern w:val="22"/>
          <w:lang w:val="ru-RU"/>
        </w:rPr>
      </w:pPr>
      <w:r w:rsidRPr="00E76ED2">
        <w:rPr>
          <w:kern w:val="22"/>
          <w:lang w:val="ru-RU"/>
        </w:rPr>
        <w:t>3.</w:t>
      </w:r>
      <w:r w:rsidRPr="00E76ED2">
        <w:rPr>
          <w:kern w:val="22"/>
          <w:lang w:val="ru-RU"/>
        </w:rPr>
        <w:tab/>
      </w:r>
      <w:r w:rsidR="00794C9B" w:rsidRPr="00E76ED2">
        <w:rPr>
          <w:i/>
          <w:lang w:val="ru-RU"/>
        </w:rPr>
        <w:t xml:space="preserve">далее </w:t>
      </w:r>
      <w:r w:rsidR="00D7160E" w:rsidRPr="00E76ED2">
        <w:rPr>
          <w:i/>
          <w:lang w:val="ru-RU"/>
        </w:rPr>
        <w:t>напоминает</w:t>
      </w:r>
      <w:r w:rsidR="00794C9B" w:rsidRPr="00E76ED2">
        <w:rPr>
          <w:lang w:val="ru-RU"/>
        </w:rPr>
        <w:t xml:space="preserve"> Сторонам об их обязательстве назначить национального координатора для Механизма посредничества по биобезопасности в соответствии с решением BS-I/3 и решением II/7 Конференции Сторон</w:t>
      </w:r>
      <w:r w:rsidR="00C213C9" w:rsidRPr="00E76ED2">
        <w:rPr>
          <w:kern w:val="22"/>
          <w:lang w:val="ru-RU"/>
        </w:rPr>
        <w:t>;</w:t>
      </w:r>
    </w:p>
    <w:p w14:paraId="2413A874" w14:textId="77777777" w:rsidR="00C213C9" w:rsidRPr="00E76ED2" w:rsidRDefault="00382737" w:rsidP="00D7160E">
      <w:pPr>
        <w:pStyle w:val="Para1"/>
        <w:spacing w:before="0"/>
        <w:ind w:firstLine="567"/>
        <w:rPr>
          <w:kern w:val="22"/>
          <w:lang w:val="ru-RU"/>
        </w:rPr>
      </w:pPr>
      <w:r w:rsidRPr="00E76ED2">
        <w:rPr>
          <w:kern w:val="22"/>
          <w:lang w:val="ru-RU"/>
        </w:rPr>
        <w:t>4.</w:t>
      </w:r>
      <w:r w:rsidRPr="00E76ED2">
        <w:rPr>
          <w:kern w:val="22"/>
          <w:lang w:val="ru-RU"/>
        </w:rPr>
        <w:tab/>
      </w:r>
      <w:r w:rsidR="00D7160E" w:rsidRPr="00E76ED2">
        <w:rPr>
          <w:i/>
          <w:lang w:val="ru-RU"/>
        </w:rPr>
        <w:t>напоминает</w:t>
      </w:r>
      <w:r w:rsidR="00D7160E" w:rsidRPr="00E76ED2">
        <w:rPr>
          <w:lang w:val="ru-RU"/>
        </w:rPr>
        <w:t xml:space="preserve"> </w:t>
      </w:r>
      <w:r w:rsidR="00794C9B" w:rsidRPr="00E76ED2">
        <w:rPr>
          <w:lang w:val="ru-RU"/>
        </w:rPr>
        <w:t xml:space="preserve">Сторонам об их обязательстве разместить в Механизме посредничества по биобезопасности соответствующую информацию о контактном лице для получения уведомлений в соответствии со статьей 17 </w:t>
      </w:r>
      <w:r w:rsidR="00D7160E" w:rsidRPr="00E76ED2">
        <w:rPr>
          <w:lang w:val="ru-RU"/>
        </w:rPr>
        <w:t>п</w:t>
      </w:r>
      <w:r w:rsidR="00794C9B" w:rsidRPr="00E76ED2">
        <w:rPr>
          <w:lang w:val="ru-RU"/>
        </w:rPr>
        <w:t>ротокола и призвать их сделать это в кратчайшие сроки</w:t>
      </w:r>
      <w:r w:rsidR="00C213C9" w:rsidRPr="00E76ED2">
        <w:rPr>
          <w:kern w:val="22"/>
          <w:lang w:val="ru-RU"/>
        </w:rPr>
        <w:t>;</w:t>
      </w:r>
    </w:p>
    <w:p w14:paraId="2413A875" w14:textId="77777777" w:rsidR="00C213C9" w:rsidRPr="00E76ED2" w:rsidRDefault="00382737" w:rsidP="00D7160E">
      <w:pPr>
        <w:pStyle w:val="Para1"/>
        <w:spacing w:before="0"/>
        <w:ind w:firstLine="567"/>
        <w:rPr>
          <w:kern w:val="22"/>
          <w:lang w:val="ru-RU"/>
        </w:rPr>
      </w:pPr>
      <w:r w:rsidRPr="00E76ED2">
        <w:rPr>
          <w:kern w:val="22"/>
          <w:lang w:val="ru-RU"/>
        </w:rPr>
        <w:t>5.</w:t>
      </w:r>
      <w:r w:rsidRPr="00E76ED2">
        <w:rPr>
          <w:kern w:val="22"/>
          <w:lang w:val="ru-RU"/>
        </w:rPr>
        <w:tab/>
      </w:r>
      <w:r w:rsidR="00794C9B" w:rsidRPr="00E76ED2">
        <w:rPr>
          <w:i/>
          <w:lang w:val="ru-RU"/>
        </w:rPr>
        <w:t>настоятельно приз</w:t>
      </w:r>
      <w:r w:rsidR="00D7160E" w:rsidRPr="00E76ED2">
        <w:rPr>
          <w:i/>
          <w:lang w:val="ru-RU"/>
        </w:rPr>
        <w:t>ывает</w:t>
      </w:r>
      <w:r w:rsidR="00D7160E" w:rsidRPr="00E76ED2">
        <w:rPr>
          <w:lang w:val="ru-RU"/>
        </w:rPr>
        <w:t xml:space="preserve"> </w:t>
      </w:r>
      <w:r w:rsidR="00794C9B" w:rsidRPr="00E76ED2">
        <w:rPr>
          <w:lang w:val="ru-RU"/>
        </w:rPr>
        <w:t>Стороны и предл</w:t>
      </w:r>
      <w:r w:rsidR="00D7160E" w:rsidRPr="00E76ED2">
        <w:rPr>
          <w:lang w:val="ru-RU"/>
        </w:rPr>
        <w:t>агает</w:t>
      </w:r>
      <w:r w:rsidR="00794C9B" w:rsidRPr="00E76ED2">
        <w:rPr>
          <w:lang w:val="ru-RU"/>
        </w:rPr>
        <w:t xml:space="preserve"> другим правительствам предоставить добровольные взносы для поддержки четырех Сторон</w:t>
      </w:r>
      <w:r w:rsidR="00794C9B" w:rsidRPr="00E76ED2">
        <w:rPr>
          <w:kern w:val="22"/>
          <w:vertAlign w:val="superscript"/>
          <w:lang w:val="ru-RU"/>
        </w:rPr>
        <w:footnoteReference w:id="2"/>
      </w:r>
      <w:r w:rsidR="00794C9B" w:rsidRPr="00E76ED2">
        <w:rPr>
          <w:lang w:val="ru-RU"/>
        </w:rPr>
        <w:t>, разработавших планы действий по соблюдению, а также любых других Сторон, которые разработают и приступят к реализации планов действий по соблюдению по просьбе Комитета</w:t>
      </w:r>
      <w:r w:rsidR="00C213C9" w:rsidRPr="00E76ED2">
        <w:rPr>
          <w:kern w:val="22"/>
          <w:lang w:val="ru-RU"/>
        </w:rPr>
        <w:t>;</w:t>
      </w:r>
    </w:p>
    <w:p w14:paraId="2413A876" w14:textId="77777777" w:rsidR="00794C9B" w:rsidRPr="00E76ED2" w:rsidRDefault="00E32C5F" w:rsidP="00D7160E">
      <w:pPr>
        <w:pStyle w:val="Para1"/>
        <w:spacing w:before="0"/>
        <w:ind w:firstLine="567"/>
        <w:rPr>
          <w:kern w:val="22"/>
          <w:lang w:val="ru-RU"/>
        </w:rPr>
      </w:pPr>
      <w:r w:rsidRPr="00E76ED2">
        <w:rPr>
          <w:lang w:val="ru-RU"/>
        </w:rPr>
        <w:t>6</w:t>
      </w:r>
      <w:r w:rsidR="004C5B97" w:rsidRPr="00E76ED2">
        <w:rPr>
          <w:lang w:val="ru-RU"/>
        </w:rPr>
        <w:t xml:space="preserve">. </w:t>
      </w:r>
      <w:r w:rsidR="00581A2F" w:rsidRPr="00E76ED2">
        <w:rPr>
          <w:lang w:val="ru-RU"/>
        </w:rPr>
        <w:tab/>
      </w:r>
      <w:r w:rsidR="00794C9B" w:rsidRPr="00E76ED2">
        <w:rPr>
          <w:i/>
          <w:lang w:val="ru-RU"/>
        </w:rPr>
        <w:t>поруч</w:t>
      </w:r>
      <w:r w:rsidR="00D7160E" w:rsidRPr="00E76ED2">
        <w:rPr>
          <w:i/>
          <w:lang w:val="ru-RU"/>
        </w:rPr>
        <w:t>ает</w:t>
      </w:r>
      <w:r w:rsidR="00794C9B" w:rsidRPr="00E76ED2">
        <w:rPr>
          <w:lang w:val="ru-RU"/>
        </w:rPr>
        <w:t xml:space="preserve"> Исполнительному секретарю:</w:t>
      </w:r>
    </w:p>
    <w:p w14:paraId="2413A877" w14:textId="77777777" w:rsidR="00794C9B" w:rsidRPr="00E76ED2" w:rsidRDefault="00794C9B" w:rsidP="00154116">
      <w:pPr>
        <w:pStyle w:val="Para3"/>
        <w:numPr>
          <w:ilvl w:val="0"/>
          <w:numId w:val="28"/>
        </w:numPr>
        <w:tabs>
          <w:tab w:val="clear" w:pos="1980"/>
          <w:tab w:val="left" w:pos="1418"/>
        </w:tabs>
        <w:spacing w:before="0" w:after="120"/>
        <w:ind w:left="0" w:firstLine="709"/>
        <w:rPr>
          <w:snapToGrid w:val="0"/>
          <w:kern w:val="22"/>
          <w:lang w:val="ru-RU"/>
        </w:rPr>
      </w:pPr>
      <w:r w:rsidRPr="00E76ED2">
        <w:rPr>
          <w:snapToGrid w:val="0"/>
          <w:kern w:val="22"/>
          <w:lang w:val="ru-RU"/>
        </w:rPr>
        <w:t>разработать</w:t>
      </w:r>
      <w:r w:rsidRPr="00E76ED2">
        <w:rPr>
          <w:snapToGrid w:val="0"/>
          <w:lang w:val="ru-RU"/>
        </w:rPr>
        <w:t xml:space="preserve"> онлайн-опрос о национальных ограничениях и проблемах в выполнении (i) обязательств о принятии необходимых правовых, административных и иных мер для осуществления </w:t>
      </w:r>
      <w:r w:rsidR="00D7160E" w:rsidRPr="00E76ED2">
        <w:rPr>
          <w:snapToGrid w:val="0"/>
          <w:lang w:val="ru-RU"/>
        </w:rPr>
        <w:t>п</w:t>
      </w:r>
      <w:r w:rsidRPr="00E76ED2">
        <w:rPr>
          <w:snapToGrid w:val="0"/>
          <w:lang w:val="ru-RU"/>
        </w:rPr>
        <w:t xml:space="preserve">ротокола и (ii) обязательств о своевременном представлении национальных докладов; </w:t>
      </w:r>
    </w:p>
    <w:p w14:paraId="2413A878" w14:textId="77777777" w:rsidR="00794C9B" w:rsidRPr="00E76ED2" w:rsidRDefault="00794C9B" w:rsidP="00154116">
      <w:pPr>
        <w:pStyle w:val="Para3"/>
        <w:numPr>
          <w:ilvl w:val="0"/>
          <w:numId w:val="28"/>
        </w:numPr>
        <w:tabs>
          <w:tab w:val="clear" w:pos="1980"/>
          <w:tab w:val="left" w:pos="1418"/>
          <w:tab w:val="num" w:pos="5747"/>
        </w:tabs>
        <w:spacing w:before="0" w:after="120"/>
        <w:ind w:left="0" w:firstLine="709"/>
        <w:rPr>
          <w:snapToGrid w:val="0"/>
          <w:kern w:val="22"/>
          <w:lang w:val="ru-RU"/>
        </w:rPr>
      </w:pPr>
      <w:r w:rsidRPr="00E76ED2">
        <w:rPr>
          <w:snapToGrid w:val="0"/>
          <w:lang w:val="ru-RU"/>
        </w:rPr>
        <w:t>предложить всем Сторонам принять участие в опросе;</w:t>
      </w:r>
    </w:p>
    <w:p w14:paraId="2413A879" w14:textId="77777777" w:rsidR="001061EC" w:rsidRPr="00E76ED2" w:rsidRDefault="00D7160E" w:rsidP="00EB15C1">
      <w:pPr>
        <w:pStyle w:val="Para1"/>
        <w:spacing w:before="0"/>
        <w:ind w:firstLine="709"/>
        <w:rPr>
          <w:rFonts w:asciiTheme="majorBidi" w:hAnsiTheme="majorBidi" w:cstheme="majorBidi"/>
          <w:b/>
          <w:bCs/>
          <w:caps/>
          <w:kern w:val="22"/>
          <w:lang w:val="ru-RU"/>
        </w:rPr>
      </w:pPr>
      <w:r w:rsidRPr="00E76ED2">
        <w:rPr>
          <w:lang w:val="ru-RU"/>
        </w:rPr>
        <w:t>(с)</w:t>
      </w:r>
      <w:r w:rsidRPr="00E76ED2">
        <w:rPr>
          <w:lang w:val="ru-RU"/>
        </w:rPr>
        <w:tab/>
      </w:r>
      <w:r w:rsidR="00794C9B" w:rsidRPr="00E76ED2">
        <w:rPr>
          <w:lang w:val="ru-RU"/>
        </w:rPr>
        <w:t>обобщить результаты и представить их на рассмотрение Комитета на его 18-м совещании</w:t>
      </w:r>
      <w:r w:rsidR="00FB3028" w:rsidRPr="00E76ED2">
        <w:rPr>
          <w:lang w:val="ru-RU"/>
        </w:rPr>
        <w:t>.</w:t>
      </w:r>
      <w:r w:rsidR="001061EC" w:rsidRPr="00E76ED2">
        <w:rPr>
          <w:rFonts w:asciiTheme="majorBidi" w:hAnsiTheme="majorBidi" w:cstheme="majorBidi"/>
          <w:b/>
          <w:bCs/>
          <w:caps/>
          <w:kern w:val="22"/>
          <w:lang w:val="ru-RU"/>
        </w:rPr>
        <w:br w:type="page"/>
      </w:r>
    </w:p>
    <w:p w14:paraId="2413A87A" w14:textId="77777777" w:rsidR="00D623E5" w:rsidRPr="00E76ED2" w:rsidRDefault="003D602D" w:rsidP="00D73868">
      <w:pPr>
        <w:tabs>
          <w:tab w:val="left" w:pos="1134"/>
        </w:tabs>
        <w:kinsoku w:val="0"/>
        <w:overflowPunct w:val="0"/>
        <w:autoSpaceDE w:val="0"/>
        <w:autoSpaceDN w:val="0"/>
        <w:spacing w:before="240"/>
        <w:ind w:right="4"/>
        <w:jc w:val="center"/>
        <w:outlineLvl w:val="0"/>
        <w:rPr>
          <w:rFonts w:asciiTheme="majorBidi" w:hAnsiTheme="majorBidi" w:cstheme="majorBidi"/>
          <w:b/>
          <w:bCs/>
          <w:snapToGrid w:val="0"/>
          <w:kern w:val="22"/>
          <w:lang w:val="ru-RU"/>
        </w:rPr>
      </w:pPr>
      <w:bookmarkStart w:id="6" w:name="_Toc118834314"/>
      <w:r w:rsidRPr="00E76ED2">
        <w:rPr>
          <w:rFonts w:asciiTheme="majorBidi" w:hAnsiTheme="majorBidi" w:cstheme="majorBidi"/>
          <w:b/>
          <w:bCs/>
          <w:snapToGrid w:val="0"/>
          <w:kern w:val="22"/>
          <w:lang w:val="ru-RU"/>
        </w:rPr>
        <w:lastRenderedPageBreak/>
        <w:t xml:space="preserve">Пункт </w:t>
      </w:r>
      <w:r w:rsidR="001061EC" w:rsidRPr="00E76ED2">
        <w:rPr>
          <w:rFonts w:asciiTheme="majorBidi" w:hAnsiTheme="majorBidi" w:cstheme="majorBidi"/>
          <w:b/>
          <w:bCs/>
          <w:snapToGrid w:val="0"/>
          <w:kern w:val="22"/>
          <w:lang w:val="ru-RU"/>
        </w:rPr>
        <w:t>6</w:t>
      </w:r>
      <w:r w:rsidR="008D5E8B" w:rsidRPr="00E76ED2">
        <w:rPr>
          <w:rFonts w:asciiTheme="majorBidi" w:hAnsiTheme="majorBidi" w:cstheme="majorBidi"/>
          <w:b/>
          <w:bCs/>
          <w:caps/>
          <w:snapToGrid w:val="0"/>
          <w:kern w:val="22"/>
          <w:lang w:val="ru-RU"/>
        </w:rPr>
        <w:t>.</w:t>
      </w:r>
      <w:r w:rsidR="001061EC" w:rsidRPr="00E76ED2">
        <w:rPr>
          <w:rFonts w:asciiTheme="majorBidi" w:hAnsiTheme="majorBidi" w:cstheme="majorBidi"/>
          <w:b/>
          <w:bCs/>
          <w:snapToGrid w:val="0"/>
          <w:kern w:val="22"/>
          <w:lang w:val="ru-RU"/>
        </w:rPr>
        <w:tab/>
      </w:r>
      <w:r w:rsidR="00EB15C1" w:rsidRPr="00E76ED2">
        <w:rPr>
          <w:rFonts w:asciiTheme="majorBidi" w:hAnsiTheme="majorBidi" w:cstheme="majorBidi"/>
          <w:b/>
          <w:bCs/>
          <w:snapToGrid w:val="0"/>
          <w:kern w:val="22"/>
          <w:lang w:val="ru-RU"/>
        </w:rPr>
        <w:t>Административное обеспечение протокола и бюджет целевых фондов</w:t>
      </w:r>
      <w:bookmarkEnd w:id="6"/>
    </w:p>
    <w:tbl>
      <w:tblPr>
        <w:tblStyle w:val="TableGrid"/>
        <w:tblW w:w="0" w:type="auto"/>
        <w:tblLook w:val="04A0" w:firstRow="1" w:lastRow="0" w:firstColumn="1" w:lastColumn="0" w:noHBand="0" w:noVBand="1"/>
      </w:tblPr>
      <w:tblGrid>
        <w:gridCol w:w="9350"/>
      </w:tblGrid>
      <w:tr w:rsidR="00333663" w:rsidRPr="00423B5C" w14:paraId="2413A87C" w14:textId="77777777" w:rsidTr="00B3326B">
        <w:tc>
          <w:tcPr>
            <w:tcW w:w="9350" w:type="dxa"/>
            <w:tcBorders>
              <w:top w:val="single" w:sz="8" w:space="0" w:color="auto"/>
              <w:left w:val="nil"/>
              <w:bottom w:val="single" w:sz="8" w:space="0" w:color="auto"/>
              <w:right w:val="nil"/>
            </w:tcBorders>
          </w:tcPr>
          <w:p w14:paraId="2413A87B" w14:textId="77777777" w:rsidR="00333663" w:rsidRPr="00E76ED2" w:rsidRDefault="00EB15C1" w:rsidP="00D73868">
            <w:pPr>
              <w:kinsoku w:val="0"/>
              <w:overflowPunct w:val="0"/>
              <w:autoSpaceDE w:val="0"/>
              <w:autoSpaceDN w:val="0"/>
              <w:rPr>
                <w:rFonts w:asciiTheme="majorBidi" w:hAnsiTheme="majorBidi" w:cstheme="majorBidi"/>
                <w:i/>
                <w:iCs/>
                <w:snapToGrid w:val="0"/>
                <w:kern w:val="22"/>
                <w:lang w:val="ru-RU"/>
              </w:rPr>
            </w:pPr>
            <w:r w:rsidRPr="00E76ED2">
              <w:rPr>
                <w:i/>
                <w:iCs/>
                <w:kern w:val="20"/>
                <w:szCs w:val="22"/>
                <w:lang w:val="ru-RU"/>
              </w:rPr>
              <w:t>Следующий проект решения подготовлен Исполнительным секретарем. Таблицы по административным и бюджетным вопросам, которые должны прилагаться к решению, будут представлены в документе</w:t>
            </w:r>
            <w:r w:rsidRPr="00E76ED2">
              <w:rPr>
                <w:rFonts w:asciiTheme="majorBidi" w:hAnsiTheme="majorBidi" w:cstheme="majorBidi"/>
                <w:i/>
                <w:iCs/>
                <w:snapToGrid w:val="0"/>
                <w:kern w:val="22"/>
                <w:lang w:val="ru-RU"/>
              </w:rPr>
              <w:t xml:space="preserve"> </w:t>
            </w:r>
            <w:r w:rsidR="006207D8" w:rsidRPr="00E76ED2">
              <w:rPr>
                <w:rFonts w:asciiTheme="majorBidi" w:hAnsiTheme="majorBidi" w:cstheme="majorBidi"/>
                <w:i/>
                <w:iCs/>
                <w:snapToGrid w:val="0"/>
                <w:kern w:val="22"/>
                <w:lang w:val="ru-RU"/>
              </w:rPr>
              <w:t>CBD/COP/15/7</w:t>
            </w:r>
            <w:r w:rsidR="00713275" w:rsidRPr="00E76ED2">
              <w:rPr>
                <w:rFonts w:asciiTheme="majorBidi" w:hAnsiTheme="majorBidi" w:cstheme="majorBidi"/>
                <w:i/>
                <w:iCs/>
                <w:snapToGrid w:val="0"/>
                <w:kern w:val="22"/>
                <w:lang w:val="ru-RU"/>
              </w:rPr>
              <w:t>.</w:t>
            </w:r>
          </w:p>
        </w:tc>
      </w:tr>
    </w:tbl>
    <w:p w14:paraId="2413A87D" w14:textId="77777777" w:rsidR="00EB15C1" w:rsidRPr="00E76ED2" w:rsidRDefault="00EB15C1" w:rsidP="00EB15C1">
      <w:pPr>
        <w:shd w:val="clear" w:color="auto" w:fill="D9D9D9" w:themeFill="background1" w:themeFillShade="D9"/>
        <w:ind w:firstLine="720"/>
        <w:rPr>
          <w:rFonts w:eastAsia="Malgun Gothic"/>
          <w:i/>
          <w:color w:val="000000" w:themeColor="text1"/>
          <w:kern w:val="20"/>
          <w:lang w:val="ru-RU"/>
        </w:rPr>
      </w:pPr>
      <w:r w:rsidRPr="00E76ED2">
        <w:rPr>
          <w:i/>
          <w:lang w:val="ru-RU"/>
        </w:rPr>
        <w:t>Конференция Сторон, выступающая в качестве совещания Сторон Картахенского протокола по биобезопасности</w:t>
      </w:r>
      <w:r w:rsidRPr="00E76ED2">
        <w:rPr>
          <w:lang w:val="ru-RU"/>
        </w:rPr>
        <w:t>,</w:t>
      </w:r>
    </w:p>
    <w:p w14:paraId="2413A87E" w14:textId="77777777" w:rsidR="00EB15C1" w:rsidRPr="00E76ED2" w:rsidRDefault="00EB15C1" w:rsidP="00EB15C1">
      <w:pPr>
        <w:shd w:val="clear" w:color="auto" w:fill="D9D9D9" w:themeFill="background1" w:themeFillShade="D9"/>
        <w:ind w:firstLine="720"/>
        <w:rPr>
          <w:rFonts w:eastAsia="Malgun Gothic"/>
          <w:color w:val="000000" w:themeColor="text1"/>
          <w:kern w:val="20"/>
          <w:lang w:val="ru-RU"/>
        </w:rPr>
      </w:pPr>
      <w:r w:rsidRPr="00E76ED2">
        <w:rPr>
          <w:i/>
          <w:lang w:val="ru-RU"/>
        </w:rPr>
        <w:t>ссылаясь</w:t>
      </w:r>
      <w:r w:rsidRPr="00E76ED2">
        <w:rPr>
          <w:lang w:val="ru-RU"/>
        </w:rPr>
        <w:t xml:space="preserve"> на свое решение 9/16</w:t>
      </w:r>
      <w:r w:rsidRPr="00E76ED2">
        <w:rPr>
          <w:rFonts w:eastAsia="Malgun Gothic"/>
          <w:color w:val="000000" w:themeColor="text1"/>
          <w:kern w:val="20"/>
          <w:lang w:val="ru-RU"/>
        </w:rPr>
        <w:t>,</w:t>
      </w:r>
    </w:p>
    <w:p w14:paraId="2413A87F" w14:textId="77777777" w:rsidR="00EB15C1" w:rsidRPr="00E76ED2" w:rsidRDefault="00EB15C1" w:rsidP="00EB15C1">
      <w:pPr>
        <w:suppressLineNumbers/>
        <w:shd w:val="clear" w:color="auto" w:fill="D9D9D9" w:themeFill="background1" w:themeFillShade="D9"/>
        <w:suppressAutoHyphens/>
        <w:ind w:firstLine="720"/>
        <w:rPr>
          <w:kern w:val="22"/>
          <w:szCs w:val="22"/>
          <w:lang w:val="ru-RU"/>
        </w:rPr>
      </w:pPr>
      <w:r w:rsidRPr="00E76ED2">
        <w:rPr>
          <w:i/>
          <w:lang w:val="ru-RU"/>
        </w:rPr>
        <w:t>также ссылаясь</w:t>
      </w:r>
      <w:r w:rsidRPr="00E76ED2">
        <w:rPr>
          <w:lang w:val="ru-RU"/>
        </w:rPr>
        <w:t xml:space="preserve"> на свое решение EM-</w:t>
      </w:r>
      <w:r w:rsidR="00974975" w:rsidRPr="00E76ED2">
        <w:rPr>
          <w:lang w:val="ru-RU"/>
        </w:rPr>
        <w:t>1</w:t>
      </w:r>
      <w:r w:rsidRPr="00E76ED2">
        <w:rPr>
          <w:lang w:val="ru-RU"/>
        </w:rPr>
        <w:t>/1, в котором она постановила продлить срок действия бюджета на двухлетний период 2019-2020 годов и в порядке исключения основного временного бюджета на 2021 год</w:t>
      </w:r>
      <w:r w:rsidRPr="00E76ED2">
        <w:rPr>
          <w:kern w:val="22"/>
          <w:szCs w:val="22"/>
          <w:lang w:val="ru-RU"/>
        </w:rPr>
        <w:t>,</w:t>
      </w:r>
    </w:p>
    <w:p w14:paraId="2413A880" w14:textId="77777777" w:rsidR="00EB15C1" w:rsidRPr="00E76ED2" w:rsidRDefault="00EB15C1" w:rsidP="00EB15C1">
      <w:pPr>
        <w:suppressLineNumbers/>
        <w:shd w:val="clear" w:color="auto" w:fill="D9D9D9" w:themeFill="background1" w:themeFillShade="D9"/>
        <w:suppressAutoHyphens/>
        <w:ind w:firstLine="720"/>
        <w:rPr>
          <w:kern w:val="22"/>
          <w:szCs w:val="22"/>
          <w:lang w:val="ru-RU"/>
        </w:rPr>
      </w:pPr>
      <w:r w:rsidRPr="00E76ED2">
        <w:rPr>
          <w:i/>
          <w:lang w:val="ru-RU"/>
        </w:rPr>
        <w:t xml:space="preserve">далее ссылаясь </w:t>
      </w:r>
      <w:r w:rsidRPr="00E76ED2">
        <w:rPr>
          <w:lang w:val="ru-RU"/>
        </w:rPr>
        <w:t>на свое решение 1</w:t>
      </w:r>
      <w:r w:rsidR="00974975" w:rsidRPr="00E76ED2">
        <w:rPr>
          <w:lang w:val="ru-RU"/>
        </w:rPr>
        <w:t>0</w:t>
      </w:r>
      <w:r w:rsidRPr="00E76ED2">
        <w:rPr>
          <w:lang w:val="ru-RU"/>
        </w:rPr>
        <w:t>/1, в котором она постановила продлить срок действия бюджета на двухлетний период 2019-2020 годов и в порядке исключения основного временного бюджета на 2022 год,</w:t>
      </w:r>
    </w:p>
    <w:p w14:paraId="2413A881" w14:textId="77777777" w:rsidR="00EB15C1" w:rsidRPr="00E76ED2" w:rsidRDefault="00EB15C1" w:rsidP="00154116">
      <w:pPr>
        <w:pStyle w:val="ListParagraph"/>
        <w:numPr>
          <w:ilvl w:val="0"/>
          <w:numId w:val="27"/>
        </w:numPr>
        <w:shd w:val="clear" w:color="auto" w:fill="D9D9D9" w:themeFill="background1" w:themeFillShade="D9"/>
        <w:ind w:left="0" w:firstLine="706"/>
        <w:contextualSpacing w:val="0"/>
        <w:rPr>
          <w:rFonts w:eastAsia="Malgun Gothic"/>
          <w:iCs/>
          <w:color w:val="000000" w:themeColor="text1"/>
          <w:kern w:val="20"/>
          <w:lang w:val="ru-RU" w:eastAsia="ko-KR"/>
        </w:rPr>
      </w:pPr>
      <w:r w:rsidRPr="00E76ED2">
        <w:rPr>
          <w:i/>
          <w:lang w:val="ru-RU"/>
        </w:rPr>
        <w:t>постановляет</w:t>
      </w:r>
      <w:r w:rsidRPr="00E76ED2">
        <w:rPr>
          <w:lang w:val="ru-RU"/>
        </w:rPr>
        <w:t xml:space="preserve"> принять комплексную программу работы и бюджет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w:t>
      </w:r>
    </w:p>
    <w:p w14:paraId="2413A882" w14:textId="77777777" w:rsidR="00EB15C1" w:rsidRPr="00E76ED2" w:rsidRDefault="00EB15C1" w:rsidP="00154116">
      <w:pPr>
        <w:pStyle w:val="ListParagraph"/>
        <w:numPr>
          <w:ilvl w:val="0"/>
          <w:numId w:val="27"/>
        </w:numPr>
        <w:shd w:val="clear" w:color="auto" w:fill="D9D9D9" w:themeFill="background1" w:themeFillShade="D9"/>
        <w:ind w:left="0" w:firstLine="706"/>
        <w:contextualSpacing w:val="0"/>
        <w:rPr>
          <w:rFonts w:eastAsia="Malgun Gothic"/>
          <w:iCs/>
          <w:color w:val="000000" w:themeColor="text1"/>
          <w:kern w:val="20"/>
          <w:lang w:val="ru-RU"/>
        </w:rPr>
      </w:pPr>
      <w:r w:rsidRPr="00E76ED2">
        <w:rPr>
          <w:i/>
          <w:lang w:val="ru-RU"/>
        </w:rPr>
        <w:t>также постановляет</w:t>
      </w:r>
      <w:r w:rsidRPr="00E76ED2">
        <w:rPr>
          <w:lang w:val="ru-RU"/>
        </w:rPr>
        <w:t xml:space="preserve"> распределять все расходы на услуги секретариата среди Конвенции, Картахенского протокола и Нагойского протокола в соотношении 72:15:13 в двухлетний период 2023-2024 годов;</w:t>
      </w:r>
    </w:p>
    <w:p w14:paraId="2413A883" w14:textId="77777777" w:rsidR="00EB15C1" w:rsidRPr="00E76ED2" w:rsidRDefault="00EB15C1" w:rsidP="00154116">
      <w:pPr>
        <w:pStyle w:val="ListParagraph"/>
        <w:numPr>
          <w:ilvl w:val="0"/>
          <w:numId w:val="27"/>
        </w:numPr>
        <w:shd w:val="clear" w:color="auto" w:fill="D9D9D9" w:themeFill="background1" w:themeFillShade="D9"/>
        <w:ind w:left="0" w:firstLine="706"/>
        <w:contextualSpacing w:val="0"/>
        <w:rPr>
          <w:rFonts w:eastAsia="Malgun Gothic"/>
          <w:iCs/>
          <w:color w:val="000000" w:themeColor="text1"/>
          <w:kern w:val="20"/>
          <w:lang w:val="ru-RU"/>
        </w:rPr>
      </w:pPr>
      <w:r w:rsidRPr="00E76ED2">
        <w:rPr>
          <w:i/>
          <w:lang w:val="ru-RU"/>
        </w:rPr>
        <w:t>утверждает</w:t>
      </w:r>
      <w:r w:rsidRPr="00E76ED2">
        <w:rPr>
          <w:lang w:val="ru-RU"/>
        </w:rPr>
        <w:t xml:space="preserve"> основной бюджет по программе </w:t>
      </w:r>
      <w:r w:rsidR="00974975" w:rsidRPr="00E76ED2">
        <w:rPr>
          <w:lang w:val="ru-RU"/>
        </w:rPr>
        <w:t>протокола</w:t>
      </w:r>
      <w:r w:rsidRPr="00E76ED2">
        <w:rPr>
          <w:lang w:val="ru-RU"/>
        </w:rPr>
        <w:t xml:space="preserve"> в размере [подлежит заполнению] долл. США на 2023 год и в размере [подлежит заполнению] долл. США на 2024 год, представляющий собой </w:t>
      </w:r>
      <w:r w:rsidR="00974975" w:rsidRPr="00E76ED2">
        <w:rPr>
          <w:lang w:val="ru-RU"/>
        </w:rPr>
        <w:t>15</w:t>
      </w:r>
      <w:r w:rsidRPr="00E76ED2">
        <w:rPr>
          <w:lang w:val="ru-RU"/>
        </w:rPr>
        <w:t>% от комплексного бюджета Конвенции и протоколов в [подлежит заполнению] долл. США на 2023 год и [подлежит заполнению] долл. США на 2024 год для целей, перечисленных в таблицах Х и Х ниже;</w:t>
      </w:r>
    </w:p>
    <w:p w14:paraId="2413A884" w14:textId="77777777" w:rsidR="00EB15C1" w:rsidRPr="00E76ED2" w:rsidRDefault="00EB15C1" w:rsidP="00154116">
      <w:pPr>
        <w:pStyle w:val="ListParagraph"/>
        <w:numPr>
          <w:ilvl w:val="0"/>
          <w:numId w:val="27"/>
        </w:numPr>
        <w:shd w:val="clear" w:color="auto" w:fill="D9D9D9" w:themeFill="background1" w:themeFillShade="D9"/>
        <w:ind w:left="0" w:firstLine="706"/>
        <w:contextualSpacing w:val="0"/>
        <w:rPr>
          <w:rFonts w:eastAsia="Malgun Gothic"/>
          <w:iCs/>
          <w:color w:val="000000" w:themeColor="text1"/>
          <w:kern w:val="20"/>
          <w:lang w:val="ru-RU"/>
        </w:rPr>
      </w:pPr>
      <w:bookmarkStart w:id="7" w:name="_Hlk533085716"/>
      <w:r w:rsidRPr="00E76ED2">
        <w:rPr>
          <w:i/>
          <w:lang w:val="ru-RU"/>
        </w:rPr>
        <w:t>утверждает</w:t>
      </w:r>
      <w:r w:rsidRPr="00E76ED2">
        <w:rPr>
          <w:lang w:val="ru-RU"/>
        </w:rPr>
        <w:t xml:space="preserve"> шкалу взносов для распределения расходов на 2023 и 2024 годы в соответствии с текущей шкалой распределения расходов Организации Объединенных Наций, приведенной в таблице х к настоящему решению</w:t>
      </w:r>
      <w:r w:rsidRPr="00E76ED2">
        <w:rPr>
          <w:rFonts w:eastAsia="Malgun Gothic"/>
          <w:iCs/>
          <w:color w:val="000000" w:themeColor="text1"/>
          <w:kern w:val="20"/>
          <w:lang w:val="ru-RU"/>
        </w:rPr>
        <w:t>;</w:t>
      </w:r>
    </w:p>
    <w:bookmarkEnd w:id="7"/>
    <w:p w14:paraId="2413A885" w14:textId="77777777" w:rsidR="00B52893" w:rsidRPr="00E76ED2" w:rsidRDefault="00B52893" w:rsidP="00154116">
      <w:pPr>
        <w:pStyle w:val="ListParagraph"/>
        <w:numPr>
          <w:ilvl w:val="0"/>
          <w:numId w:val="27"/>
        </w:numPr>
        <w:shd w:val="clear" w:color="auto" w:fill="D9D9D9" w:themeFill="background1" w:themeFillShade="D9"/>
        <w:ind w:left="0" w:firstLine="706"/>
        <w:contextualSpacing w:val="0"/>
        <w:rPr>
          <w:lang w:val="ru-RU"/>
        </w:rPr>
      </w:pPr>
      <w:r w:rsidRPr="00E76ED2">
        <w:rPr>
          <w:rFonts w:eastAsia="Malgun Gothic"/>
          <w:i/>
          <w:iCs/>
          <w:kern w:val="18"/>
          <w:lang w:val="ru-RU"/>
        </w:rPr>
        <w:t>признает</w:t>
      </w:r>
      <w:r w:rsidRPr="00E76ED2">
        <w:rPr>
          <w:rFonts w:eastAsia="Malgun Gothic"/>
          <w:kern w:val="18"/>
          <w:lang w:val="ru-RU"/>
        </w:rPr>
        <w:t xml:space="preserve"> ориентировочную потребность в средствах </w:t>
      </w:r>
      <w:r w:rsidRPr="00E76ED2">
        <w:rPr>
          <w:rFonts w:eastAsia="Malgun Gothic"/>
          <w:snapToGrid w:val="0"/>
          <w:kern w:val="22"/>
          <w:lang w:val="ru-RU"/>
        </w:rPr>
        <w:t xml:space="preserve">для дополнительных добровольных взносов в поддержку утвержденных мероприятий по осуществлению Картахенского протокола на двухлетний период </w:t>
      </w:r>
      <w:r w:rsidRPr="00E76ED2">
        <w:rPr>
          <w:rFonts w:eastAsia="Malgun Gothic"/>
          <w:kern w:val="18"/>
          <w:lang w:val="ru-RU"/>
        </w:rPr>
        <w:t xml:space="preserve">2023-2024 годов, указанную в таблице X решения 15/- Конференции Сторон; </w:t>
      </w:r>
    </w:p>
    <w:p w14:paraId="2413A886" w14:textId="77777777" w:rsidR="00A4389A" w:rsidRPr="00E76ED2" w:rsidRDefault="00B52893" w:rsidP="00154116">
      <w:pPr>
        <w:pStyle w:val="ListParagraph"/>
        <w:numPr>
          <w:ilvl w:val="0"/>
          <w:numId w:val="27"/>
        </w:numPr>
        <w:shd w:val="clear" w:color="auto" w:fill="D9D9D9" w:themeFill="background1" w:themeFillShade="D9"/>
        <w:ind w:left="0" w:firstLine="706"/>
        <w:contextualSpacing w:val="0"/>
        <w:rPr>
          <w:lang w:val="ru-RU"/>
        </w:rPr>
      </w:pPr>
      <w:r w:rsidRPr="00E76ED2">
        <w:rPr>
          <w:i/>
          <w:iCs/>
          <w:snapToGrid w:val="0"/>
          <w:kern w:val="22"/>
          <w:lang w:val="ru-RU"/>
        </w:rPr>
        <w:t>постановляет</w:t>
      </w:r>
      <w:r w:rsidRPr="00E76ED2">
        <w:rPr>
          <w:snapToGrid w:val="0"/>
          <w:kern w:val="22"/>
          <w:lang w:val="ru-RU"/>
        </w:rPr>
        <w:t xml:space="preserve"> применять </w:t>
      </w:r>
      <w:r w:rsidRPr="00E76ED2">
        <w:rPr>
          <w:kern w:val="22"/>
          <w:lang w:val="ru-RU"/>
        </w:rPr>
        <w:t>mutatis mutandis</w:t>
      </w:r>
      <w:r w:rsidRPr="00E76ED2">
        <w:rPr>
          <w:snapToGrid w:val="0"/>
          <w:kern w:val="22"/>
          <w:lang w:val="ru-RU"/>
        </w:rPr>
        <w:t xml:space="preserve"> пункты </w:t>
      </w:r>
      <w:r w:rsidRPr="00E76ED2">
        <w:rPr>
          <w:kern w:val="22"/>
          <w:lang w:val="ru-RU"/>
        </w:rPr>
        <w:t xml:space="preserve">4, 6-20 и 22-30 </w:t>
      </w:r>
      <w:r w:rsidRPr="00E76ED2">
        <w:rPr>
          <w:snapToGrid w:val="0"/>
          <w:kern w:val="22"/>
          <w:lang w:val="ru-RU"/>
        </w:rPr>
        <w:t>решения 15/-- Конференции Сторон</w:t>
      </w:r>
      <w:r w:rsidR="00EB15C1" w:rsidRPr="00E76ED2">
        <w:rPr>
          <w:lang w:val="ru-RU"/>
        </w:rPr>
        <w:t>.</w:t>
      </w:r>
    </w:p>
    <w:p w14:paraId="2413A887" w14:textId="77777777" w:rsidR="00333663" w:rsidRPr="00E76ED2" w:rsidRDefault="00333663" w:rsidP="004D6CA7">
      <w:pPr>
        <w:kinsoku w:val="0"/>
        <w:overflowPunct w:val="0"/>
        <w:autoSpaceDE w:val="0"/>
        <w:autoSpaceDN w:val="0"/>
        <w:spacing w:before="240"/>
        <w:ind w:right="6"/>
        <w:jc w:val="center"/>
        <w:rPr>
          <w:rFonts w:asciiTheme="majorBidi" w:hAnsiTheme="majorBidi" w:cstheme="majorBidi"/>
          <w:b/>
          <w:bCs/>
          <w:snapToGrid w:val="0"/>
          <w:kern w:val="22"/>
          <w:lang w:val="ru-RU"/>
        </w:rPr>
      </w:pPr>
    </w:p>
    <w:p w14:paraId="2413A888" w14:textId="77777777" w:rsidR="00333663" w:rsidRPr="00E76ED2" w:rsidRDefault="00333663" w:rsidP="004D6CA7">
      <w:pPr>
        <w:kinsoku w:val="0"/>
        <w:overflowPunct w:val="0"/>
        <w:autoSpaceDE w:val="0"/>
        <w:autoSpaceDN w:val="0"/>
        <w:spacing w:before="240"/>
        <w:ind w:right="6"/>
        <w:jc w:val="center"/>
        <w:rPr>
          <w:rFonts w:asciiTheme="majorBidi" w:hAnsiTheme="majorBidi" w:cstheme="majorBidi"/>
          <w:b/>
          <w:bCs/>
          <w:caps/>
          <w:snapToGrid w:val="0"/>
          <w:kern w:val="22"/>
          <w:lang w:val="ru-RU"/>
        </w:rPr>
      </w:pPr>
    </w:p>
    <w:p w14:paraId="2413A889" w14:textId="77777777" w:rsidR="00D8564F" w:rsidRPr="00E76ED2" w:rsidRDefault="00D8564F">
      <w:pPr>
        <w:spacing w:before="0" w:after="0"/>
        <w:jc w:val="left"/>
        <w:rPr>
          <w:rFonts w:asciiTheme="majorBidi" w:hAnsiTheme="majorBidi" w:cstheme="majorBidi"/>
          <w:b/>
          <w:bCs/>
          <w:snapToGrid w:val="0"/>
          <w:kern w:val="22"/>
          <w:lang w:val="ru-RU"/>
        </w:rPr>
      </w:pPr>
      <w:r w:rsidRPr="00E76ED2">
        <w:rPr>
          <w:rFonts w:asciiTheme="majorBidi" w:hAnsiTheme="majorBidi" w:cstheme="majorBidi"/>
          <w:b/>
          <w:bCs/>
          <w:snapToGrid w:val="0"/>
          <w:kern w:val="22"/>
          <w:lang w:val="ru-RU"/>
        </w:rPr>
        <w:br w:type="page"/>
      </w:r>
    </w:p>
    <w:p w14:paraId="2413A88A" w14:textId="77777777" w:rsidR="00827FC7" w:rsidRPr="00E76ED2" w:rsidRDefault="003D602D" w:rsidP="00D73868">
      <w:pPr>
        <w:keepNext/>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lang w:val="ru-RU"/>
        </w:rPr>
      </w:pPr>
      <w:bookmarkStart w:id="8" w:name="_Toc118834315"/>
      <w:r w:rsidRPr="00E76ED2">
        <w:rPr>
          <w:rFonts w:asciiTheme="majorBidi" w:hAnsiTheme="majorBidi" w:cstheme="majorBidi"/>
          <w:b/>
          <w:bCs/>
          <w:snapToGrid w:val="0"/>
          <w:kern w:val="22"/>
          <w:lang w:val="ru-RU"/>
        </w:rPr>
        <w:lastRenderedPageBreak/>
        <w:t xml:space="preserve">Пункт </w:t>
      </w:r>
      <w:r w:rsidR="00D8564F" w:rsidRPr="00E76ED2">
        <w:rPr>
          <w:rFonts w:asciiTheme="majorBidi" w:hAnsiTheme="majorBidi" w:cstheme="majorBidi"/>
          <w:b/>
          <w:bCs/>
          <w:snapToGrid w:val="0"/>
          <w:kern w:val="22"/>
          <w:lang w:val="ru-RU"/>
        </w:rPr>
        <w:t>7</w:t>
      </w:r>
      <w:r w:rsidR="008D5E8B" w:rsidRPr="00E76ED2">
        <w:rPr>
          <w:rFonts w:asciiTheme="majorBidi" w:hAnsiTheme="majorBidi" w:cstheme="majorBidi"/>
          <w:b/>
          <w:bCs/>
          <w:snapToGrid w:val="0"/>
          <w:kern w:val="22"/>
          <w:lang w:val="ru-RU"/>
        </w:rPr>
        <w:t>.</w:t>
      </w:r>
      <w:r w:rsidR="00D8564F" w:rsidRPr="00E76ED2">
        <w:rPr>
          <w:rFonts w:asciiTheme="majorBidi" w:hAnsiTheme="majorBidi" w:cstheme="majorBidi"/>
          <w:b/>
          <w:bCs/>
          <w:snapToGrid w:val="0"/>
          <w:kern w:val="22"/>
          <w:lang w:val="ru-RU"/>
        </w:rPr>
        <w:tab/>
      </w:r>
      <w:r w:rsidR="00471B34" w:rsidRPr="00E76ED2">
        <w:rPr>
          <w:rFonts w:asciiTheme="majorBidi" w:hAnsiTheme="majorBidi" w:cstheme="majorBidi"/>
          <w:b/>
          <w:bCs/>
          <w:snapToGrid w:val="0"/>
          <w:kern w:val="22"/>
          <w:lang w:val="ru-RU"/>
        </w:rPr>
        <w:t>План осуществления и План действий по созданию потенциала для Картахенского протокола по биобезопасности</w:t>
      </w:r>
      <w:bookmarkEnd w:id="8"/>
    </w:p>
    <w:tbl>
      <w:tblPr>
        <w:tblStyle w:val="TableGrid"/>
        <w:tblW w:w="0" w:type="auto"/>
        <w:tblLook w:val="04A0" w:firstRow="1" w:lastRow="0" w:firstColumn="1" w:lastColumn="0" w:noHBand="0" w:noVBand="1"/>
      </w:tblPr>
      <w:tblGrid>
        <w:gridCol w:w="9350"/>
      </w:tblGrid>
      <w:tr w:rsidR="00CF3D18" w:rsidRPr="00175451" w14:paraId="2413A88C" w14:textId="77777777" w:rsidTr="00B3326B">
        <w:tc>
          <w:tcPr>
            <w:tcW w:w="9350" w:type="dxa"/>
            <w:tcBorders>
              <w:top w:val="single" w:sz="8" w:space="0" w:color="auto"/>
              <w:left w:val="nil"/>
              <w:bottom w:val="single" w:sz="8" w:space="0" w:color="auto"/>
              <w:right w:val="nil"/>
            </w:tcBorders>
          </w:tcPr>
          <w:p w14:paraId="2413A88B" w14:textId="77777777" w:rsidR="00CF3D18" w:rsidRPr="00E76ED2" w:rsidRDefault="001043EB" w:rsidP="001043EB">
            <w:pPr>
              <w:kinsoku w:val="0"/>
              <w:overflowPunct w:val="0"/>
              <w:autoSpaceDE w:val="0"/>
              <w:autoSpaceDN w:val="0"/>
              <w:rPr>
                <w:rFonts w:asciiTheme="majorBidi" w:hAnsiTheme="majorBidi" w:cstheme="majorBidi"/>
                <w:i/>
                <w:iCs/>
                <w:snapToGrid w:val="0"/>
                <w:kern w:val="22"/>
                <w:lang w:val="ru-RU"/>
              </w:rPr>
            </w:pPr>
            <w:bookmarkStart w:id="9" w:name="_Hlk114822199"/>
            <w:r w:rsidRPr="00E76ED2">
              <w:rPr>
                <w:i/>
                <w:kern w:val="20"/>
                <w:lang w:val="ru-RU"/>
              </w:rPr>
              <w:t>Приводимый ниже текст соответствует тексту рекомендации</w:t>
            </w:r>
            <w:r w:rsidRPr="00E76ED2">
              <w:rPr>
                <w:i/>
                <w:iCs/>
                <w:lang w:val="ru-RU"/>
              </w:rPr>
              <w:t xml:space="preserve"> 3/4 Вспомогательного органа по осуществлению</w:t>
            </w:r>
            <w:r w:rsidR="00A47A73" w:rsidRPr="00E76ED2">
              <w:rPr>
                <w:rFonts w:asciiTheme="majorBidi" w:eastAsia="MS Mincho" w:hAnsiTheme="majorBidi" w:cstheme="majorBidi"/>
                <w:i/>
                <w:iCs/>
                <w:color w:val="000000" w:themeColor="text1"/>
                <w:lang w:val="ru-RU"/>
              </w:rPr>
              <w:t>.</w:t>
            </w:r>
            <w:r w:rsidR="00355547" w:rsidRPr="00E76ED2">
              <w:rPr>
                <w:rFonts w:asciiTheme="majorBidi" w:eastAsia="MS Mincho" w:hAnsiTheme="majorBidi" w:cstheme="majorBidi"/>
                <w:i/>
                <w:iCs/>
                <w:color w:val="000000" w:themeColor="text1"/>
                <w:lang w:val="ru-RU"/>
              </w:rPr>
              <w:t xml:space="preserve"> </w:t>
            </w:r>
            <w:r w:rsidRPr="00E76ED2">
              <w:rPr>
                <w:rFonts w:asciiTheme="majorBidi" w:eastAsia="MS Mincho" w:hAnsiTheme="majorBidi" w:cstheme="majorBidi"/>
                <w:i/>
                <w:iCs/>
                <w:color w:val="000000" w:themeColor="text1"/>
                <w:lang w:val="ru-RU"/>
              </w:rPr>
              <w:t>Ожидается, что по этому пункту будут приняты два решения: одно по плану осуществления (часть А ниже) и другое - по плану действий по созданию потенциала (часть В ниже).</w:t>
            </w:r>
          </w:p>
        </w:tc>
      </w:tr>
    </w:tbl>
    <w:p w14:paraId="2413A88D" w14:textId="77777777" w:rsidR="00AF62A6" w:rsidRPr="00E76ED2" w:rsidRDefault="00AF62A6" w:rsidP="00D73868">
      <w:pPr>
        <w:pStyle w:val="Para1"/>
        <w:suppressLineNumbers/>
        <w:suppressAutoHyphens/>
        <w:kinsoku w:val="0"/>
        <w:overflowPunct w:val="0"/>
        <w:autoSpaceDE w:val="0"/>
        <w:autoSpaceDN w:val="0"/>
        <w:spacing w:before="240"/>
        <w:jc w:val="center"/>
        <w:outlineLvl w:val="1"/>
        <w:rPr>
          <w:rFonts w:asciiTheme="majorBidi" w:eastAsia="MS Mincho" w:hAnsiTheme="majorBidi" w:cstheme="majorBidi"/>
          <w:color w:val="000000"/>
          <w:kern w:val="22"/>
          <w:lang w:val="ru-RU"/>
        </w:rPr>
      </w:pPr>
      <w:bookmarkStart w:id="10" w:name="_Toc118834316"/>
      <w:bookmarkEnd w:id="9"/>
      <w:r w:rsidRPr="00E76ED2">
        <w:rPr>
          <w:rFonts w:asciiTheme="majorBidi" w:hAnsiTheme="majorBidi" w:cstheme="majorBidi"/>
          <w:b/>
          <w:bCs/>
          <w:szCs w:val="22"/>
          <w:lang w:val="ru-RU"/>
        </w:rPr>
        <w:t>A.</w:t>
      </w:r>
      <w:r w:rsidRPr="00E76ED2">
        <w:rPr>
          <w:rFonts w:asciiTheme="majorBidi" w:hAnsiTheme="majorBidi" w:cstheme="majorBidi"/>
          <w:b/>
          <w:bCs/>
          <w:szCs w:val="22"/>
          <w:lang w:val="ru-RU"/>
        </w:rPr>
        <w:tab/>
      </w:r>
      <w:r w:rsidR="001043EB" w:rsidRPr="00E76ED2">
        <w:rPr>
          <w:rFonts w:asciiTheme="majorBidi" w:hAnsiTheme="majorBidi" w:cstheme="majorBidi"/>
          <w:b/>
          <w:bCs/>
          <w:kern w:val="22"/>
          <w:lang w:val="ru-RU"/>
        </w:rPr>
        <w:t>План осуществления</w:t>
      </w:r>
      <w:r w:rsidRPr="00E76ED2">
        <w:rPr>
          <w:rFonts w:asciiTheme="majorBidi" w:hAnsiTheme="majorBidi" w:cstheme="majorBidi"/>
          <w:b/>
          <w:bCs/>
          <w:szCs w:val="22"/>
          <w:lang w:val="ru-RU"/>
        </w:rPr>
        <w:t xml:space="preserve"> </w:t>
      </w:r>
      <w:r w:rsidR="001043EB" w:rsidRPr="00E76ED2">
        <w:rPr>
          <w:rFonts w:asciiTheme="majorBidi" w:hAnsiTheme="majorBidi" w:cstheme="majorBidi"/>
          <w:b/>
          <w:bCs/>
          <w:kern w:val="22"/>
          <w:lang w:val="ru-RU"/>
        </w:rPr>
        <w:t>Картахенского протокола по биобезопасности</w:t>
      </w:r>
      <w:bookmarkEnd w:id="10"/>
    </w:p>
    <w:p w14:paraId="2413A88E" w14:textId="77777777" w:rsidR="00D230BB" w:rsidRPr="00E76ED2" w:rsidRDefault="001043EB" w:rsidP="00E76ED2">
      <w:pPr>
        <w:ind w:firstLine="720"/>
        <w:rPr>
          <w:rFonts w:asciiTheme="majorBidi" w:hAnsiTheme="majorBidi" w:cstheme="majorBidi"/>
          <w:lang w:val="ru-RU"/>
        </w:rPr>
      </w:pPr>
      <w:r w:rsidRPr="00E76ED2">
        <w:rPr>
          <w:rFonts w:asciiTheme="majorBidi" w:hAnsiTheme="majorBidi"/>
          <w:i/>
          <w:iCs/>
          <w:lang w:val="ru-RU"/>
        </w:rPr>
        <w:t>Конференция Сторон, выступающая в качестве совещания Сторон Картахенского протокола по биобезопасности</w:t>
      </w:r>
      <w:r w:rsidR="00D230BB" w:rsidRPr="00E76ED2">
        <w:rPr>
          <w:rFonts w:asciiTheme="majorBidi" w:hAnsiTheme="majorBidi" w:cstheme="majorBidi"/>
          <w:lang w:val="ru-RU"/>
        </w:rPr>
        <w:t>,</w:t>
      </w:r>
    </w:p>
    <w:p w14:paraId="2413A88F" w14:textId="77777777" w:rsidR="001043EB" w:rsidRPr="00E76ED2" w:rsidRDefault="001043EB" w:rsidP="00E76ED2">
      <w:pPr>
        <w:ind w:firstLine="720"/>
        <w:rPr>
          <w:rFonts w:asciiTheme="majorBidi" w:hAnsiTheme="majorBidi" w:cstheme="majorBidi"/>
          <w:lang w:val="ru-RU"/>
        </w:rPr>
      </w:pPr>
      <w:r w:rsidRPr="00E76ED2">
        <w:rPr>
          <w:rFonts w:asciiTheme="majorBidi" w:hAnsiTheme="majorBidi"/>
          <w:i/>
          <w:lang w:val="ru-RU"/>
        </w:rPr>
        <w:t xml:space="preserve">признавая </w:t>
      </w:r>
      <w:r w:rsidRPr="00E76ED2">
        <w:rPr>
          <w:rFonts w:asciiTheme="majorBidi" w:hAnsiTheme="majorBidi"/>
          <w:lang w:val="ru-RU"/>
        </w:rPr>
        <w:t>целесообразность Стратегического плана для Картахенского протокола по биобезопасности на период 2011-2020 годов</w:t>
      </w:r>
      <w:r w:rsidRPr="00D5785A">
        <w:rPr>
          <w:rStyle w:val="FootnoteReference"/>
          <w:rFonts w:asciiTheme="majorBidi" w:hAnsiTheme="majorBidi" w:cstheme="majorBidi"/>
          <w:u w:val="none"/>
          <w:vertAlign w:val="superscript"/>
          <w:lang w:val="ru-RU"/>
        </w:rPr>
        <w:footnoteReference w:id="3"/>
      </w:r>
      <w:r w:rsidRPr="00D5785A">
        <w:rPr>
          <w:rFonts w:asciiTheme="majorBidi" w:hAnsiTheme="majorBidi"/>
          <w:vertAlign w:val="superscript"/>
          <w:lang w:val="ru-RU"/>
        </w:rPr>
        <w:t xml:space="preserve"> </w:t>
      </w:r>
      <w:r w:rsidRPr="00E76ED2">
        <w:rPr>
          <w:rFonts w:asciiTheme="majorBidi" w:hAnsiTheme="majorBidi"/>
          <w:lang w:val="ru-RU"/>
        </w:rPr>
        <w:t>для оказания поддержки осуществлению на национальном уровне,</w:t>
      </w:r>
    </w:p>
    <w:p w14:paraId="2413A890" w14:textId="77777777" w:rsidR="001043EB" w:rsidRPr="00E76ED2" w:rsidRDefault="001043EB" w:rsidP="00E76ED2">
      <w:pPr>
        <w:ind w:firstLine="720"/>
        <w:rPr>
          <w:rFonts w:asciiTheme="majorBidi" w:hAnsiTheme="majorBidi" w:cstheme="majorBidi"/>
          <w:lang w:val="ru-RU"/>
        </w:rPr>
      </w:pPr>
      <w:r w:rsidRPr="00E76ED2">
        <w:rPr>
          <w:rFonts w:asciiTheme="majorBidi" w:hAnsiTheme="majorBidi"/>
          <w:i/>
          <w:lang w:val="ru-RU"/>
        </w:rPr>
        <w:t>ссылаясь</w:t>
      </w:r>
      <w:r w:rsidRPr="00E76ED2">
        <w:rPr>
          <w:rFonts w:asciiTheme="majorBidi" w:hAnsiTheme="majorBidi"/>
          <w:lang w:val="ru-RU"/>
        </w:rPr>
        <w:t xml:space="preserve"> на решение CP-9/7, в котором она постановила разработать план осуществления Картахенского протокола, основывающийся на глобальной рамочной программе в области биоразнообразия на период после 2020 года и дополняющий ее,</w:t>
      </w:r>
    </w:p>
    <w:p w14:paraId="2413A891" w14:textId="77777777" w:rsidR="001043EB" w:rsidRPr="00E76ED2" w:rsidRDefault="001043EB" w:rsidP="00E76ED2">
      <w:pPr>
        <w:ind w:firstLine="720"/>
        <w:rPr>
          <w:rFonts w:asciiTheme="majorBidi" w:hAnsiTheme="majorBidi" w:cstheme="majorBidi"/>
          <w:lang w:val="ru-RU"/>
        </w:rPr>
      </w:pPr>
      <w:r w:rsidRPr="00E76ED2">
        <w:rPr>
          <w:rFonts w:asciiTheme="majorBidi" w:hAnsiTheme="majorBidi"/>
          <w:i/>
          <w:lang w:val="ru-RU"/>
        </w:rPr>
        <w:t>ссылаясь также</w:t>
      </w:r>
      <w:r w:rsidRPr="00E76ED2">
        <w:rPr>
          <w:rFonts w:asciiTheme="majorBidi" w:hAnsiTheme="majorBidi"/>
          <w:lang w:val="ru-RU"/>
        </w:rPr>
        <w:t xml:space="preserve"> на решение CP-9/3, в котором она признала необходимость в конкретном плане действий по созданию потенциала для осуществления Картахенского протокола и Дополнительного протокола к нему, согласованном с планом осуществления и дополняющем долгосрочную стратегическую структуру по созданию потенциала, для оказания поддержки в реализации глобальной рамочной программы в области биоразнообразия на период после 2020 года,</w:t>
      </w:r>
    </w:p>
    <w:p w14:paraId="2413A892" w14:textId="77777777" w:rsidR="001043EB" w:rsidRPr="00E76ED2" w:rsidRDefault="001043EB" w:rsidP="00E76ED2">
      <w:pPr>
        <w:ind w:firstLine="720"/>
        <w:rPr>
          <w:rFonts w:asciiTheme="majorBidi" w:hAnsiTheme="majorBidi" w:cstheme="majorBidi"/>
          <w:lang w:val="ru-RU"/>
        </w:rPr>
      </w:pPr>
      <w:r w:rsidRPr="00E76ED2">
        <w:rPr>
          <w:rFonts w:asciiTheme="majorBidi" w:hAnsiTheme="majorBidi"/>
          <w:i/>
          <w:iCs/>
          <w:lang w:val="ru-RU"/>
        </w:rPr>
        <w:t>приветствуя</w:t>
      </w:r>
      <w:r w:rsidRPr="00E76ED2">
        <w:rPr>
          <w:rFonts w:asciiTheme="majorBidi" w:hAnsiTheme="majorBidi"/>
          <w:lang w:val="ru-RU"/>
        </w:rPr>
        <w:t xml:space="preserve"> вклад Контактной группы по Картахенскому протоколу в разработку плана осуществления, а также обзор, проведенный Вспомогательным органом по осуществлению на его третьем совещании,</w:t>
      </w:r>
    </w:p>
    <w:p w14:paraId="2413A893" w14:textId="77777777" w:rsidR="001043EB" w:rsidRPr="00E76ED2" w:rsidRDefault="001043EB" w:rsidP="00E76ED2">
      <w:pPr>
        <w:ind w:firstLine="720"/>
        <w:rPr>
          <w:rFonts w:asciiTheme="majorBidi" w:hAnsiTheme="majorBidi" w:cstheme="majorBidi"/>
          <w:lang w:val="ru-RU"/>
        </w:rPr>
      </w:pPr>
      <w:r w:rsidRPr="00E76ED2">
        <w:rPr>
          <w:rFonts w:asciiTheme="majorBidi" w:hAnsiTheme="majorBidi"/>
          <w:i/>
          <w:lang w:val="ru-RU"/>
        </w:rPr>
        <w:t>отмечая</w:t>
      </w:r>
      <w:r w:rsidRPr="00E76ED2">
        <w:rPr>
          <w:rFonts w:asciiTheme="majorBidi" w:hAnsiTheme="majorBidi"/>
          <w:lang w:val="ru-RU"/>
        </w:rPr>
        <w:t xml:space="preserve"> значение Протокола, его плана осуществления и плана действий по созданию потенциала в качестве взаимосвязанных, но независимых планов для достижения целей Конвенции о биологическом разнообразии,</w:t>
      </w:r>
    </w:p>
    <w:p w14:paraId="2413A894" w14:textId="77777777" w:rsidR="001043EB" w:rsidRPr="00E76ED2" w:rsidRDefault="001043EB" w:rsidP="00E76ED2">
      <w:pPr>
        <w:ind w:firstLine="720"/>
        <w:rPr>
          <w:rFonts w:asciiTheme="majorBidi" w:hAnsiTheme="majorBidi" w:cstheme="majorBidi"/>
          <w:i/>
          <w:spacing w:val="-2"/>
          <w:lang w:val="ru-RU"/>
        </w:rPr>
      </w:pPr>
      <w:r w:rsidRPr="00E76ED2">
        <w:rPr>
          <w:rFonts w:asciiTheme="majorBidi" w:hAnsiTheme="majorBidi"/>
          <w:i/>
          <w:lang w:val="ru-RU"/>
        </w:rPr>
        <w:t xml:space="preserve">признавая </w:t>
      </w:r>
      <w:r w:rsidRPr="00E76ED2">
        <w:rPr>
          <w:rFonts w:asciiTheme="majorBidi" w:hAnsiTheme="majorBidi"/>
          <w:lang w:val="ru-RU"/>
        </w:rPr>
        <w:t>потребность в периодическом формулировании приоритетов для планирования и программирования работы, которая должна быть проведена в рамках периода, охваченного планом осуществления,</w:t>
      </w:r>
    </w:p>
    <w:p w14:paraId="2413A895" w14:textId="77777777" w:rsidR="001043EB" w:rsidRPr="00E76ED2" w:rsidRDefault="001043EB" w:rsidP="00E76ED2">
      <w:pPr>
        <w:ind w:firstLine="720"/>
        <w:rPr>
          <w:rFonts w:asciiTheme="majorBidi" w:hAnsiTheme="majorBidi" w:cstheme="majorBidi"/>
          <w:lang w:val="ru-RU"/>
        </w:rPr>
      </w:pPr>
      <w:r w:rsidRPr="00E76ED2">
        <w:rPr>
          <w:rFonts w:asciiTheme="majorBidi" w:hAnsiTheme="majorBidi" w:cstheme="majorBidi"/>
          <w:lang w:val="ru-RU"/>
        </w:rPr>
        <w:t>[</w:t>
      </w:r>
      <w:r w:rsidRPr="00E76ED2">
        <w:rPr>
          <w:rFonts w:asciiTheme="majorBidi" w:hAnsiTheme="majorBidi"/>
          <w:lang w:val="ru-RU"/>
        </w:rPr>
        <w:t>1.</w:t>
      </w:r>
      <w:r w:rsidRPr="00E76ED2">
        <w:rPr>
          <w:rFonts w:asciiTheme="majorBidi" w:hAnsiTheme="majorBidi"/>
          <w:lang w:val="ru-RU"/>
        </w:rPr>
        <w:tab/>
      </w:r>
      <w:r w:rsidRPr="00E76ED2">
        <w:rPr>
          <w:rFonts w:asciiTheme="majorBidi" w:hAnsiTheme="majorBidi"/>
          <w:i/>
          <w:iCs/>
          <w:lang w:val="ru-RU"/>
        </w:rPr>
        <w:t>принимает</w:t>
      </w:r>
      <w:r w:rsidRPr="00E76ED2">
        <w:rPr>
          <w:rFonts w:asciiTheme="majorBidi" w:hAnsiTheme="majorBidi"/>
          <w:lang w:val="ru-RU"/>
        </w:rPr>
        <w:t xml:space="preserve"> план осуществления, приведенный в приложении I к настоящему решению;</w:t>
      </w:r>
      <w:r w:rsidRPr="00E76ED2">
        <w:rPr>
          <w:rFonts w:asciiTheme="majorBidi" w:hAnsiTheme="majorBidi" w:cstheme="majorBidi"/>
          <w:lang w:val="ru-RU"/>
        </w:rPr>
        <w:t>]</w:t>
      </w:r>
    </w:p>
    <w:p w14:paraId="2413A896" w14:textId="77777777" w:rsidR="001043EB" w:rsidRPr="00E76ED2" w:rsidRDefault="001043EB" w:rsidP="00E76ED2">
      <w:pPr>
        <w:ind w:firstLine="720"/>
        <w:rPr>
          <w:rFonts w:asciiTheme="majorBidi" w:hAnsiTheme="majorBidi" w:cstheme="majorBidi"/>
          <w:lang w:val="ru-RU"/>
        </w:rPr>
      </w:pPr>
      <w:r w:rsidRPr="00E76ED2">
        <w:rPr>
          <w:rFonts w:asciiTheme="majorBidi" w:hAnsiTheme="majorBidi" w:cstheme="majorBidi"/>
          <w:lang w:val="ru-RU"/>
        </w:rPr>
        <w:t>[</w:t>
      </w:r>
      <w:r w:rsidRPr="00E76ED2">
        <w:rPr>
          <w:rFonts w:asciiTheme="majorBidi" w:hAnsiTheme="majorBidi"/>
          <w:lang w:val="ru-RU"/>
        </w:rPr>
        <w:t>2.</w:t>
      </w:r>
      <w:r w:rsidRPr="00E76ED2">
        <w:rPr>
          <w:rFonts w:asciiTheme="majorBidi" w:hAnsiTheme="majorBidi"/>
          <w:lang w:val="ru-RU"/>
        </w:rPr>
        <w:tab/>
      </w:r>
      <w:r w:rsidRPr="00E76ED2">
        <w:rPr>
          <w:rFonts w:asciiTheme="majorBidi" w:hAnsiTheme="majorBidi"/>
          <w:i/>
          <w:lang w:val="ru-RU"/>
        </w:rPr>
        <w:t>приветствует</w:t>
      </w:r>
      <w:r w:rsidRPr="00E76ED2">
        <w:rPr>
          <w:rFonts w:asciiTheme="majorBidi" w:hAnsiTheme="majorBidi"/>
          <w:lang w:val="ru-RU"/>
        </w:rPr>
        <w:t xml:space="preserve"> глобальную рамочную программу в области биоразнообразия на период после 2020 года, принятую в решении 15/--;</w:t>
      </w:r>
      <w:r w:rsidRPr="00E76ED2">
        <w:rPr>
          <w:rFonts w:asciiTheme="majorBidi" w:hAnsiTheme="majorBidi" w:cstheme="majorBidi"/>
          <w:lang w:val="ru-RU"/>
        </w:rPr>
        <w:t>]</w:t>
      </w:r>
    </w:p>
    <w:p w14:paraId="2413A897" w14:textId="77777777" w:rsidR="001043EB" w:rsidRPr="00E76ED2" w:rsidRDefault="001043EB" w:rsidP="00E76ED2">
      <w:pPr>
        <w:ind w:firstLine="720"/>
        <w:rPr>
          <w:rFonts w:asciiTheme="majorBidi" w:hAnsiTheme="majorBidi" w:cstheme="majorBidi"/>
          <w:lang w:val="ru-RU"/>
        </w:rPr>
      </w:pPr>
      <w:r w:rsidRPr="00E76ED2">
        <w:rPr>
          <w:rFonts w:asciiTheme="majorBidi" w:hAnsiTheme="majorBidi"/>
          <w:lang w:val="ru-RU"/>
        </w:rPr>
        <w:t>3.</w:t>
      </w:r>
      <w:r w:rsidRPr="00E76ED2">
        <w:rPr>
          <w:rFonts w:asciiTheme="majorBidi" w:hAnsiTheme="majorBidi"/>
          <w:lang w:val="ru-RU"/>
        </w:rPr>
        <w:tab/>
      </w:r>
      <w:r w:rsidRPr="00E76ED2">
        <w:rPr>
          <w:rFonts w:asciiTheme="majorBidi" w:hAnsiTheme="majorBidi"/>
          <w:i/>
          <w:lang w:val="ru-RU"/>
        </w:rPr>
        <w:t>признает</w:t>
      </w:r>
      <w:r w:rsidRPr="00E76ED2">
        <w:rPr>
          <w:rFonts w:asciiTheme="majorBidi" w:hAnsiTheme="majorBidi"/>
          <w:lang w:val="ru-RU"/>
        </w:rPr>
        <w:t xml:space="preserve"> дополняющую роль плана осуществления по отношению к рамочной программе в области биоразнообразия на период после 2020 года, а также тот факт, что план осуществления может способствовать достижению целевого показателя по биобезопасности, предусмотренного в глобальной рамочной программе в области биоразнообразия на период после </w:t>
      </w:r>
      <w:r w:rsidRPr="00E76ED2">
        <w:rPr>
          <w:rFonts w:asciiTheme="majorBidi" w:hAnsiTheme="majorBidi"/>
          <w:lang w:val="ru-RU"/>
        </w:rPr>
        <w:lastRenderedPageBreak/>
        <w:t>2020 года, особенно для сторон Конвенции, которые также являются сторонами Картахенского протокола;</w:t>
      </w:r>
    </w:p>
    <w:p w14:paraId="2413A898" w14:textId="77777777" w:rsidR="001043EB" w:rsidRPr="00E76ED2" w:rsidRDefault="001043EB" w:rsidP="00E76ED2">
      <w:pPr>
        <w:ind w:firstLine="720"/>
        <w:rPr>
          <w:rFonts w:asciiTheme="majorBidi" w:hAnsiTheme="majorBidi" w:cstheme="majorBidi"/>
          <w:lang w:val="ru-RU"/>
        </w:rPr>
      </w:pPr>
      <w:r w:rsidRPr="00E76ED2">
        <w:rPr>
          <w:rFonts w:asciiTheme="majorBidi" w:hAnsiTheme="majorBidi"/>
          <w:lang w:val="ru-RU"/>
        </w:rPr>
        <w:t>4.</w:t>
      </w:r>
      <w:r w:rsidRPr="00E76ED2">
        <w:rPr>
          <w:rFonts w:asciiTheme="majorBidi" w:hAnsiTheme="majorBidi"/>
          <w:lang w:val="ru-RU"/>
        </w:rPr>
        <w:tab/>
      </w:r>
      <w:r w:rsidRPr="00E76ED2">
        <w:rPr>
          <w:rFonts w:asciiTheme="majorBidi" w:hAnsiTheme="majorBidi"/>
          <w:i/>
          <w:lang w:val="ru-RU"/>
        </w:rPr>
        <w:t xml:space="preserve">настоятельно призывает </w:t>
      </w:r>
      <w:r w:rsidRPr="00E76ED2">
        <w:rPr>
          <w:rFonts w:asciiTheme="majorBidi" w:hAnsiTheme="majorBidi"/>
          <w:lang w:val="ru-RU"/>
        </w:rPr>
        <w:t xml:space="preserve">Стороны и </w:t>
      </w:r>
      <w:r w:rsidRPr="00E76ED2">
        <w:rPr>
          <w:rFonts w:asciiTheme="majorBidi" w:hAnsiTheme="majorBidi"/>
          <w:iCs/>
          <w:lang w:val="ru-RU"/>
        </w:rPr>
        <w:t>предлагает</w:t>
      </w:r>
      <w:r w:rsidRPr="00E76ED2">
        <w:rPr>
          <w:rFonts w:asciiTheme="majorBidi" w:hAnsiTheme="majorBidi"/>
          <w:i/>
          <w:lang w:val="ru-RU"/>
        </w:rPr>
        <w:t xml:space="preserve"> </w:t>
      </w:r>
      <w:r w:rsidRPr="00E76ED2">
        <w:rPr>
          <w:rFonts w:asciiTheme="majorBidi" w:hAnsiTheme="majorBidi"/>
          <w:lang w:val="ru-RU"/>
        </w:rPr>
        <w:t>другим правительствам пересмотреть и при необходимости согласовать их национальные планы действий и программы, имеющие отношение к осуществлению Протокола, включая их национальные стратегии и планы действий по сохранению биоразнообразия, с планом осуществления;</w:t>
      </w:r>
    </w:p>
    <w:p w14:paraId="2413A899" w14:textId="77777777" w:rsidR="001043EB" w:rsidRPr="00E76ED2" w:rsidRDefault="001043EB" w:rsidP="00E76ED2">
      <w:pPr>
        <w:ind w:firstLine="720"/>
        <w:rPr>
          <w:rFonts w:asciiTheme="majorBidi" w:hAnsiTheme="majorBidi" w:cstheme="majorBidi"/>
          <w:lang w:val="ru-RU"/>
        </w:rPr>
      </w:pPr>
      <w:r w:rsidRPr="00E76ED2">
        <w:rPr>
          <w:rFonts w:asciiTheme="majorBidi" w:hAnsiTheme="majorBidi"/>
          <w:lang w:val="ru-RU"/>
        </w:rPr>
        <w:t>5.</w:t>
      </w:r>
      <w:r w:rsidRPr="00E76ED2">
        <w:rPr>
          <w:rFonts w:asciiTheme="majorBidi" w:hAnsiTheme="majorBidi"/>
          <w:lang w:val="ru-RU"/>
        </w:rPr>
        <w:tab/>
      </w:r>
      <w:r w:rsidRPr="00E76ED2">
        <w:rPr>
          <w:rFonts w:asciiTheme="majorBidi" w:hAnsiTheme="majorBidi"/>
          <w:i/>
          <w:iCs/>
          <w:lang w:val="ru-RU"/>
        </w:rPr>
        <w:t>также настоятельно призывает</w:t>
      </w:r>
      <w:r w:rsidRPr="00E76ED2">
        <w:rPr>
          <w:rFonts w:asciiTheme="majorBidi" w:hAnsiTheme="majorBidi"/>
          <w:lang w:val="ru-RU"/>
        </w:rPr>
        <w:t xml:space="preserve"> Стороны и предлагает другим правительствам и донорам выделять достаточные ресурсы, необходимые для ускорения реализации плана осуществления [,и предоставить новые финансовые ресурсы, с тем чтобы обеспечить Сторонам, являющимся развивающимися странами, возможность реализовать план в соответствии со статьей 20 Конвенции и статьей 28 Протокола], и признает в частности роль Глобального экологического фонда [в оказании поддержки созданию потенциала для осуществления][в обеспечении функционирования финансового механизма] Протокола;</w:t>
      </w:r>
    </w:p>
    <w:p w14:paraId="2413A89A" w14:textId="77777777" w:rsidR="001043EB" w:rsidRPr="00E76ED2" w:rsidRDefault="001043EB" w:rsidP="00E76ED2">
      <w:pPr>
        <w:ind w:firstLine="720"/>
        <w:rPr>
          <w:rFonts w:asciiTheme="majorBidi" w:hAnsiTheme="majorBidi" w:cstheme="majorBidi"/>
          <w:szCs w:val="22"/>
          <w:lang w:val="ru-RU"/>
        </w:rPr>
      </w:pPr>
      <w:r w:rsidRPr="00E76ED2">
        <w:rPr>
          <w:rFonts w:asciiTheme="majorBidi" w:hAnsiTheme="majorBidi"/>
          <w:lang w:val="ru-RU"/>
        </w:rPr>
        <w:t>[6.</w:t>
      </w:r>
      <w:r w:rsidRPr="00E76ED2">
        <w:rPr>
          <w:rFonts w:asciiTheme="majorBidi" w:hAnsiTheme="majorBidi"/>
          <w:lang w:val="ru-RU"/>
        </w:rPr>
        <w:tab/>
      </w:r>
      <w:r w:rsidRPr="00E76ED2">
        <w:rPr>
          <w:rFonts w:asciiTheme="majorBidi" w:hAnsiTheme="majorBidi"/>
          <w:i/>
          <w:lang w:val="ru-RU"/>
        </w:rPr>
        <w:t>далее настоятельно призывает</w:t>
      </w:r>
      <w:r w:rsidRPr="00E76ED2">
        <w:rPr>
          <w:rFonts w:asciiTheme="majorBidi" w:hAnsiTheme="majorBidi"/>
          <w:lang w:val="ru-RU"/>
        </w:rPr>
        <w:t xml:space="preserve"> Стороны мобилизовать ресурсы из всех источников, в том числе посредством международного сотрудничества и частного сектора, в соответствии со статьей 20 Конвенции и статьей 28 Протокола];</w:t>
      </w:r>
    </w:p>
    <w:p w14:paraId="2413A89B" w14:textId="77777777" w:rsidR="001043EB" w:rsidRPr="00E76ED2" w:rsidRDefault="001043EB" w:rsidP="00E76ED2">
      <w:pPr>
        <w:ind w:firstLine="720"/>
        <w:rPr>
          <w:rFonts w:asciiTheme="majorBidi" w:hAnsiTheme="majorBidi" w:cstheme="majorBidi"/>
          <w:szCs w:val="22"/>
          <w:lang w:val="ru-RU"/>
        </w:rPr>
      </w:pPr>
      <w:r w:rsidRPr="00E76ED2">
        <w:rPr>
          <w:rFonts w:asciiTheme="majorBidi" w:hAnsiTheme="majorBidi"/>
          <w:lang w:val="ru-RU"/>
        </w:rPr>
        <w:t>7.</w:t>
      </w:r>
      <w:r w:rsidRPr="00E76ED2">
        <w:rPr>
          <w:rFonts w:asciiTheme="majorBidi" w:hAnsiTheme="majorBidi"/>
          <w:lang w:val="ru-RU"/>
        </w:rPr>
        <w:tab/>
      </w:r>
      <w:r w:rsidRPr="00E76ED2">
        <w:rPr>
          <w:rFonts w:asciiTheme="majorBidi" w:hAnsiTheme="majorBidi"/>
          <w:i/>
          <w:lang w:val="ru-RU"/>
        </w:rPr>
        <w:t xml:space="preserve">постановляет, </w:t>
      </w:r>
      <w:r w:rsidRPr="00E76ED2">
        <w:rPr>
          <w:rFonts w:asciiTheme="majorBidi" w:hAnsiTheme="majorBidi"/>
          <w:lang w:val="ru-RU"/>
        </w:rPr>
        <w:t>что базовые показатели плана осуществления должны включать в себя информацию, собранную в ходе четвертого цикла представления отчетности</w:t>
      </w:r>
      <w:r w:rsidRPr="005A0BB0">
        <w:rPr>
          <w:rStyle w:val="FootnoteReference"/>
          <w:rFonts w:asciiTheme="majorBidi" w:hAnsiTheme="majorBidi" w:cstheme="majorBidi"/>
          <w:szCs w:val="22"/>
          <w:u w:val="none"/>
          <w:vertAlign w:val="superscript"/>
          <w:lang w:val="ru-RU"/>
        </w:rPr>
        <w:footnoteReference w:id="4"/>
      </w:r>
      <w:r w:rsidRPr="00E76ED2">
        <w:rPr>
          <w:rFonts w:asciiTheme="majorBidi" w:hAnsiTheme="majorBidi"/>
          <w:lang w:val="ru-RU"/>
        </w:rPr>
        <w:t>;</w:t>
      </w:r>
    </w:p>
    <w:p w14:paraId="2413A89C" w14:textId="77777777" w:rsidR="001043EB" w:rsidRPr="00E76ED2" w:rsidRDefault="001043EB" w:rsidP="00E76ED2">
      <w:pPr>
        <w:ind w:firstLine="720"/>
        <w:rPr>
          <w:rFonts w:asciiTheme="majorBidi" w:hAnsiTheme="majorBidi" w:cstheme="majorBidi"/>
          <w:szCs w:val="22"/>
          <w:lang w:val="ru-RU"/>
        </w:rPr>
      </w:pPr>
      <w:r w:rsidRPr="00E76ED2">
        <w:rPr>
          <w:rFonts w:asciiTheme="majorBidi" w:hAnsiTheme="majorBidi"/>
          <w:lang w:val="ru-RU"/>
        </w:rPr>
        <w:t>8.</w:t>
      </w:r>
      <w:r w:rsidRPr="00E76ED2">
        <w:rPr>
          <w:rFonts w:asciiTheme="majorBidi" w:hAnsiTheme="majorBidi"/>
          <w:i/>
          <w:lang w:val="ru-RU"/>
        </w:rPr>
        <w:tab/>
        <w:t xml:space="preserve">также постановляет </w:t>
      </w:r>
      <w:r w:rsidRPr="00E76ED2">
        <w:rPr>
          <w:rFonts w:asciiTheme="majorBidi" w:hAnsiTheme="majorBidi"/>
          <w:lang w:val="ru-RU"/>
        </w:rPr>
        <w:t>провести промежуточную оценку плана осуществления одновременно с проведением пятой оценки и обзора Протокола,</w:t>
      </w:r>
    </w:p>
    <w:p w14:paraId="2413A89D" w14:textId="77777777" w:rsidR="001043EB" w:rsidRPr="00E76ED2" w:rsidRDefault="001043EB" w:rsidP="00E76ED2">
      <w:pPr>
        <w:ind w:firstLine="720"/>
        <w:rPr>
          <w:rFonts w:asciiTheme="majorBidi" w:hAnsiTheme="majorBidi" w:cstheme="majorBidi"/>
          <w:lang w:val="ru-RU"/>
        </w:rPr>
      </w:pPr>
      <w:r w:rsidRPr="00E76ED2">
        <w:rPr>
          <w:rFonts w:asciiTheme="majorBidi" w:hAnsiTheme="majorBidi"/>
          <w:lang w:val="ru-RU"/>
        </w:rPr>
        <w:t>9.</w:t>
      </w:r>
      <w:r w:rsidRPr="00E76ED2">
        <w:rPr>
          <w:rFonts w:asciiTheme="majorBidi" w:hAnsiTheme="majorBidi"/>
          <w:lang w:val="ru-RU"/>
        </w:rPr>
        <w:tab/>
      </w:r>
      <w:r w:rsidRPr="00E76ED2">
        <w:rPr>
          <w:rFonts w:asciiTheme="majorBidi" w:hAnsiTheme="majorBidi"/>
          <w:i/>
          <w:iCs/>
          <w:lang w:val="ru-RU"/>
        </w:rPr>
        <w:t>поручает</w:t>
      </w:r>
      <w:r w:rsidRPr="00E76ED2">
        <w:rPr>
          <w:rFonts w:asciiTheme="majorBidi" w:hAnsiTheme="majorBidi"/>
          <w:lang w:val="ru-RU"/>
        </w:rPr>
        <w:t xml:space="preserve"> Исполнительному секретарю (a) включить в форму представления отчетности в рамках пятого национального доклада об осуществлении Картахенского протокола по биобезопасности вопросы, предназначенные для получения информации по индикаторам, предусмотренным в плане осуществления; и (b) проанализировать и обобщить информацию для облегчения проведения промежуточной оценки одновременно с пятой оценкой и обзором Картахенского протокола и предоставить эту информацию Контактной группе по Картахенскому протоколу и в необходимых случаях Комитету по соблюдению;</w:t>
      </w:r>
    </w:p>
    <w:p w14:paraId="2413A89E" w14:textId="77777777" w:rsidR="001043EB" w:rsidRPr="00E76ED2" w:rsidRDefault="001043EB" w:rsidP="00E76ED2">
      <w:pPr>
        <w:ind w:firstLine="720"/>
        <w:rPr>
          <w:rFonts w:asciiTheme="majorBidi" w:hAnsiTheme="majorBidi" w:cstheme="majorBidi"/>
          <w:lang w:val="ru-RU"/>
        </w:rPr>
      </w:pPr>
      <w:r w:rsidRPr="00E76ED2">
        <w:rPr>
          <w:rFonts w:asciiTheme="majorBidi" w:hAnsiTheme="majorBidi"/>
          <w:lang w:val="ru-RU"/>
        </w:rPr>
        <w:t>10.</w:t>
      </w:r>
      <w:r w:rsidRPr="00E76ED2">
        <w:rPr>
          <w:rFonts w:asciiTheme="majorBidi" w:hAnsiTheme="majorBidi"/>
          <w:lang w:val="ru-RU"/>
        </w:rPr>
        <w:tab/>
      </w:r>
      <w:r w:rsidRPr="00E76ED2">
        <w:rPr>
          <w:rFonts w:asciiTheme="majorBidi" w:hAnsiTheme="majorBidi"/>
          <w:i/>
          <w:lang w:val="ru-RU"/>
        </w:rPr>
        <w:t>поручает</w:t>
      </w:r>
      <w:r w:rsidRPr="00E76ED2">
        <w:rPr>
          <w:rFonts w:asciiTheme="majorBidi" w:hAnsiTheme="majorBidi"/>
          <w:lang w:val="ru-RU"/>
        </w:rPr>
        <w:t xml:space="preserve"> Контактной группе по Картахенскому протоколу по биобезопасности и Комитету по соблюдению сообразно обстоятельствам, дополняя и не дублируя работу друг друга, содействовать проведению промежуточной оценки плана осуществления и представить свои выводы для рассмотрения Вспомогательным органом по осуществлению;</w:t>
      </w:r>
    </w:p>
    <w:p w14:paraId="2413A89F" w14:textId="77777777" w:rsidR="00D230BB" w:rsidRPr="00E76ED2" w:rsidRDefault="001043EB" w:rsidP="00E76ED2">
      <w:pPr>
        <w:ind w:firstLine="720"/>
        <w:rPr>
          <w:rFonts w:asciiTheme="majorBidi" w:hAnsiTheme="majorBidi" w:cstheme="majorBidi"/>
          <w:lang w:val="ru-RU"/>
        </w:rPr>
      </w:pPr>
      <w:r w:rsidRPr="00E76ED2">
        <w:rPr>
          <w:rFonts w:asciiTheme="majorBidi" w:hAnsiTheme="majorBidi"/>
          <w:lang w:val="ru-RU"/>
        </w:rPr>
        <w:t>11.</w:t>
      </w:r>
      <w:r w:rsidRPr="00E76ED2">
        <w:rPr>
          <w:rFonts w:asciiTheme="majorBidi" w:hAnsiTheme="majorBidi"/>
          <w:lang w:val="ru-RU"/>
        </w:rPr>
        <w:tab/>
      </w:r>
      <w:r w:rsidRPr="00E76ED2">
        <w:rPr>
          <w:rFonts w:asciiTheme="majorBidi" w:hAnsiTheme="majorBidi"/>
          <w:i/>
          <w:iCs/>
          <w:lang w:val="ru-RU"/>
        </w:rPr>
        <w:t>поручает</w:t>
      </w:r>
      <w:r w:rsidRPr="00E76ED2">
        <w:rPr>
          <w:rFonts w:asciiTheme="majorBidi" w:hAnsiTheme="majorBidi"/>
          <w:lang w:val="ru-RU"/>
        </w:rPr>
        <w:t xml:space="preserve"> Вспомогательному органу по осуществлению на его [5]-м совещании изучить информацию и выводы, представленные Контактной группой и Комитетом по соблюдению, и представить свои выводы и рекомендации Конференции Сторон, выступающей в качестве совещания Сторон Картахенского протокола, на ее [</w:t>
      </w:r>
      <w:r w:rsidRPr="00E76ED2">
        <w:rPr>
          <w:rFonts w:asciiTheme="majorBidi" w:hAnsiTheme="majorBidi" w:cstheme="majorBidi"/>
          <w:lang w:val="ru-RU"/>
        </w:rPr>
        <w:t>--</w:t>
      </w:r>
      <w:r w:rsidRPr="00E76ED2">
        <w:rPr>
          <w:rFonts w:asciiTheme="majorBidi" w:hAnsiTheme="majorBidi"/>
          <w:lang w:val="ru-RU"/>
        </w:rPr>
        <w:t>]-м совещании, с тем чтобы способствовать проведению промежуточной оценки плана осуществления</w:t>
      </w:r>
      <w:r w:rsidR="00D230BB" w:rsidRPr="00E76ED2">
        <w:rPr>
          <w:rFonts w:asciiTheme="majorBidi" w:hAnsiTheme="majorBidi" w:cstheme="majorBidi"/>
          <w:lang w:val="ru-RU"/>
        </w:rPr>
        <w:t>.</w:t>
      </w:r>
    </w:p>
    <w:p w14:paraId="2413A8A0" w14:textId="77777777" w:rsidR="001043EB" w:rsidRPr="00E76ED2" w:rsidRDefault="001043EB" w:rsidP="001043EB">
      <w:pPr>
        <w:ind w:left="720"/>
        <w:jc w:val="center"/>
        <w:rPr>
          <w:rFonts w:asciiTheme="majorBidi" w:hAnsiTheme="majorBidi" w:cstheme="majorBidi"/>
          <w:i/>
          <w:iCs/>
          <w:sz w:val="20"/>
          <w:szCs w:val="20"/>
          <w:lang w:val="ru-RU"/>
        </w:rPr>
      </w:pPr>
      <w:r w:rsidRPr="00E76ED2">
        <w:rPr>
          <w:rFonts w:asciiTheme="majorBidi" w:hAnsiTheme="majorBidi"/>
          <w:i/>
          <w:sz w:val="20"/>
          <w:szCs w:val="20"/>
          <w:lang w:val="ru-RU"/>
        </w:rPr>
        <w:t>Приложение I</w:t>
      </w:r>
    </w:p>
    <w:p w14:paraId="2413A8A1" w14:textId="77777777" w:rsidR="001043EB" w:rsidRPr="00E76ED2" w:rsidRDefault="001043EB" w:rsidP="001043EB">
      <w:pPr>
        <w:ind w:left="720"/>
        <w:jc w:val="center"/>
        <w:outlineLvl w:val="0"/>
        <w:rPr>
          <w:rFonts w:asciiTheme="majorBidi" w:hAnsiTheme="majorBidi" w:cstheme="majorBidi"/>
          <w:b/>
          <w:sz w:val="20"/>
          <w:szCs w:val="20"/>
          <w:lang w:val="ru-RU"/>
        </w:rPr>
      </w:pPr>
      <w:bookmarkStart w:id="11" w:name="_Toc105416242"/>
      <w:bookmarkStart w:id="12" w:name="_Toc105443076"/>
      <w:bookmarkStart w:id="13" w:name="_Toc118834317"/>
      <w:r w:rsidRPr="00E76ED2">
        <w:rPr>
          <w:rFonts w:asciiTheme="majorBidi" w:hAnsiTheme="majorBidi"/>
          <w:b/>
          <w:sz w:val="20"/>
          <w:szCs w:val="20"/>
          <w:lang w:val="ru-RU"/>
        </w:rPr>
        <w:t>ПЛАН ОСУЩЕСТВЛЕНИЯ КАРТАХЕНСКОГО ПРОТОКОЛА (2021-2030 гг.)</w:t>
      </w:r>
      <w:bookmarkEnd w:id="11"/>
      <w:bookmarkEnd w:id="12"/>
      <w:bookmarkEnd w:id="13"/>
    </w:p>
    <w:p w14:paraId="2413A8A2" w14:textId="77777777" w:rsidR="001043EB" w:rsidRPr="00E76ED2" w:rsidRDefault="001043EB" w:rsidP="001043EB">
      <w:pPr>
        <w:tabs>
          <w:tab w:val="left" w:pos="993"/>
        </w:tabs>
        <w:ind w:left="720"/>
        <w:jc w:val="center"/>
        <w:rPr>
          <w:rFonts w:asciiTheme="majorBidi" w:hAnsiTheme="majorBidi" w:cstheme="majorBidi"/>
          <w:b/>
          <w:sz w:val="20"/>
          <w:szCs w:val="20"/>
          <w:lang w:val="ru-RU"/>
        </w:rPr>
      </w:pPr>
      <w:r w:rsidRPr="00E76ED2">
        <w:rPr>
          <w:rFonts w:asciiTheme="majorBidi" w:hAnsiTheme="majorBidi"/>
          <w:b/>
          <w:sz w:val="20"/>
          <w:szCs w:val="20"/>
          <w:lang w:val="ru-RU"/>
        </w:rPr>
        <w:t>I.</w:t>
      </w:r>
      <w:r w:rsidRPr="00E76ED2">
        <w:rPr>
          <w:rFonts w:asciiTheme="majorBidi" w:hAnsiTheme="majorBidi"/>
          <w:b/>
          <w:sz w:val="20"/>
          <w:szCs w:val="20"/>
          <w:lang w:val="ru-RU"/>
        </w:rPr>
        <w:tab/>
        <w:t>ЦЕЛЬ ПЛАНА ОСУЩЕСТВЛЕНИЯ</w:t>
      </w:r>
    </w:p>
    <w:p w14:paraId="2413A8A3" w14:textId="77777777" w:rsidR="001043EB" w:rsidRPr="00E76ED2" w:rsidRDefault="001043EB" w:rsidP="00E76ED2">
      <w:pPr>
        <w:rPr>
          <w:rFonts w:asciiTheme="majorBidi" w:hAnsiTheme="majorBidi" w:cstheme="majorBidi"/>
          <w:sz w:val="20"/>
          <w:szCs w:val="20"/>
          <w:lang w:val="ru-RU"/>
        </w:rPr>
      </w:pPr>
      <w:r w:rsidRPr="00E76ED2">
        <w:rPr>
          <w:rFonts w:asciiTheme="majorBidi" w:hAnsiTheme="majorBidi"/>
          <w:sz w:val="20"/>
          <w:szCs w:val="20"/>
          <w:lang w:val="ru-RU"/>
        </w:rPr>
        <w:t>1.</w:t>
      </w:r>
      <w:r w:rsidRPr="00E76ED2">
        <w:rPr>
          <w:rFonts w:asciiTheme="majorBidi" w:hAnsiTheme="majorBidi"/>
          <w:sz w:val="20"/>
          <w:szCs w:val="20"/>
          <w:lang w:val="ru-RU"/>
        </w:rPr>
        <w:tab/>
        <w:t xml:space="preserve">План осуществления разработан в качестве рамочной основы, охватывающей широкий спектр желательных достижений и результатов, с тем чтобы оказать Сторонам содействие в осуществлении ими Протокола и измерении прогресса в этой области в период </w:t>
      </w:r>
      <w:proofErr w:type="gramStart"/>
      <w:r w:rsidRPr="00E76ED2">
        <w:rPr>
          <w:rFonts w:asciiTheme="majorBidi" w:hAnsiTheme="majorBidi"/>
          <w:sz w:val="20"/>
          <w:szCs w:val="20"/>
          <w:lang w:val="ru-RU"/>
        </w:rPr>
        <w:t>2021-2030</w:t>
      </w:r>
      <w:proofErr w:type="gramEnd"/>
      <w:r w:rsidRPr="00E76ED2">
        <w:rPr>
          <w:rFonts w:asciiTheme="majorBidi" w:hAnsiTheme="majorBidi"/>
          <w:sz w:val="20"/>
          <w:szCs w:val="20"/>
          <w:lang w:val="ru-RU"/>
        </w:rPr>
        <w:t xml:space="preserve"> годов.</w:t>
      </w:r>
    </w:p>
    <w:p w14:paraId="2413A8A4" w14:textId="77777777" w:rsidR="001043EB" w:rsidRPr="00E76ED2" w:rsidRDefault="001043EB" w:rsidP="00E76ED2">
      <w:pPr>
        <w:rPr>
          <w:rFonts w:asciiTheme="majorBidi" w:hAnsiTheme="majorBidi" w:cstheme="majorBidi"/>
          <w:sz w:val="20"/>
          <w:szCs w:val="20"/>
          <w:lang w:val="ru-RU"/>
        </w:rPr>
      </w:pPr>
      <w:r w:rsidRPr="00E76ED2">
        <w:rPr>
          <w:rFonts w:asciiTheme="majorBidi" w:hAnsiTheme="majorBidi"/>
          <w:sz w:val="20"/>
          <w:szCs w:val="20"/>
          <w:lang w:val="ru-RU"/>
        </w:rPr>
        <w:lastRenderedPageBreak/>
        <w:t>2.</w:t>
      </w:r>
      <w:r w:rsidRPr="00E76ED2">
        <w:rPr>
          <w:rFonts w:asciiTheme="majorBidi" w:hAnsiTheme="majorBidi"/>
          <w:sz w:val="20"/>
          <w:szCs w:val="20"/>
          <w:lang w:val="ru-RU"/>
        </w:rPr>
        <w:tab/>
        <w:t>План осуществления дополняется Планом действий по созданию потенциала, с тем чтобы способствовать развитию и укреплению потенциала Сторон для реализации Протокола, в том числе путем содействия привлечению партнеров, включая доноров, и стимулирования регионального и международного сотрудничества и координации. План действий по созданию потенциала охватывает тот же период, что и План осуществления: с 2021 по 2030 год.</w:t>
      </w:r>
    </w:p>
    <w:p w14:paraId="2413A8A5" w14:textId="77777777" w:rsidR="001043EB" w:rsidRPr="00E76ED2" w:rsidRDefault="001043EB" w:rsidP="00E76ED2">
      <w:pPr>
        <w:rPr>
          <w:rFonts w:asciiTheme="majorBidi" w:hAnsiTheme="majorBidi" w:cstheme="majorBidi"/>
          <w:sz w:val="20"/>
          <w:szCs w:val="20"/>
          <w:lang w:val="ru-RU"/>
        </w:rPr>
      </w:pPr>
      <w:r w:rsidRPr="00E76ED2">
        <w:rPr>
          <w:rFonts w:asciiTheme="majorBidi" w:hAnsiTheme="majorBidi"/>
          <w:sz w:val="20"/>
          <w:szCs w:val="20"/>
          <w:lang w:val="ru-RU"/>
        </w:rPr>
        <w:t>3.</w:t>
      </w:r>
      <w:r w:rsidRPr="00E76ED2">
        <w:rPr>
          <w:rFonts w:asciiTheme="majorBidi" w:hAnsiTheme="majorBidi"/>
          <w:sz w:val="20"/>
          <w:szCs w:val="20"/>
          <w:lang w:val="ru-RU"/>
        </w:rPr>
        <w:tab/>
        <w:t>План осуществления адресован в первую очередь Сторонам. При этом следует признать, что государства, не являющиеся Сторонами, и субъекты деятельности из различных секторов, организации, коренные народы и местные общины и доноры могут оказать поддержку осуществлению Протокола.</w:t>
      </w:r>
    </w:p>
    <w:p w14:paraId="2413A8A6" w14:textId="77777777" w:rsidR="001043EB" w:rsidRPr="00E76ED2" w:rsidRDefault="001043EB" w:rsidP="00E76ED2">
      <w:pPr>
        <w:keepNext/>
        <w:jc w:val="left"/>
        <w:outlineLvl w:val="0"/>
        <w:rPr>
          <w:rFonts w:asciiTheme="majorBidi" w:hAnsiTheme="majorBidi" w:cstheme="majorBidi"/>
          <w:b/>
          <w:sz w:val="20"/>
          <w:szCs w:val="20"/>
          <w:lang w:val="ru-RU"/>
        </w:rPr>
      </w:pPr>
      <w:bookmarkStart w:id="14" w:name="_Toc105416243"/>
      <w:bookmarkStart w:id="15" w:name="_Toc105443077"/>
      <w:bookmarkStart w:id="16" w:name="_Toc118834318"/>
      <w:r w:rsidRPr="00E76ED2">
        <w:rPr>
          <w:rFonts w:asciiTheme="majorBidi" w:hAnsiTheme="majorBidi"/>
          <w:b/>
          <w:sz w:val="20"/>
          <w:szCs w:val="20"/>
          <w:lang w:val="ru-RU"/>
        </w:rPr>
        <w:t>II.</w:t>
      </w:r>
      <w:r w:rsidRPr="00E76ED2">
        <w:rPr>
          <w:rFonts w:asciiTheme="majorBidi" w:hAnsiTheme="majorBidi"/>
          <w:b/>
          <w:sz w:val="20"/>
          <w:szCs w:val="20"/>
          <w:lang w:val="ru-RU"/>
        </w:rPr>
        <w:tab/>
        <w:t>СВЯЗЬ С ГЛОБАЛЬНОЙ РАМОЧНОЙ ПРОГРАММОЙ В ОБЛАСТИ БИОРАЗНООБРАЗИЯ НА ПЕРИОД ПОСЛЕ 2020 ГОДА</w:t>
      </w:r>
      <w:bookmarkEnd w:id="14"/>
      <w:bookmarkEnd w:id="15"/>
      <w:bookmarkEnd w:id="16"/>
    </w:p>
    <w:p w14:paraId="2413A8A7" w14:textId="77777777" w:rsidR="001043EB" w:rsidRPr="00E76ED2" w:rsidRDefault="001043EB" w:rsidP="00E76ED2">
      <w:pPr>
        <w:rPr>
          <w:rFonts w:asciiTheme="majorBidi" w:hAnsiTheme="majorBidi" w:cstheme="majorBidi"/>
          <w:sz w:val="20"/>
          <w:szCs w:val="20"/>
          <w:lang w:val="ru-RU"/>
        </w:rPr>
      </w:pPr>
      <w:r w:rsidRPr="00E76ED2">
        <w:rPr>
          <w:rFonts w:asciiTheme="majorBidi" w:hAnsiTheme="majorBidi"/>
          <w:sz w:val="20"/>
          <w:szCs w:val="20"/>
          <w:lang w:val="ru-RU"/>
        </w:rPr>
        <w:t>4.</w:t>
      </w:r>
      <w:r w:rsidRPr="00E76ED2">
        <w:rPr>
          <w:rFonts w:asciiTheme="majorBidi" w:hAnsiTheme="majorBidi"/>
          <w:sz w:val="20"/>
          <w:szCs w:val="20"/>
          <w:lang w:val="ru-RU"/>
        </w:rPr>
        <w:tab/>
        <w:t xml:space="preserve">План осуществления основывается на глобальной рамочной программе в области биоразнообразия на период после 2020 года и дополняет ее, так как его цели, промежуточные цели и результаты способствуют реализации концепции на период до 2050 года, сформулированной в рамочной программе — «К 2050 году биоразнообразие оценено по достоинству, сохраняется, восстанавливается и разумно используется, поддерживая экосистемные услуги и здоровое состояние планеты и принося выгоды, необходимые для всех людей» — и ее миссии — «Принятие неотложных мер в масштабах всего общества для восстановления биоразнообразия в интересах людей и планеты». План осуществления призван способствовать осуществлению Картахенского протокола и адресован Сторонам Картахенского протокола. Кроме того, План осуществления может быть полезен Сторонам и послужить для них ориентиром в деле достижения целей и выполнения задач, имеющих отношение к биобезопасности, в рамках глобальной рамочной программы в области биоразнообразия на период после 2020 </w:t>
      </w:r>
      <w:proofErr w:type="gramStart"/>
      <w:r w:rsidRPr="00E76ED2">
        <w:rPr>
          <w:rFonts w:asciiTheme="majorBidi" w:hAnsiTheme="majorBidi"/>
          <w:sz w:val="20"/>
          <w:szCs w:val="20"/>
          <w:lang w:val="ru-RU"/>
        </w:rPr>
        <w:t>года[</w:t>
      </w:r>
      <w:proofErr w:type="gramEnd"/>
      <w:r w:rsidRPr="00E76ED2">
        <w:rPr>
          <w:rFonts w:asciiTheme="majorBidi" w:hAnsiTheme="majorBidi"/>
          <w:sz w:val="20"/>
          <w:szCs w:val="20"/>
          <w:lang w:val="ru-RU"/>
        </w:rPr>
        <w:t>, в частности конкретного целевого показателя по биобезопасности, предусмотренного в глобальной рамочной программе в области биоразнообразия].</w:t>
      </w:r>
    </w:p>
    <w:p w14:paraId="2413A8A8" w14:textId="77777777" w:rsidR="001043EB" w:rsidRPr="00E76ED2" w:rsidRDefault="001043EB" w:rsidP="00E76ED2">
      <w:pPr>
        <w:rPr>
          <w:rFonts w:asciiTheme="majorBidi" w:hAnsiTheme="majorBidi" w:cstheme="majorBidi"/>
          <w:sz w:val="20"/>
          <w:szCs w:val="20"/>
          <w:lang w:val="ru-RU"/>
        </w:rPr>
      </w:pPr>
      <w:r w:rsidRPr="00E76ED2">
        <w:rPr>
          <w:rFonts w:asciiTheme="majorBidi" w:hAnsiTheme="majorBidi"/>
          <w:sz w:val="20"/>
          <w:szCs w:val="20"/>
          <w:lang w:val="ru-RU"/>
        </w:rPr>
        <w:t>5.</w:t>
      </w:r>
      <w:r w:rsidRPr="00E76ED2">
        <w:rPr>
          <w:rFonts w:asciiTheme="majorBidi" w:hAnsiTheme="majorBidi"/>
          <w:sz w:val="20"/>
          <w:szCs w:val="20"/>
          <w:lang w:val="ru-RU"/>
        </w:rPr>
        <w:tab/>
        <w:t xml:space="preserve">Кроме того, План осуществления может способствовать достижению Сторонами целей в области устойчивого развития, </w:t>
      </w:r>
      <w:proofErr w:type="gramStart"/>
      <w:r w:rsidRPr="00E76ED2">
        <w:rPr>
          <w:rFonts w:asciiTheme="majorBidi" w:hAnsiTheme="majorBidi"/>
          <w:sz w:val="20"/>
          <w:szCs w:val="20"/>
          <w:lang w:val="ru-RU"/>
        </w:rPr>
        <w:t>включая в частности</w:t>
      </w:r>
      <w:proofErr w:type="gramEnd"/>
      <w:r w:rsidRPr="00E76ED2">
        <w:rPr>
          <w:rFonts w:asciiTheme="majorBidi" w:hAnsiTheme="majorBidi"/>
          <w:sz w:val="20"/>
          <w:szCs w:val="20"/>
          <w:lang w:val="ru-RU"/>
        </w:rPr>
        <w:t xml:space="preserve"> цель 2 (ликвидация голода, обеспечение продовольственной безопасности и улучшение питания и содействие устойчивому развитию сельского хозяйства) и цель 3 (обеспечение здорового образа жизни и содействие благополучию для всех в любом возрасте).</w:t>
      </w:r>
    </w:p>
    <w:p w14:paraId="2413A8A9" w14:textId="77777777" w:rsidR="001043EB" w:rsidRPr="00E76ED2" w:rsidRDefault="001043EB" w:rsidP="00E76ED2">
      <w:pPr>
        <w:keepNext/>
        <w:tabs>
          <w:tab w:val="left" w:pos="993"/>
        </w:tabs>
        <w:jc w:val="center"/>
        <w:outlineLvl w:val="0"/>
        <w:rPr>
          <w:rFonts w:asciiTheme="majorBidi" w:hAnsiTheme="majorBidi" w:cstheme="majorBidi"/>
          <w:b/>
          <w:sz w:val="20"/>
          <w:szCs w:val="20"/>
          <w:lang w:val="ru-RU"/>
        </w:rPr>
      </w:pPr>
      <w:bookmarkStart w:id="17" w:name="_Toc105416244"/>
      <w:bookmarkStart w:id="18" w:name="_Toc105443078"/>
      <w:bookmarkStart w:id="19" w:name="_Toc118834319"/>
      <w:r w:rsidRPr="00E76ED2">
        <w:rPr>
          <w:rFonts w:asciiTheme="majorBidi" w:hAnsiTheme="majorBidi"/>
          <w:b/>
          <w:sz w:val="20"/>
          <w:szCs w:val="20"/>
          <w:lang w:val="ru-RU"/>
        </w:rPr>
        <w:t>III.</w:t>
      </w:r>
      <w:r w:rsidRPr="00E76ED2">
        <w:rPr>
          <w:rFonts w:asciiTheme="majorBidi" w:hAnsiTheme="majorBidi"/>
          <w:b/>
          <w:sz w:val="20"/>
          <w:szCs w:val="20"/>
          <w:lang w:val="ru-RU"/>
        </w:rPr>
        <w:tab/>
        <w:t>СТРУКТУРА ПЛАНА ОСУЩЕСТВЛЕНИЯ</w:t>
      </w:r>
      <w:bookmarkEnd w:id="17"/>
      <w:bookmarkEnd w:id="18"/>
      <w:bookmarkEnd w:id="19"/>
    </w:p>
    <w:p w14:paraId="2413A8AA" w14:textId="77777777" w:rsidR="001043EB" w:rsidRPr="00E76ED2" w:rsidRDefault="001043EB" w:rsidP="00E76ED2">
      <w:pPr>
        <w:rPr>
          <w:rFonts w:asciiTheme="majorBidi" w:hAnsiTheme="majorBidi" w:cstheme="majorBidi"/>
          <w:sz w:val="20"/>
          <w:szCs w:val="20"/>
          <w:lang w:val="ru-RU"/>
        </w:rPr>
      </w:pPr>
      <w:r w:rsidRPr="00E76ED2">
        <w:rPr>
          <w:rFonts w:asciiTheme="majorBidi" w:hAnsiTheme="majorBidi"/>
          <w:sz w:val="20"/>
          <w:szCs w:val="20"/>
          <w:lang w:val="ru-RU"/>
        </w:rPr>
        <w:t>6</w:t>
      </w:r>
      <w:r w:rsidRPr="00E76ED2">
        <w:rPr>
          <w:rFonts w:asciiTheme="majorBidi" w:hAnsiTheme="majorBidi"/>
          <w:sz w:val="20"/>
          <w:szCs w:val="20"/>
          <w:lang w:val="ru-RU"/>
        </w:rPr>
        <w:tab/>
        <w:t>В дополнении представлен в виде таблицы обзор целей, промежуточных целей, индикаторов и результатов Плана осуществления.</w:t>
      </w:r>
    </w:p>
    <w:p w14:paraId="2413A8AB" w14:textId="77777777" w:rsidR="001043EB" w:rsidRPr="00E76ED2" w:rsidRDefault="001043EB" w:rsidP="00E76ED2">
      <w:pPr>
        <w:rPr>
          <w:rFonts w:asciiTheme="majorBidi" w:hAnsiTheme="majorBidi" w:cstheme="majorBidi"/>
          <w:sz w:val="20"/>
          <w:szCs w:val="20"/>
          <w:lang w:val="ru-RU"/>
        </w:rPr>
      </w:pPr>
      <w:r w:rsidRPr="00E76ED2">
        <w:rPr>
          <w:rFonts w:asciiTheme="majorBidi" w:hAnsiTheme="majorBidi"/>
          <w:sz w:val="20"/>
          <w:szCs w:val="20"/>
          <w:lang w:val="ru-RU"/>
        </w:rPr>
        <w:t>7.</w:t>
      </w:r>
      <w:r w:rsidRPr="00E76ED2">
        <w:rPr>
          <w:rFonts w:asciiTheme="majorBidi" w:hAnsiTheme="majorBidi"/>
          <w:sz w:val="20"/>
          <w:szCs w:val="20"/>
          <w:lang w:val="ru-RU"/>
        </w:rPr>
        <w:tab/>
        <w:t>В Плане осуществления намечены цели, отражающие желательные общие результаты для достижения Сторонами. Цели Плана осуществления распределены по категориям «области осуществления» и «благоприятные условия». Раздел «области осуществления» включает в себя цели, касающиеся основных элементов осуществления Протокола. Раздел «благоприятные условия» включает в себя сквозные цели, имеющие отношение к оказанию поддержки в осуществлении, такие как создание потенциала, мобилизация ресурсов, сотрудничество, а также информирование, просвещение и участие общественности. Цели в рамках раздела «благоприятные условия» представляют сквозные достижения, имеющие положительные последствия для различных целей, связанных с осуществлением, и могут рассматриваться в увязке с целями, относящимися к разделу «области осуществления». Каждая цель включает соответствующие промежуточные цели, результаты и индикаторы.</w:t>
      </w:r>
    </w:p>
    <w:p w14:paraId="2413A8AC" w14:textId="77777777" w:rsidR="001043EB" w:rsidRPr="00E76ED2" w:rsidRDefault="001043EB" w:rsidP="00E76ED2">
      <w:pPr>
        <w:rPr>
          <w:rFonts w:asciiTheme="majorBidi" w:hAnsiTheme="majorBidi" w:cstheme="majorBidi"/>
          <w:sz w:val="20"/>
          <w:szCs w:val="20"/>
          <w:lang w:val="ru-RU"/>
        </w:rPr>
      </w:pPr>
      <w:r w:rsidRPr="00E76ED2">
        <w:rPr>
          <w:rFonts w:asciiTheme="majorBidi" w:hAnsiTheme="majorBidi"/>
          <w:sz w:val="20"/>
          <w:szCs w:val="20"/>
          <w:lang w:val="ru-RU"/>
        </w:rPr>
        <w:t>8.</w:t>
      </w:r>
      <w:r w:rsidRPr="00E76ED2">
        <w:rPr>
          <w:rFonts w:asciiTheme="majorBidi" w:hAnsiTheme="majorBidi"/>
          <w:sz w:val="20"/>
          <w:szCs w:val="20"/>
          <w:lang w:val="ru-RU"/>
        </w:rPr>
        <w:tab/>
        <w:t>Промежуточные цели описывают основные результаты, которые необходимо обеспечить для достижения той цели, к которой они относятся. Промежуточные цели не предназначены для того, чтобы обеспечивать исчерпывающий перечень результатов, которые могут быть значимыми для данной цели. Промежуточные цели соответствуют положениям Протокола, включая обязательства и другие положения, а также руководящим указаниям, сформулированным в решениях Конференции Сторон, выступающей в качестве совещания Сторон Протокола. Большинство целей включают в себя несколько промежуточных целей.</w:t>
      </w:r>
    </w:p>
    <w:p w14:paraId="2413A8AD" w14:textId="77777777" w:rsidR="001043EB" w:rsidRPr="00E76ED2" w:rsidRDefault="001043EB" w:rsidP="00E76ED2">
      <w:pPr>
        <w:rPr>
          <w:rFonts w:asciiTheme="majorBidi" w:hAnsiTheme="majorBidi" w:cstheme="majorBidi"/>
          <w:sz w:val="20"/>
          <w:szCs w:val="20"/>
          <w:lang w:val="ru-RU"/>
        </w:rPr>
      </w:pPr>
      <w:r w:rsidRPr="00E76ED2">
        <w:rPr>
          <w:rFonts w:asciiTheme="majorBidi" w:hAnsiTheme="majorBidi"/>
          <w:sz w:val="20"/>
          <w:szCs w:val="20"/>
          <w:lang w:val="ru-RU"/>
        </w:rPr>
        <w:t>9.</w:t>
      </w:r>
      <w:r w:rsidRPr="00E76ED2">
        <w:rPr>
          <w:rFonts w:asciiTheme="majorBidi" w:hAnsiTheme="majorBidi"/>
          <w:sz w:val="20"/>
          <w:szCs w:val="20"/>
          <w:lang w:val="ru-RU"/>
        </w:rPr>
        <w:tab/>
        <w:t>Индикаторы предназначены для оценки достигнутых результатов на пути к выполнению цели. Индикаторы должны быть простыми, измеримыми и значимыми для соответствующей промежуточной цели.</w:t>
      </w:r>
    </w:p>
    <w:p w14:paraId="2413A8AE" w14:textId="77777777" w:rsidR="001043EB" w:rsidRPr="00E76ED2" w:rsidRDefault="001043EB" w:rsidP="00E76ED2">
      <w:pPr>
        <w:rPr>
          <w:rFonts w:asciiTheme="majorBidi" w:hAnsiTheme="majorBidi" w:cstheme="majorBidi"/>
          <w:sz w:val="20"/>
          <w:szCs w:val="20"/>
          <w:lang w:val="ru-RU"/>
        </w:rPr>
      </w:pPr>
      <w:r w:rsidRPr="00E76ED2">
        <w:rPr>
          <w:rFonts w:asciiTheme="majorBidi" w:hAnsiTheme="majorBidi"/>
          <w:sz w:val="20"/>
          <w:szCs w:val="20"/>
          <w:lang w:val="ru-RU"/>
        </w:rPr>
        <w:t>10.</w:t>
      </w:r>
      <w:r w:rsidRPr="00E76ED2">
        <w:rPr>
          <w:rFonts w:asciiTheme="majorBidi" w:hAnsiTheme="majorBidi"/>
          <w:sz w:val="20"/>
          <w:szCs w:val="20"/>
          <w:lang w:val="ru-RU"/>
        </w:rPr>
        <w:tab/>
        <w:t>Результаты описывают, в чем будет заключаться эффект от достижения цели.</w:t>
      </w:r>
    </w:p>
    <w:p w14:paraId="2413A8AF" w14:textId="77777777" w:rsidR="001043EB" w:rsidRPr="00E76ED2" w:rsidRDefault="001043EB" w:rsidP="00E76ED2">
      <w:pPr>
        <w:rPr>
          <w:rFonts w:asciiTheme="majorBidi" w:hAnsiTheme="majorBidi" w:cstheme="majorBidi"/>
          <w:sz w:val="20"/>
          <w:szCs w:val="20"/>
          <w:lang w:val="ru-RU"/>
        </w:rPr>
      </w:pPr>
      <w:r w:rsidRPr="00E76ED2">
        <w:rPr>
          <w:rFonts w:asciiTheme="majorBidi" w:hAnsiTheme="majorBidi"/>
          <w:sz w:val="20"/>
          <w:szCs w:val="20"/>
          <w:lang w:val="ru-RU"/>
        </w:rPr>
        <w:t>11.</w:t>
      </w:r>
      <w:r w:rsidRPr="00E76ED2">
        <w:rPr>
          <w:rFonts w:asciiTheme="majorBidi" w:hAnsiTheme="majorBidi"/>
          <w:sz w:val="20"/>
          <w:szCs w:val="20"/>
          <w:lang w:val="ru-RU"/>
        </w:rPr>
        <w:tab/>
        <w:t xml:space="preserve">Нагойско-Куала-лумпурский дополнительный протокол об ответственности и возмещении за ущерб был принят Конференцией Сторон, выступающей в качестве совещания Сторон Протокола, в 2010 году </w:t>
      </w:r>
      <w:r w:rsidRPr="00E76ED2">
        <w:rPr>
          <w:rFonts w:asciiTheme="majorBidi" w:hAnsiTheme="majorBidi"/>
          <w:sz w:val="20"/>
          <w:szCs w:val="20"/>
          <w:lang w:val="ru-RU"/>
        </w:rPr>
        <w:lastRenderedPageBreak/>
        <w:t>(решение BS-V/11). Стратегический план в отношении Протокола, также принятый в 2010 году, включает в себя элементы, касающиеся ответственности и возмещения за ущерб, а также Дополнительный протокол. Дополнительный протокол вступил в силу 5 марта 2018 года.</w:t>
      </w:r>
    </w:p>
    <w:p w14:paraId="2413A8B0" w14:textId="77777777" w:rsidR="001043EB" w:rsidRPr="00E76ED2" w:rsidRDefault="001043EB" w:rsidP="00E76ED2">
      <w:pPr>
        <w:rPr>
          <w:rFonts w:asciiTheme="majorBidi" w:hAnsiTheme="majorBidi" w:cstheme="majorBidi"/>
          <w:sz w:val="20"/>
          <w:szCs w:val="20"/>
          <w:lang w:val="ru-RU"/>
        </w:rPr>
      </w:pPr>
      <w:r w:rsidRPr="00E76ED2">
        <w:rPr>
          <w:rFonts w:asciiTheme="majorBidi" w:hAnsiTheme="majorBidi"/>
          <w:sz w:val="20"/>
          <w:szCs w:val="20"/>
          <w:lang w:val="ru-RU"/>
        </w:rPr>
        <w:t>12.</w:t>
      </w:r>
      <w:r w:rsidRPr="00E76ED2">
        <w:rPr>
          <w:rFonts w:asciiTheme="majorBidi" w:hAnsiTheme="majorBidi"/>
          <w:sz w:val="20"/>
          <w:szCs w:val="20"/>
          <w:lang w:val="ru-RU"/>
        </w:rPr>
        <w:tab/>
        <w:t>В приведенное ниже Дополнение включен компонент, касающийся Дополнительного протокола. Включение компонента, посвященного Дополнительному протоколу, призвано способствовать осуществлению Картахенского протокола и содействовать эффективному осуществлению Дополнительного протокола при одновременном признании того, что они являются отдельными документами и обязательства, вытекающие из этих документов, распространяются только на государства, являющиеся Сторонами соответствующего документа.</w:t>
      </w:r>
    </w:p>
    <w:p w14:paraId="2413A8B1" w14:textId="77777777" w:rsidR="001043EB" w:rsidRPr="00E76ED2" w:rsidRDefault="001043EB" w:rsidP="00E76ED2">
      <w:pPr>
        <w:keepNext/>
        <w:tabs>
          <w:tab w:val="left" w:pos="1134"/>
        </w:tabs>
        <w:jc w:val="center"/>
        <w:outlineLvl w:val="0"/>
        <w:rPr>
          <w:rFonts w:asciiTheme="majorBidi" w:hAnsiTheme="majorBidi" w:cstheme="majorBidi"/>
          <w:b/>
          <w:sz w:val="20"/>
          <w:szCs w:val="20"/>
          <w:lang w:val="ru-RU"/>
        </w:rPr>
      </w:pPr>
      <w:bookmarkStart w:id="20" w:name="_Toc105416245"/>
      <w:bookmarkStart w:id="21" w:name="_Toc105443079"/>
      <w:bookmarkStart w:id="22" w:name="_Toc118834320"/>
      <w:r w:rsidRPr="00E76ED2">
        <w:rPr>
          <w:rFonts w:asciiTheme="majorBidi" w:hAnsiTheme="majorBidi"/>
          <w:b/>
          <w:sz w:val="20"/>
          <w:szCs w:val="20"/>
          <w:lang w:val="ru-RU"/>
        </w:rPr>
        <w:t>IV.</w:t>
      </w:r>
      <w:r w:rsidRPr="00E76ED2">
        <w:rPr>
          <w:rFonts w:asciiTheme="majorBidi" w:hAnsiTheme="majorBidi"/>
          <w:b/>
          <w:sz w:val="20"/>
          <w:szCs w:val="20"/>
          <w:lang w:val="ru-RU"/>
        </w:rPr>
        <w:tab/>
        <w:t>ОЦЕНКА И ОБЗОР</w:t>
      </w:r>
      <w:bookmarkEnd w:id="20"/>
      <w:bookmarkEnd w:id="21"/>
      <w:bookmarkEnd w:id="22"/>
    </w:p>
    <w:p w14:paraId="2413A8B2" w14:textId="77777777" w:rsidR="001043EB" w:rsidRPr="00E76ED2" w:rsidRDefault="001043EB" w:rsidP="00E76ED2">
      <w:pPr>
        <w:rPr>
          <w:rFonts w:asciiTheme="majorBidi" w:hAnsiTheme="majorBidi" w:cstheme="majorBidi"/>
          <w:sz w:val="20"/>
          <w:szCs w:val="20"/>
          <w:lang w:val="ru-RU"/>
        </w:rPr>
      </w:pPr>
      <w:r w:rsidRPr="00E76ED2">
        <w:rPr>
          <w:rFonts w:asciiTheme="majorBidi" w:hAnsiTheme="majorBidi"/>
          <w:sz w:val="20"/>
          <w:szCs w:val="20"/>
          <w:lang w:val="ru-RU"/>
        </w:rPr>
        <w:t>13.</w:t>
      </w:r>
      <w:r w:rsidRPr="00E76ED2">
        <w:rPr>
          <w:rFonts w:asciiTheme="majorBidi" w:hAnsiTheme="majorBidi"/>
          <w:sz w:val="20"/>
          <w:szCs w:val="20"/>
          <w:lang w:val="ru-RU"/>
        </w:rPr>
        <w:tab/>
        <w:t>Конференция Сторон, выступающая в качестве совещания Сторон Картахенского протокола, должна провести промежуточную оценку и может принять решение о проведении заключительной оценки Плана осуществления. Эти оценки могут опираться в том числе на информацию, предоставленную Сторонами в их национальных докладах, и информацию, содержащуюся в Механизме посредничества по биобезопасности. Эта информация может использоваться для оценки того, в какой степени достигнуты цели Плана осуществления.</w:t>
      </w:r>
    </w:p>
    <w:p w14:paraId="2413A8B3" w14:textId="77777777" w:rsidR="001043EB" w:rsidRPr="00E76ED2" w:rsidRDefault="001043EB" w:rsidP="00E76ED2">
      <w:pPr>
        <w:rPr>
          <w:rFonts w:asciiTheme="majorBidi" w:hAnsiTheme="majorBidi" w:cstheme="majorBidi"/>
          <w:sz w:val="20"/>
          <w:szCs w:val="20"/>
          <w:lang w:val="ru-RU"/>
        </w:rPr>
      </w:pPr>
      <w:r w:rsidRPr="00E76ED2">
        <w:rPr>
          <w:rFonts w:asciiTheme="majorBidi" w:hAnsiTheme="majorBidi"/>
          <w:sz w:val="20"/>
          <w:szCs w:val="20"/>
          <w:lang w:val="ru-RU"/>
        </w:rPr>
        <w:t>14.</w:t>
      </w:r>
      <w:r w:rsidRPr="00E76ED2">
        <w:rPr>
          <w:rFonts w:asciiTheme="majorBidi" w:hAnsiTheme="majorBidi"/>
          <w:sz w:val="20"/>
          <w:szCs w:val="20"/>
          <w:lang w:val="ru-RU"/>
        </w:rPr>
        <w:tab/>
        <w:t>Результаты четвертой оценки и обзора эффективности Картахенского протокола и заключительная оценка Стратегического плана Картахенского протокола будут использоваться для установления базовых показателей для оценки прогресса в деле достижения целей Плана осуществления.</w:t>
      </w:r>
    </w:p>
    <w:p w14:paraId="2413A8B4" w14:textId="77777777" w:rsidR="001043EB" w:rsidRPr="00E76ED2" w:rsidRDefault="001043EB" w:rsidP="00E76ED2">
      <w:pPr>
        <w:keepNext/>
        <w:tabs>
          <w:tab w:val="left" w:pos="1134"/>
        </w:tabs>
        <w:jc w:val="center"/>
        <w:outlineLvl w:val="0"/>
        <w:rPr>
          <w:rFonts w:asciiTheme="majorBidi" w:hAnsiTheme="majorBidi" w:cstheme="majorBidi"/>
          <w:b/>
          <w:sz w:val="20"/>
          <w:szCs w:val="20"/>
          <w:lang w:val="ru-RU"/>
        </w:rPr>
      </w:pPr>
      <w:bookmarkStart w:id="23" w:name="_Toc105416246"/>
      <w:bookmarkStart w:id="24" w:name="_Toc105443080"/>
      <w:bookmarkStart w:id="25" w:name="_Toc118834321"/>
      <w:r w:rsidRPr="00E76ED2">
        <w:rPr>
          <w:rFonts w:asciiTheme="majorBidi" w:hAnsiTheme="majorBidi"/>
          <w:b/>
          <w:sz w:val="20"/>
          <w:szCs w:val="20"/>
          <w:lang w:val="ru-RU"/>
        </w:rPr>
        <w:t>V.</w:t>
      </w:r>
      <w:r w:rsidRPr="00E76ED2">
        <w:rPr>
          <w:rFonts w:asciiTheme="majorBidi" w:hAnsiTheme="majorBidi"/>
          <w:b/>
          <w:sz w:val="20"/>
          <w:szCs w:val="20"/>
          <w:lang w:val="ru-RU"/>
        </w:rPr>
        <w:tab/>
        <w:t>ПРИОРИТЕТЫ И ПРОГРАММИРОВАНИЕ</w:t>
      </w:r>
      <w:bookmarkEnd w:id="23"/>
      <w:bookmarkEnd w:id="24"/>
      <w:bookmarkEnd w:id="25"/>
    </w:p>
    <w:p w14:paraId="2413A8B5" w14:textId="77777777" w:rsidR="001043EB" w:rsidRPr="00E76ED2" w:rsidRDefault="001043EB" w:rsidP="00E76ED2">
      <w:pPr>
        <w:rPr>
          <w:rFonts w:asciiTheme="majorBidi" w:hAnsiTheme="majorBidi" w:cstheme="majorBidi"/>
          <w:sz w:val="20"/>
          <w:szCs w:val="20"/>
          <w:lang w:val="ru-RU"/>
        </w:rPr>
      </w:pPr>
      <w:r w:rsidRPr="00E76ED2">
        <w:rPr>
          <w:rFonts w:asciiTheme="majorBidi" w:hAnsiTheme="majorBidi"/>
          <w:sz w:val="20"/>
          <w:szCs w:val="20"/>
          <w:lang w:val="ru-RU"/>
        </w:rPr>
        <w:t>15.</w:t>
      </w:r>
      <w:r w:rsidRPr="00E76ED2">
        <w:rPr>
          <w:rFonts w:asciiTheme="majorBidi" w:hAnsiTheme="majorBidi"/>
          <w:sz w:val="20"/>
          <w:szCs w:val="20"/>
          <w:lang w:val="ru-RU"/>
        </w:rPr>
        <w:tab/>
        <w:t>Конференция Сторон, выступающая в качестве совещания Сторон Картахенского протокола, может периодически формулировать приоритеты для планирования и программирования работы, которая должна быть проведена в рамках периода, охваченного Планом осуществления. Это может включать выявление промежуточных этапов, ведущих к достижению целей Плана осуществления.</w:t>
      </w:r>
    </w:p>
    <w:p w14:paraId="2413A8B6" w14:textId="77777777" w:rsidR="001043EB" w:rsidRPr="00E76ED2" w:rsidRDefault="001043EB" w:rsidP="00E76ED2">
      <w:pPr>
        <w:rPr>
          <w:rFonts w:asciiTheme="majorBidi" w:hAnsiTheme="majorBidi" w:cstheme="majorBidi"/>
          <w:sz w:val="20"/>
          <w:szCs w:val="20"/>
          <w:lang w:val="ru-RU"/>
        </w:rPr>
      </w:pPr>
      <w:r w:rsidRPr="00E76ED2">
        <w:rPr>
          <w:rFonts w:asciiTheme="majorBidi" w:hAnsiTheme="majorBidi"/>
          <w:sz w:val="20"/>
          <w:szCs w:val="20"/>
          <w:lang w:val="ru-RU"/>
        </w:rPr>
        <w:t>16.</w:t>
      </w:r>
      <w:r w:rsidRPr="00E76ED2">
        <w:rPr>
          <w:rFonts w:asciiTheme="majorBidi" w:hAnsiTheme="majorBidi"/>
          <w:sz w:val="20"/>
          <w:szCs w:val="20"/>
          <w:lang w:val="ru-RU"/>
        </w:rPr>
        <w:tab/>
        <w:t>Принимая решения о приоритетах и программировании, Конференция Сторон, выступающая в качестве совещания Сторон Картахенского протокола, может принять к сведению изменения и достижения в области биобезопасности и биотехнологий. В этой связи в Плане осуществления применяется подход, который заключается в том, что в тех случаях, когда организмы, полученные с помощью новых технологий, являются «живыми измененными организмами» в соответствии с определением, приведенным в Протоколе, эти организмы рассматриваются в Плане.</w:t>
      </w:r>
    </w:p>
    <w:p w14:paraId="2413A8B7" w14:textId="77777777" w:rsidR="001043EB" w:rsidRPr="00E76ED2" w:rsidRDefault="001043EB" w:rsidP="00E76ED2">
      <w:pPr>
        <w:keepNext/>
        <w:tabs>
          <w:tab w:val="left" w:pos="1134"/>
        </w:tabs>
        <w:jc w:val="center"/>
        <w:outlineLvl w:val="0"/>
        <w:rPr>
          <w:rFonts w:asciiTheme="majorBidi" w:hAnsiTheme="majorBidi" w:cstheme="majorBidi"/>
          <w:b/>
          <w:sz w:val="20"/>
          <w:szCs w:val="20"/>
          <w:lang w:val="ru-RU"/>
        </w:rPr>
      </w:pPr>
      <w:bookmarkStart w:id="26" w:name="_Toc105416247"/>
      <w:bookmarkStart w:id="27" w:name="_Toc105443081"/>
      <w:bookmarkStart w:id="28" w:name="_Toc118834322"/>
      <w:r w:rsidRPr="00E76ED2">
        <w:rPr>
          <w:rFonts w:asciiTheme="majorBidi" w:hAnsiTheme="majorBidi"/>
          <w:b/>
          <w:sz w:val="20"/>
          <w:szCs w:val="20"/>
          <w:lang w:val="ru-RU"/>
        </w:rPr>
        <w:t>VI.</w:t>
      </w:r>
      <w:r w:rsidRPr="00E76ED2">
        <w:rPr>
          <w:rFonts w:asciiTheme="majorBidi" w:hAnsiTheme="majorBidi"/>
          <w:b/>
          <w:sz w:val="20"/>
          <w:szCs w:val="20"/>
          <w:lang w:val="ru-RU"/>
        </w:rPr>
        <w:tab/>
        <w:t>РЕСУРСЫ</w:t>
      </w:r>
      <w:bookmarkEnd w:id="26"/>
      <w:bookmarkEnd w:id="27"/>
      <w:bookmarkEnd w:id="28"/>
    </w:p>
    <w:p w14:paraId="2413A8B8" w14:textId="77777777" w:rsidR="001043EB" w:rsidRPr="00E76ED2" w:rsidRDefault="001043EB" w:rsidP="00E76ED2">
      <w:pPr>
        <w:rPr>
          <w:rFonts w:asciiTheme="majorBidi" w:hAnsiTheme="majorBidi" w:cstheme="majorBidi"/>
          <w:sz w:val="20"/>
          <w:szCs w:val="20"/>
          <w:lang w:val="ru-RU"/>
        </w:rPr>
      </w:pPr>
      <w:r w:rsidRPr="00E76ED2">
        <w:rPr>
          <w:rFonts w:asciiTheme="majorBidi" w:hAnsiTheme="majorBidi"/>
          <w:sz w:val="20"/>
          <w:szCs w:val="20"/>
          <w:lang w:val="ru-RU"/>
        </w:rPr>
        <w:t>17.</w:t>
      </w:r>
      <w:r w:rsidRPr="00E76ED2">
        <w:rPr>
          <w:rFonts w:asciiTheme="majorBidi" w:hAnsiTheme="majorBidi"/>
          <w:sz w:val="20"/>
          <w:szCs w:val="20"/>
          <w:lang w:val="ru-RU"/>
        </w:rPr>
        <w:tab/>
        <w:t xml:space="preserve">Успешное осуществление Протокола в значительной степени зависит от доступа к достаточным людским, техническим и финансовым ресурсам и эффективного </w:t>
      </w:r>
      <w:proofErr w:type="gramStart"/>
      <w:r w:rsidRPr="00E76ED2">
        <w:rPr>
          <w:rFonts w:asciiTheme="majorBidi" w:hAnsiTheme="majorBidi"/>
          <w:sz w:val="20"/>
          <w:szCs w:val="20"/>
          <w:lang w:val="ru-RU"/>
        </w:rPr>
        <w:t>сотрудничества[ в</w:t>
      </w:r>
      <w:proofErr w:type="gramEnd"/>
      <w:r w:rsidRPr="00E76ED2">
        <w:rPr>
          <w:rFonts w:asciiTheme="majorBidi" w:hAnsiTheme="majorBidi"/>
          <w:sz w:val="20"/>
          <w:szCs w:val="20"/>
          <w:lang w:val="ru-RU"/>
        </w:rPr>
        <w:t xml:space="preserve"> соответствии со статьями 22 и 28 Протокола]. План осуществления направлен на оказание поддержки Сторонам в этой области, в том числе, в частности, в рамках целей, касающихся создания стимулирующей среды.</w:t>
      </w:r>
    </w:p>
    <w:p w14:paraId="2413A8B9" w14:textId="77777777" w:rsidR="001043EB" w:rsidRPr="00E76ED2" w:rsidRDefault="001043EB" w:rsidP="00E76ED2">
      <w:pPr>
        <w:keepNext/>
        <w:tabs>
          <w:tab w:val="left" w:pos="1276"/>
        </w:tabs>
        <w:jc w:val="center"/>
        <w:outlineLvl w:val="0"/>
        <w:rPr>
          <w:rFonts w:asciiTheme="majorBidi" w:hAnsiTheme="majorBidi" w:cstheme="majorBidi"/>
          <w:b/>
          <w:sz w:val="20"/>
          <w:szCs w:val="20"/>
          <w:lang w:val="ru-RU"/>
        </w:rPr>
      </w:pPr>
      <w:bookmarkStart w:id="29" w:name="_Toc105416248"/>
      <w:bookmarkStart w:id="30" w:name="_Toc105443082"/>
      <w:bookmarkStart w:id="31" w:name="_Toc118834323"/>
      <w:r w:rsidRPr="00E76ED2">
        <w:rPr>
          <w:rFonts w:asciiTheme="majorBidi" w:hAnsiTheme="majorBidi"/>
          <w:b/>
          <w:sz w:val="20"/>
          <w:szCs w:val="20"/>
          <w:lang w:val="ru-RU"/>
        </w:rPr>
        <w:t>VII.</w:t>
      </w:r>
      <w:r w:rsidRPr="00E76ED2">
        <w:rPr>
          <w:rFonts w:asciiTheme="majorBidi" w:hAnsiTheme="majorBidi"/>
          <w:b/>
          <w:sz w:val="20"/>
          <w:szCs w:val="20"/>
          <w:lang w:val="ru-RU"/>
        </w:rPr>
        <w:tab/>
        <w:t>РОЛЬ СЕКРЕТАРИАТА</w:t>
      </w:r>
      <w:bookmarkEnd w:id="29"/>
      <w:bookmarkEnd w:id="30"/>
      <w:bookmarkEnd w:id="31"/>
    </w:p>
    <w:p w14:paraId="2413A8BA" w14:textId="77777777" w:rsidR="001043EB" w:rsidRPr="00E76ED2" w:rsidRDefault="001043EB" w:rsidP="00E76ED2">
      <w:pPr>
        <w:rPr>
          <w:sz w:val="20"/>
          <w:szCs w:val="20"/>
          <w:lang w:val="ru-RU"/>
        </w:rPr>
      </w:pPr>
      <w:r w:rsidRPr="00E76ED2">
        <w:rPr>
          <w:rFonts w:asciiTheme="majorBidi" w:hAnsiTheme="majorBidi"/>
          <w:sz w:val="20"/>
          <w:szCs w:val="20"/>
          <w:lang w:val="ru-RU"/>
        </w:rPr>
        <w:t>18.</w:t>
      </w:r>
      <w:r w:rsidRPr="00E76ED2">
        <w:rPr>
          <w:rFonts w:asciiTheme="majorBidi" w:hAnsiTheme="majorBidi"/>
          <w:sz w:val="20"/>
          <w:szCs w:val="20"/>
          <w:lang w:val="ru-RU"/>
        </w:rPr>
        <w:tab/>
      </w:r>
      <w:r w:rsidRPr="00E76ED2">
        <w:rPr>
          <w:sz w:val="20"/>
          <w:szCs w:val="20"/>
          <w:lang w:val="ru-RU"/>
        </w:rPr>
        <w:t>В то время как План осуществления адресован в первую очередь Сторонам, секретариат Конвенции о биологическом разнообразии будет оказывать поддержку Сторонам в их усилиях, направленных на осуществление Протокола, в соответствии с руководящими указаниями Конференции Сторон, выступающей в качестве совещания Сторон Картахенского протокола, статьей 31 Картахенского протокола и статьей 24 Конвенции о биологическом разнообразии. Эта поддержка включает в себя управление Механизмом посредничества по биобезопасности и его обслуживание, а также осуществление мероприятий, в том числе мероприятий по созданию потенциала, в соответствии с поручениями Конференции Сторон, выступающей в качестве совещания Сторон Протокола.</w:t>
      </w:r>
    </w:p>
    <w:p w14:paraId="2413A8BB" w14:textId="77777777" w:rsidR="00E76ED2" w:rsidRPr="00423B5C" w:rsidRDefault="00E76ED2" w:rsidP="001043EB">
      <w:pPr>
        <w:jc w:val="center"/>
        <w:rPr>
          <w:i/>
          <w:iCs/>
          <w:lang w:val="ru-RU"/>
        </w:rPr>
      </w:pPr>
    </w:p>
    <w:p w14:paraId="2413A8BC" w14:textId="77777777" w:rsidR="00E76ED2" w:rsidRPr="00423B5C" w:rsidRDefault="00E76ED2" w:rsidP="001043EB">
      <w:pPr>
        <w:jc w:val="center"/>
        <w:rPr>
          <w:i/>
          <w:iCs/>
          <w:lang w:val="ru-RU"/>
        </w:rPr>
      </w:pPr>
    </w:p>
    <w:p w14:paraId="2413A8BD" w14:textId="77777777" w:rsidR="00E76ED2" w:rsidRPr="00423B5C" w:rsidRDefault="00E76ED2" w:rsidP="001043EB">
      <w:pPr>
        <w:jc w:val="center"/>
        <w:rPr>
          <w:i/>
          <w:iCs/>
          <w:lang w:val="ru-RU"/>
        </w:rPr>
      </w:pPr>
    </w:p>
    <w:p w14:paraId="2413A8BE" w14:textId="77777777" w:rsidR="00E76ED2" w:rsidRPr="00423B5C" w:rsidRDefault="00E76ED2" w:rsidP="001043EB">
      <w:pPr>
        <w:jc w:val="center"/>
        <w:rPr>
          <w:i/>
          <w:iCs/>
          <w:lang w:val="ru-RU"/>
        </w:rPr>
      </w:pPr>
    </w:p>
    <w:p w14:paraId="2413A8BF" w14:textId="77777777" w:rsidR="001043EB" w:rsidRPr="00E76ED2" w:rsidRDefault="001043EB" w:rsidP="001043EB">
      <w:pPr>
        <w:jc w:val="center"/>
        <w:rPr>
          <w:i/>
          <w:iCs/>
          <w:lang w:val="ru-RU"/>
        </w:rPr>
      </w:pPr>
      <w:r w:rsidRPr="00E76ED2">
        <w:rPr>
          <w:i/>
          <w:iCs/>
          <w:lang w:val="ru-RU"/>
        </w:rPr>
        <w:lastRenderedPageBreak/>
        <w:t>Дополнение к приложению I</w:t>
      </w:r>
    </w:p>
    <w:tbl>
      <w:tblPr>
        <w:tblW w:w="9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268"/>
        <w:gridCol w:w="2948"/>
        <w:gridCol w:w="2171"/>
      </w:tblGrid>
      <w:tr w:rsidR="001043EB" w:rsidRPr="00E76ED2" w14:paraId="2413A8C1" w14:textId="77777777" w:rsidTr="00E76ED2">
        <w:trPr>
          <w:trHeight w:val="503"/>
        </w:trPr>
        <w:tc>
          <w:tcPr>
            <w:tcW w:w="9509" w:type="dxa"/>
            <w:gridSpan w:val="4"/>
            <w:tcBorders>
              <w:bottom w:val="single" w:sz="4" w:space="0" w:color="auto"/>
            </w:tcBorders>
            <w:shd w:val="clear" w:color="auto" w:fill="auto"/>
          </w:tcPr>
          <w:p w14:paraId="2413A8C0" w14:textId="77777777" w:rsidR="001043EB" w:rsidRPr="00E76ED2" w:rsidRDefault="001043EB" w:rsidP="00154116">
            <w:pPr>
              <w:numPr>
                <w:ilvl w:val="0"/>
                <w:numId w:val="30"/>
              </w:numPr>
              <w:suppressLineNumbers/>
              <w:suppressAutoHyphens/>
              <w:spacing w:before="60" w:after="60"/>
              <w:ind w:left="714" w:hanging="357"/>
              <w:jc w:val="center"/>
              <w:rPr>
                <w:b/>
                <w:sz w:val="20"/>
                <w:szCs w:val="20"/>
                <w:lang w:val="ru-RU"/>
              </w:rPr>
            </w:pPr>
            <w:r w:rsidRPr="00E76ED2">
              <w:rPr>
                <w:b/>
                <w:sz w:val="20"/>
                <w:szCs w:val="20"/>
                <w:lang w:val="ru-RU"/>
              </w:rPr>
              <w:t xml:space="preserve">План </w:t>
            </w:r>
            <w:r w:rsidRPr="00E76ED2">
              <w:rPr>
                <w:rFonts w:asciiTheme="majorBidi" w:eastAsia="MS Mincho" w:hAnsiTheme="majorBidi" w:cstheme="majorBidi"/>
                <w:b/>
                <w:bCs/>
                <w:kern w:val="22"/>
                <w:sz w:val="20"/>
                <w:szCs w:val="20"/>
                <w:lang w:val="ru-RU"/>
              </w:rPr>
              <w:t>осуществления</w:t>
            </w:r>
          </w:p>
        </w:tc>
      </w:tr>
      <w:tr w:rsidR="001043EB" w:rsidRPr="00423B5C" w14:paraId="2413A8CA" w14:textId="77777777" w:rsidTr="00E76ED2">
        <w:trPr>
          <w:trHeight w:val="1445"/>
        </w:trPr>
        <w:tc>
          <w:tcPr>
            <w:tcW w:w="2122" w:type="dxa"/>
            <w:tcBorders>
              <w:top w:val="single" w:sz="4" w:space="0" w:color="auto"/>
              <w:left w:val="single" w:sz="4" w:space="0" w:color="auto"/>
              <w:right w:val="single" w:sz="4" w:space="0" w:color="auto"/>
            </w:tcBorders>
            <w:shd w:val="clear" w:color="auto" w:fill="auto"/>
          </w:tcPr>
          <w:p w14:paraId="2413A8C2" w14:textId="77777777" w:rsidR="001043EB" w:rsidRPr="00E76ED2" w:rsidRDefault="001043EB" w:rsidP="002C3CCF">
            <w:pPr>
              <w:spacing w:before="60" w:after="60"/>
              <w:jc w:val="center"/>
              <w:rPr>
                <w:rFonts w:eastAsia="MS Mincho"/>
                <w:bCs/>
                <w:kern w:val="22"/>
                <w:sz w:val="20"/>
                <w:szCs w:val="20"/>
                <w:lang w:val="ru-RU"/>
              </w:rPr>
            </w:pPr>
            <w:r w:rsidRPr="00E76ED2">
              <w:rPr>
                <w:b/>
                <w:sz w:val="20"/>
                <w:szCs w:val="20"/>
                <w:lang w:val="ru-RU"/>
              </w:rPr>
              <w:t>Цели</w:t>
            </w:r>
          </w:p>
          <w:p w14:paraId="2413A8C3" w14:textId="77777777" w:rsidR="001043EB" w:rsidRPr="00E76ED2" w:rsidRDefault="001043EB" w:rsidP="002C3CCF">
            <w:pPr>
              <w:spacing w:before="60" w:after="60"/>
              <w:jc w:val="center"/>
              <w:rPr>
                <w:rFonts w:eastAsia="MS Mincho"/>
                <w:bCs/>
                <w:kern w:val="22"/>
                <w:sz w:val="20"/>
                <w:szCs w:val="20"/>
                <w:lang w:val="ru-RU"/>
              </w:rPr>
            </w:pPr>
            <w:r w:rsidRPr="00E76ED2">
              <w:rPr>
                <w:i/>
                <w:sz w:val="20"/>
                <w:szCs w:val="20"/>
                <w:lang w:val="ru-RU"/>
              </w:rPr>
              <w:t>(Желательные результаты)</w:t>
            </w:r>
          </w:p>
        </w:tc>
        <w:tc>
          <w:tcPr>
            <w:tcW w:w="2268" w:type="dxa"/>
            <w:tcBorders>
              <w:top w:val="single" w:sz="4" w:space="0" w:color="auto"/>
              <w:left w:val="single" w:sz="4" w:space="0" w:color="auto"/>
              <w:right w:val="single" w:sz="4" w:space="0" w:color="auto"/>
            </w:tcBorders>
            <w:shd w:val="clear" w:color="auto" w:fill="auto"/>
          </w:tcPr>
          <w:p w14:paraId="2413A8C4" w14:textId="77777777" w:rsidR="001043EB" w:rsidRPr="00E76ED2" w:rsidRDefault="001043EB" w:rsidP="002C3CCF">
            <w:pPr>
              <w:spacing w:before="60" w:after="60"/>
              <w:jc w:val="center"/>
              <w:rPr>
                <w:rFonts w:eastAsia="MS Mincho"/>
                <w:b/>
                <w:iCs/>
                <w:kern w:val="22"/>
                <w:sz w:val="20"/>
                <w:szCs w:val="20"/>
                <w:lang w:val="ru-RU"/>
              </w:rPr>
            </w:pPr>
            <w:r w:rsidRPr="00E76ED2">
              <w:rPr>
                <w:b/>
                <w:sz w:val="20"/>
                <w:szCs w:val="20"/>
                <w:lang w:val="ru-RU"/>
              </w:rPr>
              <w:t>Промежуточные цели</w:t>
            </w:r>
          </w:p>
          <w:p w14:paraId="2413A8C5" w14:textId="77777777" w:rsidR="001043EB" w:rsidRPr="00E76ED2" w:rsidRDefault="001043EB" w:rsidP="002C3CCF">
            <w:pPr>
              <w:spacing w:before="60" w:after="60"/>
              <w:jc w:val="center"/>
              <w:rPr>
                <w:rFonts w:eastAsia="MS Mincho"/>
                <w:b/>
                <w:iCs/>
                <w:kern w:val="22"/>
                <w:sz w:val="20"/>
                <w:szCs w:val="20"/>
                <w:lang w:val="ru-RU"/>
              </w:rPr>
            </w:pPr>
            <w:r w:rsidRPr="00E76ED2">
              <w:rPr>
                <w:i/>
                <w:sz w:val="20"/>
                <w:szCs w:val="20"/>
                <w:lang w:val="ru-RU"/>
              </w:rPr>
              <w:t>(Что должно быть сделано для достижения целей)</w:t>
            </w:r>
          </w:p>
        </w:tc>
        <w:tc>
          <w:tcPr>
            <w:tcW w:w="2948" w:type="dxa"/>
            <w:tcBorders>
              <w:top w:val="single" w:sz="4" w:space="0" w:color="auto"/>
              <w:left w:val="single" w:sz="4" w:space="0" w:color="auto"/>
              <w:right w:val="single" w:sz="4" w:space="0" w:color="auto"/>
            </w:tcBorders>
            <w:shd w:val="clear" w:color="auto" w:fill="auto"/>
          </w:tcPr>
          <w:p w14:paraId="2413A8C6" w14:textId="77777777" w:rsidR="001043EB" w:rsidRPr="00E76ED2" w:rsidRDefault="001043EB" w:rsidP="002C3CCF">
            <w:pPr>
              <w:spacing w:before="60" w:after="60"/>
              <w:jc w:val="center"/>
              <w:rPr>
                <w:rFonts w:eastAsia="MS Mincho"/>
                <w:b/>
                <w:iCs/>
                <w:kern w:val="22"/>
                <w:sz w:val="20"/>
                <w:szCs w:val="20"/>
                <w:lang w:val="ru-RU"/>
              </w:rPr>
            </w:pPr>
            <w:r w:rsidRPr="00E76ED2">
              <w:rPr>
                <w:b/>
                <w:sz w:val="20"/>
                <w:szCs w:val="20"/>
                <w:lang w:val="ru-RU"/>
              </w:rPr>
              <w:t>Индикаторы</w:t>
            </w:r>
          </w:p>
          <w:p w14:paraId="2413A8C7" w14:textId="77777777" w:rsidR="001043EB" w:rsidRPr="00E76ED2" w:rsidRDefault="001043EB" w:rsidP="002C3CCF">
            <w:pPr>
              <w:spacing w:before="60" w:after="60"/>
              <w:jc w:val="center"/>
              <w:rPr>
                <w:rFonts w:eastAsia="MS Mincho"/>
                <w:b/>
                <w:iCs/>
                <w:kern w:val="22"/>
                <w:sz w:val="20"/>
                <w:szCs w:val="20"/>
                <w:lang w:val="ru-RU"/>
              </w:rPr>
            </w:pPr>
            <w:r w:rsidRPr="00E76ED2">
              <w:rPr>
                <w:i/>
                <w:sz w:val="20"/>
                <w:szCs w:val="20"/>
                <w:lang w:val="ru-RU"/>
              </w:rPr>
              <w:t>(Измерение прогресса в достижении промежуточных целей)</w:t>
            </w:r>
          </w:p>
        </w:tc>
        <w:tc>
          <w:tcPr>
            <w:tcW w:w="2171" w:type="dxa"/>
            <w:tcBorders>
              <w:top w:val="single" w:sz="4" w:space="0" w:color="auto"/>
              <w:left w:val="single" w:sz="4" w:space="0" w:color="auto"/>
              <w:right w:val="single" w:sz="4" w:space="0" w:color="auto"/>
            </w:tcBorders>
            <w:shd w:val="clear" w:color="auto" w:fill="auto"/>
          </w:tcPr>
          <w:p w14:paraId="2413A8C8" w14:textId="77777777" w:rsidR="001043EB" w:rsidRPr="00E76ED2" w:rsidRDefault="001043EB" w:rsidP="002C3CCF">
            <w:pPr>
              <w:spacing w:before="60" w:after="60"/>
              <w:jc w:val="center"/>
              <w:rPr>
                <w:rFonts w:eastAsia="MS Mincho"/>
                <w:b/>
                <w:bCs/>
                <w:kern w:val="22"/>
                <w:sz w:val="20"/>
                <w:szCs w:val="20"/>
                <w:lang w:val="ru-RU"/>
              </w:rPr>
            </w:pPr>
            <w:r w:rsidRPr="00E76ED2">
              <w:rPr>
                <w:b/>
                <w:sz w:val="20"/>
                <w:szCs w:val="20"/>
                <w:lang w:val="ru-RU"/>
              </w:rPr>
              <w:t>Результаты</w:t>
            </w:r>
          </w:p>
          <w:p w14:paraId="2413A8C9" w14:textId="77777777" w:rsidR="001043EB" w:rsidRPr="00E76ED2" w:rsidRDefault="001043EB" w:rsidP="002C3CCF">
            <w:pPr>
              <w:spacing w:before="60" w:after="60"/>
              <w:jc w:val="center"/>
              <w:rPr>
                <w:rFonts w:eastAsia="MS Mincho"/>
                <w:b/>
                <w:bCs/>
                <w:kern w:val="22"/>
                <w:sz w:val="20"/>
                <w:szCs w:val="20"/>
                <w:lang w:val="ru-RU"/>
              </w:rPr>
            </w:pPr>
            <w:r w:rsidRPr="00E76ED2">
              <w:rPr>
                <w:i/>
                <w:sz w:val="20"/>
                <w:szCs w:val="20"/>
                <w:lang w:val="ru-RU"/>
              </w:rPr>
              <w:t>(Эффект от достижения цели)</w:t>
            </w:r>
          </w:p>
        </w:tc>
      </w:tr>
      <w:tr w:rsidR="001043EB" w:rsidRPr="00E76ED2" w14:paraId="2413A8CC" w14:textId="77777777" w:rsidTr="004C3278">
        <w:tc>
          <w:tcPr>
            <w:tcW w:w="9509" w:type="dxa"/>
            <w:gridSpan w:val="4"/>
            <w:tcBorders>
              <w:top w:val="single" w:sz="4" w:space="0" w:color="auto"/>
            </w:tcBorders>
            <w:shd w:val="clear" w:color="auto" w:fill="auto"/>
          </w:tcPr>
          <w:p w14:paraId="2413A8CB" w14:textId="77777777" w:rsidR="001043EB" w:rsidRPr="00E76ED2" w:rsidRDefault="001043EB" w:rsidP="00154116">
            <w:pPr>
              <w:numPr>
                <w:ilvl w:val="0"/>
                <w:numId w:val="29"/>
              </w:numPr>
              <w:spacing w:before="60" w:after="60"/>
              <w:ind w:left="0" w:firstLine="0"/>
              <w:jc w:val="center"/>
              <w:rPr>
                <w:rFonts w:eastAsia="MS Mincho"/>
                <w:kern w:val="22"/>
                <w:sz w:val="20"/>
                <w:szCs w:val="20"/>
                <w:lang w:val="ru-RU"/>
              </w:rPr>
            </w:pPr>
            <w:r w:rsidRPr="00E76ED2">
              <w:rPr>
                <w:b/>
                <w:sz w:val="20"/>
                <w:szCs w:val="20"/>
                <w:lang w:val="ru-RU"/>
              </w:rPr>
              <w:t>Области осуществления</w:t>
            </w:r>
          </w:p>
        </w:tc>
      </w:tr>
      <w:tr w:rsidR="001043EB" w:rsidRPr="00423B5C" w14:paraId="2413A8D6" w14:textId="77777777" w:rsidTr="004C3278">
        <w:tc>
          <w:tcPr>
            <w:tcW w:w="2122" w:type="dxa"/>
            <w:shd w:val="clear" w:color="auto" w:fill="auto"/>
          </w:tcPr>
          <w:p w14:paraId="2413A8CD" w14:textId="77777777" w:rsidR="001043EB" w:rsidRPr="00E76ED2" w:rsidRDefault="001043EB" w:rsidP="004C3278">
            <w:pPr>
              <w:spacing w:before="60" w:after="60"/>
              <w:jc w:val="left"/>
              <w:rPr>
                <w:rFonts w:eastAsia="MS Mincho"/>
                <w:b/>
                <w:kern w:val="22"/>
                <w:sz w:val="20"/>
                <w:szCs w:val="20"/>
                <w:lang w:val="ru-RU"/>
              </w:rPr>
            </w:pPr>
            <w:r w:rsidRPr="00E76ED2">
              <w:rPr>
                <w:b/>
                <w:sz w:val="20"/>
                <w:szCs w:val="20"/>
                <w:lang w:val="ru-RU"/>
              </w:rPr>
              <w:t xml:space="preserve">A.1. Стороны располагают функционирующими национальными механизмами по обеспечению биобезопасности </w:t>
            </w:r>
          </w:p>
          <w:p w14:paraId="2413A8CE" w14:textId="77777777" w:rsidR="001043EB" w:rsidRPr="00E76ED2" w:rsidRDefault="001043EB" w:rsidP="004C3278">
            <w:pPr>
              <w:spacing w:before="60" w:after="60"/>
              <w:jc w:val="left"/>
              <w:rPr>
                <w:rFonts w:eastAsia="MS Mincho"/>
                <w:kern w:val="22"/>
                <w:sz w:val="20"/>
                <w:szCs w:val="20"/>
                <w:lang w:val="ru-RU"/>
              </w:rPr>
            </w:pPr>
          </w:p>
        </w:tc>
        <w:tc>
          <w:tcPr>
            <w:tcW w:w="2268" w:type="dxa"/>
          </w:tcPr>
          <w:p w14:paraId="2413A8CF" w14:textId="77777777" w:rsidR="001043EB" w:rsidRPr="00E76ED2" w:rsidRDefault="001043EB" w:rsidP="004C3278">
            <w:pPr>
              <w:spacing w:before="60" w:after="60"/>
              <w:jc w:val="left"/>
              <w:rPr>
                <w:rFonts w:eastAsia="MS Mincho"/>
                <w:kern w:val="22"/>
                <w:sz w:val="20"/>
                <w:szCs w:val="20"/>
                <w:lang w:val="ru-RU"/>
              </w:rPr>
            </w:pPr>
            <w:r w:rsidRPr="00E76ED2">
              <w:rPr>
                <w:sz w:val="20"/>
                <w:szCs w:val="20"/>
                <w:lang w:val="ru-RU"/>
              </w:rPr>
              <w:t>A.1.1. Стороны приняли и внедрили правовые, административные и другие меры по выполнению своих обязательств в рамках Протокола;</w:t>
            </w:r>
          </w:p>
          <w:p w14:paraId="2413A8D0" w14:textId="77777777" w:rsidR="001043EB" w:rsidRPr="00E76ED2" w:rsidRDefault="001043EB" w:rsidP="004C3278">
            <w:pPr>
              <w:spacing w:before="60" w:after="60"/>
              <w:jc w:val="left"/>
              <w:rPr>
                <w:rFonts w:eastAsia="MS Mincho"/>
                <w:kern w:val="22"/>
                <w:sz w:val="20"/>
                <w:szCs w:val="20"/>
                <w:lang w:val="ru-RU"/>
              </w:rPr>
            </w:pPr>
            <w:r w:rsidRPr="00E76ED2">
              <w:rPr>
                <w:sz w:val="20"/>
                <w:szCs w:val="20"/>
                <w:lang w:val="ru-RU"/>
              </w:rPr>
              <w:t>A.1.2. Стороны назначили национальные компетентные органы и национальные координационные центры по Протоколу, а также контактные пункты по чрезвычайным мерам (статья 17);</w:t>
            </w:r>
          </w:p>
          <w:p w14:paraId="2413A8D1" w14:textId="77777777" w:rsidR="001043EB" w:rsidRPr="00E76ED2" w:rsidRDefault="001043EB" w:rsidP="004C3278">
            <w:pPr>
              <w:spacing w:before="60" w:after="60"/>
              <w:jc w:val="left"/>
              <w:rPr>
                <w:rFonts w:eastAsia="MS Mincho"/>
                <w:kern w:val="22"/>
                <w:sz w:val="20"/>
                <w:szCs w:val="20"/>
                <w:lang w:val="ru-RU"/>
              </w:rPr>
            </w:pPr>
            <w:r w:rsidRPr="00E76ED2">
              <w:rPr>
                <w:sz w:val="20"/>
                <w:szCs w:val="20"/>
                <w:lang w:val="ru-RU"/>
              </w:rPr>
              <w:t xml:space="preserve">A.1.3. Компетентные национальные органы располагают для осуществления своих задач должным образом подготовленными кадрами. </w:t>
            </w:r>
          </w:p>
        </w:tc>
        <w:tc>
          <w:tcPr>
            <w:tcW w:w="2948" w:type="dxa"/>
            <w:shd w:val="clear" w:color="auto" w:fill="auto"/>
          </w:tcPr>
          <w:p w14:paraId="2413A8D2" w14:textId="77777777" w:rsidR="001043EB" w:rsidRPr="00E76ED2" w:rsidRDefault="001043EB" w:rsidP="004C3278">
            <w:pPr>
              <w:spacing w:before="60" w:after="60"/>
              <w:jc w:val="left"/>
              <w:rPr>
                <w:rFonts w:eastAsia="MS Mincho"/>
                <w:kern w:val="22"/>
                <w:sz w:val="20"/>
                <w:szCs w:val="20"/>
                <w:lang w:val="ru-RU"/>
              </w:rPr>
            </w:pPr>
            <w:r w:rsidRPr="00E76ED2">
              <w:rPr>
                <w:sz w:val="20"/>
                <w:szCs w:val="20"/>
                <w:lang w:val="ru-RU"/>
              </w:rPr>
              <w:t>(a) процентная доля Сторон, внедривших меры по осуществлению положений Протокола;</w:t>
            </w:r>
          </w:p>
          <w:p w14:paraId="2413A8D3" w14:textId="77777777" w:rsidR="001043EB" w:rsidRPr="00E76ED2" w:rsidRDefault="001043EB" w:rsidP="004C3278">
            <w:pPr>
              <w:jc w:val="left"/>
              <w:rPr>
                <w:rFonts w:eastAsia="MS Mincho"/>
                <w:kern w:val="22"/>
                <w:sz w:val="20"/>
                <w:szCs w:val="20"/>
                <w:lang w:val="ru-RU"/>
              </w:rPr>
            </w:pPr>
            <w:r w:rsidRPr="00E76ED2">
              <w:rPr>
                <w:sz w:val="20"/>
                <w:szCs w:val="20"/>
                <w:lang w:val="ru-RU"/>
              </w:rPr>
              <w:t>(b) процентная доля Сторон, назначивших национальный координационный центр и компетентные национальные органы по Протоколу, а также контактный пункт по чрезвычайным мерам (статья 17) и соответствующим образом уведомивших об этом Секретариат;</w:t>
            </w:r>
          </w:p>
          <w:p w14:paraId="2413A8D4" w14:textId="77777777" w:rsidR="001043EB" w:rsidRPr="00E76ED2" w:rsidRDefault="001043EB" w:rsidP="004C3278">
            <w:pPr>
              <w:spacing w:before="60" w:after="60"/>
              <w:jc w:val="left"/>
              <w:rPr>
                <w:rFonts w:eastAsia="MS Mincho"/>
                <w:kern w:val="22"/>
                <w:sz w:val="20"/>
                <w:szCs w:val="20"/>
                <w:lang w:val="ru-RU"/>
              </w:rPr>
            </w:pPr>
            <w:r w:rsidRPr="00E76ED2">
              <w:rPr>
                <w:sz w:val="20"/>
                <w:szCs w:val="20"/>
                <w:lang w:val="ru-RU"/>
              </w:rPr>
              <w:t>(с) процентная доля Сторон, располагающих квалифицированными кадрами для обеспечения функционирования своих национальных механизмов по обеспечению биобезопасности.</w:t>
            </w:r>
          </w:p>
        </w:tc>
        <w:tc>
          <w:tcPr>
            <w:tcW w:w="2171" w:type="dxa"/>
            <w:shd w:val="clear" w:color="auto" w:fill="auto"/>
          </w:tcPr>
          <w:p w14:paraId="2413A8D5" w14:textId="77777777" w:rsidR="001043EB" w:rsidRPr="00E76ED2" w:rsidRDefault="001043EB" w:rsidP="004C3278">
            <w:pPr>
              <w:spacing w:before="60" w:after="60"/>
              <w:jc w:val="left"/>
              <w:rPr>
                <w:rFonts w:eastAsia="MS Mincho"/>
                <w:kern w:val="22"/>
                <w:sz w:val="20"/>
                <w:szCs w:val="20"/>
                <w:lang w:val="ru-RU"/>
              </w:rPr>
            </w:pPr>
            <w:r w:rsidRPr="00E76ED2">
              <w:rPr>
                <w:sz w:val="20"/>
                <w:szCs w:val="20"/>
                <w:lang w:val="ru-RU"/>
              </w:rPr>
              <w:t>Функционирующие национальные механизмы по обеспечению биобезопасности позволяют компетентным органам, национальным координационным центрам и контактным пунктам в соответствии со статьей 17 всех Сторон плодотворно и эффективно выполнять свои обязательства в рамках Протокола</w:t>
            </w:r>
          </w:p>
        </w:tc>
      </w:tr>
      <w:tr w:rsidR="001043EB" w:rsidRPr="00423B5C" w14:paraId="2413A8DF" w14:textId="77777777" w:rsidTr="004C3278">
        <w:tc>
          <w:tcPr>
            <w:tcW w:w="2122" w:type="dxa"/>
            <w:shd w:val="clear" w:color="auto" w:fill="auto"/>
          </w:tcPr>
          <w:p w14:paraId="2413A8D7" w14:textId="77777777" w:rsidR="001043EB" w:rsidRPr="00E76ED2" w:rsidRDefault="001043EB" w:rsidP="002C3CCF">
            <w:pPr>
              <w:spacing w:before="60" w:after="60"/>
              <w:rPr>
                <w:rFonts w:eastAsia="MS Mincho"/>
                <w:b/>
                <w:kern w:val="22"/>
                <w:sz w:val="20"/>
                <w:szCs w:val="20"/>
                <w:lang w:val="ru-RU"/>
              </w:rPr>
            </w:pPr>
            <w:r w:rsidRPr="00E76ED2">
              <w:rPr>
                <w:b/>
                <w:sz w:val="20"/>
                <w:szCs w:val="20"/>
                <w:lang w:val="ru-RU"/>
              </w:rPr>
              <w:t>A.2. Стороны расширили наличие соответствующей информации и активизировали обмен ею через МПБ</w:t>
            </w:r>
          </w:p>
        </w:tc>
        <w:tc>
          <w:tcPr>
            <w:tcW w:w="2268" w:type="dxa"/>
          </w:tcPr>
          <w:p w14:paraId="2413A8D8"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A.2.1. Стороны предоставляют достоверную и полную обязательную информацию в МПБ в соответствии со своими обязательствами в рамках Протокола;</w:t>
            </w:r>
          </w:p>
          <w:p w14:paraId="2413A8D9"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A.2.2. Стороны публикуют через МПБ любую необязательную информацию, имеющую отношение к биобезопасности.</w:t>
            </w:r>
          </w:p>
        </w:tc>
        <w:tc>
          <w:tcPr>
            <w:tcW w:w="2948" w:type="dxa"/>
            <w:shd w:val="clear" w:color="auto" w:fill="auto"/>
          </w:tcPr>
          <w:p w14:paraId="2413A8DA"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(а) процентная доля Сторон, предоставляющих обязательную информацию через МПБ;</w:t>
            </w:r>
          </w:p>
          <w:p w14:paraId="2413A8DB"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(b) процентная доля Сторон, публикующих через МПБ любую необязательную информацию, имеющую отношение к биобезопасности;</w:t>
            </w:r>
          </w:p>
          <w:p w14:paraId="2413A8DC" w14:textId="77777777" w:rsidR="001043EB" w:rsidRPr="00E76ED2" w:rsidRDefault="001043EB" w:rsidP="002C3CCF">
            <w:pPr>
              <w:spacing w:before="60" w:after="60"/>
              <w:jc w:val="left"/>
              <w:rPr>
                <w:sz w:val="20"/>
                <w:szCs w:val="20"/>
                <w:lang w:val="ru-RU"/>
              </w:rPr>
            </w:pPr>
            <w:r w:rsidRPr="00E76ED2">
              <w:rPr>
                <w:sz w:val="20"/>
                <w:szCs w:val="20"/>
                <w:lang w:val="ru-RU"/>
              </w:rPr>
              <w:t>(c) число активных пользователей и обращений к МПБ;</w:t>
            </w:r>
          </w:p>
          <w:p w14:paraId="2413A8DD" w14:textId="77777777" w:rsidR="001043EB" w:rsidRPr="00E76ED2" w:rsidRDefault="001043EB" w:rsidP="002C3CCF">
            <w:pPr>
              <w:spacing w:before="60" w:after="60"/>
              <w:jc w:val="left"/>
              <w:rPr>
                <w:rFonts w:eastAsia="MS Mincho"/>
                <w:kern w:val="22"/>
                <w:sz w:val="20"/>
                <w:szCs w:val="20"/>
                <w:lang w:val="ru-RU"/>
              </w:rPr>
            </w:pPr>
            <w:r w:rsidRPr="00E76ED2">
              <w:rPr>
                <w:rFonts w:eastAsia="MS Mincho"/>
                <w:sz w:val="20"/>
                <w:szCs w:val="20"/>
                <w:lang w:val="ru-RU"/>
              </w:rPr>
              <w:t xml:space="preserve">(d) </w:t>
            </w:r>
            <w:r w:rsidRPr="00E76ED2">
              <w:rPr>
                <w:sz w:val="20"/>
                <w:szCs w:val="20"/>
                <w:lang w:val="ru-RU"/>
              </w:rPr>
              <w:t xml:space="preserve">процентная доля решений в МПБ с соответствующими докладами по оценке рисков. </w:t>
            </w:r>
          </w:p>
        </w:tc>
        <w:tc>
          <w:tcPr>
            <w:tcW w:w="2171" w:type="dxa"/>
            <w:shd w:val="clear" w:color="auto" w:fill="auto"/>
          </w:tcPr>
          <w:p w14:paraId="2413A8DE"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 xml:space="preserve">МПБ обеспечивает наличие информации, имеющей отношение к биобезопасности, и обмен такой информацией и позволяет Сторонам принимать обоснованные решения </w:t>
            </w:r>
          </w:p>
        </w:tc>
      </w:tr>
      <w:tr w:rsidR="001043EB" w:rsidRPr="00423B5C" w14:paraId="2413A8E5" w14:textId="77777777" w:rsidTr="004C3278">
        <w:tc>
          <w:tcPr>
            <w:tcW w:w="2122" w:type="dxa"/>
            <w:shd w:val="clear" w:color="auto" w:fill="auto"/>
          </w:tcPr>
          <w:p w14:paraId="2413A8E0" w14:textId="77777777" w:rsidR="001043EB" w:rsidRPr="00E76ED2" w:rsidRDefault="001043EB" w:rsidP="002C3CCF">
            <w:pPr>
              <w:spacing w:before="60" w:after="60"/>
              <w:rPr>
                <w:rFonts w:eastAsia="MS Mincho"/>
                <w:b/>
                <w:kern w:val="22"/>
                <w:sz w:val="20"/>
                <w:szCs w:val="20"/>
                <w:lang w:val="ru-RU"/>
              </w:rPr>
            </w:pPr>
            <w:r w:rsidRPr="00E76ED2">
              <w:rPr>
                <w:b/>
                <w:sz w:val="20"/>
                <w:szCs w:val="20"/>
                <w:lang w:val="ru-RU"/>
              </w:rPr>
              <w:t xml:space="preserve">A.3. Стороны </w:t>
            </w:r>
            <w:r w:rsidRPr="00E76ED2">
              <w:rPr>
                <w:b/>
                <w:sz w:val="20"/>
                <w:szCs w:val="20"/>
                <w:lang w:val="ru-RU"/>
              </w:rPr>
              <w:lastRenderedPageBreak/>
              <w:t>своевременно предоставляют полную информацию об осуществлении Протокола</w:t>
            </w:r>
          </w:p>
        </w:tc>
        <w:tc>
          <w:tcPr>
            <w:tcW w:w="2268" w:type="dxa"/>
          </w:tcPr>
          <w:p w14:paraId="2413A8E1"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lastRenderedPageBreak/>
              <w:t xml:space="preserve">A.3.1. Стороны </w:t>
            </w:r>
            <w:r w:rsidRPr="00E76ED2">
              <w:rPr>
                <w:sz w:val="20"/>
                <w:szCs w:val="20"/>
                <w:lang w:val="ru-RU"/>
              </w:rPr>
              <w:lastRenderedPageBreak/>
              <w:t>представляют полные национальные доклады в соответствии с установленными сроками.</w:t>
            </w:r>
          </w:p>
        </w:tc>
        <w:tc>
          <w:tcPr>
            <w:tcW w:w="2948" w:type="dxa"/>
            <w:shd w:val="clear" w:color="auto" w:fill="auto"/>
          </w:tcPr>
          <w:p w14:paraId="2413A8E2"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lastRenderedPageBreak/>
              <w:t xml:space="preserve">(a) процентная доля Сторон, </w:t>
            </w:r>
            <w:r w:rsidRPr="00E76ED2">
              <w:rPr>
                <w:sz w:val="20"/>
                <w:szCs w:val="20"/>
                <w:lang w:val="ru-RU"/>
              </w:rPr>
              <w:lastRenderedPageBreak/>
              <w:t>представивших полный национальный доклад в установленные сроки;</w:t>
            </w:r>
          </w:p>
          <w:p w14:paraId="2413A8E3"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(b) процентная доля Сторон, имеющих право на получение помощи, которые получили доступ к финансированию ГЭФ для своевременной подготовки своего национального доклада.</w:t>
            </w:r>
          </w:p>
        </w:tc>
        <w:tc>
          <w:tcPr>
            <w:tcW w:w="2171" w:type="dxa"/>
            <w:shd w:val="clear" w:color="auto" w:fill="auto"/>
          </w:tcPr>
          <w:p w14:paraId="2413A8E4"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lastRenderedPageBreak/>
              <w:t xml:space="preserve">Достоверная и </w:t>
            </w:r>
            <w:r w:rsidRPr="00E76ED2">
              <w:rPr>
                <w:sz w:val="20"/>
                <w:szCs w:val="20"/>
                <w:lang w:val="ru-RU"/>
              </w:rPr>
              <w:lastRenderedPageBreak/>
              <w:t xml:space="preserve">своевременная информация об осуществлении Протокола позволяет Конференции Сторон, выступающей в качестве Совещания Сторон Протокола, определять приоритеты и выявлять области, в которых необходима поддержка </w:t>
            </w:r>
          </w:p>
        </w:tc>
      </w:tr>
      <w:tr w:rsidR="001043EB" w:rsidRPr="00E76ED2" w14:paraId="2413A8EC" w14:textId="77777777" w:rsidTr="004C3278">
        <w:tc>
          <w:tcPr>
            <w:tcW w:w="2122" w:type="dxa"/>
            <w:shd w:val="clear" w:color="auto" w:fill="auto"/>
          </w:tcPr>
          <w:p w14:paraId="2413A8E6" w14:textId="77777777" w:rsidR="001043EB" w:rsidRPr="00E76ED2" w:rsidRDefault="001043EB" w:rsidP="002C3CCF">
            <w:pPr>
              <w:spacing w:before="60" w:after="60"/>
              <w:rPr>
                <w:rFonts w:eastAsia="MS Mincho"/>
                <w:b/>
                <w:bCs/>
                <w:kern w:val="22"/>
                <w:sz w:val="20"/>
                <w:szCs w:val="20"/>
                <w:lang w:val="ru-RU"/>
              </w:rPr>
            </w:pPr>
            <w:r w:rsidRPr="00E76ED2">
              <w:rPr>
                <w:b/>
                <w:sz w:val="20"/>
                <w:szCs w:val="20"/>
                <w:lang w:val="ru-RU"/>
              </w:rPr>
              <w:lastRenderedPageBreak/>
              <w:t>A.4. Стороны выполняют требования Протокола</w:t>
            </w:r>
          </w:p>
        </w:tc>
        <w:tc>
          <w:tcPr>
            <w:tcW w:w="2268" w:type="dxa"/>
          </w:tcPr>
          <w:p w14:paraId="2413A8E7"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A.4.1. Стороны соблюдают свои обязательства в рамках Протокола;</w:t>
            </w:r>
          </w:p>
          <w:p w14:paraId="2413A8E8" w14:textId="77777777" w:rsidR="001043EB" w:rsidRPr="00E76ED2" w:rsidRDefault="001043EB" w:rsidP="002C3CCF">
            <w:pPr>
              <w:spacing w:before="60" w:after="60"/>
              <w:jc w:val="left"/>
              <w:rPr>
                <w:rFonts w:eastAsia="MS Mincho"/>
                <w:b/>
                <w:bCs/>
                <w:kern w:val="22"/>
                <w:sz w:val="20"/>
                <w:szCs w:val="20"/>
                <w:lang w:val="ru-RU"/>
              </w:rPr>
            </w:pPr>
            <w:r w:rsidRPr="00E76ED2">
              <w:rPr>
                <w:sz w:val="20"/>
                <w:szCs w:val="20"/>
                <w:lang w:val="ru-RU"/>
              </w:rPr>
              <w:t>A.4.2. Стороны решают проблемы несоблюдения, выявленные Комитетом по соблюдению.</w:t>
            </w:r>
          </w:p>
        </w:tc>
        <w:tc>
          <w:tcPr>
            <w:tcW w:w="2948" w:type="dxa"/>
            <w:shd w:val="clear" w:color="auto" w:fill="auto"/>
          </w:tcPr>
          <w:p w14:paraId="2413A8E9" w14:textId="77777777" w:rsidR="001043EB" w:rsidRPr="00E76ED2" w:rsidRDefault="001043EB" w:rsidP="002C3CCF">
            <w:pPr>
              <w:spacing w:before="60" w:after="60"/>
              <w:jc w:val="left"/>
              <w:rPr>
                <w:rFonts w:eastAsia="MS Mincho"/>
                <w:bCs/>
                <w:kern w:val="22"/>
                <w:sz w:val="20"/>
                <w:szCs w:val="20"/>
                <w:lang w:val="ru-RU"/>
              </w:rPr>
            </w:pPr>
            <w:r w:rsidRPr="00E76ED2">
              <w:rPr>
                <w:sz w:val="20"/>
                <w:szCs w:val="20"/>
                <w:lang w:val="ru-RU"/>
              </w:rPr>
              <w:t>(а) процентная доля Сторон, соблюдающих свои обязательства в рамках Протокола;</w:t>
            </w:r>
          </w:p>
          <w:p w14:paraId="2413A8EA" w14:textId="77777777" w:rsidR="001043EB" w:rsidRPr="00E76ED2" w:rsidRDefault="001043EB" w:rsidP="002C3CCF">
            <w:pPr>
              <w:spacing w:before="60" w:after="60"/>
              <w:jc w:val="left"/>
              <w:rPr>
                <w:rFonts w:eastAsia="MS Mincho"/>
                <w:b/>
                <w:bCs/>
                <w:kern w:val="22"/>
                <w:sz w:val="20"/>
                <w:szCs w:val="20"/>
                <w:lang w:val="ru-RU"/>
              </w:rPr>
            </w:pPr>
            <w:r w:rsidRPr="00E76ED2">
              <w:rPr>
                <w:sz w:val="20"/>
                <w:szCs w:val="20"/>
                <w:lang w:val="ru-RU"/>
              </w:rPr>
              <w:t xml:space="preserve">(b) процентная доля Сторон, решивших проблемы несоблюдения, выявленные Комитетом по соблюдению. </w:t>
            </w:r>
          </w:p>
        </w:tc>
        <w:tc>
          <w:tcPr>
            <w:tcW w:w="2171" w:type="dxa"/>
            <w:shd w:val="clear" w:color="auto" w:fill="auto"/>
          </w:tcPr>
          <w:p w14:paraId="2413A8EB" w14:textId="77777777" w:rsidR="001043EB" w:rsidRPr="00E76ED2" w:rsidRDefault="001043EB" w:rsidP="002C3CCF">
            <w:pPr>
              <w:spacing w:before="60" w:after="60"/>
              <w:jc w:val="left"/>
              <w:rPr>
                <w:rFonts w:eastAsia="MS Mincho"/>
                <w:b/>
                <w:bCs/>
                <w:kern w:val="22"/>
                <w:sz w:val="20"/>
                <w:szCs w:val="20"/>
                <w:lang w:val="ru-RU"/>
              </w:rPr>
            </w:pPr>
            <w:r w:rsidRPr="00E76ED2">
              <w:rPr>
                <w:sz w:val="20"/>
                <w:szCs w:val="20"/>
                <w:lang w:val="ru-RU"/>
              </w:rPr>
              <w:t>Эффективный механизм обеспечения соблюдения способствует осуществлению Протокола</w:t>
            </w:r>
          </w:p>
        </w:tc>
      </w:tr>
      <w:tr w:rsidR="001043EB" w:rsidRPr="00175451" w14:paraId="2413A8F6" w14:textId="77777777" w:rsidTr="004C3278">
        <w:trPr>
          <w:trHeight w:val="1322"/>
        </w:trPr>
        <w:tc>
          <w:tcPr>
            <w:tcW w:w="2122" w:type="dxa"/>
            <w:shd w:val="clear" w:color="auto" w:fill="auto"/>
          </w:tcPr>
          <w:p w14:paraId="2413A8ED" w14:textId="77777777" w:rsidR="001043EB" w:rsidRPr="00E76ED2" w:rsidRDefault="001043EB" w:rsidP="002C3CCF">
            <w:pPr>
              <w:spacing w:before="60" w:after="60"/>
              <w:jc w:val="left"/>
              <w:rPr>
                <w:rFonts w:eastAsia="MS Mincho"/>
                <w:b/>
                <w:kern w:val="22"/>
                <w:sz w:val="20"/>
                <w:szCs w:val="20"/>
                <w:lang w:val="ru-RU"/>
              </w:rPr>
            </w:pPr>
            <w:r w:rsidRPr="00E76ED2">
              <w:rPr>
                <w:b/>
                <w:sz w:val="20"/>
                <w:szCs w:val="20"/>
                <w:lang w:val="ru-RU"/>
              </w:rPr>
              <w:t>A.5. Стороны осуществляют научно обоснованную оценку рисков в отношении ЖИО, а также управление и контроль в отношении выявленных рисков для предотвращения неблагоприятного воздействия ЖИО на сохранение и устойчивое использование биологического разнообразия, учитывая при этом риски для здоровья человека</w:t>
            </w:r>
          </w:p>
        </w:tc>
        <w:tc>
          <w:tcPr>
            <w:tcW w:w="2268" w:type="dxa"/>
          </w:tcPr>
          <w:p w14:paraId="2413A8EE"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A.5.1. Стороны применяют надлежащие научно обоснованные процедуры оценки рисков и регулирования рисков в отношении ЖИО в соответствии с Приложением III к Протоколу;</w:t>
            </w:r>
          </w:p>
          <w:p w14:paraId="2413A8EF"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A.5.2. Стороны разрабатывают (при необходимости), имеют доступ и используют надлежащие ресурсные материалы для проведения научно обоснованной оценки рисков и управления рисками [с учетом традиционных знаний].</w:t>
            </w:r>
          </w:p>
        </w:tc>
        <w:tc>
          <w:tcPr>
            <w:tcW w:w="2948" w:type="dxa"/>
            <w:shd w:val="clear" w:color="auto" w:fill="auto"/>
          </w:tcPr>
          <w:p w14:paraId="2413A8F0"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 xml:space="preserve">(a) процентная доля Сторон, проводящих оценку рисков для принятия решений в отношении ЖИО [включая [ЖИО], созданные с помощью синтетической биологии, а также технологии генного драйва], когда это необходимо в соответствии с Протоколом; </w:t>
            </w:r>
          </w:p>
          <w:p w14:paraId="2413A8F1"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(b) процентная доля Сторон, имеющих доступ и использующих соответствующие ресурсные материалы для оценки рисков и управления рисками;</w:t>
            </w:r>
          </w:p>
          <w:p w14:paraId="2413A8F2" w14:textId="77777777" w:rsidR="001043EB" w:rsidRPr="00E76ED2" w:rsidRDefault="001043EB" w:rsidP="002C3CCF">
            <w:pPr>
              <w:spacing w:before="60" w:after="60"/>
              <w:jc w:val="left"/>
              <w:rPr>
                <w:sz w:val="20"/>
                <w:szCs w:val="20"/>
                <w:lang w:val="ru-RU"/>
              </w:rPr>
            </w:pPr>
            <w:r w:rsidRPr="00E76ED2">
              <w:rPr>
                <w:sz w:val="20"/>
                <w:szCs w:val="20"/>
                <w:lang w:val="ru-RU"/>
              </w:rPr>
              <w:t>(с) процентная доля Сторон, проводящих оценки рисков с учетом других имеющихся научных данных, упомянутых в статье 15, [а также соответствующих традиционные знаний коренных народов и местных общин, при условии их учета на научно обоснованной и транспарентной основе];</w:t>
            </w:r>
          </w:p>
          <w:p w14:paraId="2413A8F3" w14:textId="77777777" w:rsidR="001043EB" w:rsidRPr="00E76ED2" w:rsidRDefault="001043EB" w:rsidP="002C3CCF">
            <w:pPr>
              <w:spacing w:before="60" w:after="60"/>
              <w:jc w:val="left"/>
              <w:rPr>
                <w:sz w:val="20"/>
                <w:szCs w:val="20"/>
                <w:lang w:val="ru-RU"/>
              </w:rPr>
            </w:pPr>
            <w:r w:rsidRPr="00E76ED2">
              <w:rPr>
                <w:sz w:val="20"/>
                <w:szCs w:val="20"/>
                <w:lang w:val="ru-RU"/>
              </w:rPr>
              <w:t xml:space="preserve">(d) процентная доля Сторон, которые приняли меры по выявлению ЖИО или специфических признаков, которые могут оказывать негативное воздействие на сохранение и устойчивое </w:t>
            </w:r>
            <w:r w:rsidRPr="00E76ED2">
              <w:rPr>
                <w:sz w:val="20"/>
                <w:szCs w:val="20"/>
                <w:lang w:val="ru-RU"/>
              </w:rPr>
              <w:lastRenderedPageBreak/>
              <w:t>использование биологического разнообразия, а также меры по смягчению рисков.</w:t>
            </w:r>
          </w:p>
          <w:p w14:paraId="2413A8F4" w14:textId="77777777" w:rsidR="001043EB" w:rsidRPr="00E76ED2" w:rsidRDefault="001043EB" w:rsidP="002C3CCF">
            <w:pPr>
              <w:spacing w:before="60" w:after="60"/>
              <w:jc w:val="left"/>
              <w:rPr>
                <w:rFonts w:eastAsia="MS Mincho"/>
                <w:kern w:val="22"/>
                <w:sz w:val="20"/>
                <w:szCs w:val="20"/>
                <w:lang w:val="ru-RU"/>
              </w:rPr>
            </w:pPr>
          </w:p>
        </w:tc>
        <w:tc>
          <w:tcPr>
            <w:tcW w:w="2171" w:type="dxa"/>
            <w:shd w:val="clear" w:color="auto" w:fill="auto"/>
          </w:tcPr>
          <w:p w14:paraId="2413A8F5"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lastRenderedPageBreak/>
              <w:t xml:space="preserve">Стороны выявляют, оценивают и надлежащим образом регулируют и контролируют риски, которые ЖИО несут для биоразнообразия, учитывая в том числе риски для здоровья человека. </w:t>
            </w:r>
          </w:p>
        </w:tc>
      </w:tr>
      <w:tr w:rsidR="001043EB" w:rsidRPr="00423B5C" w14:paraId="2413A8FB" w14:textId="77777777" w:rsidTr="004C3278">
        <w:tc>
          <w:tcPr>
            <w:tcW w:w="2122" w:type="dxa"/>
            <w:shd w:val="clear" w:color="auto" w:fill="auto"/>
          </w:tcPr>
          <w:p w14:paraId="2413A8F7" w14:textId="77777777" w:rsidR="001043EB" w:rsidRPr="00E76ED2" w:rsidRDefault="001043EB" w:rsidP="002C3CCF">
            <w:pPr>
              <w:spacing w:before="60" w:after="60"/>
              <w:rPr>
                <w:rFonts w:eastAsia="MS Mincho"/>
                <w:b/>
                <w:kern w:val="22"/>
                <w:sz w:val="20"/>
                <w:szCs w:val="20"/>
                <w:lang w:val="ru-RU"/>
              </w:rPr>
            </w:pPr>
            <w:r w:rsidRPr="00E76ED2">
              <w:rPr>
                <w:b/>
                <w:sz w:val="20"/>
                <w:szCs w:val="20"/>
                <w:lang w:val="ru-RU"/>
              </w:rPr>
              <w:t>A.6. Стороны предотвращают и решают проблемы незаконных и непреднамеренных трансграничных перемещений ЖИО</w:t>
            </w:r>
          </w:p>
        </w:tc>
        <w:tc>
          <w:tcPr>
            <w:tcW w:w="2268" w:type="dxa"/>
          </w:tcPr>
          <w:p w14:paraId="2413A8F8" w14:textId="77777777" w:rsidR="001043EB" w:rsidRPr="00E76ED2" w:rsidRDefault="001043EB" w:rsidP="002C3CCF">
            <w:pPr>
              <w:spacing w:before="60" w:after="60"/>
              <w:rPr>
                <w:rFonts w:eastAsia="MS Mincho"/>
                <w:kern w:val="22"/>
                <w:sz w:val="20"/>
                <w:szCs w:val="20"/>
                <w:lang w:val="ru-RU"/>
              </w:rPr>
            </w:pPr>
            <w:r w:rsidRPr="00E76ED2">
              <w:rPr>
                <w:sz w:val="20"/>
                <w:szCs w:val="20"/>
                <w:lang w:val="ru-RU"/>
              </w:rPr>
              <w:t>A.6.1. Стороны приняли надлежащие меры для предотвращения решения проблем незаконных и непреднамеренных трансграничных перемещений ЖИО.</w:t>
            </w:r>
          </w:p>
        </w:tc>
        <w:tc>
          <w:tcPr>
            <w:tcW w:w="2948" w:type="dxa"/>
            <w:shd w:val="clear" w:color="auto" w:fill="auto"/>
          </w:tcPr>
          <w:p w14:paraId="2413A8F9" w14:textId="77777777" w:rsidR="001043EB" w:rsidRPr="00E76ED2" w:rsidRDefault="001043EB" w:rsidP="002C3CCF">
            <w:pPr>
              <w:spacing w:before="60" w:after="60"/>
              <w:rPr>
                <w:rFonts w:eastAsia="MS Mincho"/>
                <w:kern w:val="22"/>
                <w:sz w:val="20"/>
                <w:szCs w:val="20"/>
                <w:lang w:val="ru-RU"/>
              </w:rPr>
            </w:pPr>
            <w:r w:rsidRPr="00E76ED2">
              <w:rPr>
                <w:sz w:val="20"/>
                <w:szCs w:val="20"/>
                <w:lang w:val="ru-RU"/>
              </w:rPr>
              <w:t>(a) процентная доля Сторон, которые ввели в действие меры по предотвращению и решению проблем незаконных и непреднамеренных трансграничных перемещений ЖИО.</w:t>
            </w:r>
          </w:p>
        </w:tc>
        <w:tc>
          <w:tcPr>
            <w:tcW w:w="2171" w:type="dxa"/>
            <w:shd w:val="clear" w:color="auto" w:fill="auto"/>
          </w:tcPr>
          <w:p w14:paraId="2413A8FA" w14:textId="77777777" w:rsidR="001043EB" w:rsidRPr="00E76ED2" w:rsidRDefault="001043EB" w:rsidP="002C3CCF">
            <w:pPr>
              <w:spacing w:before="60" w:after="60"/>
              <w:rPr>
                <w:rFonts w:eastAsia="MS Mincho"/>
                <w:kern w:val="22"/>
                <w:sz w:val="20"/>
                <w:szCs w:val="20"/>
                <w:lang w:val="ru-RU"/>
              </w:rPr>
            </w:pPr>
            <w:r w:rsidRPr="00E76ED2">
              <w:rPr>
                <w:sz w:val="20"/>
                <w:szCs w:val="20"/>
                <w:lang w:val="ru-RU"/>
              </w:rPr>
              <w:t>Незаконные и непреднамеренные трансграничные перемещения ЖИО предотвращены или сведены к минимуму</w:t>
            </w:r>
          </w:p>
        </w:tc>
      </w:tr>
      <w:tr w:rsidR="001043EB" w:rsidRPr="00423B5C" w14:paraId="2413A904" w14:textId="77777777" w:rsidTr="004C3278">
        <w:tc>
          <w:tcPr>
            <w:tcW w:w="2122" w:type="dxa"/>
            <w:shd w:val="clear" w:color="auto" w:fill="auto"/>
          </w:tcPr>
          <w:p w14:paraId="2413A8FC" w14:textId="77777777" w:rsidR="001043EB" w:rsidRPr="00E76ED2" w:rsidRDefault="001043EB" w:rsidP="002C3CCF">
            <w:pPr>
              <w:spacing w:before="60" w:after="60"/>
              <w:jc w:val="left"/>
              <w:rPr>
                <w:rFonts w:eastAsia="MS Mincho"/>
                <w:b/>
                <w:kern w:val="22"/>
                <w:sz w:val="20"/>
                <w:szCs w:val="20"/>
                <w:lang w:val="ru-RU"/>
              </w:rPr>
            </w:pPr>
            <w:r w:rsidRPr="00E76ED2">
              <w:rPr>
                <w:b/>
                <w:sz w:val="20"/>
                <w:szCs w:val="20"/>
                <w:lang w:val="ru-RU"/>
              </w:rPr>
              <w:t xml:space="preserve">A.7. Стороны ввели в действие меры для обеспечения соблюдения требований статьи 18 Протокола в отношении обработки, транспортировки, упаковки и идентификации ЖИО </w:t>
            </w:r>
          </w:p>
        </w:tc>
        <w:tc>
          <w:tcPr>
            <w:tcW w:w="2268" w:type="dxa"/>
          </w:tcPr>
          <w:p w14:paraId="2413A8FD"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A.7.1. Стороны приняли необходимые меры, в соответствии с которыми требуется, чтобы ЖИО, являющиеся объектом трансграничного перемещения, обрабатывались, упаковывались и транспортировались с соблюдением условий безопасности, принимая во внимание соответствующие международные правила и нормы сообразно обстоятельствам;</w:t>
            </w:r>
          </w:p>
          <w:p w14:paraId="2413A8FE"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A.7.2. Стороны ввели в действие меры для выполнения требований к документации в отношении ЖИО, предназначенных для непосредственного использования в качестве продовольствия или корма либо для обработки; ЖИО, предназначенных для использования в замкнутых системах; ЖИО, предназначенных для преднамеренной интродукции в окружающую среду, и других ЖИО.</w:t>
            </w:r>
          </w:p>
        </w:tc>
        <w:tc>
          <w:tcPr>
            <w:tcW w:w="2948" w:type="dxa"/>
            <w:shd w:val="clear" w:color="auto" w:fill="auto"/>
          </w:tcPr>
          <w:p w14:paraId="2413A8FF"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(a) процентная доля Сторон, принявших необходимые меры, в соответствии с которыми требуется, чтобы ЖИО, являющиеся объектом трансграничного перемещения, обрабатывались, упаковывались и транспортировались с соблюдением условий безопасности, принимая во внимание соответствующие международные правила и нормы сообразно обстоятельствам;</w:t>
            </w:r>
          </w:p>
          <w:p w14:paraId="2413A900"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(b) процентная доля Сторон, которые ввели в действие требования к документации в отношении ЖИО, предназначенных для непосредственного использования в качестве продовольствия или корма либо для обработки;</w:t>
            </w:r>
          </w:p>
          <w:p w14:paraId="2413A901"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 xml:space="preserve">(c) процентная доля Сторон, которые ввели в действие требования к документации в отношении ЖИО, предназначенных для использования </w:t>
            </w:r>
            <w:r w:rsidRPr="00E76ED2">
              <w:rPr>
                <w:rFonts w:asciiTheme="majorBidi" w:eastAsia="MS Mincho" w:hAnsiTheme="majorBidi" w:cstheme="majorBidi"/>
                <w:kern w:val="22"/>
                <w:sz w:val="20"/>
                <w:szCs w:val="20"/>
                <w:lang w:val="ru-RU"/>
              </w:rPr>
              <w:t>в замкнутых системах</w:t>
            </w:r>
            <w:r w:rsidRPr="00E76ED2">
              <w:rPr>
                <w:sz w:val="20"/>
                <w:szCs w:val="20"/>
                <w:lang w:val="ru-RU"/>
              </w:rPr>
              <w:t>;</w:t>
            </w:r>
          </w:p>
          <w:p w14:paraId="2413A902"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(d) процентная доля Сторон, которые ввели в действие требования к документации в отношении ЖИО, предназначенных для преднамеренной интродукции в окружающую среду, и других ЖИО.</w:t>
            </w:r>
          </w:p>
        </w:tc>
        <w:tc>
          <w:tcPr>
            <w:tcW w:w="2171" w:type="dxa"/>
            <w:shd w:val="clear" w:color="auto" w:fill="auto"/>
          </w:tcPr>
          <w:p w14:paraId="2413A903" w14:textId="77777777" w:rsidR="001043EB" w:rsidRPr="00E76ED2" w:rsidRDefault="001043EB" w:rsidP="002C3CCF">
            <w:pPr>
              <w:spacing w:before="60" w:after="60"/>
              <w:rPr>
                <w:rFonts w:eastAsia="MS Mincho"/>
                <w:kern w:val="22"/>
                <w:sz w:val="20"/>
                <w:szCs w:val="20"/>
                <w:lang w:val="ru-RU"/>
              </w:rPr>
            </w:pPr>
            <w:r w:rsidRPr="00E76ED2">
              <w:rPr>
                <w:sz w:val="20"/>
                <w:szCs w:val="20"/>
                <w:lang w:val="ru-RU"/>
              </w:rPr>
              <w:t xml:space="preserve">Благодаря надлежащей обработке, транспортировке, упаковке и идентификации ЖИО Стороны могут безопасно управлять преднамеренным трансграничным перемещением ЖИО  </w:t>
            </w:r>
          </w:p>
        </w:tc>
      </w:tr>
      <w:tr w:rsidR="001043EB" w:rsidRPr="00423B5C" w14:paraId="2413A90E" w14:textId="77777777" w:rsidTr="004C3278">
        <w:tc>
          <w:tcPr>
            <w:tcW w:w="2122" w:type="dxa"/>
            <w:shd w:val="clear" w:color="auto" w:fill="auto"/>
          </w:tcPr>
          <w:p w14:paraId="2413A905" w14:textId="77777777" w:rsidR="001043EB" w:rsidRPr="00E76ED2" w:rsidRDefault="001043EB" w:rsidP="002C3CCF">
            <w:pPr>
              <w:spacing w:before="60" w:after="60"/>
              <w:jc w:val="left"/>
              <w:rPr>
                <w:rFonts w:eastAsia="MS Mincho"/>
                <w:b/>
                <w:kern w:val="22"/>
                <w:sz w:val="20"/>
                <w:szCs w:val="20"/>
                <w:lang w:val="ru-RU"/>
              </w:rPr>
            </w:pPr>
            <w:r w:rsidRPr="00E76ED2">
              <w:rPr>
                <w:b/>
                <w:sz w:val="20"/>
                <w:szCs w:val="20"/>
                <w:lang w:val="ru-RU"/>
              </w:rPr>
              <w:lastRenderedPageBreak/>
              <w:t>A.8. Стороны могут обнаруживать и идентифицировать ЖИО</w:t>
            </w:r>
          </w:p>
        </w:tc>
        <w:tc>
          <w:tcPr>
            <w:tcW w:w="2268" w:type="dxa"/>
          </w:tcPr>
          <w:p w14:paraId="2413A906"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 xml:space="preserve">A.8.1. Стороны имеют доступ к необходимой технической инфраструктуре и экспертным знаниям для обнаружения и идентификации ЖИО; </w:t>
            </w:r>
          </w:p>
          <w:p w14:paraId="2413A907"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A.8.2. Стороны имеют доступ к надлежащим ресурсным материалам для обнаружения и идентификации ЖИО и используют их;</w:t>
            </w:r>
          </w:p>
          <w:p w14:paraId="2413A908"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A.8.3. Стороны имеют доступ к информации, необходимой для обнаружения и идентификации ЖИО, включая методы обнаружения и сертифицированные справочные материалы, и используют ее.</w:t>
            </w:r>
          </w:p>
        </w:tc>
        <w:tc>
          <w:tcPr>
            <w:tcW w:w="2948" w:type="dxa"/>
            <w:shd w:val="clear" w:color="auto" w:fill="auto"/>
          </w:tcPr>
          <w:p w14:paraId="2413A909"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(a) процентная доля ЖИО в МПБ, в отношении которых имеются методы обнаружения;</w:t>
            </w:r>
          </w:p>
          <w:p w14:paraId="2413A90A"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(b) процентная доля Сторон, имеющих доступ к ресурсным материалам и методам обнаружения и идентификации ЖИО и использующих их;</w:t>
            </w:r>
          </w:p>
          <w:p w14:paraId="2413A90B"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(c) процентная доля Сторон, имеющих доступ к сертифицированным справочным материалам, необходимым для обнаружения и идентификации ЖИО, и использующих такие материалы;</w:t>
            </w:r>
          </w:p>
          <w:p w14:paraId="2413A90C"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(d) процентная доля Сторон, имеющих доступ к технической инфраструктуре, необходимой для обнаружения и идентификации ЖИО.</w:t>
            </w:r>
          </w:p>
        </w:tc>
        <w:tc>
          <w:tcPr>
            <w:tcW w:w="2171" w:type="dxa"/>
            <w:shd w:val="clear" w:color="auto" w:fill="auto"/>
          </w:tcPr>
          <w:p w14:paraId="2413A90D"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Благодаря обнаружению и идентификации ЖИО Стороны имеют возможность реагировать на непреднамеренные и незаконные трансграничные перемещения и внедрять требования к обработке, транспортировке, упаковке и идентификации в соответствии с Протоколом</w:t>
            </w:r>
          </w:p>
        </w:tc>
      </w:tr>
      <w:tr w:rsidR="001043EB" w:rsidRPr="005A4D98" w14:paraId="2413A919" w14:textId="77777777" w:rsidTr="004C3278">
        <w:trPr>
          <w:trHeight w:val="752"/>
        </w:trPr>
        <w:tc>
          <w:tcPr>
            <w:tcW w:w="2122" w:type="dxa"/>
            <w:shd w:val="clear" w:color="auto" w:fill="auto"/>
          </w:tcPr>
          <w:p w14:paraId="2413A90F" w14:textId="77777777" w:rsidR="001043EB" w:rsidRPr="00E76ED2" w:rsidRDefault="001043EB" w:rsidP="002C3CCF">
            <w:pPr>
              <w:spacing w:before="60" w:after="60"/>
              <w:rPr>
                <w:rFonts w:eastAsia="MS Mincho"/>
                <w:b/>
                <w:kern w:val="22"/>
                <w:sz w:val="20"/>
                <w:szCs w:val="20"/>
                <w:lang w:val="ru-RU"/>
              </w:rPr>
            </w:pPr>
            <w:r w:rsidRPr="00E76ED2">
              <w:rPr>
                <w:b/>
                <w:sz w:val="20"/>
                <w:szCs w:val="20"/>
                <w:lang w:val="ru-RU"/>
              </w:rPr>
              <w:t xml:space="preserve">A.9. Стороны, принявшие такое решение, учитывают социально-экономические соображения при принятии решений об импорте ЖИО и сотрудничают в области научных исследований и обмена информацией в соответствии со статьей 26 Протокола </w:t>
            </w:r>
          </w:p>
        </w:tc>
        <w:tc>
          <w:tcPr>
            <w:tcW w:w="2268" w:type="dxa"/>
          </w:tcPr>
          <w:p w14:paraId="2413A910"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 xml:space="preserve">A.9.1. Стороны, принявшие такое решение, учитывают социально-экономические соображения при принятии решений в соответствии со статьей 26; </w:t>
            </w:r>
          </w:p>
          <w:p w14:paraId="2413A911"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A.9.2. Стороны, принявшие решение учитывать социально-экономические соображения в соответствии со статьей 26, имеют доступ к ресурсным материалам и могут их использовать;</w:t>
            </w:r>
          </w:p>
          <w:p w14:paraId="2413A912"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 xml:space="preserve">A.9.3. Стороны сотрудничают в области научных исследований и обмена информацией о [любых] социально-экономических последствиях [для сохранения и устойчивого использования биологического разнообразия], </w:t>
            </w:r>
            <w:r w:rsidRPr="00E76ED2">
              <w:rPr>
                <w:sz w:val="20"/>
                <w:szCs w:val="20"/>
                <w:lang w:val="ru-RU"/>
              </w:rPr>
              <w:lastRenderedPageBreak/>
              <w:t>связанных с ЖИО, прежде всего [в отношении ценности биологического разнообразия для] [для] коренных народов и местных общин.</w:t>
            </w:r>
          </w:p>
        </w:tc>
        <w:tc>
          <w:tcPr>
            <w:tcW w:w="2948" w:type="dxa"/>
            <w:shd w:val="clear" w:color="auto" w:fill="auto"/>
          </w:tcPr>
          <w:p w14:paraId="2413A913"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lastRenderedPageBreak/>
              <w:t>(a) процентная доля Сторон, учитывающих социально-экономические соображения при принятии решений в соответствии со статьей 26 Протокола;</w:t>
            </w:r>
          </w:p>
          <w:p w14:paraId="2413A914"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[(b) процентная доля Сторон, использующих [технические руководства и другие ресурсы] [руководства] [ресурсные] материалы для учета социально-экономических соображений];</w:t>
            </w:r>
          </w:p>
          <w:p w14:paraId="2413A915"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(с) процентная доля Сторон, сотрудничающих в области научных исследований и обмена информацией о [любых] социально-экономических последствиях [для сохранения и устойчивого использования биологического разнообразия], связанных с ЖИО, прежде всего [в отношении ценности биологического разнообразия для] [для] коренных народов и местных общин.</w:t>
            </w:r>
          </w:p>
          <w:p w14:paraId="2413A916" w14:textId="77777777" w:rsidR="001043EB" w:rsidRPr="00E76ED2" w:rsidRDefault="001043EB" w:rsidP="002C3CCF">
            <w:pPr>
              <w:spacing w:before="60" w:after="60"/>
              <w:jc w:val="left"/>
              <w:rPr>
                <w:rFonts w:eastAsia="MS Mincho"/>
                <w:kern w:val="22"/>
                <w:sz w:val="20"/>
                <w:szCs w:val="20"/>
                <w:lang w:val="ru-RU"/>
              </w:rPr>
            </w:pPr>
          </w:p>
        </w:tc>
        <w:tc>
          <w:tcPr>
            <w:tcW w:w="2171" w:type="dxa"/>
            <w:shd w:val="clear" w:color="auto" w:fill="auto"/>
          </w:tcPr>
          <w:p w14:paraId="2413A917"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 xml:space="preserve">[Учет социально-экономических соображений в соответствии со статьей 26 позволяет Сторонам, принявшим соответствующее решение, принимать во внимание ряд вопросов при принятии решений в отношении импорта ЖИО] [Стороны, принявшие соответствующее решение, учитывают социально-экономические соображения в соответствии со статьей 26 при принятии решений в отношении импорта ЖМО.] </w:t>
            </w:r>
          </w:p>
          <w:p w14:paraId="2413A918" w14:textId="77777777" w:rsidR="001043EB" w:rsidRPr="00E76ED2" w:rsidRDefault="001043EB" w:rsidP="002C3CCF">
            <w:pPr>
              <w:spacing w:before="60" w:after="60"/>
              <w:jc w:val="left"/>
              <w:rPr>
                <w:rFonts w:eastAsia="MS Mincho"/>
                <w:kern w:val="22"/>
                <w:sz w:val="20"/>
                <w:szCs w:val="20"/>
                <w:lang w:val="ru-RU"/>
              </w:rPr>
            </w:pPr>
          </w:p>
        </w:tc>
      </w:tr>
      <w:tr w:rsidR="001043EB" w:rsidRPr="005A4D98" w14:paraId="2413A923" w14:textId="77777777" w:rsidTr="004C3278">
        <w:tc>
          <w:tcPr>
            <w:tcW w:w="2122" w:type="dxa"/>
            <w:shd w:val="clear" w:color="auto" w:fill="auto"/>
          </w:tcPr>
          <w:p w14:paraId="2413A91A" w14:textId="77777777" w:rsidR="001043EB" w:rsidRPr="00E76ED2" w:rsidRDefault="001043EB" w:rsidP="002C3CCF">
            <w:pPr>
              <w:spacing w:before="60" w:after="60"/>
              <w:rPr>
                <w:rFonts w:eastAsia="MS Mincho"/>
                <w:b/>
                <w:kern w:val="22"/>
                <w:sz w:val="20"/>
                <w:szCs w:val="20"/>
                <w:lang w:val="ru-RU"/>
              </w:rPr>
            </w:pPr>
            <w:r w:rsidRPr="00E76ED2">
              <w:rPr>
                <w:b/>
                <w:sz w:val="20"/>
                <w:szCs w:val="20"/>
                <w:lang w:val="ru-RU"/>
              </w:rPr>
              <w:t>A.10. Стороны Картахенского протокола становятся Сторонами Нагойско – Куала-лумпурского дополнительного протокола об ответственности и возмещении ущерба и вводят в действие меры для выполнения своих обязательств в рамках Дополнительного протокола</w:t>
            </w:r>
          </w:p>
        </w:tc>
        <w:tc>
          <w:tcPr>
            <w:tcW w:w="2268" w:type="dxa"/>
          </w:tcPr>
          <w:p w14:paraId="2413A91B" w14:textId="77777777" w:rsidR="001043EB" w:rsidRPr="00E76ED2" w:rsidRDefault="001043EB" w:rsidP="002C3CCF">
            <w:pPr>
              <w:spacing w:before="60" w:after="60"/>
              <w:rPr>
                <w:rFonts w:eastAsia="MS Mincho"/>
                <w:kern w:val="22"/>
                <w:sz w:val="20"/>
                <w:szCs w:val="20"/>
                <w:lang w:val="ru-RU"/>
              </w:rPr>
            </w:pPr>
            <w:r w:rsidRPr="00E76ED2">
              <w:rPr>
                <w:sz w:val="20"/>
                <w:szCs w:val="20"/>
                <w:lang w:val="ru-RU"/>
              </w:rPr>
              <w:t>A.10.1. Расширение числа Сторон Дополнительного протокола;</w:t>
            </w:r>
          </w:p>
          <w:p w14:paraId="2413A91C" w14:textId="77777777" w:rsidR="001043EB" w:rsidRPr="00E76ED2" w:rsidRDefault="001043EB" w:rsidP="002C3CCF">
            <w:pPr>
              <w:spacing w:before="60" w:after="60"/>
              <w:rPr>
                <w:rFonts w:eastAsia="MS Mincho"/>
                <w:kern w:val="22"/>
                <w:sz w:val="20"/>
                <w:szCs w:val="20"/>
                <w:lang w:val="ru-RU"/>
              </w:rPr>
            </w:pPr>
            <w:r w:rsidRPr="00E76ED2">
              <w:rPr>
                <w:sz w:val="20"/>
                <w:szCs w:val="20"/>
                <w:lang w:val="ru-RU"/>
              </w:rPr>
              <w:t>A.10.2. Стороны Дополнительного протокола приняли и осуществили надлежащие меры для введения в действие положений Дополнительного протокола;</w:t>
            </w:r>
          </w:p>
          <w:p w14:paraId="2413A91D" w14:textId="77777777" w:rsidR="001043EB" w:rsidRPr="00E76ED2" w:rsidRDefault="001043EB" w:rsidP="002C3CCF">
            <w:pPr>
              <w:spacing w:before="60" w:after="60"/>
              <w:rPr>
                <w:rFonts w:eastAsia="MS Mincho"/>
                <w:kern w:val="22"/>
                <w:sz w:val="20"/>
                <w:szCs w:val="20"/>
                <w:lang w:val="ru-RU"/>
              </w:rPr>
            </w:pPr>
            <w:r w:rsidRPr="00E76ED2">
              <w:rPr>
                <w:sz w:val="20"/>
                <w:szCs w:val="20"/>
                <w:lang w:val="ru-RU"/>
              </w:rPr>
              <w:t>A.10.3 Стороны Дополнительного протокола представляют отчетность об осуществлении Дополнительного протокола.</w:t>
            </w:r>
          </w:p>
        </w:tc>
        <w:tc>
          <w:tcPr>
            <w:tcW w:w="2948" w:type="dxa"/>
            <w:shd w:val="clear" w:color="auto" w:fill="auto"/>
          </w:tcPr>
          <w:p w14:paraId="2413A91E" w14:textId="77777777" w:rsidR="001043EB" w:rsidRPr="00E76ED2" w:rsidRDefault="001043EB" w:rsidP="002C3CCF">
            <w:pPr>
              <w:spacing w:before="60" w:after="60"/>
              <w:rPr>
                <w:rFonts w:eastAsia="MS Mincho"/>
                <w:kern w:val="22"/>
                <w:sz w:val="20"/>
                <w:szCs w:val="20"/>
                <w:lang w:val="ru-RU"/>
              </w:rPr>
            </w:pPr>
            <w:r w:rsidRPr="00E76ED2">
              <w:rPr>
                <w:sz w:val="20"/>
                <w:szCs w:val="20"/>
                <w:lang w:val="ru-RU"/>
              </w:rPr>
              <w:t>(a) процентная доля Сторон Катрахенского протокола, ставших Сторонами Дополнительного протокола;</w:t>
            </w:r>
          </w:p>
          <w:p w14:paraId="2413A91F" w14:textId="77777777" w:rsidR="001043EB" w:rsidRPr="00E76ED2" w:rsidRDefault="001043EB" w:rsidP="002C3CCF">
            <w:pPr>
              <w:spacing w:before="60" w:after="60"/>
              <w:rPr>
                <w:rFonts w:eastAsia="MS Mincho"/>
                <w:kern w:val="22"/>
                <w:sz w:val="20"/>
                <w:szCs w:val="20"/>
                <w:lang w:val="ru-RU"/>
              </w:rPr>
            </w:pPr>
            <w:r w:rsidRPr="00E76ED2">
              <w:rPr>
                <w:sz w:val="20"/>
                <w:szCs w:val="20"/>
                <w:lang w:val="ru-RU"/>
              </w:rPr>
              <w:t>(b) процентная доля Сторон Дополнительного протокола, которые ввели в действие необходимые меры по осуществлению положений Дополнительного протокола;</w:t>
            </w:r>
          </w:p>
          <w:p w14:paraId="2413A920" w14:textId="77777777" w:rsidR="001043EB" w:rsidRPr="00E76ED2" w:rsidRDefault="001043EB" w:rsidP="002C3CCF">
            <w:pPr>
              <w:spacing w:before="60" w:after="60"/>
              <w:rPr>
                <w:rFonts w:eastAsia="MS Mincho"/>
                <w:kern w:val="22"/>
                <w:sz w:val="20"/>
                <w:szCs w:val="20"/>
                <w:lang w:val="ru-RU"/>
              </w:rPr>
            </w:pPr>
            <w:r w:rsidRPr="00E76ED2">
              <w:rPr>
                <w:sz w:val="20"/>
                <w:szCs w:val="20"/>
                <w:lang w:val="ru-RU"/>
              </w:rPr>
              <w:t xml:space="preserve">(c) процентная доля Сторон Дополнительного протокола, представляющих отчетность об осуществлении Дополнительного протокола. </w:t>
            </w:r>
          </w:p>
        </w:tc>
        <w:tc>
          <w:tcPr>
            <w:tcW w:w="2171" w:type="dxa"/>
            <w:shd w:val="clear" w:color="auto" w:fill="auto"/>
          </w:tcPr>
          <w:p w14:paraId="2413A921" w14:textId="77777777" w:rsidR="001043EB" w:rsidRPr="00E76ED2" w:rsidRDefault="001043EB" w:rsidP="002C3CCF">
            <w:pPr>
              <w:spacing w:before="60" w:after="60"/>
              <w:rPr>
                <w:rFonts w:eastAsia="MS Mincho"/>
                <w:kern w:val="22"/>
                <w:sz w:val="20"/>
                <w:szCs w:val="20"/>
                <w:lang w:val="ru-RU"/>
              </w:rPr>
            </w:pPr>
            <w:r w:rsidRPr="00E76ED2">
              <w:rPr>
                <w:sz w:val="20"/>
                <w:szCs w:val="20"/>
                <w:lang w:val="ru-RU"/>
              </w:rPr>
              <w:t xml:space="preserve">Расширение числа ратификаций Нагойско </w:t>
            </w:r>
            <w:r w:rsidRPr="00E76ED2">
              <w:rPr>
                <w:b/>
                <w:sz w:val="20"/>
                <w:szCs w:val="20"/>
                <w:lang w:val="ru-RU"/>
              </w:rPr>
              <w:t xml:space="preserve">– </w:t>
            </w:r>
            <w:r w:rsidRPr="00E76ED2">
              <w:rPr>
                <w:sz w:val="20"/>
                <w:szCs w:val="20"/>
                <w:lang w:val="ru-RU"/>
              </w:rPr>
              <w:t>Куала-лумпурского дополнительного протокола об ответственности и возмещении за ущерб способствует разработке национальных правил и процедур в отношении ответственности и возмещения за ущерб, причиненный ЖИО, появившихся в результате трансграничного перемещения</w:t>
            </w:r>
          </w:p>
          <w:p w14:paraId="2413A922" w14:textId="77777777" w:rsidR="001043EB" w:rsidRPr="00E76ED2" w:rsidRDefault="001043EB" w:rsidP="002C3CCF">
            <w:pPr>
              <w:spacing w:before="60" w:after="60"/>
              <w:rPr>
                <w:rFonts w:eastAsia="MS Mincho"/>
                <w:kern w:val="22"/>
                <w:sz w:val="20"/>
                <w:szCs w:val="20"/>
                <w:lang w:val="ru-RU"/>
              </w:rPr>
            </w:pPr>
          </w:p>
        </w:tc>
      </w:tr>
      <w:tr w:rsidR="001043EB" w:rsidRPr="00E76ED2" w14:paraId="2413A925" w14:textId="77777777" w:rsidTr="004C3278">
        <w:trPr>
          <w:trHeight w:val="575"/>
        </w:trPr>
        <w:tc>
          <w:tcPr>
            <w:tcW w:w="9509" w:type="dxa"/>
            <w:gridSpan w:val="4"/>
            <w:shd w:val="clear" w:color="auto" w:fill="auto"/>
          </w:tcPr>
          <w:p w14:paraId="2413A924" w14:textId="77777777" w:rsidR="001043EB" w:rsidRPr="00E76ED2" w:rsidRDefault="001043EB" w:rsidP="002C3CCF">
            <w:pPr>
              <w:spacing w:before="60" w:after="60"/>
              <w:jc w:val="center"/>
              <w:rPr>
                <w:rFonts w:eastAsia="MS Mincho"/>
                <w:kern w:val="22"/>
                <w:sz w:val="20"/>
                <w:szCs w:val="20"/>
                <w:lang w:val="ru-RU"/>
              </w:rPr>
            </w:pPr>
            <w:r w:rsidRPr="00E76ED2">
              <w:rPr>
                <w:b/>
                <w:sz w:val="20"/>
                <w:szCs w:val="20"/>
                <w:lang w:val="ru-RU"/>
              </w:rPr>
              <w:t>B. Благоприятные условия</w:t>
            </w:r>
          </w:p>
        </w:tc>
      </w:tr>
      <w:tr w:rsidR="001043EB" w:rsidRPr="005A4D98" w14:paraId="2413A930" w14:textId="77777777" w:rsidTr="004C3278">
        <w:tc>
          <w:tcPr>
            <w:tcW w:w="2122" w:type="dxa"/>
            <w:shd w:val="clear" w:color="auto" w:fill="auto"/>
          </w:tcPr>
          <w:p w14:paraId="2413A926" w14:textId="77777777" w:rsidR="001043EB" w:rsidRPr="00E76ED2" w:rsidRDefault="001043EB" w:rsidP="002C3CCF">
            <w:pPr>
              <w:spacing w:before="60" w:after="60"/>
              <w:rPr>
                <w:rFonts w:eastAsia="MS Mincho"/>
                <w:b/>
                <w:kern w:val="22"/>
                <w:sz w:val="20"/>
                <w:szCs w:val="20"/>
                <w:lang w:val="ru-RU"/>
              </w:rPr>
            </w:pPr>
            <w:r w:rsidRPr="00E76ED2">
              <w:rPr>
                <w:b/>
                <w:sz w:val="20"/>
                <w:szCs w:val="20"/>
                <w:lang w:val="ru-RU"/>
              </w:rPr>
              <w:t xml:space="preserve">B.1. Стороны активно осуществляют мероприятия по созданию потенциала </w:t>
            </w:r>
          </w:p>
        </w:tc>
        <w:tc>
          <w:tcPr>
            <w:tcW w:w="2268" w:type="dxa"/>
          </w:tcPr>
          <w:p w14:paraId="2413A927"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B.1.1. Стороны выявили свои потребности в области создания потенциала и распределили их по степени приоритетности;</w:t>
            </w:r>
          </w:p>
          <w:p w14:paraId="2413A928"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 xml:space="preserve">B.1.2. Стороны осуществляют мероприятия по созданию потенциала, предусмотренные в Плане действий по созданию потенциала; </w:t>
            </w:r>
          </w:p>
          <w:p w14:paraId="2413A929"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B.1.3. Стороны используют материалы по созданию потенциала, включая онлайновые ресурсы;</w:t>
            </w:r>
          </w:p>
          <w:p w14:paraId="2413A92A"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 xml:space="preserve">B.1.4. Стороны взаимодействуют в целях укрепления потенциала для осуществления </w:t>
            </w:r>
            <w:r w:rsidRPr="00E76ED2">
              <w:rPr>
                <w:sz w:val="20"/>
                <w:szCs w:val="20"/>
                <w:lang w:val="ru-RU"/>
              </w:rPr>
              <w:lastRenderedPageBreak/>
              <w:t>Протокола.</w:t>
            </w:r>
          </w:p>
        </w:tc>
        <w:tc>
          <w:tcPr>
            <w:tcW w:w="2948" w:type="dxa"/>
            <w:shd w:val="clear" w:color="auto" w:fill="auto"/>
          </w:tcPr>
          <w:p w14:paraId="2413A92B" w14:textId="77777777" w:rsidR="001043EB" w:rsidRPr="00E76ED2" w:rsidRDefault="001043EB" w:rsidP="002C3CCF">
            <w:pPr>
              <w:spacing w:before="60" w:after="60"/>
              <w:jc w:val="left"/>
              <w:rPr>
                <w:kern w:val="22"/>
                <w:sz w:val="20"/>
                <w:szCs w:val="20"/>
                <w:lang w:val="ru-RU"/>
              </w:rPr>
            </w:pPr>
            <w:r w:rsidRPr="00E76ED2">
              <w:rPr>
                <w:sz w:val="20"/>
                <w:szCs w:val="20"/>
                <w:lang w:val="ru-RU"/>
              </w:rPr>
              <w:lastRenderedPageBreak/>
              <w:t>(a) процентная доля Сторон, которые выявили свои потребности и приоритеты в области создания потенциала;</w:t>
            </w:r>
          </w:p>
          <w:p w14:paraId="2413A92C" w14:textId="77777777" w:rsidR="001043EB" w:rsidRPr="00E76ED2" w:rsidRDefault="001043EB" w:rsidP="002C3CCF">
            <w:pPr>
              <w:spacing w:before="60" w:after="60"/>
              <w:jc w:val="left"/>
              <w:rPr>
                <w:kern w:val="22"/>
                <w:sz w:val="20"/>
                <w:szCs w:val="20"/>
                <w:lang w:val="ru-RU"/>
              </w:rPr>
            </w:pPr>
            <w:r w:rsidRPr="00E76ED2">
              <w:rPr>
                <w:sz w:val="20"/>
                <w:szCs w:val="20"/>
                <w:lang w:val="ru-RU"/>
              </w:rPr>
              <w:t>(b) процентная доля Сторон, осуществляющих мероприятия по созданию потенциала;</w:t>
            </w:r>
          </w:p>
          <w:p w14:paraId="2413A92D" w14:textId="77777777" w:rsidR="001043EB" w:rsidRPr="00E76ED2" w:rsidRDefault="001043EB" w:rsidP="002C3CCF">
            <w:pPr>
              <w:spacing w:before="60" w:after="60"/>
              <w:jc w:val="left"/>
              <w:rPr>
                <w:kern w:val="22"/>
                <w:sz w:val="20"/>
                <w:szCs w:val="20"/>
                <w:lang w:val="ru-RU"/>
              </w:rPr>
            </w:pPr>
            <w:r w:rsidRPr="00E76ED2">
              <w:rPr>
                <w:sz w:val="20"/>
                <w:szCs w:val="20"/>
                <w:lang w:val="ru-RU"/>
              </w:rPr>
              <w:t>(c) процентная доля Сторон, имеющих потребности в области создания потенциала, которые используют материалы по созданию потенциала, включая онлайновые ресурсы;</w:t>
            </w:r>
          </w:p>
          <w:p w14:paraId="2413A92E"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(d) процентная доля Сторон, которые взаимодействуют в целях укрепления потенциала для осуществления Протокола.</w:t>
            </w:r>
          </w:p>
        </w:tc>
        <w:tc>
          <w:tcPr>
            <w:tcW w:w="2171" w:type="dxa"/>
            <w:shd w:val="clear" w:color="auto" w:fill="auto"/>
          </w:tcPr>
          <w:p w14:paraId="2413A92F"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Стороны обладают необходимым потенциалом для осуществления Протокола</w:t>
            </w:r>
          </w:p>
        </w:tc>
      </w:tr>
      <w:tr w:rsidR="001043EB" w:rsidRPr="005A4D98" w14:paraId="2413A93A" w14:textId="77777777" w:rsidTr="004C3278">
        <w:tc>
          <w:tcPr>
            <w:tcW w:w="2122" w:type="dxa"/>
            <w:shd w:val="clear" w:color="auto" w:fill="auto"/>
          </w:tcPr>
          <w:p w14:paraId="2413A931" w14:textId="77777777" w:rsidR="001043EB" w:rsidRPr="00E76ED2" w:rsidRDefault="001043EB" w:rsidP="002C3CCF">
            <w:pPr>
              <w:spacing w:before="60" w:after="60"/>
              <w:rPr>
                <w:rFonts w:eastAsia="MS Mincho"/>
                <w:b/>
                <w:kern w:val="22"/>
                <w:sz w:val="20"/>
                <w:szCs w:val="20"/>
                <w:lang w:val="ru-RU"/>
              </w:rPr>
            </w:pPr>
            <w:r w:rsidRPr="00E76ED2">
              <w:rPr>
                <w:b/>
                <w:sz w:val="20"/>
                <w:szCs w:val="20"/>
                <w:lang w:val="ru-RU"/>
              </w:rPr>
              <w:t>B.2. Стороны мобилизовали достаточные ресурсы [из всех источников] для оказания поддержки осуществлению Протокола [в соответствии со статьей 28 Протокола]</w:t>
            </w:r>
          </w:p>
        </w:tc>
        <w:tc>
          <w:tcPr>
            <w:tcW w:w="2268" w:type="dxa"/>
          </w:tcPr>
          <w:p w14:paraId="2413A932"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 xml:space="preserve">B.2.1. В национальных бюджетах выделено достаточно ресурсов на обеспечение биобезопасности; </w:t>
            </w:r>
          </w:p>
          <w:p w14:paraId="2413A933"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B.2.2. Стороны выделяют определенную долю ассигнований по СПРР на мероприятия по обеспечению биобезопасности.</w:t>
            </w:r>
          </w:p>
          <w:p w14:paraId="2413A934" w14:textId="77777777" w:rsidR="001043EB" w:rsidRPr="00E76ED2" w:rsidRDefault="001043EB" w:rsidP="002C3CCF">
            <w:pPr>
              <w:spacing w:before="60" w:after="60"/>
              <w:jc w:val="left"/>
              <w:rPr>
                <w:rFonts w:eastAsia="MS Mincho"/>
                <w:kern w:val="22"/>
                <w:sz w:val="20"/>
                <w:szCs w:val="20"/>
                <w:lang w:val="ru-RU"/>
              </w:rPr>
            </w:pPr>
          </w:p>
        </w:tc>
        <w:tc>
          <w:tcPr>
            <w:tcW w:w="2948" w:type="dxa"/>
            <w:shd w:val="clear" w:color="auto" w:fill="auto"/>
          </w:tcPr>
          <w:p w14:paraId="2413A935"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 xml:space="preserve">(a) процентная доля Сторон, располагающих в национальных бюджетах достаточными ресурсами на обеспечение биобезопасности; </w:t>
            </w:r>
          </w:p>
          <w:p w14:paraId="2413A936"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(b) процентная доля Сторон, имеющих право на получение помощи, которые используют национальные ассигнования по СПРР для проведения мероприятий по обеспечению биобезопасности;</w:t>
            </w:r>
          </w:p>
          <w:p w14:paraId="2413A937"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(c) процентная доля Сторон, получивших доступ к дополнительным ресурсам.</w:t>
            </w:r>
          </w:p>
        </w:tc>
        <w:tc>
          <w:tcPr>
            <w:tcW w:w="2171" w:type="dxa"/>
            <w:shd w:val="clear" w:color="auto" w:fill="auto"/>
          </w:tcPr>
          <w:p w14:paraId="2413A938"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Полное осуществление Протокола стало возможным благодаря наличию достаточных ресурсов</w:t>
            </w:r>
          </w:p>
          <w:p w14:paraId="2413A939" w14:textId="77777777" w:rsidR="001043EB" w:rsidRPr="00E76ED2" w:rsidRDefault="001043EB" w:rsidP="002C3CCF">
            <w:pPr>
              <w:spacing w:before="60" w:after="60"/>
              <w:jc w:val="left"/>
              <w:rPr>
                <w:rFonts w:eastAsia="MS Mincho"/>
                <w:kern w:val="22"/>
                <w:sz w:val="20"/>
                <w:szCs w:val="20"/>
                <w:lang w:val="ru-RU"/>
              </w:rPr>
            </w:pPr>
          </w:p>
        </w:tc>
      </w:tr>
      <w:tr w:rsidR="001043EB" w:rsidRPr="005A4D98" w14:paraId="2413A948" w14:textId="77777777" w:rsidTr="004C3278">
        <w:trPr>
          <w:trHeight w:val="842"/>
        </w:trPr>
        <w:tc>
          <w:tcPr>
            <w:tcW w:w="2122" w:type="dxa"/>
            <w:shd w:val="clear" w:color="auto" w:fill="auto"/>
          </w:tcPr>
          <w:p w14:paraId="2413A93B" w14:textId="77777777" w:rsidR="001043EB" w:rsidRPr="00E76ED2" w:rsidRDefault="001043EB" w:rsidP="002C3CCF">
            <w:pPr>
              <w:spacing w:before="60" w:after="60"/>
              <w:rPr>
                <w:rFonts w:eastAsia="MS Mincho"/>
                <w:b/>
                <w:kern w:val="22"/>
                <w:sz w:val="20"/>
                <w:szCs w:val="20"/>
                <w:lang w:val="ru-RU"/>
              </w:rPr>
            </w:pPr>
            <w:r w:rsidRPr="00E76ED2">
              <w:rPr>
                <w:b/>
                <w:sz w:val="20"/>
                <w:szCs w:val="20"/>
                <w:lang w:val="ru-RU"/>
              </w:rPr>
              <w:t>B.3. Стороны поощряют и обеспечивают информированность, просвещение и участие общественности в отношении обеспечения безопасности при передаче, обработке и использования ЖИО в соответствии со статьей 23 Протокола</w:t>
            </w:r>
          </w:p>
        </w:tc>
        <w:tc>
          <w:tcPr>
            <w:tcW w:w="2268" w:type="dxa"/>
          </w:tcPr>
          <w:p w14:paraId="2413A93C"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 xml:space="preserve">B.3.1. Стороны разработали механизмы для поощрения и обеспечения информированности, просвещения и участия общественности в обеспечении биобезопасности; </w:t>
            </w:r>
          </w:p>
          <w:p w14:paraId="2413A93D"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B.3.2. Стороны имеют доступ к ресурсным материалам для поощрения и обеспечения информированности, просвещения и участия общественности в обеспечении биобезопасности;</w:t>
            </w:r>
          </w:p>
          <w:p w14:paraId="2413A93E"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B.3.3. При принятии решений в отношении ЖИО Стороны консультируются с общественностью в соответствии со своим законодательными и нормативными актами и информируют общественность о результатах таких решений;</w:t>
            </w:r>
          </w:p>
          <w:p w14:paraId="2413A93F"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B.3.4. Стороны информируют общественность о средствах общественного доступа к МПБ.</w:t>
            </w:r>
          </w:p>
        </w:tc>
        <w:tc>
          <w:tcPr>
            <w:tcW w:w="2948" w:type="dxa"/>
            <w:shd w:val="clear" w:color="auto" w:fill="auto"/>
          </w:tcPr>
          <w:p w14:paraId="2413A940"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(a) процентная доля Сторон, имеющих доступ к ресурсным материалам для поощрения и обеспечения информированности, просвещения и участию общественности в обеспечении биобезопасности;</w:t>
            </w:r>
          </w:p>
          <w:p w14:paraId="2413A941"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(b) процентная доля Сторон, проводящих работу по актуализации тематики биобезопасности в соответствующих программах в сфере образования и подготовки;</w:t>
            </w:r>
          </w:p>
          <w:p w14:paraId="2413A942"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 xml:space="preserve">(c) процентная доля Сторон, внедривших механизмы для поощрения и обеспечения участия общественности в принятии решений в отношении ЖИО </w:t>
            </w:r>
            <w:r w:rsidRPr="00E76ED2">
              <w:rPr>
                <w:rFonts w:eastAsia="MS Mincho"/>
                <w:sz w:val="20"/>
                <w:szCs w:val="20"/>
                <w:lang w:val="ru-RU"/>
              </w:rPr>
              <w:t>[</w:t>
            </w:r>
            <w:r w:rsidRPr="00E76ED2">
              <w:rPr>
                <w:sz w:val="20"/>
                <w:szCs w:val="20"/>
                <w:lang w:val="ru-RU"/>
              </w:rPr>
              <w:t>в соответствии со своим законодательными и нормативными актами</w:t>
            </w:r>
            <w:r w:rsidRPr="00E76ED2">
              <w:rPr>
                <w:rFonts w:eastAsia="MS Mincho"/>
                <w:sz w:val="20"/>
                <w:szCs w:val="20"/>
                <w:lang w:val="ru-RU"/>
              </w:rPr>
              <w:t>]</w:t>
            </w:r>
            <w:r w:rsidRPr="00E76ED2">
              <w:rPr>
                <w:sz w:val="20"/>
                <w:szCs w:val="20"/>
                <w:lang w:val="ru-RU"/>
              </w:rPr>
              <w:t>;</w:t>
            </w:r>
          </w:p>
          <w:p w14:paraId="2413A943"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 xml:space="preserve">(d) процентная доля Сторон, информирующих общественность о средствах для участия в принятии решений </w:t>
            </w:r>
            <w:r w:rsidRPr="00E76ED2">
              <w:rPr>
                <w:rFonts w:eastAsia="MS Mincho"/>
                <w:sz w:val="20"/>
                <w:szCs w:val="20"/>
                <w:lang w:val="ru-RU"/>
              </w:rPr>
              <w:t>[</w:t>
            </w:r>
            <w:r w:rsidRPr="00E76ED2">
              <w:rPr>
                <w:sz w:val="20"/>
                <w:szCs w:val="20"/>
                <w:lang w:val="ru-RU"/>
              </w:rPr>
              <w:t>в соответствии со своим законодательными и нормативными актами</w:t>
            </w:r>
            <w:r w:rsidRPr="00E76ED2">
              <w:rPr>
                <w:rFonts w:eastAsia="MS Mincho"/>
                <w:sz w:val="20"/>
                <w:szCs w:val="20"/>
                <w:lang w:val="ru-RU"/>
              </w:rPr>
              <w:t>]</w:t>
            </w:r>
            <w:r w:rsidRPr="00E76ED2">
              <w:rPr>
                <w:sz w:val="20"/>
                <w:szCs w:val="20"/>
                <w:lang w:val="ru-RU"/>
              </w:rPr>
              <w:t>;</w:t>
            </w:r>
          </w:p>
          <w:p w14:paraId="2413A944"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 xml:space="preserve">(e) процентная доля Сторон, проконсультировавшихся с общественностью в процессе принятия решений </w:t>
            </w:r>
            <w:r w:rsidRPr="00E76ED2">
              <w:rPr>
                <w:rFonts w:eastAsia="MS Mincho"/>
                <w:sz w:val="20"/>
                <w:szCs w:val="20"/>
                <w:lang w:val="ru-RU"/>
              </w:rPr>
              <w:t>[</w:t>
            </w:r>
            <w:r w:rsidRPr="00E76ED2">
              <w:rPr>
                <w:sz w:val="20"/>
                <w:szCs w:val="20"/>
                <w:lang w:val="ru-RU"/>
              </w:rPr>
              <w:t>в соответствии со своим законодательными и нормативными актами</w:t>
            </w:r>
            <w:r w:rsidRPr="00E76ED2">
              <w:rPr>
                <w:rFonts w:eastAsia="MS Mincho"/>
                <w:sz w:val="20"/>
                <w:szCs w:val="20"/>
                <w:lang w:val="ru-RU"/>
              </w:rPr>
              <w:t>]</w:t>
            </w:r>
            <w:r w:rsidRPr="00E76ED2">
              <w:rPr>
                <w:sz w:val="20"/>
                <w:szCs w:val="20"/>
                <w:lang w:val="ru-RU"/>
              </w:rPr>
              <w:t>;</w:t>
            </w:r>
          </w:p>
          <w:p w14:paraId="2413A945" w14:textId="77777777" w:rsidR="001043EB" w:rsidRPr="00E76ED2" w:rsidRDefault="001043EB" w:rsidP="002C3CCF">
            <w:pPr>
              <w:spacing w:before="60" w:after="60"/>
              <w:ind w:right="-124"/>
              <w:jc w:val="left"/>
              <w:rPr>
                <w:rFonts w:eastAsia="MS Mincho"/>
                <w:kern w:val="22"/>
                <w:sz w:val="20"/>
                <w:szCs w:val="20"/>
                <w:lang w:val="ru-RU"/>
              </w:rPr>
            </w:pPr>
            <w:r w:rsidRPr="00E76ED2">
              <w:rPr>
                <w:sz w:val="20"/>
                <w:szCs w:val="20"/>
                <w:lang w:val="ru-RU"/>
              </w:rPr>
              <w:lastRenderedPageBreak/>
              <w:t>(f) процентная доля Сторон, информирующих общественность о результатах решений;</w:t>
            </w:r>
          </w:p>
          <w:p w14:paraId="2413A946" w14:textId="77777777" w:rsidR="001043EB" w:rsidRPr="00E76ED2" w:rsidRDefault="001043EB" w:rsidP="002C3CCF">
            <w:pPr>
              <w:spacing w:before="60" w:after="60"/>
              <w:ind w:right="-124"/>
              <w:jc w:val="left"/>
              <w:rPr>
                <w:rFonts w:eastAsia="MS Mincho"/>
                <w:kern w:val="22"/>
                <w:sz w:val="20"/>
                <w:szCs w:val="20"/>
                <w:lang w:val="ru-RU"/>
              </w:rPr>
            </w:pPr>
            <w:r w:rsidRPr="00E76ED2">
              <w:rPr>
                <w:sz w:val="20"/>
                <w:szCs w:val="20"/>
                <w:lang w:val="ru-RU"/>
              </w:rPr>
              <w:t>(g) процентная доля Сторон, проинформировавших общественность о средствах общественного доступа к МПБ.</w:t>
            </w:r>
          </w:p>
        </w:tc>
        <w:tc>
          <w:tcPr>
            <w:tcW w:w="2171" w:type="dxa"/>
            <w:shd w:val="clear" w:color="auto" w:fill="auto"/>
          </w:tcPr>
          <w:p w14:paraId="2413A947"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lastRenderedPageBreak/>
              <w:t xml:space="preserve">Путем осведомления, просвещения и участия общественности Стороны обеспечивают надлежащее информирование общественности о вопросах безопасности при передаче, обработке и использования ЖИО </w:t>
            </w:r>
          </w:p>
        </w:tc>
      </w:tr>
      <w:tr w:rsidR="001043EB" w:rsidRPr="005A4D98" w14:paraId="2413A952" w14:textId="77777777" w:rsidTr="004C3278">
        <w:tc>
          <w:tcPr>
            <w:tcW w:w="2122" w:type="dxa"/>
            <w:shd w:val="clear" w:color="auto" w:fill="auto"/>
          </w:tcPr>
          <w:p w14:paraId="2413A949" w14:textId="77777777" w:rsidR="001043EB" w:rsidRPr="00E76ED2" w:rsidRDefault="001043EB" w:rsidP="002C3CCF">
            <w:pPr>
              <w:spacing w:before="60" w:after="60"/>
              <w:rPr>
                <w:rFonts w:eastAsia="MS Mincho"/>
                <w:b/>
                <w:strike/>
                <w:kern w:val="22"/>
                <w:sz w:val="20"/>
                <w:szCs w:val="20"/>
                <w:lang w:val="ru-RU"/>
              </w:rPr>
            </w:pPr>
            <w:r w:rsidRPr="00E76ED2">
              <w:rPr>
                <w:b/>
                <w:sz w:val="20"/>
                <w:szCs w:val="20"/>
                <w:lang w:val="ru-RU"/>
              </w:rPr>
              <w:t xml:space="preserve">B.4. Стороны активизируют сотрудничество и координацию по вопросам биобезопасности на национальном, региональном и международном уровнях  </w:t>
            </w:r>
          </w:p>
        </w:tc>
        <w:tc>
          <w:tcPr>
            <w:tcW w:w="2268" w:type="dxa"/>
          </w:tcPr>
          <w:p w14:paraId="2413A94A"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B.4.1. Стороны сотрудничают в целях содействия осуществлению Протокола, в том числе посредством обмена научными, техническими и институциональными знаниями;</w:t>
            </w:r>
          </w:p>
          <w:p w14:paraId="2413A94B"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B.4.2. Стороны ввели в действие эффективные механизмы для привлечения коренных народов и местных общин и соответствующих субъектов деятельности из различных секторов к осуществлению Протокола;</w:t>
            </w:r>
          </w:p>
          <w:p w14:paraId="2413A94C"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 xml:space="preserve">B.4.3. Стороны поощряют секторальную и межсекторальную координацию и сотрудничество на национальном уровне в целях актуализации тематики биобезопасности. </w:t>
            </w:r>
          </w:p>
        </w:tc>
        <w:tc>
          <w:tcPr>
            <w:tcW w:w="2948" w:type="dxa"/>
            <w:shd w:val="clear" w:color="auto" w:fill="auto"/>
          </w:tcPr>
          <w:p w14:paraId="2413A94D" w14:textId="77777777" w:rsidR="001043EB" w:rsidRPr="00E76ED2" w:rsidRDefault="001043EB" w:rsidP="002C3CCF">
            <w:pPr>
              <w:spacing w:before="60" w:after="60"/>
              <w:ind w:right="-124"/>
              <w:jc w:val="left"/>
              <w:rPr>
                <w:rFonts w:eastAsia="MS Mincho"/>
                <w:kern w:val="22"/>
                <w:sz w:val="20"/>
                <w:szCs w:val="20"/>
                <w:lang w:val="ru-RU"/>
              </w:rPr>
            </w:pPr>
            <w:r w:rsidRPr="00E76ED2">
              <w:rPr>
                <w:sz w:val="20"/>
                <w:szCs w:val="20"/>
                <w:lang w:val="ru-RU"/>
              </w:rPr>
              <w:t>(a) процентная доля Сторон, сотрудничающих в области обмена научными, техническими и институциональными знаниями;</w:t>
            </w:r>
          </w:p>
          <w:p w14:paraId="2413A94E" w14:textId="77777777" w:rsidR="001043EB" w:rsidRPr="00E76ED2" w:rsidRDefault="001043EB" w:rsidP="002C3CCF">
            <w:pPr>
              <w:spacing w:before="60" w:after="60"/>
              <w:ind w:right="-124"/>
              <w:jc w:val="left"/>
              <w:rPr>
                <w:rFonts w:eastAsia="MS Mincho"/>
                <w:kern w:val="22"/>
                <w:sz w:val="20"/>
                <w:szCs w:val="20"/>
                <w:lang w:val="ru-RU"/>
              </w:rPr>
            </w:pPr>
            <w:r w:rsidRPr="00E76ED2">
              <w:rPr>
                <w:sz w:val="20"/>
                <w:szCs w:val="20"/>
                <w:lang w:val="ru-RU"/>
              </w:rPr>
              <w:t>(b) процентная доля Сторон, участвующих в двусторонних, региональных или многосторонних мероприятиях, направленных на осуществление Протокола;</w:t>
            </w:r>
          </w:p>
          <w:p w14:paraId="2413A94F" w14:textId="77777777" w:rsidR="001043EB" w:rsidRPr="00E76ED2" w:rsidRDefault="001043EB" w:rsidP="002C3CCF">
            <w:pPr>
              <w:spacing w:before="60" w:after="60"/>
              <w:ind w:right="-124"/>
              <w:jc w:val="left"/>
              <w:rPr>
                <w:rFonts w:eastAsia="MS Mincho"/>
                <w:kern w:val="22"/>
                <w:sz w:val="20"/>
                <w:szCs w:val="20"/>
                <w:lang w:val="ru-RU"/>
              </w:rPr>
            </w:pPr>
            <w:r w:rsidRPr="00E76ED2">
              <w:rPr>
                <w:sz w:val="20"/>
                <w:szCs w:val="20"/>
                <w:lang w:val="ru-RU"/>
              </w:rPr>
              <w:t>(c) процентная доля Сторон, располагающих механизмами для привлечения к участию коренных народов и местных общин, а также соответствующих субъектов деятельности из различных секторов к осуществлению Протокола;</w:t>
            </w:r>
          </w:p>
          <w:p w14:paraId="2413A950" w14:textId="77777777" w:rsidR="001043EB" w:rsidRPr="00E76ED2" w:rsidRDefault="001043EB" w:rsidP="002C3CCF">
            <w:pPr>
              <w:spacing w:before="60" w:after="60"/>
              <w:ind w:right="-124"/>
              <w:jc w:val="left"/>
              <w:rPr>
                <w:rFonts w:eastAsia="MS Mincho"/>
                <w:kern w:val="22"/>
                <w:sz w:val="20"/>
                <w:szCs w:val="20"/>
                <w:lang w:val="ru-RU"/>
              </w:rPr>
            </w:pPr>
            <w:r w:rsidRPr="00E76ED2">
              <w:rPr>
                <w:sz w:val="20"/>
                <w:szCs w:val="20"/>
                <w:lang w:val="ru-RU"/>
              </w:rPr>
              <w:t>(d) процентная доля Сторон, включивших вопросы биобезопасности в национальные секторальные и межсекторальные стратегии, планы действий, программы, меры политики или законодательство.</w:t>
            </w:r>
          </w:p>
        </w:tc>
        <w:tc>
          <w:tcPr>
            <w:tcW w:w="2171" w:type="dxa"/>
            <w:shd w:val="clear" w:color="auto" w:fill="auto"/>
          </w:tcPr>
          <w:p w14:paraId="2413A951" w14:textId="77777777" w:rsidR="001043EB" w:rsidRPr="00E76ED2" w:rsidRDefault="001043EB" w:rsidP="002C3CCF">
            <w:pPr>
              <w:spacing w:before="60" w:after="60"/>
              <w:jc w:val="left"/>
              <w:rPr>
                <w:rFonts w:eastAsia="MS Mincho"/>
                <w:kern w:val="22"/>
                <w:sz w:val="20"/>
                <w:szCs w:val="20"/>
                <w:lang w:val="ru-RU"/>
              </w:rPr>
            </w:pPr>
            <w:r w:rsidRPr="00E76ED2">
              <w:rPr>
                <w:sz w:val="20"/>
                <w:szCs w:val="20"/>
                <w:lang w:val="ru-RU"/>
              </w:rPr>
              <w:t xml:space="preserve">Благодаря сотрудничеству на национальном, региональном и международном уровнях и участию субъектов деятельности осуществление Протокола Сторонам происходит более эффективно </w:t>
            </w:r>
          </w:p>
        </w:tc>
      </w:tr>
    </w:tbl>
    <w:p w14:paraId="2413A953" w14:textId="77777777" w:rsidR="002840DC" w:rsidRPr="00E76ED2" w:rsidRDefault="002840DC">
      <w:pPr>
        <w:spacing w:before="0" w:after="0"/>
        <w:jc w:val="left"/>
        <w:rPr>
          <w:rFonts w:asciiTheme="majorBidi" w:hAnsiTheme="majorBidi" w:cstheme="majorBidi"/>
          <w:b/>
          <w:bCs/>
          <w:lang w:val="ru-RU"/>
        </w:rPr>
      </w:pPr>
      <w:r w:rsidRPr="00E76ED2">
        <w:rPr>
          <w:rFonts w:asciiTheme="majorBidi" w:hAnsiTheme="majorBidi" w:cstheme="majorBidi"/>
          <w:b/>
          <w:bCs/>
          <w:lang w:val="ru-RU"/>
        </w:rPr>
        <w:br w:type="page"/>
      </w:r>
    </w:p>
    <w:p w14:paraId="2413A954" w14:textId="77777777" w:rsidR="007B7AED" w:rsidRPr="00550520" w:rsidRDefault="007B7AED" w:rsidP="00550520">
      <w:pPr>
        <w:pStyle w:val="Para1"/>
        <w:suppressLineNumbers/>
        <w:suppressAutoHyphens/>
        <w:kinsoku w:val="0"/>
        <w:overflowPunct w:val="0"/>
        <w:autoSpaceDE w:val="0"/>
        <w:autoSpaceDN w:val="0"/>
        <w:spacing w:before="240"/>
        <w:jc w:val="center"/>
        <w:outlineLvl w:val="1"/>
        <w:rPr>
          <w:rFonts w:asciiTheme="majorBidi" w:hAnsiTheme="majorBidi" w:cstheme="majorBidi"/>
          <w:b/>
          <w:bCs/>
          <w:kern w:val="22"/>
          <w:lang w:val="ru-RU"/>
        </w:rPr>
      </w:pPr>
      <w:bookmarkStart w:id="32" w:name="_Toc118834324"/>
      <w:r w:rsidRPr="00550520">
        <w:rPr>
          <w:rFonts w:asciiTheme="majorBidi" w:hAnsiTheme="majorBidi" w:cstheme="majorBidi"/>
          <w:b/>
          <w:bCs/>
          <w:kern w:val="22"/>
          <w:lang w:val="ru-RU"/>
        </w:rPr>
        <w:lastRenderedPageBreak/>
        <w:t>B.</w:t>
      </w:r>
      <w:r w:rsidRPr="00550520">
        <w:rPr>
          <w:rFonts w:asciiTheme="majorBidi" w:hAnsiTheme="majorBidi" w:cstheme="majorBidi"/>
          <w:b/>
          <w:bCs/>
          <w:kern w:val="22"/>
          <w:lang w:val="ru-RU"/>
        </w:rPr>
        <w:tab/>
      </w:r>
      <w:r w:rsidR="004C3278" w:rsidRPr="00550520">
        <w:rPr>
          <w:rFonts w:asciiTheme="majorBidi" w:hAnsiTheme="majorBidi" w:cstheme="majorBidi"/>
          <w:b/>
          <w:bCs/>
          <w:kern w:val="22"/>
          <w:lang w:val="ru-RU"/>
        </w:rPr>
        <w:t>План действий по созданию потенциала для Картахенского протокола по биобезопасности и Нагойско – Куала-лумпурского дополнительного протокола об ответственности и возмещении за ущерб</w:t>
      </w:r>
      <w:bookmarkEnd w:id="32"/>
    </w:p>
    <w:p w14:paraId="2413A955" w14:textId="77777777" w:rsidR="00C16E1B" w:rsidRPr="00E76ED2" w:rsidRDefault="004C3278" w:rsidP="00E76ED2">
      <w:pPr>
        <w:ind w:firstLine="720"/>
        <w:rPr>
          <w:rFonts w:asciiTheme="majorBidi" w:hAnsiTheme="majorBidi" w:cstheme="majorBidi"/>
          <w:lang w:val="ru-RU"/>
        </w:rPr>
      </w:pPr>
      <w:r w:rsidRPr="00E76ED2">
        <w:rPr>
          <w:i/>
          <w:iCs/>
          <w:kern w:val="22"/>
          <w:lang w:val="ru-RU"/>
        </w:rPr>
        <w:t>Конференция Сторон, выступающая в качестве совещания Сторон Картахенского протокола по биобезопасности,</w:t>
      </w:r>
    </w:p>
    <w:p w14:paraId="2413A956" w14:textId="77777777" w:rsidR="004C3278" w:rsidRPr="00E76ED2" w:rsidRDefault="004C3278" w:rsidP="00E76ED2">
      <w:pPr>
        <w:ind w:firstLine="720"/>
        <w:rPr>
          <w:rFonts w:asciiTheme="majorBidi" w:hAnsiTheme="majorBidi" w:cstheme="majorBidi"/>
          <w:lang w:val="ru-RU"/>
        </w:rPr>
      </w:pPr>
      <w:r w:rsidRPr="00E76ED2">
        <w:rPr>
          <w:rFonts w:asciiTheme="majorBidi" w:hAnsiTheme="majorBidi"/>
          <w:i/>
          <w:lang w:val="ru-RU"/>
        </w:rPr>
        <w:t xml:space="preserve">признавая </w:t>
      </w:r>
      <w:r w:rsidRPr="00E76ED2">
        <w:rPr>
          <w:rFonts w:asciiTheme="majorBidi" w:hAnsiTheme="majorBidi"/>
          <w:lang w:val="ru-RU"/>
        </w:rPr>
        <w:t>целесообразность Структуры и Плана действий по созданию потенциала для эффективного осуществления Картахенского протокола</w:t>
      </w:r>
      <w:r w:rsidRPr="005A0BB0">
        <w:rPr>
          <w:rStyle w:val="FootnoteReference"/>
          <w:rFonts w:asciiTheme="majorBidi" w:hAnsiTheme="majorBidi" w:cstheme="majorBidi"/>
          <w:u w:val="none"/>
          <w:vertAlign w:val="superscript"/>
          <w:lang w:val="ru-RU"/>
        </w:rPr>
        <w:footnoteReference w:id="5"/>
      </w:r>
      <w:r w:rsidRPr="00E76ED2">
        <w:rPr>
          <w:rFonts w:asciiTheme="majorBidi" w:hAnsiTheme="majorBidi"/>
          <w:lang w:val="ru-RU"/>
        </w:rPr>
        <w:t>,</w:t>
      </w:r>
    </w:p>
    <w:p w14:paraId="2413A957" w14:textId="77777777" w:rsidR="004C3278" w:rsidRPr="00E76ED2" w:rsidRDefault="004C3278" w:rsidP="00E76ED2">
      <w:pPr>
        <w:ind w:firstLine="720"/>
        <w:rPr>
          <w:rFonts w:asciiTheme="majorBidi" w:hAnsiTheme="majorBidi" w:cstheme="majorBidi"/>
          <w:lang w:val="ru-RU"/>
        </w:rPr>
      </w:pPr>
      <w:r w:rsidRPr="00E76ED2">
        <w:rPr>
          <w:rFonts w:asciiTheme="majorBidi" w:hAnsiTheme="majorBidi" w:cstheme="majorBidi"/>
          <w:i/>
          <w:iCs/>
          <w:lang w:val="ru-RU"/>
        </w:rPr>
        <w:t xml:space="preserve">ссылаясь </w:t>
      </w:r>
      <w:r w:rsidRPr="00E76ED2">
        <w:rPr>
          <w:rFonts w:asciiTheme="majorBidi" w:hAnsiTheme="majorBidi" w:cstheme="majorBidi"/>
          <w:lang w:val="ru-RU"/>
        </w:rPr>
        <w:t>на решение CP-9/3, в котором она признала необходимость в конкретном плане действий по созданию потенциала для осуществления Картахенского протокола и Дополнительного протокола к нему, согласованном с планом осуществления Картахенского протокола и дополняющем долгосрочную стратегическую структуру по созданию потенциала, для оказания поддержки в реализации глобальной рамочной программы в области биоразнообразия на период после 2020 года,</w:t>
      </w:r>
    </w:p>
    <w:p w14:paraId="2413A958" w14:textId="77777777" w:rsidR="004C3278" w:rsidRPr="00E76ED2" w:rsidRDefault="004C3278" w:rsidP="00E76ED2">
      <w:pPr>
        <w:ind w:firstLine="720"/>
        <w:rPr>
          <w:rFonts w:asciiTheme="majorBidi" w:hAnsiTheme="majorBidi" w:cstheme="majorBidi"/>
          <w:lang w:val="ru-RU"/>
        </w:rPr>
      </w:pPr>
      <w:r w:rsidRPr="00E76ED2">
        <w:rPr>
          <w:rFonts w:asciiTheme="majorBidi" w:hAnsiTheme="majorBidi" w:cstheme="majorBidi"/>
          <w:i/>
          <w:iCs/>
          <w:lang w:val="ru-RU"/>
        </w:rPr>
        <w:t xml:space="preserve">ссылаясь также </w:t>
      </w:r>
      <w:r w:rsidRPr="00E76ED2">
        <w:rPr>
          <w:rFonts w:asciiTheme="majorBidi" w:hAnsiTheme="majorBidi" w:cstheme="majorBidi"/>
          <w:lang w:val="ru-RU"/>
        </w:rPr>
        <w:t>на решение CP-9/7, в котором она постановила разработать план осуществления Картахенского протокола, основывающийся на глобальной рамочной программе в области биоразнообразия на период после 2020 года и дополняющий ее,</w:t>
      </w:r>
    </w:p>
    <w:p w14:paraId="2413A959" w14:textId="77777777" w:rsidR="004C3278" w:rsidRPr="00E76ED2" w:rsidRDefault="004C3278" w:rsidP="00E76ED2">
      <w:pPr>
        <w:ind w:firstLine="720"/>
        <w:rPr>
          <w:rFonts w:asciiTheme="majorBidi" w:hAnsiTheme="majorBidi" w:cstheme="majorBidi"/>
          <w:iCs/>
          <w:lang w:val="ru-RU"/>
        </w:rPr>
      </w:pPr>
      <w:r w:rsidRPr="00E76ED2">
        <w:rPr>
          <w:rFonts w:asciiTheme="majorBidi" w:hAnsiTheme="majorBidi" w:cstheme="majorBidi"/>
          <w:i/>
          <w:lang w:val="ru-RU"/>
        </w:rPr>
        <w:t xml:space="preserve">приветствуя </w:t>
      </w:r>
      <w:r w:rsidRPr="00E76ED2">
        <w:rPr>
          <w:rFonts w:asciiTheme="majorBidi" w:hAnsiTheme="majorBidi" w:cstheme="majorBidi"/>
          <w:iCs/>
          <w:lang w:val="ru-RU"/>
        </w:rPr>
        <w:t>вклад Контактной группы по Картахенскому протоколу в разработку плана действий по созданию потенциала и обзор, проведенный Вспомогательным органом по осуществлению на его третьем совещании,</w:t>
      </w:r>
    </w:p>
    <w:p w14:paraId="2413A95A" w14:textId="77777777" w:rsidR="004C3278" w:rsidRPr="00E76ED2" w:rsidRDefault="004C3278" w:rsidP="00E76ED2">
      <w:pPr>
        <w:ind w:firstLine="720"/>
        <w:rPr>
          <w:rFonts w:asciiTheme="majorBidi" w:hAnsiTheme="majorBidi" w:cstheme="majorBidi"/>
          <w:iCs/>
          <w:lang w:val="ru-RU"/>
        </w:rPr>
      </w:pPr>
      <w:r w:rsidRPr="00E76ED2">
        <w:rPr>
          <w:rFonts w:asciiTheme="majorBidi" w:hAnsiTheme="majorBidi" w:cstheme="majorBidi"/>
          <w:i/>
          <w:lang w:val="ru-RU"/>
        </w:rPr>
        <w:t xml:space="preserve">отмечая </w:t>
      </w:r>
      <w:r w:rsidRPr="00E76ED2">
        <w:rPr>
          <w:rFonts w:asciiTheme="majorBidi" w:hAnsiTheme="majorBidi" w:cstheme="majorBidi"/>
          <w:iCs/>
          <w:lang w:val="ru-RU"/>
        </w:rPr>
        <w:t>значение Протокола, его плана осуществления и плана действий по созданию потенциала в качестве взаимосвязанных, но независимых планов для достижения целей Конвенции о биологическом разнообразии,</w:t>
      </w:r>
    </w:p>
    <w:p w14:paraId="2413A95B" w14:textId="77777777" w:rsidR="004C3278" w:rsidRPr="00E76ED2" w:rsidRDefault="004C3278" w:rsidP="00E76ED2">
      <w:pPr>
        <w:ind w:firstLine="720"/>
        <w:rPr>
          <w:rFonts w:asciiTheme="majorBidi" w:hAnsiTheme="majorBidi" w:cstheme="majorBidi"/>
          <w:iCs/>
          <w:spacing w:val="-2"/>
          <w:lang w:val="ru-RU"/>
        </w:rPr>
      </w:pPr>
      <w:r w:rsidRPr="00E76ED2">
        <w:rPr>
          <w:rFonts w:asciiTheme="majorBidi" w:hAnsiTheme="majorBidi" w:cstheme="majorBidi"/>
          <w:i/>
          <w:spacing w:val="-2"/>
          <w:lang w:val="ru-RU"/>
        </w:rPr>
        <w:t xml:space="preserve">признавая </w:t>
      </w:r>
      <w:r w:rsidRPr="00E76ED2">
        <w:rPr>
          <w:rFonts w:asciiTheme="majorBidi" w:hAnsiTheme="majorBidi" w:cstheme="majorBidi"/>
          <w:iCs/>
          <w:spacing w:val="-2"/>
          <w:lang w:val="ru-RU"/>
        </w:rPr>
        <w:t>потребность в периодическом формулировании приоритетов для планирования и программирования работы, которая должна быть проведена в рамках периода, охваченного планом действий по созданию потенциала,</w:t>
      </w:r>
    </w:p>
    <w:p w14:paraId="2413A95C" w14:textId="77777777" w:rsidR="004C3278" w:rsidRPr="00E76ED2" w:rsidRDefault="004C3278" w:rsidP="00E76ED2">
      <w:pPr>
        <w:ind w:firstLine="720"/>
        <w:rPr>
          <w:rFonts w:asciiTheme="majorBidi" w:hAnsiTheme="majorBidi" w:cstheme="majorBidi"/>
          <w:lang w:val="ru-RU"/>
        </w:rPr>
      </w:pPr>
      <w:r w:rsidRPr="00E76ED2">
        <w:rPr>
          <w:rFonts w:asciiTheme="majorBidi" w:hAnsiTheme="majorBidi" w:cstheme="majorBidi"/>
          <w:lang w:val="ru-RU"/>
        </w:rPr>
        <w:t>[1.</w:t>
      </w:r>
      <w:r w:rsidRPr="00E76ED2">
        <w:rPr>
          <w:rFonts w:asciiTheme="majorBidi" w:hAnsiTheme="majorBidi" w:cstheme="majorBidi"/>
          <w:lang w:val="ru-RU"/>
        </w:rPr>
        <w:tab/>
      </w:r>
      <w:r w:rsidRPr="00E76ED2">
        <w:rPr>
          <w:rFonts w:asciiTheme="majorBidi" w:hAnsiTheme="majorBidi" w:cstheme="majorBidi"/>
          <w:i/>
          <w:iCs/>
          <w:lang w:val="ru-RU"/>
        </w:rPr>
        <w:t xml:space="preserve">принимает </w:t>
      </w:r>
      <w:r w:rsidRPr="00E76ED2">
        <w:rPr>
          <w:rFonts w:asciiTheme="majorBidi" w:hAnsiTheme="majorBidi" w:cstheme="majorBidi"/>
          <w:lang w:val="ru-RU"/>
        </w:rPr>
        <w:t>план действий по созданию потенциала, приведенный в приложении II к настоящему решению;]</w:t>
      </w:r>
    </w:p>
    <w:p w14:paraId="2413A95D" w14:textId="77777777" w:rsidR="004C3278" w:rsidRPr="00E76ED2" w:rsidRDefault="004C3278" w:rsidP="00E76ED2">
      <w:pPr>
        <w:ind w:firstLine="720"/>
        <w:rPr>
          <w:rFonts w:asciiTheme="majorBidi" w:hAnsiTheme="majorBidi" w:cstheme="majorBidi"/>
          <w:iCs/>
          <w:lang w:val="ru-RU"/>
        </w:rPr>
      </w:pPr>
      <w:r w:rsidRPr="00E76ED2">
        <w:rPr>
          <w:rFonts w:asciiTheme="majorBidi" w:hAnsiTheme="majorBidi" w:cstheme="majorBidi"/>
          <w:lang w:val="ru-RU"/>
        </w:rPr>
        <w:t>[2.</w:t>
      </w:r>
      <w:r w:rsidRPr="00E76ED2">
        <w:rPr>
          <w:rFonts w:asciiTheme="majorBidi" w:hAnsiTheme="majorBidi" w:cstheme="majorBidi"/>
          <w:lang w:val="ru-RU"/>
        </w:rPr>
        <w:tab/>
      </w:r>
      <w:r w:rsidRPr="00E76ED2">
        <w:rPr>
          <w:rFonts w:asciiTheme="majorBidi" w:hAnsiTheme="majorBidi" w:cstheme="majorBidi"/>
          <w:i/>
          <w:lang w:val="ru-RU"/>
        </w:rPr>
        <w:t xml:space="preserve">приветствует </w:t>
      </w:r>
      <w:r w:rsidRPr="00E76ED2">
        <w:rPr>
          <w:rFonts w:asciiTheme="majorBidi" w:hAnsiTheme="majorBidi" w:cstheme="majorBidi"/>
          <w:iCs/>
          <w:lang w:val="ru-RU"/>
        </w:rPr>
        <w:t>долгосрочную стратегическую структуру по развитию потенциала, принятую в решении 15/--;]</w:t>
      </w:r>
    </w:p>
    <w:p w14:paraId="2413A95E" w14:textId="77777777" w:rsidR="004C3278" w:rsidRPr="00E76ED2" w:rsidRDefault="004C3278" w:rsidP="00E76ED2">
      <w:pPr>
        <w:ind w:firstLine="720"/>
        <w:rPr>
          <w:rFonts w:asciiTheme="majorBidi" w:hAnsiTheme="majorBidi" w:cstheme="majorBidi"/>
          <w:i/>
          <w:lang w:val="ru-RU"/>
        </w:rPr>
      </w:pPr>
      <w:r w:rsidRPr="00E76ED2">
        <w:rPr>
          <w:rFonts w:asciiTheme="majorBidi" w:hAnsiTheme="majorBidi" w:cstheme="majorBidi"/>
          <w:lang w:val="ru-RU"/>
        </w:rPr>
        <w:t>3.</w:t>
      </w:r>
      <w:r w:rsidRPr="00E76ED2">
        <w:rPr>
          <w:rFonts w:asciiTheme="majorBidi" w:hAnsiTheme="majorBidi" w:cstheme="majorBidi"/>
          <w:lang w:val="ru-RU"/>
        </w:rPr>
        <w:tab/>
      </w:r>
      <w:r w:rsidRPr="00E76ED2">
        <w:rPr>
          <w:rFonts w:asciiTheme="majorBidi" w:hAnsiTheme="majorBidi" w:cstheme="majorBidi"/>
          <w:i/>
          <w:iCs/>
          <w:lang w:val="ru-RU"/>
        </w:rPr>
        <w:t xml:space="preserve">признает </w:t>
      </w:r>
      <w:r w:rsidRPr="00E76ED2">
        <w:rPr>
          <w:rFonts w:asciiTheme="majorBidi" w:hAnsiTheme="majorBidi" w:cstheme="majorBidi"/>
          <w:lang w:val="ru-RU"/>
        </w:rPr>
        <w:t>дополняющую роль плана действий по созданию потенциала по отношению к долгосрочной стратегической структуре по созданию потенциала;</w:t>
      </w:r>
    </w:p>
    <w:p w14:paraId="2413A95F" w14:textId="77777777" w:rsidR="004C3278" w:rsidRPr="00E76ED2" w:rsidRDefault="004C3278" w:rsidP="00E76ED2">
      <w:pPr>
        <w:ind w:firstLine="720"/>
        <w:rPr>
          <w:rFonts w:asciiTheme="majorBidi" w:hAnsiTheme="majorBidi" w:cstheme="majorBidi"/>
          <w:lang w:val="ru-RU"/>
        </w:rPr>
      </w:pPr>
      <w:r w:rsidRPr="00E76ED2">
        <w:rPr>
          <w:rFonts w:asciiTheme="majorBidi" w:hAnsiTheme="majorBidi" w:cstheme="majorBidi"/>
          <w:lang w:val="ru-RU"/>
        </w:rPr>
        <w:t>4.</w:t>
      </w:r>
      <w:r w:rsidRPr="00E76ED2">
        <w:rPr>
          <w:rFonts w:asciiTheme="majorBidi" w:hAnsiTheme="majorBidi" w:cstheme="majorBidi"/>
          <w:lang w:val="ru-RU"/>
        </w:rPr>
        <w:tab/>
      </w:r>
      <w:r w:rsidRPr="00E76ED2">
        <w:rPr>
          <w:rFonts w:asciiTheme="majorBidi" w:hAnsiTheme="majorBidi" w:cstheme="majorBidi"/>
          <w:i/>
          <w:iCs/>
          <w:lang w:val="ru-RU"/>
        </w:rPr>
        <w:t xml:space="preserve">настоятельно </w:t>
      </w:r>
      <w:r w:rsidRPr="00E76ED2">
        <w:rPr>
          <w:rFonts w:asciiTheme="majorBidi" w:hAnsiTheme="majorBidi" w:cstheme="majorBidi"/>
          <w:lang w:val="ru-RU"/>
        </w:rPr>
        <w:t>призывает Стороны и предлагает другим правительствам пересмотреть и при необходимости согласовать их национальные планы действий и программы, имеющие отношение к осуществлению Протокола, включая их национальные стратегии и планы действий в области биоразнообразия, с планом действий по созданию потенциала;</w:t>
      </w:r>
    </w:p>
    <w:p w14:paraId="2413A960" w14:textId="77777777" w:rsidR="004C3278" w:rsidRPr="00E76ED2" w:rsidRDefault="004C3278" w:rsidP="00E76ED2">
      <w:pPr>
        <w:ind w:firstLine="720"/>
        <w:rPr>
          <w:rFonts w:asciiTheme="majorBidi" w:hAnsiTheme="majorBidi" w:cstheme="majorBidi"/>
          <w:lang w:val="ru-RU"/>
        </w:rPr>
      </w:pPr>
      <w:r w:rsidRPr="00E76ED2">
        <w:rPr>
          <w:rFonts w:asciiTheme="majorBidi" w:hAnsiTheme="majorBidi" w:cstheme="majorBidi"/>
          <w:lang w:val="ru-RU"/>
        </w:rPr>
        <w:t>5.</w:t>
      </w:r>
      <w:r w:rsidRPr="00E76ED2">
        <w:rPr>
          <w:rFonts w:asciiTheme="majorBidi" w:hAnsiTheme="majorBidi" w:cstheme="majorBidi"/>
          <w:lang w:val="ru-RU"/>
        </w:rPr>
        <w:tab/>
      </w:r>
      <w:r w:rsidRPr="00E76ED2">
        <w:rPr>
          <w:rFonts w:asciiTheme="majorBidi" w:hAnsiTheme="majorBidi" w:cstheme="majorBidi"/>
          <w:i/>
          <w:iCs/>
          <w:lang w:val="ru-RU"/>
        </w:rPr>
        <w:t>также настоятельно призывает</w:t>
      </w:r>
      <w:r w:rsidRPr="00E76ED2">
        <w:rPr>
          <w:rFonts w:asciiTheme="majorBidi" w:hAnsiTheme="majorBidi" w:cstheme="majorBidi"/>
          <w:lang w:val="ru-RU"/>
        </w:rPr>
        <w:t xml:space="preserve"> Стороны и предлагает другим правительствам и донорам выделять достаточные ресурсы, необходимые для ускорения реализации плана действий по созданию потенциала,[и предоставить новые финансовые ресурсы, с тем чтобы обеспечить Сторонам, являющимся развивающимися странами, возможность реализовать оба плана в соответствии со статьей 20 Конвенции и статьей 28 Протокола], и признает в частности роль </w:t>
      </w:r>
      <w:r w:rsidRPr="00E76ED2">
        <w:rPr>
          <w:rFonts w:asciiTheme="majorBidi" w:hAnsiTheme="majorBidi" w:cstheme="majorBidi"/>
          <w:lang w:val="ru-RU"/>
        </w:rPr>
        <w:lastRenderedPageBreak/>
        <w:t>Глобального экологического фонда [в оказании поддержки созданию потенциала для осуществления][в обеспечении функционирования финансового механизма] Протокола;</w:t>
      </w:r>
    </w:p>
    <w:p w14:paraId="2413A961" w14:textId="77777777" w:rsidR="004C3278" w:rsidRPr="00E76ED2" w:rsidRDefault="004C3278" w:rsidP="00E76ED2">
      <w:pPr>
        <w:ind w:firstLine="720"/>
        <w:rPr>
          <w:rFonts w:asciiTheme="majorBidi" w:hAnsiTheme="majorBidi" w:cstheme="majorBidi"/>
          <w:szCs w:val="22"/>
          <w:lang w:val="ru-RU"/>
        </w:rPr>
      </w:pPr>
      <w:r w:rsidRPr="00E76ED2">
        <w:rPr>
          <w:rFonts w:asciiTheme="majorBidi" w:hAnsiTheme="majorBidi" w:cstheme="majorBidi"/>
          <w:lang w:val="ru-RU"/>
        </w:rPr>
        <w:t>6.</w:t>
      </w:r>
      <w:r w:rsidRPr="00E76ED2">
        <w:rPr>
          <w:rFonts w:asciiTheme="majorBidi" w:hAnsiTheme="majorBidi" w:cstheme="majorBidi"/>
          <w:lang w:val="ru-RU"/>
        </w:rPr>
        <w:tab/>
        <w:t>[</w:t>
      </w:r>
      <w:r w:rsidRPr="00E76ED2">
        <w:rPr>
          <w:rFonts w:asciiTheme="majorBidi" w:hAnsiTheme="majorBidi" w:cstheme="majorBidi"/>
          <w:i/>
          <w:iCs/>
          <w:lang w:val="ru-RU"/>
        </w:rPr>
        <w:t>далее настоятельно призывает</w:t>
      </w:r>
      <w:r w:rsidRPr="00E76ED2">
        <w:rPr>
          <w:rFonts w:asciiTheme="majorBidi" w:hAnsiTheme="majorBidi" w:cstheme="majorBidi"/>
          <w:lang w:val="ru-RU"/>
        </w:rPr>
        <w:t xml:space="preserve"> Стороны мобилизовать ресурсы из всех источников, в том числе посредством международного сотрудничества и частного сектора, в соответствии со статьей 20 Конвенции и статьей 28 Протокола;]</w:t>
      </w:r>
    </w:p>
    <w:p w14:paraId="2413A962" w14:textId="77777777" w:rsidR="004C3278" w:rsidRPr="00E76ED2" w:rsidRDefault="004C3278" w:rsidP="00E76ED2">
      <w:pPr>
        <w:ind w:firstLine="720"/>
        <w:rPr>
          <w:rFonts w:asciiTheme="majorBidi" w:hAnsiTheme="majorBidi" w:cstheme="majorBidi"/>
          <w:iCs/>
          <w:szCs w:val="22"/>
          <w:lang w:val="ru-RU"/>
        </w:rPr>
      </w:pPr>
      <w:r w:rsidRPr="00E76ED2">
        <w:rPr>
          <w:rFonts w:asciiTheme="majorBidi" w:hAnsiTheme="majorBidi" w:cstheme="majorBidi"/>
          <w:szCs w:val="22"/>
          <w:lang w:val="ru-RU"/>
        </w:rPr>
        <w:t>7.</w:t>
      </w:r>
      <w:r w:rsidRPr="00E76ED2">
        <w:rPr>
          <w:rFonts w:asciiTheme="majorBidi" w:hAnsiTheme="majorBidi" w:cstheme="majorBidi"/>
          <w:szCs w:val="22"/>
          <w:lang w:val="ru-RU"/>
        </w:rPr>
        <w:tab/>
      </w:r>
      <w:r w:rsidRPr="00E76ED2">
        <w:rPr>
          <w:rFonts w:asciiTheme="majorBidi" w:hAnsiTheme="majorBidi" w:cstheme="majorBidi"/>
          <w:i/>
          <w:szCs w:val="22"/>
          <w:lang w:val="ru-RU"/>
        </w:rPr>
        <w:t xml:space="preserve">постановляет, </w:t>
      </w:r>
      <w:r w:rsidRPr="00E76ED2">
        <w:rPr>
          <w:rFonts w:asciiTheme="majorBidi" w:hAnsiTheme="majorBidi" w:cstheme="majorBidi"/>
          <w:iCs/>
          <w:szCs w:val="22"/>
          <w:lang w:val="ru-RU"/>
        </w:rPr>
        <w:t>что базовые показатели плана действий по созданию потенциала должны включать в себя информацию, собранную в ходе четвертого цикла представления отчетности</w:t>
      </w:r>
      <w:r w:rsidRPr="005A0BB0">
        <w:rPr>
          <w:rStyle w:val="FootnoteReference"/>
          <w:rFonts w:asciiTheme="majorBidi" w:hAnsiTheme="majorBidi" w:cstheme="majorBidi"/>
          <w:iCs/>
          <w:szCs w:val="22"/>
          <w:u w:val="none"/>
          <w:vertAlign w:val="superscript"/>
          <w:lang w:val="ru-RU"/>
        </w:rPr>
        <w:footnoteReference w:id="6"/>
      </w:r>
      <w:r w:rsidRPr="00E76ED2">
        <w:rPr>
          <w:rFonts w:asciiTheme="majorBidi" w:hAnsiTheme="majorBidi" w:cstheme="majorBidi"/>
          <w:iCs/>
          <w:szCs w:val="22"/>
          <w:lang w:val="ru-RU"/>
        </w:rPr>
        <w:t xml:space="preserve">; </w:t>
      </w:r>
    </w:p>
    <w:p w14:paraId="2413A963" w14:textId="77777777" w:rsidR="004C3278" w:rsidRPr="00E76ED2" w:rsidRDefault="004C3278" w:rsidP="00E76ED2">
      <w:pPr>
        <w:ind w:firstLine="720"/>
        <w:rPr>
          <w:rFonts w:asciiTheme="majorBidi" w:hAnsiTheme="majorBidi" w:cstheme="majorBidi"/>
          <w:lang w:val="ru-RU"/>
        </w:rPr>
      </w:pPr>
      <w:r w:rsidRPr="00E76ED2">
        <w:rPr>
          <w:rFonts w:asciiTheme="majorBidi" w:hAnsiTheme="majorBidi" w:cstheme="majorBidi"/>
          <w:szCs w:val="22"/>
          <w:lang w:val="ru-RU"/>
        </w:rPr>
        <w:t>8.</w:t>
      </w:r>
      <w:r w:rsidRPr="00E76ED2">
        <w:rPr>
          <w:rFonts w:asciiTheme="majorBidi" w:hAnsiTheme="majorBidi" w:cstheme="majorBidi"/>
          <w:i/>
          <w:szCs w:val="22"/>
          <w:lang w:val="ru-RU"/>
        </w:rPr>
        <w:tab/>
        <w:t xml:space="preserve">также постановляет </w:t>
      </w:r>
      <w:r w:rsidRPr="00E76ED2">
        <w:rPr>
          <w:rFonts w:asciiTheme="majorBidi" w:hAnsiTheme="majorBidi" w:cstheme="majorBidi"/>
          <w:iCs/>
          <w:szCs w:val="22"/>
          <w:lang w:val="ru-RU"/>
        </w:rPr>
        <w:t>провести промежуточную оценку плана действий по созданию потенциала одновременно с промежуточной оценкой плана осуществления</w:t>
      </w:r>
      <w:r w:rsidRPr="005A0BB0">
        <w:rPr>
          <w:rStyle w:val="FootnoteReference"/>
          <w:rFonts w:asciiTheme="majorBidi" w:hAnsiTheme="majorBidi" w:cstheme="majorBidi"/>
          <w:szCs w:val="22"/>
          <w:u w:val="none"/>
          <w:vertAlign w:val="superscript"/>
          <w:lang w:val="ru-RU"/>
        </w:rPr>
        <w:footnoteReference w:id="7"/>
      </w:r>
      <w:r w:rsidRPr="00E76ED2">
        <w:rPr>
          <w:rFonts w:asciiTheme="majorBidi" w:hAnsiTheme="majorBidi" w:cstheme="majorBidi"/>
          <w:szCs w:val="22"/>
          <w:lang w:val="ru-RU"/>
        </w:rPr>
        <w:t xml:space="preserve">; </w:t>
      </w:r>
    </w:p>
    <w:p w14:paraId="2413A964" w14:textId="77777777" w:rsidR="00C16E1B" w:rsidRPr="00E76ED2" w:rsidRDefault="004C3278" w:rsidP="00E76ED2">
      <w:pPr>
        <w:ind w:firstLine="720"/>
        <w:rPr>
          <w:rFonts w:asciiTheme="majorBidi" w:hAnsiTheme="majorBidi" w:cstheme="majorBidi"/>
          <w:lang w:val="ru-RU"/>
        </w:rPr>
      </w:pPr>
      <w:r w:rsidRPr="00E76ED2">
        <w:rPr>
          <w:rFonts w:asciiTheme="majorBidi" w:hAnsiTheme="majorBidi" w:cstheme="majorBidi"/>
          <w:lang w:val="ru-RU"/>
        </w:rPr>
        <w:t>[9.</w:t>
      </w:r>
      <w:r w:rsidRPr="00E76ED2">
        <w:rPr>
          <w:rFonts w:asciiTheme="majorBidi" w:hAnsiTheme="majorBidi" w:cstheme="majorBidi"/>
          <w:lang w:val="ru-RU"/>
        </w:rPr>
        <w:tab/>
        <w:t>[</w:t>
      </w:r>
      <w:r w:rsidRPr="00E76ED2">
        <w:rPr>
          <w:rFonts w:asciiTheme="majorBidi" w:hAnsiTheme="majorBidi" w:cstheme="majorBidi"/>
          <w:i/>
          <w:iCs/>
          <w:lang w:val="ru-RU"/>
        </w:rPr>
        <w:t>призывает</w:t>
      </w:r>
      <w:r w:rsidRPr="00E76ED2">
        <w:rPr>
          <w:rFonts w:asciiTheme="majorBidi" w:hAnsiTheme="majorBidi" w:cstheme="majorBidi"/>
          <w:lang w:val="ru-RU"/>
        </w:rPr>
        <w:t xml:space="preserve"> национальные органы по обеспечению биобезопасности и </w:t>
      </w:r>
      <w:r w:rsidRPr="00E76ED2">
        <w:rPr>
          <w:rFonts w:asciiTheme="majorBidi" w:hAnsiTheme="majorBidi" w:cstheme="majorBidi"/>
          <w:i/>
          <w:iCs/>
          <w:lang w:val="ru-RU"/>
        </w:rPr>
        <w:t>предлагает</w:t>
      </w:r>
      <w:r w:rsidRPr="00E76ED2">
        <w:rPr>
          <w:rFonts w:asciiTheme="majorBidi" w:hAnsiTheme="majorBidi" w:cstheme="majorBidi"/>
          <w:lang w:val="ru-RU"/>
        </w:rPr>
        <w:t xml:space="preserve"> другим правительствам, академическим и научно-исследовательским организациям, коренным народам и местным общинам и другим соответствующим субъектам деятельности оказать поддержку в осуществлении плана действий по созданию потенциала[, избегая конфликтов интересов и при необходимости обеспечивая их урегулирование]]/[</w:t>
      </w:r>
      <w:r w:rsidRPr="00E76ED2">
        <w:rPr>
          <w:rFonts w:asciiTheme="majorBidi" w:hAnsiTheme="majorBidi" w:cstheme="majorBidi"/>
          <w:i/>
          <w:iCs/>
          <w:lang w:val="ru-RU"/>
        </w:rPr>
        <w:t>призывает</w:t>
      </w:r>
      <w:r w:rsidRPr="00E76ED2">
        <w:rPr>
          <w:rFonts w:asciiTheme="majorBidi" w:hAnsiTheme="majorBidi" w:cstheme="majorBidi"/>
          <w:lang w:val="ru-RU"/>
        </w:rPr>
        <w:t xml:space="preserve"> Стороны с помощью компетентных национальных органов выявить соответствующих субъектов для оказания поддержки в осуществлении плана действий по созданию потенциала[, избегая конфликтов интересов и при необходимости обеспечивая их урегулирование]].]</w:t>
      </w:r>
    </w:p>
    <w:p w14:paraId="2413A965" w14:textId="77777777" w:rsidR="004C3278" w:rsidRPr="00E76ED2" w:rsidRDefault="004C3278" w:rsidP="004C3278">
      <w:pPr>
        <w:pStyle w:val="Heading1"/>
        <w:spacing w:before="0"/>
        <w:rPr>
          <w:b w:val="0"/>
          <w:bCs/>
          <w:i/>
          <w:iCs/>
          <w:sz w:val="20"/>
          <w:szCs w:val="20"/>
          <w:lang w:val="ru-RU"/>
        </w:rPr>
      </w:pPr>
      <w:bookmarkStart w:id="33" w:name="_Toc105416249"/>
      <w:bookmarkStart w:id="34" w:name="_Toc105443083"/>
      <w:bookmarkStart w:id="35" w:name="_Toc118834325"/>
      <w:r w:rsidRPr="00E76ED2">
        <w:rPr>
          <w:b w:val="0"/>
          <w:i/>
          <w:iCs/>
          <w:caps w:val="0"/>
          <w:sz w:val="20"/>
          <w:szCs w:val="20"/>
          <w:lang w:val="ru-RU"/>
        </w:rPr>
        <w:t>Приложение II</w:t>
      </w:r>
      <w:bookmarkEnd w:id="33"/>
      <w:bookmarkEnd w:id="34"/>
      <w:bookmarkEnd w:id="35"/>
    </w:p>
    <w:p w14:paraId="2413A966" w14:textId="77777777" w:rsidR="004C3278" w:rsidRPr="00E76ED2" w:rsidRDefault="004C3278" w:rsidP="004C3278">
      <w:pPr>
        <w:pStyle w:val="Heading1"/>
        <w:rPr>
          <w:sz w:val="20"/>
          <w:szCs w:val="20"/>
          <w:lang w:val="ru-RU"/>
        </w:rPr>
      </w:pPr>
      <w:bookmarkStart w:id="36" w:name="_Toc105416250"/>
      <w:bookmarkStart w:id="37" w:name="_Toc105443084"/>
      <w:bookmarkStart w:id="38" w:name="_Toc118834326"/>
      <w:r w:rsidRPr="00E76ED2">
        <w:rPr>
          <w:sz w:val="20"/>
          <w:szCs w:val="20"/>
          <w:lang w:val="ru-RU"/>
        </w:rPr>
        <w:t>план действий по созданию потенциала для Картахенского протокола по биобезопасности (2021-2030 гг.)</w:t>
      </w:r>
      <w:bookmarkEnd w:id="36"/>
      <w:bookmarkEnd w:id="37"/>
      <w:bookmarkEnd w:id="38"/>
    </w:p>
    <w:p w14:paraId="2413A967" w14:textId="77777777" w:rsidR="004C3278" w:rsidRPr="00E76ED2" w:rsidRDefault="004C3278" w:rsidP="00154116">
      <w:pPr>
        <w:pStyle w:val="Heading1"/>
        <w:numPr>
          <w:ilvl w:val="0"/>
          <w:numId w:val="32"/>
        </w:numPr>
        <w:pBdr>
          <w:between w:val="nil"/>
          <w:bar w:val="nil"/>
        </w:pBdr>
        <w:tabs>
          <w:tab w:val="clear" w:pos="720"/>
          <w:tab w:val="num" w:pos="360"/>
        </w:tabs>
        <w:ind w:left="1134" w:hanging="567"/>
        <w:rPr>
          <w:sz w:val="20"/>
          <w:szCs w:val="20"/>
          <w:lang w:val="ru-RU"/>
        </w:rPr>
      </w:pPr>
      <w:bookmarkStart w:id="39" w:name="_Toc105416251"/>
      <w:bookmarkStart w:id="40" w:name="_Toc105443085"/>
      <w:bookmarkStart w:id="41" w:name="_Toc118834327"/>
      <w:r w:rsidRPr="00E76ED2">
        <w:rPr>
          <w:sz w:val="20"/>
          <w:szCs w:val="20"/>
          <w:lang w:val="ru-RU"/>
        </w:rPr>
        <w:t>Цель плана действий по созданию потенциала</w:t>
      </w:r>
      <w:bookmarkEnd w:id="39"/>
      <w:bookmarkEnd w:id="40"/>
      <w:bookmarkEnd w:id="41"/>
    </w:p>
    <w:p w14:paraId="2413A968" w14:textId="77777777" w:rsidR="004C3278" w:rsidRPr="00E76ED2" w:rsidRDefault="004C3278" w:rsidP="00154116">
      <w:pPr>
        <w:numPr>
          <w:ilvl w:val="0"/>
          <w:numId w:val="31"/>
        </w:numPr>
        <w:ind w:left="0" w:firstLine="0"/>
        <w:rPr>
          <w:kern w:val="22"/>
          <w:sz w:val="20"/>
          <w:szCs w:val="20"/>
          <w:lang w:val="ru-RU"/>
        </w:rPr>
      </w:pPr>
      <w:r w:rsidRPr="00E76ED2">
        <w:rPr>
          <w:sz w:val="20"/>
          <w:szCs w:val="20"/>
          <w:lang w:val="ru-RU"/>
        </w:rPr>
        <w:t xml:space="preserve">Цель Плана действий по созданию потенциала заключается в том, чтобы способствовать развитию и укреплению потенциала Сторон в деле осуществления Протокола путем: (a) выявления ключевых областей для создания потенциала, имеющих отношение к различным целям Плана осуществления; (b) содействия привлечению партнеров, в том числе доноров; (c) стимулирования согласованного и скоординированного подхода к созданию потенциала для осуществления Протокола; и (d) стимулирования регионального и международного взаимодействия и координации. План действий по созданию потенциала охватывает тот же период, что и План осуществления: с 2021 по 2030 год. </w:t>
      </w:r>
    </w:p>
    <w:p w14:paraId="2413A969" w14:textId="77777777" w:rsidR="004C3278" w:rsidRPr="00E76ED2" w:rsidRDefault="004C3278" w:rsidP="00154116">
      <w:pPr>
        <w:numPr>
          <w:ilvl w:val="0"/>
          <w:numId w:val="31"/>
        </w:numPr>
        <w:ind w:left="0" w:firstLine="0"/>
        <w:rPr>
          <w:b/>
          <w:kern w:val="22"/>
          <w:sz w:val="20"/>
          <w:szCs w:val="20"/>
          <w:lang w:val="ru-RU"/>
        </w:rPr>
      </w:pPr>
      <w:r w:rsidRPr="00E76ED2">
        <w:rPr>
          <w:sz w:val="20"/>
          <w:szCs w:val="20"/>
          <w:lang w:val="ru-RU"/>
        </w:rPr>
        <w:t xml:space="preserve">Стороны, государства, не являющиеся Сторонами, и субъекты деятельности из различных секторов, организации, коренные народы и местные общины и доноры могут оказать поддержку проведению мероприятий по созданию потенциала, в том числа предусмотренных в Плане действий по созданию потенциала. </w:t>
      </w:r>
    </w:p>
    <w:p w14:paraId="2413A96A" w14:textId="77777777" w:rsidR="004C3278" w:rsidRPr="00E76ED2" w:rsidRDefault="004C3278" w:rsidP="00154116">
      <w:pPr>
        <w:pStyle w:val="Heading1"/>
        <w:numPr>
          <w:ilvl w:val="0"/>
          <w:numId w:val="32"/>
        </w:numPr>
        <w:pBdr>
          <w:between w:val="nil"/>
          <w:bar w:val="nil"/>
        </w:pBdr>
        <w:tabs>
          <w:tab w:val="clear" w:pos="720"/>
          <w:tab w:val="num" w:pos="360"/>
        </w:tabs>
        <w:ind w:left="1134" w:hanging="567"/>
        <w:jc w:val="left"/>
        <w:rPr>
          <w:sz w:val="20"/>
          <w:szCs w:val="20"/>
          <w:lang w:val="ru-RU"/>
        </w:rPr>
      </w:pPr>
      <w:bookmarkStart w:id="42" w:name="_Toc105416252"/>
      <w:bookmarkStart w:id="43" w:name="_Toc105443086"/>
      <w:bookmarkStart w:id="44" w:name="_Toc118834328"/>
      <w:r w:rsidRPr="00E76ED2">
        <w:rPr>
          <w:sz w:val="20"/>
          <w:szCs w:val="20"/>
          <w:lang w:val="ru-RU"/>
        </w:rPr>
        <w:t>Взаимосвязи с глобальной рамочной программой в области биоразнообразия на период после 2020 года, долгосрочной стратегической структурой по созданию потенциала в целях осуществления Конвенции и протоколов к ней и Повесткой дня в области устойчивого развития на период ДО 2030 года</w:t>
      </w:r>
      <w:bookmarkEnd w:id="42"/>
      <w:bookmarkEnd w:id="43"/>
      <w:bookmarkEnd w:id="44"/>
    </w:p>
    <w:p w14:paraId="2413A96B" w14:textId="77777777" w:rsidR="004C3278" w:rsidRPr="00E76ED2" w:rsidRDefault="004C3278" w:rsidP="00154116">
      <w:pPr>
        <w:numPr>
          <w:ilvl w:val="0"/>
          <w:numId w:val="31"/>
        </w:numPr>
        <w:ind w:left="0" w:firstLine="0"/>
        <w:rPr>
          <w:rFonts w:eastAsia="MS Mincho"/>
          <w:kern w:val="22"/>
          <w:sz w:val="20"/>
          <w:szCs w:val="20"/>
          <w:lang w:val="ru-RU"/>
        </w:rPr>
      </w:pPr>
      <w:r w:rsidRPr="00E76ED2">
        <w:rPr>
          <w:sz w:val="20"/>
          <w:szCs w:val="20"/>
          <w:lang w:val="ru-RU"/>
        </w:rPr>
        <w:t xml:space="preserve">План действий по созданию потенциала был разработан в увязке с Планом осуществления Картахенского протокола в соответствии с поручением, содержащимся в решении CP-9/3, и содержит примеры мероприятий по созданию потенциала применительно к каждой из целей Плана осуществления. </w:t>
      </w:r>
      <w:r w:rsidRPr="00E76ED2">
        <w:rPr>
          <w:sz w:val="20"/>
          <w:szCs w:val="20"/>
          <w:lang w:val="ru-RU"/>
        </w:rPr>
        <w:lastRenderedPageBreak/>
        <w:t>План действий дополняет План осуществления, так как мероприятия по созданию потенциала могут способствовать достижению целей и результатов Плана осуществления. Кроме того, в целях обеспечения согласованности и во избежание возможного дублирования цель B.1. Плана осуществления посвящена созданию потенциала в целом и отсылает к конкретным мероприятиям по созданию потенциала, предусмотренным в Плане действий по созданию потенциала.</w:t>
      </w:r>
    </w:p>
    <w:p w14:paraId="2413A96C" w14:textId="77777777" w:rsidR="004C3278" w:rsidRPr="00E76ED2" w:rsidRDefault="004C3278" w:rsidP="00154116">
      <w:pPr>
        <w:numPr>
          <w:ilvl w:val="0"/>
          <w:numId w:val="31"/>
        </w:numPr>
        <w:ind w:left="0" w:firstLine="0"/>
        <w:rPr>
          <w:kern w:val="22"/>
          <w:sz w:val="20"/>
          <w:szCs w:val="20"/>
          <w:lang w:val="ru-RU"/>
        </w:rPr>
      </w:pPr>
      <w:r w:rsidRPr="00E76ED2">
        <w:rPr>
          <w:sz w:val="20"/>
          <w:szCs w:val="20"/>
          <w:lang w:val="ru-RU"/>
        </w:rPr>
        <w:t xml:space="preserve">План действий по созданию потенциала дополняет долгосрочную стратегическую структуру по созданию потенциала. При планировании мероприятий по созданию потенциала на основе Плана действий по созданию потенциала необходимо учитывать общие принципы, подходы и стратегии, направленные на активизацию развития потенциала, которые изложены в долгосрочной стратегической структуре по развитию потенциала. </w:t>
      </w:r>
    </w:p>
    <w:p w14:paraId="2413A96D" w14:textId="77777777" w:rsidR="004C3278" w:rsidRPr="00E76ED2" w:rsidRDefault="004C3278" w:rsidP="00154116">
      <w:pPr>
        <w:numPr>
          <w:ilvl w:val="0"/>
          <w:numId w:val="31"/>
        </w:numPr>
        <w:ind w:left="0" w:firstLine="0"/>
        <w:rPr>
          <w:kern w:val="22"/>
          <w:sz w:val="20"/>
          <w:szCs w:val="20"/>
          <w:lang w:val="ru-RU"/>
        </w:rPr>
      </w:pPr>
      <w:r w:rsidRPr="00E76ED2">
        <w:rPr>
          <w:sz w:val="20"/>
          <w:szCs w:val="20"/>
          <w:lang w:val="ru-RU"/>
        </w:rPr>
        <w:t xml:space="preserve">Кроме того, План действий по созданию потенциала может способствовать достижению Сторонами целей в области устойчивого развития, включая, в частности, цель 2 (ликвидация голода, обеспечение продовольственной безопасности и </w:t>
      </w:r>
      <w:proofErr w:type="gramStart"/>
      <w:r w:rsidRPr="00E76ED2">
        <w:rPr>
          <w:sz w:val="20"/>
          <w:szCs w:val="20"/>
          <w:lang w:val="ru-RU"/>
        </w:rPr>
        <w:t>улучшение питания</w:t>
      </w:r>
      <w:proofErr w:type="gramEnd"/>
      <w:r w:rsidRPr="00E76ED2">
        <w:rPr>
          <w:sz w:val="20"/>
          <w:szCs w:val="20"/>
          <w:lang w:val="ru-RU"/>
        </w:rPr>
        <w:t xml:space="preserve"> и содействие устойчивому развитию сельского хозяйства) и цель 3 (обеспечение здорового образа жизни и содействие благополучию для всех в любом возрасте).</w:t>
      </w:r>
    </w:p>
    <w:p w14:paraId="2413A96E" w14:textId="77777777" w:rsidR="004C3278" w:rsidRPr="00E76ED2" w:rsidRDefault="004C3278" w:rsidP="00154116">
      <w:pPr>
        <w:pStyle w:val="Heading1"/>
        <w:numPr>
          <w:ilvl w:val="0"/>
          <w:numId w:val="32"/>
        </w:numPr>
        <w:pBdr>
          <w:between w:val="nil"/>
          <w:bar w:val="nil"/>
        </w:pBdr>
        <w:tabs>
          <w:tab w:val="clear" w:pos="720"/>
          <w:tab w:val="num" w:pos="360"/>
        </w:tabs>
        <w:ind w:left="1134" w:hanging="567"/>
        <w:rPr>
          <w:sz w:val="20"/>
          <w:szCs w:val="20"/>
          <w:lang w:val="ru-RU"/>
        </w:rPr>
      </w:pPr>
      <w:bookmarkStart w:id="45" w:name="_Toc105416253"/>
      <w:bookmarkStart w:id="46" w:name="_Toc105443087"/>
      <w:bookmarkStart w:id="47" w:name="_Toc118834329"/>
      <w:r w:rsidRPr="00E76ED2">
        <w:rPr>
          <w:sz w:val="20"/>
          <w:szCs w:val="20"/>
          <w:lang w:val="ru-RU"/>
        </w:rPr>
        <w:t>Структура плана действий по созданию потенциала</w:t>
      </w:r>
      <w:bookmarkEnd w:id="45"/>
      <w:bookmarkEnd w:id="46"/>
      <w:bookmarkEnd w:id="47"/>
    </w:p>
    <w:p w14:paraId="2413A96F" w14:textId="77777777" w:rsidR="004C3278" w:rsidRPr="00E76ED2" w:rsidRDefault="004C3278" w:rsidP="00154116">
      <w:pPr>
        <w:numPr>
          <w:ilvl w:val="0"/>
          <w:numId w:val="31"/>
        </w:numPr>
        <w:ind w:left="0" w:firstLine="0"/>
        <w:rPr>
          <w:kern w:val="22"/>
          <w:sz w:val="20"/>
          <w:szCs w:val="20"/>
          <w:lang w:val="ru-RU"/>
        </w:rPr>
      </w:pPr>
      <w:r w:rsidRPr="00E76ED2">
        <w:rPr>
          <w:sz w:val="20"/>
          <w:szCs w:val="20"/>
          <w:lang w:val="ru-RU"/>
        </w:rPr>
        <w:t xml:space="preserve">В Дополнении в виде таблицы представлен обзор целей, основных областей для создания потенциала и примеров мероприятий по созданию потенциала, индикаторов, результатов и </w:t>
      </w:r>
      <w:r w:rsidRPr="00E76ED2">
        <w:rPr>
          <w:kern w:val="22"/>
          <w:sz w:val="20"/>
          <w:szCs w:val="20"/>
          <w:lang w:val="ru-RU"/>
        </w:rPr>
        <w:t>участников</w:t>
      </w:r>
      <w:r w:rsidRPr="00E76ED2">
        <w:rPr>
          <w:sz w:val="20"/>
          <w:szCs w:val="20"/>
          <w:lang w:val="ru-RU"/>
        </w:rPr>
        <w:t>, предусмотренных в Плане действий по созданию потенциала.</w:t>
      </w:r>
    </w:p>
    <w:p w14:paraId="2413A970" w14:textId="77777777" w:rsidR="004C3278" w:rsidRPr="00E76ED2" w:rsidRDefault="004C3278" w:rsidP="00154116">
      <w:pPr>
        <w:numPr>
          <w:ilvl w:val="0"/>
          <w:numId w:val="31"/>
        </w:numPr>
        <w:ind w:left="0" w:firstLine="0"/>
        <w:rPr>
          <w:kern w:val="22"/>
          <w:sz w:val="20"/>
          <w:szCs w:val="20"/>
          <w:lang w:val="ru-RU"/>
        </w:rPr>
      </w:pPr>
      <w:r w:rsidRPr="00E76ED2">
        <w:rPr>
          <w:kern w:val="22"/>
          <w:sz w:val="20"/>
          <w:szCs w:val="20"/>
          <w:lang w:val="ru-RU"/>
        </w:rPr>
        <w:t xml:space="preserve">План действий по созданию потенциала согласован с целями Плана осуществления Картахенского протокола. Цели представляют собой желаемые достижения Сторон в широком смысле. Для каждой цели указаны основные области для </w:t>
      </w:r>
      <w:r w:rsidRPr="00E76ED2">
        <w:rPr>
          <w:sz w:val="20"/>
          <w:szCs w:val="20"/>
          <w:lang w:val="ru-RU"/>
        </w:rPr>
        <w:t xml:space="preserve">создания </w:t>
      </w:r>
      <w:r w:rsidRPr="00E76ED2">
        <w:rPr>
          <w:kern w:val="22"/>
          <w:sz w:val="20"/>
          <w:szCs w:val="20"/>
          <w:lang w:val="ru-RU"/>
        </w:rPr>
        <w:t>потенциала, примеры мероприятий по созданию потенциала, индикаторы, результаты и участники.</w:t>
      </w:r>
    </w:p>
    <w:p w14:paraId="2413A971" w14:textId="77777777" w:rsidR="004C3278" w:rsidRPr="00E76ED2" w:rsidRDefault="004C3278" w:rsidP="00154116">
      <w:pPr>
        <w:numPr>
          <w:ilvl w:val="0"/>
          <w:numId w:val="31"/>
        </w:numPr>
        <w:ind w:left="0" w:firstLine="0"/>
        <w:rPr>
          <w:kern w:val="22"/>
          <w:sz w:val="20"/>
          <w:szCs w:val="20"/>
          <w:lang w:val="ru-RU"/>
        </w:rPr>
      </w:pPr>
      <w:r w:rsidRPr="00E76ED2">
        <w:rPr>
          <w:i/>
          <w:sz w:val="20"/>
          <w:szCs w:val="20"/>
          <w:lang w:val="ru-RU"/>
        </w:rPr>
        <w:t>Основные области для создания потенциала</w:t>
      </w:r>
      <w:r w:rsidRPr="00E76ED2">
        <w:rPr>
          <w:sz w:val="20"/>
          <w:szCs w:val="20"/>
          <w:lang w:val="ru-RU"/>
        </w:rPr>
        <w:t xml:space="preserve"> соотносятся к каждой из целей плана осуществления. Основные области для создания потенциала согласованы с промежуточными целями Плана осуществления и включают области, для которых предлагаются мероприятия по созданию потенциала. </w:t>
      </w:r>
    </w:p>
    <w:p w14:paraId="2413A972" w14:textId="77777777" w:rsidR="004C3278" w:rsidRPr="00E76ED2" w:rsidRDefault="004C3278" w:rsidP="00154116">
      <w:pPr>
        <w:numPr>
          <w:ilvl w:val="0"/>
          <w:numId w:val="31"/>
        </w:numPr>
        <w:ind w:left="0" w:firstLine="0"/>
        <w:rPr>
          <w:rFonts w:eastAsia="MS Mincho"/>
          <w:kern w:val="22"/>
          <w:sz w:val="20"/>
          <w:szCs w:val="20"/>
          <w:lang w:val="ru-RU"/>
        </w:rPr>
      </w:pPr>
      <w:r w:rsidRPr="00E76ED2">
        <w:rPr>
          <w:sz w:val="20"/>
          <w:szCs w:val="20"/>
          <w:lang w:val="ru-RU"/>
        </w:rPr>
        <w:t xml:space="preserve">Кроме того, План действий содержит перечень примеров </w:t>
      </w:r>
      <w:r w:rsidRPr="00E76ED2">
        <w:rPr>
          <w:i/>
          <w:sz w:val="20"/>
          <w:szCs w:val="20"/>
          <w:lang w:val="ru-RU"/>
        </w:rPr>
        <w:t>мероприятий по созданию потенциала</w:t>
      </w:r>
      <w:r w:rsidRPr="00E76ED2">
        <w:rPr>
          <w:sz w:val="20"/>
          <w:szCs w:val="20"/>
          <w:lang w:val="ru-RU"/>
        </w:rPr>
        <w:t>, который был разработан с учетом мероприятий по созданию потенциала, имеющих непреходящую актуальность и включенных в том числе в Структуру и План действий по созданию потенциала для эффективного осуществления Картахенского протокола (2012-2020 годы), а также в программу работы по информированию, просвещению и участию общественности</w:t>
      </w:r>
      <w:r w:rsidRPr="00E76ED2">
        <w:rPr>
          <w:sz w:val="20"/>
          <w:szCs w:val="20"/>
          <w:vertAlign w:val="superscript"/>
          <w:lang w:val="ru-RU"/>
        </w:rPr>
        <w:t>13</w:t>
      </w:r>
      <w:r w:rsidRPr="00E76ED2">
        <w:rPr>
          <w:sz w:val="20"/>
          <w:szCs w:val="20"/>
          <w:lang w:val="ru-RU"/>
        </w:rPr>
        <w:t xml:space="preserve">. Мероприятия по </w:t>
      </w:r>
      <w:r w:rsidRPr="00E76ED2">
        <w:rPr>
          <w:kern w:val="22"/>
          <w:sz w:val="20"/>
          <w:szCs w:val="20"/>
          <w:lang w:val="ru-RU"/>
        </w:rPr>
        <w:t xml:space="preserve">созданию </w:t>
      </w:r>
      <w:r w:rsidRPr="00E76ED2">
        <w:rPr>
          <w:sz w:val="20"/>
          <w:szCs w:val="20"/>
          <w:lang w:val="ru-RU"/>
        </w:rPr>
        <w:t>потенциала призваны содействовать успешному осуществлению Картахенского протокола. Мероприятия могут способствовать достижению одного или нескольких результатов.</w:t>
      </w:r>
    </w:p>
    <w:p w14:paraId="2413A973" w14:textId="77777777" w:rsidR="004C3278" w:rsidRPr="00E76ED2" w:rsidRDefault="004C3278" w:rsidP="00154116">
      <w:pPr>
        <w:numPr>
          <w:ilvl w:val="0"/>
          <w:numId w:val="31"/>
        </w:numPr>
        <w:ind w:left="0" w:firstLine="0"/>
        <w:rPr>
          <w:rFonts w:eastAsia="MS Mincho"/>
          <w:kern w:val="22"/>
          <w:sz w:val="20"/>
          <w:szCs w:val="20"/>
          <w:lang w:val="ru-RU"/>
        </w:rPr>
      </w:pPr>
      <w:r w:rsidRPr="00E76ED2">
        <w:rPr>
          <w:sz w:val="20"/>
          <w:szCs w:val="20"/>
          <w:lang w:val="ru-RU"/>
        </w:rPr>
        <w:t>Перечень основных областей и мероприятий по созданию потенциала, представленный в Плане действий по созданию потенциала, не носит предписывающего или исчерпывающего характера. Эти основные области для создания потенциала призваны служить ориентировочными областями, в которых может быть необходим потенциал и которым может быть уделено особое внимание в деятельности по созданию потенциала, в зависимости от национальных обстоятельств и потребностей. Мероприятия по созданию потенциала представляют собой примеры, а не исчерпывающий список, поскольку каждая страна должна адаптировать мероприятия к своим реалиям и потребностям. Кроме того, уроки, извлеченные в ходе осуществления предыдущих мероприятий по созданию потенциала, могут помочь в определении наиболее подходящих мероприятий для каждой страны. Следует признать, что структуру и реализацию мероприятий по созданию потенциала должны в конечном итоге определять национальные и региональные потребности и обстоятельства, в соответствующих случаях с учетом, среди прочего, стратегических руководящих указаний, сформулированных в долгосрочной стратегической структуре по созданию потенциала.</w:t>
      </w:r>
    </w:p>
    <w:p w14:paraId="2413A974" w14:textId="77777777" w:rsidR="004C3278" w:rsidRPr="00E76ED2" w:rsidRDefault="004C3278" w:rsidP="00154116">
      <w:pPr>
        <w:numPr>
          <w:ilvl w:val="0"/>
          <w:numId w:val="31"/>
        </w:numPr>
        <w:ind w:left="0" w:firstLine="0"/>
        <w:rPr>
          <w:sz w:val="20"/>
          <w:szCs w:val="20"/>
          <w:lang w:val="ru-RU"/>
        </w:rPr>
      </w:pPr>
      <w:r w:rsidRPr="00E76ED2">
        <w:rPr>
          <w:sz w:val="20"/>
          <w:szCs w:val="20"/>
          <w:lang w:val="ru-RU"/>
        </w:rPr>
        <w:t>[План действий также содержит набор индикаторов, предназначенных для измерения эффективности мероприятий и/или вклада мероприятий в достижение результата. Они должны быть простыми, измеримыми и актуальными с точки зрения результата. Каждый индикатор относится к мероприятию и/или результату.]</w:t>
      </w:r>
    </w:p>
    <w:p w14:paraId="2413A975" w14:textId="77777777" w:rsidR="004C3278" w:rsidRPr="00E76ED2" w:rsidRDefault="004C3278" w:rsidP="00154116">
      <w:pPr>
        <w:numPr>
          <w:ilvl w:val="0"/>
          <w:numId w:val="31"/>
        </w:numPr>
        <w:ind w:left="0" w:firstLine="0"/>
        <w:rPr>
          <w:sz w:val="20"/>
          <w:szCs w:val="20"/>
          <w:lang w:val="ru-RU"/>
        </w:rPr>
      </w:pPr>
      <w:r w:rsidRPr="00E76ED2">
        <w:rPr>
          <w:sz w:val="20"/>
          <w:szCs w:val="20"/>
          <w:lang w:val="ru-RU"/>
        </w:rPr>
        <w:t>[В Плане действий также указаны участники, которые представляют собой неполный, ориентировочный перечень субъектов, участвующих в мероприятиях (в том числе в форме их финансирования), а также целевые группы/аудитории, на которые ориентированы мероприятия.]</w:t>
      </w:r>
    </w:p>
    <w:p w14:paraId="2413A976" w14:textId="77777777" w:rsidR="004C3278" w:rsidRPr="00E76ED2" w:rsidRDefault="004C3278" w:rsidP="00154116">
      <w:pPr>
        <w:numPr>
          <w:ilvl w:val="0"/>
          <w:numId w:val="31"/>
        </w:numPr>
        <w:ind w:left="0" w:firstLine="0"/>
        <w:rPr>
          <w:rFonts w:eastAsia="MS Mincho"/>
          <w:kern w:val="22"/>
          <w:sz w:val="20"/>
          <w:szCs w:val="20"/>
          <w:lang w:val="ru-RU"/>
        </w:rPr>
      </w:pPr>
      <w:r w:rsidRPr="00E76ED2">
        <w:rPr>
          <w:sz w:val="20"/>
          <w:szCs w:val="20"/>
          <w:lang w:val="ru-RU"/>
        </w:rPr>
        <w:lastRenderedPageBreak/>
        <w:t>Информация об осуществленных мероприятиях по созданию потенциала или ресурсах либо материалах для создания потенциала, разработанных в контексте Плана действий по созданию потенциала, должна распространяться через Механизм посредничества по биобезопасности.</w:t>
      </w:r>
    </w:p>
    <w:p w14:paraId="2413A977" w14:textId="77777777" w:rsidR="004C3278" w:rsidRPr="00E76ED2" w:rsidRDefault="004C3278" w:rsidP="004C3278">
      <w:pPr>
        <w:jc w:val="center"/>
        <w:rPr>
          <w:rFonts w:eastAsia="MS Mincho"/>
          <w:i/>
          <w:iCs/>
          <w:kern w:val="22"/>
          <w:sz w:val="20"/>
          <w:szCs w:val="20"/>
          <w:lang w:val="ru-RU"/>
        </w:rPr>
      </w:pPr>
      <w:r w:rsidRPr="00E76ED2">
        <w:rPr>
          <w:i/>
          <w:sz w:val="20"/>
          <w:szCs w:val="20"/>
          <w:lang w:val="ru-RU"/>
        </w:rPr>
        <w:t>Поставщики услуг по созданию потенциала и целевые группы</w:t>
      </w:r>
    </w:p>
    <w:p w14:paraId="2413A978" w14:textId="77777777" w:rsidR="004C3278" w:rsidRPr="00E76ED2" w:rsidRDefault="004C3278" w:rsidP="00154116">
      <w:pPr>
        <w:numPr>
          <w:ilvl w:val="0"/>
          <w:numId w:val="31"/>
        </w:numPr>
        <w:ind w:left="0" w:firstLine="0"/>
        <w:rPr>
          <w:rFonts w:eastAsia="MS Mincho"/>
          <w:kern w:val="22"/>
          <w:sz w:val="20"/>
          <w:szCs w:val="20"/>
          <w:lang w:val="ru-RU"/>
        </w:rPr>
      </w:pPr>
      <w:r w:rsidRPr="00E76ED2">
        <w:rPr>
          <w:sz w:val="20"/>
          <w:szCs w:val="20"/>
          <w:lang w:val="ru-RU"/>
        </w:rPr>
        <w:t xml:space="preserve">Мероприятия по созданию потенциала могут проводиться на разных уровнях, в том числе на национальном, региональном и глобальном. </w:t>
      </w:r>
    </w:p>
    <w:p w14:paraId="2413A979" w14:textId="77777777" w:rsidR="004C3278" w:rsidRPr="00E76ED2" w:rsidRDefault="004C3278" w:rsidP="00154116">
      <w:pPr>
        <w:numPr>
          <w:ilvl w:val="0"/>
          <w:numId w:val="31"/>
        </w:numPr>
        <w:ind w:left="0" w:firstLine="0"/>
        <w:rPr>
          <w:rFonts w:eastAsia="MS Mincho"/>
          <w:kern w:val="22"/>
          <w:sz w:val="20"/>
          <w:szCs w:val="20"/>
          <w:lang w:val="ru-RU"/>
        </w:rPr>
      </w:pPr>
      <w:r w:rsidRPr="00E76ED2">
        <w:rPr>
          <w:sz w:val="20"/>
          <w:szCs w:val="20"/>
          <w:lang w:val="ru-RU"/>
        </w:rPr>
        <w:t xml:space="preserve">К содействию мероприятиям по созданию потенциала может привлекаться широкий круг субъектов, включая правительства, исследовательские организации, неправительственные организации, частный сектор и секретариат. Определение состава участников в этом контексте во многом зависит от национальных обстоятельств, потребностей и приоритетов. </w:t>
      </w:r>
    </w:p>
    <w:p w14:paraId="2413A97A" w14:textId="77777777" w:rsidR="004C3278" w:rsidRPr="00E76ED2" w:rsidRDefault="004C3278" w:rsidP="00154116">
      <w:pPr>
        <w:numPr>
          <w:ilvl w:val="0"/>
          <w:numId w:val="31"/>
        </w:numPr>
        <w:ind w:left="0" w:firstLine="0"/>
        <w:rPr>
          <w:rFonts w:eastAsia="MS Mincho"/>
          <w:kern w:val="22"/>
          <w:sz w:val="20"/>
          <w:szCs w:val="20"/>
          <w:lang w:val="ru-RU"/>
        </w:rPr>
      </w:pPr>
      <w:r w:rsidRPr="00E76ED2">
        <w:rPr>
          <w:sz w:val="20"/>
          <w:szCs w:val="20"/>
          <w:lang w:val="ru-RU"/>
        </w:rPr>
        <w:t>Аналогичным образом конкретные мероприятия по созданию потенциала могут быть полезны определенному спектру целевых групп в зависимости от национальных обстоятельств, потребностей и приоритетов. Эти целевые группы могут включать в себя в том числе лиц, ответственных за формулирование политики, органы администрации, технических специалистов лабораторий и сотрудников таможенных служб.</w:t>
      </w:r>
    </w:p>
    <w:p w14:paraId="2413A97B" w14:textId="77777777" w:rsidR="004C3278" w:rsidRPr="00E76ED2" w:rsidRDefault="004C3278" w:rsidP="00154116">
      <w:pPr>
        <w:numPr>
          <w:ilvl w:val="0"/>
          <w:numId w:val="31"/>
        </w:numPr>
        <w:ind w:left="0" w:firstLine="0"/>
        <w:rPr>
          <w:rFonts w:eastAsia="MS Mincho"/>
          <w:kern w:val="22"/>
          <w:sz w:val="20"/>
          <w:szCs w:val="20"/>
          <w:lang w:val="ru-RU"/>
        </w:rPr>
      </w:pPr>
      <w:r w:rsidRPr="00E76ED2">
        <w:rPr>
          <w:sz w:val="20"/>
          <w:szCs w:val="20"/>
          <w:lang w:val="ru-RU"/>
        </w:rPr>
        <w:t xml:space="preserve">При планировании деятельности по созданию потенциала в рамках областей для создания потенциала или на основе примеров мероприятий, приведенных в Плане действий по созданию потенциала, необходимо определять субъектов деятельности и целевые группы. Как сформулировано в предусмотренных в Плане осуществления и Плане действий по созданию потенциала целях, касающихся создания «благоприятных условий», взаимодействие и сотрудничество, а также обеспечение достаточных ресурсов являются предварительными условиями для осуществления мероприятий по созданию потенциала в поддержку осуществления Протокола. </w:t>
      </w:r>
    </w:p>
    <w:p w14:paraId="2413A97C" w14:textId="77777777" w:rsidR="004C3278" w:rsidRPr="00E76ED2" w:rsidRDefault="004C3278" w:rsidP="00154116">
      <w:pPr>
        <w:numPr>
          <w:ilvl w:val="0"/>
          <w:numId w:val="31"/>
        </w:numPr>
        <w:ind w:left="0" w:firstLine="0"/>
        <w:rPr>
          <w:kern w:val="22"/>
          <w:sz w:val="20"/>
          <w:szCs w:val="20"/>
          <w:lang w:val="ru-RU"/>
        </w:rPr>
      </w:pPr>
      <w:r w:rsidRPr="00E76ED2">
        <w:rPr>
          <w:sz w:val="20"/>
          <w:szCs w:val="20"/>
          <w:lang w:val="ru-RU"/>
        </w:rPr>
        <w:t>Нагойско-Куала-лумпурский дополнительный протокол об ответственности и возмещении за ущерб был принят Конференцией Сторон, выступающей в качестве Совещания Сторон Протокола, в 2010 году (решение BS-V/11). Стратегический план в отношении Протокола, также принятый в 2010 году, включает в себя элементы, касающиеся ответственности и возмещения за ущерб, а также Дополнительный протокол. Дополнительный протокол вступил в силу 5 марта 2018 года.</w:t>
      </w:r>
    </w:p>
    <w:p w14:paraId="2413A97D" w14:textId="77777777" w:rsidR="004C3278" w:rsidRPr="00E76ED2" w:rsidRDefault="004C3278" w:rsidP="00154116">
      <w:pPr>
        <w:numPr>
          <w:ilvl w:val="0"/>
          <w:numId w:val="31"/>
        </w:numPr>
        <w:ind w:left="0" w:firstLine="0"/>
        <w:rPr>
          <w:rFonts w:eastAsia="MS Mincho"/>
          <w:kern w:val="22"/>
          <w:sz w:val="20"/>
          <w:szCs w:val="20"/>
          <w:lang w:val="ru-RU"/>
        </w:rPr>
      </w:pPr>
      <w:r w:rsidRPr="00E76ED2">
        <w:rPr>
          <w:sz w:val="20"/>
          <w:szCs w:val="20"/>
          <w:lang w:val="ru-RU"/>
        </w:rPr>
        <w:t xml:space="preserve">В приведенное ниже Дополнение включен компонент, касающийся Дополнительного протокола. Включение компонента, посвященного Дополнительному протоколу, призвано способствовать созданию потенциала в интересах осуществления Картахенского протокола и содействовать эффективному осуществлению Дополнительного протокола при одновременном признании того, что они являются отдельными юридическими документами и обязательства, вытекающие из этих документов, распространяются только на государства, являющиеся Сторонами соответствующего документа. </w:t>
      </w:r>
    </w:p>
    <w:p w14:paraId="2413A97E" w14:textId="77777777" w:rsidR="004C3278" w:rsidRPr="00E76ED2" w:rsidRDefault="004C3278" w:rsidP="00154116">
      <w:pPr>
        <w:pStyle w:val="Heading1"/>
        <w:numPr>
          <w:ilvl w:val="0"/>
          <w:numId w:val="32"/>
        </w:numPr>
        <w:pBdr>
          <w:between w:val="nil"/>
          <w:bar w:val="nil"/>
        </w:pBdr>
        <w:tabs>
          <w:tab w:val="num" w:pos="360"/>
        </w:tabs>
        <w:ind w:left="0" w:firstLine="0"/>
        <w:rPr>
          <w:sz w:val="20"/>
          <w:szCs w:val="20"/>
          <w:lang w:val="ru-RU"/>
        </w:rPr>
      </w:pPr>
      <w:r w:rsidRPr="00E76ED2">
        <w:rPr>
          <w:sz w:val="20"/>
          <w:szCs w:val="20"/>
          <w:lang w:val="ru-RU"/>
        </w:rPr>
        <w:tab/>
      </w:r>
      <w:bookmarkStart w:id="48" w:name="_Toc105416254"/>
      <w:bookmarkStart w:id="49" w:name="_Toc105443088"/>
      <w:bookmarkStart w:id="50" w:name="_Toc118834330"/>
      <w:r w:rsidRPr="00E76ED2">
        <w:rPr>
          <w:sz w:val="20"/>
          <w:szCs w:val="20"/>
          <w:lang w:val="ru-RU"/>
        </w:rPr>
        <w:t>Оценка и обзор</w:t>
      </w:r>
      <w:bookmarkEnd w:id="48"/>
      <w:bookmarkEnd w:id="49"/>
      <w:bookmarkEnd w:id="50"/>
    </w:p>
    <w:p w14:paraId="2413A97F" w14:textId="77777777" w:rsidR="004C3278" w:rsidRPr="00E76ED2" w:rsidRDefault="004C3278" w:rsidP="00154116">
      <w:pPr>
        <w:numPr>
          <w:ilvl w:val="0"/>
          <w:numId w:val="31"/>
        </w:numPr>
        <w:ind w:left="0" w:firstLine="0"/>
        <w:rPr>
          <w:kern w:val="22"/>
          <w:sz w:val="20"/>
          <w:szCs w:val="20"/>
          <w:lang w:val="ru-RU"/>
        </w:rPr>
      </w:pPr>
      <w:r w:rsidRPr="00E76ED2">
        <w:rPr>
          <w:sz w:val="20"/>
          <w:szCs w:val="20"/>
          <w:lang w:val="ru-RU"/>
        </w:rPr>
        <w:t>Конференция Сторон, выступающая в качестве Совещания Сторон Картахенского протокола, проводит промежуточную оценку и может принять решение о проведении заключительной оценки Плана осуществления и Плана действий по созданию потенциала. Эти оценки могут опираться в том числе на информацию, предоставленную Сторонами в их национальных докладах, информацию о мероприятиях по созданию потенциала и информацию, содержащуюся в Механизме посредничества по биобезопасности. Эта информация может использоваться для оценки того, в какой степени достигнуты промежуточные цели Плана осуществления, в том числе посредством мероприятий по созданию потенциала.</w:t>
      </w:r>
    </w:p>
    <w:p w14:paraId="2413A980" w14:textId="77777777" w:rsidR="004C3278" w:rsidRPr="00E76ED2" w:rsidRDefault="004C3278" w:rsidP="00154116">
      <w:pPr>
        <w:numPr>
          <w:ilvl w:val="0"/>
          <w:numId w:val="31"/>
        </w:numPr>
        <w:ind w:left="0" w:firstLine="0"/>
        <w:rPr>
          <w:kern w:val="22"/>
          <w:sz w:val="20"/>
          <w:szCs w:val="20"/>
          <w:lang w:val="ru-RU"/>
        </w:rPr>
      </w:pPr>
      <w:r w:rsidRPr="00E76ED2">
        <w:rPr>
          <w:sz w:val="20"/>
          <w:szCs w:val="20"/>
          <w:lang w:val="ru-RU"/>
        </w:rPr>
        <w:t xml:space="preserve">Результаты четвертой оценки и обзора эффективности Картахенского протокола и заключительной оценки Стратегического плана для Картахенского протокола будут использоваться для установления базовых показателей для оценки прогресса в деле достижения целей Плана осуществления и Плана действий по созданию потенциала. </w:t>
      </w:r>
    </w:p>
    <w:p w14:paraId="2413A981" w14:textId="77777777" w:rsidR="004C3278" w:rsidRPr="00E76ED2" w:rsidRDefault="004C3278" w:rsidP="00154116">
      <w:pPr>
        <w:pStyle w:val="Heading1"/>
        <w:numPr>
          <w:ilvl w:val="0"/>
          <w:numId w:val="32"/>
        </w:numPr>
        <w:pBdr>
          <w:between w:val="nil"/>
          <w:bar w:val="nil"/>
        </w:pBdr>
        <w:tabs>
          <w:tab w:val="num" w:pos="360"/>
        </w:tabs>
        <w:ind w:left="0" w:firstLine="0"/>
        <w:rPr>
          <w:sz w:val="20"/>
          <w:szCs w:val="20"/>
          <w:lang w:val="ru-RU"/>
        </w:rPr>
      </w:pPr>
      <w:r w:rsidRPr="00E76ED2">
        <w:rPr>
          <w:sz w:val="20"/>
          <w:szCs w:val="20"/>
          <w:lang w:val="ru-RU"/>
        </w:rPr>
        <w:tab/>
      </w:r>
      <w:bookmarkStart w:id="51" w:name="_Toc105416255"/>
      <w:bookmarkStart w:id="52" w:name="_Toc105443089"/>
      <w:bookmarkStart w:id="53" w:name="_Toc118834331"/>
      <w:r w:rsidRPr="00E76ED2">
        <w:rPr>
          <w:sz w:val="20"/>
          <w:szCs w:val="20"/>
          <w:lang w:val="ru-RU"/>
        </w:rPr>
        <w:t>Приоритеты и программирование</w:t>
      </w:r>
      <w:bookmarkEnd w:id="51"/>
      <w:bookmarkEnd w:id="52"/>
      <w:bookmarkEnd w:id="53"/>
    </w:p>
    <w:p w14:paraId="2413A982" w14:textId="77777777" w:rsidR="004C3278" w:rsidRPr="00E76ED2" w:rsidRDefault="004C3278" w:rsidP="00154116">
      <w:pPr>
        <w:numPr>
          <w:ilvl w:val="0"/>
          <w:numId w:val="31"/>
        </w:numPr>
        <w:ind w:left="0" w:firstLine="0"/>
        <w:rPr>
          <w:kern w:val="22"/>
          <w:sz w:val="20"/>
          <w:szCs w:val="20"/>
          <w:lang w:val="ru-RU"/>
        </w:rPr>
      </w:pPr>
      <w:r w:rsidRPr="00E76ED2">
        <w:rPr>
          <w:sz w:val="20"/>
          <w:szCs w:val="20"/>
          <w:lang w:val="ru-RU"/>
        </w:rPr>
        <w:t>Конференция Сторон, выступающая в качестве Совещания Сторон Картахенского протокола, может периодически формулировать приоритеты для планирования и программирования работы, которая должна быть проведена в рамках периода, охваченного Планом действий по созданию потенциала. Это может привести к необходимости внесения корректировок в План действий по созданию потенциала.</w:t>
      </w:r>
    </w:p>
    <w:p w14:paraId="2413A983" w14:textId="77777777" w:rsidR="004C3278" w:rsidRPr="00E76ED2" w:rsidRDefault="004C3278" w:rsidP="00154116">
      <w:pPr>
        <w:numPr>
          <w:ilvl w:val="0"/>
          <w:numId w:val="31"/>
        </w:numPr>
        <w:ind w:left="0" w:firstLine="0"/>
        <w:rPr>
          <w:kern w:val="22"/>
          <w:sz w:val="20"/>
          <w:szCs w:val="20"/>
          <w:lang w:val="ru-RU"/>
        </w:rPr>
      </w:pPr>
      <w:r w:rsidRPr="00E76ED2">
        <w:rPr>
          <w:sz w:val="20"/>
          <w:szCs w:val="20"/>
          <w:lang w:val="ru-RU"/>
        </w:rPr>
        <w:lastRenderedPageBreak/>
        <w:t>Принимая решения о приоритетах и программировании, Конференция Сторон, выступающая в качестве Совещания Сторон Картахенского протокола, может принять к сведению изменения и достижения в области биобезопасности и биотехнологий. В этой связи План действий по созданию потенциала использует подход, который заключается в том, что в тех случаях, когда организмы, полученные с помощью новых технологий, являются «живыми измененными организмами» в соответствии с определением, приведенным в Протоколе, эти организмы рассматриваются в Плане.</w:t>
      </w:r>
    </w:p>
    <w:p w14:paraId="2413A984" w14:textId="77777777" w:rsidR="004C3278" w:rsidRPr="00E76ED2" w:rsidRDefault="004C3278" w:rsidP="00154116">
      <w:pPr>
        <w:pStyle w:val="Heading1"/>
        <w:numPr>
          <w:ilvl w:val="0"/>
          <w:numId w:val="32"/>
        </w:numPr>
        <w:pBdr>
          <w:between w:val="nil"/>
          <w:bar w:val="nil"/>
        </w:pBdr>
        <w:tabs>
          <w:tab w:val="num" w:pos="360"/>
        </w:tabs>
        <w:ind w:left="0" w:firstLine="0"/>
        <w:rPr>
          <w:sz w:val="20"/>
          <w:szCs w:val="20"/>
          <w:lang w:val="ru-RU"/>
        </w:rPr>
      </w:pPr>
      <w:r w:rsidRPr="00E76ED2">
        <w:rPr>
          <w:sz w:val="20"/>
          <w:szCs w:val="20"/>
          <w:lang w:val="ru-RU"/>
        </w:rPr>
        <w:tab/>
      </w:r>
      <w:bookmarkStart w:id="54" w:name="_Toc105416256"/>
      <w:bookmarkStart w:id="55" w:name="_Toc105443090"/>
      <w:bookmarkStart w:id="56" w:name="_Toc118834332"/>
      <w:r w:rsidRPr="00E76ED2">
        <w:rPr>
          <w:sz w:val="20"/>
          <w:szCs w:val="20"/>
          <w:lang w:val="ru-RU"/>
        </w:rPr>
        <w:t>РЕСУРСЫ</w:t>
      </w:r>
      <w:bookmarkEnd w:id="54"/>
      <w:bookmarkEnd w:id="55"/>
      <w:bookmarkEnd w:id="56"/>
    </w:p>
    <w:p w14:paraId="2413A985" w14:textId="77777777" w:rsidR="004C3278" w:rsidRPr="00E76ED2" w:rsidRDefault="004C3278" w:rsidP="00154116">
      <w:pPr>
        <w:numPr>
          <w:ilvl w:val="0"/>
          <w:numId w:val="31"/>
        </w:numPr>
        <w:ind w:left="0" w:firstLine="0"/>
        <w:rPr>
          <w:kern w:val="22"/>
          <w:sz w:val="20"/>
          <w:szCs w:val="20"/>
          <w:lang w:val="ru-RU"/>
        </w:rPr>
      </w:pPr>
      <w:r w:rsidRPr="00E76ED2">
        <w:rPr>
          <w:sz w:val="20"/>
          <w:szCs w:val="20"/>
          <w:lang w:val="ru-RU"/>
        </w:rPr>
        <w:t>Успешное осуществление Протокола в значительной степени зависит от доступа к достаточным людским, техническим и финансовым ресурсам и эффективного взаимодействия [в соответствии со статьями 22 и 28 Протокола]. План действий по созданию потенциала направлен на оказание поддержки Сторонам в этой области, в том числе, в частности, в рамках целей, касающихся создания благоприятных условий.</w:t>
      </w:r>
    </w:p>
    <w:p w14:paraId="2413A986" w14:textId="77777777" w:rsidR="004C3278" w:rsidRPr="00E76ED2" w:rsidRDefault="004C3278" w:rsidP="00154116">
      <w:pPr>
        <w:pStyle w:val="Heading1"/>
        <w:numPr>
          <w:ilvl w:val="0"/>
          <w:numId w:val="32"/>
        </w:numPr>
        <w:tabs>
          <w:tab w:val="clear" w:pos="720"/>
          <w:tab w:val="num" w:pos="360"/>
        </w:tabs>
        <w:ind w:left="0" w:firstLine="0"/>
        <w:rPr>
          <w:sz w:val="20"/>
          <w:szCs w:val="20"/>
          <w:lang w:val="ru-RU"/>
        </w:rPr>
      </w:pPr>
      <w:r w:rsidRPr="00E76ED2">
        <w:rPr>
          <w:sz w:val="20"/>
          <w:szCs w:val="20"/>
          <w:lang w:val="ru-RU"/>
        </w:rPr>
        <w:tab/>
      </w:r>
      <w:bookmarkStart w:id="57" w:name="_Toc105416257"/>
      <w:bookmarkStart w:id="58" w:name="_Toc105443091"/>
      <w:bookmarkStart w:id="59" w:name="_Toc118834333"/>
      <w:r w:rsidRPr="00E76ED2">
        <w:rPr>
          <w:sz w:val="20"/>
          <w:szCs w:val="20"/>
          <w:lang w:val="ru-RU"/>
        </w:rPr>
        <w:t>Роль секретариата</w:t>
      </w:r>
      <w:bookmarkEnd w:id="57"/>
      <w:bookmarkEnd w:id="58"/>
      <w:bookmarkEnd w:id="59"/>
    </w:p>
    <w:p w14:paraId="2413A987" w14:textId="77777777" w:rsidR="004C3278" w:rsidRPr="00E76ED2" w:rsidRDefault="004C3278" w:rsidP="00154116">
      <w:pPr>
        <w:numPr>
          <w:ilvl w:val="0"/>
          <w:numId w:val="31"/>
        </w:numPr>
        <w:ind w:left="0" w:firstLine="0"/>
        <w:rPr>
          <w:kern w:val="22"/>
          <w:sz w:val="20"/>
          <w:szCs w:val="20"/>
          <w:lang w:val="ru-RU"/>
        </w:rPr>
      </w:pPr>
      <w:r w:rsidRPr="00E76ED2">
        <w:rPr>
          <w:sz w:val="20"/>
          <w:szCs w:val="20"/>
          <w:lang w:val="ru-RU"/>
        </w:rPr>
        <w:t xml:space="preserve">В то время как План действий по созданию потенциала адресован Сторонам и другим субъектам деятельности, секретариат Конвенции о биологическом разнообразии будет оказывать поддержку Сторонам в их усилиях в соответствии с руководящими указаниями Конференции Сторон, выступающей в качестве Совещания Сторон Картахенского протокола, статьей 31 Картахенского протокола и статьей 24 Конвенции о биологическом разнообразии. Эта поддержка включает в себя управление Механизмом посредничества по биобезопасности и его обслуживание, а также осуществление мероприятий, в том числе мероприятий по созданию потенциала, в соответствии с поручениями Конференции Сторон, выступающей в качестве Совещания Сторон Протокола. </w:t>
      </w:r>
    </w:p>
    <w:p w14:paraId="2413A988" w14:textId="77777777" w:rsidR="00CA2EA1" w:rsidRPr="00E76ED2" w:rsidRDefault="00CA2EA1" w:rsidP="00CA2EA1">
      <w:pPr>
        <w:pStyle w:val="BodyText"/>
        <w:rPr>
          <w:lang w:val="ru-RU"/>
        </w:rPr>
      </w:pPr>
    </w:p>
    <w:p w14:paraId="2413A989" w14:textId="77777777" w:rsidR="00CA2EA1" w:rsidRPr="00E76ED2" w:rsidRDefault="00CA2EA1" w:rsidP="00CA2EA1">
      <w:pPr>
        <w:pStyle w:val="BodyText"/>
        <w:rPr>
          <w:lang w:val="ru-RU"/>
        </w:rPr>
        <w:sectPr w:rsidR="00CA2EA1" w:rsidRPr="00E76ED2" w:rsidSect="00B3326B">
          <w:headerReference w:type="even" r:id="rId17"/>
          <w:headerReference w:type="default" r:id="rId18"/>
          <w:type w:val="continuous"/>
          <w:pgSz w:w="12240" w:h="15840"/>
          <w:pgMar w:top="567" w:right="1389" w:bottom="1134" w:left="1389" w:header="709" w:footer="709" w:gutter="0"/>
          <w:cols w:space="708"/>
          <w:docGrid w:linePitch="360"/>
        </w:sectPr>
      </w:pPr>
    </w:p>
    <w:p w14:paraId="2413A98A" w14:textId="77777777" w:rsidR="004C3278" w:rsidRPr="00E76ED2" w:rsidRDefault="004C3278" w:rsidP="004C3278">
      <w:pPr>
        <w:keepNext/>
        <w:spacing w:before="240"/>
        <w:ind w:left="720"/>
        <w:jc w:val="center"/>
        <w:rPr>
          <w:i/>
          <w:iCs/>
          <w:sz w:val="20"/>
          <w:szCs w:val="20"/>
          <w:lang w:val="ru-RU"/>
        </w:rPr>
      </w:pPr>
      <w:r w:rsidRPr="00E76ED2">
        <w:rPr>
          <w:i/>
          <w:iCs/>
          <w:sz w:val="20"/>
          <w:szCs w:val="20"/>
          <w:lang w:val="ru-RU"/>
        </w:rPr>
        <w:lastRenderedPageBreak/>
        <w:t xml:space="preserve">Дополнение к приложению II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02"/>
        <w:gridCol w:w="2138"/>
        <w:gridCol w:w="2472"/>
        <w:gridCol w:w="2733"/>
        <w:gridCol w:w="2175"/>
        <w:gridCol w:w="2480"/>
      </w:tblGrid>
      <w:tr w:rsidR="004C3278" w:rsidRPr="005A4D98" w14:paraId="2413A98C" w14:textId="77777777" w:rsidTr="002C3CCF">
        <w:trPr>
          <w:tblHeader/>
          <w:jc w:val="center"/>
        </w:trPr>
        <w:tc>
          <w:tcPr>
            <w:tcW w:w="14300" w:type="dxa"/>
            <w:gridSpan w:val="6"/>
            <w:tcBorders>
              <w:bottom w:val="nil"/>
            </w:tcBorders>
            <w:vAlign w:val="center"/>
          </w:tcPr>
          <w:p w14:paraId="2413A98B" w14:textId="77777777" w:rsidR="004C3278" w:rsidRPr="00E76ED2" w:rsidRDefault="004C3278" w:rsidP="002C3CCF">
            <w:pPr>
              <w:suppressLineNumbers/>
              <w:suppressAutoHyphens/>
              <w:spacing w:before="60" w:after="60"/>
              <w:jc w:val="center"/>
              <w:outlineLvl w:val="0"/>
              <w:rPr>
                <w:b/>
                <w:bCs/>
                <w:kern w:val="22"/>
                <w:sz w:val="20"/>
                <w:szCs w:val="20"/>
                <w:lang w:val="ru-RU"/>
              </w:rPr>
            </w:pPr>
            <w:bookmarkStart w:id="60" w:name="_Toc105416258"/>
            <w:bookmarkStart w:id="61" w:name="_Toc105443092"/>
            <w:bookmarkStart w:id="62" w:name="_Toc118834334"/>
            <w:r w:rsidRPr="00E76ED2">
              <w:rPr>
                <w:b/>
                <w:bCs/>
                <w:sz w:val="20"/>
                <w:szCs w:val="20"/>
                <w:lang w:val="ru-RU"/>
              </w:rPr>
              <w:t>План действий по созданию потенциала</w:t>
            </w:r>
            <w:bookmarkEnd w:id="60"/>
            <w:bookmarkEnd w:id="61"/>
            <w:bookmarkEnd w:id="62"/>
          </w:p>
        </w:tc>
      </w:tr>
      <w:tr w:rsidR="004C3278" w:rsidRPr="00E76ED2" w14:paraId="2413A993" w14:textId="77777777" w:rsidTr="002C3CCF">
        <w:trPr>
          <w:tblHeader/>
          <w:jc w:val="center"/>
        </w:trPr>
        <w:tc>
          <w:tcPr>
            <w:tcW w:w="2302" w:type="dxa"/>
            <w:tcBorders>
              <w:bottom w:val="nil"/>
            </w:tcBorders>
          </w:tcPr>
          <w:p w14:paraId="2413A98D" w14:textId="77777777" w:rsidR="004C3278" w:rsidRPr="00E76ED2" w:rsidRDefault="004C3278" w:rsidP="002C3CCF">
            <w:pPr>
              <w:spacing w:before="60" w:after="60"/>
              <w:jc w:val="center"/>
              <w:rPr>
                <w:kern w:val="22"/>
                <w:sz w:val="20"/>
                <w:szCs w:val="20"/>
                <w:lang w:val="ru-RU"/>
              </w:rPr>
            </w:pPr>
            <w:r w:rsidRPr="00E76ED2">
              <w:rPr>
                <w:b/>
                <w:bCs/>
                <w:sz w:val="20"/>
                <w:szCs w:val="20"/>
                <w:lang w:val="ru-RU"/>
              </w:rPr>
              <w:t>Цели</w:t>
            </w:r>
          </w:p>
        </w:tc>
        <w:tc>
          <w:tcPr>
            <w:tcW w:w="2138" w:type="dxa"/>
            <w:tcBorders>
              <w:bottom w:val="nil"/>
            </w:tcBorders>
          </w:tcPr>
          <w:p w14:paraId="2413A98E" w14:textId="77777777" w:rsidR="004C3278" w:rsidRPr="00E76ED2" w:rsidRDefault="004C3278" w:rsidP="002C3CCF">
            <w:pPr>
              <w:spacing w:before="60" w:after="60"/>
              <w:jc w:val="center"/>
              <w:rPr>
                <w:b/>
                <w:bCs/>
                <w:kern w:val="22"/>
                <w:sz w:val="20"/>
                <w:szCs w:val="20"/>
                <w:lang w:val="ru-RU"/>
              </w:rPr>
            </w:pPr>
            <w:r w:rsidRPr="00E76ED2">
              <w:rPr>
                <w:b/>
                <w:bCs/>
                <w:sz w:val="20"/>
                <w:szCs w:val="20"/>
                <w:lang w:val="ru-RU"/>
              </w:rPr>
              <w:t>Основные области для создания потенциала</w:t>
            </w:r>
          </w:p>
        </w:tc>
        <w:tc>
          <w:tcPr>
            <w:tcW w:w="2472" w:type="dxa"/>
            <w:tcBorders>
              <w:bottom w:val="nil"/>
            </w:tcBorders>
          </w:tcPr>
          <w:p w14:paraId="2413A98F" w14:textId="77777777" w:rsidR="004C3278" w:rsidRPr="00E76ED2" w:rsidRDefault="004C3278" w:rsidP="002C3CCF">
            <w:pPr>
              <w:spacing w:before="60" w:after="60"/>
              <w:jc w:val="center"/>
              <w:rPr>
                <w:b/>
                <w:bCs/>
                <w:kern w:val="22"/>
                <w:sz w:val="20"/>
                <w:szCs w:val="20"/>
                <w:lang w:val="ru-RU"/>
              </w:rPr>
            </w:pPr>
            <w:r w:rsidRPr="00E76ED2">
              <w:rPr>
                <w:b/>
                <w:bCs/>
                <w:sz w:val="20"/>
                <w:szCs w:val="20"/>
                <w:lang w:val="ru-RU"/>
              </w:rPr>
              <w:t>Мероприятия по созданию потенциала</w:t>
            </w:r>
          </w:p>
        </w:tc>
        <w:tc>
          <w:tcPr>
            <w:tcW w:w="2733" w:type="dxa"/>
            <w:tcBorders>
              <w:bottom w:val="nil"/>
            </w:tcBorders>
          </w:tcPr>
          <w:p w14:paraId="2413A990" w14:textId="77777777" w:rsidR="004C3278" w:rsidRPr="00E76ED2" w:rsidRDefault="004C3278" w:rsidP="002C3CCF">
            <w:pPr>
              <w:suppressLineNumbers/>
              <w:suppressAutoHyphens/>
              <w:spacing w:before="60" w:after="60"/>
              <w:jc w:val="center"/>
              <w:rPr>
                <w:b/>
                <w:bCs/>
                <w:kern w:val="22"/>
                <w:sz w:val="20"/>
                <w:szCs w:val="20"/>
                <w:lang w:val="ru-RU"/>
              </w:rPr>
            </w:pPr>
            <w:r w:rsidRPr="00E76ED2">
              <w:rPr>
                <w:b/>
                <w:bCs/>
                <w:sz w:val="20"/>
                <w:szCs w:val="20"/>
                <w:lang w:val="ru-RU"/>
              </w:rPr>
              <w:t>Индикаторы</w:t>
            </w:r>
          </w:p>
        </w:tc>
        <w:tc>
          <w:tcPr>
            <w:tcW w:w="2175" w:type="dxa"/>
            <w:tcBorders>
              <w:bottom w:val="nil"/>
            </w:tcBorders>
          </w:tcPr>
          <w:p w14:paraId="2413A991" w14:textId="77777777" w:rsidR="004C3278" w:rsidRPr="00E76ED2" w:rsidRDefault="004C3278" w:rsidP="002C3CCF">
            <w:pPr>
              <w:spacing w:before="60" w:after="60"/>
              <w:jc w:val="center"/>
              <w:rPr>
                <w:b/>
                <w:bCs/>
                <w:kern w:val="22"/>
                <w:sz w:val="20"/>
                <w:szCs w:val="20"/>
                <w:lang w:val="ru-RU"/>
              </w:rPr>
            </w:pPr>
            <w:r w:rsidRPr="00E76ED2">
              <w:rPr>
                <w:b/>
                <w:bCs/>
                <w:sz w:val="20"/>
                <w:szCs w:val="20"/>
                <w:lang w:val="ru-RU"/>
              </w:rPr>
              <w:t>Результаты</w:t>
            </w:r>
          </w:p>
        </w:tc>
        <w:tc>
          <w:tcPr>
            <w:tcW w:w="2480" w:type="dxa"/>
            <w:tcBorders>
              <w:bottom w:val="nil"/>
            </w:tcBorders>
          </w:tcPr>
          <w:p w14:paraId="2413A992" w14:textId="77777777" w:rsidR="004C3278" w:rsidRPr="00E76ED2" w:rsidRDefault="004C3278" w:rsidP="002C3CCF">
            <w:pPr>
              <w:suppressLineNumbers/>
              <w:suppressAutoHyphens/>
              <w:spacing w:before="60" w:after="60"/>
              <w:jc w:val="center"/>
              <w:rPr>
                <w:b/>
                <w:bCs/>
                <w:kern w:val="22"/>
                <w:sz w:val="20"/>
                <w:szCs w:val="20"/>
                <w:lang w:val="ru-RU"/>
              </w:rPr>
            </w:pPr>
            <w:r w:rsidRPr="00E76ED2">
              <w:rPr>
                <w:b/>
                <w:bCs/>
                <w:sz w:val="20"/>
                <w:szCs w:val="20"/>
                <w:lang w:val="ru-RU"/>
              </w:rPr>
              <w:t>[Субъекты]</w:t>
            </w:r>
          </w:p>
        </w:tc>
      </w:tr>
      <w:tr w:rsidR="004C3278" w:rsidRPr="005A4D98" w14:paraId="2413A99A" w14:textId="77777777" w:rsidTr="002C3CCF">
        <w:trPr>
          <w:trHeight w:val="807"/>
          <w:jc w:val="center"/>
        </w:trPr>
        <w:tc>
          <w:tcPr>
            <w:tcW w:w="2302" w:type="dxa"/>
            <w:tcBorders>
              <w:top w:val="nil"/>
              <w:bottom w:val="single" w:sz="2" w:space="0" w:color="auto"/>
            </w:tcBorders>
          </w:tcPr>
          <w:p w14:paraId="2413A994" w14:textId="77777777" w:rsidR="004C3278" w:rsidRPr="00E76ED2" w:rsidRDefault="004C3278" w:rsidP="002C3CCF">
            <w:pPr>
              <w:spacing w:before="60" w:after="60"/>
              <w:jc w:val="center"/>
              <w:rPr>
                <w:b/>
                <w:bCs/>
                <w:kern w:val="22"/>
                <w:sz w:val="20"/>
                <w:szCs w:val="20"/>
                <w:lang w:val="ru-RU"/>
              </w:rPr>
            </w:pPr>
            <w:r w:rsidRPr="00E76ED2">
              <w:rPr>
                <w:i/>
                <w:iCs/>
                <w:sz w:val="20"/>
                <w:szCs w:val="20"/>
                <w:lang w:val="ru-RU"/>
              </w:rPr>
              <w:t>(Желательные результаты)</w:t>
            </w:r>
          </w:p>
        </w:tc>
        <w:tc>
          <w:tcPr>
            <w:tcW w:w="2138" w:type="dxa"/>
            <w:tcBorders>
              <w:top w:val="nil"/>
              <w:bottom w:val="single" w:sz="2" w:space="0" w:color="auto"/>
            </w:tcBorders>
          </w:tcPr>
          <w:p w14:paraId="2413A995" w14:textId="77777777" w:rsidR="004C3278" w:rsidRPr="00E76ED2" w:rsidRDefault="004C3278" w:rsidP="002C3CCF">
            <w:pPr>
              <w:spacing w:before="60" w:after="60"/>
              <w:jc w:val="center"/>
              <w:rPr>
                <w:b/>
                <w:bCs/>
                <w:kern w:val="22"/>
                <w:sz w:val="20"/>
                <w:szCs w:val="20"/>
                <w:lang w:val="ru-RU"/>
              </w:rPr>
            </w:pPr>
            <w:r w:rsidRPr="00E76ED2">
              <w:rPr>
                <w:i/>
                <w:iCs/>
                <w:sz w:val="20"/>
                <w:szCs w:val="20"/>
                <w:lang w:val="ru-RU"/>
              </w:rPr>
              <w:t>(Основные области, в которых может быть необходим потенциал)</w:t>
            </w:r>
          </w:p>
        </w:tc>
        <w:tc>
          <w:tcPr>
            <w:tcW w:w="2472" w:type="dxa"/>
            <w:tcBorders>
              <w:top w:val="nil"/>
              <w:bottom w:val="single" w:sz="2" w:space="0" w:color="auto"/>
            </w:tcBorders>
          </w:tcPr>
          <w:p w14:paraId="2413A996" w14:textId="77777777" w:rsidR="004C3278" w:rsidRPr="00E76ED2" w:rsidRDefault="004C3278" w:rsidP="002C3CCF">
            <w:pPr>
              <w:spacing w:before="60" w:after="60"/>
              <w:jc w:val="center"/>
              <w:rPr>
                <w:b/>
                <w:bCs/>
                <w:kern w:val="22"/>
                <w:sz w:val="20"/>
                <w:szCs w:val="20"/>
                <w:lang w:val="ru-RU"/>
              </w:rPr>
            </w:pPr>
            <w:r w:rsidRPr="00E76ED2">
              <w:rPr>
                <w:i/>
                <w:iCs/>
                <w:sz w:val="20"/>
                <w:szCs w:val="20"/>
                <w:lang w:val="ru-RU"/>
              </w:rPr>
              <w:t>(Примеры предлагаемых мероприятий по созданию потенциала в основных областях для создания потенциала)</w:t>
            </w:r>
          </w:p>
        </w:tc>
        <w:tc>
          <w:tcPr>
            <w:tcW w:w="2733" w:type="dxa"/>
            <w:tcBorders>
              <w:top w:val="nil"/>
              <w:bottom w:val="single" w:sz="2" w:space="0" w:color="auto"/>
            </w:tcBorders>
          </w:tcPr>
          <w:p w14:paraId="2413A997" w14:textId="77777777" w:rsidR="004C3278" w:rsidRPr="00E76ED2" w:rsidRDefault="004C3278" w:rsidP="002C3CCF">
            <w:pPr>
              <w:suppressLineNumbers/>
              <w:suppressAutoHyphens/>
              <w:spacing w:before="60" w:after="60"/>
              <w:jc w:val="center"/>
              <w:rPr>
                <w:i/>
                <w:iCs/>
                <w:kern w:val="22"/>
                <w:sz w:val="20"/>
                <w:szCs w:val="20"/>
                <w:lang w:val="ru-RU"/>
              </w:rPr>
            </w:pPr>
            <w:r w:rsidRPr="00E76ED2">
              <w:rPr>
                <w:i/>
                <w:iCs/>
                <w:kern w:val="22"/>
                <w:sz w:val="20"/>
                <w:szCs w:val="20"/>
                <w:lang w:val="ru-RU"/>
              </w:rPr>
              <w:t>(Для измерений, позволяющих определить, было ли проведено мероприятие)</w:t>
            </w:r>
          </w:p>
        </w:tc>
        <w:tc>
          <w:tcPr>
            <w:tcW w:w="2175" w:type="dxa"/>
            <w:tcBorders>
              <w:top w:val="nil"/>
              <w:bottom w:val="single" w:sz="2" w:space="0" w:color="auto"/>
            </w:tcBorders>
          </w:tcPr>
          <w:p w14:paraId="2413A998" w14:textId="77777777" w:rsidR="004C3278" w:rsidRPr="00E76ED2" w:rsidRDefault="004C3278" w:rsidP="002C3CCF">
            <w:pPr>
              <w:spacing w:before="60" w:after="60"/>
              <w:jc w:val="center"/>
              <w:rPr>
                <w:b/>
                <w:bCs/>
                <w:kern w:val="22"/>
                <w:sz w:val="20"/>
                <w:szCs w:val="20"/>
                <w:lang w:val="ru-RU"/>
              </w:rPr>
            </w:pPr>
            <w:r w:rsidRPr="00E76ED2">
              <w:rPr>
                <w:i/>
                <w:iCs/>
                <w:sz w:val="20"/>
                <w:szCs w:val="20"/>
                <w:lang w:val="ru-RU"/>
              </w:rPr>
              <w:t>(Эффект от успешно проведенных мероприятий)</w:t>
            </w:r>
          </w:p>
        </w:tc>
        <w:tc>
          <w:tcPr>
            <w:tcW w:w="2480" w:type="dxa"/>
            <w:tcBorders>
              <w:top w:val="nil"/>
              <w:bottom w:val="single" w:sz="2" w:space="0" w:color="auto"/>
            </w:tcBorders>
          </w:tcPr>
          <w:p w14:paraId="2413A999" w14:textId="77777777" w:rsidR="004C3278" w:rsidRPr="00E76ED2" w:rsidRDefault="004C3278" w:rsidP="002C3CCF">
            <w:pPr>
              <w:suppressLineNumbers/>
              <w:suppressAutoHyphens/>
              <w:spacing w:before="60" w:after="60"/>
              <w:jc w:val="center"/>
              <w:rPr>
                <w:i/>
                <w:iCs/>
                <w:kern w:val="22"/>
                <w:sz w:val="20"/>
                <w:szCs w:val="20"/>
                <w:lang w:val="ru-RU"/>
              </w:rPr>
            </w:pPr>
            <w:r w:rsidRPr="00E76ED2">
              <w:rPr>
                <w:sz w:val="20"/>
                <w:szCs w:val="20"/>
                <w:lang w:val="ru-RU"/>
              </w:rPr>
              <w:t>[</w:t>
            </w:r>
            <w:r w:rsidRPr="00E76ED2">
              <w:rPr>
                <w:i/>
                <w:iCs/>
                <w:sz w:val="20"/>
                <w:szCs w:val="20"/>
                <w:lang w:val="ru-RU"/>
              </w:rPr>
              <w:t xml:space="preserve">(Субъекты, </w:t>
            </w:r>
            <w:r w:rsidRPr="00E76ED2">
              <w:rPr>
                <w:i/>
                <w:iCs/>
                <w:sz w:val="20"/>
                <w:szCs w:val="20"/>
                <w:lang w:val="ru-RU"/>
              </w:rPr>
              <w:br/>
              <w:t>вовлеченные в мероприятия/целевые группы)</w:t>
            </w:r>
            <w:r w:rsidRPr="00E76ED2">
              <w:rPr>
                <w:sz w:val="20"/>
                <w:szCs w:val="20"/>
                <w:lang w:val="ru-RU"/>
              </w:rPr>
              <w:t>]</w:t>
            </w:r>
          </w:p>
        </w:tc>
      </w:tr>
      <w:tr w:rsidR="004C3278" w:rsidRPr="00E76ED2" w14:paraId="2413A99C" w14:textId="77777777" w:rsidTr="002C3CCF">
        <w:trPr>
          <w:jc w:val="center"/>
        </w:trPr>
        <w:tc>
          <w:tcPr>
            <w:tcW w:w="14300" w:type="dxa"/>
            <w:gridSpan w:val="6"/>
            <w:tcBorders>
              <w:top w:val="single" w:sz="2" w:space="0" w:color="auto"/>
              <w:bottom w:val="single" w:sz="2" w:space="0" w:color="auto"/>
            </w:tcBorders>
          </w:tcPr>
          <w:p w14:paraId="2413A99B" w14:textId="77777777" w:rsidR="004C3278" w:rsidRPr="00E76ED2" w:rsidRDefault="004C3278" w:rsidP="00154116">
            <w:pPr>
              <w:pStyle w:val="ListParagraph"/>
              <w:numPr>
                <w:ilvl w:val="0"/>
                <w:numId w:val="33"/>
              </w:numPr>
              <w:suppressLineNumbers/>
              <w:suppressAutoHyphens/>
              <w:spacing w:before="60" w:after="60"/>
              <w:contextualSpacing w:val="0"/>
              <w:jc w:val="center"/>
              <w:rPr>
                <w:b/>
                <w:bCs/>
                <w:kern w:val="22"/>
                <w:sz w:val="20"/>
                <w:szCs w:val="20"/>
                <w:lang w:val="ru-RU"/>
              </w:rPr>
            </w:pPr>
            <w:r w:rsidRPr="00E76ED2">
              <w:rPr>
                <w:b/>
                <w:bCs/>
                <w:sz w:val="20"/>
                <w:szCs w:val="20"/>
                <w:lang w:val="ru-RU"/>
              </w:rPr>
              <w:t>Области осуществления</w:t>
            </w:r>
          </w:p>
        </w:tc>
      </w:tr>
      <w:tr w:rsidR="004C3278" w:rsidRPr="005A4D98" w14:paraId="2413A9A8" w14:textId="77777777" w:rsidTr="002C3CCF">
        <w:trPr>
          <w:jc w:val="center"/>
        </w:trPr>
        <w:tc>
          <w:tcPr>
            <w:tcW w:w="2302" w:type="dxa"/>
            <w:tcBorders>
              <w:top w:val="single" w:sz="2" w:space="0" w:color="auto"/>
            </w:tcBorders>
          </w:tcPr>
          <w:p w14:paraId="2413A99D" w14:textId="77777777" w:rsidR="004C3278" w:rsidRPr="00E76ED2" w:rsidRDefault="004C3278" w:rsidP="002C3CCF">
            <w:pPr>
              <w:spacing w:before="60" w:after="60"/>
              <w:jc w:val="left"/>
              <w:rPr>
                <w:b/>
                <w:bCs/>
                <w:kern w:val="22"/>
                <w:sz w:val="20"/>
                <w:szCs w:val="20"/>
                <w:lang w:val="ru-RU"/>
              </w:rPr>
            </w:pPr>
            <w:r w:rsidRPr="00E76ED2">
              <w:rPr>
                <w:b/>
                <w:bCs/>
                <w:sz w:val="20"/>
                <w:szCs w:val="20"/>
                <w:lang w:val="ru-RU"/>
              </w:rPr>
              <w:t xml:space="preserve">A.1. Стороны располагают функционирующими национальными механизмами по обеспечению биобезопасности </w:t>
            </w:r>
          </w:p>
          <w:p w14:paraId="2413A99E" w14:textId="77777777" w:rsidR="004C3278" w:rsidRPr="00E76ED2" w:rsidRDefault="004C3278" w:rsidP="002C3CCF">
            <w:pPr>
              <w:suppressLineNumbers/>
              <w:suppressAutoHyphens/>
              <w:spacing w:before="60" w:after="60"/>
              <w:jc w:val="left"/>
              <w:rPr>
                <w:kern w:val="22"/>
                <w:sz w:val="20"/>
                <w:szCs w:val="20"/>
                <w:lang w:val="ru-RU"/>
              </w:rPr>
            </w:pPr>
          </w:p>
        </w:tc>
        <w:tc>
          <w:tcPr>
            <w:tcW w:w="2138" w:type="dxa"/>
            <w:tcBorders>
              <w:top w:val="single" w:sz="2" w:space="0" w:color="auto"/>
            </w:tcBorders>
          </w:tcPr>
          <w:p w14:paraId="2413A99F" w14:textId="77777777" w:rsidR="004C3278" w:rsidRPr="00E76ED2" w:rsidRDefault="004C3278" w:rsidP="002C3CCF">
            <w:pPr>
              <w:spacing w:before="60" w:after="60"/>
              <w:jc w:val="left"/>
              <w:rPr>
                <w:kern w:val="22"/>
                <w:sz w:val="20"/>
                <w:szCs w:val="20"/>
                <w:lang w:val="ru-RU"/>
              </w:rPr>
            </w:pPr>
            <w:r w:rsidRPr="00E76ED2">
              <w:rPr>
                <w:sz w:val="20"/>
                <w:szCs w:val="20"/>
                <w:lang w:val="ru-RU"/>
              </w:rPr>
              <w:t>(1) Разработка и осуществление правовых, административных и других мер, направленных на реализацию Протокола;</w:t>
            </w:r>
          </w:p>
          <w:p w14:paraId="2413A9A0"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(2) укрепление потенциала компетентных национальных органов.</w:t>
            </w:r>
          </w:p>
        </w:tc>
        <w:tc>
          <w:tcPr>
            <w:tcW w:w="2472" w:type="dxa"/>
            <w:tcBorders>
              <w:top w:val="single" w:sz="2" w:space="0" w:color="auto"/>
            </w:tcBorders>
          </w:tcPr>
          <w:p w14:paraId="2413A9A1" w14:textId="77777777" w:rsidR="004C3278" w:rsidRPr="00E76ED2" w:rsidRDefault="004C3278" w:rsidP="002C3CCF">
            <w:pPr>
              <w:spacing w:before="60" w:after="60"/>
              <w:jc w:val="left"/>
              <w:rPr>
                <w:kern w:val="22"/>
                <w:sz w:val="20"/>
                <w:szCs w:val="20"/>
                <w:lang w:val="ru-RU"/>
              </w:rPr>
            </w:pPr>
            <w:r w:rsidRPr="00E76ED2">
              <w:rPr>
                <w:sz w:val="20"/>
                <w:szCs w:val="20"/>
                <w:lang w:val="ru-RU"/>
              </w:rPr>
              <w:t>(i) Обеспечение подготовки в области разработки и осуществления правовых, административных и других мер, направленных на реализацию Протокола;</w:t>
            </w:r>
          </w:p>
          <w:p w14:paraId="2413A9A2"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(ii) подготовка кадров компетентных национальных органов в области управления национальными системами регулирования по вопросам биобезопасности.</w:t>
            </w:r>
          </w:p>
        </w:tc>
        <w:tc>
          <w:tcPr>
            <w:tcW w:w="2733" w:type="dxa"/>
            <w:tcBorders>
              <w:top w:val="single" w:sz="2" w:space="0" w:color="auto"/>
            </w:tcBorders>
          </w:tcPr>
          <w:p w14:paraId="2413A9A3"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 xml:space="preserve">(а) Процентная доля Сторон, имеющих потребности в проведении обучения по вопросам </w:t>
            </w:r>
            <w:r w:rsidRPr="00E76ED2">
              <w:rPr>
                <w:kern w:val="22"/>
                <w:sz w:val="20"/>
                <w:szCs w:val="20"/>
                <w:lang w:val="ru-RU"/>
              </w:rPr>
              <w:t>разработки и внедрения правовых, административных и других мер по осуществлению Протокола</w:t>
            </w:r>
            <w:r w:rsidRPr="00E76ED2">
              <w:rPr>
                <w:sz w:val="20"/>
                <w:szCs w:val="20"/>
                <w:lang w:val="ru-RU"/>
              </w:rPr>
              <w:t>, которые успешно провели учебные мероприятия;</w:t>
            </w:r>
          </w:p>
          <w:p w14:paraId="2413A9A4"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(b) процентная доля Сторон, в достаточном количестве располагающих подготовленным персоналом для управления национальной системой обеспечения биобезопасности.</w:t>
            </w:r>
          </w:p>
        </w:tc>
        <w:tc>
          <w:tcPr>
            <w:tcW w:w="2175" w:type="dxa"/>
            <w:tcBorders>
              <w:top w:val="single" w:sz="2" w:space="0" w:color="auto"/>
            </w:tcBorders>
          </w:tcPr>
          <w:p w14:paraId="2413A9A5"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Функционирующие национальные механизмы по обеспечению биобезопасности позволяют компетентным органам, национальным координационным центрам и контактным пунктам получать уведомления в соответствии со статьей 17 от всех Сторон, с тем чтобы плодотворно и эффективно выполнять свои обязательства в рамках Протокола.</w:t>
            </w:r>
          </w:p>
          <w:p w14:paraId="2413A9A6" w14:textId="77777777" w:rsidR="004C3278" w:rsidRPr="00E76ED2" w:rsidRDefault="004C3278" w:rsidP="002C3CCF">
            <w:pPr>
              <w:suppressLineNumbers/>
              <w:suppressAutoHyphens/>
              <w:spacing w:before="60" w:after="60"/>
              <w:jc w:val="left"/>
              <w:rPr>
                <w:kern w:val="22"/>
                <w:sz w:val="20"/>
                <w:szCs w:val="20"/>
                <w:lang w:val="ru-RU"/>
              </w:rPr>
            </w:pPr>
          </w:p>
        </w:tc>
        <w:tc>
          <w:tcPr>
            <w:tcW w:w="2480" w:type="dxa"/>
            <w:tcBorders>
              <w:top w:val="single" w:sz="2" w:space="0" w:color="auto"/>
            </w:tcBorders>
          </w:tcPr>
          <w:p w14:paraId="2413A9A7"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[Национальные органы/персонал национальных органов]</w:t>
            </w:r>
          </w:p>
        </w:tc>
      </w:tr>
      <w:tr w:rsidR="004C3278" w:rsidRPr="00E76ED2" w14:paraId="2413A9B5" w14:textId="77777777" w:rsidTr="002C3CCF">
        <w:trPr>
          <w:jc w:val="center"/>
        </w:trPr>
        <w:tc>
          <w:tcPr>
            <w:tcW w:w="2302" w:type="dxa"/>
          </w:tcPr>
          <w:p w14:paraId="2413A9A9" w14:textId="77777777" w:rsidR="004C3278" w:rsidRPr="00E76ED2" w:rsidRDefault="004C3278" w:rsidP="002C3CCF">
            <w:pPr>
              <w:suppressLineNumbers/>
              <w:suppressAutoHyphens/>
              <w:spacing w:before="60" w:after="60"/>
              <w:jc w:val="left"/>
              <w:rPr>
                <w:kern w:val="22"/>
                <w:sz w:val="20"/>
                <w:szCs w:val="20"/>
                <w:lang w:val="ru-RU"/>
              </w:rPr>
            </w:pPr>
            <w:r w:rsidRPr="00E76ED2">
              <w:rPr>
                <w:b/>
                <w:bCs/>
                <w:sz w:val="20"/>
                <w:szCs w:val="20"/>
                <w:lang w:val="ru-RU"/>
              </w:rPr>
              <w:t xml:space="preserve">A.2. Стороны расширили наличие соответствующей </w:t>
            </w:r>
            <w:r w:rsidRPr="00E76ED2">
              <w:rPr>
                <w:b/>
                <w:bCs/>
                <w:sz w:val="20"/>
                <w:szCs w:val="20"/>
                <w:lang w:val="ru-RU"/>
              </w:rPr>
              <w:lastRenderedPageBreak/>
              <w:t>информации и активизировали обмен ею через МПБ</w:t>
            </w:r>
          </w:p>
        </w:tc>
        <w:tc>
          <w:tcPr>
            <w:tcW w:w="2138" w:type="dxa"/>
          </w:tcPr>
          <w:p w14:paraId="2413A9AA" w14:textId="77777777" w:rsidR="004C3278" w:rsidRPr="00E76ED2" w:rsidRDefault="004C3278" w:rsidP="002C3CCF">
            <w:pPr>
              <w:spacing w:before="60" w:after="60"/>
              <w:jc w:val="left"/>
              <w:rPr>
                <w:kern w:val="22"/>
                <w:sz w:val="20"/>
                <w:szCs w:val="20"/>
                <w:lang w:val="ru-RU"/>
              </w:rPr>
            </w:pPr>
            <w:r w:rsidRPr="00E76ED2">
              <w:rPr>
                <w:sz w:val="20"/>
                <w:szCs w:val="20"/>
                <w:lang w:val="ru-RU"/>
              </w:rPr>
              <w:lastRenderedPageBreak/>
              <w:t>(1) Публикация информации в рамках МПБ;</w:t>
            </w:r>
          </w:p>
          <w:p w14:paraId="2413A9AB" w14:textId="77777777" w:rsidR="004C3278" w:rsidRPr="00E76ED2" w:rsidRDefault="004C3278" w:rsidP="002C3CCF">
            <w:pPr>
              <w:suppressLineNumbers/>
              <w:suppressAutoHyphens/>
              <w:spacing w:before="60" w:after="60"/>
              <w:jc w:val="left"/>
              <w:rPr>
                <w:strike/>
                <w:kern w:val="22"/>
                <w:sz w:val="20"/>
                <w:szCs w:val="20"/>
                <w:lang w:val="ru-RU"/>
              </w:rPr>
            </w:pPr>
            <w:r w:rsidRPr="00E76ED2">
              <w:rPr>
                <w:sz w:val="20"/>
                <w:szCs w:val="20"/>
                <w:lang w:val="ru-RU"/>
              </w:rPr>
              <w:lastRenderedPageBreak/>
              <w:t>(2) доступ к информации, представленной в рамках МПБ, и ее использование.</w:t>
            </w:r>
          </w:p>
        </w:tc>
        <w:tc>
          <w:tcPr>
            <w:tcW w:w="2472" w:type="dxa"/>
          </w:tcPr>
          <w:p w14:paraId="2413A9AC" w14:textId="77777777" w:rsidR="004C3278" w:rsidRPr="00E76ED2" w:rsidRDefault="004C3278" w:rsidP="002C3CCF">
            <w:pPr>
              <w:spacing w:before="60" w:after="60"/>
              <w:jc w:val="left"/>
              <w:rPr>
                <w:kern w:val="22"/>
                <w:sz w:val="20"/>
                <w:szCs w:val="20"/>
                <w:lang w:val="ru-RU"/>
              </w:rPr>
            </w:pPr>
            <w:r w:rsidRPr="00E76ED2">
              <w:rPr>
                <w:sz w:val="20"/>
                <w:szCs w:val="20"/>
                <w:lang w:val="ru-RU"/>
              </w:rPr>
              <w:lastRenderedPageBreak/>
              <w:t xml:space="preserve">(i) Разработка, обновление и обслуживание </w:t>
            </w:r>
            <w:r w:rsidRPr="00E76ED2">
              <w:rPr>
                <w:sz w:val="20"/>
                <w:szCs w:val="20"/>
                <w:lang w:val="ru-RU"/>
              </w:rPr>
              <w:lastRenderedPageBreak/>
              <w:t xml:space="preserve">интерактивных вспомогательных инструментов после перехода МПБ на новую платформу; </w:t>
            </w:r>
          </w:p>
          <w:p w14:paraId="2413A9AD"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(ii) обеспечение подготовки в области использования МПБ.</w:t>
            </w:r>
          </w:p>
        </w:tc>
        <w:tc>
          <w:tcPr>
            <w:tcW w:w="2733" w:type="dxa"/>
          </w:tcPr>
          <w:p w14:paraId="2413A9AE" w14:textId="77777777" w:rsidR="004C3278" w:rsidRPr="00E76ED2" w:rsidRDefault="004C3278" w:rsidP="002C3CCF">
            <w:pPr>
              <w:suppressLineNumbers/>
              <w:suppressAutoHyphens/>
              <w:spacing w:before="60" w:after="60"/>
              <w:jc w:val="left"/>
              <w:rPr>
                <w:sz w:val="20"/>
                <w:szCs w:val="20"/>
                <w:lang w:val="ru-RU"/>
              </w:rPr>
            </w:pPr>
            <w:r w:rsidRPr="00E76ED2">
              <w:rPr>
                <w:sz w:val="20"/>
                <w:szCs w:val="20"/>
                <w:lang w:val="ru-RU"/>
              </w:rPr>
              <w:lastRenderedPageBreak/>
              <w:t xml:space="preserve">(а) Процентная доля интерактивных вспомогательных </w:t>
            </w:r>
            <w:r w:rsidRPr="00E76ED2">
              <w:rPr>
                <w:sz w:val="20"/>
                <w:szCs w:val="20"/>
                <w:lang w:val="ru-RU"/>
              </w:rPr>
              <w:lastRenderedPageBreak/>
              <w:t>инструментов, адаптированных к особенностям новой платформы МПБ;</w:t>
            </w:r>
          </w:p>
          <w:p w14:paraId="2413A9AF" w14:textId="77777777" w:rsidR="004C3278" w:rsidRPr="00E76ED2" w:rsidRDefault="004C3278" w:rsidP="002C3CCF">
            <w:pPr>
              <w:suppressLineNumbers/>
              <w:suppressAutoHyphens/>
              <w:spacing w:before="60" w:after="60"/>
              <w:jc w:val="left"/>
              <w:rPr>
                <w:sz w:val="20"/>
                <w:szCs w:val="20"/>
                <w:lang w:val="ru-RU"/>
              </w:rPr>
            </w:pPr>
            <w:r w:rsidRPr="00E76ED2">
              <w:rPr>
                <w:sz w:val="20"/>
                <w:szCs w:val="20"/>
                <w:lang w:val="ru-RU"/>
              </w:rPr>
              <w:t xml:space="preserve">(b) число пользователей, использующих учебные материалы по вопросам применения МПБ; </w:t>
            </w:r>
          </w:p>
          <w:p w14:paraId="2413A9B0"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 xml:space="preserve">(c) процентная доля Сторон, разместивших уместную и обновленную информацию в МПБ.  </w:t>
            </w:r>
          </w:p>
        </w:tc>
        <w:tc>
          <w:tcPr>
            <w:tcW w:w="2175" w:type="dxa"/>
          </w:tcPr>
          <w:p w14:paraId="2413A9B1" w14:textId="77777777" w:rsidR="004C3278" w:rsidRPr="00E76ED2" w:rsidRDefault="004C3278" w:rsidP="002C3CCF">
            <w:pPr>
              <w:suppressLineNumbers/>
              <w:suppressAutoHyphens/>
              <w:spacing w:before="60" w:after="60"/>
              <w:jc w:val="left"/>
              <w:rPr>
                <w:sz w:val="20"/>
                <w:szCs w:val="20"/>
                <w:lang w:val="ru-RU"/>
              </w:rPr>
            </w:pPr>
            <w:r w:rsidRPr="00E76ED2">
              <w:rPr>
                <w:sz w:val="20"/>
                <w:szCs w:val="20"/>
                <w:lang w:val="ru-RU"/>
              </w:rPr>
              <w:lastRenderedPageBreak/>
              <w:t xml:space="preserve">МПБ обеспечивает наличие информации, имеющей отношение к </w:t>
            </w:r>
            <w:r w:rsidRPr="00E76ED2">
              <w:rPr>
                <w:sz w:val="20"/>
                <w:szCs w:val="20"/>
                <w:lang w:val="ru-RU"/>
              </w:rPr>
              <w:lastRenderedPageBreak/>
              <w:t>биобезопасности, и обмен такой информацией и позволяет Сторонам принимать обоснованные решения.</w:t>
            </w:r>
          </w:p>
          <w:p w14:paraId="2413A9B2"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 xml:space="preserve">МПБ используется в качестве справочной информационной платформы для информации, связанной с биобезопасностью </w:t>
            </w:r>
          </w:p>
        </w:tc>
        <w:tc>
          <w:tcPr>
            <w:tcW w:w="2480" w:type="dxa"/>
          </w:tcPr>
          <w:p w14:paraId="2413A9B3" w14:textId="77777777" w:rsidR="004C3278" w:rsidRPr="00E76ED2" w:rsidRDefault="004C3278" w:rsidP="002C3CCF">
            <w:pPr>
              <w:suppressLineNumbers/>
              <w:suppressAutoHyphens/>
              <w:spacing w:before="60" w:after="60"/>
              <w:ind w:right="-19"/>
              <w:jc w:val="left"/>
              <w:rPr>
                <w:kern w:val="22"/>
                <w:sz w:val="20"/>
                <w:szCs w:val="20"/>
                <w:lang w:val="ru-RU"/>
              </w:rPr>
            </w:pPr>
            <w:r w:rsidRPr="00E76ED2">
              <w:rPr>
                <w:sz w:val="20"/>
                <w:szCs w:val="20"/>
                <w:lang w:val="ru-RU"/>
              </w:rPr>
              <w:lastRenderedPageBreak/>
              <w:t xml:space="preserve">[Национальные органы/персонал национальных органов и </w:t>
            </w:r>
            <w:r w:rsidRPr="00E76ED2">
              <w:rPr>
                <w:sz w:val="20"/>
                <w:szCs w:val="20"/>
                <w:lang w:val="ru-RU"/>
              </w:rPr>
              <w:lastRenderedPageBreak/>
              <w:t>другие заинтересованные стороны</w:t>
            </w:r>
          </w:p>
          <w:p w14:paraId="2413A9B4" w14:textId="77777777" w:rsidR="004C3278" w:rsidRPr="00E76ED2" w:rsidRDefault="004C3278" w:rsidP="002C3CCF">
            <w:pPr>
              <w:suppressLineNumbers/>
              <w:suppressAutoHyphens/>
              <w:spacing w:before="60" w:after="60"/>
              <w:ind w:right="-19"/>
              <w:jc w:val="left"/>
              <w:rPr>
                <w:kern w:val="22"/>
                <w:sz w:val="20"/>
                <w:szCs w:val="20"/>
                <w:lang w:val="ru-RU"/>
              </w:rPr>
            </w:pPr>
            <w:r w:rsidRPr="00E76ED2">
              <w:rPr>
                <w:sz w:val="20"/>
                <w:szCs w:val="20"/>
                <w:lang w:val="ru-RU"/>
              </w:rPr>
              <w:t>Секретариат КБР]</w:t>
            </w:r>
          </w:p>
        </w:tc>
      </w:tr>
      <w:tr w:rsidR="004C3278" w:rsidRPr="00E76ED2" w14:paraId="2413A9C3" w14:textId="77777777" w:rsidTr="002C3CCF">
        <w:trPr>
          <w:jc w:val="center"/>
        </w:trPr>
        <w:tc>
          <w:tcPr>
            <w:tcW w:w="2302" w:type="dxa"/>
          </w:tcPr>
          <w:p w14:paraId="2413A9B6" w14:textId="77777777" w:rsidR="004C3278" w:rsidRPr="00E76ED2" w:rsidRDefault="004C3278" w:rsidP="002C3CCF">
            <w:pPr>
              <w:suppressLineNumbers/>
              <w:suppressAutoHyphens/>
              <w:spacing w:before="60" w:after="60"/>
              <w:jc w:val="left"/>
              <w:rPr>
                <w:kern w:val="22"/>
                <w:sz w:val="20"/>
                <w:szCs w:val="20"/>
                <w:lang w:val="ru-RU"/>
              </w:rPr>
            </w:pPr>
            <w:r w:rsidRPr="00E76ED2">
              <w:rPr>
                <w:b/>
                <w:bCs/>
                <w:sz w:val="20"/>
                <w:szCs w:val="20"/>
                <w:lang w:val="ru-RU"/>
              </w:rPr>
              <w:lastRenderedPageBreak/>
              <w:t>A.3. Стороны своевременно предоставляют полную информацию об осуществлении Протокола</w:t>
            </w:r>
          </w:p>
        </w:tc>
        <w:tc>
          <w:tcPr>
            <w:tcW w:w="2138" w:type="dxa"/>
          </w:tcPr>
          <w:p w14:paraId="2413A9B7" w14:textId="77777777" w:rsidR="004C3278" w:rsidRPr="00E76ED2" w:rsidRDefault="004C3278" w:rsidP="002C3CCF">
            <w:pPr>
              <w:spacing w:before="60" w:after="60"/>
              <w:jc w:val="left"/>
              <w:rPr>
                <w:kern w:val="22"/>
                <w:sz w:val="20"/>
                <w:szCs w:val="20"/>
                <w:lang w:val="ru-RU"/>
              </w:rPr>
            </w:pPr>
            <w:r w:rsidRPr="00E76ED2">
              <w:rPr>
                <w:sz w:val="20"/>
                <w:szCs w:val="20"/>
                <w:lang w:val="ru-RU"/>
              </w:rPr>
              <w:t>(1) Создание и укрепление национальных координационных систем для сбора информации в области биобезопасности;</w:t>
            </w:r>
          </w:p>
          <w:p w14:paraId="2413A9B8"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(2) подготовка национального доклада.</w:t>
            </w:r>
          </w:p>
        </w:tc>
        <w:tc>
          <w:tcPr>
            <w:tcW w:w="2472" w:type="dxa"/>
          </w:tcPr>
          <w:p w14:paraId="2413A9B9" w14:textId="77777777" w:rsidR="004C3278" w:rsidRPr="00E76ED2" w:rsidRDefault="004C3278" w:rsidP="002C3CCF">
            <w:pPr>
              <w:spacing w:before="60" w:after="60"/>
              <w:jc w:val="left"/>
              <w:rPr>
                <w:kern w:val="22"/>
                <w:sz w:val="20"/>
                <w:szCs w:val="20"/>
                <w:lang w:val="ru-RU"/>
              </w:rPr>
            </w:pPr>
            <w:r w:rsidRPr="00E76ED2">
              <w:rPr>
                <w:sz w:val="20"/>
                <w:szCs w:val="20"/>
                <w:lang w:val="ru-RU"/>
              </w:rPr>
              <w:t xml:space="preserve">(i) Обеспечение соответствующим национальным органам подготовки в области сбора информации и управления данными в целях представления национальной отчетности; </w:t>
            </w:r>
          </w:p>
          <w:p w14:paraId="2413A9BA"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(ii) разработка инструментов для оказания помощи Сторонам в подготовке и представлении их национальных докладов;</w:t>
            </w:r>
          </w:p>
          <w:p w14:paraId="2413A9BB"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 xml:space="preserve">(iii) содействие сотрудничеству между Сторонами для оказания помощи сторонам с недостаточными </w:t>
            </w:r>
            <w:r w:rsidRPr="00E76ED2">
              <w:rPr>
                <w:sz w:val="20"/>
                <w:szCs w:val="20"/>
                <w:lang w:val="ru-RU"/>
              </w:rPr>
              <w:lastRenderedPageBreak/>
              <w:t>ресурсами в подготовке и представлении их национальных докладов [в соответствии со статьями 22 и 28 Протокола]</w:t>
            </w:r>
            <w:r w:rsidRPr="00E76ED2">
              <w:rPr>
                <w:kern w:val="22"/>
                <w:sz w:val="20"/>
                <w:szCs w:val="20"/>
                <w:lang w:val="ru-RU"/>
              </w:rPr>
              <w:t>.</w:t>
            </w:r>
          </w:p>
        </w:tc>
        <w:tc>
          <w:tcPr>
            <w:tcW w:w="2733" w:type="dxa"/>
          </w:tcPr>
          <w:p w14:paraId="2413A9BC"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lastRenderedPageBreak/>
              <w:t>(a) Процентная доля Сторон, определяющих свои потребности в подготовке по вопросам национальной отчетности и разрабатывающих учебные материалы для соответствующих национальных органов;</w:t>
            </w:r>
          </w:p>
          <w:p w14:paraId="2413A9BD"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(b) процентная доля Сторон, нуждающихся в содействии, которые, используя вспомогательные инструменты, своевременно подготовили и представили свои доклады;</w:t>
            </w:r>
          </w:p>
          <w:p w14:paraId="2413A9BE" w14:textId="77777777" w:rsidR="004C3278" w:rsidRPr="00E76ED2" w:rsidRDefault="004C3278" w:rsidP="002C3CCF">
            <w:pPr>
              <w:suppressLineNumbers/>
              <w:suppressAutoHyphens/>
              <w:autoSpaceDE w:val="0"/>
              <w:autoSpaceDN w:val="0"/>
              <w:adjustRightInd w:val="0"/>
              <w:spacing w:before="60" w:after="60"/>
              <w:jc w:val="left"/>
              <w:rPr>
                <w:kern w:val="22"/>
                <w:sz w:val="20"/>
                <w:szCs w:val="20"/>
                <w:lang w:val="ru-RU"/>
              </w:rPr>
            </w:pPr>
            <w:r w:rsidRPr="00E76ED2">
              <w:rPr>
                <w:sz w:val="20"/>
                <w:szCs w:val="20"/>
                <w:lang w:val="ru-RU"/>
              </w:rPr>
              <w:t xml:space="preserve">(c) процентная доля Сторон, требующих поддержки, которые пользуются совместными </w:t>
            </w:r>
            <w:r w:rsidRPr="00E76ED2">
              <w:rPr>
                <w:sz w:val="20"/>
                <w:szCs w:val="20"/>
                <w:lang w:val="ru-RU"/>
              </w:rPr>
              <w:lastRenderedPageBreak/>
              <w:t>мероприятиями по оказанию им помощи в подготовке и представлении национального доклада.</w:t>
            </w:r>
          </w:p>
        </w:tc>
        <w:tc>
          <w:tcPr>
            <w:tcW w:w="2175" w:type="dxa"/>
          </w:tcPr>
          <w:p w14:paraId="2413A9BF"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lastRenderedPageBreak/>
              <w:t>Достоверная и своевременная информация об осуществлении Протокола позволяет Конференции Сторон, выступающей в качестве Совещания Сторон Протокола, определять приоритеты и выявлять области, в которых необходима поддержка.</w:t>
            </w:r>
          </w:p>
        </w:tc>
        <w:tc>
          <w:tcPr>
            <w:tcW w:w="2480" w:type="dxa"/>
          </w:tcPr>
          <w:p w14:paraId="2413A9C0" w14:textId="77777777" w:rsidR="004C3278" w:rsidRPr="00E76ED2" w:rsidRDefault="004C3278" w:rsidP="002C3CCF">
            <w:pPr>
              <w:pStyle w:val="Default"/>
              <w:ind w:right="-19"/>
              <w:rPr>
                <w:color w:val="auto"/>
                <w:sz w:val="20"/>
                <w:szCs w:val="20"/>
                <w:lang w:val="ru-RU"/>
              </w:rPr>
            </w:pPr>
            <w:r w:rsidRPr="00E76ED2">
              <w:rPr>
                <w:color w:val="auto"/>
                <w:sz w:val="20"/>
                <w:szCs w:val="20"/>
                <w:lang w:val="ru-RU"/>
              </w:rPr>
              <w:t>[Национальные органы/персонал национальных органов и другие заинтересованные стороны</w:t>
            </w:r>
          </w:p>
          <w:p w14:paraId="2413A9C1" w14:textId="77777777" w:rsidR="004C3278" w:rsidRPr="00E76ED2" w:rsidRDefault="004C3278" w:rsidP="002C3CCF">
            <w:pPr>
              <w:pStyle w:val="Default"/>
              <w:rPr>
                <w:color w:val="auto"/>
                <w:sz w:val="20"/>
                <w:szCs w:val="20"/>
                <w:lang w:val="ru-RU"/>
              </w:rPr>
            </w:pPr>
          </w:p>
          <w:p w14:paraId="2413A9C2" w14:textId="77777777" w:rsidR="004C3278" w:rsidRPr="00E76ED2" w:rsidRDefault="004C3278" w:rsidP="002C3CCF">
            <w:pPr>
              <w:pStyle w:val="Default"/>
              <w:rPr>
                <w:color w:val="auto"/>
                <w:kern w:val="22"/>
                <w:sz w:val="20"/>
                <w:szCs w:val="20"/>
                <w:lang w:val="ru-RU"/>
              </w:rPr>
            </w:pPr>
            <w:r w:rsidRPr="00E76ED2">
              <w:rPr>
                <w:color w:val="auto"/>
                <w:sz w:val="20"/>
                <w:szCs w:val="20"/>
                <w:lang w:val="ru-RU"/>
              </w:rPr>
              <w:t>Секретариат КБР]</w:t>
            </w:r>
          </w:p>
        </w:tc>
      </w:tr>
      <w:tr w:rsidR="004C3278" w:rsidRPr="00175451" w14:paraId="2413A9CB" w14:textId="77777777" w:rsidTr="002C3CCF">
        <w:trPr>
          <w:jc w:val="center"/>
        </w:trPr>
        <w:tc>
          <w:tcPr>
            <w:tcW w:w="2302" w:type="dxa"/>
          </w:tcPr>
          <w:p w14:paraId="2413A9C4" w14:textId="77777777" w:rsidR="004C3278" w:rsidRPr="00E76ED2" w:rsidRDefault="004C3278" w:rsidP="002C3CCF">
            <w:pPr>
              <w:suppressLineNumbers/>
              <w:suppressAutoHyphens/>
              <w:spacing w:before="60" w:after="60"/>
              <w:jc w:val="left"/>
              <w:rPr>
                <w:kern w:val="22"/>
                <w:sz w:val="20"/>
                <w:szCs w:val="20"/>
                <w:lang w:val="ru-RU"/>
              </w:rPr>
            </w:pPr>
            <w:r w:rsidRPr="00E76ED2">
              <w:rPr>
                <w:b/>
                <w:bCs/>
                <w:sz w:val="20"/>
                <w:szCs w:val="20"/>
                <w:lang w:val="ru-RU"/>
              </w:rPr>
              <w:t>A.4. Стороны выполняют требования Протокола</w:t>
            </w:r>
          </w:p>
        </w:tc>
        <w:tc>
          <w:tcPr>
            <w:tcW w:w="2138" w:type="dxa"/>
          </w:tcPr>
          <w:p w14:paraId="2413A9C5"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(1) Решение проблем несоблюдения, выявленных Комитетом по соблюдению.</w:t>
            </w:r>
          </w:p>
        </w:tc>
        <w:tc>
          <w:tcPr>
            <w:tcW w:w="2472" w:type="dxa"/>
          </w:tcPr>
          <w:p w14:paraId="2413A9C6"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w:t>
            </w:r>
            <w:r w:rsidRPr="00E76ED2">
              <w:rPr>
                <w:kern w:val="22"/>
                <w:sz w:val="20"/>
                <w:szCs w:val="20"/>
                <w:lang w:val="ru-RU"/>
              </w:rPr>
              <w:t>(i) О</w:t>
            </w:r>
            <w:r w:rsidRPr="00E76ED2">
              <w:rPr>
                <w:sz w:val="20"/>
                <w:szCs w:val="20"/>
                <w:lang w:val="ru-RU"/>
              </w:rPr>
              <w:t>казание помощи соответствующим Сторонам в организации мероприятий, предусмотренных в планах действий по обеспечению соблюдения, в целях решения вопросов несоблюдения</w:t>
            </w:r>
            <w:r w:rsidRPr="00E76ED2">
              <w:rPr>
                <w:kern w:val="22"/>
                <w:sz w:val="20"/>
                <w:szCs w:val="20"/>
                <w:lang w:val="ru-RU"/>
              </w:rPr>
              <w:t>.</w:t>
            </w:r>
            <w:r w:rsidRPr="00E76ED2">
              <w:rPr>
                <w:sz w:val="20"/>
                <w:szCs w:val="20"/>
                <w:lang w:val="ru-RU"/>
              </w:rPr>
              <w:t>]</w:t>
            </w:r>
            <w:r w:rsidRPr="00E76ED2">
              <w:rPr>
                <w:sz w:val="20"/>
                <w:szCs w:val="20"/>
                <w:lang w:val="ru-RU"/>
              </w:rPr>
              <w:br/>
            </w:r>
          </w:p>
        </w:tc>
        <w:tc>
          <w:tcPr>
            <w:tcW w:w="2733" w:type="dxa"/>
          </w:tcPr>
          <w:p w14:paraId="2413A9C7"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(a) Процентная доля Сторон, не соблюдающих требования, где успешная реализация плана действий по соблюдению требований привела к обеспечению полного соблюдения требований.</w:t>
            </w:r>
          </w:p>
        </w:tc>
        <w:tc>
          <w:tcPr>
            <w:tcW w:w="2175" w:type="dxa"/>
          </w:tcPr>
          <w:p w14:paraId="2413A9C8"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Эффективный механизм обеспечения соблюдения способствует осуществлению Протокола</w:t>
            </w:r>
          </w:p>
        </w:tc>
        <w:tc>
          <w:tcPr>
            <w:tcW w:w="2480" w:type="dxa"/>
          </w:tcPr>
          <w:p w14:paraId="2413A9C9" w14:textId="77777777" w:rsidR="004C3278" w:rsidRPr="00E76ED2" w:rsidRDefault="004C3278" w:rsidP="002C3CCF">
            <w:pPr>
              <w:suppressLineNumbers/>
              <w:suppressAutoHyphens/>
              <w:spacing w:before="60" w:after="60"/>
              <w:rPr>
                <w:kern w:val="22"/>
                <w:sz w:val="20"/>
                <w:szCs w:val="20"/>
                <w:lang w:val="ru-RU"/>
              </w:rPr>
            </w:pPr>
            <w:r w:rsidRPr="00E76ED2">
              <w:rPr>
                <w:sz w:val="20"/>
                <w:szCs w:val="20"/>
                <w:lang w:val="ru-RU"/>
              </w:rPr>
              <w:t>[Национальные органы/персонал национальных органов</w:t>
            </w:r>
          </w:p>
          <w:p w14:paraId="2413A9CA"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Комитет по соблюдению]</w:t>
            </w:r>
          </w:p>
        </w:tc>
      </w:tr>
      <w:tr w:rsidR="004C3278" w:rsidRPr="00175451" w14:paraId="2413A9E3" w14:textId="77777777" w:rsidTr="002C3CCF">
        <w:trPr>
          <w:jc w:val="center"/>
        </w:trPr>
        <w:tc>
          <w:tcPr>
            <w:tcW w:w="2302" w:type="dxa"/>
          </w:tcPr>
          <w:p w14:paraId="2413A9CC" w14:textId="77777777" w:rsidR="004C3278" w:rsidRPr="00E76ED2" w:rsidRDefault="004C3278" w:rsidP="002C3CCF">
            <w:pPr>
              <w:suppressLineNumbers/>
              <w:suppressAutoHyphens/>
              <w:spacing w:before="60" w:after="60"/>
              <w:jc w:val="left"/>
              <w:rPr>
                <w:kern w:val="22"/>
                <w:sz w:val="20"/>
                <w:szCs w:val="20"/>
                <w:lang w:val="ru-RU"/>
              </w:rPr>
            </w:pPr>
            <w:r w:rsidRPr="00E76ED2">
              <w:rPr>
                <w:b/>
                <w:bCs/>
                <w:sz w:val="20"/>
                <w:szCs w:val="20"/>
                <w:lang w:val="ru-RU"/>
              </w:rPr>
              <w:t xml:space="preserve">A.5. Стороны осуществляют научно обоснованную оценку рисков в отношении ЖИО, а также управление и контроль в отношении выявленных рисков для предотвращения неблагоприятного воздействия ЖИО на сохранение и устойчивое использование биологического разнообразия, учитывая при этом </w:t>
            </w:r>
            <w:r w:rsidRPr="00E76ED2">
              <w:rPr>
                <w:b/>
                <w:bCs/>
                <w:sz w:val="20"/>
                <w:szCs w:val="20"/>
                <w:lang w:val="ru-RU"/>
              </w:rPr>
              <w:lastRenderedPageBreak/>
              <w:t>риски для здоровья человека</w:t>
            </w:r>
          </w:p>
        </w:tc>
        <w:tc>
          <w:tcPr>
            <w:tcW w:w="2138" w:type="dxa"/>
          </w:tcPr>
          <w:p w14:paraId="2413A9CD" w14:textId="77777777" w:rsidR="004C3278" w:rsidRPr="00E76ED2" w:rsidRDefault="004C3278" w:rsidP="002C3CCF">
            <w:pPr>
              <w:spacing w:before="60" w:after="60"/>
              <w:jc w:val="left"/>
              <w:rPr>
                <w:kern w:val="22"/>
                <w:sz w:val="20"/>
                <w:szCs w:val="20"/>
                <w:lang w:val="ru-RU"/>
              </w:rPr>
            </w:pPr>
            <w:r w:rsidRPr="00E76ED2">
              <w:rPr>
                <w:sz w:val="20"/>
                <w:szCs w:val="20"/>
                <w:lang w:val="ru-RU"/>
              </w:rPr>
              <w:lastRenderedPageBreak/>
              <w:t>(1) Проведение и пересмотр научно обоснованных оценок риска;</w:t>
            </w:r>
          </w:p>
          <w:p w14:paraId="2413A9CE" w14:textId="77777777" w:rsidR="004C3278" w:rsidRPr="00E76ED2" w:rsidRDefault="004C3278" w:rsidP="002C3CCF">
            <w:pPr>
              <w:spacing w:before="60" w:after="60"/>
              <w:jc w:val="left"/>
              <w:rPr>
                <w:kern w:val="22"/>
                <w:sz w:val="20"/>
                <w:szCs w:val="20"/>
                <w:lang w:val="ru-RU"/>
              </w:rPr>
            </w:pPr>
            <w:r w:rsidRPr="00E76ED2">
              <w:rPr>
                <w:sz w:val="20"/>
                <w:szCs w:val="20"/>
                <w:lang w:val="ru-RU"/>
              </w:rPr>
              <w:t xml:space="preserve">(2) регулирование, управление и контроль в отношении выявленных рисков; </w:t>
            </w:r>
          </w:p>
          <w:p w14:paraId="2413A9CF" w14:textId="77777777" w:rsidR="004C3278" w:rsidRPr="00E76ED2" w:rsidRDefault="004C3278" w:rsidP="002C3CCF">
            <w:pPr>
              <w:spacing w:before="60" w:after="60"/>
              <w:jc w:val="left"/>
              <w:rPr>
                <w:kern w:val="22"/>
                <w:sz w:val="20"/>
                <w:szCs w:val="20"/>
                <w:lang w:val="ru-RU"/>
              </w:rPr>
            </w:pPr>
            <w:r w:rsidRPr="00E76ED2">
              <w:rPr>
                <w:sz w:val="20"/>
                <w:szCs w:val="20"/>
                <w:lang w:val="ru-RU"/>
              </w:rPr>
              <w:t>(3) доступ к инфраструктуре и экспертным знаниям для оценки рисков и управления рисками;</w:t>
            </w:r>
          </w:p>
          <w:p w14:paraId="2413A9D0"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 xml:space="preserve">(4) доступ к научным данным, значимым </w:t>
            </w:r>
            <w:r w:rsidRPr="00E76ED2">
              <w:rPr>
                <w:sz w:val="20"/>
                <w:szCs w:val="20"/>
                <w:lang w:val="ru-RU"/>
              </w:rPr>
              <w:lastRenderedPageBreak/>
              <w:t>для оценки рисков и регулирования рисков</w:t>
            </w:r>
            <w:r w:rsidRPr="00E76ED2">
              <w:rPr>
                <w:kern w:val="22"/>
                <w:sz w:val="20"/>
                <w:szCs w:val="20"/>
                <w:lang w:val="ru-RU"/>
              </w:rPr>
              <w:t>;</w:t>
            </w:r>
          </w:p>
          <w:p w14:paraId="2413A9D1" w14:textId="77777777" w:rsidR="004C3278" w:rsidRPr="00E76ED2" w:rsidRDefault="004C3278" w:rsidP="002C3CCF">
            <w:pPr>
              <w:suppressLineNumbers/>
              <w:suppressAutoHyphens/>
              <w:spacing w:before="60" w:after="60"/>
              <w:jc w:val="left"/>
              <w:rPr>
                <w:i/>
                <w:iCs/>
                <w:sz w:val="20"/>
                <w:szCs w:val="20"/>
                <w:lang w:val="ru-RU"/>
              </w:rPr>
            </w:pPr>
            <w:r w:rsidRPr="00E76ED2">
              <w:rPr>
                <w:sz w:val="20"/>
                <w:szCs w:val="20"/>
                <w:lang w:val="ru-RU"/>
              </w:rPr>
              <w:t xml:space="preserve">(5) Стороны располагают квалифицированным персоналом для проведения оценки рисков и управления рисками в каждом конкретном случае. </w:t>
            </w:r>
          </w:p>
          <w:p w14:paraId="2413A9D2" w14:textId="77777777" w:rsidR="004C3278" w:rsidRPr="00E76ED2" w:rsidRDefault="004C3278" w:rsidP="002C3CCF">
            <w:pPr>
              <w:suppressLineNumbers/>
              <w:suppressAutoHyphens/>
              <w:spacing w:before="60" w:after="60"/>
              <w:jc w:val="left"/>
              <w:rPr>
                <w:kern w:val="22"/>
                <w:sz w:val="20"/>
                <w:szCs w:val="20"/>
                <w:lang w:val="ru-RU"/>
              </w:rPr>
            </w:pPr>
          </w:p>
        </w:tc>
        <w:tc>
          <w:tcPr>
            <w:tcW w:w="2472" w:type="dxa"/>
          </w:tcPr>
          <w:p w14:paraId="2413A9D3" w14:textId="77777777" w:rsidR="004C3278" w:rsidRPr="00E76ED2" w:rsidRDefault="004C3278" w:rsidP="002C3CCF">
            <w:pPr>
              <w:spacing w:before="60" w:after="60"/>
              <w:jc w:val="left"/>
              <w:rPr>
                <w:kern w:val="22"/>
                <w:sz w:val="20"/>
                <w:szCs w:val="20"/>
                <w:lang w:val="ru-RU"/>
              </w:rPr>
            </w:pPr>
            <w:r w:rsidRPr="00E76ED2">
              <w:rPr>
                <w:kern w:val="22"/>
                <w:sz w:val="20"/>
                <w:szCs w:val="20"/>
                <w:lang w:val="ru-RU"/>
              </w:rPr>
              <w:lastRenderedPageBreak/>
              <w:t>(</w:t>
            </w:r>
            <w:r w:rsidRPr="00E76ED2">
              <w:rPr>
                <w:sz w:val="20"/>
                <w:szCs w:val="20"/>
                <w:lang w:val="ru-RU"/>
              </w:rPr>
              <w:t xml:space="preserve">i) В зависимости от необходимости, разработка или обновление, а также распространение обучающих материалов по оценке рисков и управлению рисками; </w:t>
            </w:r>
          </w:p>
          <w:p w14:paraId="2413A9D4" w14:textId="77777777" w:rsidR="004C3278" w:rsidRPr="00E76ED2" w:rsidRDefault="004C3278" w:rsidP="002C3CCF">
            <w:pPr>
              <w:spacing w:before="60" w:after="60"/>
              <w:jc w:val="left"/>
              <w:rPr>
                <w:kern w:val="22"/>
                <w:sz w:val="20"/>
                <w:szCs w:val="20"/>
                <w:lang w:val="ru-RU"/>
              </w:rPr>
            </w:pPr>
            <w:r w:rsidRPr="00E76ED2">
              <w:rPr>
                <w:sz w:val="20"/>
                <w:szCs w:val="20"/>
                <w:lang w:val="ru-RU"/>
              </w:rPr>
              <w:t>(ii) обеспечение подготовки в области проведения и пересмотра оценок рисков, включая использование ресурсных документов, а также сбор и анализ научной информации;</w:t>
            </w:r>
          </w:p>
          <w:p w14:paraId="2413A9D5" w14:textId="77777777" w:rsidR="004C3278" w:rsidRPr="00E76ED2" w:rsidRDefault="004C3278" w:rsidP="002C3CCF">
            <w:pPr>
              <w:spacing w:before="60" w:after="60"/>
              <w:jc w:val="left"/>
              <w:rPr>
                <w:kern w:val="22"/>
                <w:sz w:val="20"/>
                <w:szCs w:val="20"/>
                <w:lang w:val="ru-RU"/>
              </w:rPr>
            </w:pPr>
            <w:r w:rsidRPr="00E76ED2">
              <w:rPr>
                <w:sz w:val="20"/>
                <w:szCs w:val="20"/>
                <w:lang w:val="ru-RU"/>
              </w:rPr>
              <w:lastRenderedPageBreak/>
              <w:t>(iii) предоставление доступа к надлежащей инфраструктуре и экспертным знаниям для оценки рисков и управления рисками;</w:t>
            </w:r>
          </w:p>
          <w:p w14:paraId="2413A9D6"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iv) обеспечение подготовки для проведения научных исследований, обзоров и сбора данных о биоразнообразии применительно к конкретным экологическим районам, значимым с точки зрения оценки рисков и управления рисками</w:t>
            </w:r>
            <w:r w:rsidRPr="00E76ED2">
              <w:rPr>
                <w:kern w:val="22"/>
                <w:sz w:val="20"/>
                <w:szCs w:val="20"/>
                <w:lang w:val="ru-RU"/>
              </w:rPr>
              <w:t>;</w:t>
            </w:r>
          </w:p>
          <w:p w14:paraId="2413A9D7"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(v) налаживание отношений с академическими кругами и/или конкретными исследовательскими организациями для разработки специальных обучающих программ по оценке рисков и управлению рисками.</w:t>
            </w:r>
          </w:p>
        </w:tc>
        <w:tc>
          <w:tcPr>
            <w:tcW w:w="2733" w:type="dxa"/>
          </w:tcPr>
          <w:p w14:paraId="2413A9D8"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lastRenderedPageBreak/>
              <w:t>(a) Процентная доля Сторон, которые в соответствии с необходимостью разработали или обновили свои учебные материалы по вопросам научно обоснованной оценки рисков и управления рисками [в связи с ЖИО, полученными в результате применения новых генетических методов];</w:t>
            </w:r>
          </w:p>
          <w:p w14:paraId="2413A9D9" w14:textId="77777777" w:rsidR="004C3278" w:rsidRPr="00E76ED2" w:rsidRDefault="004C3278" w:rsidP="002C3CCF">
            <w:pPr>
              <w:suppressLineNumbers/>
              <w:suppressAutoHyphens/>
              <w:spacing w:before="60" w:after="60"/>
              <w:jc w:val="left"/>
              <w:rPr>
                <w:sz w:val="20"/>
                <w:szCs w:val="20"/>
                <w:lang w:val="ru-RU"/>
              </w:rPr>
            </w:pPr>
            <w:r w:rsidRPr="00E76ED2">
              <w:rPr>
                <w:sz w:val="20"/>
                <w:szCs w:val="20"/>
                <w:lang w:val="ru-RU"/>
              </w:rPr>
              <w:t xml:space="preserve">(b) процентная доля Сторон, обеспечивающих надлежащее обучение по проведению и анализу оценки рисков и управлению </w:t>
            </w:r>
            <w:r w:rsidRPr="00E76ED2">
              <w:rPr>
                <w:sz w:val="20"/>
                <w:szCs w:val="20"/>
                <w:lang w:val="ru-RU"/>
              </w:rPr>
              <w:lastRenderedPageBreak/>
              <w:t xml:space="preserve">рисками; </w:t>
            </w:r>
          </w:p>
          <w:p w14:paraId="2413A9DA" w14:textId="77777777" w:rsidR="004C3278" w:rsidRPr="00E76ED2" w:rsidRDefault="004C3278" w:rsidP="002C3CCF">
            <w:pPr>
              <w:suppressLineNumbers/>
              <w:suppressAutoHyphens/>
              <w:spacing w:before="60" w:after="60"/>
              <w:jc w:val="left"/>
              <w:rPr>
                <w:i/>
                <w:iCs/>
                <w:sz w:val="20"/>
                <w:szCs w:val="20"/>
                <w:lang w:val="ru-RU"/>
              </w:rPr>
            </w:pPr>
            <w:r w:rsidRPr="00E76ED2">
              <w:rPr>
                <w:sz w:val="20"/>
                <w:szCs w:val="20"/>
                <w:lang w:val="ru-RU"/>
              </w:rPr>
              <w:t>(c) число имеющихся у Сторон экспертов, способных проводить оценку рисков или обзоры оценок рисков и управлять рисками в конкретных случаях;</w:t>
            </w:r>
          </w:p>
          <w:p w14:paraId="2413A9DB" w14:textId="77777777" w:rsidR="004C3278" w:rsidRPr="00E76ED2" w:rsidRDefault="004C3278" w:rsidP="002C3CCF">
            <w:pPr>
              <w:suppressLineNumbers/>
              <w:suppressAutoHyphens/>
              <w:autoSpaceDE w:val="0"/>
              <w:autoSpaceDN w:val="0"/>
              <w:adjustRightInd w:val="0"/>
              <w:spacing w:before="60" w:after="60"/>
              <w:jc w:val="left"/>
              <w:rPr>
                <w:kern w:val="22"/>
                <w:sz w:val="20"/>
                <w:szCs w:val="20"/>
                <w:lang w:val="ru-RU"/>
              </w:rPr>
            </w:pPr>
            <w:r w:rsidRPr="00E76ED2">
              <w:rPr>
                <w:kern w:val="22"/>
                <w:sz w:val="20"/>
                <w:szCs w:val="20"/>
                <w:lang w:val="ru-RU"/>
              </w:rPr>
              <w:t>(d) п</w:t>
            </w:r>
            <w:r w:rsidRPr="00E76ED2">
              <w:rPr>
                <w:sz w:val="20"/>
                <w:szCs w:val="20"/>
                <w:lang w:val="ru-RU"/>
              </w:rPr>
              <w:t xml:space="preserve">роцентная доля Сторон, имеющих доступ к надлежащей инфраструктуре и экспертному опыту для оценки рисков и управления рисками; </w:t>
            </w:r>
          </w:p>
          <w:p w14:paraId="2413A9DC" w14:textId="77777777" w:rsidR="004C3278" w:rsidRPr="00E76ED2" w:rsidRDefault="004C3278" w:rsidP="002C3CCF">
            <w:pPr>
              <w:pStyle w:val="Default"/>
              <w:rPr>
                <w:color w:val="auto"/>
                <w:kern w:val="22"/>
                <w:sz w:val="20"/>
                <w:szCs w:val="20"/>
                <w:lang w:val="ru-RU"/>
              </w:rPr>
            </w:pPr>
            <w:r w:rsidRPr="00E76ED2">
              <w:rPr>
                <w:color w:val="auto"/>
                <w:kern w:val="22"/>
                <w:sz w:val="20"/>
                <w:szCs w:val="20"/>
                <w:lang w:val="ru-RU"/>
              </w:rPr>
              <w:t>(e) п</w:t>
            </w:r>
            <w:r w:rsidRPr="00E76ED2">
              <w:rPr>
                <w:color w:val="auto"/>
                <w:sz w:val="20"/>
                <w:szCs w:val="20"/>
                <w:lang w:val="ru-RU"/>
              </w:rPr>
              <w:t xml:space="preserve">роцентная доля Сторон, предоставляющих </w:t>
            </w:r>
            <w:r w:rsidRPr="00E76ED2">
              <w:rPr>
                <w:color w:val="auto"/>
                <w:kern w:val="22"/>
                <w:sz w:val="20"/>
                <w:szCs w:val="20"/>
                <w:lang w:val="ru-RU"/>
              </w:rPr>
              <w:t xml:space="preserve">обучение по вопросам проведения научных исследований, обзоров и сбора данных, относящихся к оценке рисков и управлению рисками; </w:t>
            </w:r>
          </w:p>
          <w:p w14:paraId="2413A9DD"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(f) процентная доля Сторон, наладивших отношения с академическими кругами и/или конкретными исследовательскими организациями для разработки специальных обучающих программ по оценке рисков и управлению рисками.</w:t>
            </w:r>
          </w:p>
        </w:tc>
        <w:tc>
          <w:tcPr>
            <w:tcW w:w="2175" w:type="dxa"/>
          </w:tcPr>
          <w:p w14:paraId="2413A9DE"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lastRenderedPageBreak/>
              <w:t>Стороны выявляют, оценивают и надлежащим образом регулируют и контролируют риски, которые ЖИО несут для биоразнообразия, учитывая в том числе риски для здоровья человека.</w:t>
            </w:r>
          </w:p>
          <w:p w14:paraId="2413A9DF" w14:textId="77777777" w:rsidR="004C3278" w:rsidRPr="00E76ED2" w:rsidRDefault="004C3278" w:rsidP="002C3CCF">
            <w:pPr>
              <w:suppressLineNumbers/>
              <w:suppressAutoHyphens/>
              <w:spacing w:before="60" w:after="60"/>
              <w:jc w:val="left"/>
              <w:rPr>
                <w:kern w:val="22"/>
                <w:sz w:val="20"/>
                <w:szCs w:val="20"/>
                <w:lang w:val="ru-RU"/>
              </w:rPr>
            </w:pPr>
          </w:p>
          <w:p w14:paraId="2413A9E0"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 xml:space="preserve">Расширенное участие академических кругов и специализированных исследовательских </w:t>
            </w:r>
            <w:r w:rsidRPr="00E76ED2">
              <w:rPr>
                <w:kern w:val="22"/>
                <w:sz w:val="20"/>
                <w:szCs w:val="20"/>
                <w:lang w:val="ru-RU"/>
              </w:rPr>
              <w:lastRenderedPageBreak/>
              <w:t xml:space="preserve">институтов усиливает научную поддержку оценки рисков и управления рисками </w:t>
            </w:r>
          </w:p>
        </w:tc>
        <w:tc>
          <w:tcPr>
            <w:tcW w:w="2480" w:type="dxa"/>
          </w:tcPr>
          <w:p w14:paraId="2413A9E1" w14:textId="77777777" w:rsidR="004C3278" w:rsidRPr="00E76ED2" w:rsidRDefault="004C3278" w:rsidP="002C3CCF">
            <w:pPr>
              <w:suppressLineNumbers/>
              <w:suppressAutoHyphens/>
              <w:spacing w:before="60" w:after="60"/>
              <w:rPr>
                <w:kern w:val="22"/>
                <w:sz w:val="20"/>
                <w:szCs w:val="20"/>
                <w:lang w:val="ru-RU"/>
              </w:rPr>
            </w:pPr>
            <w:r w:rsidRPr="00E76ED2">
              <w:rPr>
                <w:sz w:val="20"/>
                <w:szCs w:val="20"/>
                <w:lang w:val="ru-RU"/>
              </w:rPr>
              <w:lastRenderedPageBreak/>
              <w:t xml:space="preserve">[Национальные органы/персонал национальных органов </w:t>
            </w:r>
          </w:p>
          <w:p w14:paraId="2413A9E2"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Академические круги и/или конкретные исследовательские организации]</w:t>
            </w:r>
          </w:p>
        </w:tc>
      </w:tr>
      <w:tr w:rsidR="004C3278" w:rsidRPr="00175451" w14:paraId="2413A9F3" w14:textId="77777777" w:rsidTr="002C3CCF">
        <w:trPr>
          <w:jc w:val="center"/>
        </w:trPr>
        <w:tc>
          <w:tcPr>
            <w:tcW w:w="2302" w:type="dxa"/>
          </w:tcPr>
          <w:p w14:paraId="2413A9E4" w14:textId="77777777" w:rsidR="004C3278" w:rsidRPr="00E76ED2" w:rsidRDefault="004C3278" w:rsidP="002C3CCF">
            <w:pPr>
              <w:suppressLineNumbers/>
              <w:suppressAutoHyphens/>
              <w:spacing w:before="60" w:after="60"/>
              <w:jc w:val="left"/>
              <w:rPr>
                <w:b/>
                <w:bCs/>
                <w:kern w:val="22"/>
                <w:sz w:val="20"/>
                <w:szCs w:val="20"/>
                <w:lang w:val="ru-RU"/>
              </w:rPr>
            </w:pPr>
            <w:r w:rsidRPr="00E76ED2">
              <w:rPr>
                <w:b/>
                <w:bCs/>
                <w:sz w:val="20"/>
                <w:szCs w:val="20"/>
                <w:lang w:val="ru-RU"/>
              </w:rPr>
              <w:t xml:space="preserve">A.6. Стороны </w:t>
            </w:r>
            <w:r w:rsidRPr="00E76ED2">
              <w:rPr>
                <w:b/>
                <w:bCs/>
                <w:sz w:val="20"/>
                <w:szCs w:val="20"/>
                <w:lang w:val="ru-RU"/>
              </w:rPr>
              <w:lastRenderedPageBreak/>
              <w:t>предотвращают и решают проблемы незаконных и непреднамеренных трансграничных перемещений ЖИО</w:t>
            </w:r>
          </w:p>
          <w:p w14:paraId="2413A9E5" w14:textId="77777777" w:rsidR="004C3278" w:rsidRPr="00E76ED2" w:rsidRDefault="004C3278" w:rsidP="002C3CCF">
            <w:pPr>
              <w:suppressLineNumbers/>
              <w:suppressAutoHyphens/>
              <w:spacing w:before="60" w:after="60"/>
              <w:jc w:val="left"/>
              <w:rPr>
                <w:kern w:val="22"/>
                <w:sz w:val="20"/>
                <w:szCs w:val="20"/>
                <w:lang w:val="ru-RU"/>
              </w:rPr>
            </w:pPr>
          </w:p>
        </w:tc>
        <w:tc>
          <w:tcPr>
            <w:tcW w:w="2138" w:type="dxa"/>
            <w:vAlign w:val="center"/>
          </w:tcPr>
          <w:p w14:paraId="2413A9E6" w14:textId="77777777" w:rsidR="004C3278" w:rsidRPr="00E76ED2" w:rsidRDefault="004C3278" w:rsidP="002C3CCF">
            <w:pPr>
              <w:spacing w:before="60" w:after="60"/>
              <w:ind w:right="-91"/>
              <w:jc w:val="left"/>
              <w:rPr>
                <w:kern w:val="22"/>
                <w:sz w:val="20"/>
                <w:szCs w:val="20"/>
                <w:lang w:val="ru-RU"/>
              </w:rPr>
            </w:pPr>
            <w:r w:rsidRPr="00E76ED2">
              <w:rPr>
                <w:sz w:val="20"/>
                <w:szCs w:val="20"/>
                <w:lang w:val="ru-RU"/>
              </w:rPr>
              <w:lastRenderedPageBreak/>
              <w:t xml:space="preserve">(1) Создание </w:t>
            </w:r>
            <w:r w:rsidRPr="00E76ED2">
              <w:rPr>
                <w:sz w:val="20"/>
                <w:szCs w:val="20"/>
                <w:lang w:val="ru-RU"/>
              </w:rPr>
              <w:lastRenderedPageBreak/>
              <w:t>функционирующих национальных систем для выявления, уведомления и надлежащих ответных мер в отношении непреднамеренных трансграничных перемещений в соответствии со статьей 17 Протокола;</w:t>
            </w:r>
          </w:p>
          <w:p w14:paraId="2413A9E7" w14:textId="77777777" w:rsidR="004C3278" w:rsidRPr="00E76ED2" w:rsidRDefault="004C3278" w:rsidP="002C3CCF">
            <w:pPr>
              <w:suppressLineNumbers/>
              <w:suppressAutoHyphens/>
              <w:spacing w:before="60" w:after="60"/>
              <w:ind w:right="-91"/>
              <w:jc w:val="left"/>
              <w:rPr>
                <w:strike/>
                <w:kern w:val="22"/>
                <w:sz w:val="20"/>
                <w:szCs w:val="20"/>
                <w:lang w:val="ru-RU"/>
              </w:rPr>
            </w:pPr>
            <w:r w:rsidRPr="00E76ED2">
              <w:rPr>
                <w:sz w:val="20"/>
                <w:szCs w:val="20"/>
                <w:lang w:val="ru-RU"/>
              </w:rPr>
              <w:t>(2) организация действенных внутренних мер по предотвращению и решению проблемы незаконного трансграничного перемещения в соответствии с [национальным законодательством] [статьей 25 Протокола].</w:t>
            </w:r>
          </w:p>
        </w:tc>
        <w:tc>
          <w:tcPr>
            <w:tcW w:w="2472" w:type="dxa"/>
          </w:tcPr>
          <w:p w14:paraId="2413A9E8" w14:textId="77777777" w:rsidR="004C3278" w:rsidRPr="00E76ED2" w:rsidRDefault="004C3278" w:rsidP="002C3CCF">
            <w:pPr>
              <w:spacing w:before="60" w:after="60"/>
              <w:jc w:val="left"/>
              <w:rPr>
                <w:kern w:val="22"/>
                <w:sz w:val="20"/>
                <w:szCs w:val="20"/>
                <w:lang w:val="ru-RU"/>
              </w:rPr>
            </w:pPr>
            <w:r w:rsidRPr="00E76ED2">
              <w:rPr>
                <w:sz w:val="20"/>
                <w:szCs w:val="20"/>
                <w:lang w:val="ru-RU"/>
              </w:rPr>
              <w:lastRenderedPageBreak/>
              <w:t xml:space="preserve">(i) Обеспечение </w:t>
            </w:r>
            <w:r w:rsidRPr="00E76ED2">
              <w:rPr>
                <w:sz w:val="20"/>
                <w:szCs w:val="20"/>
                <w:lang w:val="ru-RU"/>
              </w:rPr>
              <w:lastRenderedPageBreak/>
              <w:t xml:space="preserve">подготовки в области документирования, отбора проб, обнаружения и идентификации ЖИО для соответствующих субъектов деятельности; </w:t>
            </w:r>
          </w:p>
          <w:p w14:paraId="2413A9E9" w14:textId="77777777" w:rsidR="004C3278" w:rsidRPr="00E76ED2" w:rsidRDefault="004C3278" w:rsidP="002C3CCF">
            <w:pPr>
              <w:suppressLineNumbers/>
              <w:suppressAutoHyphens/>
              <w:spacing w:before="60" w:after="60"/>
              <w:jc w:val="left"/>
              <w:rPr>
                <w:sz w:val="20"/>
                <w:szCs w:val="20"/>
                <w:lang w:val="ru-RU"/>
              </w:rPr>
            </w:pPr>
            <w:r w:rsidRPr="00E76ED2">
              <w:rPr>
                <w:sz w:val="20"/>
                <w:szCs w:val="20"/>
                <w:lang w:val="ru-RU"/>
              </w:rPr>
              <w:t>(ii) предоставление обучения по вопросам принятия внутренних мер по предотвращению и решению проблемы незаконного трансграничного перемещения в соответствии со статьей 25 Протокола;</w:t>
            </w:r>
          </w:p>
          <w:p w14:paraId="2413A9EA" w14:textId="77777777" w:rsidR="004C3278" w:rsidRPr="00E76ED2" w:rsidDel="005A0506" w:rsidRDefault="004C3278" w:rsidP="002C3CCF">
            <w:pPr>
              <w:suppressLineNumbers/>
              <w:suppressAutoHyphens/>
              <w:spacing w:before="60" w:after="60"/>
              <w:jc w:val="left"/>
              <w:rPr>
                <w:sz w:val="20"/>
                <w:szCs w:val="20"/>
                <w:lang w:val="ru-RU"/>
              </w:rPr>
            </w:pPr>
            <w:r w:rsidRPr="00E76ED2">
              <w:rPr>
                <w:sz w:val="20"/>
                <w:szCs w:val="20"/>
                <w:lang w:val="ru-RU"/>
              </w:rPr>
              <w:t>(iii) проведение обучения по вопросам мониторинга незаконных трансграничных перемещений ЖИО.</w:t>
            </w:r>
          </w:p>
          <w:p w14:paraId="2413A9EB" w14:textId="77777777" w:rsidR="004C3278" w:rsidRPr="00E76ED2" w:rsidRDefault="004C3278" w:rsidP="002C3CCF">
            <w:pPr>
              <w:suppressLineNumbers/>
              <w:suppressAutoHyphens/>
              <w:spacing w:before="60" w:after="60"/>
              <w:jc w:val="left"/>
              <w:rPr>
                <w:kern w:val="22"/>
                <w:sz w:val="20"/>
                <w:szCs w:val="20"/>
                <w:lang w:val="ru-RU"/>
              </w:rPr>
            </w:pPr>
          </w:p>
        </w:tc>
        <w:tc>
          <w:tcPr>
            <w:tcW w:w="2733" w:type="dxa"/>
          </w:tcPr>
          <w:p w14:paraId="2413A9EC" w14:textId="77777777" w:rsidR="004C3278" w:rsidRPr="00E76ED2" w:rsidRDefault="004C3278" w:rsidP="002C3CCF">
            <w:pPr>
              <w:suppressLineNumbers/>
              <w:suppressAutoHyphens/>
              <w:spacing w:before="60" w:after="60"/>
              <w:jc w:val="left"/>
              <w:rPr>
                <w:ins w:id="63" w:author="Paola Scarone Azzi" w:date="2022-03-25T19:27:00Z"/>
                <w:sz w:val="20"/>
                <w:szCs w:val="20"/>
                <w:lang w:val="ru-RU"/>
              </w:rPr>
            </w:pPr>
            <w:r w:rsidRPr="00E76ED2">
              <w:rPr>
                <w:sz w:val="20"/>
                <w:szCs w:val="20"/>
                <w:lang w:val="ru-RU"/>
              </w:rPr>
              <w:lastRenderedPageBreak/>
              <w:t xml:space="preserve">(a) Процентная доля Сторон, </w:t>
            </w:r>
            <w:r w:rsidRPr="00E76ED2">
              <w:rPr>
                <w:sz w:val="20"/>
                <w:szCs w:val="20"/>
                <w:lang w:val="ru-RU"/>
              </w:rPr>
              <w:lastRenderedPageBreak/>
              <w:t>обеспечивающих соответствующим субъектам деятельности подготовку в области документирования, отбора проб, обнаружения и идентификации ЖИО;</w:t>
            </w:r>
          </w:p>
          <w:p w14:paraId="2413A9ED"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(b) количество случаев выявления непреднамеренных или незаконных трансграничных перемещений ЖИО;</w:t>
            </w:r>
          </w:p>
          <w:p w14:paraId="2413A9EE" w14:textId="77777777" w:rsidR="004C3278" w:rsidRPr="00E76ED2" w:rsidRDefault="004C3278" w:rsidP="002C3CCF">
            <w:pPr>
              <w:suppressLineNumbers/>
              <w:suppressAutoHyphens/>
              <w:spacing w:before="60" w:after="60"/>
              <w:jc w:val="left"/>
              <w:rPr>
                <w:sz w:val="20"/>
                <w:szCs w:val="20"/>
                <w:lang w:val="ru-RU"/>
              </w:rPr>
            </w:pPr>
            <w:r w:rsidRPr="00E76ED2">
              <w:rPr>
                <w:sz w:val="20"/>
                <w:szCs w:val="20"/>
                <w:lang w:val="ru-RU"/>
              </w:rPr>
              <w:t>(c) процентная доля Сторон, которые предоставляют обучение по вопросам функциональных внутренних мер по предотвращению и регулированию непреднамеренного и незаконного трансграничного перемещения ЖИО;</w:t>
            </w:r>
          </w:p>
          <w:p w14:paraId="2413A9EF"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(d) процентная доля Сторон, которые проводят обучение по вопросам мониторинга незаконных трансграничных перемещений ЖИО.</w:t>
            </w:r>
          </w:p>
        </w:tc>
        <w:tc>
          <w:tcPr>
            <w:tcW w:w="2175" w:type="dxa"/>
          </w:tcPr>
          <w:p w14:paraId="2413A9F0"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lastRenderedPageBreak/>
              <w:t xml:space="preserve">Незаконные и </w:t>
            </w:r>
            <w:r w:rsidRPr="00E76ED2">
              <w:rPr>
                <w:sz w:val="20"/>
                <w:szCs w:val="20"/>
                <w:lang w:val="ru-RU"/>
              </w:rPr>
              <w:lastRenderedPageBreak/>
              <w:t>непреднамеренные трансграничные перемещения ЖИО предотвращены или минимизированы</w:t>
            </w:r>
          </w:p>
        </w:tc>
        <w:tc>
          <w:tcPr>
            <w:tcW w:w="2480" w:type="dxa"/>
          </w:tcPr>
          <w:p w14:paraId="2413A9F1" w14:textId="77777777" w:rsidR="004C3278" w:rsidRPr="00E76ED2" w:rsidRDefault="004C3278" w:rsidP="002C3CCF">
            <w:pPr>
              <w:suppressLineNumbers/>
              <w:suppressAutoHyphens/>
              <w:spacing w:before="60" w:after="60"/>
              <w:rPr>
                <w:kern w:val="22"/>
                <w:sz w:val="20"/>
                <w:szCs w:val="20"/>
                <w:lang w:val="ru-RU"/>
              </w:rPr>
            </w:pPr>
            <w:r w:rsidRPr="00E76ED2">
              <w:rPr>
                <w:sz w:val="20"/>
                <w:szCs w:val="20"/>
                <w:lang w:val="ru-RU"/>
              </w:rPr>
              <w:lastRenderedPageBreak/>
              <w:t xml:space="preserve">[Национальные </w:t>
            </w:r>
            <w:r w:rsidRPr="00E76ED2">
              <w:rPr>
                <w:sz w:val="20"/>
                <w:szCs w:val="20"/>
                <w:lang w:val="ru-RU"/>
              </w:rPr>
              <w:lastRenderedPageBreak/>
              <w:t>органы/персонал национальных органов.</w:t>
            </w:r>
          </w:p>
          <w:p w14:paraId="2413A9F2"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Сотрудники таможенной и пограничной служб]</w:t>
            </w:r>
          </w:p>
        </w:tc>
      </w:tr>
      <w:tr w:rsidR="004C3278" w:rsidRPr="005A4D98" w14:paraId="2413A9FD" w14:textId="77777777" w:rsidTr="002C3CCF">
        <w:trPr>
          <w:jc w:val="center"/>
        </w:trPr>
        <w:tc>
          <w:tcPr>
            <w:tcW w:w="2302" w:type="dxa"/>
          </w:tcPr>
          <w:p w14:paraId="2413A9F4" w14:textId="77777777" w:rsidR="004C3278" w:rsidRPr="00E76ED2" w:rsidRDefault="004C3278" w:rsidP="002C3CCF">
            <w:pPr>
              <w:suppressLineNumbers/>
              <w:suppressAutoHyphens/>
              <w:spacing w:before="60" w:after="60"/>
              <w:jc w:val="left"/>
              <w:rPr>
                <w:kern w:val="22"/>
                <w:sz w:val="20"/>
                <w:szCs w:val="20"/>
                <w:highlight w:val="yellow"/>
                <w:lang w:val="ru-RU"/>
              </w:rPr>
            </w:pPr>
            <w:r w:rsidRPr="00E76ED2">
              <w:rPr>
                <w:b/>
                <w:bCs/>
                <w:sz w:val="20"/>
                <w:szCs w:val="20"/>
                <w:lang w:val="ru-RU"/>
              </w:rPr>
              <w:lastRenderedPageBreak/>
              <w:t xml:space="preserve">A.7. Стороны ввели в действие меры для обеспечения соблюдения требований статьи 18 Протокола в отношении обработки, </w:t>
            </w:r>
            <w:r w:rsidRPr="00E76ED2">
              <w:rPr>
                <w:b/>
                <w:bCs/>
                <w:sz w:val="20"/>
                <w:szCs w:val="20"/>
                <w:lang w:val="ru-RU"/>
              </w:rPr>
              <w:lastRenderedPageBreak/>
              <w:t xml:space="preserve">транспортировки, упаковки и идентификации ЖИО </w:t>
            </w:r>
          </w:p>
        </w:tc>
        <w:tc>
          <w:tcPr>
            <w:tcW w:w="2138" w:type="dxa"/>
          </w:tcPr>
          <w:p w14:paraId="2413A9F5" w14:textId="77777777" w:rsidR="004C3278" w:rsidRPr="00E76ED2" w:rsidRDefault="004C3278" w:rsidP="002C3CCF">
            <w:pPr>
              <w:spacing w:before="60" w:after="60"/>
              <w:jc w:val="left"/>
              <w:rPr>
                <w:kern w:val="22"/>
                <w:sz w:val="20"/>
                <w:szCs w:val="20"/>
                <w:lang w:val="ru-RU"/>
              </w:rPr>
            </w:pPr>
            <w:r w:rsidRPr="00E76ED2">
              <w:rPr>
                <w:sz w:val="20"/>
                <w:szCs w:val="20"/>
                <w:lang w:val="ru-RU"/>
              </w:rPr>
              <w:lastRenderedPageBreak/>
              <w:t xml:space="preserve">(1) Создание функционирующих национальных систем для обработки, транспортировки, упаковки и идентификации, в том </w:t>
            </w:r>
            <w:r w:rsidRPr="00E76ED2">
              <w:rPr>
                <w:sz w:val="20"/>
                <w:szCs w:val="20"/>
                <w:lang w:val="ru-RU"/>
              </w:rPr>
              <w:lastRenderedPageBreak/>
              <w:t>числе в отношении документации.</w:t>
            </w:r>
          </w:p>
          <w:p w14:paraId="2413A9F6" w14:textId="77777777" w:rsidR="004C3278" w:rsidRPr="00E76ED2" w:rsidRDefault="004C3278" w:rsidP="002C3CCF">
            <w:pPr>
              <w:suppressLineNumbers/>
              <w:suppressAutoHyphens/>
              <w:spacing w:before="60" w:after="60"/>
              <w:jc w:val="left"/>
              <w:rPr>
                <w:kern w:val="22"/>
                <w:sz w:val="20"/>
                <w:szCs w:val="20"/>
                <w:lang w:val="ru-RU"/>
              </w:rPr>
            </w:pPr>
          </w:p>
          <w:p w14:paraId="2413A9F7" w14:textId="77777777" w:rsidR="004C3278" w:rsidRPr="00E76ED2" w:rsidRDefault="004C3278" w:rsidP="002C3CCF">
            <w:pPr>
              <w:suppressLineNumbers/>
              <w:suppressAutoHyphens/>
              <w:spacing w:before="60" w:after="60"/>
              <w:jc w:val="left"/>
              <w:rPr>
                <w:kern w:val="22"/>
                <w:sz w:val="20"/>
                <w:szCs w:val="20"/>
                <w:lang w:val="ru-RU"/>
              </w:rPr>
            </w:pPr>
          </w:p>
        </w:tc>
        <w:tc>
          <w:tcPr>
            <w:tcW w:w="2472" w:type="dxa"/>
          </w:tcPr>
          <w:p w14:paraId="2413A9F8" w14:textId="77777777" w:rsidR="004C3278" w:rsidRPr="00E76ED2" w:rsidRDefault="004C3278" w:rsidP="002C3CCF">
            <w:pPr>
              <w:spacing w:before="60" w:after="60"/>
              <w:jc w:val="left"/>
              <w:rPr>
                <w:kern w:val="22"/>
                <w:sz w:val="20"/>
                <w:szCs w:val="20"/>
                <w:lang w:val="ru-RU"/>
              </w:rPr>
            </w:pPr>
            <w:r w:rsidRPr="00E76ED2">
              <w:rPr>
                <w:kern w:val="22"/>
                <w:sz w:val="20"/>
                <w:szCs w:val="20"/>
                <w:lang w:val="ru-RU"/>
              </w:rPr>
              <w:lastRenderedPageBreak/>
              <w:t xml:space="preserve">(i) </w:t>
            </w:r>
            <w:r w:rsidRPr="00E76ED2">
              <w:rPr>
                <w:sz w:val="20"/>
                <w:szCs w:val="20"/>
                <w:lang w:val="ru-RU"/>
              </w:rPr>
              <w:t xml:space="preserve">Обеспечение подготовки </w:t>
            </w:r>
            <w:r w:rsidRPr="00E76ED2">
              <w:rPr>
                <w:kern w:val="22"/>
                <w:sz w:val="20"/>
                <w:szCs w:val="20"/>
                <w:lang w:val="ru-RU"/>
              </w:rPr>
              <w:t xml:space="preserve">соответствующих компетентных национальных органов по проверке документации, связанной с обращением, </w:t>
            </w:r>
            <w:r w:rsidRPr="00E76ED2">
              <w:rPr>
                <w:kern w:val="22"/>
                <w:sz w:val="20"/>
                <w:szCs w:val="20"/>
                <w:lang w:val="ru-RU"/>
              </w:rPr>
              <w:lastRenderedPageBreak/>
              <w:t xml:space="preserve">транспортировкой, упаковкой и идентификацией ЖИО. </w:t>
            </w:r>
          </w:p>
        </w:tc>
        <w:tc>
          <w:tcPr>
            <w:tcW w:w="2733" w:type="dxa"/>
          </w:tcPr>
          <w:p w14:paraId="2413A9F9" w14:textId="77777777" w:rsidR="004C3278" w:rsidRPr="00E76ED2" w:rsidRDefault="004C3278" w:rsidP="002C3CCF">
            <w:pPr>
              <w:suppressLineNumbers/>
              <w:suppressAutoHyphens/>
              <w:spacing w:before="60" w:after="60"/>
              <w:ind w:right="-69"/>
              <w:jc w:val="left"/>
              <w:rPr>
                <w:kern w:val="22"/>
                <w:sz w:val="20"/>
                <w:szCs w:val="20"/>
                <w:lang w:val="ru-RU"/>
              </w:rPr>
            </w:pPr>
            <w:r w:rsidRPr="00E76ED2">
              <w:rPr>
                <w:sz w:val="20"/>
                <w:szCs w:val="20"/>
                <w:lang w:val="ru-RU"/>
              </w:rPr>
              <w:lastRenderedPageBreak/>
              <w:t>(a) Процентная доля Сторон, чей персонал имеет возможность проводить проверку документов, сопровождающих поставки ЖИО;</w:t>
            </w:r>
          </w:p>
          <w:p w14:paraId="2413A9FA" w14:textId="77777777" w:rsidR="004C3278" w:rsidRPr="00E76ED2" w:rsidRDefault="004C3278" w:rsidP="002C3CCF">
            <w:pPr>
              <w:suppressLineNumbers/>
              <w:suppressAutoHyphens/>
              <w:spacing w:before="60" w:after="60"/>
              <w:ind w:right="-69"/>
              <w:jc w:val="left"/>
              <w:rPr>
                <w:kern w:val="22"/>
                <w:sz w:val="20"/>
                <w:szCs w:val="20"/>
                <w:highlight w:val="yellow"/>
                <w:lang w:val="ru-RU"/>
              </w:rPr>
            </w:pPr>
            <w:r w:rsidRPr="00E76ED2">
              <w:rPr>
                <w:sz w:val="20"/>
                <w:szCs w:val="20"/>
                <w:lang w:val="ru-RU"/>
              </w:rPr>
              <w:lastRenderedPageBreak/>
              <w:t>(b) процентная доля Сторон, [прошедших подготовку] [имеющих доступ к подготовке] по вопросам документации, связанной с обработкой, транспортировкой, упаковкой и идентификацией ЖИО.]</w:t>
            </w:r>
            <w:r w:rsidRPr="00E76ED2">
              <w:rPr>
                <w:sz w:val="20"/>
                <w:szCs w:val="20"/>
                <w:lang w:val="ru-RU"/>
              </w:rPr>
              <w:br/>
            </w:r>
          </w:p>
        </w:tc>
        <w:tc>
          <w:tcPr>
            <w:tcW w:w="2175" w:type="dxa"/>
          </w:tcPr>
          <w:p w14:paraId="2413A9FB"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lastRenderedPageBreak/>
              <w:t xml:space="preserve">Благодаря надлежащей обработке, транспортировке, упаковке и идентификации ЖИО Стороны могут </w:t>
            </w:r>
            <w:r w:rsidRPr="00E76ED2">
              <w:rPr>
                <w:sz w:val="20"/>
                <w:szCs w:val="20"/>
                <w:lang w:val="ru-RU"/>
              </w:rPr>
              <w:lastRenderedPageBreak/>
              <w:t>безопасно управлять преднамеренным трансграничным перемещением ЖИО</w:t>
            </w:r>
          </w:p>
        </w:tc>
        <w:tc>
          <w:tcPr>
            <w:tcW w:w="2480" w:type="dxa"/>
          </w:tcPr>
          <w:p w14:paraId="2413A9FC"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lastRenderedPageBreak/>
              <w:t>[Национальные органы/</w:t>
            </w:r>
            <w:r w:rsidRPr="00E76ED2">
              <w:rPr>
                <w:sz w:val="20"/>
                <w:szCs w:val="20"/>
                <w:lang w:val="ru-RU"/>
              </w:rPr>
              <w:br/>
              <w:t>академические круги/персонал национальных органов]</w:t>
            </w:r>
          </w:p>
        </w:tc>
      </w:tr>
      <w:tr w:rsidR="004C3278" w:rsidRPr="00175451" w14:paraId="2413AA11" w14:textId="77777777" w:rsidTr="002C3CCF">
        <w:trPr>
          <w:jc w:val="center"/>
        </w:trPr>
        <w:tc>
          <w:tcPr>
            <w:tcW w:w="2302" w:type="dxa"/>
          </w:tcPr>
          <w:p w14:paraId="2413A9FE" w14:textId="77777777" w:rsidR="004C3278" w:rsidRPr="00E76ED2" w:rsidRDefault="004C3278" w:rsidP="002C3CCF">
            <w:pPr>
              <w:suppressLineNumbers/>
              <w:suppressAutoHyphens/>
              <w:spacing w:before="60" w:after="60"/>
              <w:jc w:val="left"/>
              <w:rPr>
                <w:kern w:val="22"/>
                <w:sz w:val="20"/>
                <w:szCs w:val="20"/>
                <w:lang w:val="ru-RU"/>
              </w:rPr>
            </w:pPr>
            <w:r w:rsidRPr="00E76ED2">
              <w:rPr>
                <w:b/>
                <w:bCs/>
                <w:sz w:val="20"/>
                <w:szCs w:val="20"/>
                <w:lang w:val="ru-RU"/>
              </w:rPr>
              <w:t>A.8. Стороны могут обнаруживать и идентифицировать ЖИО</w:t>
            </w:r>
          </w:p>
        </w:tc>
        <w:tc>
          <w:tcPr>
            <w:tcW w:w="2138" w:type="dxa"/>
          </w:tcPr>
          <w:p w14:paraId="2413A9FF" w14:textId="77777777" w:rsidR="004C3278" w:rsidRPr="00E76ED2" w:rsidRDefault="004C3278" w:rsidP="002C3CCF">
            <w:pPr>
              <w:suppressLineNumbers/>
              <w:suppressAutoHyphens/>
              <w:spacing w:before="60"/>
              <w:ind w:left="-34" w:right="-170"/>
              <w:jc w:val="left"/>
              <w:rPr>
                <w:kern w:val="22"/>
                <w:sz w:val="20"/>
                <w:szCs w:val="20"/>
                <w:lang w:val="ru-RU"/>
              </w:rPr>
            </w:pPr>
            <w:r w:rsidRPr="00E76ED2">
              <w:rPr>
                <w:sz w:val="20"/>
                <w:szCs w:val="20"/>
                <w:lang w:val="ru-RU"/>
              </w:rPr>
              <w:t>(1) Разработка в надлежащих случаях и доступ к ресурсным материалам, процедурам и информации для отбора проб, обнаружения и идентификации ЖИО;</w:t>
            </w:r>
          </w:p>
          <w:p w14:paraId="2413AA00" w14:textId="77777777" w:rsidR="004C3278" w:rsidRPr="00E76ED2" w:rsidRDefault="004C3278" w:rsidP="002C3CCF">
            <w:pPr>
              <w:suppressLineNumbers/>
              <w:suppressAutoHyphens/>
              <w:spacing w:before="60"/>
              <w:ind w:left="-34" w:right="-170"/>
              <w:jc w:val="left"/>
              <w:rPr>
                <w:kern w:val="22"/>
                <w:sz w:val="20"/>
                <w:szCs w:val="20"/>
                <w:lang w:val="ru-RU"/>
              </w:rPr>
            </w:pPr>
            <w:r w:rsidRPr="00E76ED2">
              <w:rPr>
                <w:sz w:val="20"/>
                <w:szCs w:val="20"/>
                <w:lang w:val="ru-RU"/>
              </w:rPr>
              <w:t>(2) укрепление потенциала государственных служащих и работников лабораторий в области отбора проб, обнаружения и идентификации;</w:t>
            </w:r>
          </w:p>
          <w:p w14:paraId="2413AA01" w14:textId="77777777" w:rsidR="004C3278" w:rsidRPr="00E76ED2" w:rsidRDefault="004C3278" w:rsidP="002C3CCF">
            <w:pPr>
              <w:spacing w:before="60"/>
              <w:ind w:left="-34" w:right="-170"/>
              <w:jc w:val="left"/>
              <w:rPr>
                <w:kern w:val="22"/>
                <w:sz w:val="20"/>
                <w:szCs w:val="20"/>
                <w:lang w:val="ru-RU"/>
              </w:rPr>
            </w:pPr>
            <w:r w:rsidRPr="00E76ED2">
              <w:rPr>
                <w:sz w:val="20"/>
                <w:szCs w:val="20"/>
                <w:lang w:val="ru-RU"/>
              </w:rPr>
              <w:t>(3) доступ к технической инфраструктуре для обнаружения и идентификации, включая сертифицированные справочные материалы;</w:t>
            </w:r>
          </w:p>
          <w:p w14:paraId="2413AA02" w14:textId="77777777" w:rsidR="004C3278" w:rsidRPr="00E76ED2" w:rsidRDefault="004C3278" w:rsidP="002C3CCF">
            <w:pPr>
              <w:suppressLineNumbers/>
              <w:suppressAutoHyphens/>
              <w:spacing w:before="60"/>
              <w:ind w:left="-34" w:right="-170"/>
              <w:jc w:val="left"/>
              <w:rPr>
                <w:kern w:val="22"/>
                <w:sz w:val="20"/>
                <w:szCs w:val="20"/>
                <w:lang w:val="ru-RU"/>
              </w:rPr>
            </w:pPr>
            <w:r w:rsidRPr="00E76ED2">
              <w:rPr>
                <w:sz w:val="20"/>
                <w:szCs w:val="20"/>
                <w:lang w:val="ru-RU"/>
              </w:rPr>
              <w:lastRenderedPageBreak/>
              <w:t>(4) укрепление сотрудничества, в том числе с помощью сетей лабораторий.</w:t>
            </w:r>
          </w:p>
        </w:tc>
        <w:tc>
          <w:tcPr>
            <w:tcW w:w="2472" w:type="dxa"/>
          </w:tcPr>
          <w:p w14:paraId="2413AA03"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lastRenderedPageBreak/>
              <w:t>(</w:t>
            </w:r>
            <w:r w:rsidRPr="00E76ED2">
              <w:rPr>
                <w:sz w:val="20"/>
                <w:szCs w:val="20"/>
                <w:lang w:val="ru-RU"/>
              </w:rPr>
              <w:t>i</w:t>
            </w:r>
            <w:r w:rsidRPr="00E76ED2">
              <w:rPr>
                <w:kern w:val="22"/>
                <w:sz w:val="20"/>
                <w:szCs w:val="20"/>
                <w:lang w:val="ru-RU"/>
              </w:rPr>
              <w:t xml:space="preserve">) </w:t>
            </w:r>
            <w:r w:rsidRPr="00E76ED2">
              <w:rPr>
                <w:sz w:val="20"/>
                <w:szCs w:val="20"/>
                <w:lang w:val="ru-RU"/>
              </w:rPr>
              <w:t>Проведение подготовки в отношении методик и протоколов для отбора проб, обнаружения и идентификации ЖИО;</w:t>
            </w:r>
          </w:p>
          <w:p w14:paraId="2413AA04"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w:t>
            </w:r>
            <w:r w:rsidRPr="00E76ED2">
              <w:rPr>
                <w:sz w:val="20"/>
                <w:szCs w:val="20"/>
                <w:lang w:val="ru-RU"/>
              </w:rPr>
              <w:t>ii</w:t>
            </w:r>
            <w:r w:rsidRPr="00E76ED2">
              <w:rPr>
                <w:kern w:val="22"/>
                <w:sz w:val="20"/>
                <w:szCs w:val="20"/>
                <w:lang w:val="ru-RU"/>
              </w:rPr>
              <w:t xml:space="preserve">) </w:t>
            </w:r>
            <w:r w:rsidRPr="00E76ED2">
              <w:rPr>
                <w:sz w:val="20"/>
                <w:szCs w:val="20"/>
                <w:lang w:val="ru-RU"/>
              </w:rPr>
              <w:t>предоставление доступа и создание инфраструктуры для обнаружения и идентификации ЖИО, включая аккредитованные лаборатории, сертифицированные справочные материалы и расходные материалы;</w:t>
            </w:r>
          </w:p>
          <w:p w14:paraId="2413AA05"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w:t>
            </w:r>
            <w:r w:rsidRPr="00E76ED2">
              <w:rPr>
                <w:sz w:val="20"/>
                <w:szCs w:val="20"/>
                <w:lang w:val="ru-RU"/>
              </w:rPr>
              <w:t>iii</w:t>
            </w:r>
            <w:r w:rsidRPr="00E76ED2">
              <w:rPr>
                <w:kern w:val="22"/>
                <w:sz w:val="20"/>
                <w:szCs w:val="20"/>
                <w:lang w:val="ru-RU"/>
              </w:rPr>
              <w:t xml:space="preserve">) </w:t>
            </w:r>
            <w:r w:rsidRPr="00E76ED2">
              <w:rPr>
                <w:sz w:val="20"/>
                <w:szCs w:val="20"/>
                <w:lang w:val="ru-RU"/>
              </w:rPr>
              <w:t>создание, укрепление и обслуживание сетей лабораторий для обнаружения и идентификации ЖИО</w:t>
            </w:r>
            <w:r w:rsidRPr="00E76ED2">
              <w:rPr>
                <w:kern w:val="22"/>
                <w:sz w:val="20"/>
                <w:szCs w:val="20"/>
                <w:lang w:val="ru-RU"/>
              </w:rPr>
              <w:t>.</w:t>
            </w:r>
          </w:p>
        </w:tc>
        <w:tc>
          <w:tcPr>
            <w:tcW w:w="2733" w:type="dxa"/>
          </w:tcPr>
          <w:p w14:paraId="2413AA06"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(a) Процентная доля Сторон, прошедших обучение методам и протоколам для отбора проб, обнаружения и идентификации ЖИО;</w:t>
            </w:r>
          </w:p>
          <w:p w14:paraId="2413AA07"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(b) процентная доля Сторон, имеющих доступ к инфраструктуре для отбора проб, обнаружения и идентификации ЖИО;</w:t>
            </w:r>
          </w:p>
          <w:p w14:paraId="2413AA08"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(c) процентная доля Сторон, создавших аккредитованные лаборатории;</w:t>
            </w:r>
          </w:p>
          <w:p w14:paraId="2413AA09"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(d) процентная доля Сторон, являющихся членами сетей лабораторий по обнаружению и идентификации ЖИО.</w:t>
            </w:r>
          </w:p>
        </w:tc>
        <w:tc>
          <w:tcPr>
            <w:tcW w:w="2175" w:type="dxa"/>
          </w:tcPr>
          <w:p w14:paraId="2413AA0A" w14:textId="77777777" w:rsidR="004C3278" w:rsidRPr="00E76ED2" w:rsidRDefault="004C3278" w:rsidP="002C3CCF">
            <w:pPr>
              <w:suppressLineNumbers/>
              <w:suppressAutoHyphens/>
              <w:spacing w:before="60" w:after="60"/>
              <w:ind w:right="-303"/>
              <w:jc w:val="left"/>
              <w:rPr>
                <w:sz w:val="20"/>
                <w:szCs w:val="20"/>
                <w:lang w:val="ru-RU"/>
              </w:rPr>
            </w:pPr>
            <w:r w:rsidRPr="00E76ED2">
              <w:rPr>
                <w:sz w:val="20"/>
                <w:szCs w:val="20"/>
                <w:lang w:val="ru-RU"/>
              </w:rPr>
              <w:t xml:space="preserve">Благодаря обнаружению и идентификации ЖИО Стороны имеют возможность реагировать на непреднамеренные и незаконные трансграничные перемещения и внедрять требования </w:t>
            </w:r>
          </w:p>
          <w:p w14:paraId="2413AA0B" w14:textId="77777777" w:rsidR="004C3278" w:rsidRPr="00E76ED2" w:rsidRDefault="004C3278" w:rsidP="002C3CCF">
            <w:pPr>
              <w:suppressLineNumbers/>
              <w:suppressAutoHyphens/>
              <w:spacing w:before="60" w:after="60"/>
              <w:ind w:right="-303"/>
              <w:jc w:val="left"/>
              <w:rPr>
                <w:kern w:val="22"/>
                <w:sz w:val="20"/>
                <w:szCs w:val="20"/>
                <w:lang w:val="ru-RU"/>
              </w:rPr>
            </w:pPr>
            <w:r w:rsidRPr="00E76ED2">
              <w:rPr>
                <w:sz w:val="20"/>
                <w:szCs w:val="20"/>
                <w:lang w:val="ru-RU"/>
              </w:rPr>
              <w:t xml:space="preserve">к обработке, транспортировке, упаковке и идентификации в соответствии с Протоколом </w:t>
            </w:r>
          </w:p>
          <w:p w14:paraId="2413AA0C" w14:textId="77777777" w:rsidR="004C3278" w:rsidRPr="00E76ED2" w:rsidRDefault="004C3278" w:rsidP="002C3CCF">
            <w:pPr>
              <w:suppressLineNumbers/>
              <w:suppressAutoHyphens/>
              <w:spacing w:before="60" w:after="60"/>
              <w:ind w:right="-303"/>
              <w:jc w:val="left"/>
              <w:rPr>
                <w:kern w:val="22"/>
                <w:sz w:val="20"/>
                <w:szCs w:val="20"/>
                <w:lang w:val="ru-RU"/>
              </w:rPr>
            </w:pPr>
          </w:p>
          <w:p w14:paraId="2413AA0D"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 xml:space="preserve">Обмен информацией </w:t>
            </w:r>
          </w:p>
          <w:p w14:paraId="2413AA0E"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 xml:space="preserve">и программы обеспечения качества в лабораторных сетях способствуют получению точных, надежных и достоверных </w:t>
            </w:r>
            <w:r w:rsidRPr="00E76ED2">
              <w:rPr>
                <w:kern w:val="22"/>
                <w:sz w:val="20"/>
                <w:szCs w:val="20"/>
                <w:lang w:val="ru-RU"/>
              </w:rPr>
              <w:lastRenderedPageBreak/>
              <w:t>аналитических результатов и проведению эффективных процедур.</w:t>
            </w:r>
          </w:p>
        </w:tc>
        <w:tc>
          <w:tcPr>
            <w:tcW w:w="2480" w:type="dxa"/>
          </w:tcPr>
          <w:p w14:paraId="2413AA0F" w14:textId="77777777" w:rsidR="004C3278" w:rsidRPr="00E76ED2" w:rsidRDefault="004C3278" w:rsidP="002C3CCF">
            <w:pPr>
              <w:suppressLineNumbers/>
              <w:suppressAutoHyphens/>
              <w:spacing w:before="60" w:after="60"/>
              <w:rPr>
                <w:kern w:val="22"/>
                <w:sz w:val="20"/>
                <w:szCs w:val="20"/>
                <w:lang w:val="ru-RU"/>
              </w:rPr>
            </w:pPr>
            <w:r w:rsidRPr="00E76ED2">
              <w:rPr>
                <w:sz w:val="20"/>
                <w:szCs w:val="20"/>
                <w:lang w:val="ru-RU"/>
              </w:rPr>
              <w:lastRenderedPageBreak/>
              <w:t>[Национальные органы/персонал национальных органов</w:t>
            </w:r>
          </w:p>
          <w:p w14:paraId="2413AA10"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Академические круги, сети лабораторий при содействии Секретариата КБР]</w:t>
            </w:r>
          </w:p>
        </w:tc>
      </w:tr>
      <w:tr w:rsidR="004C3278" w:rsidRPr="00175451" w14:paraId="2413AA22" w14:textId="77777777" w:rsidTr="002C3CCF">
        <w:trPr>
          <w:jc w:val="center"/>
        </w:trPr>
        <w:tc>
          <w:tcPr>
            <w:tcW w:w="2302" w:type="dxa"/>
          </w:tcPr>
          <w:p w14:paraId="2413AA12" w14:textId="77777777" w:rsidR="004C3278" w:rsidRPr="00E76ED2" w:rsidRDefault="004C3278" w:rsidP="002C3CCF">
            <w:pPr>
              <w:suppressLineNumbers/>
              <w:suppressAutoHyphens/>
              <w:spacing w:before="60" w:after="60"/>
              <w:jc w:val="left"/>
              <w:rPr>
                <w:kern w:val="22"/>
                <w:sz w:val="20"/>
                <w:szCs w:val="20"/>
                <w:lang w:val="ru-RU"/>
              </w:rPr>
            </w:pPr>
            <w:r w:rsidRPr="00E76ED2">
              <w:rPr>
                <w:b/>
                <w:bCs/>
                <w:sz w:val="20"/>
                <w:szCs w:val="20"/>
                <w:lang w:val="ru-RU"/>
              </w:rPr>
              <w:t>A.9. Стороны, принявшие такое решение, учитывают социально-экономические соображения при принятии решений об импорте ЖИО и сотрудничают в области научных исследований и обмена информацией в соответствии со статьей 26 Протокола</w:t>
            </w:r>
          </w:p>
        </w:tc>
        <w:tc>
          <w:tcPr>
            <w:tcW w:w="2138" w:type="dxa"/>
          </w:tcPr>
          <w:p w14:paraId="2413AA13" w14:textId="77777777" w:rsidR="004C3278" w:rsidRPr="00E76ED2" w:rsidRDefault="004C3278" w:rsidP="002C3CCF">
            <w:pPr>
              <w:spacing w:before="60" w:after="60"/>
              <w:jc w:val="left"/>
              <w:rPr>
                <w:kern w:val="22"/>
                <w:sz w:val="20"/>
                <w:szCs w:val="20"/>
                <w:lang w:val="ru-RU"/>
              </w:rPr>
            </w:pPr>
            <w:r w:rsidRPr="00E76ED2">
              <w:rPr>
                <w:sz w:val="20"/>
                <w:szCs w:val="20"/>
                <w:lang w:val="ru-RU"/>
              </w:rPr>
              <w:t>(1) Укрепление потенциала для учета социально-экономических соображений в соответствии со статьей 26;</w:t>
            </w:r>
          </w:p>
          <w:p w14:paraId="2413AA14"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(2) разработка ресурсных материалов, посвященных социально-экономическим соображениям, и доступ к таким материалам.</w:t>
            </w:r>
          </w:p>
        </w:tc>
        <w:tc>
          <w:tcPr>
            <w:tcW w:w="2472" w:type="dxa"/>
          </w:tcPr>
          <w:p w14:paraId="2413AA15"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(i) Обеспечение подготовки соответствующих национальных органов в области учета социально-экономических соображений в соответствии со статьей 26 Протокола</w:t>
            </w:r>
          </w:p>
          <w:p w14:paraId="2413AA16"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(ii) разработка, обновление и распространение в случае необходимости обучающих материалов, посвященных социально-экономическим соображениям;</w:t>
            </w:r>
          </w:p>
          <w:p w14:paraId="2413AA17"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(iii) обмен опытом и подходами в отношении учета социально-экономических соображений</w:t>
            </w:r>
            <w:r w:rsidRPr="00E76ED2">
              <w:rPr>
                <w:kern w:val="22"/>
                <w:sz w:val="20"/>
                <w:szCs w:val="20"/>
                <w:lang w:val="ru-RU"/>
              </w:rPr>
              <w:t>;</w:t>
            </w:r>
          </w:p>
          <w:p w14:paraId="2413AA18"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 xml:space="preserve">(iv) налаживание сотрудничества с академическими кругами, обладающими соответствующим опытом [а также с коренными народами и </w:t>
            </w:r>
            <w:r w:rsidRPr="00E76ED2">
              <w:rPr>
                <w:sz w:val="20"/>
                <w:szCs w:val="20"/>
                <w:lang w:val="ru-RU"/>
              </w:rPr>
              <w:lastRenderedPageBreak/>
              <w:t xml:space="preserve">местными </w:t>
            </w:r>
            <w:proofErr w:type="gramStart"/>
            <w:r w:rsidRPr="00E76ED2">
              <w:rPr>
                <w:sz w:val="20"/>
                <w:szCs w:val="20"/>
                <w:lang w:val="ru-RU"/>
              </w:rPr>
              <w:t>общинами[</w:t>
            </w:r>
            <w:proofErr w:type="gramEnd"/>
            <w:r w:rsidRPr="00E76ED2">
              <w:rPr>
                <w:sz w:val="20"/>
                <w:szCs w:val="20"/>
                <w:lang w:val="ru-RU"/>
              </w:rPr>
              <w:t>, памятуя об особых соображениях в отношении КНМО в статье 26]]</w:t>
            </w:r>
          </w:p>
        </w:tc>
        <w:tc>
          <w:tcPr>
            <w:tcW w:w="2733" w:type="dxa"/>
          </w:tcPr>
          <w:p w14:paraId="2413AA19" w14:textId="77777777" w:rsidR="004C3278" w:rsidRPr="00E76ED2" w:rsidRDefault="004C3278" w:rsidP="002C3CCF">
            <w:pPr>
              <w:suppressLineNumbers/>
              <w:suppressAutoHyphens/>
              <w:spacing w:before="60" w:after="60"/>
              <w:jc w:val="left"/>
              <w:rPr>
                <w:kern w:val="22"/>
                <w:sz w:val="20"/>
                <w:szCs w:val="20"/>
                <w:lang w:val="ru-RU"/>
              </w:rPr>
            </w:pPr>
            <w:proofErr w:type="gramStart"/>
            <w:r w:rsidRPr="00E76ED2">
              <w:rPr>
                <w:rFonts w:asciiTheme="majorBidi" w:eastAsia="MS Mincho" w:hAnsiTheme="majorBidi" w:cstheme="majorBidi"/>
                <w:sz w:val="20"/>
                <w:szCs w:val="20"/>
                <w:lang w:val="ru-RU"/>
              </w:rPr>
              <w:lastRenderedPageBreak/>
              <w:t>[</w:t>
            </w:r>
            <w:r w:rsidRPr="00E76ED2">
              <w:rPr>
                <w:sz w:val="20"/>
                <w:szCs w:val="20"/>
                <w:lang w:val="ru-RU"/>
              </w:rPr>
              <w:t xml:space="preserve"> (</w:t>
            </w:r>
            <w:proofErr w:type="gramEnd"/>
            <w:r w:rsidRPr="00E76ED2">
              <w:rPr>
                <w:sz w:val="20"/>
                <w:szCs w:val="20"/>
                <w:lang w:val="ru-RU"/>
              </w:rPr>
              <w:t>a) Процентная доля компетентных национальных органов в Сторонах, имеющих доступ к надлежащей подготовке по учету социально-экономических соображений [на основе исследований и обмена информацией], особенно в отношении ценности биоразнообразия для коренных народов и местных общин;</w:t>
            </w:r>
          </w:p>
          <w:p w14:paraId="2413AA1A"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 xml:space="preserve">(b) количество разработанных, обновленных и распространенных учебных материалов по социально-экономическим соображениям; </w:t>
            </w:r>
          </w:p>
          <w:p w14:paraId="2413AA1B"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 xml:space="preserve">(c) процентная доля Сторон, обменивающихся опытом и подходами в связи с учетом социально-экономических соображений </w:t>
            </w:r>
            <w:r w:rsidRPr="00E76ED2">
              <w:rPr>
                <w:sz w:val="20"/>
                <w:szCs w:val="20"/>
                <w:lang w:val="ru-RU"/>
              </w:rPr>
              <w:t>[на основе исследований и обмена информацией]</w:t>
            </w:r>
            <w:r w:rsidRPr="00E76ED2">
              <w:rPr>
                <w:kern w:val="22"/>
                <w:sz w:val="20"/>
                <w:szCs w:val="20"/>
                <w:lang w:val="ru-RU"/>
              </w:rPr>
              <w:t>;</w:t>
            </w:r>
          </w:p>
          <w:p w14:paraId="2413AA1C"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(d) п</w:t>
            </w:r>
            <w:r w:rsidRPr="00E76ED2">
              <w:rPr>
                <w:kern w:val="22"/>
                <w:sz w:val="20"/>
                <w:szCs w:val="20"/>
                <w:lang w:val="ru-RU"/>
              </w:rPr>
              <w:t xml:space="preserve">роцентная доля Сторон, наладивших сотрудничество </w:t>
            </w:r>
            <w:r w:rsidRPr="00E76ED2">
              <w:rPr>
                <w:kern w:val="22"/>
                <w:sz w:val="20"/>
                <w:szCs w:val="20"/>
                <w:lang w:val="ru-RU"/>
              </w:rPr>
              <w:lastRenderedPageBreak/>
              <w:t>с академическими кругами,</w:t>
            </w:r>
            <w:r w:rsidRPr="00E76ED2">
              <w:rPr>
                <w:sz w:val="20"/>
                <w:szCs w:val="20"/>
                <w:lang w:val="ru-RU"/>
              </w:rPr>
              <w:t xml:space="preserve"> обладающими необходимым опытом для проведения социально-экономических оценок, а также с коренными народами и местными общинами.</w:t>
            </w:r>
            <w:r w:rsidRPr="00E76ED2">
              <w:rPr>
                <w:rFonts w:asciiTheme="majorBidi" w:eastAsia="MS Mincho" w:hAnsiTheme="majorBidi" w:cstheme="majorBidi"/>
                <w:sz w:val="20"/>
                <w:szCs w:val="20"/>
                <w:lang w:val="ru-RU"/>
              </w:rPr>
              <w:t>]</w:t>
            </w:r>
          </w:p>
        </w:tc>
        <w:tc>
          <w:tcPr>
            <w:tcW w:w="2175" w:type="dxa"/>
          </w:tcPr>
          <w:p w14:paraId="2413AA1D"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lastRenderedPageBreak/>
              <w:t xml:space="preserve">Стороны, принявшие такое решение, учитывают при принятии решений о ввозе ЖИО социально-экономические соображения в соответствии со статьей 26 </w:t>
            </w:r>
          </w:p>
          <w:p w14:paraId="2413AA1E" w14:textId="77777777" w:rsidR="004C3278" w:rsidRPr="00E76ED2" w:rsidRDefault="004C3278" w:rsidP="002C3CCF">
            <w:pPr>
              <w:suppressLineNumbers/>
              <w:suppressAutoHyphens/>
              <w:spacing w:before="60" w:after="60"/>
              <w:jc w:val="left"/>
              <w:rPr>
                <w:kern w:val="22"/>
                <w:sz w:val="20"/>
                <w:szCs w:val="20"/>
                <w:lang w:val="ru-RU"/>
              </w:rPr>
            </w:pPr>
          </w:p>
          <w:p w14:paraId="2413AA1F"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 xml:space="preserve">Стороны обмениваются опытом в области проведения социально-экономического анализа </w:t>
            </w:r>
          </w:p>
        </w:tc>
        <w:tc>
          <w:tcPr>
            <w:tcW w:w="2480" w:type="dxa"/>
          </w:tcPr>
          <w:p w14:paraId="2413AA20" w14:textId="77777777" w:rsidR="004C3278" w:rsidRPr="00E76ED2" w:rsidRDefault="004C3278" w:rsidP="002C3CCF">
            <w:pPr>
              <w:suppressLineNumbers/>
              <w:suppressAutoHyphens/>
              <w:spacing w:before="60" w:after="60"/>
              <w:rPr>
                <w:kern w:val="22"/>
                <w:sz w:val="20"/>
                <w:szCs w:val="20"/>
                <w:lang w:val="ru-RU"/>
              </w:rPr>
            </w:pPr>
            <w:r w:rsidRPr="00E76ED2">
              <w:rPr>
                <w:sz w:val="20"/>
                <w:szCs w:val="20"/>
                <w:lang w:val="ru-RU"/>
              </w:rPr>
              <w:t xml:space="preserve">[Национальные органы/персонал национальных органов </w:t>
            </w:r>
          </w:p>
          <w:p w14:paraId="2413AA21" w14:textId="77777777" w:rsidR="004C3278" w:rsidRPr="00E76ED2" w:rsidRDefault="004C3278" w:rsidP="002C3CCF">
            <w:pPr>
              <w:suppressLineNumbers/>
              <w:suppressAutoHyphens/>
              <w:spacing w:before="60" w:after="60"/>
              <w:jc w:val="left"/>
              <w:rPr>
                <w:sz w:val="20"/>
                <w:szCs w:val="20"/>
                <w:lang w:val="ru-RU"/>
              </w:rPr>
            </w:pPr>
            <w:r w:rsidRPr="00E76ED2">
              <w:rPr>
                <w:sz w:val="20"/>
                <w:szCs w:val="20"/>
                <w:lang w:val="ru-RU"/>
              </w:rPr>
              <w:t>Академические круги; коренные народы и местные общины]</w:t>
            </w:r>
          </w:p>
        </w:tc>
      </w:tr>
      <w:tr w:rsidR="004C3278" w:rsidRPr="00E76ED2" w14:paraId="2413AA40" w14:textId="77777777" w:rsidTr="002C3CCF">
        <w:trPr>
          <w:trHeight w:val="1606"/>
          <w:jc w:val="center"/>
        </w:trPr>
        <w:tc>
          <w:tcPr>
            <w:tcW w:w="2302" w:type="dxa"/>
          </w:tcPr>
          <w:p w14:paraId="2413AA23" w14:textId="77777777" w:rsidR="004C3278" w:rsidRPr="00E76ED2" w:rsidRDefault="004C3278" w:rsidP="002C3CCF">
            <w:pPr>
              <w:suppressLineNumbers/>
              <w:suppressAutoHyphens/>
              <w:spacing w:before="60" w:after="60"/>
              <w:jc w:val="left"/>
              <w:rPr>
                <w:kern w:val="22"/>
                <w:sz w:val="20"/>
                <w:szCs w:val="20"/>
                <w:lang w:val="ru-RU"/>
              </w:rPr>
            </w:pPr>
            <w:r w:rsidRPr="00E76ED2">
              <w:rPr>
                <w:b/>
                <w:bCs/>
                <w:sz w:val="20"/>
                <w:szCs w:val="20"/>
                <w:lang w:val="ru-RU"/>
              </w:rPr>
              <w:t>A.10. Стороны Картахенского протокола становятся Сторонами Нагойско – Куала-лумпурского дополнительного протокола об ответственности и возмещении ущерба и вводят в действие меры для выполнения своих обязательств в рамках Дополнительного протокола</w:t>
            </w:r>
          </w:p>
        </w:tc>
        <w:tc>
          <w:tcPr>
            <w:tcW w:w="2138" w:type="dxa"/>
          </w:tcPr>
          <w:p w14:paraId="2413AA24"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(1) Оказание поддержки Сторонам Картахенского протокола в ратификации Дополнительного протокола;</w:t>
            </w:r>
          </w:p>
          <w:p w14:paraId="2413AA25" w14:textId="77777777" w:rsidR="004C3278" w:rsidRPr="00E76ED2" w:rsidRDefault="004C3278" w:rsidP="002C3CCF">
            <w:pPr>
              <w:suppressLineNumbers/>
              <w:suppressAutoHyphens/>
              <w:spacing w:before="60" w:after="60"/>
              <w:jc w:val="left"/>
              <w:rPr>
                <w:b/>
                <w:bCs/>
                <w:kern w:val="22"/>
                <w:sz w:val="20"/>
                <w:szCs w:val="20"/>
                <w:lang w:val="ru-RU"/>
              </w:rPr>
            </w:pPr>
          </w:p>
          <w:p w14:paraId="2413AA26" w14:textId="77777777" w:rsidR="004C3278" w:rsidRPr="00E76ED2" w:rsidRDefault="004C3278" w:rsidP="002C3CCF">
            <w:pPr>
              <w:suppressLineNumbers/>
              <w:suppressAutoHyphens/>
              <w:spacing w:before="60" w:after="60"/>
              <w:jc w:val="left"/>
              <w:rPr>
                <w:b/>
                <w:bCs/>
                <w:kern w:val="22"/>
                <w:sz w:val="20"/>
                <w:szCs w:val="20"/>
                <w:lang w:val="ru-RU"/>
              </w:rPr>
            </w:pPr>
            <w:r w:rsidRPr="00E76ED2">
              <w:rPr>
                <w:b/>
                <w:bCs/>
                <w:kern w:val="22"/>
                <w:sz w:val="20"/>
                <w:szCs w:val="20"/>
                <w:lang w:val="ru-RU"/>
              </w:rPr>
              <w:t>для Сторон НКЛДП:</w:t>
            </w:r>
          </w:p>
          <w:p w14:paraId="2413AA27" w14:textId="77777777" w:rsidR="004C3278" w:rsidRPr="00E76ED2" w:rsidRDefault="004C3278" w:rsidP="002C3CCF">
            <w:pPr>
              <w:spacing w:before="60" w:after="60"/>
              <w:jc w:val="left"/>
              <w:rPr>
                <w:kern w:val="22"/>
                <w:sz w:val="20"/>
                <w:szCs w:val="20"/>
                <w:lang w:val="ru-RU"/>
              </w:rPr>
            </w:pPr>
            <w:r w:rsidRPr="00E76ED2">
              <w:rPr>
                <w:sz w:val="20"/>
                <w:szCs w:val="20"/>
                <w:lang w:val="ru-RU"/>
              </w:rPr>
              <w:t xml:space="preserve">2) разработка национальных правовых, административных и других мер, направленных на осуществление Дополнительного протокола; </w:t>
            </w:r>
          </w:p>
          <w:p w14:paraId="2413AA28" w14:textId="77777777" w:rsidR="004C3278" w:rsidRPr="00E76ED2" w:rsidRDefault="004C3278" w:rsidP="002C3CCF">
            <w:pPr>
              <w:spacing w:before="60" w:after="60"/>
              <w:jc w:val="left"/>
              <w:rPr>
                <w:kern w:val="22"/>
                <w:sz w:val="20"/>
                <w:szCs w:val="20"/>
                <w:lang w:val="ru-RU"/>
              </w:rPr>
            </w:pPr>
            <w:r w:rsidRPr="00E76ED2">
              <w:rPr>
                <w:sz w:val="20"/>
                <w:szCs w:val="20"/>
                <w:lang w:val="ru-RU"/>
              </w:rPr>
              <w:t xml:space="preserve">(3) разработка ресурсных материалов и доступ к таким материалам, опыту и полезным выводам в отношении осуществления Дополнительного </w:t>
            </w:r>
            <w:r w:rsidRPr="00E76ED2">
              <w:rPr>
                <w:sz w:val="20"/>
                <w:szCs w:val="20"/>
                <w:lang w:val="ru-RU"/>
              </w:rPr>
              <w:lastRenderedPageBreak/>
              <w:t>протокола;</w:t>
            </w:r>
          </w:p>
          <w:p w14:paraId="2413AA29" w14:textId="77777777" w:rsidR="004C3278" w:rsidRPr="00E76ED2" w:rsidRDefault="004C3278" w:rsidP="002C3CCF">
            <w:pPr>
              <w:spacing w:before="60" w:after="60"/>
              <w:jc w:val="left"/>
              <w:rPr>
                <w:kern w:val="22"/>
                <w:sz w:val="20"/>
                <w:szCs w:val="20"/>
                <w:lang w:val="ru-RU"/>
              </w:rPr>
            </w:pPr>
            <w:r w:rsidRPr="00E76ED2">
              <w:rPr>
                <w:sz w:val="20"/>
                <w:szCs w:val="20"/>
                <w:lang w:val="ru-RU"/>
              </w:rPr>
              <w:t>(4) укрепление потенциала компетентных органов Сторон Дополнительного протокола применительно к выполнению ими своих функций;</w:t>
            </w:r>
          </w:p>
          <w:p w14:paraId="2413AA2A" w14:textId="77777777" w:rsidR="004C3278" w:rsidRPr="00E76ED2" w:rsidRDefault="004C3278" w:rsidP="002C3CCF">
            <w:pPr>
              <w:spacing w:before="60" w:after="60"/>
              <w:jc w:val="left"/>
              <w:rPr>
                <w:kern w:val="22"/>
                <w:sz w:val="20"/>
                <w:szCs w:val="20"/>
                <w:lang w:val="ru-RU"/>
              </w:rPr>
            </w:pPr>
            <w:r w:rsidRPr="00E76ED2">
              <w:rPr>
                <w:sz w:val="20"/>
                <w:szCs w:val="20"/>
                <w:lang w:val="ru-RU"/>
              </w:rPr>
              <w:t xml:space="preserve">(5) разработка или выявление базовых показателей положения дел в области биоразнообразия. </w:t>
            </w:r>
          </w:p>
          <w:p w14:paraId="2413AA2B" w14:textId="77777777" w:rsidR="004C3278" w:rsidRPr="00E76ED2" w:rsidRDefault="004C3278" w:rsidP="002C3CCF">
            <w:pPr>
              <w:suppressLineNumbers/>
              <w:suppressAutoHyphens/>
              <w:spacing w:before="60" w:after="60"/>
              <w:jc w:val="left"/>
              <w:rPr>
                <w:strike/>
                <w:kern w:val="22"/>
                <w:sz w:val="20"/>
                <w:szCs w:val="20"/>
                <w:lang w:val="ru-RU"/>
              </w:rPr>
            </w:pPr>
          </w:p>
        </w:tc>
        <w:tc>
          <w:tcPr>
            <w:tcW w:w="2472" w:type="dxa"/>
          </w:tcPr>
          <w:p w14:paraId="2413AA2C" w14:textId="77777777" w:rsidR="004C3278" w:rsidRPr="00E76ED2" w:rsidRDefault="004C3278" w:rsidP="002C3CCF">
            <w:pPr>
              <w:suppressLineNumbers/>
              <w:suppressAutoHyphens/>
              <w:spacing w:before="60" w:after="60"/>
              <w:jc w:val="left"/>
              <w:rPr>
                <w:sz w:val="20"/>
                <w:szCs w:val="20"/>
                <w:lang w:val="ru-RU"/>
              </w:rPr>
            </w:pPr>
            <w:r w:rsidRPr="00E76ED2">
              <w:rPr>
                <w:kern w:val="22"/>
                <w:sz w:val="20"/>
                <w:szCs w:val="20"/>
                <w:lang w:val="ru-RU"/>
              </w:rPr>
              <w:lastRenderedPageBreak/>
              <w:t>(i)</w:t>
            </w:r>
            <w:r w:rsidRPr="00E76ED2">
              <w:rPr>
                <w:sz w:val="20"/>
                <w:szCs w:val="20"/>
                <w:lang w:val="ru-RU"/>
              </w:rPr>
              <w:t xml:space="preserve"> Обеспечение подготовки по повышению информированности о Дополнительном протоколе в целях содействия его ратификации и осуществлению;</w:t>
            </w:r>
          </w:p>
          <w:p w14:paraId="2413AA2D" w14:textId="77777777" w:rsidR="004C3278" w:rsidRPr="00E76ED2" w:rsidRDefault="004C3278" w:rsidP="002C3CCF">
            <w:pPr>
              <w:suppressLineNumbers/>
              <w:suppressAutoHyphens/>
              <w:spacing w:before="60" w:after="60"/>
              <w:jc w:val="left"/>
              <w:rPr>
                <w:sz w:val="20"/>
                <w:szCs w:val="20"/>
                <w:lang w:val="ru-RU"/>
              </w:rPr>
            </w:pPr>
          </w:p>
          <w:p w14:paraId="2413AA2E" w14:textId="77777777" w:rsidR="004C3278" w:rsidRPr="00E76ED2" w:rsidRDefault="004C3278" w:rsidP="002C3CCF">
            <w:pPr>
              <w:suppressLineNumbers/>
              <w:suppressAutoHyphens/>
              <w:spacing w:before="60" w:after="60"/>
              <w:jc w:val="left"/>
              <w:rPr>
                <w:b/>
                <w:bCs/>
                <w:kern w:val="22"/>
                <w:sz w:val="20"/>
                <w:szCs w:val="20"/>
                <w:lang w:val="ru-RU"/>
              </w:rPr>
            </w:pPr>
            <w:r w:rsidRPr="00E76ED2">
              <w:rPr>
                <w:b/>
                <w:bCs/>
                <w:kern w:val="22"/>
                <w:sz w:val="20"/>
                <w:szCs w:val="20"/>
                <w:lang w:val="ru-RU"/>
              </w:rPr>
              <w:t xml:space="preserve">для Сторон НКЛДП: </w:t>
            </w:r>
          </w:p>
          <w:p w14:paraId="2413AA2F" w14:textId="77777777" w:rsidR="004C3278" w:rsidRPr="00E76ED2" w:rsidRDefault="004C3278" w:rsidP="002C3CCF">
            <w:pPr>
              <w:spacing w:before="60" w:after="60"/>
              <w:jc w:val="left"/>
              <w:rPr>
                <w:kern w:val="22"/>
                <w:sz w:val="20"/>
                <w:szCs w:val="20"/>
                <w:lang w:val="ru-RU"/>
              </w:rPr>
            </w:pPr>
            <w:r w:rsidRPr="00E76ED2">
              <w:rPr>
                <w:sz w:val="20"/>
                <w:szCs w:val="20"/>
                <w:lang w:val="ru-RU"/>
              </w:rPr>
              <w:t>(ii) обеспечение подготовки в области анализа законов, мер политики и организационных структур для определения того, как они выполняют требования Дополнительного протокола;</w:t>
            </w:r>
          </w:p>
          <w:p w14:paraId="2413AA30" w14:textId="77777777" w:rsidR="004C3278" w:rsidRPr="00E76ED2" w:rsidRDefault="004C3278" w:rsidP="002C3CCF">
            <w:pPr>
              <w:spacing w:before="60" w:after="60"/>
              <w:jc w:val="left"/>
              <w:rPr>
                <w:kern w:val="22"/>
                <w:sz w:val="20"/>
                <w:szCs w:val="20"/>
                <w:lang w:val="ru-RU"/>
              </w:rPr>
            </w:pPr>
            <w:r w:rsidRPr="00E76ED2">
              <w:rPr>
                <w:sz w:val="20"/>
                <w:szCs w:val="20"/>
                <w:lang w:val="ru-RU"/>
              </w:rPr>
              <w:t xml:space="preserve">(iii) обеспечение подготовки в области разработки или изменения национальных правовых и </w:t>
            </w:r>
            <w:r w:rsidRPr="00E76ED2">
              <w:rPr>
                <w:sz w:val="20"/>
                <w:szCs w:val="20"/>
                <w:lang w:val="ru-RU"/>
              </w:rPr>
              <w:lastRenderedPageBreak/>
              <w:t>административных структур для осуществления Дополнительного протокола;</w:t>
            </w:r>
          </w:p>
          <w:p w14:paraId="2413AA31" w14:textId="77777777" w:rsidR="004C3278" w:rsidRPr="00E76ED2" w:rsidRDefault="004C3278" w:rsidP="002C3CCF">
            <w:pPr>
              <w:spacing w:before="60" w:after="60"/>
              <w:jc w:val="left"/>
              <w:rPr>
                <w:kern w:val="22"/>
                <w:sz w:val="20"/>
                <w:szCs w:val="20"/>
                <w:lang w:val="ru-RU"/>
              </w:rPr>
            </w:pPr>
            <w:r w:rsidRPr="00E76ED2">
              <w:rPr>
                <w:sz w:val="20"/>
                <w:szCs w:val="20"/>
                <w:lang w:val="ru-RU"/>
              </w:rPr>
              <w:t>(iv) разработка ресурсных материалов для оказания помощи компетентным органам в выполнении ими своих обязанностей в рамках Дополнительного протокола;</w:t>
            </w:r>
          </w:p>
          <w:p w14:paraId="2413AA32"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(v) [обеспечение] [проведение подготовки] для компетентных органов [и других субъектов деятельности] [подготовки в целях укрепления научного и технического потенциала] для оценки ущерба, установления причинно-следственных связей и определения надлежащих ответных мер;</w:t>
            </w:r>
          </w:p>
          <w:p w14:paraId="2413AA33"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(vi) сбор и обмен информацией об опыте и полезных выводах в области осуществлении Дополнительного протокола.</w:t>
            </w:r>
          </w:p>
        </w:tc>
        <w:tc>
          <w:tcPr>
            <w:tcW w:w="2733" w:type="dxa"/>
          </w:tcPr>
          <w:p w14:paraId="2413AA34"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lastRenderedPageBreak/>
              <w:t>(a) [Процентная доля Сторон Картахенского протокола [не имеющих систем обеспечения ответственности и возмещения], ратифицировавших и осуществивших Дополнительный протокол]/[процентная доля Сторон Картахенского протокола, прошедших подготовку по вопросам ратификации НКЛДП или ратифицировавших НКЛДП];</w:t>
            </w:r>
          </w:p>
          <w:p w14:paraId="2413AA35"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(b) процентная доля Сторон, персонал которых прошел подготовку по анализу законов, политики и институциональных рамок в связи с требованиями Дополнительного протокола;</w:t>
            </w:r>
          </w:p>
          <w:p w14:paraId="2413AA36"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 xml:space="preserve">(c) процентная доля Сторон, имеющих подготовленный персонал для разработки или изменения внутренних </w:t>
            </w:r>
            <w:r w:rsidRPr="00E76ED2">
              <w:rPr>
                <w:kern w:val="22"/>
                <w:sz w:val="20"/>
                <w:szCs w:val="20"/>
                <w:lang w:val="ru-RU"/>
              </w:rPr>
              <w:lastRenderedPageBreak/>
              <w:t xml:space="preserve">правовых и административных рамок для осуществления </w:t>
            </w:r>
            <w:r w:rsidRPr="00E76ED2">
              <w:rPr>
                <w:sz w:val="20"/>
                <w:szCs w:val="20"/>
                <w:lang w:val="ru-RU"/>
              </w:rPr>
              <w:t>Дополнительного</w:t>
            </w:r>
            <w:r w:rsidRPr="00E76ED2">
              <w:rPr>
                <w:kern w:val="22"/>
                <w:sz w:val="20"/>
                <w:szCs w:val="20"/>
                <w:lang w:val="ru-RU"/>
              </w:rPr>
              <w:t xml:space="preserve"> протокола; </w:t>
            </w:r>
          </w:p>
          <w:p w14:paraId="2413AA37"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 xml:space="preserve">(d) процентная доля Сторон, использующих ресурсные материалы [для выполнения своих обязанностей в отношении] [в связи с осуществлением] Дополнительного протокола; </w:t>
            </w:r>
          </w:p>
          <w:p w14:paraId="2413AA38"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(e) процентная доля [Сторон, прошедших обучение] [компетентных органов, выразивших свои потребности и получивших надлежащую подготовку] для оценки ущерба [, выявления причинно-следственных связей] и определения соответствующих мер реагирования;</w:t>
            </w:r>
          </w:p>
          <w:p w14:paraId="2413AA39" w14:textId="77777777" w:rsidR="004C3278" w:rsidRPr="00E76ED2" w:rsidRDefault="004C3278" w:rsidP="002C3CCF">
            <w:pPr>
              <w:suppressLineNumbers/>
              <w:suppressAutoHyphens/>
              <w:spacing w:before="60" w:after="60"/>
              <w:jc w:val="left"/>
              <w:rPr>
                <w:sz w:val="20"/>
                <w:szCs w:val="20"/>
                <w:lang w:val="ru-RU"/>
              </w:rPr>
            </w:pPr>
            <w:r w:rsidRPr="00E76ED2">
              <w:rPr>
                <w:sz w:val="20"/>
                <w:szCs w:val="20"/>
                <w:lang w:val="ru-RU"/>
              </w:rPr>
              <w:t>(f) процентная доля Сторон, которые проводят сбор [и обмен] информацией об опыте и уроках, извлеченных при осуществлении Дополнительного протокола;</w:t>
            </w:r>
          </w:p>
          <w:p w14:paraId="2413AA3A" w14:textId="77777777" w:rsidR="004C3278" w:rsidRPr="00E76ED2" w:rsidRDefault="004C3278" w:rsidP="002C3CCF">
            <w:pPr>
              <w:suppressLineNumbers/>
              <w:suppressAutoHyphens/>
              <w:spacing w:before="60" w:after="60"/>
              <w:jc w:val="left"/>
              <w:rPr>
                <w:ins w:id="64" w:author="Admin" w:date="2022-03-24T13:11:00Z"/>
                <w:sz w:val="20"/>
                <w:szCs w:val="20"/>
                <w:lang w:val="ru-RU"/>
              </w:rPr>
            </w:pPr>
            <w:r w:rsidRPr="00E76ED2">
              <w:rPr>
                <w:sz w:val="20"/>
                <w:szCs w:val="20"/>
                <w:lang w:val="ru-RU"/>
              </w:rPr>
              <w:t xml:space="preserve">[(g) процентная доля Сторон, которые обмениваются информацией о полученном опыте и извлеченных уроках </w:t>
            </w:r>
            <w:r w:rsidRPr="00E76ED2">
              <w:rPr>
                <w:sz w:val="20"/>
                <w:szCs w:val="20"/>
                <w:lang w:val="ru-RU"/>
              </w:rPr>
              <w:lastRenderedPageBreak/>
              <w:t>в связи с осуществлением Дополнительного протокола.]</w:t>
            </w:r>
          </w:p>
          <w:p w14:paraId="2413AA3B" w14:textId="77777777" w:rsidR="004C3278" w:rsidRPr="00E76ED2" w:rsidRDefault="004C3278" w:rsidP="002C3CCF">
            <w:pPr>
              <w:suppressLineNumbers/>
              <w:suppressAutoHyphens/>
              <w:spacing w:before="60" w:after="60"/>
              <w:jc w:val="left"/>
              <w:rPr>
                <w:kern w:val="22"/>
                <w:sz w:val="20"/>
                <w:szCs w:val="20"/>
                <w:lang w:val="ru-RU"/>
              </w:rPr>
            </w:pPr>
          </w:p>
        </w:tc>
        <w:tc>
          <w:tcPr>
            <w:tcW w:w="2175" w:type="dxa"/>
          </w:tcPr>
          <w:p w14:paraId="2413AA3C" w14:textId="77777777" w:rsidR="004C3278" w:rsidRPr="00E76ED2" w:rsidRDefault="004C3278" w:rsidP="002C3CCF">
            <w:pPr>
              <w:spacing w:before="60" w:after="60"/>
              <w:jc w:val="left"/>
              <w:rPr>
                <w:kern w:val="22"/>
                <w:sz w:val="20"/>
                <w:szCs w:val="20"/>
                <w:lang w:val="ru-RU"/>
              </w:rPr>
            </w:pPr>
            <w:r w:rsidRPr="00E76ED2">
              <w:rPr>
                <w:sz w:val="20"/>
                <w:szCs w:val="20"/>
                <w:lang w:val="ru-RU"/>
              </w:rPr>
              <w:lastRenderedPageBreak/>
              <w:t>Расширение числа ратификаций Нагойско – Куала-лумпурского дополнительного протокола об ответственности и возмещении за ущерб способствует разработке национальных правил и процедур в отношении ответственности и возмещения за ущерб, причиненный ЖИО, появившихся в результате трансграничного перемещения</w:t>
            </w:r>
          </w:p>
          <w:p w14:paraId="2413AA3D" w14:textId="77777777" w:rsidR="004C3278" w:rsidRPr="00E76ED2" w:rsidRDefault="004C3278" w:rsidP="002C3CCF">
            <w:pPr>
              <w:suppressLineNumbers/>
              <w:suppressAutoHyphens/>
              <w:spacing w:before="60" w:after="60"/>
              <w:jc w:val="left"/>
              <w:rPr>
                <w:kern w:val="22"/>
                <w:sz w:val="20"/>
                <w:szCs w:val="20"/>
                <w:lang w:val="ru-RU"/>
              </w:rPr>
            </w:pPr>
          </w:p>
        </w:tc>
        <w:tc>
          <w:tcPr>
            <w:tcW w:w="2480" w:type="dxa"/>
          </w:tcPr>
          <w:p w14:paraId="2413AA3E" w14:textId="77777777" w:rsidR="004C3278" w:rsidRPr="00E76ED2" w:rsidRDefault="004C3278" w:rsidP="002C3CCF">
            <w:pPr>
              <w:suppressLineNumbers/>
              <w:suppressAutoHyphens/>
              <w:spacing w:before="60" w:after="60"/>
              <w:rPr>
                <w:kern w:val="22"/>
                <w:sz w:val="20"/>
                <w:szCs w:val="20"/>
                <w:lang w:val="ru-RU"/>
              </w:rPr>
            </w:pPr>
            <w:r w:rsidRPr="00E76ED2">
              <w:rPr>
                <w:sz w:val="20"/>
                <w:szCs w:val="20"/>
                <w:lang w:val="ru-RU"/>
              </w:rPr>
              <w:t>[Национальные органы/</w:t>
            </w:r>
            <w:r w:rsidRPr="00E76ED2">
              <w:rPr>
                <w:sz w:val="20"/>
                <w:szCs w:val="20"/>
                <w:lang w:val="ru-RU"/>
              </w:rPr>
              <w:br/>
              <w:t xml:space="preserve">академические круги/персонал национальных органов </w:t>
            </w:r>
          </w:p>
          <w:p w14:paraId="2413AA3F"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Секретариат КБР]</w:t>
            </w:r>
          </w:p>
        </w:tc>
      </w:tr>
      <w:tr w:rsidR="004C3278" w:rsidRPr="00E76ED2" w14:paraId="2413AA43" w14:textId="77777777" w:rsidTr="002C3CCF">
        <w:trPr>
          <w:jc w:val="center"/>
        </w:trPr>
        <w:tc>
          <w:tcPr>
            <w:tcW w:w="2302" w:type="dxa"/>
          </w:tcPr>
          <w:p w14:paraId="2413AA41" w14:textId="77777777" w:rsidR="004C3278" w:rsidRPr="00E76ED2" w:rsidRDefault="004C3278" w:rsidP="002C3CCF">
            <w:pPr>
              <w:keepNext/>
              <w:suppressLineNumbers/>
              <w:suppressAutoHyphens/>
              <w:spacing w:before="60" w:after="60"/>
              <w:ind w:left="714" w:hanging="357"/>
              <w:jc w:val="center"/>
              <w:rPr>
                <w:b/>
                <w:bCs/>
                <w:kern w:val="22"/>
                <w:sz w:val="20"/>
                <w:szCs w:val="20"/>
                <w:lang w:val="ru-RU"/>
              </w:rPr>
            </w:pPr>
          </w:p>
        </w:tc>
        <w:tc>
          <w:tcPr>
            <w:tcW w:w="11998" w:type="dxa"/>
            <w:gridSpan w:val="5"/>
          </w:tcPr>
          <w:p w14:paraId="2413AA42" w14:textId="77777777" w:rsidR="004C3278" w:rsidRPr="00E76ED2" w:rsidRDefault="004C3278" w:rsidP="002C3CCF">
            <w:pPr>
              <w:keepNext/>
              <w:suppressLineNumbers/>
              <w:suppressAutoHyphens/>
              <w:spacing w:before="60" w:after="60"/>
              <w:ind w:left="714" w:hanging="357"/>
              <w:jc w:val="center"/>
              <w:rPr>
                <w:b/>
                <w:bCs/>
                <w:kern w:val="22"/>
                <w:sz w:val="20"/>
                <w:szCs w:val="20"/>
                <w:lang w:val="ru-RU"/>
              </w:rPr>
            </w:pPr>
            <w:r w:rsidRPr="00E76ED2">
              <w:rPr>
                <w:b/>
                <w:bCs/>
                <w:sz w:val="20"/>
                <w:szCs w:val="20"/>
                <w:lang w:val="ru-RU"/>
              </w:rPr>
              <w:t>B. Благоприятные условия</w:t>
            </w:r>
          </w:p>
        </w:tc>
      </w:tr>
      <w:tr w:rsidR="004C3278" w:rsidRPr="00175451" w14:paraId="2413AA57" w14:textId="77777777" w:rsidTr="002C3CCF">
        <w:trPr>
          <w:jc w:val="center"/>
        </w:trPr>
        <w:tc>
          <w:tcPr>
            <w:tcW w:w="2302" w:type="dxa"/>
          </w:tcPr>
          <w:p w14:paraId="2413AA44" w14:textId="77777777" w:rsidR="004C3278" w:rsidRPr="00E76ED2" w:rsidRDefault="004C3278" w:rsidP="002C3CCF">
            <w:pPr>
              <w:suppressLineNumbers/>
              <w:suppressAutoHyphens/>
              <w:spacing w:before="60" w:after="60"/>
              <w:jc w:val="left"/>
              <w:rPr>
                <w:kern w:val="22"/>
                <w:sz w:val="20"/>
                <w:szCs w:val="20"/>
                <w:lang w:val="ru-RU"/>
              </w:rPr>
            </w:pPr>
            <w:r w:rsidRPr="00E76ED2">
              <w:rPr>
                <w:b/>
                <w:bCs/>
                <w:sz w:val="20"/>
                <w:szCs w:val="20"/>
                <w:lang w:val="ru-RU"/>
              </w:rPr>
              <w:t>B.1. Стороны активно осуществляют мероприятия по созданию потенциала</w:t>
            </w:r>
          </w:p>
        </w:tc>
        <w:tc>
          <w:tcPr>
            <w:tcW w:w="2138" w:type="dxa"/>
          </w:tcPr>
          <w:p w14:paraId="2413AA45" w14:textId="77777777" w:rsidR="004C3278" w:rsidRPr="00E76ED2" w:rsidRDefault="004C3278" w:rsidP="002C3CCF">
            <w:pPr>
              <w:spacing w:before="60" w:after="60"/>
              <w:jc w:val="left"/>
              <w:rPr>
                <w:kern w:val="22"/>
                <w:sz w:val="20"/>
                <w:szCs w:val="20"/>
                <w:lang w:val="ru-RU"/>
              </w:rPr>
            </w:pPr>
            <w:r w:rsidRPr="00E76ED2">
              <w:rPr>
                <w:sz w:val="20"/>
                <w:szCs w:val="20"/>
                <w:lang w:val="ru-RU"/>
              </w:rPr>
              <w:t>(1) Самооценка потребностей и приоритетов в области укрепления потенциала;</w:t>
            </w:r>
          </w:p>
          <w:p w14:paraId="2413AA46" w14:textId="77777777" w:rsidR="004C3278" w:rsidRPr="00E76ED2" w:rsidRDefault="004C3278" w:rsidP="002C3CCF">
            <w:pPr>
              <w:spacing w:before="60" w:after="60"/>
              <w:jc w:val="left"/>
              <w:rPr>
                <w:kern w:val="22"/>
                <w:sz w:val="20"/>
                <w:szCs w:val="20"/>
                <w:lang w:val="ru-RU"/>
              </w:rPr>
            </w:pPr>
            <w:r w:rsidRPr="00E76ED2">
              <w:rPr>
                <w:sz w:val="20"/>
                <w:szCs w:val="20"/>
                <w:lang w:val="ru-RU"/>
              </w:rPr>
              <w:t>(2) обеспечение поддержки мероприятиям по созданию потенциала;</w:t>
            </w:r>
          </w:p>
          <w:p w14:paraId="2413AA47" w14:textId="77777777" w:rsidR="004C3278" w:rsidRPr="00E76ED2" w:rsidRDefault="004C3278" w:rsidP="002C3CCF">
            <w:pPr>
              <w:spacing w:before="60" w:after="60"/>
              <w:jc w:val="left"/>
              <w:rPr>
                <w:kern w:val="22"/>
                <w:sz w:val="20"/>
                <w:szCs w:val="20"/>
                <w:lang w:val="ru-RU"/>
              </w:rPr>
            </w:pPr>
            <w:r w:rsidRPr="00E76ED2">
              <w:rPr>
                <w:sz w:val="20"/>
                <w:szCs w:val="20"/>
                <w:lang w:val="ru-RU"/>
              </w:rPr>
              <w:t>(3) доступ к материалам по созданию потенциала;</w:t>
            </w:r>
          </w:p>
          <w:p w14:paraId="2413AA48"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(4) сотрудничество в организации мероприятий по созданию потенциала.</w:t>
            </w:r>
          </w:p>
        </w:tc>
        <w:tc>
          <w:tcPr>
            <w:tcW w:w="2472" w:type="dxa"/>
          </w:tcPr>
          <w:p w14:paraId="2413AA49" w14:textId="77777777" w:rsidR="004C3278" w:rsidRPr="00E76ED2" w:rsidRDefault="004C3278" w:rsidP="002C3CCF">
            <w:pPr>
              <w:spacing w:before="60" w:after="60"/>
              <w:jc w:val="left"/>
              <w:rPr>
                <w:kern w:val="22"/>
                <w:sz w:val="20"/>
                <w:szCs w:val="20"/>
                <w:lang w:val="ru-RU"/>
              </w:rPr>
            </w:pPr>
            <w:r w:rsidRPr="00E76ED2">
              <w:rPr>
                <w:sz w:val="20"/>
                <w:szCs w:val="20"/>
                <w:lang w:val="ru-RU"/>
              </w:rPr>
              <w:t>(i) Осуществление самооценки потребностей и приоритетов в области укрепления потенциала;</w:t>
            </w:r>
          </w:p>
          <w:p w14:paraId="2413AA4A" w14:textId="77777777" w:rsidR="004C3278" w:rsidRPr="00E76ED2" w:rsidRDefault="004C3278" w:rsidP="002C3CCF">
            <w:pPr>
              <w:spacing w:before="60" w:after="60"/>
              <w:jc w:val="left"/>
              <w:rPr>
                <w:kern w:val="22"/>
                <w:sz w:val="20"/>
                <w:szCs w:val="20"/>
                <w:lang w:val="ru-RU"/>
              </w:rPr>
            </w:pPr>
            <w:r w:rsidRPr="00E76ED2">
              <w:rPr>
                <w:sz w:val="20"/>
                <w:szCs w:val="20"/>
                <w:lang w:val="ru-RU"/>
              </w:rPr>
              <w:t>(ii) обеспечение технической, финансовой или другой поддержки мероприятиям по созданию потенциала, включая мероприятия, предусмотренные в плане действий по созданию потенциала;</w:t>
            </w:r>
          </w:p>
          <w:p w14:paraId="2413AA4B" w14:textId="77777777" w:rsidR="004C3278" w:rsidRPr="00E76ED2" w:rsidRDefault="004C3278" w:rsidP="002C3CCF">
            <w:pPr>
              <w:spacing w:before="60" w:after="60"/>
              <w:jc w:val="left"/>
              <w:rPr>
                <w:kern w:val="22"/>
                <w:sz w:val="20"/>
                <w:szCs w:val="20"/>
                <w:lang w:val="ru-RU"/>
              </w:rPr>
            </w:pPr>
            <w:r w:rsidRPr="00E76ED2">
              <w:rPr>
                <w:sz w:val="20"/>
                <w:szCs w:val="20"/>
                <w:lang w:val="ru-RU"/>
              </w:rPr>
              <w:t xml:space="preserve">(iii) разработка и распространение материалов по созданию потенциала и результатов мероприятий, в том числе на местных языках; </w:t>
            </w:r>
          </w:p>
          <w:p w14:paraId="2413AA4C"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 xml:space="preserve">(iv) сотрудничество на национальном, двустороннем, региональном и многостороннем уровнях с партнерами из </w:t>
            </w:r>
            <w:r w:rsidRPr="00E76ED2">
              <w:rPr>
                <w:sz w:val="20"/>
                <w:szCs w:val="20"/>
                <w:lang w:val="ru-RU"/>
              </w:rPr>
              <w:lastRenderedPageBreak/>
              <w:t>соответствующих секторов и заинтересованными сторонами в проведении мероприятий по созданию потенциала.</w:t>
            </w:r>
          </w:p>
        </w:tc>
        <w:tc>
          <w:tcPr>
            <w:tcW w:w="2733" w:type="dxa"/>
            <w:tcBorders>
              <w:top w:val="single" w:sz="2" w:space="0" w:color="auto"/>
            </w:tcBorders>
          </w:tcPr>
          <w:p w14:paraId="2413AA4D" w14:textId="77777777" w:rsidR="004C3278" w:rsidRPr="00E76ED2" w:rsidRDefault="004C3278" w:rsidP="002C3CCF">
            <w:pPr>
              <w:suppressLineNumbers/>
              <w:suppressAutoHyphens/>
              <w:spacing w:before="60" w:after="60"/>
              <w:jc w:val="left"/>
              <w:rPr>
                <w:sz w:val="20"/>
                <w:szCs w:val="20"/>
                <w:lang w:val="ru-RU"/>
              </w:rPr>
            </w:pPr>
            <w:r w:rsidRPr="00E76ED2">
              <w:rPr>
                <w:sz w:val="20"/>
                <w:szCs w:val="20"/>
                <w:lang w:val="ru-RU"/>
              </w:rPr>
              <w:lastRenderedPageBreak/>
              <w:t xml:space="preserve">(a) Процентная доля Сторон, которые провели самооценку потребностей и приоритетов в области создания потенциала; </w:t>
            </w:r>
          </w:p>
          <w:p w14:paraId="2413AA4E"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(b) процентная доля Сторон, [получающих] [оказывающих] техническую, финансовую или иную поддержку деятельности по созданию потенциала;</w:t>
            </w:r>
          </w:p>
          <w:p w14:paraId="2413AA4F" w14:textId="77777777" w:rsidR="004C3278" w:rsidRPr="00E76ED2" w:rsidRDefault="004C3278" w:rsidP="002C3CCF">
            <w:pPr>
              <w:rPr>
                <w:kern w:val="22"/>
                <w:sz w:val="20"/>
                <w:szCs w:val="20"/>
                <w:lang w:val="ru-RU"/>
              </w:rPr>
            </w:pPr>
            <w:r w:rsidRPr="00E76ED2">
              <w:rPr>
                <w:kern w:val="22"/>
                <w:sz w:val="20"/>
                <w:szCs w:val="20"/>
                <w:lang w:val="ru-RU"/>
              </w:rPr>
              <w:t xml:space="preserve">(c) процентная доля Сторон, разработавших и распространивших материалы по укреплению потенциала и результаты деятельности, в том числе на местных языках; </w:t>
            </w:r>
          </w:p>
          <w:p w14:paraId="2413AA50" w14:textId="77777777" w:rsidR="004C3278" w:rsidRPr="00E76ED2" w:rsidRDefault="004C3278" w:rsidP="002C3CCF">
            <w:pPr>
              <w:suppressLineNumbers/>
              <w:suppressAutoHyphens/>
              <w:autoSpaceDE w:val="0"/>
              <w:autoSpaceDN w:val="0"/>
              <w:adjustRightInd w:val="0"/>
              <w:spacing w:before="60" w:after="60"/>
              <w:jc w:val="left"/>
              <w:rPr>
                <w:kern w:val="22"/>
                <w:sz w:val="20"/>
                <w:szCs w:val="20"/>
                <w:lang w:val="ru-RU"/>
              </w:rPr>
            </w:pPr>
            <w:r w:rsidRPr="00E76ED2">
              <w:rPr>
                <w:sz w:val="20"/>
                <w:szCs w:val="20"/>
                <w:lang w:val="ru-RU"/>
              </w:rPr>
              <w:t xml:space="preserve">(d) процентная доля Сторон, которые устанавливают партнерские отношения на национальном, двустороннем, региональном и многостороннем уровнях с </w:t>
            </w:r>
            <w:r w:rsidRPr="00E76ED2">
              <w:rPr>
                <w:sz w:val="20"/>
                <w:szCs w:val="20"/>
                <w:lang w:val="ru-RU"/>
              </w:rPr>
              <w:lastRenderedPageBreak/>
              <w:t>партнерами из соответствующих секторов и заинтересованными сторонами при осуществлении деятельности по созданию потенциала.</w:t>
            </w:r>
          </w:p>
        </w:tc>
        <w:tc>
          <w:tcPr>
            <w:tcW w:w="2175" w:type="dxa"/>
            <w:tcBorders>
              <w:top w:val="single" w:sz="2" w:space="0" w:color="auto"/>
            </w:tcBorders>
          </w:tcPr>
          <w:p w14:paraId="2413AA51"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lastRenderedPageBreak/>
              <w:t>Стороны обладают необходимым потенциалом для осуществления Протокола</w:t>
            </w:r>
          </w:p>
          <w:p w14:paraId="2413AA52" w14:textId="77777777" w:rsidR="004C3278" w:rsidRPr="00E76ED2" w:rsidRDefault="004C3278" w:rsidP="002C3CCF">
            <w:pPr>
              <w:suppressLineNumbers/>
              <w:suppressAutoHyphens/>
              <w:spacing w:before="60" w:after="60"/>
              <w:jc w:val="left"/>
              <w:rPr>
                <w:kern w:val="22"/>
                <w:sz w:val="20"/>
                <w:szCs w:val="20"/>
                <w:lang w:val="ru-RU"/>
              </w:rPr>
            </w:pPr>
          </w:p>
          <w:p w14:paraId="2413AA53"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 xml:space="preserve">[Стороны в состоянии определить свои потребности в сфере создания потенциала, сформулировать и принять надлежащие меры для их </w:t>
            </w:r>
            <w:proofErr w:type="gramStart"/>
            <w:r w:rsidRPr="00E76ED2">
              <w:rPr>
                <w:sz w:val="20"/>
                <w:szCs w:val="20"/>
                <w:lang w:val="ru-RU"/>
              </w:rPr>
              <w:t>решения[</w:t>
            </w:r>
            <w:proofErr w:type="gramEnd"/>
            <w:r w:rsidRPr="00E76ED2">
              <w:rPr>
                <w:sz w:val="20"/>
                <w:szCs w:val="20"/>
                <w:lang w:val="ru-RU"/>
              </w:rPr>
              <w:t>, в соответствии со статьями 22 и 28 Протокола].]</w:t>
            </w:r>
          </w:p>
        </w:tc>
        <w:tc>
          <w:tcPr>
            <w:tcW w:w="2480" w:type="dxa"/>
            <w:tcBorders>
              <w:top w:val="single" w:sz="2" w:space="0" w:color="auto"/>
            </w:tcBorders>
          </w:tcPr>
          <w:p w14:paraId="2413AA54" w14:textId="77777777" w:rsidR="004C3278" w:rsidRPr="00E76ED2" w:rsidRDefault="004C3278" w:rsidP="002C3CCF">
            <w:pPr>
              <w:suppressLineNumbers/>
              <w:suppressAutoHyphens/>
              <w:spacing w:before="60" w:after="60"/>
              <w:rPr>
                <w:kern w:val="22"/>
                <w:sz w:val="20"/>
                <w:szCs w:val="20"/>
                <w:lang w:val="ru-RU"/>
              </w:rPr>
            </w:pPr>
            <w:r w:rsidRPr="00E76ED2">
              <w:rPr>
                <w:sz w:val="20"/>
                <w:szCs w:val="20"/>
                <w:lang w:val="ru-RU"/>
              </w:rPr>
              <w:t>[Национальные органы/</w:t>
            </w:r>
            <w:r w:rsidRPr="00E76ED2">
              <w:rPr>
                <w:sz w:val="20"/>
                <w:szCs w:val="20"/>
                <w:lang w:val="ru-RU"/>
              </w:rPr>
              <w:br/>
              <w:t xml:space="preserve">академические круги/персонал национальных органов </w:t>
            </w:r>
          </w:p>
          <w:p w14:paraId="2413AA55" w14:textId="77777777" w:rsidR="004C3278" w:rsidRPr="00E76ED2" w:rsidRDefault="004C3278" w:rsidP="002C3CCF">
            <w:pPr>
              <w:suppressLineNumbers/>
              <w:suppressAutoHyphens/>
              <w:spacing w:before="60" w:after="60"/>
              <w:rPr>
                <w:kern w:val="22"/>
                <w:sz w:val="20"/>
                <w:szCs w:val="20"/>
                <w:lang w:val="ru-RU"/>
              </w:rPr>
            </w:pPr>
            <w:r w:rsidRPr="00E76ED2">
              <w:rPr>
                <w:kern w:val="22"/>
                <w:sz w:val="20"/>
                <w:szCs w:val="20"/>
                <w:lang w:val="ru-RU"/>
              </w:rPr>
              <w:t>Секретариат КБР</w:t>
            </w:r>
          </w:p>
          <w:p w14:paraId="2413AA56"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ГЭФ, другие международные финансирующие организации, «Зеленый» фонд]</w:t>
            </w:r>
          </w:p>
        </w:tc>
      </w:tr>
      <w:tr w:rsidR="004C3278" w:rsidRPr="005A4D98" w14:paraId="2413AA69" w14:textId="77777777" w:rsidTr="002C3CCF">
        <w:trPr>
          <w:jc w:val="center"/>
        </w:trPr>
        <w:tc>
          <w:tcPr>
            <w:tcW w:w="2302" w:type="dxa"/>
          </w:tcPr>
          <w:p w14:paraId="2413AA58" w14:textId="77777777" w:rsidR="004C3278" w:rsidRPr="00E76ED2" w:rsidRDefault="004C3278" w:rsidP="002C3CCF">
            <w:pPr>
              <w:suppressLineNumbers/>
              <w:suppressAutoHyphens/>
              <w:spacing w:before="60" w:after="60"/>
              <w:jc w:val="left"/>
              <w:rPr>
                <w:sz w:val="20"/>
                <w:szCs w:val="20"/>
                <w:lang w:val="ru-RU"/>
              </w:rPr>
            </w:pPr>
            <w:r w:rsidRPr="00E76ED2">
              <w:rPr>
                <w:b/>
                <w:bCs/>
                <w:kern w:val="22"/>
                <w:sz w:val="20"/>
                <w:szCs w:val="20"/>
                <w:lang w:val="ru-RU"/>
              </w:rPr>
              <w:t xml:space="preserve">B.2. </w:t>
            </w:r>
            <w:r w:rsidRPr="00E76ED2">
              <w:rPr>
                <w:b/>
                <w:bCs/>
                <w:sz w:val="20"/>
                <w:szCs w:val="20"/>
                <w:lang w:val="ru-RU"/>
              </w:rPr>
              <w:t xml:space="preserve">Стороны мобилизовали достаточные ресурсы </w:t>
            </w:r>
            <w:r w:rsidRPr="00E76ED2">
              <w:rPr>
                <w:b/>
                <w:bCs/>
                <w:kern w:val="22"/>
                <w:sz w:val="20"/>
                <w:szCs w:val="20"/>
                <w:lang w:val="ru-RU"/>
              </w:rPr>
              <w:t>[</w:t>
            </w:r>
            <w:r w:rsidRPr="00E76ED2">
              <w:rPr>
                <w:b/>
                <w:bCs/>
                <w:sz w:val="20"/>
                <w:szCs w:val="20"/>
                <w:lang w:val="ru-RU"/>
              </w:rPr>
              <w:t>из всех источников] для оказания поддержки осуществлению Протокола [в соответствии со статьей 28 Протокола</w:t>
            </w:r>
            <w:r w:rsidRPr="00E76ED2">
              <w:rPr>
                <w:sz w:val="20"/>
                <w:szCs w:val="20"/>
                <w:lang w:val="ru-RU"/>
              </w:rPr>
              <w:t>]</w:t>
            </w:r>
          </w:p>
        </w:tc>
        <w:tc>
          <w:tcPr>
            <w:tcW w:w="2138" w:type="dxa"/>
          </w:tcPr>
          <w:p w14:paraId="2413AA59" w14:textId="77777777" w:rsidR="004C3278" w:rsidRPr="00E76ED2" w:rsidRDefault="004C3278" w:rsidP="002C3CCF">
            <w:pPr>
              <w:spacing w:before="60" w:after="60"/>
              <w:jc w:val="left"/>
              <w:rPr>
                <w:kern w:val="22"/>
                <w:sz w:val="20"/>
                <w:szCs w:val="20"/>
                <w:lang w:val="ru-RU"/>
              </w:rPr>
            </w:pPr>
            <w:r w:rsidRPr="00E76ED2">
              <w:rPr>
                <w:sz w:val="20"/>
                <w:szCs w:val="20"/>
                <w:lang w:val="ru-RU"/>
              </w:rPr>
              <w:t>(1) Учреждение механизма для ассигнования средств из национального бюджета на обеспечение биобезопасности;</w:t>
            </w:r>
          </w:p>
          <w:p w14:paraId="2413AA5A"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(2) координация с органами власти, финансирующими учреждениями и донорами на национальном уровне</w:t>
            </w:r>
          </w:p>
          <w:p w14:paraId="2413AA5B" w14:textId="77777777" w:rsidR="004C3278" w:rsidRPr="00E76ED2" w:rsidRDefault="004C3278" w:rsidP="002C3CCF">
            <w:pPr>
              <w:suppressLineNumbers/>
              <w:suppressAutoHyphens/>
              <w:spacing w:before="60" w:after="60"/>
              <w:jc w:val="left"/>
              <w:rPr>
                <w:sz w:val="20"/>
                <w:szCs w:val="20"/>
                <w:lang w:val="ru-RU"/>
              </w:rPr>
            </w:pPr>
            <w:r w:rsidRPr="00E76ED2">
              <w:rPr>
                <w:kern w:val="22"/>
                <w:sz w:val="20"/>
                <w:szCs w:val="20"/>
                <w:lang w:val="ru-RU"/>
              </w:rPr>
              <w:t xml:space="preserve">(3) </w:t>
            </w:r>
            <w:r w:rsidRPr="00E76ED2">
              <w:rPr>
                <w:sz w:val="20"/>
                <w:szCs w:val="20"/>
                <w:lang w:val="ru-RU"/>
              </w:rPr>
              <w:t>доступ к дополнительным ресурсам через сотрудничество с другими Сторонами и донорами, включая частный сектор, и через программы международного сотрудничества.</w:t>
            </w:r>
          </w:p>
          <w:p w14:paraId="2413AA5C" w14:textId="77777777" w:rsidR="004C3278" w:rsidRPr="00E76ED2" w:rsidRDefault="004C3278" w:rsidP="002C3CCF">
            <w:pPr>
              <w:suppressLineNumbers/>
              <w:suppressAutoHyphens/>
              <w:spacing w:before="60" w:after="60"/>
              <w:jc w:val="left"/>
              <w:rPr>
                <w:kern w:val="22"/>
                <w:sz w:val="20"/>
                <w:szCs w:val="20"/>
                <w:lang w:val="ru-RU"/>
              </w:rPr>
            </w:pPr>
          </w:p>
        </w:tc>
        <w:tc>
          <w:tcPr>
            <w:tcW w:w="2472" w:type="dxa"/>
          </w:tcPr>
          <w:p w14:paraId="2413AA5D"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 xml:space="preserve">(i) </w:t>
            </w:r>
            <w:r w:rsidRPr="00E76ED2">
              <w:rPr>
                <w:sz w:val="20"/>
                <w:szCs w:val="20"/>
                <w:lang w:val="ru-RU"/>
              </w:rPr>
              <w:t>[Разработка механизмов для привлечения] [Повышение осведомленности на национальном уровне о необходимости] адекватных ресурсов из национальных бюджетов в целях осуществления деятельности, необходимой для реализации Протокола;</w:t>
            </w:r>
          </w:p>
          <w:p w14:paraId="2413AA5E"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 xml:space="preserve">(ii) </w:t>
            </w:r>
            <w:r w:rsidRPr="00E76ED2">
              <w:rPr>
                <w:sz w:val="20"/>
                <w:szCs w:val="20"/>
                <w:lang w:val="ru-RU"/>
              </w:rPr>
              <w:t>налаживание</w:t>
            </w:r>
            <w:r w:rsidRPr="00E76ED2">
              <w:rPr>
                <w:kern w:val="22"/>
                <w:sz w:val="20"/>
                <w:szCs w:val="20"/>
                <w:lang w:val="ru-RU"/>
              </w:rPr>
              <w:t>/</w:t>
            </w:r>
            <w:r w:rsidRPr="00E76ED2">
              <w:rPr>
                <w:kern w:val="22"/>
                <w:sz w:val="20"/>
                <w:szCs w:val="20"/>
                <w:lang w:val="ru-RU"/>
              </w:rPr>
              <w:br/>
              <w:t xml:space="preserve">укрепление координации на национальном уровне между компетентными органами, финансирующими учреждениями и другими донорами; </w:t>
            </w:r>
          </w:p>
          <w:p w14:paraId="2413AA5F"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 xml:space="preserve">(iii) </w:t>
            </w:r>
            <w:r w:rsidRPr="00E76ED2">
              <w:rPr>
                <w:sz w:val="20"/>
                <w:szCs w:val="20"/>
                <w:lang w:val="ru-RU"/>
              </w:rPr>
              <w:t>налаживание/</w:t>
            </w:r>
            <w:r w:rsidRPr="00E76ED2">
              <w:rPr>
                <w:sz w:val="20"/>
                <w:szCs w:val="20"/>
                <w:lang w:val="ru-RU"/>
              </w:rPr>
              <w:br/>
              <w:t xml:space="preserve">укрепление сотрудничества между Сторонами-донорами и другими донорами, Сторонами из числа развивающихся стран, </w:t>
            </w:r>
            <w:r w:rsidRPr="00E76ED2">
              <w:rPr>
                <w:sz w:val="20"/>
                <w:szCs w:val="20"/>
                <w:lang w:val="ru-RU"/>
              </w:rPr>
              <w:lastRenderedPageBreak/>
              <w:t>Сторонами с переходной экономикой для обеспечения полного осуществления Протокола.</w:t>
            </w:r>
          </w:p>
        </w:tc>
        <w:tc>
          <w:tcPr>
            <w:tcW w:w="2733" w:type="dxa"/>
          </w:tcPr>
          <w:p w14:paraId="2413AA60"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lastRenderedPageBreak/>
              <w:t>(a) Процентная доля Сторон, выделивших ресурсы из национальных бюджетов для осуществления деятельности, необходимой для реализации Протокола;</w:t>
            </w:r>
          </w:p>
          <w:p w14:paraId="2413AA61"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(b) процентная доля Сторон, укрепивших координацию между компетентными органами, финансирующими учреждениями и другими донорами;</w:t>
            </w:r>
          </w:p>
          <w:p w14:paraId="2413AA62" w14:textId="77777777" w:rsidR="004C3278" w:rsidRPr="00E76ED2" w:rsidRDefault="004C3278" w:rsidP="002C3CCF">
            <w:pPr>
              <w:suppressLineNumbers/>
              <w:tabs>
                <w:tab w:val="left" w:pos="1471"/>
              </w:tabs>
              <w:suppressAutoHyphens/>
              <w:spacing w:before="60" w:after="60"/>
              <w:jc w:val="left"/>
              <w:rPr>
                <w:sz w:val="20"/>
                <w:szCs w:val="20"/>
                <w:lang w:val="ru-RU"/>
              </w:rPr>
            </w:pPr>
            <w:r w:rsidRPr="00E76ED2">
              <w:rPr>
                <w:sz w:val="20"/>
                <w:szCs w:val="20"/>
                <w:lang w:val="ru-RU"/>
              </w:rPr>
              <w:t>(c) процентная доля Сторон [, установивших рамки сотрудничества или подписавших меморандумы о взаимопонимании], которые укрепили сотрудничество между Сторонами-донорами и другими донорами, Сторонами из числа развивающихся стран и Сторонами с переходной экономикой для обеспечения полного осуществления Протокола;</w:t>
            </w:r>
          </w:p>
          <w:p w14:paraId="2413AA63" w14:textId="77777777" w:rsidR="004C3278" w:rsidRPr="00E76ED2" w:rsidRDefault="004C3278" w:rsidP="002C3CCF">
            <w:pPr>
              <w:suppressLineNumbers/>
              <w:suppressAutoHyphens/>
              <w:spacing w:before="60" w:after="60"/>
              <w:jc w:val="left"/>
              <w:rPr>
                <w:sz w:val="20"/>
                <w:szCs w:val="20"/>
                <w:lang w:val="ru-RU"/>
              </w:rPr>
            </w:pPr>
            <w:r w:rsidRPr="00E76ED2">
              <w:rPr>
                <w:sz w:val="20"/>
                <w:szCs w:val="20"/>
                <w:lang w:val="ru-RU"/>
              </w:rPr>
              <w:t xml:space="preserve">[(d) процентная доля Сторон, </w:t>
            </w:r>
            <w:r w:rsidRPr="00E76ED2">
              <w:rPr>
                <w:sz w:val="20"/>
                <w:szCs w:val="20"/>
                <w:lang w:val="ru-RU"/>
              </w:rPr>
              <w:lastRenderedPageBreak/>
              <w:t>создающих рамки сотрудничества;]</w:t>
            </w:r>
          </w:p>
          <w:p w14:paraId="2413AA64"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(e) процентная доля Сторон, предоставивших ресурсы другим Сторонам для укрепления их потенциала в области осуществления Протокола.</w:t>
            </w:r>
          </w:p>
        </w:tc>
        <w:tc>
          <w:tcPr>
            <w:tcW w:w="2175" w:type="dxa"/>
          </w:tcPr>
          <w:p w14:paraId="2413AA65" w14:textId="77777777" w:rsidR="004C3278" w:rsidRPr="00E76ED2" w:rsidRDefault="004C3278" w:rsidP="002C3CCF">
            <w:pPr>
              <w:spacing w:before="60" w:after="60"/>
              <w:jc w:val="left"/>
              <w:rPr>
                <w:kern w:val="22"/>
                <w:sz w:val="20"/>
                <w:szCs w:val="20"/>
                <w:lang w:val="ru-RU"/>
              </w:rPr>
            </w:pPr>
            <w:r w:rsidRPr="00E76ED2">
              <w:rPr>
                <w:sz w:val="20"/>
                <w:szCs w:val="20"/>
                <w:lang w:val="ru-RU"/>
              </w:rPr>
              <w:lastRenderedPageBreak/>
              <w:t>Полное осуществление Протокола стало возможным благодаря наличию достаточных ресурсов</w:t>
            </w:r>
          </w:p>
          <w:p w14:paraId="2413AA66" w14:textId="77777777" w:rsidR="004C3278" w:rsidRPr="00E76ED2" w:rsidRDefault="004C3278" w:rsidP="002C3CCF">
            <w:pPr>
              <w:suppressLineNumbers/>
              <w:suppressAutoHyphens/>
              <w:spacing w:before="60" w:after="60"/>
              <w:jc w:val="left"/>
              <w:rPr>
                <w:kern w:val="22"/>
                <w:sz w:val="20"/>
                <w:szCs w:val="20"/>
                <w:lang w:val="ru-RU"/>
              </w:rPr>
            </w:pPr>
          </w:p>
          <w:p w14:paraId="2413AA67"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 xml:space="preserve">Государственные и частные ресурсы мобилизованы и обеспечивают регулярную и устойчивую поддержку необходимых </w:t>
            </w:r>
            <w:proofErr w:type="gramStart"/>
            <w:r w:rsidRPr="00E76ED2">
              <w:rPr>
                <w:sz w:val="20"/>
                <w:szCs w:val="20"/>
                <w:lang w:val="ru-RU"/>
              </w:rPr>
              <w:t>действий[</w:t>
            </w:r>
            <w:proofErr w:type="gramEnd"/>
            <w:r w:rsidRPr="00E76ED2">
              <w:rPr>
                <w:sz w:val="20"/>
                <w:szCs w:val="20"/>
                <w:lang w:val="ru-RU"/>
              </w:rPr>
              <w:t>, в соответствии со статьей 28 Протокола.]</w:t>
            </w:r>
          </w:p>
        </w:tc>
        <w:tc>
          <w:tcPr>
            <w:tcW w:w="2480" w:type="dxa"/>
          </w:tcPr>
          <w:p w14:paraId="2413AA68"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[Национальные органы/государственный и частный сектор, включая банки, фонды, корпорации, инвесторов и Глобальный экологический фонд.]</w:t>
            </w:r>
          </w:p>
        </w:tc>
      </w:tr>
      <w:tr w:rsidR="004C3278" w:rsidRPr="00175451" w14:paraId="2413AA83" w14:textId="77777777" w:rsidTr="002C3CCF">
        <w:trPr>
          <w:jc w:val="center"/>
        </w:trPr>
        <w:tc>
          <w:tcPr>
            <w:tcW w:w="2302" w:type="dxa"/>
          </w:tcPr>
          <w:p w14:paraId="2413AA6A" w14:textId="77777777" w:rsidR="004C3278" w:rsidRPr="00E76ED2" w:rsidRDefault="004C3278" w:rsidP="002C3CCF">
            <w:pPr>
              <w:suppressLineNumbers/>
              <w:suppressAutoHyphens/>
              <w:spacing w:before="60" w:after="60"/>
              <w:jc w:val="left"/>
              <w:rPr>
                <w:b/>
                <w:bCs/>
                <w:kern w:val="22"/>
                <w:sz w:val="20"/>
                <w:szCs w:val="20"/>
                <w:lang w:val="ru-RU"/>
              </w:rPr>
            </w:pPr>
            <w:r w:rsidRPr="00E76ED2">
              <w:rPr>
                <w:b/>
                <w:bCs/>
                <w:sz w:val="20"/>
                <w:szCs w:val="20"/>
                <w:lang w:val="ru-RU"/>
              </w:rPr>
              <w:t>B.3. Стороны поощряют и обеспечивают информированность, просвещение и участие общественности в отношении обеспечения безопасности при передаче, обработке и использования ЖИО в соответствии со статьей 23 Протокола</w:t>
            </w:r>
          </w:p>
        </w:tc>
        <w:tc>
          <w:tcPr>
            <w:tcW w:w="2138" w:type="dxa"/>
          </w:tcPr>
          <w:p w14:paraId="2413AA6B"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 xml:space="preserve">(1) Создание </w:t>
            </w:r>
            <w:r w:rsidRPr="00E76ED2">
              <w:rPr>
                <w:kern w:val="22"/>
                <w:sz w:val="20"/>
                <w:szCs w:val="20"/>
                <w:lang w:val="ru-RU"/>
              </w:rPr>
              <w:t>национальных</w:t>
            </w:r>
            <w:r w:rsidRPr="00E76ED2">
              <w:rPr>
                <w:sz w:val="20"/>
                <w:szCs w:val="20"/>
                <w:lang w:val="ru-RU"/>
              </w:rPr>
              <w:t xml:space="preserve"> систем для содействия информированию, просвещению и участию общественности;</w:t>
            </w:r>
          </w:p>
          <w:p w14:paraId="2413AA6C" w14:textId="77777777" w:rsidR="004C3278" w:rsidRPr="00E76ED2" w:rsidRDefault="004C3278" w:rsidP="002C3CCF">
            <w:pPr>
              <w:spacing w:before="60" w:after="60"/>
              <w:jc w:val="left"/>
              <w:rPr>
                <w:kern w:val="22"/>
                <w:sz w:val="20"/>
                <w:szCs w:val="20"/>
                <w:lang w:val="ru-RU"/>
              </w:rPr>
            </w:pPr>
            <w:r w:rsidRPr="00E76ED2">
              <w:rPr>
                <w:sz w:val="20"/>
                <w:szCs w:val="20"/>
                <w:lang w:val="ru-RU"/>
              </w:rPr>
              <w:t>(2) разработка и распространение ресурсов и обучающих материалов, посвященных информированию, просвещению и участию общественности;</w:t>
            </w:r>
          </w:p>
          <w:p w14:paraId="2413AA6D" w14:textId="77777777" w:rsidR="004C3278" w:rsidRPr="00E76ED2" w:rsidRDefault="004C3278" w:rsidP="002C3CCF">
            <w:pPr>
              <w:spacing w:before="60" w:after="60"/>
              <w:jc w:val="left"/>
              <w:rPr>
                <w:b/>
                <w:bCs/>
                <w:kern w:val="22"/>
                <w:sz w:val="20"/>
                <w:szCs w:val="20"/>
                <w:lang w:val="ru-RU"/>
              </w:rPr>
            </w:pPr>
            <w:r w:rsidRPr="00E76ED2">
              <w:rPr>
                <w:sz w:val="20"/>
                <w:szCs w:val="20"/>
                <w:lang w:val="ru-RU"/>
              </w:rPr>
              <w:t>(3) обеспечение просвещения по вопросам биобезопасности;</w:t>
            </w:r>
          </w:p>
          <w:p w14:paraId="2413AA6E" w14:textId="77777777" w:rsidR="004C3278" w:rsidRPr="00E76ED2" w:rsidRDefault="004C3278" w:rsidP="002C3CCF">
            <w:pPr>
              <w:spacing w:before="60" w:after="60"/>
              <w:jc w:val="left"/>
              <w:rPr>
                <w:kern w:val="22"/>
                <w:sz w:val="20"/>
                <w:szCs w:val="20"/>
                <w:lang w:val="ru-RU"/>
              </w:rPr>
            </w:pPr>
            <w:r w:rsidRPr="00E76ED2">
              <w:rPr>
                <w:sz w:val="20"/>
                <w:szCs w:val="20"/>
                <w:lang w:val="ru-RU"/>
              </w:rPr>
              <w:t>(4) укрепление механизмов для обеспечения участия в принятии решений;</w:t>
            </w:r>
          </w:p>
          <w:p w14:paraId="2413AA6F" w14:textId="77777777" w:rsidR="004C3278" w:rsidRPr="00E76ED2" w:rsidRDefault="004C3278" w:rsidP="002C3CCF">
            <w:pPr>
              <w:spacing w:before="60" w:after="60"/>
              <w:jc w:val="left"/>
              <w:rPr>
                <w:kern w:val="22"/>
                <w:sz w:val="20"/>
                <w:szCs w:val="20"/>
                <w:lang w:val="ru-RU"/>
              </w:rPr>
            </w:pPr>
            <w:r w:rsidRPr="00E76ED2">
              <w:rPr>
                <w:sz w:val="20"/>
                <w:szCs w:val="20"/>
                <w:lang w:val="ru-RU"/>
              </w:rPr>
              <w:lastRenderedPageBreak/>
              <w:t>(5) разработка программ в области повышения осведомленности общественности.</w:t>
            </w:r>
          </w:p>
          <w:p w14:paraId="2413AA70" w14:textId="77777777" w:rsidR="004C3278" w:rsidRPr="00E76ED2" w:rsidRDefault="004C3278" w:rsidP="002C3CCF">
            <w:pPr>
              <w:suppressLineNumbers/>
              <w:suppressAutoHyphens/>
              <w:spacing w:before="60" w:after="60"/>
              <w:jc w:val="left"/>
              <w:rPr>
                <w:kern w:val="22"/>
                <w:sz w:val="20"/>
                <w:szCs w:val="20"/>
                <w:lang w:val="ru-RU"/>
              </w:rPr>
            </w:pPr>
          </w:p>
        </w:tc>
        <w:tc>
          <w:tcPr>
            <w:tcW w:w="2472" w:type="dxa"/>
          </w:tcPr>
          <w:p w14:paraId="2413AA71"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lastRenderedPageBreak/>
              <w:t>(i) Разработка и распространение материалов по созданию потенциала в отношении информирования, просвещения и участия общественности [при необходимости]</w:t>
            </w:r>
            <w:r w:rsidRPr="00E76ED2">
              <w:rPr>
                <w:kern w:val="22"/>
                <w:sz w:val="20"/>
                <w:szCs w:val="20"/>
                <w:lang w:val="ru-RU"/>
              </w:rPr>
              <w:t>;</w:t>
            </w:r>
          </w:p>
          <w:p w14:paraId="2413AA72"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(ii) разработка или обновление программ обучения в области биобезопасности и укрепление организационного потенциала [при необходимости]</w:t>
            </w:r>
            <w:r w:rsidRPr="00E76ED2">
              <w:rPr>
                <w:kern w:val="22"/>
                <w:sz w:val="20"/>
                <w:szCs w:val="20"/>
                <w:lang w:val="ru-RU"/>
              </w:rPr>
              <w:t>;</w:t>
            </w:r>
          </w:p>
          <w:p w14:paraId="2413AA73"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 xml:space="preserve">(iii) </w:t>
            </w:r>
            <w:r w:rsidRPr="00E76ED2">
              <w:rPr>
                <w:sz w:val="20"/>
                <w:szCs w:val="20"/>
                <w:lang w:val="ru-RU"/>
              </w:rPr>
              <w:t>включение вопросов биобезопасности в соответствующие программы обучения</w:t>
            </w:r>
            <w:r w:rsidRPr="00E76ED2">
              <w:rPr>
                <w:kern w:val="22"/>
                <w:sz w:val="20"/>
                <w:szCs w:val="20"/>
                <w:lang w:val="ru-RU"/>
              </w:rPr>
              <w:t>;</w:t>
            </w:r>
          </w:p>
          <w:p w14:paraId="2413AA74"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 xml:space="preserve">(iv) </w:t>
            </w:r>
            <w:r w:rsidRPr="00E76ED2">
              <w:rPr>
                <w:sz w:val="20"/>
                <w:szCs w:val="20"/>
                <w:lang w:val="ru-RU"/>
              </w:rPr>
              <w:t xml:space="preserve">создание программ академического обмена и стажировок, в том числе по исследованиям в сферах современной </w:t>
            </w:r>
            <w:r w:rsidRPr="00E76ED2">
              <w:rPr>
                <w:sz w:val="20"/>
                <w:szCs w:val="20"/>
                <w:lang w:val="ru-RU"/>
              </w:rPr>
              <w:lastRenderedPageBreak/>
              <w:t>биотехнологии и биобезопасности</w:t>
            </w:r>
            <w:r w:rsidRPr="00E76ED2">
              <w:rPr>
                <w:kern w:val="22"/>
                <w:sz w:val="20"/>
                <w:szCs w:val="20"/>
                <w:lang w:val="ru-RU"/>
              </w:rPr>
              <w:t>;</w:t>
            </w:r>
          </w:p>
          <w:p w14:paraId="2413AA75" w14:textId="77777777" w:rsidR="004C3278" w:rsidRPr="00E76ED2" w:rsidRDefault="004C3278" w:rsidP="002C3CCF">
            <w:pPr>
              <w:spacing w:before="60" w:after="60"/>
              <w:jc w:val="left"/>
              <w:rPr>
                <w:kern w:val="22"/>
                <w:sz w:val="20"/>
                <w:szCs w:val="20"/>
                <w:lang w:val="ru-RU"/>
              </w:rPr>
            </w:pPr>
            <w:r w:rsidRPr="00E76ED2">
              <w:rPr>
                <w:sz w:val="20"/>
                <w:szCs w:val="20"/>
                <w:lang w:val="ru-RU"/>
              </w:rPr>
              <w:t>(v) обеспечение подготовки в области участия в принятии решений, в соответствии с национальными законами и правилами, в том числе применительно к созданию механизмов для информирования общественности о способах участия;</w:t>
            </w:r>
          </w:p>
          <w:p w14:paraId="2413AA76" w14:textId="77777777" w:rsidR="004C3278" w:rsidRPr="00E76ED2" w:rsidRDefault="004C3278" w:rsidP="002C3CCF">
            <w:pPr>
              <w:spacing w:before="60" w:after="60"/>
              <w:jc w:val="left"/>
              <w:rPr>
                <w:kern w:val="22"/>
                <w:sz w:val="20"/>
                <w:szCs w:val="20"/>
                <w:lang w:val="ru-RU"/>
              </w:rPr>
            </w:pPr>
            <w:r w:rsidRPr="00E76ED2">
              <w:rPr>
                <w:sz w:val="20"/>
                <w:szCs w:val="20"/>
                <w:lang w:val="ru-RU"/>
              </w:rPr>
              <w:t xml:space="preserve">vi) обеспечение подготовки в области разработки и осуществления программ, посвященных информированию общественности о вопросах биобезопасности; </w:t>
            </w:r>
          </w:p>
          <w:p w14:paraId="2413AA77" w14:textId="77777777" w:rsidR="004C3278" w:rsidRPr="00E76ED2" w:rsidRDefault="004C3278" w:rsidP="002C3CCF">
            <w:pPr>
              <w:suppressLineNumbers/>
              <w:suppressAutoHyphens/>
              <w:autoSpaceDE w:val="0"/>
              <w:autoSpaceDN w:val="0"/>
              <w:adjustRightInd w:val="0"/>
              <w:spacing w:before="60" w:after="60"/>
              <w:jc w:val="left"/>
              <w:rPr>
                <w:kern w:val="22"/>
                <w:sz w:val="20"/>
                <w:szCs w:val="20"/>
                <w:lang w:val="ru-RU"/>
              </w:rPr>
            </w:pPr>
            <w:r w:rsidRPr="00E76ED2">
              <w:rPr>
                <w:sz w:val="20"/>
                <w:szCs w:val="20"/>
                <w:lang w:val="ru-RU"/>
              </w:rPr>
              <w:t xml:space="preserve">(vii) обеспечение подготовки в области коммуникации по вопросам биобезопасности. </w:t>
            </w:r>
          </w:p>
        </w:tc>
        <w:tc>
          <w:tcPr>
            <w:tcW w:w="2733" w:type="dxa"/>
          </w:tcPr>
          <w:p w14:paraId="2413AA78"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lastRenderedPageBreak/>
              <w:t>(a) Процентная доля Сторон, разработавших и распространивших материалы по созданию потенциала в области информирования, просвещения и участия общественности;</w:t>
            </w:r>
          </w:p>
          <w:p w14:paraId="2413AA79"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 xml:space="preserve">(b) процентная доля Сторон, которые разработали или обновили обучающие программы по биобезопасности и укрепили институциональный потенциал; </w:t>
            </w:r>
          </w:p>
          <w:p w14:paraId="2413AA7A"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(c) процентная доля Сторон, которые интегрировали проблематику биобезопасности в соответствующие обучающие программы;</w:t>
            </w:r>
          </w:p>
          <w:p w14:paraId="2413AA7B"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 xml:space="preserve">(d) процентная доля Сторон, принявших меры по учреждению программ академических обменов и </w:t>
            </w:r>
            <w:r w:rsidRPr="00E76ED2">
              <w:rPr>
                <w:kern w:val="22"/>
                <w:sz w:val="20"/>
                <w:szCs w:val="20"/>
                <w:lang w:val="ru-RU"/>
              </w:rPr>
              <w:lastRenderedPageBreak/>
              <w:t>стипендий;</w:t>
            </w:r>
          </w:p>
          <w:p w14:paraId="2413AA7C"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(e) процентная доля Сторон, которые обеспечили подготовку по вопросам участия в принятии решений в соответствии с национальными законами и нормативными актами, включая создание механизмов для информирования общественности о способах участия;</w:t>
            </w:r>
          </w:p>
          <w:p w14:paraId="2413AA7D"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(f) процентная доля Сторон, которые провели обучение по разработке и внедрению программы информирования общественности о биобезопасности;</w:t>
            </w:r>
          </w:p>
          <w:p w14:paraId="2413AA7E" w14:textId="77777777" w:rsidR="004C3278" w:rsidRPr="00E76ED2" w:rsidRDefault="004C3278" w:rsidP="002C3CCF">
            <w:pPr>
              <w:suppressLineNumbers/>
              <w:suppressAutoHyphens/>
              <w:spacing w:before="60" w:after="60"/>
              <w:jc w:val="left"/>
              <w:rPr>
                <w:sz w:val="20"/>
                <w:szCs w:val="20"/>
                <w:lang w:val="ru-RU"/>
              </w:rPr>
            </w:pPr>
            <w:r w:rsidRPr="00E76ED2">
              <w:rPr>
                <w:sz w:val="20"/>
                <w:szCs w:val="20"/>
                <w:lang w:val="ru-RU"/>
              </w:rPr>
              <w:t>(g) процентная доля Сторон, которые обеспечили обучение по вопросам информирования в сфере биобезопасности.</w:t>
            </w:r>
          </w:p>
          <w:p w14:paraId="2413AA7F"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[(h) процентная доля Сторон, принявших законодательство о маркировке потребительских товаров.]</w:t>
            </w:r>
          </w:p>
        </w:tc>
        <w:tc>
          <w:tcPr>
            <w:tcW w:w="2175" w:type="dxa"/>
          </w:tcPr>
          <w:p w14:paraId="2413AA80"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lastRenderedPageBreak/>
              <w:t>Путем осведомления, просвещения и участия общественности Стороны обеспечивают надлежащее информирование общественности о вопросах безопасности при передаче, обработке и использования ЖИО</w:t>
            </w:r>
          </w:p>
        </w:tc>
        <w:tc>
          <w:tcPr>
            <w:tcW w:w="2480" w:type="dxa"/>
          </w:tcPr>
          <w:p w14:paraId="2413AA81" w14:textId="77777777" w:rsidR="004C3278" w:rsidRPr="00E76ED2" w:rsidRDefault="004C3278" w:rsidP="002C3CCF">
            <w:pPr>
              <w:suppressLineNumbers/>
              <w:suppressAutoHyphens/>
              <w:spacing w:before="60" w:after="60"/>
              <w:rPr>
                <w:kern w:val="22"/>
                <w:sz w:val="20"/>
                <w:szCs w:val="20"/>
                <w:lang w:val="ru-RU"/>
              </w:rPr>
            </w:pPr>
            <w:r w:rsidRPr="00E76ED2">
              <w:rPr>
                <w:sz w:val="20"/>
                <w:szCs w:val="20"/>
                <w:lang w:val="ru-RU"/>
              </w:rPr>
              <w:t>[Национальные органы, международные учреждения/</w:t>
            </w:r>
            <w:r w:rsidRPr="00E76ED2">
              <w:rPr>
                <w:sz w:val="20"/>
                <w:szCs w:val="20"/>
                <w:lang w:val="ru-RU"/>
              </w:rPr>
              <w:br/>
              <w:t>общественность</w:t>
            </w:r>
          </w:p>
          <w:p w14:paraId="2413AA82"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Секретариат КБР]</w:t>
            </w:r>
          </w:p>
        </w:tc>
      </w:tr>
      <w:tr w:rsidR="004C3278" w:rsidRPr="00175451" w14:paraId="2413AA91" w14:textId="77777777" w:rsidTr="002C3CCF">
        <w:trPr>
          <w:jc w:val="center"/>
        </w:trPr>
        <w:tc>
          <w:tcPr>
            <w:tcW w:w="2302" w:type="dxa"/>
          </w:tcPr>
          <w:p w14:paraId="2413AA84" w14:textId="77777777" w:rsidR="004C3278" w:rsidRPr="00E76ED2" w:rsidRDefault="004C3278" w:rsidP="002C3CCF">
            <w:pPr>
              <w:suppressLineNumbers/>
              <w:suppressAutoHyphens/>
              <w:spacing w:before="60" w:after="60"/>
              <w:jc w:val="left"/>
              <w:rPr>
                <w:kern w:val="22"/>
                <w:sz w:val="20"/>
                <w:szCs w:val="20"/>
                <w:lang w:val="ru-RU"/>
              </w:rPr>
            </w:pPr>
            <w:r w:rsidRPr="00E76ED2">
              <w:rPr>
                <w:b/>
                <w:bCs/>
                <w:sz w:val="20"/>
                <w:szCs w:val="20"/>
                <w:lang w:val="ru-RU"/>
              </w:rPr>
              <w:t xml:space="preserve">B.4. Стороны активизируют сотрудничество и координацию по </w:t>
            </w:r>
            <w:r w:rsidRPr="00E76ED2">
              <w:rPr>
                <w:b/>
                <w:bCs/>
                <w:sz w:val="20"/>
                <w:szCs w:val="20"/>
                <w:lang w:val="ru-RU"/>
              </w:rPr>
              <w:lastRenderedPageBreak/>
              <w:t>вопросам биобезопасности на национальном, региональном и международном уровнях</w:t>
            </w:r>
          </w:p>
        </w:tc>
        <w:tc>
          <w:tcPr>
            <w:tcW w:w="2138" w:type="dxa"/>
          </w:tcPr>
          <w:p w14:paraId="2413AA85" w14:textId="77777777" w:rsidR="004C3278" w:rsidRPr="00E76ED2" w:rsidRDefault="004C3278" w:rsidP="002C3CCF">
            <w:pPr>
              <w:spacing w:before="60" w:after="60"/>
              <w:jc w:val="left"/>
              <w:rPr>
                <w:kern w:val="22"/>
                <w:sz w:val="20"/>
                <w:szCs w:val="20"/>
                <w:lang w:val="ru-RU"/>
              </w:rPr>
            </w:pPr>
            <w:r w:rsidRPr="00E76ED2">
              <w:rPr>
                <w:sz w:val="20"/>
                <w:szCs w:val="20"/>
                <w:lang w:val="ru-RU"/>
              </w:rPr>
              <w:lastRenderedPageBreak/>
              <w:t xml:space="preserve">(1) Сотрудничество между Сторонами и внутри Сторон; </w:t>
            </w:r>
          </w:p>
          <w:p w14:paraId="2413AA86" w14:textId="77777777" w:rsidR="004C3278" w:rsidRPr="00E76ED2" w:rsidRDefault="004C3278" w:rsidP="002C3CCF">
            <w:pPr>
              <w:spacing w:before="60" w:after="60"/>
              <w:jc w:val="left"/>
              <w:rPr>
                <w:kern w:val="22"/>
                <w:sz w:val="20"/>
                <w:szCs w:val="20"/>
                <w:lang w:val="ru-RU"/>
              </w:rPr>
            </w:pPr>
            <w:r w:rsidRPr="00E76ED2">
              <w:rPr>
                <w:sz w:val="20"/>
                <w:szCs w:val="20"/>
                <w:lang w:val="ru-RU"/>
              </w:rPr>
              <w:t xml:space="preserve">(2) участие коренных </w:t>
            </w:r>
            <w:r w:rsidRPr="00E76ED2">
              <w:rPr>
                <w:sz w:val="20"/>
                <w:szCs w:val="20"/>
                <w:lang w:val="ru-RU"/>
              </w:rPr>
              <w:lastRenderedPageBreak/>
              <w:t>народов и местных общин и заинтересованных сторон из соответствующих секторов;</w:t>
            </w:r>
          </w:p>
          <w:p w14:paraId="2413AA87" w14:textId="77777777" w:rsidR="004C3278" w:rsidRPr="00E76ED2" w:rsidRDefault="004C3278" w:rsidP="002C3CCF">
            <w:pPr>
              <w:spacing w:before="60" w:after="60"/>
              <w:jc w:val="left"/>
              <w:rPr>
                <w:kern w:val="22"/>
                <w:sz w:val="20"/>
                <w:szCs w:val="20"/>
                <w:lang w:val="ru-RU"/>
              </w:rPr>
            </w:pPr>
            <w:r w:rsidRPr="00E76ED2">
              <w:rPr>
                <w:sz w:val="20"/>
                <w:szCs w:val="20"/>
                <w:lang w:val="ru-RU"/>
              </w:rPr>
              <w:t>(3) актуализация тематики биобезопасности в секторальном и межсекторальном законодательстве, мерах политики и планах.</w:t>
            </w:r>
          </w:p>
          <w:p w14:paraId="2413AA88" w14:textId="77777777" w:rsidR="004C3278" w:rsidRPr="00E76ED2" w:rsidRDefault="004C3278" w:rsidP="002C3CCF">
            <w:pPr>
              <w:suppressLineNumbers/>
              <w:suppressAutoHyphens/>
              <w:spacing w:before="60" w:after="60"/>
              <w:jc w:val="left"/>
              <w:rPr>
                <w:kern w:val="22"/>
                <w:sz w:val="20"/>
                <w:szCs w:val="20"/>
                <w:lang w:val="ru-RU"/>
              </w:rPr>
            </w:pPr>
          </w:p>
        </w:tc>
        <w:tc>
          <w:tcPr>
            <w:tcW w:w="2472" w:type="dxa"/>
          </w:tcPr>
          <w:p w14:paraId="2413AA89"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lastRenderedPageBreak/>
              <w:t xml:space="preserve">(i) Организация мероприятий по содействию научно-техническому </w:t>
            </w:r>
            <w:r w:rsidRPr="00E76ED2">
              <w:rPr>
                <w:kern w:val="22"/>
                <w:sz w:val="20"/>
                <w:szCs w:val="20"/>
                <w:lang w:val="ru-RU"/>
              </w:rPr>
              <w:lastRenderedPageBreak/>
              <w:t xml:space="preserve">сотрудничеству, передаче технологии и обмену информацией на двустороннем, субрегиональном и региональном уровнях, </w:t>
            </w:r>
            <w:r w:rsidRPr="00E76ED2">
              <w:rPr>
                <w:sz w:val="20"/>
                <w:szCs w:val="20"/>
                <w:lang w:val="ru-RU"/>
              </w:rPr>
              <w:t>[включая обмен опытом в области биобезопасности и содействие передаче технологии, доступу к технологиям, особенно для развивающихся стран]</w:t>
            </w:r>
            <w:r w:rsidRPr="00E76ED2">
              <w:rPr>
                <w:kern w:val="22"/>
                <w:sz w:val="20"/>
                <w:szCs w:val="20"/>
                <w:lang w:val="ru-RU"/>
              </w:rPr>
              <w:t>;</w:t>
            </w:r>
          </w:p>
          <w:p w14:paraId="2413AA8A" w14:textId="77777777" w:rsidR="004C3278" w:rsidRPr="00E76ED2" w:rsidRDefault="004C3278" w:rsidP="002C3CCF">
            <w:pPr>
              <w:suppressLineNumbers/>
              <w:suppressAutoHyphens/>
              <w:spacing w:before="60" w:after="60"/>
              <w:jc w:val="left"/>
              <w:rPr>
                <w:kern w:val="22"/>
                <w:sz w:val="20"/>
                <w:szCs w:val="20"/>
                <w:lang w:val="ru-RU"/>
              </w:rPr>
            </w:pPr>
            <w:r w:rsidRPr="00E76ED2">
              <w:rPr>
                <w:kern w:val="22"/>
                <w:sz w:val="20"/>
                <w:szCs w:val="20"/>
                <w:lang w:val="ru-RU"/>
              </w:rPr>
              <w:t xml:space="preserve">(ii) </w:t>
            </w:r>
            <w:r w:rsidRPr="00E76ED2">
              <w:rPr>
                <w:sz w:val="20"/>
                <w:szCs w:val="20"/>
                <w:lang w:val="ru-RU"/>
              </w:rPr>
              <w:t>организация совместных мероприятий с участием коренных народов и местных общин, а также соответствующих заинтересованных сторон из различных секторов</w:t>
            </w:r>
            <w:r w:rsidRPr="00E76ED2">
              <w:rPr>
                <w:kern w:val="22"/>
                <w:sz w:val="20"/>
                <w:szCs w:val="20"/>
                <w:lang w:val="ru-RU"/>
              </w:rPr>
              <w:t>.</w:t>
            </w:r>
          </w:p>
        </w:tc>
        <w:tc>
          <w:tcPr>
            <w:tcW w:w="2733" w:type="dxa"/>
          </w:tcPr>
          <w:p w14:paraId="2413AA8B"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lastRenderedPageBreak/>
              <w:t xml:space="preserve">(a) Процентная доля Сторон, организовавших деятельность для содействия научно- техническому </w:t>
            </w:r>
            <w:r w:rsidRPr="00E76ED2">
              <w:rPr>
                <w:sz w:val="20"/>
                <w:szCs w:val="20"/>
                <w:lang w:val="ru-RU"/>
              </w:rPr>
              <w:lastRenderedPageBreak/>
              <w:t>сотрудничеству и обмену информацией на двустороннем, субрегиональном и региональном уровнях;</w:t>
            </w:r>
          </w:p>
          <w:p w14:paraId="2413AA8C"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(b) процентная доля Сторон, организовавших совместные мероприятия с участием коренных народов и местных общин и соответствующих заинтересованных сторон из различных секторов.</w:t>
            </w:r>
          </w:p>
        </w:tc>
        <w:tc>
          <w:tcPr>
            <w:tcW w:w="2175" w:type="dxa"/>
          </w:tcPr>
          <w:p w14:paraId="2413AA8D" w14:textId="77777777" w:rsidR="004C3278" w:rsidRPr="00E76ED2" w:rsidRDefault="004C3278" w:rsidP="002C3CCF">
            <w:pPr>
              <w:suppressLineNumbers/>
              <w:suppressAutoHyphens/>
              <w:autoSpaceDE w:val="0"/>
              <w:autoSpaceDN w:val="0"/>
              <w:adjustRightInd w:val="0"/>
              <w:spacing w:before="60" w:after="60"/>
              <w:jc w:val="left"/>
              <w:rPr>
                <w:kern w:val="22"/>
                <w:sz w:val="20"/>
                <w:szCs w:val="20"/>
                <w:lang w:val="ru-RU"/>
              </w:rPr>
            </w:pPr>
            <w:r w:rsidRPr="00E76ED2">
              <w:rPr>
                <w:sz w:val="20"/>
                <w:szCs w:val="20"/>
                <w:lang w:val="ru-RU"/>
              </w:rPr>
              <w:lastRenderedPageBreak/>
              <w:t xml:space="preserve">Благодаря сотрудничеству на национальном, региональном и </w:t>
            </w:r>
            <w:r w:rsidRPr="00E76ED2">
              <w:rPr>
                <w:sz w:val="20"/>
                <w:szCs w:val="20"/>
                <w:lang w:val="ru-RU"/>
              </w:rPr>
              <w:lastRenderedPageBreak/>
              <w:t>международном уровнях и участию заинтересованных сторон осуществление Протокола Сторонам происходит более эффективно</w:t>
            </w:r>
          </w:p>
          <w:p w14:paraId="2413AA8E" w14:textId="77777777" w:rsidR="004C3278" w:rsidRPr="00E76ED2" w:rsidRDefault="004C3278" w:rsidP="002C3CCF">
            <w:pPr>
              <w:suppressLineNumbers/>
              <w:suppressAutoHyphens/>
              <w:spacing w:before="60" w:after="60"/>
              <w:jc w:val="left"/>
              <w:rPr>
                <w:kern w:val="22"/>
                <w:sz w:val="20"/>
                <w:szCs w:val="20"/>
                <w:lang w:val="ru-RU"/>
              </w:rPr>
            </w:pPr>
          </w:p>
          <w:p w14:paraId="2413AA8F" w14:textId="77777777" w:rsidR="004C3278" w:rsidRPr="00E76ED2" w:rsidRDefault="004C3278" w:rsidP="002C3CCF">
            <w:pPr>
              <w:suppressLineNumbers/>
              <w:suppressAutoHyphens/>
              <w:spacing w:before="60" w:after="60"/>
              <w:jc w:val="left"/>
              <w:rPr>
                <w:kern w:val="22"/>
                <w:sz w:val="20"/>
                <w:szCs w:val="20"/>
                <w:lang w:val="ru-RU"/>
              </w:rPr>
            </w:pPr>
            <w:r w:rsidRPr="00E76ED2">
              <w:rPr>
                <w:sz w:val="20"/>
                <w:szCs w:val="20"/>
                <w:lang w:val="ru-RU"/>
              </w:rPr>
              <w:t xml:space="preserve">Повышение осведомленности о значении биобезопасности среди правительственных кругов и соответствующих заинтересованных сторон </w:t>
            </w:r>
          </w:p>
        </w:tc>
        <w:tc>
          <w:tcPr>
            <w:tcW w:w="2480" w:type="dxa"/>
          </w:tcPr>
          <w:p w14:paraId="2413AA90" w14:textId="77777777" w:rsidR="004C3278" w:rsidRPr="00E76ED2" w:rsidRDefault="004C3278" w:rsidP="002C3CCF">
            <w:pPr>
              <w:suppressLineNumbers/>
              <w:suppressAutoHyphens/>
              <w:spacing w:before="60" w:after="60"/>
              <w:rPr>
                <w:sz w:val="20"/>
                <w:szCs w:val="20"/>
                <w:lang w:val="ru-RU"/>
              </w:rPr>
            </w:pPr>
            <w:r w:rsidRPr="00E76ED2">
              <w:rPr>
                <w:sz w:val="20"/>
                <w:szCs w:val="20"/>
                <w:lang w:val="ru-RU"/>
              </w:rPr>
              <w:lastRenderedPageBreak/>
              <w:t xml:space="preserve">[Стороны, национальные органы, коренные народы, местные общины, другие заинтересованные </w:t>
            </w:r>
            <w:r w:rsidRPr="00E76ED2">
              <w:rPr>
                <w:sz w:val="20"/>
                <w:szCs w:val="20"/>
                <w:lang w:val="ru-RU"/>
              </w:rPr>
              <w:lastRenderedPageBreak/>
              <w:t>стороны/</w:t>
            </w:r>
            <w:r w:rsidRPr="00E76ED2">
              <w:rPr>
                <w:sz w:val="20"/>
                <w:szCs w:val="20"/>
                <w:lang w:val="ru-RU"/>
              </w:rPr>
              <w:br/>
              <w:t>общественность.]</w:t>
            </w:r>
          </w:p>
        </w:tc>
      </w:tr>
    </w:tbl>
    <w:p w14:paraId="2413AA92" w14:textId="77777777" w:rsidR="004C3278" w:rsidRPr="00E76ED2" w:rsidRDefault="004C3278" w:rsidP="004C3278">
      <w:pPr>
        <w:rPr>
          <w:sz w:val="20"/>
          <w:szCs w:val="20"/>
          <w:lang w:val="ru-RU"/>
        </w:rPr>
      </w:pPr>
    </w:p>
    <w:p w14:paraId="2413AA93" w14:textId="77777777" w:rsidR="00CA2EA1" w:rsidRPr="00E76ED2" w:rsidRDefault="00CA2EA1" w:rsidP="00CA2EA1">
      <w:pPr>
        <w:rPr>
          <w:rFonts w:asciiTheme="majorBidi" w:hAnsiTheme="majorBidi" w:cstheme="majorBidi"/>
          <w:lang w:val="ru-RU"/>
        </w:rPr>
        <w:sectPr w:rsidR="00CA2EA1" w:rsidRPr="00E76ED2" w:rsidSect="00A52D3A">
          <w:headerReference w:type="even" r:id="rId19"/>
          <w:headerReference w:type="default" r:id="rId20"/>
          <w:pgSz w:w="15840" w:h="12240" w:orient="landscape"/>
          <w:pgMar w:top="1440" w:right="1021" w:bottom="1440" w:left="1021" w:header="459" w:footer="720" w:gutter="0"/>
          <w:cols w:space="708"/>
          <w:docGrid w:linePitch="360"/>
        </w:sectPr>
      </w:pPr>
    </w:p>
    <w:p w14:paraId="2413AA94" w14:textId="77777777" w:rsidR="00C85B3F" w:rsidRPr="00E76ED2" w:rsidRDefault="003D602D" w:rsidP="00D73868">
      <w:pPr>
        <w:keepNext/>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lang w:val="ru-RU"/>
        </w:rPr>
      </w:pPr>
      <w:bookmarkStart w:id="65" w:name="_Toc118834335"/>
      <w:r w:rsidRPr="00E76ED2">
        <w:rPr>
          <w:rFonts w:asciiTheme="majorBidi" w:hAnsiTheme="majorBidi" w:cstheme="majorBidi"/>
          <w:b/>
          <w:bCs/>
          <w:snapToGrid w:val="0"/>
          <w:kern w:val="22"/>
          <w:lang w:val="ru-RU"/>
        </w:rPr>
        <w:lastRenderedPageBreak/>
        <w:t xml:space="preserve">Пункт </w:t>
      </w:r>
      <w:r w:rsidR="009C4525" w:rsidRPr="00E76ED2">
        <w:rPr>
          <w:rFonts w:asciiTheme="majorBidi" w:hAnsiTheme="majorBidi" w:cstheme="majorBidi"/>
          <w:b/>
          <w:bCs/>
          <w:snapToGrid w:val="0"/>
          <w:kern w:val="22"/>
          <w:lang w:val="ru-RU"/>
        </w:rPr>
        <w:t>8</w:t>
      </w:r>
      <w:r w:rsidR="008D5E8B" w:rsidRPr="00E76ED2">
        <w:rPr>
          <w:rFonts w:asciiTheme="majorBidi" w:hAnsiTheme="majorBidi" w:cstheme="majorBidi"/>
          <w:b/>
          <w:bCs/>
          <w:snapToGrid w:val="0"/>
          <w:kern w:val="22"/>
          <w:lang w:val="ru-RU"/>
        </w:rPr>
        <w:t>.</w:t>
      </w:r>
      <w:r w:rsidR="009C4525" w:rsidRPr="00E76ED2">
        <w:rPr>
          <w:rFonts w:asciiTheme="majorBidi" w:hAnsiTheme="majorBidi" w:cstheme="majorBidi"/>
          <w:b/>
          <w:bCs/>
          <w:snapToGrid w:val="0"/>
          <w:kern w:val="22"/>
          <w:lang w:val="ru-RU"/>
        </w:rPr>
        <w:tab/>
      </w:r>
      <w:r w:rsidR="00104375" w:rsidRPr="00E76ED2">
        <w:rPr>
          <w:rFonts w:asciiTheme="majorBidi" w:hAnsiTheme="majorBidi" w:cstheme="majorBidi"/>
          <w:b/>
          <w:bCs/>
          <w:snapToGrid w:val="0"/>
          <w:kern w:val="22"/>
          <w:lang w:val="ru-RU"/>
        </w:rPr>
        <w:t>Мониторинг и отчетность (статья 33)</w:t>
      </w:r>
      <w:bookmarkEnd w:id="65"/>
    </w:p>
    <w:tbl>
      <w:tblPr>
        <w:tblStyle w:val="TableGrid"/>
        <w:tblW w:w="0" w:type="auto"/>
        <w:tblLook w:val="04A0" w:firstRow="1" w:lastRow="0" w:firstColumn="1" w:lastColumn="0" w:noHBand="0" w:noVBand="1"/>
      </w:tblPr>
      <w:tblGrid>
        <w:gridCol w:w="9350"/>
      </w:tblGrid>
      <w:tr w:rsidR="009C4525" w:rsidRPr="00175451" w14:paraId="2413AA96" w14:textId="77777777" w:rsidTr="00B3326B">
        <w:tc>
          <w:tcPr>
            <w:tcW w:w="9350" w:type="dxa"/>
            <w:tcBorders>
              <w:top w:val="single" w:sz="8" w:space="0" w:color="auto"/>
              <w:left w:val="nil"/>
              <w:bottom w:val="single" w:sz="8" w:space="0" w:color="auto"/>
              <w:right w:val="nil"/>
            </w:tcBorders>
          </w:tcPr>
          <w:p w14:paraId="2413AA95" w14:textId="77777777" w:rsidR="009C4525" w:rsidRPr="00E76ED2" w:rsidRDefault="001D0117" w:rsidP="00EF0C31">
            <w:pPr>
              <w:kinsoku w:val="0"/>
              <w:overflowPunct w:val="0"/>
              <w:autoSpaceDE w:val="0"/>
              <w:autoSpaceDN w:val="0"/>
              <w:rPr>
                <w:rFonts w:asciiTheme="majorBidi" w:hAnsiTheme="majorBidi" w:cstheme="majorBidi"/>
                <w:i/>
                <w:iCs/>
                <w:snapToGrid w:val="0"/>
                <w:kern w:val="22"/>
                <w:lang w:val="ru-RU"/>
              </w:rPr>
            </w:pPr>
            <w:r w:rsidRPr="00E76ED2">
              <w:rPr>
                <w:rFonts w:asciiTheme="majorBidi" w:eastAsia="MS Mincho" w:hAnsiTheme="majorBidi" w:cstheme="majorBidi"/>
                <w:i/>
                <w:iCs/>
                <w:color w:val="000000" w:themeColor="text1"/>
                <w:lang w:val="ru-RU"/>
              </w:rPr>
              <w:t xml:space="preserve">Следующий проект решения </w:t>
            </w:r>
            <w:r w:rsidR="00EF0C31">
              <w:rPr>
                <w:rFonts w:asciiTheme="majorBidi" w:eastAsia="MS Mincho" w:hAnsiTheme="majorBidi" w:cstheme="majorBidi"/>
                <w:i/>
                <w:iCs/>
                <w:color w:val="000000" w:themeColor="text1"/>
                <w:lang w:val="ru-RU"/>
              </w:rPr>
              <w:t>соответствует тексту решения</w:t>
            </w:r>
            <w:r w:rsidRPr="00E76ED2">
              <w:rPr>
                <w:rFonts w:asciiTheme="majorBidi" w:eastAsia="MS Mincho" w:hAnsiTheme="majorBidi" w:cstheme="majorBidi"/>
                <w:i/>
                <w:iCs/>
                <w:color w:val="000000" w:themeColor="text1"/>
                <w:lang w:val="ru-RU"/>
              </w:rPr>
              <w:t xml:space="preserve"> из документа CBD/CP/MOP/10/5. Раздел А проекта решения касается четвертых национальных докладов и включает соответствующие рекомендации Комитета по соблюдению, представленные в докладе Комитета о работе его 16-го и 17-го совещаний (CBD/CP/MOP/10/2).</w:t>
            </w:r>
          </w:p>
        </w:tc>
      </w:tr>
    </w:tbl>
    <w:p w14:paraId="2413AA97" w14:textId="77777777" w:rsidR="00B4340B" w:rsidRPr="00E76ED2" w:rsidRDefault="0035592F" w:rsidP="00D73868">
      <w:pPr>
        <w:pStyle w:val="ListParagraph"/>
        <w:shd w:val="clear" w:color="auto" w:fill="D9D9D9" w:themeFill="background1" w:themeFillShade="D9"/>
        <w:ind w:left="0" w:firstLine="720"/>
        <w:contextualSpacing w:val="0"/>
        <w:rPr>
          <w:i/>
          <w:iCs/>
          <w:szCs w:val="22"/>
          <w:lang w:val="ru-RU"/>
        </w:rPr>
      </w:pPr>
      <w:r w:rsidRPr="00E76ED2">
        <w:rPr>
          <w:i/>
          <w:iCs/>
          <w:kern w:val="22"/>
          <w:lang w:val="ru-RU"/>
        </w:rPr>
        <w:t>Конференция Сторон, выступающая в качестве совещания Сторон Картахенского протокола по биобезопасности</w:t>
      </w:r>
      <w:r w:rsidR="00B4340B" w:rsidRPr="00E76ED2">
        <w:rPr>
          <w:i/>
          <w:iCs/>
          <w:szCs w:val="22"/>
          <w:lang w:val="ru-RU"/>
        </w:rPr>
        <w:t xml:space="preserve">, </w:t>
      </w:r>
    </w:p>
    <w:p w14:paraId="2413AA98" w14:textId="77777777" w:rsidR="00B4340B" w:rsidRPr="00E76ED2" w:rsidRDefault="0035592F" w:rsidP="00D73868">
      <w:pPr>
        <w:pStyle w:val="ListParagraph"/>
        <w:shd w:val="clear" w:color="auto" w:fill="D9D9D9" w:themeFill="background1" w:themeFillShade="D9"/>
        <w:ind w:left="0" w:firstLine="720"/>
        <w:contextualSpacing w:val="0"/>
        <w:rPr>
          <w:i/>
          <w:iCs/>
          <w:szCs w:val="22"/>
          <w:lang w:val="ru-RU"/>
        </w:rPr>
      </w:pPr>
      <w:r w:rsidRPr="00E76ED2">
        <w:rPr>
          <w:i/>
          <w:kern w:val="22"/>
          <w:lang w:val="ru-RU"/>
        </w:rPr>
        <w:t xml:space="preserve">ссылаясь </w:t>
      </w:r>
      <w:r w:rsidRPr="00E76ED2">
        <w:rPr>
          <w:kern w:val="22"/>
          <w:lang w:val="ru-RU"/>
        </w:rPr>
        <w:t>на статью 33 и решение CP-9/5, в котором Сторонам было предложено подготовить и представить в секретариат свои четвертые национальные доклады об осуществлении Картахенского протокола</w:t>
      </w:r>
      <w:r w:rsidR="00B4340B" w:rsidRPr="00E76ED2">
        <w:rPr>
          <w:szCs w:val="22"/>
          <w:lang w:val="ru-RU"/>
        </w:rPr>
        <w:t>,</w:t>
      </w:r>
    </w:p>
    <w:p w14:paraId="2413AA99" w14:textId="77777777" w:rsidR="00B4340B" w:rsidRPr="00E76ED2" w:rsidRDefault="0035592F" w:rsidP="00D73868">
      <w:pPr>
        <w:pStyle w:val="ListParagraph"/>
        <w:shd w:val="clear" w:color="auto" w:fill="D9D9D9" w:themeFill="background1" w:themeFillShade="D9"/>
        <w:ind w:left="0" w:firstLine="720"/>
        <w:contextualSpacing w:val="0"/>
        <w:rPr>
          <w:i/>
          <w:iCs/>
          <w:szCs w:val="22"/>
          <w:lang w:val="ru-RU"/>
        </w:rPr>
      </w:pPr>
      <w:r w:rsidRPr="00E76ED2">
        <w:rPr>
          <w:i/>
          <w:kern w:val="22"/>
          <w:lang w:val="ru-RU"/>
        </w:rPr>
        <w:t xml:space="preserve">также ссылаясь </w:t>
      </w:r>
      <w:r w:rsidRPr="00E76ED2">
        <w:rPr>
          <w:kern w:val="22"/>
          <w:lang w:val="ru-RU"/>
        </w:rPr>
        <w:t>на решение CP-9/5, в котором она приняла предложение Конференции Сторон Конвенции, содержащееся в решении 14/27, и постановила начать синхронизированный цикл представления национальных докладов</w:t>
      </w:r>
      <w:r w:rsidR="00B4340B" w:rsidRPr="00E76ED2">
        <w:rPr>
          <w:szCs w:val="22"/>
          <w:lang w:val="ru-RU"/>
        </w:rPr>
        <w:t>,</w:t>
      </w:r>
      <w:r w:rsidR="00B4340B" w:rsidRPr="00E76ED2">
        <w:rPr>
          <w:i/>
          <w:iCs/>
          <w:szCs w:val="22"/>
          <w:lang w:val="ru-RU"/>
        </w:rPr>
        <w:t xml:space="preserve"> </w:t>
      </w:r>
    </w:p>
    <w:p w14:paraId="2413AA9A" w14:textId="77777777" w:rsidR="00B4340B" w:rsidRPr="00E76ED2" w:rsidRDefault="00B4340B" w:rsidP="00D73868">
      <w:pPr>
        <w:pStyle w:val="ListParagraph"/>
        <w:keepNext/>
        <w:shd w:val="clear" w:color="auto" w:fill="FFFFFF" w:themeFill="background1"/>
        <w:ind w:left="0"/>
        <w:contextualSpacing w:val="0"/>
        <w:jc w:val="center"/>
        <w:rPr>
          <w:szCs w:val="22"/>
          <w:lang w:val="ru-RU"/>
        </w:rPr>
      </w:pPr>
      <w:r w:rsidRPr="00E76ED2">
        <w:rPr>
          <w:b/>
          <w:bCs/>
          <w:szCs w:val="22"/>
          <w:lang w:val="ru-RU"/>
        </w:rPr>
        <w:t>A.</w:t>
      </w:r>
      <w:r w:rsidRPr="00E76ED2">
        <w:rPr>
          <w:b/>
          <w:bCs/>
          <w:szCs w:val="22"/>
          <w:lang w:val="ru-RU"/>
        </w:rPr>
        <w:tab/>
      </w:r>
      <w:r w:rsidR="00B5748C" w:rsidRPr="00E76ED2">
        <w:rPr>
          <w:b/>
          <w:bCs/>
          <w:szCs w:val="22"/>
          <w:lang w:val="ru-RU"/>
        </w:rPr>
        <w:t>Четвертые национальные доклады об осуществлении Картахенского протокола</w:t>
      </w:r>
    </w:p>
    <w:p w14:paraId="2413AA9B" w14:textId="77777777" w:rsidR="00B5748C" w:rsidRPr="00E76ED2" w:rsidRDefault="00B4340B" w:rsidP="00B5748C">
      <w:pPr>
        <w:pStyle w:val="ListParagraph"/>
        <w:ind w:left="0" w:firstLine="720"/>
        <w:contextualSpacing w:val="0"/>
        <w:rPr>
          <w:lang w:val="ru-RU"/>
        </w:rPr>
      </w:pPr>
      <w:r w:rsidRPr="00E76ED2">
        <w:rPr>
          <w:lang w:val="ru-RU"/>
        </w:rPr>
        <w:t>1.</w:t>
      </w:r>
      <w:r w:rsidRPr="00E76ED2">
        <w:rPr>
          <w:lang w:val="ru-RU"/>
        </w:rPr>
        <w:tab/>
      </w:r>
      <w:r w:rsidR="00B5748C" w:rsidRPr="00E76ED2">
        <w:rPr>
          <w:i/>
          <w:lang w:val="ru-RU"/>
        </w:rPr>
        <w:t>приветствует</w:t>
      </w:r>
      <w:r w:rsidR="00B5748C" w:rsidRPr="00E76ED2">
        <w:rPr>
          <w:lang w:val="ru-RU"/>
        </w:rPr>
        <w:t xml:space="preserve"> представление 135 полных четвертых национальных докладов в Механизм посредничества по биобезопасности</w:t>
      </w:r>
      <w:r w:rsidR="00B5748C" w:rsidRPr="00E76ED2">
        <w:rPr>
          <w:szCs w:val="22"/>
          <w:vertAlign w:val="superscript"/>
          <w:lang w:val="ru-RU"/>
        </w:rPr>
        <w:footnoteReference w:id="8"/>
      </w:r>
      <w:r w:rsidR="00B5748C" w:rsidRPr="00E76ED2">
        <w:rPr>
          <w:lang w:val="ru-RU"/>
        </w:rPr>
        <w:t>;</w:t>
      </w:r>
    </w:p>
    <w:p w14:paraId="2413AA9C" w14:textId="77777777" w:rsidR="00B5748C" w:rsidRPr="00E76ED2" w:rsidRDefault="00B5748C" w:rsidP="00B5748C">
      <w:pPr>
        <w:pStyle w:val="ListParagraph"/>
        <w:ind w:left="0" w:firstLine="720"/>
        <w:contextualSpacing w:val="0"/>
        <w:rPr>
          <w:lang w:val="ru-RU"/>
        </w:rPr>
      </w:pPr>
      <w:r w:rsidRPr="00E76ED2">
        <w:rPr>
          <w:lang w:val="ru-RU"/>
        </w:rPr>
        <w:t>2.</w:t>
      </w:r>
      <w:r w:rsidRPr="00E76ED2">
        <w:rPr>
          <w:lang w:val="ru-RU"/>
        </w:rPr>
        <w:tab/>
      </w:r>
      <w:r w:rsidRPr="00E76ED2">
        <w:rPr>
          <w:i/>
          <w:lang w:val="ru-RU"/>
        </w:rPr>
        <w:t>выражает озабоченность</w:t>
      </w:r>
      <w:r w:rsidRPr="00E76ED2">
        <w:rPr>
          <w:lang w:val="ru-RU"/>
        </w:rPr>
        <w:t xml:space="preserve"> по поводу малого количества представленных четвертых национальных докладов;</w:t>
      </w:r>
    </w:p>
    <w:p w14:paraId="2413AA9D" w14:textId="77777777" w:rsidR="00B5748C" w:rsidRPr="00E76ED2" w:rsidRDefault="00B5748C" w:rsidP="00B5748C">
      <w:pPr>
        <w:pStyle w:val="ListParagraph"/>
        <w:ind w:left="0" w:firstLine="720"/>
        <w:contextualSpacing w:val="0"/>
        <w:rPr>
          <w:lang w:val="ru-RU"/>
        </w:rPr>
      </w:pPr>
      <w:r w:rsidRPr="00E76ED2">
        <w:rPr>
          <w:lang w:val="ru-RU"/>
        </w:rPr>
        <w:t>3.</w:t>
      </w:r>
      <w:r w:rsidRPr="00E76ED2">
        <w:rPr>
          <w:lang w:val="ru-RU"/>
        </w:rPr>
        <w:tab/>
      </w:r>
      <w:r w:rsidRPr="00E76ED2">
        <w:rPr>
          <w:i/>
          <w:lang w:val="ru-RU"/>
        </w:rPr>
        <w:t>также выражает озабоченность</w:t>
      </w:r>
      <w:r w:rsidRPr="00E76ED2">
        <w:rPr>
          <w:lang w:val="ru-RU"/>
        </w:rPr>
        <w:t xml:space="preserve"> по поводу задержек в представлении проектов в Глобальный экологический фонд для оказания поддержки Сторон, имеющих право на получении помощи, в подготовке их четвертых национальных докладов, отмечая, что такое финансирование не предоставлялось до крайнего срока подачи четвертых национальных докладов, что является одним из факторов, который мог повлиять на показатель представления;</w:t>
      </w:r>
    </w:p>
    <w:p w14:paraId="2413AA9E" w14:textId="77777777" w:rsidR="00B5748C" w:rsidRPr="00E76ED2" w:rsidRDefault="00B5748C" w:rsidP="00B5748C">
      <w:pPr>
        <w:pStyle w:val="ListParagraph"/>
        <w:ind w:left="0" w:firstLine="720"/>
        <w:contextualSpacing w:val="0"/>
        <w:rPr>
          <w:i/>
          <w:iCs/>
          <w:szCs w:val="22"/>
          <w:lang w:val="ru-RU"/>
        </w:rPr>
      </w:pPr>
      <w:r w:rsidRPr="00E76ED2">
        <w:rPr>
          <w:lang w:val="ru-RU"/>
        </w:rPr>
        <w:t>4.</w:t>
      </w:r>
      <w:r w:rsidRPr="00E76ED2">
        <w:rPr>
          <w:lang w:val="ru-RU"/>
        </w:rPr>
        <w:tab/>
      </w:r>
      <w:r w:rsidRPr="00E76ED2">
        <w:rPr>
          <w:i/>
          <w:lang w:val="ru-RU"/>
        </w:rPr>
        <w:t>настоятельно призывает</w:t>
      </w:r>
      <w:r w:rsidRPr="00E76ED2">
        <w:rPr>
          <w:lang w:val="ru-RU"/>
        </w:rPr>
        <w:t xml:space="preserve"> Стороны, которые еще не представили свои четвертые национальные доклады, сделать это как можно скорее</w:t>
      </w:r>
      <w:r w:rsidRPr="00E76ED2">
        <w:rPr>
          <w:szCs w:val="22"/>
          <w:vertAlign w:val="superscript"/>
          <w:lang w:val="ru-RU"/>
        </w:rPr>
        <w:footnoteReference w:id="9"/>
      </w:r>
      <w:r w:rsidRPr="00E76ED2">
        <w:rPr>
          <w:szCs w:val="22"/>
          <w:lang w:val="ru-RU"/>
        </w:rPr>
        <w:t>;</w:t>
      </w:r>
    </w:p>
    <w:p w14:paraId="2413AA9F" w14:textId="77777777" w:rsidR="00B5748C" w:rsidRPr="00E76ED2" w:rsidRDefault="00B5748C" w:rsidP="00B5748C">
      <w:pPr>
        <w:pStyle w:val="ListParagraph"/>
        <w:ind w:left="0" w:firstLine="720"/>
        <w:contextualSpacing w:val="0"/>
        <w:rPr>
          <w:lang w:val="ru-RU"/>
        </w:rPr>
      </w:pPr>
      <w:r w:rsidRPr="00E76ED2">
        <w:rPr>
          <w:lang w:val="ru-RU"/>
        </w:rPr>
        <w:t>5.</w:t>
      </w:r>
      <w:r w:rsidRPr="00E76ED2">
        <w:rPr>
          <w:lang w:val="ru-RU"/>
        </w:rPr>
        <w:tab/>
      </w:r>
      <w:r w:rsidRPr="00E76ED2">
        <w:rPr>
          <w:i/>
          <w:lang w:val="ru-RU"/>
        </w:rPr>
        <w:t>с озабоченностью отмечает</w:t>
      </w:r>
      <w:r w:rsidRPr="00E76ED2">
        <w:rPr>
          <w:lang w:val="ru-RU"/>
        </w:rPr>
        <w:t>, что из Сторон, которые еще не представили свои четвертые национальные доклады, некоторые Стороны также не представили свои третьи национальные доклады</w:t>
      </w:r>
      <w:r w:rsidRPr="00E76ED2">
        <w:rPr>
          <w:szCs w:val="22"/>
          <w:vertAlign w:val="superscript"/>
          <w:lang w:val="ru-RU"/>
        </w:rPr>
        <w:footnoteReference w:id="10"/>
      </w:r>
      <w:r w:rsidRPr="00E76ED2">
        <w:rPr>
          <w:lang w:val="ru-RU"/>
        </w:rPr>
        <w:t>;</w:t>
      </w:r>
    </w:p>
    <w:p w14:paraId="2413AAA0" w14:textId="77777777" w:rsidR="00B5748C" w:rsidRPr="00E76ED2" w:rsidRDefault="00B5748C" w:rsidP="00B5748C">
      <w:pPr>
        <w:pStyle w:val="ListParagraph"/>
        <w:ind w:left="0" w:firstLine="720"/>
        <w:contextualSpacing w:val="0"/>
        <w:rPr>
          <w:lang w:val="ru-RU"/>
        </w:rPr>
      </w:pPr>
      <w:r w:rsidRPr="00E76ED2">
        <w:rPr>
          <w:lang w:val="ru-RU"/>
        </w:rPr>
        <w:t>6.</w:t>
      </w:r>
      <w:r w:rsidRPr="00E76ED2">
        <w:rPr>
          <w:lang w:val="ru-RU"/>
        </w:rPr>
        <w:tab/>
      </w:r>
      <w:r w:rsidRPr="00E76ED2">
        <w:rPr>
          <w:i/>
          <w:lang w:val="ru-RU"/>
        </w:rPr>
        <w:t>напоминает</w:t>
      </w:r>
      <w:r w:rsidRPr="00E76ED2">
        <w:rPr>
          <w:lang w:val="ru-RU"/>
        </w:rPr>
        <w:t xml:space="preserve"> Сторонам об их обязательстве публиковать свои национальные доклады в Механизме посредничества по биобезопасности в соответствии со статьей 20 протокола;</w:t>
      </w:r>
    </w:p>
    <w:p w14:paraId="2413AAA1" w14:textId="77777777" w:rsidR="00B5748C" w:rsidRPr="00E76ED2" w:rsidRDefault="00B5748C" w:rsidP="00B5748C">
      <w:pPr>
        <w:pStyle w:val="ListParagraph"/>
        <w:ind w:left="0" w:firstLine="720"/>
        <w:contextualSpacing w:val="0"/>
        <w:rPr>
          <w:lang w:val="ru-RU"/>
        </w:rPr>
      </w:pPr>
      <w:r w:rsidRPr="00E76ED2">
        <w:rPr>
          <w:lang w:val="ru-RU"/>
        </w:rPr>
        <w:lastRenderedPageBreak/>
        <w:t>7.</w:t>
      </w:r>
      <w:r w:rsidRPr="00E76ED2">
        <w:rPr>
          <w:lang w:val="ru-RU"/>
        </w:rPr>
        <w:tab/>
      </w:r>
      <w:r w:rsidRPr="00E76ED2">
        <w:rPr>
          <w:i/>
          <w:lang w:val="ru-RU"/>
        </w:rPr>
        <w:t>призывает</w:t>
      </w:r>
      <w:r w:rsidRPr="00E76ED2">
        <w:rPr>
          <w:lang w:val="ru-RU"/>
        </w:rPr>
        <w:t xml:space="preserve"> Стороны, представившие свои доклады в офлайновом формате, опубликовать их в Механизме посредничества по биобезопасности в координации с секретариатом в случае необходимости;</w:t>
      </w:r>
    </w:p>
    <w:p w14:paraId="2413AAA2" w14:textId="77777777" w:rsidR="00B4340B" w:rsidRPr="00E76ED2" w:rsidRDefault="00B5748C" w:rsidP="00B5748C">
      <w:pPr>
        <w:pStyle w:val="ListParagraph"/>
        <w:shd w:val="clear" w:color="auto" w:fill="FFFFFF" w:themeFill="background1"/>
        <w:ind w:left="0" w:firstLine="720"/>
        <w:contextualSpacing w:val="0"/>
        <w:rPr>
          <w:i/>
          <w:iCs/>
          <w:szCs w:val="22"/>
          <w:lang w:val="ru-RU"/>
        </w:rPr>
      </w:pPr>
      <w:r w:rsidRPr="00E76ED2">
        <w:rPr>
          <w:lang w:val="ru-RU"/>
        </w:rPr>
        <w:t>8.</w:t>
      </w:r>
      <w:r w:rsidRPr="00E76ED2">
        <w:rPr>
          <w:lang w:val="ru-RU"/>
        </w:rPr>
        <w:tab/>
      </w:r>
      <w:r w:rsidRPr="00E76ED2">
        <w:rPr>
          <w:i/>
          <w:lang w:val="ru-RU"/>
        </w:rPr>
        <w:t>призывает</w:t>
      </w:r>
      <w:r w:rsidRPr="00E76ED2">
        <w:rPr>
          <w:lang w:val="ru-RU"/>
        </w:rPr>
        <w:t xml:space="preserve"> Стороны, представившие неполные четвертые национальные доклады, как можно скорее предоставить недостающую информацию</w:t>
      </w:r>
      <w:r w:rsidR="00B4340B" w:rsidRPr="00E76ED2">
        <w:rPr>
          <w:szCs w:val="22"/>
          <w:lang w:val="ru-RU"/>
        </w:rPr>
        <w:t>;</w:t>
      </w:r>
    </w:p>
    <w:p w14:paraId="2413AAA3" w14:textId="77777777" w:rsidR="00B4340B" w:rsidRPr="00E76ED2" w:rsidRDefault="00B4340B" w:rsidP="00E76ED2">
      <w:pPr>
        <w:pStyle w:val="ListParagraph"/>
        <w:keepNext/>
        <w:shd w:val="clear" w:color="auto" w:fill="D9D9D9" w:themeFill="background1" w:themeFillShade="D9"/>
        <w:ind w:left="0"/>
        <w:contextualSpacing w:val="0"/>
        <w:jc w:val="center"/>
        <w:rPr>
          <w:b/>
          <w:bCs/>
          <w:szCs w:val="22"/>
          <w:lang w:val="ru-RU"/>
        </w:rPr>
      </w:pPr>
      <w:r w:rsidRPr="00E76ED2">
        <w:rPr>
          <w:b/>
          <w:bCs/>
          <w:szCs w:val="22"/>
          <w:lang w:val="ru-RU"/>
        </w:rPr>
        <w:t>B.</w:t>
      </w:r>
      <w:r w:rsidRPr="00E76ED2">
        <w:rPr>
          <w:b/>
          <w:bCs/>
          <w:szCs w:val="22"/>
          <w:lang w:val="ru-RU"/>
        </w:rPr>
        <w:tab/>
      </w:r>
      <w:r w:rsidR="00B5748C" w:rsidRPr="00E76ED2">
        <w:rPr>
          <w:b/>
          <w:bCs/>
          <w:szCs w:val="22"/>
          <w:lang w:val="ru-RU"/>
        </w:rPr>
        <w:t>Пятые национальные доклады об осуществлении Картахенского протокола</w:t>
      </w:r>
    </w:p>
    <w:p w14:paraId="2413AAA4" w14:textId="77777777" w:rsidR="001F6383" w:rsidRPr="00E76ED2" w:rsidRDefault="00B4340B" w:rsidP="00E76ED2">
      <w:pPr>
        <w:pStyle w:val="ListParagraph"/>
        <w:shd w:val="clear" w:color="auto" w:fill="D9D9D9" w:themeFill="background1" w:themeFillShade="D9"/>
        <w:ind w:left="0" w:firstLine="720"/>
        <w:contextualSpacing w:val="0"/>
        <w:rPr>
          <w:lang w:val="ru-RU"/>
        </w:rPr>
      </w:pPr>
      <w:r w:rsidRPr="00E76ED2">
        <w:rPr>
          <w:lang w:val="ru-RU"/>
        </w:rPr>
        <w:t>9.</w:t>
      </w:r>
      <w:r w:rsidRPr="00E76ED2">
        <w:rPr>
          <w:lang w:val="ru-RU"/>
        </w:rPr>
        <w:tab/>
      </w:r>
      <w:r w:rsidR="001F6383" w:rsidRPr="00160FED">
        <w:rPr>
          <w:i/>
          <w:lang w:val="ru-RU"/>
        </w:rPr>
        <w:t>приветствует</w:t>
      </w:r>
      <w:r w:rsidR="001F6383" w:rsidRPr="00E76ED2">
        <w:rPr>
          <w:lang w:val="ru-RU"/>
        </w:rPr>
        <w:t xml:space="preserve"> проект формы для пятых национальных докладов, содержащийся в приложении к документу CBD/CP/MOP/10/5, и просит Исполнительного секретаря: </w:t>
      </w:r>
    </w:p>
    <w:p w14:paraId="2413AAA5" w14:textId="77777777" w:rsidR="001F6383" w:rsidRPr="00E76ED2" w:rsidRDefault="001F6383" w:rsidP="00E76ED2">
      <w:pPr>
        <w:pStyle w:val="ListParagraph"/>
        <w:shd w:val="clear" w:color="auto" w:fill="D9D9D9" w:themeFill="background1" w:themeFillShade="D9"/>
        <w:ind w:left="0" w:firstLine="720"/>
        <w:contextualSpacing w:val="0"/>
        <w:rPr>
          <w:lang w:val="ru-RU"/>
        </w:rPr>
      </w:pPr>
      <w:r w:rsidRPr="00E76ED2">
        <w:rPr>
          <w:lang w:val="ru-RU"/>
        </w:rPr>
        <w:t>(a)</w:t>
      </w:r>
      <w:r w:rsidRPr="00E76ED2">
        <w:rPr>
          <w:lang w:val="ru-RU"/>
        </w:rPr>
        <w:tab/>
        <w:t xml:space="preserve">внести любые необходимые коррективы в вопросы с учетом окончательной формулировки индикаторов плана осуществления Картахенского протокола по биобезопасности на период после 2020 года, принятого в решении CP-10/--;  </w:t>
      </w:r>
    </w:p>
    <w:p w14:paraId="2413AAA6" w14:textId="77777777" w:rsidR="001F6383" w:rsidRPr="00E76ED2" w:rsidRDefault="001F6383" w:rsidP="00E76ED2">
      <w:pPr>
        <w:pStyle w:val="ListParagraph"/>
        <w:shd w:val="clear" w:color="auto" w:fill="D9D9D9" w:themeFill="background1" w:themeFillShade="D9"/>
        <w:ind w:left="0" w:firstLine="720"/>
        <w:contextualSpacing w:val="0"/>
        <w:rPr>
          <w:lang w:val="ru-RU"/>
        </w:rPr>
      </w:pPr>
      <w:r w:rsidRPr="00E76ED2">
        <w:rPr>
          <w:lang w:val="ru-RU"/>
        </w:rPr>
        <w:t>(b)</w:t>
      </w:r>
      <w:r w:rsidRPr="00E76ED2">
        <w:rPr>
          <w:lang w:val="ru-RU"/>
        </w:rPr>
        <w:tab/>
        <w:t xml:space="preserve">представить окончательную форму в онлайновом режиме в Механизме посредничества по биобезопасности; </w:t>
      </w:r>
    </w:p>
    <w:p w14:paraId="2413AAA7" w14:textId="77777777" w:rsidR="001F6383" w:rsidRPr="00E76ED2" w:rsidRDefault="001F6383" w:rsidP="00E76ED2">
      <w:pPr>
        <w:pStyle w:val="ListParagraph"/>
        <w:shd w:val="clear" w:color="auto" w:fill="D9D9D9" w:themeFill="background1" w:themeFillShade="D9"/>
        <w:ind w:left="0" w:firstLine="720"/>
        <w:contextualSpacing w:val="0"/>
        <w:rPr>
          <w:lang w:val="ru-RU"/>
        </w:rPr>
      </w:pPr>
      <w:r w:rsidRPr="00E76ED2">
        <w:rPr>
          <w:lang w:val="ru-RU"/>
        </w:rPr>
        <w:t>10.</w:t>
      </w:r>
      <w:r w:rsidRPr="00E76ED2">
        <w:rPr>
          <w:lang w:val="ru-RU"/>
        </w:rPr>
        <w:tab/>
      </w:r>
      <w:r w:rsidRPr="00E76ED2">
        <w:rPr>
          <w:i/>
          <w:iCs/>
          <w:lang w:val="ru-RU"/>
        </w:rPr>
        <w:t xml:space="preserve">просит </w:t>
      </w:r>
      <w:r w:rsidRPr="00E76ED2">
        <w:rPr>
          <w:iCs/>
          <w:lang w:val="ru-RU"/>
        </w:rPr>
        <w:t>Стороны использовать окончательную форму для подготовки своих пятых национальных докладов об осуществлении Картахенского протокола по биобезопасности</w:t>
      </w:r>
      <w:r w:rsidRPr="00E76ED2">
        <w:rPr>
          <w:lang w:val="ru-RU"/>
        </w:rPr>
        <w:t>;</w:t>
      </w:r>
    </w:p>
    <w:p w14:paraId="2413AAA8" w14:textId="77777777" w:rsidR="001F6383" w:rsidRPr="00E76ED2" w:rsidRDefault="001F6383" w:rsidP="00E76ED2">
      <w:pPr>
        <w:pStyle w:val="ListParagraph"/>
        <w:shd w:val="clear" w:color="auto" w:fill="D9D9D9" w:themeFill="background1" w:themeFillShade="D9"/>
        <w:ind w:left="0" w:firstLine="720"/>
        <w:contextualSpacing w:val="0"/>
        <w:rPr>
          <w:lang w:val="ru-RU"/>
        </w:rPr>
      </w:pPr>
      <w:r w:rsidRPr="00E76ED2">
        <w:rPr>
          <w:lang w:val="ru-RU"/>
        </w:rPr>
        <w:t>11.</w:t>
      </w:r>
      <w:r w:rsidRPr="00E76ED2">
        <w:rPr>
          <w:lang w:val="ru-RU"/>
        </w:rPr>
        <w:tab/>
      </w:r>
      <w:r w:rsidRPr="00E76ED2">
        <w:rPr>
          <w:i/>
          <w:iCs/>
          <w:lang w:val="ru-RU"/>
        </w:rPr>
        <w:t xml:space="preserve">предлагает </w:t>
      </w:r>
      <w:r w:rsidRPr="00E76ED2">
        <w:rPr>
          <w:iCs/>
          <w:lang w:val="ru-RU"/>
        </w:rPr>
        <w:t>Сторонам проводить подготовку своих докладов на основе консультативного процесса с привлечением при необходимости всех соответствующих национальных субъектов, включая коренные народы и местные общины</w:t>
      </w:r>
      <w:r w:rsidRPr="00E76ED2">
        <w:rPr>
          <w:lang w:val="ru-RU"/>
        </w:rPr>
        <w:t>;</w:t>
      </w:r>
    </w:p>
    <w:p w14:paraId="2413AAA9" w14:textId="77777777" w:rsidR="001F6383" w:rsidRPr="00E76ED2" w:rsidRDefault="001F6383" w:rsidP="00E76ED2">
      <w:pPr>
        <w:pStyle w:val="ListParagraph"/>
        <w:shd w:val="clear" w:color="auto" w:fill="D9D9D9" w:themeFill="background1" w:themeFillShade="D9"/>
        <w:ind w:left="0" w:firstLine="720"/>
        <w:contextualSpacing w:val="0"/>
        <w:rPr>
          <w:lang w:val="ru-RU"/>
        </w:rPr>
      </w:pPr>
      <w:r w:rsidRPr="00E76ED2">
        <w:rPr>
          <w:lang w:val="ru-RU"/>
        </w:rPr>
        <w:t>12.</w:t>
      </w:r>
      <w:r w:rsidRPr="00E76ED2">
        <w:rPr>
          <w:lang w:val="ru-RU"/>
        </w:rPr>
        <w:tab/>
      </w:r>
      <w:r w:rsidRPr="00E76ED2">
        <w:rPr>
          <w:i/>
          <w:lang w:val="ru-RU"/>
        </w:rPr>
        <w:t>призывает</w:t>
      </w:r>
      <w:r w:rsidRPr="00E76ED2">
        <w:rPr>
          <w:lang w:val="ru-RU"/>
        </w:rPr>
        <w:t xml:space="preserve"> Стороны ответить на все вопросы в форме представления докладов и подчеркивает важность своевременного представления пятых национальных докладов для содействия проведению промежуточной оценки плана по осуществлению Картахенского протокола по биобезопасности;</w:t>
      </w:r>
      <w:r w:rsidRPr="00E76ED2" w:rsidDel="00DD16C6">
        <w:rPr>
          <w:vertAlign w:val="superscript"/>
          <w:lang w:val="ru-RU"/>
        </w:rPr>
        <w:t xml:space="preserve"> </w:t>
      </w:r>
    </w:p>
    <w:p w14:paraId="2413AAAA" w14:textId="77777777" w:rsidR="001F6383" w:rsidRPr="00E76ED2" w:rsidRDefault="001F6383" w:rsidP="00E76ED2">
      <w:pPr>
        <w:pStyle w:val="ListParagraph"/>
        <w:shd w:val="clear" w:color="auto" w:fill="D9D9D9" w:themeFill="background1" w:themeFillShade="D9"/>
        <w:ind w:left="0" w:firstLine="720"/>
        <w:contextualSpacing w:val="0"/>
        <w:rPr>
          <w:lang w:val="ru-RU"/>
        </w:rPr>
      </w:pPr>
      <w:r w:rsidRPr="00E76ED2">
        <w:rPr>
          <w:lang w:val="ru-RU"/>
        </w:rPr>
        <w:t>13.</w:t>
      </w:r>
      <w:r w:rsidRPr="00E76ED2">
        <w:rPr>
          <w:lang w:val="ru-RU"/>
        </w:rPr>
        <w:tab/>
      </w:r>
      <w:r w:rsidRPr="00E76ED2">
        <w:rPr>
          <w:i/>
          <w:lang w:val="ru-RU"/>
        </w:rPr>
        <w:t>просит</w:t>
      </w:r>
      <w:r w:rsidRPr="00E76ED2">
        <w:rPr>
          <w:lang w:val="ru-RU"/>
        </w:rPr>
        <w:t xml:space="preserve"> Стороны и предлагает другим правительствам представить в секретариат свои пятые национальные доклады об осуществлении Картахенского протокола по биобезопасности:</w:t>
      </w:r>
    </w:p>
    <w:p w14:paraId="2413AAAB" w14:textId="77777777" w:rsidR="001F6383" w:rsidRPr="00E76ED2" w:rsidRDefault="001F6383" w:rsidP="00E76ED2">
      <w:pPr>
        <w:pStyle w:val="ListParagraph"/>
        <w:shd w:val="clear" w:color="auto" w:fill="D9D9D9" w:themeFill="background1" w:themeFillShade="D9"/>
        <w:ind w:left="0" w:firstLine="720"/>
        <w:contextualSpacing w:val="0"/>
        <w:rPr>
          <w:lang w:val="ru-RU"/>
        </w:rPr>
      </w:pPr>
      <w:r w:rsidRPr="00E76ED2">
        <w:rPr>
          <w:lang w:val="ru-RU"/>
        </w:rPr>
        <w:t>(a)</w:t>
      </w:r>
      <w:r w:rsidRPr="00E76ED2">
        <w:rPr>
          <w:lang w:val="ru-RU"/>
        </w:rPr>
        <w:tab/>
        <w:t>на одном из официальных языков Организации Объединенных Наций;</w:t>
      </w:r>
    </w:p>
    <w:p w14:paraId="2413AAAC" w14:textId="77777777" w:rsidR="001F6383" w:rsidRPr="00E76ED2" w:rsidRDefault="001F6383" w:rsidP="00E76ED2">
      <w:pPr>
        <w:pStyle w:val="ListParagraph"/>
        <w:shd w:val="clear" w:color="auto" w:fill="D9D9D9" w:themeFill="background1" w:themeFillShade="D9"/>
        <w:ind w:left="0" w:firstLine="720"/>
        <w:contextualSpacing w:val="0"/>
        <w:rPr>
          <w:lang w:val="ru-RU"/>
        </w:rPr>
      </w:pPr>
      <w:r w:rsidRPr="00E76ED2">
        <w:rPr>
          <w:lang w:val="ru-RU"/>
        </w:rPr>
        <w:t>(b)</w:t>
      </w:r>
      <w:r w:rsidRPr="00E76ED2">
        <w:rPr>
          <w:lang w:val="ru-RU"/>
        </w:rPr>
        <w:tab/>
        <w:t>одновременно с представлением седьмых национальных докладов в рамках Конвенции</w:t>
      </w:r>
      <w:r w:rsidRPr="005A0BB0">
        <w:rPr>
          <w:rStyle w:val="FootnoteReference"/>
          <w:u w:val="none"/>
          <w:vertAlign w:val="superscript"/>
          <w:lang w:val="ru-RU"/>
        </w:rPr>
        <w:footnoteReference w:id="11"/>
      </w:r>
      <w:r w:rsidRPr="00E76ED2">
        <w:rPr>
          <w:lang w:val="ru-RU"/>
        </w:rPr>
        <w:t>;</w:t>
      </w:r>
    </w:p>
    <w:p w14:paraId="2413AAAD" w14:textId="77777777" w:rsidR="001F6383" w:rsidRPr="00E76ED2" w:rsidRDefault="001F6383" w:rsidP="00E76ED2">
      <w:pPr>
        <w:pStyle w:val="ListParagraph"/>
        <w:shd w:val="clear" w:color="auto" w:fill="D9D9D9" w:themeFill="background1" w:themeFillShade="D9"/>
        <w:ind w:left="0" w:firstLine="720"/>
        <w:contextualSpacing w:val="0"/>
        <w:rPr>
          <w:lang w:val="ru-RU"/>
        </w:rPr>
      </w:pPr>
      <w:r w:rsidRPr="00E76ED2">
        <w:rPr>
          <w:lang w:val="ru-RU"/>
        </w:rPr>
        <w:t>(c)</w:t>
      </w:r>
      <w:r w:rsidRPr="00E76ED2">
        <w:rPr>
          <w:lang w:val="ru-RU"/>
        </w:rPr>
        <w:tab/>
        <w:t>через Механизм посредничества по биобезопасности;</w:t>
      </w:r>
    </w:p>
    <w:p w14:paraId="2413AAAE" w14:textId="77777777" w:rsidR="001F6383" w:rsidRPr="00175451" w:rsidRDefault="001F6383" w:rsidP="00E76ED2">
      <w:pPr>
        <w:pStyle w:val="ListParagraph"/>
        <w:shd w:val="clear" w:color="auto" w:fill="D9D9D9" w:themeFill="background1" w:themeFillShade="D9"/>
        <w:ind w:left="0" w:firstLine="720"/>
        <w:contextualSpacing w:val="0"/>
        <w:rPr>
          <w:lang w:val="ru-RU"/>
        </w:rPr>
      </w:pPr>
      <w:r w:rsidRPr="00E76ED2">
        <w:rPr>
          <w:lang w:val="ru-RU"/>
        </w:rPr>
        <w:t>14.</w:t>
      </w:r>
      <w:r w:rsidRPr="00E76ED2">
        <w:rPr>
          <w:lang w:val="ru-RU"/>
        </w:rPr>
        <w:tab/>
      </w:r>
      <w:r w:rsidRPr="00E76ED2">
        <w:rPr>
          <w:i/>
          <w:lang w:val="ru-RU"/>
        </w:rPr>
        <w:t>просит</w:t>
      </w:r>
      <w:r w:rsidRPr="00E76ED2">
        <w:rPr>
          <w:lang w:val="ru-RU"/>
        </w:rPr>
        <w:t xml:space="preserve"> Стороны, испытывающие трудности с представлением своих национальных докладов через Механизм посредничества по биобезопасности, координировать свои действия с секретариатом для содействия публикации их национальных докладов в Механизме посредничества по биобезопасности;</w:t>
      </w:r>
    </w:p>
    <w:p w14:paraId="2413AAAF" w14:textId="77777777" w:rsidR="00160FED" w:rsidRPr="00175451" w:rsidRDefault="001F6383" w:rsidP="00E76ED2">
      <w:pPr>
        <w:pStyle w:val="ListParagraph"/>
        <w:shd w:val="clear" w:color="auto" w:fill="D9D9D9" w:themeFill="background1" w:themeFillShade="D9"/>
        <w:ind w:left="0" w:firstLine="720"/>
        <w:contextualSpacing w:val="0"/>
        <w:rPr>
          <w:lang w:val="ru-RU"/>
        </w:rPr>
      </w:pPr>
      <w:r w:rsidRPr="00E76ED2">
        <w:rPr>
          <w:lang w:val="ru-RU"/>
        </w:rPr>
        <w:t>15.</w:t>
      </w:r>
      <w:r w:rsidRPr="00E76ED2">
        <w:rPr>
          <w:lang w:val="ru-RU"/>
        </w:rPr>
        <w:tab/>
      </w:r>
      <w:r w:rsidR="00160FED" w:rsidRPr="00160FED">
        <w:rPr>
          <w:i/>
          <w:lang w:val="ru-RU"/>
        </w:rPr>
        <w:t>рекомендует</w:t>
      </w:r>
      <w:r w:rsidR="00160FED" w:rsidRPr="00160FED">
        <w:rPr>
          <w:lang w:val="ru-RU"/>
        </w:rPr>
        <w:t xml:space="preserve"> Конференции Сторон при принятии руководящих указаний для механизма финансирования предложить Глобальному экологическому фонду своевременно выделить средства для оказания поддержки Сторонам, имеющим право на получение помощи, в подготовке их пятых национальных докладов;</w:t>
      </w:r>
    </w:p>
    <w:p w14:paraId="2413AAB0" w14:textId="77777777" w:rsidR="001F6383" w:rsidRPr="00E76ED2" w:rsidRDefault="00160FED" w:rsidP="00E76ED2">
      <w:pPr>
        <w:pStyle w:val="ListParagraph"/>
        <w:shd w:val="clear" w:color="auto" w:fill="D9D9D9" w:themeFill="background1" w:themeFillShade="D9"/>
        <w:ind w:left="0" w:firstLine="720"/>
        <w:contextualSpacing w:val="0"/>
        <w:rPr>
          <w:lang w:val="ru-RU"/>
        </w:rPr>
      </w:pPr>
      <w:r w:rsidRPr="00160FED">
        <w:rPr>
          <w:lang w:val="ru-RU"/>
        </w:rPr>
        <w:t>16.</w:t>
      </w:r>
      <w:r>
        <w:rPr>
          <w:i/>
          <w:lang w:val="ru-RU"/>
        </w:rPr>
        <w:tab/>
      </w:r>
      <w:r w:rsidR="001F6383" w:rsidRPr="00E76ED2">
        <w:rPr>
          <w:i/>
          <w:lang w:val="ru-RU"/>
        </w:rPr>
        <w:t>настоятельно призывает</w:t>
      </w:r>
      <w:r w:rsidR="001F6383" w:rsidRPr="00E76ED2">
        <w:rPr>
          <w:lang w:val="ru-RU"/>
        </w:rPr>
        <w:t xml:space="preserve"> Стороны, имеющие право на получение помощи, своевременно представлять свои письма </w:t>
      </w:r>
      <w:r w:rsidR="001F6383" w:rsidRPr="00E76ED2">
        <w:rPr>
          <w:snapToGrid w:val="0"/>
          <w:kern w:val="22"/>
          <w:lang w:val="ru-RU"/>
        </w:rPr>
        <w:t>с подтверждением обязательств</w:t>
      </w:r>
      <w:r w:rsidR="001F6383" w:rsidRPr="00E76ED2">
        <w:rPr>
          <w:lang w:val="ru-RU"/>
        </w:rPr>
        <w:t xml:space="preserve"> учреждению-исполнителю для обеспечения того, чтобы проекты по поддержке подготовки пятых </w:t>
      </w:r>
      <w:r w:rsidR="001F6383" w:rsidRPr="00E76ED2">
        <w:rPr>
          <w:lang w:val="ru-RU"/>
        </w:rPr>
        <w:lastRenderedPageBreak/>
        <w:t>национальных докладов могли быть представлены на утверждение Глобальному экологическому фонду задолго до крайнего срока представления докладов;</w:t>
      </w:r>
    </w:p>
    <w:p w14:paraId="2413AAB1" w14:textId="356B0350" w:rsidR="00382737" w:rsidRPr="00E76ED2" w:rsidRDefault="005A4D98" w:rsidP="00E76ED2">
      <w:pPr>
        <w:pStyle w:val="ListParagraph"/>
        <w:shd w:val="clear" w:color="auto" w:fill="D9D9D9" w:themeFill="background1" w:themeFillShade="D9"/>
        <w:ind w:left="0" w:firstLine="720"/>
        <w:contextualSpacing w:val="0"/>
        <w:rPr>
          <w:i/>
          <w:iCs/>
          <w:lang w:val="ru-RU"/>
        </w:rPr>
      </w:pPr>
      <w:r>
        <w:rPr>
          <w:lang w:val="en-US"/>
        </w:rPr>
        <w:t>17</w:t>
      </w:r>
      <w:r w:rsidR="001F6383" w:rsidRPr="00E76ED2">
        <w:rPr>
          <w:lang w:val="ru-RU"/>
        </w:rPr>
        <w:t>.</w:t>
      </w:r>
      <w:r w:rsidR="001F6383" w:rsidRPr="00E76ED2">
        <w:rPr>
          <w:lang w:val="ru-RU"/>
        </w:rPr>
        <w:tab/>
      </w:r>
      <w:r w:rsidR="001F6383" w:rsidRPr="00160FED">
        <w:rPr>
          <w:i/>
          <w:lang w:val="ru-RU"/>
        </w:rPr>
        <w:t>принимает к сведению</w:t>
      </w:r>
      <w:r w:rsidR="001F6383" w:rsidRPr="00E76ED2">
        <w:rPr>
          <w:lang w:val="ru-RU"/>
        </w:rPr>
        <w:t xml:space="preserve"> решение 15/-- (о представлении докладов) и решение 15/-- (о глобальной рамочной программе в области биоразнообразия на период после 2020 года) Конференции Сторон и </w:t>
      </w:r>
      <w:r w:rsidR="001F6383" w:rsidRPr="00D31EE7">
        <w:rPr>
          <w:i/>
          <w:lang w:val="ru-RU"/>
        </w:rPr>
        <w:t>призывает</w:t>
      </w:r>
      <w:r w:rsidR="001F6383" w:rsidRPr="00E76ED2">
        <w:rPr>
          <w:lang w:val="ru-RU"/>
        </w:rPr>
        <w:t xml:space="preserve"> Стороны Картахенского протокола внести вклад в национальные процессы подготовки седьмых национальных докладов в рамках Конвенции, в том числе путем предоставления информации о задачах, имеющих отношение к биобезопасности</w:t>
      </w:r>
      <w:r w:rsidR="00B4340B" w:rsidRPr="00E76ED2">
        <w:rPr>
          <w:lang w:val="ru-RU"/>
        </w:rPr>
        <w:t xml:space="preserve">. </w:t>
      </w:r>
    </w:p>
    <w:p w14:paraId="2413AAB2" w14:textId="77777777" w:rsidR="00A725B5" w:rsidRPr="00E76ED2" w:rsidRDefault="00A725B5" w:rsidP="00A725B5">
      <w:pPr>
        <w:rPr>
          <w:lang w:val="ru-RU"/>
        </w:rPr>
      </w:pPr>
    </w:p>
    <w:p w14:paraId="2413AAB3" w14:textId="77777777" w:rsidR="0098034B" w:rsidRPr="00E76ED2" w:rsidRDefault="0098034B" w:rsidP="00F34840">
      <w:pPr>
        <w:keepNext/>
        <w:kinsoku w:val="0"/>
        <w:overflowPunct w:val="0"/>
        <w:autoSpaceDE w:val="0"/>
        <w:autoSpaceDN w:val="0"/>
        <w:ind w:left="1559" w:hanging="992"/>
        <w:jc w:val="left"/>
        <w:rPr>
          <w:rFonts w:asciiTheme="majorBidi" w:hAnsiTheme="majorBidi" w:cstheme="majorBidi"/>
          <w:b/>
          <w:bCs/>
          <w:snapToGrid w:val="0"/>
          <w:kern w:val="22"/>
          <w:lang w:val="ru-RU"/>
        </w:rPr>
      </w:pPr>
    </w:p>
    <w:p w14:paraId="2413AAB4" w14:textId="77777777" w:rsidR="00A725B5" w:rsidRPr="00E76ED2" w:rsidRDefault="00A725B5" w:rsidP="008516F2">
      <w:pPr>
        <w:keepNext/>
        <w:kinsoku w:val="0"/>
        <w:overflowPunct w:val="0"/>
        <w:autoSpaceDE w:val="0"/>
        <w:autoSpaceDN w:val="0"/>
        <w:spacing w:before="240"/>
        <w:ind w:left="1560" w:hanging="993"/>
        <w:jc w:val="left"/>
        <w:outlineLvl w:val="0"/>
        <w:rPr>
          <w:rFonts w:asciiTheme="majorBidi" w:hAnsiTheme="majorBidi" w:cstheme="majorBidi"/>
          <w:b/>
          <w:bCs/>
          <w:snapToGrid w:val="0"/>
          <w:kern w:val="22"/>
          <w:lang w:val="ru-RU"/>
        </w:rPr>
      </w:pPr>
      <w:r w:rsidRPr="00E76ED2">
        <w:rPr>
          <w:rFonts w:asciiTheme="majorBidi" w:hAnsiTheme="majorBidi" w:cstheme="majorBidi"/>
          <w:b/>
          <w:bCs/>
          <w:snapToGrid w:val="0"/>
          <w:kern w:val="22"/>
          <w:lang w:val="ru-RU"/>
        </w:rPr>
        <w:br w:type="page"/>
      </w:r>
    </w:p>
    <w:p w14:paraId="2413AAB5" w14:textId="77777777" w:rsidR="00C40DD5" w:rsidRPr="00E76ED2" w:rsidRDefault="003D602D" w:rsidP="00D73868">
      <w:pPr>
        <w:keepNext/>
        <w:kinsoku w:val="0"/>
        <w:overflowPunct w:val="0"/>
        <w:autoSpaceDE w:val="0"/>
        <w:autoSpaceDN w:val="0"/>
        <w:spacing w:after="240"/>
        <w:ind w:left="1560" w:hanging="993"/>
        <w:jc w:val="left"/>
        <w:outlineLvl w:val="0"/>
        <w:rPr>
          <w:rFonts w:asciiTheme="majorBidi" w:hAnsiTheme="majorBidi" w:cstheme="majorBidi"/>
          <w:b/>
          <w:bCs/>
          <w:snapToGrid w:val="0"/>
          <w:kern w:val="22"/>
          <w:lang w:val="ru-RU"/>
        </w:rPr>
      </w:pPr>
      <w:bookmarkStart w:id="66" w:name="_Toc118834336"/>
      <w:r w:rsidRPr="00E76ED2">
        <w:rPr>
          <w:rFonts w:asciiTheme="majorBidi" w:hAnsiTheme="majorBidi" w:cstheme="majorBidi"/>
          <w:b/>
          <w:bCs/>
          <w:snapToGrid w:val="0"/>
          <w:kern w:val="22"/>
          <w:lang w:val="ru-RU"/>
        </w:rPr>
        <w:lastRenderedPageBreak/>
        <w:t xml:space="preserve">Пункт </w:t>
      </w:r>
      <w:r w:rsidR="008516F2" w:rsidRPr="00E76ED2">
        <w:rPr>
          <w:rFonts w:asciiTheme="majorBidi" w:hAnsiTheme="majorBidi" w:cstheme="majorBidi"/>
          <w:b/>
          <w:bCs/>
          <w:snapToGrid w:val="0"/>
          <w:kern w:val="22"/>
          <w:lang w:val="ru-RU"/>
        </w:rPr>
        <w:t>9</w:t>
      </w:r>
      <w:r w:rsidR="008D5E8B" w:rsidRPr="00E76ED2">
        <w:rPr>
          <w:rFonts w:asciiTheme="majorBidi" w:hAnsiTheme="majorBidi" w:cstheme="majorBidi"/>
          <w:b/>
          <w:bCs/>
          <w:snapToGrid w:val="0"/>
          <w:kern w:val="22"/>
          <w:lang w:val="ru-RU"/>
        </w:rPr>
        <w:t>.</w:t>
      </w:r>
      <w:r w:rsidR="00B927C2" w:rsidRPr="00E76ED2">
        <w:rPr>
          <w:rFonts w:asciiTheme="majorBidi" w:hAnsiTheme="majorBidi" w:cstheme="majorBidi"/>
          <w:b/>
          <w:bCs/>
          <w:snapToGrid w:val="0"/>
          <w:kern w:val="22"/>
          <w:lang w:val="ru-RU"/>
        </w:rPr>
        <w:tab/>
      </w:r>
      <w:r w:rsidR="00631BA4" w:rsidRPr="00E76ED2">
        <w:rPr>
          <w:rFonts w:asciiTheme="majorBidi" w:hAnsiTheme="majorBidi" w:cstheme="majorBidi"/>
          <w:b/>
          <w:bCs/>
          <w:snapToGrid w:val="0"/>
          <w:kern w:val="22"/>
          <w:lang w:val="ru-RU"/>
        </w:rPr>
        <w:t>Оценка и обзор эффективности протокола (статья 35) и итоговая оценка Стратегического плана для Картахенского протокола по биобезопасности на период 2011-2020 годов</w:t>
      </w:r>
      <w:bookmarkEnd w:id="66"/>
    </w:p>
    <w:tbl>
      <w:tblPr>
        <w:tblStyle w:val="TableGrid"/>
        <w:tblW w:w="0" w:type="auto"/>
        <w:tblLook w:val="04A0" w:firstRow="1" w:lastRow="0" w:firstColumn="1" w:lastColumn="0" w:noHBand="0" w:noVBand="1"/>
      </w:tblPr>
      <w:tblGrid>
        <w:gridCol w:w="9350"/>
      </w:tblGrid>
      <w:tr w:rsidR="008D26AE" w:rsidRPr="00175451" w14:paraId="2413AAB7" w14:textId="77777777" w:rsidTr="00B3326B">
        <w:tc>
          <w:tcPr>
            <w:tcW w:w="9350" w:type="dxa"/>
            <w:tcBorders>
              <w:top w:val="single" w:sz="8" w:space="0" w:color="auto"/>
              <w:left w:val="nil"/>
              <w:bottom w:val="single" w:sz="8" w:space="0" w:color="auto"/>
              <w:right w:val="nil"/>
            </w:tcBorders>
          </w:tcPr>
          <w:p w14:paraId="2413AAB6" w14:textId="77777777" w:rsidR="008D26AE" w:rsidRPr="00E76ED2" w:rsidRDefault="001F6383" w:rsidP="001F6383">
            <w:pPr>
              <w:kinsoku w:val="0"/>
              <w:overflowPunct w:val="0"/>
              <w:autoSpaceDE w:val="0"/>
              <w:autoSpaceDN w:val="0"/>
              <w:rPr>
                <w:i/>
                <w:kern w:val="20"/>
                <w:szCs w:val="22"/>
                <w:lang w:val="ru-RU"/>
              </w:rPr>
            </w:pPr>
            <w:r w:rsidRPr="00E76ED2">
              <w:rPr>
                <w:i/>
                <w:kern w:val="20"/>
                <w:szCs w:val="22"/>
                <w:lang w:val="ru-RU"/>
              </w:rPr>
              <w:t>Приводимый ниже текст соответствует тексту рекомендации 3/2 Вспомогательного органа по осуществлению</w:t>
            </w:r>
            <w:r w:rsidR="00AF7D86" w:rsidRPr="00E76ED2">
              <w:rPr>
                <w:i/>
                <w:kern w:val="20"/>
                <w:szCs w:val="22"/>
                <w:lang w:val="ru-RU"/>
              </w:rPr>
              <w:t xml:space="preserve">. </w:t>
            </w:r>
            <w:r w:rsidRPr="00E76ED2">
              <w:rPr>
                <w:i/>
                <w:kern w:val="20"/>
                <w:szCs w:val="22"/>
                <w:lang w:val="ru-RU"/>
              </w:rPr>
              <w:t xml:space="preserve">Процентные показатели в пунктах 8 и 33 были обновлены в свете дополнительно полученных четвертых национальных докладов, как описано в документе CBD/CP/MOP/10/INF/2. </w:t>
            </w:r>
          </w:p>
        </w:tc>
      </w:tr>
    </w:tbl>
    <w:p w14:paraId="2413AAB8" w14:textId="77777777" w:rsidR="00522784" w:rsidRPr="00E76ED2" w:rsidRDefault="001F6383" w:rsidP="00D31EE7">
      <w:pPr>
        <w:suppressLineNumbers/>
        <w:suppressAutoHyphens/>
        <w:kinsoku w:val="0"/>
        <w:overflowPunct w:val="0"/>
        <w:autoSpaceDE w:val="0"/>
        <w:autoSpaceDN w:val="0"/>
        <w:adjustRightInd w:val="0"/>
        <w:snapToGrid w:val="0"/>
        <w:spacing w:line="238" w:lineRule="auto"/>
        <w:ind w:firstLine="720"/>
        <w:rPr>
          <w:i/>
          <w:snapToGrid w:val="0"/>
          <w:kern w:val="22"/>
          <w:szCs w:val="22"/>
          <w:lang w:val="ru-RU"/>
        </w:rPr>
      </w:pPr>
      <w:r w:rsidRPr="00E76ED2">
        <w:rPr>
          <w:i/>
          <w:iCs/>
          <w:kern w:val="22"/>
          <w:lang w:val="ru-RU"/>
        </w:rPr>
        <w:t>Конференция Сторон, выступающая в качестве совещания Сторон Картахенского протокола по биобезопасности</w:t>
      </w:r>
      <w:r w:rsidR="00E5492E" w:rsidRPr="00E76ED2">
        <w:rPr>
          <w:i/>
          <w:snapToGrid w:val="0"/>
          <w:kern w:val="22"/>
          <w:szCs w:val="22"/>
          <w:lang w:val="ru-RU"/>
        </w:rPr>
        <w:t>,</w:t>
      </w:r>
    </w:p>
    <w:p w14:paraId="2413AAB9" w14:textId="77777777" w:rsidR="001F6383" w:rsidRPr="00D31EE7" w:rsidRDefault="001F6383" w:rsidP="00D31EE7">
      <w:pPr>
        <w:pStyle w:val="ListParagraph"/>
        <w:numPr>
          <w:ilvl w:val="2"/>
          <w:numId w:val="39"/>
        </w:numPr>
        <w:suppressLineNumbers/>
        <w:suppressAutoHyphens/>
        <w:kinsoku w:val="0"/>
        <w:overflowPunct w:val="0"/>
        <w:autoSpaceDE w:val="0"/>
        <w:autoSpaceDN w:val="0"/>
        <w:adjustRightInd w:val="0"/>
        <w:snapToGrid w:val="0"/>
        <w:spacing w:line="238" w:lineRule="auto"/>
        <w:ind w:left="0" w:firstLine="720"/>
        <w:contextualSpacing w:val="0"/>
        <w:rPr>
          <w:kern w:val="22"/>
          <w:lang w:val="ru-RU"/>
        </w:rPr>
      </w:pPr>
      <w:r w:rsidRPr="00D31EE7">
        <w:rPr>
          <w:i/>
          <w:iCs/>
          <w:kern w:val="22"/>
          <w:lang w:val="ru-RU"/>
        </w:rPr>
        <w:t>признает</w:t>
      </w:r>
      <w:r w:rsidRPr="00D31EE7">
        <w:rPr>
          <w:kern w:val="22"/>
          <w:lang w:val="ru-RU"/>
        </w:rPr>
        <w:t xml:space="preserve"> целесообразность Стратегического плана для Картахенского протокола по биобезопасности на период </w:t>
      </w:r>
      <w:proofErr w:type="gramStart"/>
      <w:r w:rsidRPr="00D31EE7">
        <w:rPr>
          <w:kern w:val="22"/>
          <w:lang w:val="ru-RU"/>
        </w:rPr>
        <w:t>2011-2020</w:t>
      </w:r>
      <w:proofErr w:type="gramEnd"/>
      <w:r w:rsidRPr="00D31EE7">
        <w:rPr>
          <w:kern w:val="22"/>
          <w:lang w:val="ru-RU"/>
        </w:rPr>
        <w:t xml:space="preserve"> годов</w:t>
      </w:r>
      <w:r w:rsidR="005A0BB0" w:rsidRPr="0088457B">
        <w:rPr>
          <w:rStyle w:val="FootnoteReference"/>
          <w:snapToGrid w:val="0"/>
          <w:kern w:val="22"/>
          <w:szCs w:val="22"/>
          <w:u w:val="none"/>
          <w:vertAlign w:val="superscript"/>
        </w:rPr>
        <w:footnoteReference w:id="12"/>
      </w:r>
      <w:r w:rsidR="005A0BB0" w:rsidRPr="00175451">
        <w:rPr>
          <w:snapToGrid w:val="0"/>
          <w:kern w:val="22"/>
          <w:szCs w:val="22"/>
          <w:lang w:val="ru-RU"/>
        </w:rPr>
        <w:t xml:space="preserve"> </w:t>
      </w:r>
      <w:r w:rsidRPr="00D31EE7">
        <w:rPr>
          <w:kern w:val="22"/>
          <w:lang w:val="ru-RU"/>
        </w:rPr>
        <w:t xml:space="preserve">для оказания поддержки </w:t>
      </w:r>
      <w:r w:rsidRPr="00175451">
        <w:rPr>
          <w:snapToGrid w:val="0"/>
          <w:kern w:val="22"/>
          <w:szCs w:val="22"/>
          <w:lang w:val="ru-RU"/>
        </w:rPr>
        <w:t>национальному</w:t>
      </w:r>
      <w:r w:rsidRPr="00D31EE7">
        <w:rPr>
          <w:kern w:val="22"/>
          <w:lang w:val="ru-RU"/>
        </w:rPr>
        <w:t xml:space="preserve"> осуществлению;</w:t>
      </w:r>
    </w:p>
    <w:p w14:paraId="2413AABA" w14:textId="77777777" w:rsidR="001F6383" w:rsidRPr="00E76ED2" w:rsidRDefault="001F6383" w:rsidP="00D31EE7">
      <w:pPr>
        <w:pStyle w:val="ListParagraph"/>
        <w:numPr>
          <w:ilvl w:val="2"/>
          <w:numId w:val="39"/>
        </w:numPr>
        <w:suppressLineNumbers/>
        <w:suppressAutoHyphens/>
        <w:kinsoku w:val="0"/>
        <w:overflowPunct w:val="0"/>
        <w:autoSpaceDE w:val="0"/>
        <w:autoSpaceDN w:val="0"/>
        <w:adjustRightInd w:val="0"/>
        <w:snapToGrid w:val="0"/>
        <w:spacing w:line="238" w:lineRule="auto"/>
        <w:ind w:left="0" w:firstLine="720"/>
        <w:contextualSpacing w:val="0"/>
        <w:rPr>
          <w:kern w:val="22"/>
          <w:lang w:val="ru-RU"/>
        </w:rPr>
      </w:pPr>
      <w:r w:rsidRPr="00E76ED2">
        <w:rPr>
          <w:i/>
          <w:iCs/>
          <w:kern w:val="22"/>
          <w:lang w:val="ru-RU"/>
        </w:rPr>
        <w:t>признает также</w:t>
      </w:r>
      <w:r w:rsidRPr="00E76ED2">
        <w:rPr>
          <w:kern w:val="22"/>
          <w:lang w:val="ru-RU"/>
        </w:rPr>
        <w:t>, что рамочная программа в области биоразнообразия на период после 2020 года должна способствовать осуществлению и соблюдению Картахенского протокола по биобезопасности, и отмечает значение Протокола, его плана по осуществлению и плана действий по созданию потенциала для достижения трех целей Конвенции о биологическом разнообразии;</w:t>
      </w:r>
    </w:p>
    <w:p w14:paraId="2413AABB" w14:textId="77777777" w:rsidR="001F6383" w:rsidRPr="00E76ED2" w:rsidRDefault="001F6383" w:rsidP="00D31EE7">
      <w:pPr>
        <w:pStyle w:val="ListParagraph"/>
        <w:numPr>
          <w:ilvl w:val="2"/>
          <w:numId w:val="39"/>
        </w:numPr>
        <w:suppressLineNumbers/>
        <w:suppressAutoHyphens/>
        <w:kinsoku w:val="0"/>
        <w:overflowPunct w:val="0"/>
        <w:autoSpaceDE w:val="0"/>
        <w:autoSpaceDN w:val="0"/>
        <w:adjustRightInd w:val="0"/>
        <w:snapToGrid w:val="0"/>
        <w:spacing w:line="238" w:lineRule="auto"/>
        <w:ind w:left="0" w:firstLine="720"/>
        <w:contextualSpacing w:val="0"/>
        <w:rPr>
          <w:kern w:val="22"/>
          <w:lang w:val="ru-RU"/>
        </w:rPr>
      </w:pPr>
      <w:r w:rsidRPr="00E76ED2">
        <w:rPr>
          <w:i/>
          <w:iCs/>
          <w:kern w:val="22"/>
          <w:lang w:val="ru-RU"/>
        </w:rPr>
        <w:t xml:space="preserve">приветствует </w:t>
      </w:r>
      <w:r w:rsidRPr="00E76ED2">
        <w:rPr>
          <w:kern w:val="22"/>
          <w:lang w:val="ru-RU"/>
        </w:rPr>
        <w:t xml:space="preserve">вклад, внесенный Контактной группой по Картахенскому протоколу и Комитетом по соблюдению в четвертую оценку и обзор Протокола и заключительную оценку Стратегического плана для Картахенского протокола по биобезопасности на период </w:t>
      </w:r>
      <w:proofErr w:type="gramStart"/>
      <w:r w:rsidRPr="00E76ED2">
        <w:rPr>
          <w:kern w:val="22"/>
          <w:lang w:val="ru-RU"/>
        </w:rPr>
        <w:t>2011-2020</w:t>
      </w:r>
      <w:proofErr w:type="gramEnd"/>
      <w:r w:rsidRPr="00E76ED2">
        <w:rPr>
          <w:kern w:val="22"/>
          <w:lang w:val="ru-RU"/>
        </w:rPr>
        <w:t xml:space="preserve"> годов</w:t>
      </w:r>
      <w:r w:rsidR="005A0BB0" w:rsidRPr="0088457B">
        <w:rPr>
          <w:rStyle w:val="FootnoteReference"/>
          <w:snapToGrid w:val="0"/>
          <w:kern w:val="22"/>
          <w:szCs w:val="22"/>
          <w:u w:val="none"/>
          <w:vertAlign w:val="superscript"/>
        </w:rPr>
        <w:footnoteReference w:id="13"/>
      </w:r>
      <w:r w:rsidRPr="00E76ED2">
        <w:rPr>
          <w:kern w:val="22"/>
          <w:lang w:val="ru-RU"/>
        </w:rPr>
        <w:t>, и поручает</w:t>
      </w:r>
      <w:r w:rsidRPr="00E76ED2">
        <w:rPr>
          <w:i/>
          <w:iCs/>
          <w:kern w:val="22"/>
          <w:lang w:val="ru-RU"/>
        </w:rPr>
        <w:t xml:space="preserve"> </w:t>
      </w:r>
      <w:r w:rsidRPr="00E76ED2">
        <w:rPr>
          <w:kern w:val="22"/>
          <w:lang w:val="ru-RU"/>
        </w:rPr>
        <w:t>им в соответствующих случаях продолжать вносить вклад в пятую оценку, обзор и процесс оценки последующей деятельности по итогам Стратегического плана для Картахенского протокола;</w:t>
      </w:r>
    </w:p>
    <w:p w14:paraId="2413AABC" w14:textId="77777777" w:rsidR="001F6383" w:rsidRPr="00E76ED2" w:rsidRDefault="001F6383" w:rsidP="001F6383">
      <w:pPr>
        <w:suppressLineNumbers/>
        <w:suppressAutoHyphens/>
        <w:ind w:left="1440" w:hanging="431"/>
        <w:jc w:val="center"/>
        <w:rPr>
          <w:b/>
          <w:bCs/>
          <w:kern w:val="22"/>
          <w:lang w:val="ru-RU"/>
        </w:rPr>
      </w:pPr>
      <w:r w:rsidRPr="00E76ED2">
        <w:rPr>
          <w:b/>
          <w:bCs/>
          <w:kern w:val="22"/>
          <w:lang w:val="ru-RU"/>
        </w:rPr>
        <w:t>A.</w:t>
      </w:r>
      <w:r w:rsidRPr="00E76ED2">
        <w:rPr>
          <w:b/>
          <w:bCs/>
          <w:kern w:val="22"/>
          <w:lang w:val="ru-RU"/>
        </w:rPr>
        <w:tab/>
        <w:t>Национальные механизмы обеспечения биобезопасности</w:t>
      </w:r>
    </w:p>
    <w:p w14:paraId="2413AABD" w14:textId="77777777" w:rsidR="001F6383" w:rsidRPr="00E76ED2" w:rsidRDefault="001F6383" w:rsidP="00D31EE7">
      <w:pPr>
        <w:pStyle w:val="ListParagraph"/>
        <w:numPr>
          <w:ilvl w:val="2"/>
          <w:numId w:val="39"/>
        </w:numPr>
        <w:suppressLineNumbers/>
        <w:suppressAutoHyphens/>
        <w:kinsoku w:val="0"/>
        <w:overflowPunct w:val="0"/>
        <w:autoSpaceDE w:val="0"/>
        <w:autoSpaceDN w:val="0"/>
        <w:adjustRightInd w:val="0"/>
        <w:snapToGrid w:val="0"/>
        <w:spacing w:line="238" w:lineRule="auto"/>
        <w:ind w:left="0" w:firstLine="720"/>
        <w:contextualSpacing w:val="0"/>
        <w:rPr>
          <w:kern w:val="22"/>
          <w:lang w:val="ru-RU"/>
        </w:rPr>
      </w:pPr>
      <w:r w:rsidRPr="00E76ED2">
        <w:rPr>
          <w:i/>
          <w:iCs/>
          <w:kern w:val="22"/>
          <w:szCs w:val="22"/>
          <w:lang w:val="ru-RU"/>
        </w:rPr>
        <w:t xml:space="preserve">приветствует </w:t>
      </w:r>
      <w:r w:rsidRPr="00E76ED2">
        <w:rPr>
          <w:kern w:val="22"/>
          <w:szCs w:val="22"/>
          <w:lang w:val="ru-RU"/>
        </w:rPr>
        <w:t xml:space="preserve">прогресс в создании действенных административных механизмов, </w:t>
      </w:r>
      <w:r w:rsidRPr="00E76ED2">
        <w:rPr>
          <w:iCs/>
          <w:kern w:val="22"/>
          <w:szCs w:val="22"/>
          <w:lang w:val="ru-RU"/>
        </w:rPr>
        <w:t>отмечая</w:t>
      </w:r>
      <w:r w:rsidRPr="00E76ED2">
        <w:rPr>
          <w:kern w:val="22"/>
          <w:szCs w:val="22"/>
          <w:lang w:val="ru-RU"/>
        </w:rPr>
        <w:t>, что почти у всех Сторон имеется постоянный штат сотрудников для выполнения функций в области биобезопасности;</w:t>
      </w:r>
    </w:p>
    <w:p w14:paraId="2413AABE" w14:textId="77777777" w:rsidR="001F6383" w:rsidRPr="00E76ED2" w:rsidRDefault="001F6383" w:rsidP="00D31EE7">
      <w:pPr>
        <w:suppressLineNumbers/>
        <w:suppressAutoHyphens/>
        <w:ind w:firstLine="720"/>
        <w:rPr>
          <w:kern w:val="22"/>
          <w:lang w:val="ru-RU"/>
        </w:rPr>
      </w:pPr>
      <w:r w:rsidRPr="00E76ED2">
        <w:rPr>
          <w:kern w:val="22"/>
          <w:lang w:val="ru-RU"/>
        </w:rPr>
        <w:t>[5.</w:t>
      </w:r>
      <w:r w:rsidRPr="00E76ED2">
        <w:rPr>
          <w:kern w:val="22"/>
          <w:lang w:val="ru-RU"/>
        </w:rPr>
        <w:tab/>
      </w:r>
      <w:r w:rsidRPr="00E76ED2">
        <w:rPr>
          <w:i/>
          <w:kern w:val="22"/>
          <w:lang w:val="ru-RU"/>
        </w:rPr>
        <w:t>настоятельно призывает</w:t>
      </w:r>
      <w:r w:rsidRPr="00E76ED2">
        <w:rPr>
          <w:kern w:val="22"/>
          <w:lang w:val="ru-RU"/>
        </w:rPr>
        <w:t xml:space="preserve"> Стороны вновь подтвердить упреждающий подход, изложенный в принципе 15 Рио-де-Жанейрской декларации по окружающей среде и развитию</w:t>
      </w:r>
      <w:r w:rsidRPr="005A0BB0">
        <w:rPr>
          <w:rStyle w:val="FootnoteReference"/>
          <w:snapToGrid w:val="0"/>
          <w:kern w:val="22"/>
          <w:szCs w:val="22"/>
          <w:u w:val="none"/>
          <w:vertAlign w:val="superscript"/>
          <w:lang w:val="ru-RU"/>
        </w:rPr>
        <w:footnoteReference w:id="14"/>
      </w:r>
      <w:r w:rsidRPr="00E76ED2">
        <w:rPr>
          <w:kern w:val="22"/>
          <w:lang w:val="ru-RU"/>
        </w:rPr>
        <w:t>;]</w:t>
      </w:r>
    </w:p>
    <w:p w14:paraId="2413AABF"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lang w:val="ru-RU"/>
        </w:rPr>
        <w:t xml:space="preserve">также настоятельно призывает </w:t>
      </w:r>
      <w:r w:rsidRPr="00E76ED2">
        <w:rPr>
          <w:kern w:val="22"/>
          <w:lang w:val="ru-RU"/>
        </w:rPr>
        <w:t xml:space="preserve">Стороны выделять необходимые ресурсы для обеспечения работы их </w:t>
      </w:r>
      <w:r w:rsidRPr="00E76ED2">
        <w:rPr>
          <w:kern w:val="22"/>
          <w:szCs w:val="22"/>
          <w:lang w:val="ru-RU"/>
        </w:rPr>
        <w:t>учреждений в области биобезопасности, учитывая важнейшую роль этих учреждений в осуществлении Протокола [в соответствии со статьей 28 Протокола];</w:t>
      </w:r>
    </w:p>
    <w:p w14:paraId="2413AAC0"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szCs w:val="22"/>
          <w:lang w:val="ru-RU"/>
        </w:rPr>
        <w:t>далее</w:t>
      </w:r>
      <w:r w:rsidRPr="00E76ED2">
        <w:rPr>
          <w:kern w:val="22"/>
          <w:szCs w:val="22"/>
          <w:lang w:val="ru-RU"/>
        </w:rPr>
        <w:t xml:space="preserve"> </w:t>
      </w:r>
      <w:r w:rsidRPr="00E76ED2">
        <w:rPr>
          <w:i/>
          <w:iCs/>
          <w:kern w:val="22"/>
          <w:szCs w:val="22"/>
          <w:lang w:val="ru-RU"/>
        </w:rPr>
        <w:t>настоятельно призывает</w:t>
      </w:r>
      <w:r w:rsidRPr="00E76ED2">
        <w:rPr>
          <w:kern w:val="22"/>
          <w:szCs w:val="22"/>
          <w:lang w:val="ru-RU"/>
        </w:rPr>
        <w:t xml:space="preserve"> Стороны мобилизовать ресурсы из всех доступных национальных и международных источников, включая международное сотрудничество и частный сектор, с тем чтобы и далее поддерживать работу своих учреждений в области биобезопасности;</w:t>
      </w:r>
    </w:p>
    <w:p w14:paraId="2413AAC1" w14:textId="77777777" w:rsidR="001F6383" w:rsidRPr="00E76ED2" w:rsidRDefault="001F6383" w:rsidP="00D31EE7">
      <w:pPr>
        <w:numPr>
          <w:ilvl w:val="2"/>
          <w:numId w:val="34"/>
        </w:numPr>
        <w:suppressLineNumbers/>
        <w:tabs>
          <w:tab w:val="clear" w:pos="2591"/>
        </w:tabs>
        <w:suppressAutoHyphens/>
        <w:ind w:left="0" w:firstLine="720"/>
        <w:rPr>
          <w:i/>
          <w:iCs/>
          <w:kern w:val="22"/>
          <w:szCs w:val="22"/>
          <w:lang w:val="ru-RU"/>
        </w:rPr>
      </w:pPr>
      <w:r w:rsidRPr="00E76ED2">
        <w:rPr>
          <w:i/>
          <w:iCs/>
          <w:kern w:val="22"/>
          <w:szCs w:val="22"/>
          <w:lang w:val="ru-RU"/>
        </w:rPr>
        <w:t>отмечает</w:t>
      </w:r>
      <w:r w:rsidRPr="00E76ED2">
        <w:rPr>
          <w:kern w:val="22"/>
          <w:szCs w:val="22"/>
          <w:lang w:val="ru-RU"/>
        </w:rPr>
        <w:t xml:space="preserve"> с глубокой обеспокоенностью, что </w:t>
      </w:r>
      <w:r w:rsidR="00697BB0" w:rsidRPr="00E76ED2">
        <w:rPr>
          <w:kern w:val="22"/>
          <w:szCs w:val="22"/>
          <w:shd w:val="clear" w:color="auto" w:fill="D9D9D9" w:themeFill="background1" w:themeFillShade="D9"/>
          <w:lang w:val="ru-RU"/>
        </w:rPr>
        <w:t>только около</w:t>
      </w:r>
      <w:r w:rsidRPr="00E76ED2">
        <w:rPr>
          <w:kern w:val="22"/>
          <w:szCs w:val="22"/>
          <w:lang w:val="ru-RU"/>
        </w:rPr>
        <w:t xml:space="preserve"> половины Сторон приняли в полном объеме правовые, административные и иные меры, необходимые для </w:t>
      </w:r>
      <w:r w:rsidRPr="00E76ED2">
        <w:rPr>
          <w:kern w:val="22"/>
          <w:szCs w:val="22"/>
          <w:lang w:val="ru-RU"/>
        </w:rPr>
        <w:lastRenderedPageBreak/>
        <w:t>выполнения их обязательств по Протоколу, и что за период после промежуточной оценки Стратегического плана</w:t>
      </w:r>
      <w:r w:rsidRPr="00E76ED2">
        <w:rPr>
          <w:rStyle w:val="FootnoteReference"/>
          <w:snapToGrid w:val="0"/>
          <w:kern w:val="22"/>
          <w:szCs w:val="22"/>
          <w:u w:val="none"/>
          <w:vertAlign w:val="superscript"/>
          <w:lang w:val="ru-RU"/>
        </w:rPr>
        <w:footnoteReference w:id="15"/>
      </w:r>
      <w:r w:rsidRPr="00E76ED2">
        <w:rPr>
          <w:kern w:val="22"/>
          <w:szCs w:val="22"/>
          <w:lang w:val="ru-RU"/>
        </w:rPr>
        <w:t xml:space="preserve"> в этой области был достигнут ограниченный прогресс;</w:t>
      </w:r>
    </w:p>
    <w:p w14:paraId="2413AAC2" w14:textId="77777777" w:rsidR="001F6383" w:rsidRPr="00E76ED2" w:rsidRDefault="001F6383" w:rsidP="00D31EE7">
      <w:pPr>
        <w:numPr>
          <w:ilvl w:val="2"/>
          <w:numId w:val="34"/>
        </w:numPr>
        <w:suppressLineNumbers/>
        <w:tabs>
          <w:tab w:val="clear" w:pos="2591"/>
        </w:tabs>
        <w:suppressAutoHyphens/>
        <w:ind w:left="0" w:firstLine="720"/>
        <w:rPr>
          <w:i/>
          <w:iCs/>
          <w:kern w:val="22"/>
          <w:szCs w:val="22"/>
          <w:lang w:val="ru-RU"/>
        </w:rPr>
      </w:pPr>
      <w:r w:rsidRPr="00E76ED2">
        <w:rPr>
          <w:i/>
          <w:iCs/>
          <w:kern w:val="22"/>
          <w:szCs w:val="22"/>
          <w:lang w:val="ru-RU"/>
        </w:rPr>
        <w:t>настоятельно призывает</w:t>
      </w:r>
      <w:r w:rsidRPr="00E76ED2">
        <w:rPr>
          <w:kern w:val="22"/>
          <w:szCs w:val="22"/>
          <w:lang w:val="ru-RU"/>
        </w:rPr>
        <w:t xml:space="preserve"> Стороны, еще не принявшие такие меры в полном объеме, в приоритетном порядке принять правовые, административные и другие меры для выполнения своих обязательств по Протоколу, в частности законодательство в области биобезопасности, и признает необходимость оказания дальнейшей поддержки в этой области;</w:t>
      </w:r>
    </w:p>
    <w:p w14:paraId="2413AAC3" w14:textId="77777777" w:rsidR="001F6383" w:rsidRPr="00E76ED2" w:rsidRDefault="001F6383" w:rsidP="00D31EE7">
      <w:pPr>
        <w:numPr>
          <w:ilvl w:val="2"/>
          <w:numId w:val="34"/>
        </w:numPr>
        <w:suppressLineNumbers/>
        <w:tabs>
          <w:tab w:val="clear" w:pos="2591"/>
        </w:tabs>
        <w:suppressAutoHyphens/>
        <w:ind w:left="0" w:firstLine="720"/>
        <w:rPr>
          <w:i/>
          <w:iCs/>
          <w:kern w:val="22"/>
          <w:szCs w:val="22"/>
          <w:lang w:val="ru-RU"/>
        </w:rPr>
      </w:pPr>
      <w:r w:rsidRPr="00E76ED2">
        <w:rPr>
          <w:i/>
          <w:iCs/>
          <w:kern w:val="22"/>
          <w:szCs w:val="22"/>
          <w:lang w:val="ru-RU"/>
        </w:rPr>
        <w:t xml:space="preserve">призывает </w:t>
      </w:r>
      <w:r w:rsidRPr="00E76ED2">
        <w:rPr>
          <w:kern w:val="22"/>
          <w:szCs w:val="22"/>
          <w:lang w:val="ru-RU"/>
        </w:rPr>
        <w:t>Стороны учитывать в своих национальных механизмах обеспечения биобезопасности вопросы, связанные с коренными народами и местными общинами, гендерными аспектами, женщинами, молодежью и подходами, основанными на правах [человека];</w:t>
      </w:r>
    </w:p>
    <w:p w14:paraId="2413AAC4" w14:textId="77777777" w:rsidR="001F6383" w:rsidRPr="00E76ED2" w:rsidRDefault="001F6383" w:rsidP="00D31EE7">
      <w:pPr>
        <w:pStyle w:val="ListParagraph"/>
        <w:suppressLineNumbers/>
        <w:suppressAutoHyphens/>
        <w:ind w:left="0" w:firstLine="720"/>
        <w:contextualSpacing w:val="0"/>
        <w:jc w:val="center"/>
        <w:rPr>
          <w:kern w:val="22"/>
          <w:lang w:val="ru-RU"/>
        </w:rPr>
      </w:pPr>
      <w:r w:rsidRPr="00E76ED2">
        <w:rPr>
          <w:b/>
          <w:bCs/>
          <w:kern w:val="22"/>
          <w:lang w:val="ru-RU"/>
        </w:rPr>
        <w:t>B.</w:t>
      </w:r>
      <w:r w:rsidRPr="00E76ED2">
        <w:rPr>
          <w:b/>
          <w:bCs/>
          <w:kern w:val="22"/>
          <w:lang w:val="ru-RU"/>
        </w:rPr>
        <w:tab/>
        <w:t>Координация и поддержка</w:t>
      </w:r>
    </w:p>
    <w:p w14:paraId="2413AAC5"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szCs w:val="22"/>
          <w:lang w:val="ru-RU"/>
        </w:rPr>
        <w:t xml:space="preserve">признает </w:t>
      </w:r>
      <w:r w:rsidRPr="00E76ED2">
        <w:rPr>
          <w:kern w:val="22"/>
          <w:szCs w:val="22"/>
          <w:lang w:val="ru-RU"/>
        </w:rPr>
        <w:t xml:space="preserve">важность координации </w:t>
      </w:r>
      <w:r w:rsidRPr="00E76ED2">
        <w:rPr>
          <w:kern w:val="22"/>
          <w:lang w:val="ru-RU"/>
        </w:rPr>
        <w:t>между соответствующими органами власти на разных уровнях и важность учета проблематики биоразнообразия во всех соответствующих секторальных и межсекторальных инструментах, включая национальные стратегии и планы действий в области биоразнообразия, для дальнейшего осуществления Протокола;</w:t>
      </w:r>
    </w:p>
    <w:p w14:paraId="2413AAC6"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szCs w:val="22"/>
          <w:lang w:val="ru-RU"/>
        </w:rPr>
        <w:t xml:space="preserve">приветствует </w:t>
      </w:r>
      <w:r w:rsidRPr="00E76ED2">
        <w:rPr>
          <w:kern w:val="22"/>
          <w:szCs w:val="22"/>
          <w:lang w:val="ru-RU"/>
        </w:rPr>
        <w:t>поддержку в создании потенциала, оказываемую в целях дальнейшей реализации Стратегического плана для Картахенского протокола, однако</w:t>
      </w:r>
      <w:r w:rsidRPr="00E76ED2">
        <w:rPr>
          <w:i/>
          <w:iCs/>
          <w:kern w:val="22"/>
          <w:szCs w:val="22"/>
          <w:lang w:val="ru-RU"/>
        </w:rPr>
        <w:t xml:space="preserve"> </w:t>
      </w:r>
      <w:r w:rsidRPr="00E76ED2">
        <w:rPr>
          <w:kern w:val="22"/>
          <w:szCs w:val="22"/>
          <w:lang w:val="ru-RU"/>
        </w:rPr>
        <w:t>с обеспокоенностью отмечает отсутствие прогресса в удовлетворении потребностей в области создания потенциала в большинстве регионов;</w:t>
      </w:r>
    </w:p>
    <w:p w14:paraId="2413AAC7"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szCs w:val="22"/>
          <w:lang w:val="ru-RU"/>
        </w:rPr>
        <w:t xml:space="preserve">подчеркивает </w:t>
      </w:r>
      <w:r w:rsidRPr="00E76ED2">
        <w:rPr>
          <w:kern w:val="22"/>
          <w:szCs w:val="22"/>
          <w:lang w:val="ru-RU"/>
        </w:rPr>
        <w:t>текущую потребность в развитии и укреплении потенциала Сторон для осуществления Протокола, в том числе в свете непрекращающегося быстрого развития [современных] биотехнологий, [имеющих отношение к Картахенскому протоколу], и признает вспомогательную роль, которую может сыграть в этом отношении план действий по созданию потенциала для Протокола на период после 2020 года;</w:t>
      </w:r>
    </w:p>
    <w:p w14:paraId="2413AAC8"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szCs w:val="22"/>
          <w:lang w:val="ru-RU"/>
        </w:rPr>
        <w:t xml:space="preserve">призывает </w:t>
      </w:r>
      <w:r w:rsidRPr="00E76ED2">
        <w:rPr>
          <w:kern w:val="22"/>
          <w:szCs w:val="22"/>
          <w:lang w:val="ru-RU"/>
        </w:rPr>
        <w:t>Стороны сотрудничать в создании потенциала в области биобезопасности, в том числе на региональном уровне;</w:t>
      </w:r>
    </w:p>
    <w:p w14:paraId="2413AAC9"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szCs w:val="22"/>
          <w:lang w:val="ru-RU"/>
        </w:rPr>
        <w:t xml:space="preserve">отмечает </w:t>
      </w:r>
      <w:r w:rsidRPr="00E76ED2">
        <w:rPr>
          <w:kern w:val="22"/>
          <w:szCs w:val="22"/>
          <w:lang w:val="ru-RU"/>
        </w:rPr>
        <w:t>с обеспокоенностью</w:t>
      </w:r>
      <w:r w:rsidRPr="00E76ED2">
        <w:rPr>
          <w:i/>
          <w:iCs/>
          <w:kern w:val="22"/>
          <w:szCs w:val="22"/>
          <w:lang w:val="ru-RU"/>
        </w:rPr>
        <w:t xml:space="preserve"> </w:t>
      </w:r>
      <w:r w:rsidRPr="00E76ED2">
        <w:rPr>
          <w:kern w:val="22"/>
          <w:szCs w:val="22"/>
          <w:lang w:val="ru-RU"/>
        </w:rPr>
        <w:t>сокращение числа Сторон, имеющих доступ к дополнительным финансовым ресурсам помимо их национальных бюджетов, по сравнению с третьей оценкой, обзором и промежуточной оценкой Стратегического плана;</w:t>
      </w:r>
    </w:p>
    <w:p w14:paraId="2413AACA"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lang w:val="ru-RU"/>
        </w:rPr>
        <w:t>рекомендует</w:t>
      </w:r>
      <w:r w:rsidRPr="00E76ED2">
        <w:rPr>
          <w:kern w:val="22"/>
          <w:lang w:val="ru-RU"/>
        </w:rPr>
        <w:t xml:space="preserve">, чтобы Конференция Сторон, принимая руководящие указания для механизма финансирования об оказании поддержки осуществлению Картахенского протокола по биобезопасности, </w:t>
      </w:r>
      <w:r w:rsidRPr="00E76ED2">
        <w:rPr>
          <w:iCs/>
          <w:kern w:val="22"/>
          <w:lang w:val="ru-RU"/>
        </w:rPr>
        <w:t xml:space="preserve">[предложила] [поручила] </w:t>
      </w:r>
      <w:r w:rsidRPr="00E76ED2">
        <w:rPr>
          <w:kern w:val="22"/>
          <w:lang w:val="ru-RU"/>
        </w:rPr>
        <w:t>Глобальному экологическому фонду и далее оказывать Сторонам, имеющим на это право, помощь в осуществлении мероприятий в следующих приоритетных областях, исходя из потребностей в дальнейшей помощи, которые нашли отражение в настоящем решении: разработка и внедрение правовых, административных и других мер для осуществления Протокола; оценка рисков и управление рисками; обнаружение и идентификация живых измененных организмов; информирование, просвещение и обеспечение участия общественности; социально-экономические соображения; ответственность и возмещение ущерба; национальная отчетность; передача технологий;</w:t>
      </w:r>
    </w:p>
    <w:p w14:paraId="2413AACB"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Cs/>
          <w:kern w:val="22"/>
          <w:lang w:val="ru-RU"/>
        </w:rPr>
        <w:t>[</w:t>
      </w:r>
      <w:r w:rsidRPr="00E76ED2">
        <w:rPr>
          <w:i/>
          <w:iCs/>
          <w:kern w:val="22"/>
          <w:lang w:val="ru-RU"/>
        </w:rPr>
        <w:t>предлагает</w:t>
      </w:r>
      <w:r w:rsidRPr="00E76ED2">
        <w:rPr>
          <w:iCs/>
          <w:kern w:val="22"/>
          <w:lang w:val="ru-RU"/>
        </w:rPr>
        <w:t>] [</w:t>
      </w:r>
      <w:r w:rsidRPr="00E76ED2">
        <w:rPr>
          <w:i/>
          <w:iCs/>
          <w:kern w:val="22"/>
          <w:lang w:val="ru-RU"/>
        </w:rPr>
        <w:t>поручает</w:t>
      </w:r>
      <w:r w:rsidRPr="00E76ED2">
        <w:rPr>
          <w:iCs/>
          <w:kern w:val="22"/>
          <w:lang w:val="ru-RU"/>
        </w:rPr>
        <w:t>]</w:t>
      </w:r>
      <w:r w:rsidRPr="00E76ED2">
        <w:rPr>
          <w:i/>
          <w:iCs/>
          <w:kern w:val="22"/>
          <w:lang w:val="ru-RU"/>
        </w:rPr>
        <w:t xml:space="preserve"> </w:t>
      </w:r>
      <w:r w:rsidRPr="00E76ED2">
        <w:rPr>
          <w:kern w:val="22"/>
          <w:lang w:val="ru-RU"/>
        </w:rPr>
        <w:t>Глобальному экологическому фонду предусмотреть механизм финансирования Картахенского протокола по биобезопасности для оказания помощи в осуществлении Протокола Сторонам, имеющим право на ее получение;</w:t>
      </w:r>
    </w:p>
    <w:p w14:paraId="2413AACC"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lang w:val="ru-RU"/>
        </w:rPr>
        <w:t xml:space="preserve">настоятельно призывает </w:t>
      </w:r>
      <w:r w:rsidRPr="00E76ED2">
        <w:rPr>
          <w:kern w:val="22"/>
          <w:lang w:val="ru-RU"/>
        </w:rPr>
        <w:t xml:space="preserve">Стороны [в соответствии со статьями 22 и 28 Протокола] и </w:t>
      </w:r>
      <w:r w:rsidRPr="00E76ED2">
        <w:rPr>
          <w:i/>
          <w:iCs/>
          <w:kern w:val="22"/>
          <w:lang w:val="ru-RU"/>
        </w:rPr>
        <w:t>предлагает</w:t>
      </w:r>
      <w:r w:rsidRPr="00E76ED2">
        <w:rPr>
          <w:kern w:val="22"/>
          <w:lang w:val="ru-RU"/>
        </w:rPr>
        <w:t xml:space="preserve"> другим правительствам, донорам и инициативам по созданию потенциала в области </w:t>
      </w:r>
      <w:r w:rsidRPr="00E76ED2">
        <w:rPr>
          <w:kern w:val="22"/>
          <w:lang w:val="ru-RU"/>
        </w:rPr>
        <w:lastRenderedPageBreak/>
        <w:t>биобезопасности [предоставлять ресурсы, чтобы] поддержать усилия Сторон по укреплению потенциала и повышению эффективность осуществления Картахенского протокола в приоритетных областях, названных в пункте 15 выше;</w:t>
      </w:r>
    </w:p>
    <w:p w14:paraId="2413AACD" w14:textId="77777777" w:rsidR="001F6383" w:rsidRPr="00E76ED2" w:rsidRDefault="001F6383" w:rsidP="00D31EE7">
      <w:pPr>
        <w:suppressLineNumbers/>
        <w:suppressAutoHyphens/>
        <w:ind w:firstLine="720"/>
        <w:jc w:val="center"/>
        <w:rPr>
          <w:kern w:val="22"/>
          <w:lang w:val="ru-RU"/>
        </w:rPr>
      </w:pPr>
      <w:r w:rsidRPr="00E76ED2">
        <w:rPr>
          <w:b/>
          <w:bCs/>
          <w:kern w:val="22"/>
          <w:lang w:val="ru-RU"/>
        </w:rPr>
        <w:t>C.</w:t>
      </w:r>
      <w:r w:rsidRPr="00E76ED2">
        <w:rPr>
          <w:b/>
          <w:bCs/>
          <w:kern w:val="22"/>
          <w:lang w:val="ru-RU"/>
        </w:rPr>
        <w:tab/>
        <w:t>Оценка рисков и управление рисками</w:t>
      </w:r>
    </w:p>
    <w:p w14:paraId="2413AACE"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szCs w:val="22"/>
          <w:lang w:val="ru-RU"/>
        </w:rPr>
        <w:t>приветствует</w:t>
      </w:r>
      <w:r w:rsidRPr="00E76ED2">
        <w:rPr>
          <w:kern w:val="22"/>
          <w:szCs w:val="22"/>
          <w:lang w:val="ru-RU"/>
        </w:rPr>
        <w:t xml:space="preserve"> прогресс, достигнутый Сторонами в проведении оценок рисков в соответствии с положениями Протокола и публикации итоговых докладов об оценке рисков в дополнение к решениям о Механизме посредничества по биобезопасности;</w:t>
      </w:r>
    </w:p>
    <w:p w14:paraId="2413AACF"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szCs w:val="22"/>
          <w:lang w:val="ru-RU"/>
        </w:rPr>
        <w:t xml:space="preserve">также приветствует </w:t>
      </w:r>
      <w:r w:rsidRPr="00E76ED2">
        <w:rPr>
          <w:kern w:val="22"/>
          <w:szCs w:val="22"/>
          <w:lang w:val="ru-RU"/>
        </w:rPr>
        <w:t>прогресс, достигнутый Сторонами в принятии общих подходов к оценке рисков в соответствии с приложением III к Картахенскому протоколу, а также к управлению рисками, и в принятии или применении документов, содержащих добровольные руководящие указания, в целях проведения оценок рисков или анализа итоговых докладов об оценке рисков, представленных уведомителями;</w:t>
      </w:r>
    </w:p>
    <w:p w14:paraId="2413AAD0"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szCs w:val="22"/>
          <w:lang w:val="ru-RU"/>
        </w:rPr>
        <w:t xml:space="preserve">признает </w:t>
      </w:r>
      <w:r w:rsidRPr="00E76ED2">
        <w:rPr>
          <w:kern w:val="22"/>
          <w:szCs w:val="22"/>
          <w:lang w:val="ru-RU"/>
        </w:rPr>
        <w:t>необходимость в оказании дальнейшей поддержки в области оценки рисков и управления рисками, в том числе посредством укрепления кадрового потенциала и содействия в получении доступа к достаточным финансовым ресурсам, соответствующим научным знаниям и технической инфраструктуре, учитывая также [[соответствующие] эндогенные] и [местные][традиционные] знания, инновации, практику и технологии [коренных народов и местных общин];</w:t>
      </w:r>
    </w:p>
    <w:p w14:paraId="2413AAD1" w14:textId="77777777" w:rsidR="001F6383" w:rsidRPr="00E76ED2" w:rsidRDefault="001F6383" w:rsidP="00D31EE7">
      <w:pPr>
        <w:suppressLineNumbers/>
        <w:suppressAutoHyphens/>
        <w:ind w:firstLine="720"/>
        <w:jc w:val="center"/>
        <w:rPr>
          <w:b/>
          <w:bCs/>
          <w:kern w:val="22"/>
          <w:lang w:val="ru-RU"/>
        </w:rPr>
      </w:pPr>
      <w:r w:rsidRPr="00E76ED2">
        <w:rPr>
          <w:b/>
          <w:bCs/>
          <w:kern w:val="22"/>
          <w:lang w:val="ru-RU"/>
        </w:rPr>
        <w:t>D.</w:t>
      </w:r>
      <w:r w:rsidRPr="00E76ED2">
        <w:rPr>
          <w:b/>
          <w:bCs/>
          <w:kern w:val="22"/>
          <w:lang w:val="ru-RU"/>
        </w:rPr>
        <w:tab/>
        <w:t>Живые измененные организмы или признаки, которые могут оказывать неблагоприятное воздействие</w:t>
      </w:r>
    </w:p>
    <w:p w14:paraId="2413AAD2"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szCs w:val="22"/>
          <w:lang w:val="ru-RU"/>
        </w:rPr>
        <w:t>выражает признательность</w:t>
      </w:r>
      <w:r w:rsidRPr="00E76ED2">
        <w:rPr>
          <w:kern w:val="22"/>
          <w:szCs w:val="22"/>
          <w:lang w:val="ru-RU"/>
        </w:rPr>
        <w:t xml:space="preserve"> большому числу Сторон, создавших возможности для [выявления,] идентификации, оценки и мониторинга живых измененных организмов или признаков, которые могут оказывать неблагоприятное воздействие на сохранение и устойчивое использование биологического разнообразия;</w:t>
      </w:r>
    </w:p>
    <w:p w14:paraId="2413AAD3"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szCs w:val="22"/>
          <w:lang w:val="ru-RU"/>
        </w:rPr>
        <w:t xml:space="preserve">признает </w:t>
      </w:r>
      <w:r w:rsidRPr="00E76ED2">
        <w:rPr>
          <w:kern w:val="22"/>
          <w:szCs w:val="22"/>
          <w:lang w:val="ru-RU"/>
        </w:rPr>
        <w:t>при этом, что требуется дальнейшая поддержка для укрепления кадрового и институционального потенциала, особенно путем расширения международного сотрудничества между Сторонами в целях выявления живых измененных организмов или конкретных признаков, которые могут оказывать неблагоприятное воздействие на сохранение и устойчивое использование биоразнообразия, и для облегчения доступа к соответствующей технической инфраструктуре для идентификации, оценки и мониторинга живых измененных организмов [в соответствии со статьей 16];</w:t>
      </w:r>
    </w:p>
    <w:p w14:paraId="2413AAD4" w14:textId="77777777" w:rsidR="001F6383" w:rsidRPr="00E76ED2" w:rsidRDefault="001F6383" w:rsidP="00D31EE7">
      <w:pPr>
        <w:suppressLineNumbers/>
        <w:suppressAutoHyphens/>
        <w:ind w:firstLine="720"/>
        <w:jc w:val="center"/>
        <w:rPr>
          <w:kern w:val="22"/>
          <w:lang w:val="ru-RU"/>
        </w:rPr>
      </w:pPr>
      <w:r w:rsidRPr="00E76ED2">
        <w:rPr>
          <w:b/>
          <w:bCs/>
          <w:kern w:val="22"/>
          <w:lang w:val="ru-RU"/>
        </w:rPr>
        <w:t>E.</w:t>
      </w:r>
      <w:r w:rsidRPr="00E76ED2">
        <w:rPr>
          <w:b/>
          <w:bCs/>
          <w:kern w:val="22"/>
          <w:lang w:val="ru-RU"/>
        </w:rPr>
        <w:tab/>
        <w:t>Ответственность и возмещение</w:t>
      </w:r>
    </w:p>
    <w:p w14:paraId="2413AAD5"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szCs w:val="22"/>
          <w:lang w:val="ru-RU"/>
        </w:rPr>
        <w:t xml:space="preserve">отмечает </w:t>
      </w:r>
      <w:r w:rsidRPr="00E76ED2">
        <w:rPr>
          <w:kern w:val="22"/>
          <w:szCs w:val="22"/>
          <w:lang w:val="ru-RU"/>
        </w:rPr>
        <w:t>[</w:t>
      </w:r>
      <w:r w:rsidRPr="00E76ED2">
        <w:rPr>
          <w:i/>
          <w:iCs/>
          <w:kern w:val="22"/>
          <w:szCs w:val="22"/>
          <w:lang w:val="ru-RU"/>
        </w:rPr>
        <w:t>с сожалением</w:t>
      </w:r>
      <w:r w:rsidRPr="00E76ED2">
        <w:rPr>
          <w:kern w:val="22"/>
          <w:szCs w:val="22"/>
          <w:lang w:val="ru-RU"/>
        </w:rPr>
        <w:t>] ограниченное число Сторон Картахенского протокола по биобезопасности, которые ратифицировали Нагойско – Куала-лумпурский дополнительный протокол об ответственности и возмещении;</w:t>
      </w:r>
    </w:p>
    <w:p w14:paraId="2413AAD6"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szCs w:val="22"/>
          <w:lang w:val="ru-RU"/>
        </w:rPr>
        <w:t xml:space="preserve">поручает </w:t>
      </w:r>
      <w:r w:rsidRPr="00E76ED2">
        <w:rPr>
          <w:kern w:val="22"/>
          <w:szCs w:val="22"/>
          <w:lang w:val="ru-RU"/>
        </w:rPr>
        <w:t xml:space="preserve">Исполнительному секретарю [при условии наличия ресурсов] проводить мероприятия </w:t>
      </w:r>
      <w:r w:rsidRPr="00E76ED2">
        <w:rPr>
          <w:snapToGrid w:val="0"/>
          <w:kern w:val="22"/>
          <w:szCs w:val="22"/>
          <w:lang w:val="ru-RU"/>
        </w:rPr>
        <w:t>[[</w:t>
      </w:r>
      <w:r w:rsidRPr="00E76ED2">
        <w:rPr>
          <w:kern w:val="22"/>
          <w:szCs w:val="22"/>
          <w:lang w:val="ru-RU"/>
        </w:rPr>
        <w:t>по повышению осведомленности</w:t>
      </w:r>
      <w:r w:rsidRPr="00E76ED2">
        <w:rPr>
          <w:snapToGrid w:val="0"/>
          <w:kern w:val="22"/>
          <w:szCs w:val="22"/>
          <w:lang w:val="ru-RU"/>
        </w:rPr>
        <w:t xml:space="preserve">] [и созданию потенциала]] </w:t>
      </w:r>
      <w:r w:rsidRPr="00E76ED2">
        <w:rPr>
          <w:kern w:val="22"/>
          <w:szCs w:val="22"/>
          <w:lang w:val="ru-RU"/>
        </w:rPr>
        <w:t xml:space="preserve">в поддержку усилий по ратификации и </w:t>
      </w:r>
      <w:r w:rsidRPr="00E76ED2">
        <w:rPr>
          <w:iCs/>
          <w:kern w:val="22"/>
          <w:szCs w:val="22"/>
          <w:lang w:val="ru-RU"/>
        </w:rPr>
        <w:t>предлагает</w:t>
      </w:r>
      <w:r w:rsidRPr="00E76ED2">
        <w:rPr>
          <w:kern w:val="22"/>
          <w:szCs w:val="22"/>
          <w:lang w:val="ru-RU"/>
        </w:rPr>
        <w:t xml:space="preserve"> другим партнерам также проводить мероприятия по повышению осведомленности о Дополнительном протоколе;</w:t>
      </w:r>
    </w:p>
    <w:p w14:paraId="2413AAD7" w14:textId="77777777" w:rsidR="001F6383" w:rsidRPr="00E76ED2" w:rsidRDefault="001F6383" w:rsidP="00D31EE7">
      <w:pPr>
        <w:numPr>
          <w:ilvl w:val="2"/>
          <w:numId w:val="34"/>
        </w:numPr>
        <w:suppressLineNumbers/>
        <w:tabs>
          <w:tab w:val="clear" w:pos="2591"/>
        </w:tabs>
        <w:suppressAutoHyphens/>
        <w:ind w:left="0" w:firstLine="720"/>
        <w:rPr>
          <w:i/>
          <w:iCs/>
          <w:kern w:val="22"/>
          <w:szCs w:val="22"/>
          <w:lang w:val="ru-RU"/>
        </w:rPr>
      </w:pPr>
      <w:r w:rsidRPr="00E76ED2">
        <w:rPr>
          <w:i/>
          <w:iCs/>
          <w:kern w:val="22"/>
          <w:szCs w:val="22"/>
          <w:lang w:val="ru-RU"/>
        </w:rPr>
        <w:t xml:space="preserve">приветствует </w:t>
      </w:r>
      <w:r w:rsidRPr="00E76ED2">
        <w:rPr>
          <w:kern w:val="22"/>
          <w:szCs w:val="22"/>
          <w:lang w:val="ru-RU"/>
        </w:rPr>
        <w:t>прогресс, достигнутый Сторонами Дополнительного протокола в применении мер по осуществлению Дополнительного протокола, признавая при этом необходимость оказания поддержки Сторонам Дополнительного протокола, испытывающим трудности в этой области;</w:t>
      </w:r>
    </w:p>
    <w:p w14:paraId="2413AAD8" w14:textId="77777777" w:rsidR="001F6383" w:rsidRPr="00E76ED2" w:rsidRDefault="001F6383" w:rsidP="00D31EE7">
      <w:pPr>
        <w:suppressLineNumbers/>
        <w:suppressAutoHyphens/>
        <w:ind w:firstLine="720"/>
        <w:jc w:val="center"/>
        <w:rPr>
          <w:b/>
          <w:bCs/>
          <w:kern w:val="22"/>
          <w:lang w:val="ru-RU"/>
        </w:rPr>
      </w:pPr>
      <w:r w:rsidRPr="00E76ED2">
        <w:rPr>
          <w:b/>
          <w:bCs/>
          <w:kern w:val="22"/>
          <w:lang w:val="ru-RU"/>
        </w:rPr>
        <w:t>F.</w:t>
      </w:r>
      <w:r w:rsidRPr="00E76ED2">
        <w:rPr>
          <w:b/>
          <w:bCs/>
          <w:kern w:val="22"/>
          <w:lang w:val="ru-RU"/>
        </w:rPr>
        <w:tab/>
        <w:t>Обработка, транспортировка, упаковка и идентификация</w:t>
      </w:r>
    </w:p>
    <w:p w14:paraId="2413AAD9" w14:textId="77777777" w:rsidR="001F6383" w:rsidRPr="00E76ED2" w:rsidRDefault="001F6383" w:rsidP="00D31EE7">
      <w:pPr>
        <w:numPr>
          <w:ilvl w:val="2"/>
          <w:numId w:val="34"/>
        </w:numPr>
        <w:suppressLineNumbers/>
        <w:tabs>
          <w:tab w:val="clear" w:pos="2591"/>
        </w:tabs>
        <w:suppressAutoHyphens/>
        <w:ind w:left="0" w:firstLine="720"/>
        <w:rPr>
          <w:i/>
          <w:iCs/>
          <w:kern w:val="22"/>
          <w:szCs w:val="22"/>
          <w:lang w:val="ru-RU"/>
        </w:rPr>
      </w:pPr>
      <w:r w:rsidRPr="00E76ED2">
        <w:rPr>
          <w:i/>
          <w:iCs/>
          <w:kern w:val="22"/>
          <w:szCs w:val="22"/>
          <w:lang w:val="ru-RU"/>
        </w:rPr>
        <w:t xml:space="preserve"> с удовлетворением отмечает</w:t>
      </w:r>
      <w:r w:rsidRPr="00E76ED2">
        <w:rPr>
          <w:kern w:val="22"/>
          <w:szCs w:val="22"/>
          <w:lang w:val="ru-RU"/>
        </w:rPr>
        <w:t>,</w:t>
      </w:r>
      <w:r w:rsidRPr="00E76ED2">
        <w:rPr>
          <w:i/>
          <w:iCs/>
          <w:kern w:val="22"/>
          <w:szCs w:val="22"/>
          <w:lang w:val="ru-RU"/>
        </w:rPr>
        <w:t xml:space="preserve"> </w:t>
      </w:r>
      <w:r w:rsidRPr="00E76ED2">
        <w:rPr>
          <w:iCs/>
          <w:kern w:val="22"/>
          <w:szCs w:val="22"/>
          <w:lang w:val="ru-RU"/>
        </w:rPr>
        <w:t>что почти все Стороны провели обучение для части сотрудников лабораторий по обнаружению живых измененных организмов, признавая при этом, что примерно половина таких Сторон указала на потребность в дополнительном обучении;</w:t>
      </w:r>
    </w:p>
    <w:p w14:paraId="2413AADA" w14:textId="77777777" w:rsidR="001F6383" w:rsidRPr="00E76ED2" w:rsidRDefault="001F6383" w:rsidP="00D31EE7">
      <w:pPr>
        <w:numPr>
          <w:ilvl w:val="2"/>
          <w:numId w:val="34"/>
        </w:numPr>
        <w:suppressLineNumbers/>
        <w:tabs>
          <w:tab w:val="clear" w:pos="2591"/>
        </w:tabs>
        <w:suppressAutoHyphens/>
        <w:ind w:left="0" w:firstLine="720"/>
        <w:rPr>
          <w:i/>
          <w:iCs/>
          <w:kern w:val="22"/>
          <w:szCs w:val="22"/>
          <w:lang w:val="ru-RU"/>
        </w:rPr>
      </w:pPr>
      <w:r w:rsidRPr="00E76ED2">
        <w:rPr>
          <w:i/>
          <w:iCs/>
          <w:kern w:val="22"/>
          <w:szCs w:val="22"/>
          <w:lang w:val="ru-RU"/>
        </w:rPr>
        <w:lastRenderedPageBreak/>
        <w:t xml:space="preserve">отмечает, </w:t>
      </w:r>
      <w:r w:rsidRPr="00E76ED2">
        <w:rPr>
          <w:iCs/>
          <w:kern w:val="22"/>
          <w:szCs w:val="22"/>
          <w:lang w:val="ru-RU"/>
        </w:rPr>
        <w:t>что большинство Сторон сообщили о наличии надежного доступа к лабораторному оборудованию, но при этом с беспокойством отмечает, что другие Стороны продолжают испытывать трудности и что в этой области требуется поддержка;</w:t>
      </w:r>
    </w:p>
    <w:p w14:paraId="2413AADB" w14:textId="77777777" w:rsidR="001F6383" w:rsidRPr="00E76ED2" w:rsidRDefault="001F6383" w:rsidP="00D31EE7">
      <w:pPr>
        <w:pStyle w:val="ListParagraph"/>
        <w:suppressLineNumbers/>
        <w:suppressAutoHyphens/>
        <w:ind w:left="0" w:firstLine="720"/>
        <w:contextualSpacing w:val="0"/>
        <w:jc w:val="center"/>
        <w:rPr>
          <w:kern w:val="22"/>
          <w:lang w:val="ru-RU"/>
        </w:rPr>
      </w:pPr>
      <w:r w:rsidRPr="00E76ED2">
        <w:rPr>
          <w:b/>
          <w:bCs/>
          <w:kern w:val="22"/>
          <w:szCs w:val="22"/>
          <w:lang w:val="ru-RU"/>
        </w:rPr>
        <w:t>G.</w:t>
      </w:r>
      <w:r w:rsidRPr="00E76ED2">
        <w:rPr>
          <w:b/>
          <w:bCs/>
          <w:kern w:val="22"/>
          <w:szCs w:val="22"/>
          <w:lang w:val="ru-RU"/>
        </w:rPr>
        <w:tab/>
        <w:t>Социально-экономические соображения</w:t>
      </w:r>
    </w:p>
    <w:p w14:paraId="2413AADC" w14:textId="77777777" w:rsidR="001F6383" w:rsidRPr="00E76ED2" w:rsidRDefault="001F6383" w:rsidP="00D31EE7">
      <w:pPr>
        <w:numPr>
          <w:ilvl w:val="2"/>
          <w:numId w:val="34"/>
        </w:numPr>
        <w:suppressLineNumbers/>
        <w:tabs>
          <w:tab w:val="clear" w:pos="2591"/>
        </w:tabs>
        <w:suppressAutoHyphens/>
        <w:ind w:left="0" w:firstLine="720"/>
        <w:rPr>
          <w:i/>
          <w:iCs/>
          <w:kern w:val="22"/>
          <w:szCs w:val="22"/>
          <w:lang w:val="ru-RU"/>
        </w:rPr>
      </w:pPr>
      <w:r w:rsidRPr="00E76ED2">
        <w:rPr>
          <w:i/>
          <w:iCs/>
          <w:kern w:val="22"/>
          <w:szCs w:val="22"/>
          <w:lang w:val="ru-RU"/>
        </w:rPr>
        <w:t>отмечает</w:t>
      </w:r>
      <w:r w:rsidRPr="00E76ED2">
        <w:rPr>
          <w:kern w:val="22"/>
          <w:szCs w:val="22"/>
          <w:lang w:val="ru-RU"/>
        </w:rPr>
        <w:t xml:space="preserve">, что почти половина Сторон определила конкретные подходы или требования, способствующие учету социально-экономических соображений в процессе принятия решений о живых измененных </w:t>
      </w:r>
      <w:proofErr w:type="gramStart"/>
      <w:r w:rsidRPr="00E76ED2">
        <w:rPr>
          <w:kern w:val="22"/>
          <w:szCs w:val="22"/>
          <w:lang w:val="ru-RU"/>
        </w:rPr>
        <w:t>организмах[</w:t>
      </w:r>
      <w:proofErr w:type="gramEnd"/>
      <w:r w:rsidRPr="00E76ED2">
        <w:rPr>
          <w:kern w:val="22"/>
          <w:szCs w:val="22"/>
          <w:lang w:val="ru-RU"/>
        </w:rPr>
        <w:t>, и [призывает] [предлагает] Стороны [Сторонам], которые еще не сделали этого, разработать такие подходы или требования в надлежащих случаях и в соответствии со статьей 26 Протокола и своими обстоятельствами и возможностями</w:t>
      </w:r>
      <w:r w:rsidRPr="00E76ED2">
        <w:rPr>
          <w:iCs/>
          <w:kern w:val="22"/>
          <w:szCs w:val="22"/>
          <w:lang w:val="ru-RU"/>
        </w:rPr>
        <w:t>];</w:t>
      </w:r>
    </w:p>
    <w:p w14:paraId="2413AADD"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lang w:val="ru-RU"/>
        </w:rPr>
        <w:t>отмечает</w:t>
      </w:r>
      <w:r w:rsidRPr="00E76ED2">
        <w:rPr>
          <w:kern w:val="22"/>
          <w:lang w:val="ru-RU"/>
        </w:rPr>
        <w:t xml:space="preserve">, что необходимо собирать и распространять больше информации о методиках и подходах, и </w:t>
      </w:r>
      <w:r w:rsidRPr="00E76ED2">
        <w:rPr>
          <w:kern w:val="22"/>
          <w:szCs w:val="22"/>
          <w:lang w:val="ru-RU"/>
        </w:rPr>
        <w:t>призывает</w:t>
      </w:r>
      <w:r w:rsidRPr="00E76ED2">
        <w:rPr>
          <w:i/>
          <w:iCs/>
          <w:kern w:val="22"/>
          <w:szCs w:val="22"/>
          <w:lang w:val="ru-RU"/>
        </w:rPr>
        <w:t xml:space="preserve"> </w:t>
      </w:r>
      <w:r w:rsidRPr="00E76ED2">
        <w:rPr>
          <w:kern w:val="22"/>
          <w:szCs w:val="22"/>
          <w:lang w:val="ru-RU"/>
        </w:rPr>
        <w:t xml:space="preserve">Стороны обмениваться данными научных исследований и информацией о социально-экономических соображениях, с тем чтобы содействовать в обеспечении учета социально-экономических соображений </w:t>
      </w:r>
      <w:r w:rsidRPr="00E76ED2">
        <w:rPr>
          <w:kern w:val="22"/>
          <w:lang w:val="ru-RU"/>
        </w:rPr>
        <w:t xml:space="preserve">[тем] </w:t>
      </w:r>
      <w:r w:rsidRPr="00E76ED2">
        <w:rPr>
          <w:kern w:val="22"/>
          <w:szCs w:val="22"/>
          <w:lang w:val="ru-RU"/>
        </w:rPr>
        <w:t xml:space="preserve">Сторонам, </w:t>
      </w:r>
      <w:r w:rsidRPr="00E76ED2">
        <w:rPr>
          <w:kern w:val="22"/>
          <w:lang w:val="ru-RU"/>
        </w:rPr>
        <w:t>[которые в этом заинтересованы,] [в соответствии со статьей 26 [пункт 1] [и статьей 20] Протокола]</w:t>
      </w:r>
      <w:r w:rsidRPr="00E76ED2">
        <w:rPr>
          <w:kern w:val="22"/>
          <w:szCs w:val="22"/>
          <w:lang w:val="ru-RU"/>
        </w:rPr>
        <w:t>;</w:t>
      </w:r>
    </w:p>
    <w:p w14:paraId="2413AADE"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lang w:val="ru-RU"/>
        </w:rPr>
        <w:t>также призывает</w:t>
      </w:r>
      <w:r w:rsidRPr="00E76ED2">
        <w:rPr>
          <w:kern w:val="22"/>
          <w:lang w:val="ru-RU"/>
        </w:rPr>
        <w:t xml:space="preserve"> Стороны при проведении исследований в отношении социально-экономических соображений поощрять участие коренных народов и местных общин, женщин и [молодежи,] [учитывать </w:t>
      </w:r>
      <w:proofErr w:type="gramStart"/>
      <w:r w:rsidRPr="00E76ED2">
        <w:rPr>
          <w:kern w:val="22"/>
          <w:lang w:val="ru-RU"/>
        </w:rPr>
        <w:t>культуры][</w:t>
      </w:r>
      <w:proofErr w:type="gramEnd"/>
      <w:r w:rsidRPr="00E76ED2">
        <w:rPr>
          <w:kern w:val="22"/>
          <w:lang w:val="ru-RU"/>
        </w:rPr>
        <w:t>взаимосвязи между природой и культурой];</w:t>
      </w:r>
    </w:p>
    <w:p w14:paraId="2413AADF" w14:textId="77777777" w:rsidR="001F6383" w:rsidRPr="00E76ED2" w:rsidRDefault="001F6383" w:rsidP="00D31EE7">
      <w:pPr>
        <w:pStyle w:val="ListParagraph"/>
        <w:suppressLineNumbers/>
        <w:suppressAutoHyphens/>
        <w:ind w:left="0" w:firstLine="720"/>
        <w:contextualSpacing w:val="0"/>
        <w:jc w:val="left"/>
        <w:rPr>
          <w:b/>
          <w:bCs/>
          <w:kern w:val="22"/>
          <w:lang w:val="ru-RU"/>
        </w:rPr>
      </w:pPr>
      <w:r w:rsidRPr="00E76ED2">
        <w:rPr>
          <w:b/>
          <w:bCs/>
          <w:kern w:val="22"/>
          <w:lang w:val="ru-RU"/>
        </w:rPr>
        <w:t xml:space="preserve">H. </w:t>
      </w:r>
      <w:r w:rsidRPr="00E76ED2">
        <w:rPr>
          <w:b/>
          <w:bCs/>
          <w:kern w:val="22"/>
          <w:lang w:val="ru-RU"/>
        </w:rPr>
        <w:tab/>
        <w:t>Транзит, использование живых измененных организмов в замкнутых системах, непреднамеренные трансграничные перемещения и чрезвычайные меры</w:t>
      </w:r>
    </w:p>
    <w:p w14:paraId="2413AAE0" w14:textId="77777777" w:rsidR="001F6383" w:rsidRPr="00E76ED2" w:rsidRDefault="001F6383" w:rsidP="00D31EE7">
      <w:pPr>
        <w:numPr>
          <w:ilvl w:val="2"/>
          <w:numId w:val="34"/>
        </w:numPr>
        <w:suppressLineNumbers/>
        <w:tabs>
          <w:tab w:val="clear" w:pos="2591"/>
        </w:tabs>
        <w:suppressAutoHyphens/>
        <w:ind w:left="0" w:firstLine="720"/>
        <w:rPr>
          <w:spacing w:val="-2"/>
          <w:kern w:val="22"/>
          <w:lang w:val="ru-RU"/>
        </w:rPr>
      </w:pPr>
      <w:r w:rsidRPr="00E76ED2">
        <w:rPr>
          <w:i/>
          <w:iCs/>
          <w:kern w:val="22"/>
          <w:szCs w:val="22"/>
          <w:lang w:val="ru-RU"/>
        </w:rPr>
        <w:t>с удовлетворением отмечает</w:t>
      </w:r>
      <w:r w:rsidRPr="00E76ED2">
        <w:rPr>
          <w:kern w:val="22"/>
          <w:szCs w:val="22"/>
          <w:lang w:val="ru-RU"/>
        </w:rPr>
        <w:t>, что почти три четверти Сторон приняли меры по регулированию использования живых измененных организмов в замкнутых системах и живых измененных организмов в условиях транзита;</w:t>
      </w:r>
    </w:p>
    <w:p w14:paraId="2413AAE1"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szCs w:val="22"/>
          <w:lang w:val="ru-RU"/>
        </w:rPr>
        <w:t>также с удовлетворением отмечает</w:t>
      </w:r>
      <w:r w:rsidRPr="00E76ED2">
        <w:rPr>
          <w:kern w:val="22"/>
          <w:szCs w:val="22"/>
          <w:lang w:val="ru-RU"/>
        </w:rPr>
        <w:t xml:space="preserve">, что почти </w:t>
      </w:r>
      <w:r w:rsidR="00697BB0" w:rsidRPr="00E76ED2">
        <w:rPr>
          <w:kern w:val="22"/>
          <w:szCs w:val="22"/>
          <w:shd w:val="clear" w:color="auto" w:fill="D9D9D9" w:themeFill="background1" w:themeFillShade="D9"/>
          <w:lang w:val="ru-RU"/>
        </w:rPr>
        <w:t>две трети</w:t>
      </w:r>
      <w:r w:rsidRPr="00E76ED2">
        <w:rPr>
          <w:kern w:val="22"/>
          <w:szCs w:val="22"/>
          <w:lang w:val="ru-RU"/>
        </w:rPr>
        <w:t xml:space="preserve"> Сторон располагают возможностями для принятия надлежащих мер в случае непреднамеренного трансграничного перемещения живых измененных организмов;</w:t>
      </w:r>
    </w:p>
    <w:p w14:paraId="2413AAE2"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lang w:val="ru-RU"/>
        </w:rPr>
        <w:t>призывает</w:t>
      </w:r>
      <w:r w:rsidRPr="00E76ED2">
        <w:rPr>
          <w:kern w:val="22"/>
          <w:lang w:val="ru-RU"/>
        </w:rPr>
        <w:t xml:space="preserve"> Стороны, которые еще не сделали этого, принять необходимые меры по регулированию использования живых измененных организмов </w:t>
      </w:r>
      <w:r w:rsidRPr="00E76ED2">
        <w:rPr>
          <w:kern w:val="22"/>
          <w:szCs w:val="22"/>
          <w:lang w:val="ru-RU"/>
        </w:rPr>
        <w:t>в замкнутых системах</w:t>
      </w:r>
      <w:r w:rsidRPr="00E76ED2">
        <w:rPr>
          <w:kern w:val="22"/>
          <w:lang w:val="ru-RU"/>
        </w:rPr>
        <w:t xml:space="preserve"> и живых измененных организмов в условиях транзита, а также непреднамеренного трансграничного перемещения живых измененных организмов и признает важность оказания поддержки этим Сторонам в принятии таких мер и развитии потенциала в этом отношении;</w:t>
      </w:r>
    </w:p>
    <w:p w14:paraId="2413AAE3" w14:textId="77777777" w:rsidR="001F6383" w:rsidRPr="00E76ED2" w:rsidRDefault="001F6383" w:rsidP="00D31EE7">
      <w:pPr>
        <w:pStyle w:val="ListParagraph"/>
        <w:suppressLineNumbers/>
        <w:suppressAutoHyphens/>
        <w:ind w:left="0" w:firstLine="720"/>
        <w:contextualSpacing w:val="0"/>
        <w:jc w:val="center"/>
        <w:rPr>
          <w:kern w:val="22"/>
          <w:lang w:val="ru-RU"/>
        </w:rPr>
      </w:pPr>
      <w:r w:rsidRPr="00E76ED2">
        <w:rPr>
          <w:b/>
          <w:bCs/>
          <w:kern w:val="22"/>
          <w:lang w:val="ru-RU"/>
        </w:rPr>
        <w:t xml:space="preserve">I. </w:t>
      </w:r>
      <w:r w:rsidRPr="00E76ED2">
        <w:rPr>
          <w:b/>
          <w:bCs/>
          <w:kern w:val="22"/>
          <w:lang w:val="ru-RU"/>
        </w:rPr>
        <w:tab/>
        <w:t>Обмен информацией</w:t>
      </w:r>
    </w:p>
    <w:p w14:paraId="2413AAE4"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szCs w:val="22"/>
          <w:lang w:val="ru-RU"/>
        </w:rPr>
        <w:t xml:space="preserve">отмечает </w:t>
      </w:r>
      <w:r w:rsidRPr="00E76ED2">
        <w:rPr>
          <w:kern w:val="22"/>
          <w:szCs w:val="22"/>
          <w:lang w:val="ru-RU"/>
        </w:rPr>
        <w:t>положительные тенденции в области обмена информацией с помощью Механизма посредничества по биобезопасности, в том числе в отношении количества опубликованных национальных записей и справочных записей, а также количества посетителей;</w:t>
      </w:r>
    </w:p>
    <w:p w14:paraId="2413AAE5"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szCs w:val="22"/>
          <w:lang w:val="ru-RU"/>
        </w:rPr>
        <w:t xml:space="preserve">призывает </w:t>
      </w:r>
      <w:r w:rsidRPr="00E76ED2">
        <w:rPr>
          <w:kern w:val="22"/>
          <w:szCs w:val="22"/>
          <w:lang w:val="ru-RU"/>
        </w:rPr>
        <w:t xml:space="preserve">Стороны и </w:t>
      </w:r>
      <w:r w:rsidRPr="00E76ED2">
        <w:rPr>
          <w:iCs/>
          <w:kern w:val="22"/>
          <w:szCs w:val="22"/>
          <w:lang w:val="ru-RU"/>
        </w:rPr>
        <w:t>рекомендует</w:t>
      </w:r>
      <w:r w:rsidRPr="00E76ED2">
        <w:rPr>
          <w:i/>
          <w:iCs/>
          <w:kern w:val="22"/>
          <w:szCs w:val="22"/>
          <w:lang w:val="ru-RU"/>
        </w:rPr>
        <w:t xml:space="preserve"> </w:t>
      </w:r>
      <w:r w:rsidRPr="00E76ED2">
        <w:rPr>
          <w:kern w:val="22"/>
          <w:szCs w:val="22"/>
          <w:lang w:val="ru-RU"/>
        </w:rPr>
        <w:t>другим пользователям обеспечивать своевременное обновление записей;</w:t>
      </w:r>
    </w:p>
    <w:p w14:paraId="2413AAE6"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szCs w:val="22"/>
          <w:lang w:val="ru-RU"/>
        </w:rPr>
        <w:t>с удовлетворением отмечает</w:t>
      </w:r>
      <w:r w:rsidRPr="00E76ED2">
        <w:rPr>
          <w:kern w:val="22"/>
          <w:szCs w:val="22"/>
          <w:lang w:val="ru-RU"/>
        </w:rPr>
        <w:t>, что почти все Стороны назначили национальные координационные центры по Картахенскому протоколу и координационные центры по Механизму посредничества по биобезопасности;</w:t>
      </w:r>
    </w:p>
    <w:p w14:paraId="2413AAE7"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szCs w:val="22"/>
          <w:lang w:val="ru-RU"/>
        </w:rPr>
        <w:t xml:space="preserve">отмечает </w:t>
      </w:r>
      <w:r w:rsidRPr="00E76ED2">
        <w:rPr>
          <w:kern w:val="22"/>
          <w:szCs w:val="22"/>
          <w:lang w:val="ru-RU"/>
        </w:rPr>
        <w:t>прогресс, достигнутый Сторонами в назначении контактного органа для получения уведомлений согласно статье 17 (непреднамеренные трансграничные перемещения и чрезвычайные меры);</w:t>
      </w:r>
    </w:p>
    <w:p w14:paraId="2413AAE8"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lang w:val="ru-RU"/>
        </w:rPr>
        <w:t xml:space="preserve">настоятельно призывает </w:t>
      </w:r>
      <w:r w:rsidRPr="00E76ED2">
        <w:rPr>
          <w:kern w:val="22"/>
          <w:lang w:val="ru-RU"/>
        </w:rPr>
        <w:t xml:space="preserve">Стороны, которые еще не сделали этого в полном объеме, разместить всю необходимую информацию в Механизме посредничества по биобезопасности и своевременно обновлять свои записи, уделяя особое внимание информации, касающейся: (а) национального законодательства, нормативно-правовых актов и руководств; (b) итоговых докладов об оценке рисков; (с) окончательных решений об импорте или высвобождении живых измененных </w:t>
      </w:r>
      <w:r w:rsidRPr="00E76ED2">
        <w:rPr>
          <w:kern w:val="22"/>
          <w:lang w:val="ru-RU"/>
        </w:rPr>
        <w:lastRenderedPageBreak/>
        <w:t>организмов; (d) национальных координационных центров, национальных контактных органов и компетентных национальных органов; (е) двусторонних, региональных или многосторонних соглашений или договоренностей, которые они заключили; и (f) нелегальных трансграничных перемещений живых измененных организмов;</w:t>
      </w:r>
    </w:p>
    <w:p w14:paraId="2413AAE9"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lang w:val="ru-RU"/>
        </w:rPr>
        <w:t>поручает</w:t>
      </w:r>
      <w:r w:rsidRPr="00E76ED2">
        <w:rPr>
          <w:kern w:val="22"/>
          <w:lang w:val="ru-RU"/>
        </w:rPr>
        <w:t xml:space="preserve"> Исполнительному секретарю обеспечить надлежащую поддержку Механизму посредничества по биобезопасности, с тем чтобы этот механизм мог функционировать в полную силу и реализовать свой потенциал;</w:t>
      </w:r>
    </w:p>
    <w:p w14:paraId="2413AAEA" w14:textId="77777777" w:rsidR="001F6383" w:rsidRPr="00E76ED2" w:rsidRDefault="001F6383" w:rsidP="00D31EE7">
      <w:pPr>
        <w:pStyle w:val="ListParagraph"/>
        <w:keepNext/>
        <w:suppressLineNumbers/>
        <w:suppressAutoHyphens/>
        <w:ind w:left="0" w:firstLine="720"/>
        <w:contextualSpacing w:val="0"/>
        <w:jc w:val="center"/>
        <w:rPr>
          <w:kern w:val="22"/>
          <w:lang w:val="ru-RU"/>
        </w:rPr>
      </w:pPr>
      <w:r w:rsidRPr="00E76ED2">
        <w:rPr>
          <w:b/>
          <w:bCs/>
          <w:kern w:val="22"/>
          <w:lang w:val="ru-RU"/>
        </w:rPr>
        <w:t>J.</w:t>
      </w:r>
      <w:r w:rsidRPr="00E76ED2">
        <w:rPr>
          <w:b/>
          <w:bCs/>
          <w:kern w:val="22"/>
          <w:lang w:val="ru-RU"/>
        </w:rPr>
        <w:tab/>
        <w:t>Соблюдение и обзор</w:t>
      </w:r>
    </w:p>
    <w:p w14:paraId="2413AAEB" w14:textId="77777777" w:rsidR="001F6383" w:rsidRPr="00E76ED2" w:rsidRDefault="001F6383" w:rsidP="00D31EE7">
      <w:pPr>
        <w:numPr>
          <w:ilvl w:val="2"/>
          <w:numId w:val="34"/>
        </w:numPr>
        <w:suppressLineNumbers/>
        <w:tabs>
          <w:tab w:val="clear" w:pos="2591"/>
        </w:tabs>
        <w:suppressAutoHyphens/>
        <w:spacing w:after="60"/>
        <w:ind w:left="0" w:firstLine="720"/>
        <w:rPr>
          <w:kern w:val="22"/>
          <w:szCs w:val="22"/>
          <w:lang w:val="ru-RU"/>
        </w:rPr>
      </w:pPr>
      <w:r w:rsidRPr="00E76ED2">
        <w:rPr>
          <w:i/>
          <w:iCs/>
          <w:kern w:val="22"/>
          <w:lang w:val="ru-RU"/>
        </w:rPr>
        <w:t xml:space="preserve">отмечает </w:t>
      </w:r>
      <w:r w:rsidRPr="00E76ED2">
        <w:rPr>
          <w:kern w:val="22"/>
          <w:lang w:val="ru-RU"/>
        </w:rPr>
        <w:t>значительное расхождение между Сторонами в выполнении ими ключевых обязательств по Протоколу;</w:t>
      </w:r>
    </w:p>
    <w:p w14:paraId="2413AAEC" w14:textId="77777777" w:rsidR="001F6383" w:rsidRPr="00E76ED2" w:rsidRDefault="001F6383" w:rsidP="00D31EE7">
      <w:pPr>
        <w:numPr>
          <w:ilvl w:val="2"/>
          <w:numId w:val="34"/>
        </w:numPr>
        <w:suppressLineNumbers/>
        <w:tabs>
          <w:tab w:val="clear" w:pos="2591"/>
        </w:tabs>
        <w:suppressAutoHyphens/>
        <w:spacing w:after="60"/>
        <w:ind w:left="0" w:firstLine="720"/>
        <w:rPr>
          <w:kern w:val="22"/>
          <w:szCs w:val="22"/>
          <w:lang w:val="ru-RU"/>
        </w:rPr>
      </w:pPr>
      <w:r w:rsidRPr="00E76ED2">
        <w:rPr>
          <w:i/>
          <w:iCs/>
          <w:kern w:val="22"/>
          <w:szCs w:val="22"/>
          <w:lang w:val="ru-RU"/>
        </w:rPr>
        <w:t xml:space="preserve">приветствует </w:t>
      </w:r>
      <w:r w:rsidRPr="00E76ED2">
        <w:rPr>
          <w:kern w:val="22"/>
          <w:szCs w:val="22"/>
          <w:lang w:val="ru-RU"/>
        </w:rPr>
        <w:t>достигнутые Сторонами успехи в выполнении ими своих обязательств по Протоколу, в том числе обязательств по (а) представлению определенной информации в Механизм посредничества по биобезопасности и (b) назначению национальных координационных центров и компетентных национальных органов;</w:t>
      </w:r>
    </w:p>
    <w:p w14:paraId="2413AAED" w14:textId="77777777" w:rsidR="001F6383" w:rsidRPr="00E76ED2" w:rsidRDefault="001F6383" w:rsidP="00D31EE7">
      <w:pPr>
        <w:numPr>
          <w:ilvl w:val="2"/>
          <w:numId w:val="34"/>
        </w:numPr>
        <w:suppressLineNumbers/>
        <w:tabs>
          <w:tab w:val="clear" w:pos="2591"/>
        </w:tabs>
        <w:suppressAutoHyphens/>
        <w:ind w:left="0" w:firstLine="720"/>
        <w:rPr>
          <w:kern w:val="22"/>
          <w:szCs w:val="22"/>
          <w:lang w:val="ru-RU"/>
        </w:rPr>
      </w:pPr>
      <w:r w:rsidRPr="00E76ED2">
        <w:rPr>
          <w:i/>
          <w:iCs/>
          <w:kern w:val="22"/>
          <w:szCs w:val="22"/>
          <w:lang w:val="ru-RU"/>
        </w:rPr>
        <w:t>отмечает с обеспокоенностью</w:t>
      </w:r>
      <w:r w:rsidRPr="00E76ED2">
        <w:rPr>
          <w:kern w:val="22"/>
          <w:szCs w:val="22"/>
          <w:lang w:val="ru-RU"/>
        </w:rPr>
        <w:t>, что значительное число Сторон не выполняют в полной мере свои основные обязательства по Протоколу, включая (а) обязательство принимать необходимые правовые, административные и иные меры для осуществления Протокола и (b) обязательство своевременно представлять национальный доклад;</w:t>
      </w:r>
    </w:p>
    <w:p w14:paraId="2413AAEE"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lang w:val="ru-RU"/>
        </w:rPr>
        <w:t>признает</w:t>
      </w:r>
      <w:r w:rsidRPr="00E76ED2">
        <w:rPr>
          <w:kern w:val="22"/>
          <w:lang w:val="ru-RU"/>
        </w:rPr>
        <w:t>, что для осуществления Протокола Сторонам необходимо располагать системами мониторинга и обеспечения исполнения;</w:t>
      </w:r>
    </w:p>
    <w:p w14:paraId="2413AAEF"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lang w:val="ru-RU"/>
        </w:rPr>
        <w:t xml:space="preserve">приветствует </w:t>
      </w:r>
      <w:r w:rsidRPr="00E76ED2">
        <w:rPr>
          <w:kern w:val="22"/>
          <w:lang w:val="ru-RU"/>
        </w:rPr>
        <w:t xml:space="preserve">поддерживающую роль Комитета по соблюдению, выполняемую им в соответствии с решением </w:t>
      </w:r>
      <w:r w:rsidRPr="00E76ED2">
        <w:rPr>
          <w:rFonts w:eastAsiaTheme="majorEastAsia"/>
          <w:kern w:val="22"/>
          <w:szCs w:val="22"/>
          <w:lang w:val="ru-RU"/>
        </w:rPr>
        <w:t>BS-V/1, как вклад в достижение Сторонами прогресса</w:t>
      </w:r>
      <w:r w:rsidRPr="00E76ED2">
        <w:rPr>
          <w:kern w:val="22"/>
          <w:lang w:val="ru-RU"/>
        </w:rPr>
        <w:t xml:space="preserve"> в выполнении их обязательств по Протоколу;</w:t>
      </w:r>
    </w:p>
    <w:p w14:paraId="2413AAF0" w14:textId="77777777" w:rsidR="001F6383" w:rsidRPr="00E76ED2" w:rsidRDefault="001F6383" w:rsidP="00D31EE7">
      <w:pPr>
        <w:numPr>
          <w:ilvl w:val="2"/>
          <w:numId w:val="34"/>
        </w:numPr>
        <w:suppressLineNumbers/>
        <w:tabs>
          <w:tab w:val="clear" w:pos="2591"/>
        </w:tabs>
        <w:suppressAutoHyphens/>
        <w:ind w:left="0" w:firstLine="720"/>
        <w:rPr>
          <w:snapToGrid w:val="0"/>
          <w:kern w:val="22"/>
          <w:szCs w:val="22"/>
          <w:lang w:val="ru-RU"/>
        </w:rPr>
      </w:pPr>
      <w:r w:rsidRPr="00E76ED2">
        <w:rPr>
          <w:i/>
          <w:iCs/>
          <w:kern w:val="22"/>
          <w:lang w:val="ru-RU"/>
        </w:rPr>
        <w:t xml:space="preserve">поручает </w:t>
      </w:r>
      <w:r w:rsidRPr="00E76ED2">
        <w:rPr>
          <w:kern w:val="22"/>
          <w:lang w:val="ru-RU"/>
        </w:rPr>
        <w:t xml:space="preserve">Исполнительному секретарю в надлежащем порядке и в соответствии с рекомендациями Комитета по соблюдению продолжать работу со Сторонами, которые еще не выполнили в полном объеме своих обязательств по Протоколу, и </w:t>
      </w:r>
      <w:r w:rsidRPr="00E76ED2">
        <w:rPr>
          <w:iCs/>
          <w:kern w:val="22"/>
          <w:lang w:val="ru-RU"/>
        </w:rPr>
        <w:t>просит</w:t>
      </w:r>
      <w:r w:rsidRPr="00E76ED2">
        <w:rPr>
          <w:kern w:val="22"/>
          <w:lang w:val="ru-RU"/>
        </w:rPr>
        <w:t xml:space="preserve"> Стороны оказывать в этом всемерное содействие;</w:t>
      </w:r>
    </w:p>
    <w:p w14:paraId="2413AAF1" w14:textId="77777777" w:rsidR="001F6383" w:rsidRPr="00E76ED2" w:rsidRDefault="001F6383" w:rsidP="00D31EE7">
      <w:pPr>
        <w:pStyle w:val="ListParagraph"/>
        <w:suppressLineNumbers/>
        <w:suppressAutoHyphens/>
        <w:ind w:left="0" w:firstLine="720"/>
        <w:contextualSpacing w:val="0"/>
        <w:jc w:val="left"/>
        <w:rPr>
          <w:b/>
          <w:bCs/>
          <w:kern w:val="22"/>
          <w:lang w:val="ru-RU"/>
        </w:rPr>
      </w:pPr>
      <w:r w:rsidRPr="00E76ED2">
        <w:rPr>
          <w:b/>
          <w:bCs/>
          <w:kern w:val="22"/>
          <w:lang w:val="ru-RU"/>
        </w:rPr>
        <w:t>K.</w:t>
      </w:r>
      <w:r w:rsidRPr="00E76ED2">
        <w:rPr>
          <w:b/>
          <w:bCs/>
          <w:kern w:val="22"/>
          <w:lang w:val="ru-RU"/>
        </w:rPr>
        <w:tab/>
        <w:t>Информированность и участие общественности, просвещение и подготовка кадров в области биобезопасности</w:t>
      </w:r>
    </w:p>
    <w:p w14:paraId="2413AAF2"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szCs w:val="22"/>
          <w:lang w:val="ru-RU"/>
        </w:rPr>
        <w:t>подчеркивает</w:t>
      </w:r>
      <w:r w:rsidRPr="00E76ED2">
        <w:rPr>
          <w:kern w:val="22"/>
          <w:szCs w:val="22"/>
          <w:lang w:val="ru-RU"/>
        </w:rPr>
        <w:t xml:space="preserve"> важное значение информированности, просвещения и участия общественности в осуществлении Протокола, признавая необходимость дополнительной поддержки в этой области;</w:t>
      </w:r>
    </w:p>
    <w:p w14:paraId="2413AAF3"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szCs w:val="22"/>
          <w:lang w:val="ru-RU"/>
        </w:rPr>
        <w:t xml:space="preserve">отмечает </w:t>
      </w:r>
      <w:r w:rsidRPr="00E76ED2">
        <w:rPr>
          <w:kern w:val="22"/>
          <w:szCs w:val="22"/>
          <w:lang w:val="ru-RU"/>
        </w:rPr>
        <w:t>достигнутые успехи в разработке механизмов для обеспечения участия общественности в принятии решений о живых измененных организмах и рост числа Сторон, чьи учебные заведения предлагают программы обучения и профессиональной подготовки в области биобезопасности;</w:t>
      </w:r>
    </w:p>
    <w:p w14:paraId="2413AAF4" w14:textId="77777777" w:rsidR="001F6383" w:rsidRPr="00E76ED2" w:rsidRDefault="001F6383" w:rsidP="00D31EE7">
      <w:pPr>
        <w:numPr>
          <w:ilvl w:val="2"/>
          <w:numId w:val="34"/>
        </w:numPr>
        <w:suppressLineNumbers/>
        <w:tabs>
          <w:tab w:val="clear" w:pos="2591"/>
        </w:tabs>
        <w:suppressAutoHyphens/>
        <w:ind w:left="0" w:firstLine="720"/>
        <w:rPr>
          <w:kern w:val="22"/>
          <w:szCs w:val="22"/>
          <w:lang w:val="ru-RU"/>
        </w:rPr>
      </w:pPr>
      <w:r w:rsidRPr="00E76ED2">
        <w:rPr>
          <w:i/>
          <w:iCs/>
          <w:kern w:val="22"/>
          <w:szCs w:val="22"/>
          <w:lang w:val="ru-RU"/>
        </w:rPr>
        <w:t xml:space="preserve">призывает </w:t>
      </w:r>
      <w:r w:rsidRPr="00E76ED2">
        <w:rPr>
          <w:kern w:val="22"/>
          <w:szCs w:val="22"/>
          <w:lang w:val="ru-RU"/>
        </w:rPr>
        <w:t xml:space="preserve">Стороны и </w:t>
      </w:r>
      <w:r w:rsidRPr="00E76ED2">
        <w:rPr>
          <w:iCs/>
          <w:kern w:val="22"/>
          <w:szCs w:val="22"/>
          <w:lang w:val="ru-RU"/>
        </w:rPr>
        <w:t>предлагает</w:t>
      </w:r>
      <w:r w:rsidRPr="00E76ED2">
        <w:rPr>
          <w:i/>
          <w:iCs/>
          <w:kern w:val="22"/>
          <w:szCs w:val="22"/>
          <w:lang w:val="ru-RU"/>
        </w:rPr>
        <w:t xml:space="preserve"> </w:t>
      </w:r>
      <w:r w:rsidRPr="00E76ED2">
        <w:rPr>
          <w:kern w:val="22"/>
          <w:szCs w:val="22"/>
          <w:lang w:val="ru-RU"/>
        </w:rPr>
        <w:t>другим пользователям обмениваться соответствующими материалами в отношении информированности, просвещения и участия общественности через Механизм посредничества по биобезопасности;</w:t>
      </w:r>
    </w:p>
    <w:p w14:paraId="2413AAF5" w14:textId="77777777" w:rsidR="001F6383" w:rsidRPr="00E76ED2" w:rsidRDefault="001F6383" w:rsidP="00D31EE7">
      <w:pPr>
        <w:suppressLineNumbers/>
        <w:suppressAutoHyphens/>
        <w:ind w:firstLine="720"/>
        <w:jc w:val="center"/>
        <w:rPr>
          <w:b/>
          <w:bCs/>
          <w:kern w:val="22"/>
          <w:szCs w:val="22"/>
          <w:lang w:val="ru-RU"/>
        </w:rPr>
      </w:pPr>
      <w:r w:rsidRPr="00E76ED2">
        <w:rPr>
          <w:b/>
          <w:bCs/>
          <w:kern w:val="22"/>
          <w:szCs w:val="22"/>
          <w:lang w:val="ru-RU"/>
        </w:rPr>
        <w:t>L.</w:t>
      </w:r>
      <w:r w:rsidRPr="00E76ED2">
        <w:rPr>
          <w:b/>
          <w:bCs/>
          <w:kern w:val="22"/>
          <w:szCs w:val="22"/>
          <w:lang w:val="ru-RU"/>
        </w:rPr>
        <w:tab/>
        <w:t>Информационно-просветительская работа и сотрудничество</w:t>
      </w:r>
    </w:p>
    <w:p w14:paraId="2413AAF6"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szCs w:val="22"/>
          <w:lang w:val="ru-RU"/>
        </w:rPr>
        <w:t xml:space="preserve">подчеркивает </w:t>
      </w:r>
      <w:r w:rsidRPr="00E76ED2">
        <w:rPr>
          <w:kern w:val="22"/>
          <w:szCs w:val="22"/>
          <w:lang w:val="ru-RU"/>
        </w:rPr>
        <w:t>важное значение сотрудничества между Сторонами наряду с сотрудничеством между межправительственными организациями для содействия осуществлению Протокола.</w:t>
      </w:r>
    </w:p>
    <w:p w14:paraId="2413AAF7" w14:textId="77777777" w:rsidR="001F6383" w:rsidRPr="00E76ED2" w:rsidRDefault="001F6383" w:rsidP="00D31EE7">
      <w:pPr>
        <w:numPr>
          <w:ilvl w:val="2"/>
          <w:numId w:val="34"/>
        </w:numPr>
        <w:suppressLineNumbers/>
        <w:tabs>
          <w:tab w:val="clear" w:pos="2591"/>
        </w:tabs>
        <w:suppressAutoHyphens/>
        <w:ind w:left="0" w:firstLine="720"/>
        <w:rPr>
          <w:kern w:val="22"/>
          <w:lang w:val="ru-RU"/>
        </w:rPr>
      </w:pPr>
      <w:r w:rsidRPr="00E76ED2">
        <w:rPr>
          <w:i/>
          <w:iCs/>
          <w:kern w:val="22"/>
          <w:lang w:val="ru-RU"/>
        </w:rPr>
        <w:t>также подчеркивает</w:t>
      </w:r>
      <w:r w:rsidRPr="00E76ED2">
        <w:rPr>
          <w:kern w:val="22"/>
          <w:lang w:val="ru-RU"/>
        </w:rPr>
        <w:t xml:space="preserve"> важность информационно-просветительской работы и сотрудничества с коренными народами и местными общинами, а также с женщинами, молодежью </w:t>
      </w:r>
      <w:r w:rsidRPr="00E76ED2">
        <w:rPr>
          <w:kern w:val="22"/>
          <w:lang w:val="ru-RU"/>
        </w:rPr>
        <w:lastRenderedPageBreak/>
        <w:t>и другими соответствующими субъектами деятельности для эффективного осуществления Протокола;</w:t>
      </w:r>
    </w:p>
    <w:p w14:paraId="2413AAF8" w14:textId="77777777" w:rsidR="00C95D90" w:rsidRPr="00E76ED2" w:rsidRDefault="001F6383" w:rsidP="00D31EE7">
      <w:pPr>
        <w:numPr>
          <w:ilvl w:val="2"/>
          <w:numId w:val="34"/>
        </w:numPr>
        <w:suppressLineNumbers/>
        <w:tabs>
          <w:tab w:val="clear" w:pos="2591"/>
        </w:tabs>
        <w:suppressAutoHyphens/>
        <w:ind w:left="0" w:firstLine="720"/>
        <w:rPr>
          <w:rFonts w:asciiTheme="majorBidi" w:eastAsia="MS Mincho" w:hAnsiTheme="majorBidi" w:cstheme="majorBidi"/>
          <w:color w:val="000000"/>
          <w:kern w:val="22"/>
          <w:lang w:val="ru-RU"/>
        </w:rPr>
      </w:pPr>
      <w:r w:rsidRPr="00E76ED2">
        <w:rPr>
          <w:szCs w:val="22"/>
          <w:lang w:val="ru-RU"/>
        </w:rPr>
        <w:t>[</w:t>
      </w:r>
      <w:r w:rsidRPr="00E76ED2">
        <w:rPr>
          <w:i/>
          <w:iCs/>
          <w:kern w:val="22"/>
          <w:lang w:val="ru-RU"/>
        </w:rPr>
        <w:t>призывает</w:t>
      </w:r>
      <w:r w:rsidRPr="00E76ED2">
        <w:rPr>
          <w:kern w:val="22"/>
          <w:lang w:val="ru-RU"/>
        </w:rPr>
        <w:t xml:space="preserve"> Стороны оказывать поддержку странам, особенно развивающимся, для обеспечения их эффективного участия в исследовательской деятельности в области биотехнологии и биобезопасности в соответствии со статьей 22 Протокола и статьей 19 Конвенции.</w:t>
      </w:r>
      <w:r w:rsidRPr="00E76ED2">
        <w:rPr>
          <w:snapToGrid w:val="0"/>
          <w:kern w:val="22"/>
          <w:szCs w:val="22"/>
          <w:lang w:val="ru-RU"/>
        </w:rPr>
        <w:t>]</w:t>
      </w:r>
    </w:p>
    <w:p w14:paraId="2413AAF9" w14:textId="77777777" w:rsidR="00C95D90" w:rsidRPr="00E76ED2" w:rsidRDefault="00C95D90" w:rsidP="00623454">
      <w:pPr>
        <w:pStyle w:val="Para1"/>
        <w:suppressLineNumbers/>
        <w:suppressAutoHyphens/>
        <w:kinsoku w:val="0"/>
        <w:overflowPunct w:val="0"/>
        <w:autoSpaceDE w:val="0"/>
        <w:autoSpaceDN w:val="0"/>
        <w:rPr>
          <w:rFonts w:asciiTheme="majorBidi" w:eastAsia="MS Mincho" w:hAnsiTheme="majorBidi" w:cstheme="majorBidi"/>
          <w:color w:val="000000"/>
          <w:kern w:val="22"/>
          <w:lang w:val="ru-RU"/>
        </w:rPr>
      </w:pPr>
    </w:p>
    <w:p w14:paraId="2413AAFA" w14:textId="77777777" w:rsidR="00F03762" w:rsidRPr="00E76ED2" w:rsidRDefault="00F03762" w:rsidP="00BB6DDC">
      <w:pPr>
        <w:kinsoku w:val="0"/>
        <w:overflowPunct w:val="0"/>
        <w:autoSpaceDE w:val="0"/>
        <w:autoSpaceDN w:val="0"/>
        <w:spacing w:before="240"/>
        <w:ind w:left="1710" w:right="972" w:hanging="1143"/>
        <w:jc w:val="left"/>
        <w:rPr>
          <w:rFonts w:asciiTheme="majorBidi" w:hAnsiTheme="majorBidi" w:cstheme="majorBidi"/>
          <w:b/>
          <w:bCs/>
          <w:caps/>
          <w:snapToGrid w:val="0"/>
          <w:kern w:val="22"/>
          <w:lang w:val="ru-RU"/>
        </w:rPr>
      </w:pPr>
      <w:r w:rsidRPr="00E76ED2">
        <w:rPr>
          <w:rFonts w:asciiTheme="majorBidi" w:hAnsiTheme="majorBidi" w:cstheme="majorBidi"/>
          <w:b/>
          <w:bCs/>
          <w:caps/>
          <w:snapToGrid w:val="0"/>
          <w:kern w:val="22"/>
          <w:lang w:val="ru-RU"/>
        </w:rPr>
        <w:br w:type="page"/>
      </w:r>
    </w:p>
    <w:p w14:paraId="2413AAFB" w14:textId="77777777" w:rsidR="00370A01" w:rsidRPr="00E76ED2" w:rsidRDefault="003D602D" w:rsidP="00D73868">
      <w:pPr>
        <w:keepNext/>
        <w:kinsoku w:val="0"/>
        <w:overflowPunct w:val="0"/>
        <w:autoSpaceDE w:val="0"/>
        <w:autoSpaceDN w:val="0"/>
        <w:spacing w:before="240" w:after="240"/>
        <w:jc w:val="center"/>
        <w:outlineLvl w:val="0"/>
        <w:rPr>
          <w:rFonts w:asciiTheme="majorBidi" w:hAnsiTheme="majorBidi" w:cstheme="majorBidi"/>
          <w:b/>
          <w:bCs/>
          <w:snapToGrid w:val="0"/>
          <w:kern w:val="22"/>
          <w:lang w:val="ru-RU"/>
        </w:rPr>
      </w:pPr>
      <w:bookmarkStart w:id="67" w:name="_Toc118834337"/>
      <w:r w:rsidRPr="00E76ED2">
        <w:rPr>
          <w:rFonts w:asciiTheme="majorBidi" w:hAnsiTheme="majorBidi" w:cstheme="majorBidi"/>
          <w:b/>
          <w:bCs/>
          <w:snapToGrid w:val="0"/>
          <w:kern w:val="22"/>
          <w:lang w:val="ru-RU"/>
        </w:rPr>
        <w:lastRenderedPageBreak/>
        <w:t xml:space="preserve">Пункт </w:t>
      </w:r>
      <w:r w:rsidR="00F03762" w:rsidRPr="00E76ED2">
        <w:rPr>
          <w:rFonts w:asciiTheme="majorBidi" w:hAnsiTheme="majorBidi" w:cstheme="majorBidi"/>
          <w:b/>
          <w:bCs/>
          <w:snapToGrid w:val="0"/>
          <w:kern w:val="22"/>
          <w:lang w:val="ru-RU"/>
        </w:rPr>
        <w:t>10</w:t>
      </w:r>
      <w:r w:rsidR="008D5E8B" w:rsidRPr="00E76ED2">
        <w:rPr>
          <w:rFonts w:asciiTheme="majorBidi" w:hAnsiTheme="majorBidi" w:cstheme="majorBidi"/>
          <w:b/>
          <w:bCs/>
          <w:snapToGrid w:val="0"/>
          <w:kern w:val="22"/>
          <w:lang w:val="ru-RU"/>
        </w:rPr>
        <w:t>.</w:t>
      </w:r>
      <w:r w:rsidR="00F03762" w:rsidRPr="00E76ED2">
        <w:rPr>
          <w:rFonts w:asciiTheme="majorBidi" w:hAnsiTheme="majorBidi" w:cstheme="majorBidi"/>
          <w:b/>
          <w:bCs/>
          <w:snapToGrid w:val="0"/>
          <w:kern w:val="22"/>
          <w:lang w:val="ru-RU"/>
        </w:rPr>
        <w:tab/>
      </w:r>
      <w:r w:rsidR="0062519D" w:rsidRPr="00E76ED2">
        <w:rPr>
          <w:rFonts w:asciiTheme="majorBidi" w:hAnsiTheme="majorBidi" w:cstheme="majorBidi"/>
          <w:b/>
          <w:bCs/>
          <w:snapToGrid w:val="0"/>
          <w:kern w:val="22"/>
          <w:lang w:val="ru-RU"/>
        </w:rPr>
        <w:t>Вопросы, связанные с механизмом финансирования и финансовыми ресурсами (статья 28)</w:t>
      </w:r>
      <w:bookmarkEnd w:id="67"/>
    </w:p>
    <w:tbl>
      <w:tblPr>
        <w:tblStyle w:val="TableGrid"/>
        <w:tblW w:w="0" w:type="auto"/>
        <w:tblLook w:val="04A0" w:firstRow="1" w:lastRow="0" w:firstColumn="1" w:lastColumn="0" w:noHBand="0" w:noVBand="1"/>
      </w:tblPr>
      <w:tblGrid>
        <w:gridCol w:w="9350"/>
      </w:tblGrid>
      <w:tr w:rsidR="00623454" w:rsidRPr="00175451" w14:paraId="2413AAFD" w14:textId="77777777" w:rsidTr="00B3326B">
        <w:tc>
          <w:tcPr>
            <w:tcW w:w="9350" w:type="dxa"/>
            <w:tcBorders>
              <w:top w:val="single" w:sz="8" w:space="0" w:color="auto"/>
              <w:left w:val="nil"/>
              <w:bottom w:val="single" w:sz="8" w:space="0" w:color="auto"/>
              <w:right w:val="nil"/>
            </w:tcBorders>
          </w:tcPr>
          <w:p w14:paraId="2413AAFC" w14:textId="77777777" w:rsidR="00623454" w:rsidRPr="00E76ED2" w:rsidRDefault="0062519D" w:rsidP="002C3CCF">
            <w:pPr>
              <w:kinsoku w:val="0"/>
              <w:overflowPunct w:val="0"/>
              <w:autoSpaceDE w:val="0"/>
              <w:autoSpaceDN w:val="0"/>
              <w:rPr>
                <w:rFonts w:asciiTheme="majorBidi" w:hAnsiTheme="majorBidi" w:cstheme="majorBidi"/>
                <w:i/>
                <w:iCs/>
                <w:snapToGrid w:val="0"/>
                <w:kern w:val="22"/>
                <w:lang w:val="ru-RU"/>
              </w:rPr>
            </w:pPr>
            <w:bookmarkStart w:id="68" w:name="_Hlk114822371"/>
            <w:r w:rsidRPr="00E76ED2">
              <w:rPr>
                <w:i/>
                <w:kern w:val="20"/>
                <w:szCs w:val="22"/>
                <w:lang w:val="ru-RU"/>
              </w:rPr>
              <w:t xml:space="preserve">Приводимый ниже текст соответствует тексту </w:t>
            </w:r>
            <w:r w:rsidR="002C3CCF" w:rsidRPr="00E76ED2">
              <w:rPr>
                <w:i/>
                <w:kern w:val="20"/>
                <w:szCs w:val="22"/>
                <w:lang w:val="ru-RU"/>
              </w:rPr>
              <w:t xml:space="preserve">проекта </w:t>
            </w:r>
            <w:r w:rsidRPr="00E76ED2">
              <w:rPr>
                <w:i/>
                <w:kern w:val="20"/>
                <w:szCs w:val="22"/>
                <w:lang w:val="ru-RU"/>
              </w:rPr>
              <w:t>ре</w:t>
            </w:r>
            <w:r w:rsidR="002C3CCF" w:rsidRPr="00E76ED2">
              <w:rPr>
                <w:i/>
                <w:kern w:val="20"/>
                <w:szCs w:val="22"/>
                <w:lang w:val="ru-RU"/>
              </w:rPr>
              <w:t>шения</w:t>
            </w:r>
            <w:r w:rsidRPr="00E76ED2">
              <w:rPr>
                <w:rFonts w:asciiTheme="majorBidi" w:hAnsiTheme="majorBidi" w:cstheme="majorBidi"/>
                <w:i/>
                <w:iCs/>
                <w:snapToGrid w:val="0"/>
                <w:kern w:val="22"/>
                <w:lang w:val="ru-RU"/>
              </w:rPr>
              <w:t xml:space="preserve"> CBD/CP/MOP/10/6, однако дублирование в пункте 3 было удалено.</w:t>
            </w:r>
          </w:p>
        </w:tc>
      </w:tr>
    </w:tbl>
    <w:bookmarkEnd w:id="68"/>
    <w:p w14:paraId="2413AAFE" w14:textId="77777777" w:rsidR="003E0E76" w:rsidRPr="00E76ED2" w:rsidRDefault="0062519D" w:rsidP="002C3CCF">
      <w:pPr>
        <w:pStyle w:val="ListParagraph"/>
        <w:shd w:val="clear" w:color="auto" w:fill="D9D9D9" w:themeFill="background1" w:themeFillShade="D9"/>
        <w:spacing w:before="240"/>
        <w:ind w:left="0" w:firstLine="720"/>
        <w:contextualSpacing w:val="0"/>
        <w:rPr>
          <w:i/>
          <w:iCs/>
          <w:szCs w:val="22"/>
          <w:lang w:val="ru-RU"/>
        </w:rPr>
      </w:pPr>
      <w:r w:rsidRPr="00E76ED2">
        <w:rPr>
          <w:bCs/>
          <w:i/>
          <w:iCs/>
          <w:szCs w:val="22"/>
          <w:lang w:val="ru-RU"/>
        </w:rPr>
        <w:t>Конференция Сторон, выступающая в качестве Совещания Сторон Картахенского протокола</w:t>
      </w:r>
      <w:r w:rsidRPr="00E76ED2">
        <w:rPr>
          <w:i/>
          <w:iCs/>
          <w:szCs w:val="22"/>
          <w:lang w:val="ru-RU"/>
        </w:rPr>
        <w:t xml:space="preserve"> по биобезопасности</w:t>
      </w:r>
      <w:r w:rsidR="00206EFF" w:rsidRPr="00E76ED2">
        <w:rPr>
          <w:i/>
          <w:iCs/>
          <w:szCs w:val="22"/>
          <w:lang w:val="ru-RU"/>
        </w:rPr>
        <w:t>,</w:t>
      </w:r>
    </w:p>
    <w:p w14:paraId="2413AAFF" w14:textId="77777777" w:rsidR="003E0E76" w:rsidRPr="00E76ED2" w:rsidRDefault="003E0E76" w:rsidP="002C3CCF">
      <w:pPr>
        <w:shd w:val="clear" w:color="auto" w:fill="D9D9D9" w:themeFill="background1" w:themeFillShade="D9"/>
        <w:ind w:firstLine="709"/>
        <w:rPr>
          <w:szCs w:val="22"/>
          <w:lang w:val="ru-RU" w:eastAsia="en-GB"/>
        </w:rPr>
      </w:pPr>
      <w:r w:rsidRPr="00E76ED2">
        <w:rPr>
          <w:szCs w:val="22"/>
          <w:lang w:val="ru-RU" w:eastAsia="en-GB"/>
        </w:rPr>
        <w:t>1.</w:t>
      </w:r>
      <w:r w:rsidRPr="00E76ED2">
        <w:rPr>
          <w:i/>
          <w:iCs/>
          <w:szCs w:val="22"/>
          <w:lang w:val="ru-RU" w:eastAsia="en-GB"/>
        </w:rPr>
        <w:tab/>
      </w:r>
      <w:r w:rsidR="002C3CCF" w:rsidRPr="00E76ED2">
        <w:rPr>
          <w:i/>
          <w:iCs/>
          <w:szCs w:val="22"/>
          <w:lang w:val="ru-RU" w:eastAsia="en-GB"/>
        </w:rPr>
        <w:t>приветствует</w:t>
      </w:r>
      <w:r w:rsidR="002C3CCF" w:rsidRPr="00E76ED2">
        <w:rPr>
          <w:szCs w:val="22"/>
          <w:lang w:val="ru-RU" w:eastAsia="en-GB"/>
        </w:rPr>
        <w:t xml:space="preserve"> восьмое пополнение Целевого фонда Глобального экологического фонда и его программные направления, а также поддержку Сторонам в осуществлении Картахенского протокола, которая становится возможной благодаря этому</w:t>
      </w:r>
      <w:r w:rsidRPr="00E76ED2">
        <w:rPr>
          <w:szCs w:val="22"/>
          <w:lang w:val="ru-RU" w:eastAsia="en-GB"/>
        </w:rPr>
        <w:t>;</w:t>
      </w:r>
    </w:p>
    <w:p w14:paraId="2413AB00" w14:textId="77777777" w:rsidR="002C3CCF" w:rsidRPr="00E76ED2" w:rsidRDefault="003E0E76" w:rsidP="002C3CCF">
      <w:pPr>
        <w:shd w:val="clear" w:color="auto" w:fill="D9D9D9" w:themeFill="background1" w:themeFillShade="D9"/>
        <w:ind w:firstLine="709"/>
        <w:rPr>
          <w:szCs w:val="22"/>
          <w:lang w:val="ru-RU" w:eastAsia="en-GB"/>
        </w:rPr>
      </w:pPr>
      <w:r w:rsidRPr="00E76ED2">
        <w:rPr>
          <w:szCs w:val="22"/>
          <w:lang w:val="ru-RU" w:eastAsia="en-GB"/>
        </w:rPr>
        <w:t>2</w:t>
      </w:r>
      <w:r w:rsidRPr="00E76ED2">
        <w:rPr>
          <w:i/>
          <w:iCs/>
          <w:szCs w:val="22"/>
          <w:lang w:val="ru-RU" w:eastAsia="en-GB"/>
        </w:rPr>
        <w:t>.</w:t>
      </w:r>
      <w:r w:rsidRPr="00E76ED2">
        <w:rPr>
          <w:i/>
          <w:iCs/>
          <w:szCs w:val="22"/>
          <w:lang w:val="ru-RU" w:eastAsia="en-GB"/>
        </w:rPr>
        <w:tab/>
      </w:r>
      <w:r w:rsidR="002C3CCF" w:rsidRPr="00E76ED2">
        <w:rPr>
          <w:i/>
          <w:iCs/>
          <w:szCs w:val="22"/>
          <w:lang w:val="ru-RU" w:eastAsia="en-GB"/>
        </w:rPr>
        <w:t>отмечает с обеспокоенностью</w:t>
      </w:r>
      <w:r w:rsidR="002C3CCF" w:rsidRPr="00E76ED2">
        <w:rPr>
          <w:szCs w:val="22"/>
          <w:lang w:val="ru-RU" w:eastAsia="en-GB"/>
        </w:rPr>
        <w:t>, что в период седьмого пополнения Целевого фонда Глобального экологического фонда было представлено очень небольшое число проектов в поддержку осуществления</w:t>
      </w:r>
      <w:r w:rsidR="002C3CCF" w:rsidRPr="00E76ED2">
        <w:rPr>
          <w:lang w:val="ru-RU"/>
        </w:rPr>
        <w:t xml:space="preserve"> </w:t>
      </w:r>
      <w:r w:rsidR="002C3CCF" w:rsidRPr="00E76ED2">
        <w:rPr>
          <w:szCs w:val="22"/>
          <w:lang w:val="ru-RU" w:eastAsia="en-GB"/>
        </w:rPr>
        <w:t>Картахенского протокола по биобезопасности</w:t>
      </w:r>
      <w:r w:rsidR="002C3CCF" w:rsidRPr="00E76ED2">
        <w:rPr>
          <w:rFonts w:eastAsia="MS Mincho"/>
          <w:iCs/>
          <w:szCs w:val="22"/>
          <w:lang w:val="ru-RU"/>
        </w:rPr>
        <w:t>;</w:t>
      </w:r>
    </w:p>
    <w:p w14:paraId="2413AB01" w14:textId="77777777" w:rsidR="002C3CCF" w:rsidRPr="00E76ED2" w:rsidRDefault="002C3CCF" w:rsidP="002C3CCF">
      <w:pPr>
        <w:pStyle w:val="ListParagraph"/>
        <w:shd w:val="clear" w:color="auto" w:fill="D9D9D9" w:themeFill="background1" w:themeFillShade="D9"/>
        <w:ind w:left="0" w:firstLine="709"/>
        <w:contextualSpacing w:val="0"/>
        <w:rPr>
          <w:szCs w:val="22"/>
          <w:lang w:val="ru-RU"/>
        </w:rPr>
      </w:pPr>
      <w:r w:rsidRPr="00E76ED2">
        <w:rPr>
          <w:szCs w:val="22"/>
          <w:lang w:val="ru-RU"/>
        </w:rPr>
        <w:t>3.</w:t>
      </w:r>
      <w:r w:rsidRPr="00E76ED2">
        <w:rPr>
          <w:i/>
          <w:iCs/>
          <w:szCs w:val="22"/>
          <w:lang w:val="ru-RU"/>
        </w:rPr>
        <w:tab/>
        <w:t>рекомендует</w:t>
      </w:r>
      <w:r w:rsidRPr="00E76ED2">
        <w:rPr>
          <w:szCs w:val="22"/>
          <w:lang w:val="ru-RU"/>
        </w:rPr>
        <w:t>, чтобы Конференция Сторон в процессе принятия ее руководящих указаний Глобальному экологическому фонду касательно оказания поддержки осуществлению Картахенского протокола предложила Глобальному экологическому фонду:</w:t>
      </w:r>
    </w:p>
    <w:p w14:paraId="2413AB02" w14:textId="77777777" w:rsidR="002C3CCF" w:rsidRPr="00E76ED2" w:rsidRDefault="00D31EE7" w:rsidP="002C3CCF">
      <w:pPr>
        <w:shd w:val="clear" w:color="auto" w:fill="D9D9D9" w:themeFill="background1" w:themeFillShade="D9"/>
        <w:ind w:firstLine="720"/>
        <w:rPr>
          <w:szCs w:val="22"/>
          <w:lang w:val="ru-RU"/>
        </w:rPr>
      </w:pPr>
      <w:r>
        <w:rPr>
          <w:szCs w:val="22"/>
          <w:lang w:val="ru-RU"/>
        </w:rPr>
        <w:t>(</w:t>
      </w:r>
      <w:r w:rsidR="002C3CCF" w:rsidRPr="00E76ED2">
        <w:rPr>
          <w:szCs w:val="22"/>
          <w:lang w:val="ru-RU"/>
        </w:rPr>
        <w:t>a)</w:t>
      </w:r>
      <w:r w:rsidR="002C3CCF" w:rsidRPr="00E76ED2">
        <w:rPr>
          <w:szCs w:val="22"/>
          <w:lang w:val="ru-RU"/>
        </w:rPr>
        <w:tab/>
        <w:t>своевременно предоставить средства для оказания поддержки Сторонам, имеющим право на получение помощи, в подготовке и представлении их пятых национальных докладов;</w:t>
      </w:r>
    </w:p>
    <w:p w14:paraId="2413AB03" w14:textId="77777777" w:rsidR="002C3CCF" w:rsidRPr="00E76ED2" w:rsidRDefault="00D31EE7" w:rsidP="002C3CCF">
      <w:pPr>
        <w:shd w:val="clear" w:color="auto" w:fill="D9D9D9" w:themeFill="background1" w:themeFillShade="D9"/>
        <w:ind w:firstLine="720"/>
        <w:rPr>
          <w:lang w:val="ru-RU"/>
        </w:rPr>
      </w:pPr>
      <w:r>
        <w:rPr>
          <w:lang w:val="ru-RU"/>
        </w:rPr>
        <w:t>(</w:t>
      </w:r>
      <w:r w:rsidR="002C3CCF" w:rsidRPr="00E76ED2">
        <w:rPr>
          <w:lang w:val="ru-RU"/>
        </w:rPr>
        <w:t>b)</w:t>
      </w:r>
      <w:r w:rsidR="002C3CCF" w:rsidRPr="00E76ED2">
        <w:rPr>
          <w:lang w:val="ru-RU"/>
        </w:rPr>
        <w:tab/>
        <w:t xml:space="preserve">выделить специальное финансирование Сторонам, имеющим право на получение помощи, для </w:t>
      </w:r>
      <w:r>
        <w:rPr>
          <w:lang w:val="ru-RU"/>
        </w:rPr>
        <w:t>(</w:t>
      </w:r>
      <w:r w:rsidR="002C3CCF" w:rsidRPr="00E76ED2">
        <w:rPr>
          <w:lang w:val="ru-RU"/>
        </w:rPr>
        <w:t xml:space="preserve">i) поддержки разработки и реализации </w:t>
      </w:r>
      <w:r w:rsidR="002C3CCF" w:rsidRPr="00E76ED2">
        <w:rPr>
          <w:bCs/>
          <w:lang w:val="ru-RU"/>
        </w:rPr>
        <w:t>правовых, административных и иных мер для осуществления протокола</w:t>
      </w:r>
      <w:r w:rsidR="002C3CCF" w:rsidRPr="00E76ED2">
        <w:rPr>
          <w:lang w:val="ru-RU"/>
        </w:rPr>
        <w:t xml:space="preserve"> (включая</w:t>
      </w:r>
      <w:r w:rsidR="002C3CCF" w:rsidRPr="00E76ED2">
        <w:rPr>
          <w:bCs/>
          <w:lang w:val="ru-RU"/>
        </w:rPr>
        <w:t xml:space="preserve"> оценку риска и управлением риском; обнаружение и использование живых измененных организмов; обеспечение повышения осведомленности, просвещения и участия общественности; социально-экономические соображения; ответственность и возмещение</w:t>
      </w:r>
      <w:r w:rsidR="002C3CCF" w:rsidRPr="00E76ED2">
        <w:rPr>
          <w:lang w:val="ru-RU"/>
        </w:rPr>
        <w:t xml:space="preserve">; национальную отчетность и передачу технологии); и </w:t>
      </w:r>
      <w:r>
        <w:rPr>
          <w:lang w:val="ru-RU"/>
        </w:rPr>
        <w:t>(</w:t>
      </w:r>
      <w:r w:rsidR="002C3CCF" w:rsidRPr="00E76ED2">
        <w:rPr>
          <w:lang w:val="ru-RU"/>
        </w:rPr>
        <w:t>ii) оказания поддержки Сторонам, имеющим право на получение помощи, в реализации планов действий по обеспечению соблюдения положений протокола;</w:t>
      </w:r>
    </w:p>
    <w:p w14:paraId="2413AB04" w14:textId="77777777" w:rsidR="002C3CCF" w:rsidRPr="00E76ED2" w:rsidRDefault="002C3CCF" w:rsidP="002C3CCF">
      <w:pPr>
        <w:pStyle w:val="ListParagraph"/>
        <w:shd w:val="clear" w:color="auto" w:fill="D9D9D9" w:themeFill="background1" w:themeFillShade="D9"/>
        <w:ind w:left="0" w:firstLine="709"/>
        <w:contextualSpacing w:val="0"/>
        <w:rPr>
          <w:snapToGrid w:val="0"/>
          <w:kern w:val="22"/>
          <w:szCs w:val="22"/>
          <w:lang w:val="ru-RU"/>
        </w:rPr>
      </w:pPr>
      <w:r w:rsidRPr="00E76ED2">
        <w:rPr>
          <w:snapToGrid w:val="0"/>
          <w:kern w:val="22"/>
          <w:szCs w:val="22"/>
          <w:lang w:val="ru-RU"/>
        </w:rPr>
        <w:t>4.</w:t>
      </w:r>
      <w:r w:rsidRPr="00E76ED2">
        <w:rPr>
          <w:i/>
          <w:iCs/>
          <w:snapToGrid w:val="0"/>
          <w:kern w:val="22"/>
          <w:szCs w:val="22"/>
          <w:lang w:val="ru-RU"/>
        </w:rPr>
        <w:tab/>
        <w:t>настоятельно призывает</w:t>
      </w:r>
      <w:r w:rsidRPr="00E76ED2">
        <w:rPr>
          <w:snapToGrid w:val="0"/>
          <w:kern w:val="22"/>
          <w:szCs w:val="22"/>
          <w:lang w:val="ru-RU"/>
        </w:rPr>
        <w:t xml:space="preserve"> Стороны Конвенции, являющиеся также Сторонами Картахенского протокола, использовать средства, выделенные им </w:t>
      </w:r>
      <w:r w:rsidRPr="00E76ED2">
        <w:rPr>
          <w:lang w:val="ru-RU"/>
        </w:rPr>
        <w:t>через Систему прозрачного распределения ресурсов в рамках восьмого пополнения</w:t>
      </w:r>
      <w:r w:rsidRPr="00E76ED2">
        <w:rPr>
          <w:szCs w:val="22"/>
          <w:lang w:val="ru-RU" w:eastAsia="en-GB"/>
        </w:rPr>
        <w:t xml:space="preserve"> Целевого фонда Глобального экологического фонда, для финансирования</w:t>
      </w:r>
      <w:r w:rsidRPr="00E76ED2">
        <w:rPr>
          <w:snapToGrid w:val="0"/>
          <w:kern w:val="22"/>
          <w:szCs w:val="22"/>
          <w:lang w:val="ru-RU"/>
        </w:rPr>
        <w:t xml:space="preserve"> проектов в области биобезопасности </w:t>
      </w:r>
      <w:r w:rsidRPr="00E76ED2">
        <w:rPr>
          <w:lang w:val="ru-RU"/>
        </w:rPr>
        <w:t>с учетом их обязательств по Картахенскому протоколу по биобезопасности, плана осуществления в период после 2020 года и плана</w:t>
      </w:r>
      <w:r w:rsidRPr="00E76ED2">
        <w:rPr>
          <w:iCs/>
          <w:spacing w:val="-2"/>
          <w:szCs w:val="22"/>
          <w:lang w:val="ru-RU"/>
        </w:rPr>
        <w:t xml:space="preserve"> действий по созданию потенциала для Картахенского протокола</w:t>
      </w:r>
      <w:r w:rsidRPr="00E76ED2">
        <w:rPr>
          <w:snapToGrid w:val="0"/>
          <w:kern w:val="22"/>
          <w:szCs w:val="22"/>
          <w:lang w:val="ru-RU"/>
        </w:rPr>
        <w:t xml:space="preserve"> и руководящих указаний </w:t>
      </w:r>
      <w:r w:rsidRPr="00E76ED2">
        <w:rPr>
          <w:szCs w:val="22"/>
          <w:lang w:val="ru-RU"/>
        </w:rPr>
        <w:t>Конференции Сторон Глобальному экологическому фонду</w:t>
      </w:r>
      <w:r w:rsidRPr="00E76ED2">
        <w:rPr>
          <w:lang w:val="ru-RU"/>
        </w:rPr>
        <w:t>;</w:t>
      </w:r>
    </w:p>
    <w:p w14:paraId="2413AB05" w14:textId="77777777" w:rsidR="003E0E76" w:rsidRPr="00E76ED2" w:rsidRDefault="002C3CCF" w:rsidP="002C3CCF">
      <w:pPr>
        <w:shd w:val="clear" w:color="auto" w:fill="D9D9D9" w:themeFill="background1" w:themeFillShade="D9"/>
        <w:ind w:firstLine="709"/>
        <w:rPr>
          <w:rFonts w:asciiTheme="majorBidi" w:hAnsiTheme="majorBidi" w:cstheme="majorBidi"/>
          <w:lang w:val="ru-RU"/>
        </w:rPr>
      </w:pPr>
      <w:r w:rsidRPr="00E76ED2">
        <w:rPr>
          <w:rFonts w:asciiTheme="majorBidi" w:hAnsiTheme="majorBidi" w:cstheme="majorBidi"/>
          <w:lang w:val="ru-RU"/>
        </w:rPr>
        <w:t>5.</w:t>
      </w:r>
      <w:r w:rsidRPr="00E76ED2">
        <w:rPr>
          <w:rFonts w:asciiTheme="majorBidi" w:hAnsiTheme="majorBidi" w:cstheme="majorBidi"/>
          <w:i/>
          <w:iCs/>
          <w:lang w:val="ru-RU"/>
        </w:rPr>
        <w:tab/>
      </w:r>
      <w:r w:rsidRPr="00E76ED2">
        <w:rPr>
          <w:rFonts w:asciiTheme="majorBidi" w:hAnsiTheme="majorBidi" w:cstheme="majorBidi"/>
          <w:i/>
          <w:iCs/>
          <w:spacing w:val="-1"/>
          <w:lang w:val="ru-RU"/>
        </w:rPr>
        <w:t>призывает</w:t>
      </w:r>
      <w:r w:rsidRPr="00E76ED2">
        <w:rPr>
          <w:rFonts w:asciiTheme="majorBidi" w:hAnsiTheme="majorBidi" w:cstheme="majorBidi"/>
          <w:spacing w:val="-1"/>
          <w:lang w:val="ru-RU"/>
        </w:rPr>
        <w:t xml:space="preserve"> Стороны включить потребности и ассигнования на осуществление Картахенского протокола в их национальные планы финансирования биоразнообразия и в их национальные процессы осуществления стратегии мобилизации ресурсов на период после 2020 года</w:t>
      </w:r>
      <w:r w:rsidR="003E0E76" w:rsidRPr="00E76ED2">
        <w:rPr>
          <w:rFonts w:asciiTheme="majorBidi" w:hAnsiTheme="majorBidi" w:cstheme="majorBidi"/>
          <w:lang w:val="ru-RU"/>
        </w:rPr>
        <w:t xml:space="preserve">. </w:t>
      </w:r>
    </w:p>
    <w:p w14:paraId="2413AB06" w14:textId="77777777" w:rsidR="00E65CB5" w:rsidRPr="00E76ED2" w:rsidRDefault="00E65CB5" w:rsidP="00BE71EE">
      <w:pPr>
        <w:pStyle w:val="Para1"/>
        <w:suppressLineNumbers/>
        <w:suppressAutoHyphens/>
        <w:kinsoku w:val="0"/>
        <w:overflowPunct w:val="0"/>
        <w:autoSpaceDE w:val="0"/>
        <w:autoSpaceDN w:val="0"/>
        <w:rPr>
          <w:rFonts w:asciiTheme="majorBidi" w:eastAsia="MS Mincho" w:hAnsiTheme="majorBidi" w:cstheme="majorBidi"/>
          <w:color w:val="000000"/>
          <w:kern w:val="22"/>
          <w:lang w:val="ru-RU"/>
        </w:rPr>
      </w:pPr>
    </w:p>
    <w:p w14:paraId="2413AB07" w14:textId="77777777" w:rsidR="00E449FF" w:rsidRPr="00E76ED2" w:rsidRDefault="00E449FF">
      <w:pPr>
        <w:spacing w:before="0" w:after="0"/>
        <w:jc w:val="left"/>
        <w:rPr>
          <w:rFonts w:asciiTheme="majorBidi" w:hAnsiTheme="majorBidi" w:cstheme="majorBidi"/>
          <w:b/>
          <w:bCs/>
          <w:snapToGrid w:val="0"/>
          <w:kern w:val="22"/>
          <w:lang w:val="ru-RU"/>
        </w:rPr>
      </w:pPr>
      <w:r w:rsidRPr="00E76ED2">
        <w:rPr>
          <w:rFonts w:asciiTheme="majorBidi" w:hAnsiTheme="majorBidi" w:cstheme="majorBidi"/>
          <w:b/>
          <w:bCs/>
          <w:snapToGrid w:val="0"/>
          <w:kern w:val="22"/>
          <w:lang w:val="ru-RU"/>
        </w:rPr>
        <w:br w:type="page"/>
      </w:r>
    </w:p>
    <w:p w14:paraId="2413AB08" w14:textId="77777777" w:rsidR="006A1DE3" w:rsidRPr="00E76ED2" w:rsidRDefault="003D602D" w:rsidP="00D73868">
      <w:pPr>
        <w:keepNext/>
        <w:tabs>
          <w:tab w:val="left" w:pos="1134"/>
        </w:tabs>
        <w:kinsoku w:val="0"/>
        <w:overflowPunct w:val="0"/>
        <w:autoSpaceDE w:val="0"/>
        <w:autoSpaceDN w:val="0"/>
        <w:spacing w:before="0" w:after="240"/>
        <w:jc w:val="center"/>
        <w:outlineLvl w:val="0"/>
        <w:rPr>
          <w:rFonts w:asciiTheme="majorBidi" w:hAnsiTheme="majorBidi" w:cstheme="majorBidi"/>
          <w:b/>
          <w:bCs/>
          <w:snapToGrid w:val="0"/>
          <w:kern w:val="22"/>
          <w:lang w:val="ru-RU"/>
        </w:rPr>
      </w:pPr>
      <w:bookmarkStart w:id="69" w:name="_Toc118834338"/>
      <w:r w:rsidRPr="00E76ED2">
        <w:rPr>
          <w:rFonts w:asciiTheme="majorBidi" w:hAnsiTheme="majorBidi" w:cstheme="majorBidi"/>
          <w:b/>
          <w:bCs/>
          <w:snapToGrid w:val="0"/>
          <w:kern w:val="22"/>
          <w:lang w:val="ru-RU"/>
        </w:rPr>
        <w:lastRenderedPageBreak/>
        <w:t xml:space="preserve">Пункт </w:t>
      </w:r>
      <w:r w:rsidR="00184F2F" w:rsidRPr="00E76ED2">
        <w:rPr>
          <w:rFonts w:asciiTheme="majorBidi" w:hAnsiTheme="majorBidi" w:cstheme="majorBidi"/>
          <w:b/>
          <w:bCs/>
          <w:snapToGrid w:val="0"/>
          <w:kern w:val="22"/>
          <w:lang w:val="ru-RU"/>
        </w:rPr>
        <w:t>11</w:t>
      </w:r>
      <w:r w:rsidR="008D5E8B" w:rsidRPr="00E76ED2">
        <w:rPr>
          <w:rFonts w:asciiTheme="majorBidi" w:hAnsiTheme="majorBidi" w:cstheme="majorBidi"/>
          <w:b/>
          <w:bCs/>
          <w:snapToGrid w:val="0"/>
          <w:kern w:val="22"/>
          <w:lang w:val="ru-RU"/>
        </w:rPr>
        <w:t>.</w:t>
      </w:r>
      <w:r w:rsidR="00184F2F" w:rsidRPr="00E76ED2">
        <w:rPr>
          <w:rFonts w:asciiTheme="majorBidi" w:hAnsiTheme="majorBidi" w:cstheme="majorBidi"/>
          <w:b/>
          <w:bCs/>
          <w:snapToGrid w:val="0"/>
          <w:kern w:val="22"/>
          <w:lang w:val="ru-RU"/>
        </w:rPr>
        <w:tab/>
      </w:r>
      <w:r w:rsidR="0062519D" w:rsidRPr="00E76ED2">
        <w:rPr>
          <w:rFonts w:asciiTheme="majorBidi" w:hAnsiTheme="majorBidi" w:cstheme="majorBidi"/>
          <w:b/>
          <w:bCs/>
          <w:snapToGrid w:val="0"/>
          <w:kern w:val="22"/>
          <w:lang w:val="ru-RU"/>
        </w:rPr>
        <w:t>Функционирование и деятельность Механизма посредничества по биобезопасности (статья 20)</w:t>
      </w:r>
      <w:bookmarkEnd w:id="69"/>
    </w:p>
    <w:tbl>
      <w:tblPr>
        <w:tblStyle w:val="TableGrid"/>
        <w:tblW w:w="0" w:type="auto"/>
        <w:tblLook w:val="04A0" w:firstRow="1" w:lastRow="0" w:firstColumn="1" w:lastColumn="0" w:noHBand="0" w:noVBand="1"/>
      </w:tblPr>
      <w:tblGrid>
        <w:gridCol w:w="9350"/>
      </w:tblGrid>
      <w:tr w:rsidR="00BE71EE" w:rsidRPr="00175451" w14:paraId="2413AB0A" w14:textId="77777777" w:rsidTr="00B3326B">
        <w:tc>
          <w:tcPr>
            <w:tcW w:w="9350" w:type="dxa"/>
            <w:tcBorders>
              <w:top w:val="single" w:sz="8" w:space="0" w:color="auto"/>
              <w:left w:val="nil"/>
              <w:bottom w:val="single" w:sz="8" w:space="0" w:color="auto"/>
              <w:right w:val="nil"/>
            </w:tcBorders>
          </w:tcPr>
          <w:p w14:paraId="2413AB09" w14:textId="77777777" w:rsidR="00BE71EE" w:rsidRPr="00E76ED2" w:rsidRDefault="00B5491F" w:rsidP="00D73868">
            <w:pPr>
              <w:kinsoku w:val="0"/>
              <w:overflowPunct w:val="0"/>
              <w:autoSpaceDE w:val="0"/>
              <w:autoSpaceDN w:val="0"/>
              <w:rPr>
                <w:rFonts w:asciiTheme="majorBidi" w:hAnsiTheme="majorBidi" w:cstheme="majorBidi"/>
                <w:i/>
                <w:iCs/>
                <w:snapToGrid w:val="0"/>
                <w:kern w:val="22"/>
                <w:lang w:val="ru-RU"/>
              </w:rPr>
            </w:pPr>
            <w:r w:rsidRPr="00E76ED2">
              <w:rPr>
                <w:i/>
                <w:kern w:val="20"/>
                <w:szCs w:val="22"/>
                <w:lang w:val="ru-RU"/>
              </w:rPr>
              <w:t>Приводимый ниже текст соответствует тексту проекта решения</w:t>
            </w:r>
            <w:r w:rsidRPr="00E76ED2">
              <w:rPr>
                <w:rFonts w:asciiTheme="majorBidi" w:hAnsiTheme="majorBidi" w:cstheme="majorBidi"/>
                <w:i/>
                <w:iCs/>
                <w:snapToGrid w:val="0"/>
                <w:kern w:val="22"/>
                <w:lang w:val="ru-RU"/>
              </w:rPr>
              <w:t xml:space="preserve"> документа CBD/CP/MOP/10/7 с корректировкой пункта 6 для обеспечения соответствия согласованным процедурам</w:t>
            </w:r>
            <w:r w:rsidR="00D31EE7">
              <w:rPr>
                <w:rFonts w:asciiTheme="majorBidi" w:hAnsiTheme="majorBidi" w:cstheme="majorBidi"/>
                <w:i/>
                <w:iCs/>
                <w:snapToGrid w:val="0"/>
                <w:kern w:val="22"/>
                <w:lang w:val="ru-RU"/>
              </w:rPr>
              <w:t>.</w:t>
            </w:r>
          </w:p>
        </w:tc>
      </w:tr>
    </w:tbl>
    <w:p w14:paraId="2413AB0B" w14:textId="77777777" w:rsidR="00232FFB" w:rsidRPr="00E76ED2" w:rsidRDefault="0030438E" w:rsidP="00D73868">
      <w:pPr>
        <w:pStyle w:val="Para1"/>
        <w:shd w:val="clear" w:color="auto" w:fill="D9D9D9" w:themeFill="background1" w:themeFillShade="D9"/>
        <w:ind w:firstLine="720"/>
        <w:rPr>
          <w:rStyle w:val="None"/>
          <w:i/>
          <w:iCs/>
          <w:snapToGrid/>
          <w:szCs w:val="22"/>
          <w:lang w:val="ru-RU"/>
        </w:rPr>
      </w:pPr>
      <w:r w:rsidRPr="00E76ED2">
        <w:rPr>
          <w:rStyle w:val="None"/>
          <w:i/>
          <w:iCs/>
          <w:szCs w:val="22"/>
          <w:lang w:val="ru-RU"/>
        </w:rPr>
        <w:t>Конференция Сторон, выступающая в качестве совещания Сторон Картахенского протокола по биобезопасности</w:t>
      </w:r>
    </w:p>
    <w:p w14:paraId="2413AB0C" w14:textId="77777777" w:rsidR="00232FFB" w:rsidRPr="00E76ED2" w:rsidRDefault="0030438E" w:rsidP="00154116">
      <w:pPr>
        <w:pStyle w:val="Para1"/>
        <w:numPr>
          <w:ilvl w:val="0"/>
          <w:numId w:val="20"/>
        </w:numPr>
        <w:shd w:val="clear" w:color="auto" w:fill="D9D9D9" w:themeFill="background1" w:themeFillShade="D9"/>
        <w:snapToGrid w:val="0"/>
        <w:ind w:left="0" w:firstLine="720"/>
        <w:rPr>
          <w:rStyle w:val="None"/>
          <w:szCs w:val="22"/>
          <w:lang w:val="ru-RU"/>
        </w:rPr>
      </w:pPr>
      <w:r w:rsidRPr="00E76ED2">
        <w:rPr>
          <w:rStyle w:val="None"/>
          <w:i/>
          <w:szCs w:val="22"/>
          <w:lang w:val="ru-RU"/>
        </w:rPr>
        <w:t>приветствует</w:t>
      </w:r>
      <w:r w:rsidRPr="00E76ED2">
        <w:rPr>
          <w:rStyle w:val="None"/>
          <w:szCs w:val="22"/>
          <w:lang w:val="ru-RU"/>
        </w:rPr>
        <w:t xml:space="preserve"> перенос центрального портала </w:t>
      </w:r>
      <w:r w:rsidRPr="00E76ED2">
        <w:rPr>
          <w:szCs w:val="22"/>
          <w:lang w:val="ru-RU"/>
        </w:rPr>
        <w:t>Механизма посредничества</w:t>
      </w:r>
      <w:r w:rsidRPr="00E76ED2">
        <w:rPr>
          <w:rStyle w:val="None"/>
          <w:szCs w:val="22"/>
          <w:lang w:val="ru-RU"/>
        </w:rPr>
        <w:t xml:space="preserve"> по биобезопасности на новую платформу и улучшения, внесенные в соответствии с совместными условиями функционирования </w:t>
      </w:r>
      <w:r w:rsidRPr="00E76ED2">
        <w:rPr>
          <w:szCs w:val="22"/>
          <w:lang w:val="ru-RU"/>
        </w:rPr>
        <w:t>Механизма посредничества</w:t>
      </w:r>
      <w:r w:rsidRPr="00E76ED2">
        <w:rPr>
          <w:rStyle w:val="None"/>
          <w:szCs w:val="22"/>
          <w:lang w:val="ru-RU"/>
        </w:rPr>
        <w:t xml:space="preserve"> Конвенции, </w:t>
      </w:r>
      <w:r w:rsidRPr="00E76ED2">
        <w:rPr>
          <w:szCs w:val="22"/>
          <w:lang w:val="ru-RU"/>
        </w:rPr>
        <w:t>Механизма посредничества</w:t>
      </w:r>
      <w:r w:rsidRPr="00E76ED2">
        <w:rPr>
          <w:rStyle w:val="None"/>
          <w:szCs w:val="22"/>
          <w:lang w:val="ru-RU"/>
        </w:rPr>
        <w:t xml:space="preserve"> по биобезопасности и М</w:t>
      </w:r>
      <w:r w:rsidRPr="00E76ED2">
        <w:rPr>
          <w:szCs w:val="22"/>
          <w:lang w:val="ru-RU"/>
        </w:rPr>
        <w:t>еханизма посредничества для регулирования ДГРСИВ</w:t>
      </w:r>
      <w:r w:rsidRPr="00E76ED2">
        <w:rPr>
          <w:rStyle w:val="None"/>
          <w:szCs w:val="22"/>
          <w:lang w:val="ru-RU"/>
        </w:rPr>
        <w:t>, одобренными в решении CP-9/2;</w:t>
      </w:r>
    </w:p>
    <w:p w14:paraId="2413AB0D" w14:textId="77777777" w:rsidR="0030438E" w:rsidRPr="00E76ED2" w:rsidRDefault="0030438E" w:rsidP="00154116">
      <w:pPr>
        <w:pStyle w:val="Para1"/>
        <w:numPr>
          <w:ilvl w:val="0"/>
          <w:numId w:val="20"/>
        </w:numPr>
        <w:shd w:val="clear" w:color="auto" w:fill="D9D9D9" w:themeFill="background1" w:themeFillShade="D9"/>
        <w:snapToGrid w:val="0"/>
        <w:ind w:left="0" w:firstLine="720"/>
        <w:rPr>
          <w:rStyle w:val="None"/>
          <w:szCs w:val="22"/>
          <w:lang w:val="ru-RU"/>
        </w:rPr>
      </w:pPr>
      <w:r w:rsidRPr="00E76ED2">
        <w:rPr>
          <w:rStyle w:val="None"/>
          <w:i/>
          <w:szCs w:val="22"/>
          <w:lang w:val="ru-RU"/>
        </w:rPr>
        <w:t>призывает</w:t>
      </w:r>
      <w:r w:rsidRPr="00E76ED2">
        <w:rPr>
          <w:rStyle w:val="None"/>
          <w:szCs w:val="22"/>
          <w:lang w:val="ru-RU"/>
        </w:rPr>
        <w:t xml:space="preserve"> Стороны и другие правительства публиковать имеющуюся на национальном уровне информацию в </w:t>
      </w:r>
      <w:r w:rsidRPr="00E76ED2">
        <w:rPr>
          <w:szCs w:val="22"/>
          <w:lang w:val="ru-RU"/>
        </w:rPr>
        <w:t>Механизме посредничества</w:t>
      </w:r>
      <w:r w:rsidRPr="00E76ED2">
        <w:rPr>
          <w:rStyle w:val="None"/>
          <w:szCs w:val="22"/>
          <w:lang w:val="ru-RU"/>
        </w:rPr>
        <w:t xml:space="preserve"> по биобезопасности в соответствии с их обязательствами по протоколу;</w:t>
      </w:r>
    </w:p>
    <w:p w14:paraId="2413AB0E" w14:textId="77777777" w:rsidR="0030438E" w:rsidRPr="00E76ED2" w:rsidRDefault="0030438E" w:rsidP="00154116">
      <w:pPr>
        <w:pStyle w:val="Para1"/>
        <w:numPr>
          <w:ilvl w:val="0"/>
          <w:numId w:val="20"/>
        </w:numPr>
        <w:shd w:val="clear" w:color="auto" w:fill="D9D9D9" w:themeFill="background1" w:themeFillShade="D9"/>
        <w:snapToGrid w:val="0"/>
        <w:ind w:left="0" w:firstLine="720"/>
        <w:rPr>
          <w:rStyle w:val="None"/>
          <w:szCs w:val="22"/>
          <w:lang w:val="ru-RU"/>
        </w:rPr>
      </w:pPr>
      <w:r w:rsidRPr="00E76ED2">
        <w:rPr>
          <w:rStyle w:val="None"/>
          <w:i/>
          <w:szCs w:val="22"/>
          <w:lang w:val="ru-RU"/>
        </w:rPr>
        <w:t>предлагает</w:t>
      </w:r>
      <w:r w:rsidRPr="00E76ED2">
        <w:rPr>
          <w:rStyle w:val="None"/>
          <w:szCs w:val="22"/>
          <w:lang w:val="ru-RU"/>
        </w:rPr>
        <w:t xml:space="preserve"> Сторонам, другим правительствам и соответствующим организациям проанализировать записи, опубликованные ими ранее в </w:t>
      </w:r>
      <w:r w:rsidRPr="00E76ED2">
        <w:rPr>
          <w:szCs w:val="22"/>
          <w:lang w:val="ru-RU"/>
        </w:rPr>
        <w:t>Механизме посредничества</w:t>
      </w:r>
      <w:r w:rsidRPr="00E76ED2">
        <w:rPr>
          <w:rStyle w:val="None"/>
          <w:szCs w:val="22"/>
          <w:lang w:val="ru-RU"/>
        </w:rPr>
        <w:t xml:space="preserve"> по биобезопасности, чтобы проверить их точность на новой платформе и внести любые изменения или обновления при необходимости;</w:t>
      </w:r>
    </w:p>
    <w:p w14:paraId="2413AB0F" w14:textId="77777777" w:rsidR="0030438E" w:rsidRPr="00E76ED2" w:rsidRDefault="0030438E" w:rsidP="00154116">
      <w:pPr>
        <w:pStyle w:val="Para1"/>
        <w:numPr>
          <w:ilvl w:val="0"/>
          <w:numId w:val="20"/>
        </w:numPr>
        <w:shd w:val="clear" w:color="auto" w:fill="D9D9D9" w:themeFill="background1" w:themeFillShade="D9"/>
        <w:snapToGrid w:val="0"/>
        <w:ind w:left="0" w:firstLine="720"/>
        <w:rPr>
          <w:rStyle w:val="None"/>
          <w:szCs w:val="22"/>
          <w:lang w:val="ru-RU"/>
        </w:rPr>
      </w:pPr>
      <w:r w:rsidRPr="00E76ED2">
        <w:rPr>
          <w:rStyle w:val="None"/>
          <w:i/>
          <w:szCs w:val="22"/>
          <w:lang w:val="ru-RU"/>
        </w:rPr>
        <w:t>принимает к сведению</w:t>
      </w:r>
      <w:r w:rsidRPr="00E76ED2">
        <w:rPr>
          <w:rStyle w:val="None"/>
          <w:szCs w:val="22"/>
          <w:lang w:val="ru-RU"/>
        </w:rPr>
        <w:t xml:space="preserve"> цель A.2 и соответствующие мероприятия по созданию потенциала в плане осуществления Картахенского протокола по биобезопасности и плане действий по созданию потенциала</w:t>
      </w:r>
      <w:r w:rsidRPr="00E76ED2">
        <w:rPr>
          <w:szCs w:val="22"/>
          <w:lang w:val="ru-RU"/>
        </w:rPr>
        <w:t xml:space="preserve"> </w:t>
      </w:r>
      <w:r w:rsidRPr="00E76ED2">
        <w:rPr>
          <w:rStyle w:val="None"/>
          <w:szCs w:val="22"/>
          <w:lang w:val="ru-RU"/>
        </w:rPr>
        <w:t xml:space="preserve">и </w:t>
      </w:r>
      <w:r w:rsidRPr="00E76ED2">
        <w:rPr>
          <w:rStyle w:val="None"/>
          <w:i/>
          <w:szCs w:val="22"/>
          <w:lang w:val="ru-RU"/>
        </w:rPr>
        <w:t>предлагает</w:t>
      </w:r>
      <w:r w:rsidRPr="00E76ED2">
        <w:rPr>
          <w:rStyle w:val="None"/>
          <w:szCs w:val="22"/>
          <w:lang w:val="ru-RU"/>
        </w:rPr>
        <w:t xml:space="preserve"> Сторонам, другим правительствам и соответствующим организациям осуществлять соответствующие мероприятия с целью дальнейшего укрепления роли </w:t>
      </w:r>
      <w:r w:rsidRPr="00E76ED2">
        <w:rPr>
          <w:szCs w:val="22"/>
          <w:lang w:val="ru-RU"/>
        </w:rPr>
        <w:t>Механизма посредничества</w:t>
      </w:r>
      <w:r w:rsidRPr="00E76ED2">
        <w:rPr>
          <w:rStyle w:val="None"/>
          <w:szCs w:val="22"/>
          <w:lang w:val="ru-RU"/>
        </w:rPr>
        <w:t xml:space="preserve"> по биобезопасности в реализации Картахенского протокола;</w:t>
      </w:r>
    </w:p>
    <w:p w14:paraId="2413AB10" w14:textId="77777777" w:rsidR="0030438E" w:rsidRPr="00E76ED2" w:rsidRDefault="0030438E" w:rsidP="00154116">
      <w:pPr>
        <w:pStyle w:val="Para1"/>
        <w:numPr>
          <w:ilvl w:val="0"/>
          <w:numId w:val="20"/>
        </w:numPr>
        <w:shd w:val="clear" w:color="auto" w:fill="D9D9D9" w:themeFill="background1" w:themeFillShade="D9"/>
        <w:snapToGrid w:val="0"/>
        <w:ind w:left="0" w:firstLine="720"/>
        <w:rPr>
          <w:rStyle w:val="None"/>
          <w:snapToGrid/>
          <w:szCs w:val="22"/>
          <w:lang w:val="ru-RU"/>
        </w:rPr>
      </w:pPr>
      <w:r w:rsidRPr="00E76ED2">
        <w:rPr>
          <w:i/>
          <w:lang w:val="ru-RU"/>
        </w:rPr>
        <w:t>приветствует</w:t>
      </w:r>
      <w:r w:rsidRPr="00E76ED2">
        <w:rPr>
          <w:lang w:val="ru-RU"/>
        </w:rPr>
        <w:t xml:space="preserve"> осуществление проекта Программы Организации Объединенных Наций по окружающей среде и Глобального экологического фонда по устойчивому созданию потенциала для эффективного участия в Механизме посредничества по биобезопасности (проект МПБ-III) и </w:t>
      </w:r>
      <w:r w:rsidRPr="00E76ED2">
        <w:rPr>
          <w:i/>
          <w:lang w:val="ru-RU"/>
        </w:rPr>
        <w:t>предлагает</w:t>
      </w:r>
      <w:r w:rsidRPr="00E76ED2">
        <w:rPr>
          <w:lang w:val="ru-RU"/>
        </w:rPr>
        <w:t xml:space="preserve"> Программе Организации Объединенных Наций по окружающей среде продолжать содействовать региональному сотрудничеству и созданию потенциала по использованию Механизма посредничества по биобезопасности</w:t>
      </w:r>
      <w:r w:rsidRPr="00E76ED2">
        <w:rPr>
          <w:szCs w:val="22"/>
          <w:lang w:val="ru-RU"/>
        </w:rPr>
        <w:t>;</w:t>
      </w:r>
      <w:r w:rsidRPr="00E76ED2">
        <w:rPr>
          <w:rStyle w:val="None"/>
          <w:i/>
          <w:iCs/>
          <w:szCs w:val="22"/>
          <w:lang w:val="ru-RU"/>
        </w:rPr>
        <w:t xml:space="preserve"> </w:t>
      </w:r>
    </w:p>
    <w:p w14:paraId="2413AB11" w14:textId="77777777" w:rsidR="0030438E" w:rsidRPr="00E76ED2" w:rsidRDefault="0030438E" w:rsidP="00154116">
      <w:pPr>
        <w:pStyle w:val="Para1"/>
        <w:numPr>
          <w:ilvl w:val="0"/>
          <w:numId w:val="20"/>
        </w:numPr>
        <w:shd w:val="clear" w:color="auto" w:fill="D9D9D9" w:themeFill="background1" w:themeFillShade="D9"/>
        <w:snapToGrid w:val="0"/>
        <w:ind w:left="0" w:firstLine="720"/>
        <w:rPr>
          <w:szCs w:val="22"/>
          <w:lang w:val="ru-RU"/>
        </w:rPr>
      </w:pPr>
      <w:r w:rsidRPr="00E76ED2">
        <w:rPr>
          <w:i/>
          <w:lang w:val="ru-RU"/>
        </w:rPr>
        <w:t xml:space="preserve">рекомендует </w:t>
      </w:r>
      <w:r w:rsidRPr="00E76ED2">
        <w:rPr>
          <w:lang w:val="ru-RU"/>
        </w:rPr>
        <w:t xml:space="preserve">Конференции Сторон при принятии руководящих указаний по механизму </w:t>
      </w:r>
      <w:r w:rsidR="00D66F63" w:rsidRPr="00E76ED2">
        <w:rPr>
          <w:lang w:val="ru-RU"/>
        </w:rPr>
        <w:t>финансирования предложить</w:t>
      </w:r>
      <w:r w:rsidRPr="00E76ED2">
        <w:rPr>
          <w:lang w:val="ru-RU"/>
        </w:rPr>
        <w:t xml:space="preserve"> Глобальному экологическому фонду продолжать предоставление финансирования в поддержку мероприятий, связанных с Механизмом посредничества по биобезопасности;</w:t>
      </w:r>
    </w:p>
    <w:p w14:paraId="2413AB12" w14:textId="77777777" w:rsidR="0030438E" w:rsidRPr="00E76ED2" w:rsidRDefault="0030438E" w:rsidP="00154116">
      <w:pPr>
        <w:pStyle w:val="Para1"/>
        <w:numPr>
          <w:ilvl w:val="0"/>
          <w:numId w:val="20"/>
        </w:numPr>
        <w:shd w:val="clear" w:color="auto" w:fill="D9D9D9" w:themeFill="background1" w:themeFillShade="D9"/>
        <w:snapToGrid w:val="0"/>
        <w:ind w:left="0" w:firstLine="720"/>
        <w:rPr>
          <w:rStyle w:val="None"/>
          <w:szCs w:val="22"/>
          <w:lang w:val="ru-RU"/>
        </w:rPr>
      </w:pPr>
      <w:r w:rsidRPr="00E76ED2">
        <w:rPr>
          <w:rStyle w:val="None"/>
          <w:i/>
          <w:szCs w:val="22"/>
          <w:lang w:val="ru-RU"/>
        </w:rPr>
        <w:t>приветствует</w:t>
      </w:r>
      <w:r w:rsidRPr="00E76ED2">
        <w:rPr>
          <w:rStyle w:val="None"/>
          <w:szCs w:val="22"/>
          <w:lang w:val="ru-RU"/>
        </w:rPr>
        <w:t xml:space="preserve"> совместную деятельность, осуществляемую между базами данных по биобезопасности Продовольственной и сельскохозяйственной организации Объединенных Наций и Организации экономического сотрудничества и развития и </w:t>
      </w:r>
      <w:r w:rsidRPr="00E76ED2">
        <w:rPr>
          <w:lang w:val="ru-RU"/>
        </w:rPr>
        <w:t>Механизмом посредничества</w:t>
      </w:r>
      <w:r w:rsidRPr="00E76ED2">
        <w:rPr>
          <w:rStyle w:val="None"/>
          <w:szCs w:val="22"/>
          <w:lang w:val="ru-RU"/>
        </w:rPr>
        <w:t xml:space="preserve"> по биобезопасности;</w:t>
      </w:r>
    </w:p>
    <w:p w14:paraId="2413AB13" w14:textId="77777777" w:rsidR="0030438E" w:rsidRPr="00E76ED2" w:rsidRDefault="0030438E" w:rsidP="00154116">
      <w:pPr>
        <w:pStyle w:val="Para1"/>
        <w:numPr>
          <w:ilvl w:val="0"/>
          <w:numId w:val="20"/>
        </w:numPr>
        <w:shd w:val="clear" w:color="auto" w:fill="D9D9D9" w:themeFill="background1" w:themeFillShade="D9"/>
        <w:snapToGrid w:val="0"/>
        <w:ind w:left="0" w:firstLine="720"/>
        <w:rPr>
          <w:rStyle w:val="None"/>
          <w:szCs w:val="22"/>
          <w:lang w:val="ru-RU"/>
        </w:rPr>
      </w:pPr>
      <w:r w:rsidRPr="00E76ED2">
        <w:rPr>
          <w:rStyle w:val="None"/>
          <w:i/>
          <w:szCs w:val="22"/>
          <w:lang w:val="ru-RU"/>
        </w:rPr>
        <w:t>поручает</w:t>
      </w:r>
      <w:r w:rsidRPr="00E76ED2">
        <w:rPr>
          <w:rStyle w:val="None"/>
          <w:szCs w:val="22"/>
          <w:lang w:val="ru-RU"/>
        </w:rPr>
        <w:t xml:space="preserve"> Исполнительному секретарю продолжать поддерживать и вносить необходимые усовершенствования в </w:t>
      </w:r>
      <w:r w:rsidRPr="00E76ED2">
        <w:rPr>
          <w:lang w:val="ru-RU"/>
        </w:rPr>
        <w:t>Механизм посредничества</w:t>
      </w:r>
      <w:r w:rsidRPr="00E76ED2">
        <w:rPr>
          <w:rStyle w:val="None"/>
          <w:szCs w:val="22"/>
          <w:lang w:val="ru-RU"/>
        </w:rPr>
        <w:t xml:space="preserve"> по биобезопасности, включая:</w:t>
      </w:r>
    </w:p>
    <w:p w14:paraId="2413AB14" w14:textId="77777777" w:rsidR="0030438E" w:rsidRPr="00E76ED2" w:rsidRDefault="0030438E" w:rsidP="00154116">
      <w:pPr>
        <w:pStyle w:val="ListParagraph"/>
        <w:numPr>
          <w:ilvl w:val="0"/>
          <w:numId w:val="22"/>
        </w:numPr>
        <w:suppressLineNumbers/>
        <w:shd w:val="clear" w:color="auto" w:fill="D9D9D9" w:themeFill="background1" w:themeFillShade="D9"/>
        <w:suppressAutoHyphens/>
        <w:ind w:left="0" w:firstLine="720"/>
        <w:contextualSpacing w:val="0"/>
        <w:rPr>
          <w:rStyle w:val="None"/>
          <w:szCs w:val="22"/>
          <w:lang w:val="ru-RU"/>
        </w:rPr>
      </w:pPr>
      <w:r w:rsidRPr="00E76ED2">
        <w:rPr>
          <w:rStyle w:val="None"/>
          <w:szCs w:val="22"/>
          <w:lang w:val="ru-RU"/>
        </w:rPr>
        <w:t xml:space="preserve">перевод дальнейших страниц </w:t>
      </w:r>
      <w:r w:rsidRPr="00E76ED2">
        <w:rPr>
          <w:szCs w:val="22"/>
          <w:lang w:val="ru-RU"/>
        </w:rPr>
        <w:t>МПБ</w:t>
      </w:r>
      <w:r w:rsidRPr="00E76ED2">
        <w:rPr>
          <w:rStyle w:val="None"/>
          <w:szCs w:val="22"/>
          <w:lang w:val="ru-RU"/>
        </w:rPr>
        <w:t xml:space="preserve">, включая новые функции и содержание по мере их </w:t>
      </w:r>
      <w:r w:rsidRPr="00E76ED2">
        <w:rPr>
          <w:color w:val="000000" w:themeColor="text1"/>
          <w:szCs w:val="22"/>
          <w:lang w:val="ru-RU"/>
        </w:rPr>
        <w:t>разработки</w:t>
      </w:r>
      <w:r w:rsidRPr="00E76ED2">
        <w:rPr>
          <w:rStyle w:val="None"/>
          <w:szCs w:val="22"/>
          <w:lang w:val="ru-RU"/>
        </w:rPr>
        <w:t>, чтобы обеспечить доступность Механизма посредничества по биобезопасности на шести официальных языках Организации Объединенных Наций;</w:t>
      </w:r>
    </w:p>
    <w:p w14:paraId="2413AB15" w14:textId="77777777" w:rsidR="0030438E" w:rsidRPr="00E76ED2" w:rsidRDefault="0030438E" w:rsidP="00154116">
      <w:pPr>
        <w:pStyle w:val="ListParagraph"/>
        <w:numPr>
          <w:ilvl w:val="0"/>
          <w:numId w:val="22"/>
        </w:numPr>
        <w:suppressLineNumbers/>
        <w:shd w:val="clear" w:color="auto" w:fill="D9D9D9" w:themeFill="background1" w:themeFillShade="D9"/>
        <w:suppressAutoHyphens/>
        <w:ind w:left="0" w:firstLine="720"/>
        <w:contextualSpacing w:val="0"/>
        <w:rPr>
          <w:rStyle w:val="None"/>
          <w:szCs w:val="22"/>
          <w:lang w:val="ru-RU"/>
        </w:rPr>
      </w:pPr>
      <w:r w:rsidRPr="00E76ED2">
        <w:rPr>
          <w:rStyle w:val="None"/>
          <w:szCs w:val="22"/>
          <w:lang w:val="ru-RU"/>
        </w:rPr>
        <w:t xml:space="preserve">изучение возможностей использования инструмента Bioland для облегчения связи между национальными веб-сайтами и Механизмом посредничества по биобезопасности, а также </w:t>
      </w:r>
      <w:r w:rsidRPr="00E76ED2">
        <w:rPr>
          <w:rStyle w:val="None"/>
          <w:szCs w:val="22"/>
          <w:lang w:val="ru-RU"/>
        </w:rPr>
        <w:lastRenderedPageBreak/>
        <w:t>других механизмов, позволяющих национальным информационным центрам получать информацию из Механизма посредничества по биобезопасности;</w:t>
      </w:r>
    </w:p>
    <w:p w14:paraId="2413AB16" w14:textId="77777777" w:rsidR="0030438E" w:rsidRPr="00E76ED2" w:rsidRDefault="0030438E" w:rsidP="00154116">
      <w:pPr>
        <w:pStyle w:val="Para1"/>
        <w:keepNext/>
        <w:numPr>
          <w:ilvl w:val="0"/>
          <w:numId w:val="21"/>
        </w:numPr>
        <w:suppressLineNumbers/>
        <w:shd w:val="clear" w:color="auto" w:fill="D9D9D9" w:themeFill="background1" w:themeFillShade="D9"/>
        <w:suppressAutoHyphens/>
        <w:snapToGrid w:val="0"/>
        <w:ind w:left="0" w:firstLine="720"/>
        <w:rPr>
          <w:color w:val="000000" w:themeColor="text1"/>
          <w:szCs w:val="22"/>
          <w:lang w:val="ru-RU"/>
        </w:rPr>
      </w:pPr>
      <w:r w:rsidRPr="00E76ED2">
        <w:rPr>
          <w:i/>
          <w:color w:val="000000" w:themeColor="text1"/>
          <w:szCs w:val="22"/>
          <w:lang w:val="ru-RU"/>
        </w:rPr>
        <w:t>также поручает</w:t>
      </w:r>
      <w:r w:rsidRPr="00E76ED2">
        <w:rPr>
          <w:color w:val="000000" w:themeColor="text1"/>
          <w:szCs w:val="22"/>
          <w:lang w:val="ru-RU"/>
        </w:rPr>
        <w:t xml:space="preserve"> Исполнительному секретарю: </w:t>
      </w:r>
    </w:p>
    <w:p w14:paraId="2413AB17" w14:textId="77777777" w:rsidR="0030438E" w:rsidRPr="00E76ED2" w:rsidRDefault="0030438E" w:rsidP="00154116">
      <w:pPr>
        <w:pStyle w:val="ListParagraph"/>
        <w:numPr>
          <w:ilvl w:val="0"/>
          <w:numId w:val="23"/>
        </w:numPr>
        <w:suppressLineNumbers/>
        <w:shd w:val="clear" w:color="auto" w:fill="D9D9D9" w:themeFill="background1" w:themeFillShade="D9"/>
        <w:suppressAutoHyphens/>
        <w:ind w:left="0" w:firstLine="720"/>
        <w:contextualSpacing w:val="0"/>
        <w:rPr>
          <w:color w:val="000000" w:themeColor="text1"/>
          <w:szCs w:val="22"/>
          <w:lang w:val="ru-RU"/>
        </w:rPr>
      </w:pPr>
      <w:r w:rsidRPr="00E76ED2">
        <w:rPr>
          <w:color w:val="000000" w:themeColor="text1"/>
          <w:szCs w:val="22"/>
          <w:lang w:val="ru-RU"/>
        </w:rPr>
        <w:t xml:space="preserve">продолжать разработку материалов по созданию потенциала и проводить обучение новым функциональным возможностям </w:t>
      </w:r>
      <w:r w:rsidRPr="00E76ED2">
        <w:rPr>
          <w:rStyle w:val="None"/>
          <w:szCs w:val="22"/>
          <w:lang w:val="ru-RU"/>
        </w:rPr>
        <w:t>Механизма посредничества</w:t>
      </w:r>
      <w:r w:rsidRPr="00E76ED2">
        <w:rPr>
          <w:color w:val="000000" w:themeColor="text1"/>
          <w:szCs w:val="22"/>
          <w:lang w:val="ru-RU"/>
        </w:rPr>
        <w:t xml:space="preserve"> по биобезопасности, в том числе в качестве вклада в основные мероприятия плана действий по созданию потенциала;</w:t>
      </w:r>
    </w:p>
    <w:p w14:paraId="2413AB18" w14:textId="77777777" w:rsidR="0030438E" w:rsidRPr="00E76ED2" w:rsidRDefault="0030438E" w:rsidP="00154116">
      <w:pPr>
        <w:pStyle w:val="ListParagraph"/>
        <w:numPr>
          <w:ilvl w:val="0"/>
          <w:numId w:val="23"/>
        </w:numPr>
        <w:suppressLineNumbers/>
        <w:shd w:val="clear" w:color="auto" w:fill="D9D9D9" w:themeFill="background1" w:themeFillShade="D9"/>
        <w:suppressAutoHyphens/>
        <w:ind w:left="0" w:firstLine="720"/>
        <w:contextualSpacing w:val="0"/>
        <w:rPr>
          <w:color w:val="000000" w:themeColor="text1"/>
          <w:szCs w:val="22"/>
          <w:lang w:val="ru-RU"/>
        </w:rPr>
      </w:pPr>
      <w:r w:rsidRPr="00E76ED2">
        <w:rPr>
          <w:color w:val="000000" w:themeColor="text1"/>
          <w:szCs w:val="22"/>
          <w:lang w:val="ru-RU"/>
        </w:rPr>
        <w:t>изучить варианты скоординированного подхода к веб-инфраструктуре для онлайновых форумов во всех м</w:t>
      </w:r>
      <w:r w:rsidRPr="00E76ED2">
        <w:rPr>
          <w:rStyle w:val="None"/>
          <w:szCs w:val="22"/>
          <w:lang w:val="ru-RU"/>
        </w:rPr>
        <w:t>еханизмах посредничества</w:t>
      </w:r>
      <w:r w:rsidRPr="00E76ED2">
        <w:rPr>
          <w:color w:val="000000" w:themeColor="text1"/>
          <w:szCs w:val="22"/>
          <w:lang w:val="ru-RU"/>
        </w:rPr>
        <w:t>;</w:t>
      </w:r>
    </w:p>
    <w:p w14:paraId="2413AB19" w14:textId="77777777" w:rsidR="003E7FF5" w:rsidRPr="00E76ED2" w:rsidRDefault="0030438E" w:rsidP="00154116">
      <w:pPr>
        <w:pStyle w:val="ListParagraph"/>
        <w:numPr>
          <w:ilvl w:val="0"/>
          <w:numId w:val="23"/>
        </w:numPr>
        <w:suppressLineNumbers/>
        <w:shd w:val="clear" w:color="auto" w:fill="D9D9D9" w:themeFill="background1" w:themeFillShade="D9"/>
        <w:suppressAutoHyphens/>
        <w:ind w:left="0" w:firstLine="720"/>
        <w:contextualSpacing w:val="0"/>
        <w:jc w:val="left"/>
        <w:rPr>
          <w:color w:val="000000" w:themeColor="text1"/>
          <w:szCs w:val="22"/>
          <w:lang w:val="ru-RU"/>
        </w:rPr>
        <w:sectPr w:rsidR="003E7FF5" w:rsidRPr="00E76ED2" w:rsidSect="00175451">
          <w:headerReference w:type="default" r:id="rId21"/>
          <w:pgSz w:w="12240" w:h="15840"/>
          <w:pgMar w:top="1021" w:right="1440" w:bottom="1021" w:left="1440" w:header="459" w:footer="720" w:gutter="0"/>
          <w:cols w:space="708"/>
          <w:docGrid w:linePitch="360"/>
        </w:sectPr>
      </w:pPr>
      <w:r w:rsidRPr="00E76ED2">
        <w:rPr>
          <w:color w:val="000000" w:themeColor="text1"/>
          <w:szCs w:val="22"/>
          <w:lang w:val="ru-RU"/>
        </w:rPr>
        <w:t>продолжать сотрудничество с другими базами данных и организациями, связанными с биобезопасностью</w:t>
      </w:r>
      <w:r w:rsidR="00232FFB" w:rsidRPr="00E76ED2">
        <w:rPr>
          <w:color w:val="000000" w:themeColor="text1"/>
          <w:szCs w:val="22"/>
          <w:lang w:val="ru-RU"/>
        </w:rPr>
        <w:t>.</w:t>
      </w:r>
    </w:p>
    <w:p w14:paraId="2413AB1A" w14:textId="77777777" w:rsidR="00D31EE7" w:rsidRDefault="00D31EE7">
      <w:pPr>
        <w:spacing w:before="0" w:after="0"/>
        <w:jc w:val="left"/>
        <w:rPr>
          <w:rFonts w:asciiTheme="majorBidi" w:hAnsiTheme="majorBidi" w:cstheme="majorBidi"/>
          <w:b/>
          <w:bCs/>
          <w:snapToGrid w:val="0"/>
          <w:kern w:val="22"/>
          <w:lang w:val="ru-RU"/>
        </w:rPr>
      </w:pPr>
      <w:r>
        <w:rPr>
          <w:rFonts w:asciiTheme="majorBidi" w:hAnsiTheme="majorBidi" w:cstheme="majorBidi"/>
          <w:b/>
          <w:bCs/>
          <w:snapToGrid w:val="0"/>
          <w:kern w:val="22"/>
          <w:lang w:val="ru-RU"/>
        </w:rPr>
        <w:br w:type="page"/>
      </w:r>
    </w:p>
    <w:p w14:paraId="2413AB1B" w14:textId="77777777" w:rsidR="00D623E5" w:rsidRPr="00E76ED2" w:rsidRDefault="003D602D" w:rsidP="00B03A7D">
      <w:pPr>
        <w:keepNext/>
        <w:tabs>
          <w:tab w:val="left" w:pos="1134"/>
        </w:tabs>
        <w:kinsoku w:val="0"/>
        <w:overflowPunct w:val="0"/>
        <w:autoSpaceDE w:val="0"/>
        <w:autoSpaceDN w:val="0"/>
        <w:spacing w:before="240"/>
        <w:jc w:val="center"/>
        <w:outlineLvl w:val="0"/>
        <w:rPr>
          <w:rFonts w:asciiTheme="majorBidi" w:hAnsiTheme="majorBidi" w:cstheme="majorBidi"/>
          <w:b/>
          <w:bCs/>
          <w:snapToGrid w:val="0"/>
          <w:kern w:val="22"/>
          <w:lang w:val="ru-RU"/>
        </w:rPr>
      </w:pPr>
      <w:bookmarkStart w:id="70" w:name="_Toc118834339"/>
      <w:r w:rsidRPr="00E76ED2">
        <w:rPr>
          <w:rFonts w:asciiTheme="majorBidi" w:hAnsiTheme="majorBidi" w:cstheme="majorBidi"/>
          <w:b/>
          <w:bCs/>
          <w:snapToGrid w:val="0"/>
          <w:kern w:val="22"/>
          <w:lang w:val="ru-RU"/>
        </w:rPr>
        <w:lastRenderedPageBreak/>
        <w:t xml:space="preserve">Пункт </w:t>
      </w:r>
      <w:r w:rsidR="00B03A7D" w:rsidRPr="00E76ED2">
        <w:rPr>
          <w:rFonts w:asciiTheme="majorBidi" w:hAnsiTheme="majorBidi" w:cstheme="majorBidi"/>
          <w:b/>
          <w:bCs/>
          <w:snapToGrid w:val="0"/>
          <w:kern w:val="22"/>
          <w:lang w:val="ru-RU"/>
        </w:rPr>
        <w:t>12</w:t>
      </w:r>
      <w:r w:rsidR="008D5E8B" w:rsidRPr="00E76ED2">
        <w:rPr>
          <w:rFonts w:asciiTheme="majorBidi" w:hAnsiTheme="majorBidi" w:cstheme="majorBidi"/>
          <w:b/>
          <w:bCs/>
          <w:snapToGrid w:val="0"/>
          <w:kern w:val="22"/>
          <w:lang w:val="ru-RU"/>
        </w:rPr>
        <w:t>.</w:t>
      </w:r>
      <w:r w:rsidR="00B03A7D" w:rsidRPr="00E76ED2">
        <w:rPr>
          <w:rFonts w:asciiTheme="majorBidi" w:hAnsiTheme="majorBidi" w:cstheme="majorBidi"/>
          <w:b/>
          <w:bCs/>
          <w:snapToGrid w:val="0"/>
          <w:kern w:val="22"/>
          <w:lang w:val="ru-RU"/>
        </w:rPr>
        <w:tab/>
      </w:r>
      <w:r w:rsidR="0062519D" w:rsidRPr="00E76ED2">
        <w:rPr>
          <w:rFonts w:asciiTheme="majorBidi" w:hAnsiTheme="majorBidi" w:cstheme="majorBidi"/>
          <w:b/>
          <w:bCs/>
          <w:snapToGrid w:val="0"/>
          <w:kern w:val="22"/>
          <w:lang w:val="ru-RU"/>
        </w:rPr>
        <w:t>Сотрудничество с другими организациями, конвенциями и инициативами</w:t>
      </w:r>
      <w:bookmarkEnd w:id="70"/>
    </w:p>
    <w:tbl>
      <w:tblPr>
        <w:tblStyle w:val="TableGrid"/>
        <w:tblW w:w="0" w:type="auto"/>
        <w:tblLook w:val="04A0" w:firstRow="1" w:lastRow="0" w:firstColumn="1" w:lastColumn="0" w:noHBand="0" w:noVBand="1"/>
      </w:tblPr>
      <w:tblGrid>
        <w:gridCol w:w="9350"/>
      </w:tblGrid>
      <w:tr w:rsidR="00C72080" w:rsidRPr="00175451" w14:paraId="2413AB1D" w14:textId="77777777" w:rsidTr="00B3326B">
        <w:tc>
          <w:tcPr>
            <w:tcW w:w="9350" w:type="dxa"/>
            <w:tcBorders>
              <w:top w:val="single" w:sz="8" w:space="0" w:color="auto"/>
              <w:left w:val="nil"/>
              <w:bottom w:val="single" w:sz="8" w:space="0" w:color="auto"/>
              <w:right w:val="nil"/>
            </w:tcBorders>
          </w:tcPr>
          <w:p w14:paraId="2413AB1C" w14:textId="77777777" w:rsidR="00C72080" w:rsidRPr="00E76ED2" w:rsidRDefault="00AD70BB" w:rsidP="00A124CE">
            <w:pPr>
              <w:pStyle w:val="Para1"/>
              <w:suppressLineNumbers/>
              <w:suppressAutoHyphens/>
              <w:kinsoku w:val="0"/>
              <w:overflowPunct w:val="0"/>
              <w:autoSpaceDE w:val="0"/>
              <w:autoSpaceDN w:val="0"/>
              <w:rPr>
                <w:rFonts w:asciiTheme="majorBidi" w:eastAsia="MS Mincho" w:hAnsiTheme="majorBidi" w:cstheme="majorBidi"/>
                <w:i/>
                <w:color w:val="000000"/>
                <w:kern w:val="22"/>
                <w:lang w:val="ru-RU"/>
              </w:rPr>
            </w:pPr>
            <w:r w:rsidRPr="00E76ED2">
              <w:rPr>
                <w:i/>
                <w:lang w:val="ru-RU"/>
              </w:rPr>
              <w:t>По данному пункту повестки дня решения не ожидается.</w:t>
            </w:r>
          </w:p>
        </w:tc>
      </w:tr>
    </w:tbl>
    <w:p w14:paraId="2413AB1E" w14:textId="77777777" w:rsidR="00C72080" w:rsidRPr="00E76ED2" w:rsidRDefault="00C72080" w:rsidP="00BB6DDC">
      <w:pPr>
        <w:kinsoku w:val="0"/>
        <w:overflowPunct w:val="0"/>
        <w:autoSpaceDE w:val="0"/>
        <w:autoSpaceDN w:val="0"/>
        <w:spacing w:before="240"/>
        <w:ind w:left="1710" w:right="972" w:hanging="1143"/>
        <w:jc w:val="left"/>
        <w:rPr>
          <w:rFonts w:asciiTheme="majorBidi" w:hAnsiTheme="majorBidi" w:cstheme="majorBidi"/>
          <w:b/>
          <w:bCs/>
          <w:caps/>
          <w:snapToGrid w:val="0"/>
          <w:kern w:val="22"/>
          <w:lang w:val="ru-RU"/>
        </w:rPr>
      </w:pPr>
    </w:p>
    <w:p w14:paraId="2413AB1F" w14:textId="77777777" w:rsidR="00E449FF" w:rsidRPr="00E76ED2" w:rsidRDefault="00E449FF">
      <w:pPr>
        <w:spacing w:before="0" w:after="0"/>
        <w:jc w:val="left"/>
        <w:rPr>
          <w:rFonts w:asciiTheme="majorBidi" w:hAnsiTheme="majorBidi" w:cstheme="majorBidi"/>
          <w:b/>
          <w:bCs/>
          <w:snapToGrid w:val="0"/>
          <w:kern w:val="22"/>
          <w:lang w:val="ru-RU"/>
        </w:rPr>
      </w:pPr>
      <w:r w:rsidRPr="00E76ED2">
        <w:rPr>
          <w:rFonts w:asciiTheme="majorBidi" w:hAnsiTheme="majorBidi" w:cstheme="majorBidi"/>
          <w:b/>
          <w:bCs/>
          <w:snapToGrid w:val="0"/>
          <w:kern w:val="22"/>
          <w:lang w:val="ru-RU"/>
        </w:rPr>
        <w:br w:type="page"/>
      </w:r>
    </w:p>
    <w:p w14:paraId="2413AB20" w14:textId="77777777" w:rsidR="00A11B01" w:rsidRPr="00E76ED2" w:rsidRDefault="003D602D" w:rsidP="00D73868">
      <w:pPr>
        <w:keepNext/>
        <w:tabs>
          <w:tab w:val="left" w:pos="1560"/>
        </w:tabs>
        <w:kinsoku w:val="0"/>
        <w:overflowPunct w:val="0"/>
        <w:autoSpaceDE w:val="0"/>
        <w:autoSpaceDN w:val="0"/>
        <w:spacing w:before="240" w:after="240"/>
        <w:ind w:left="1560" w:hanging="992"/>
        <w:jc w:val="left"/>
        <w:outlineLvl w:val="0"/>
        <w:rPr>
          <w:rFonts w:asciiTheme="majorBidi" w:hAnsiTheme="majorBidi" w:cstheme="majorBidi"/>
          <w:b/>
          <w:bCs/>
          <w:snapToGrid w:val="0"/>
          <w:kern w:val="22"/>
          <w:lang w:val="ru-RU"/>
        </w:rPr>
      </w:pPr>
      <w:bookmarkStart w:id="71" w:name="_Toc118834340"/>
      <w:r w:rsidRPr="00E76ED2">
        <w:rPr>
          <w:rFonts w:asciiTheme="majorBidi" w:hAnsiTheme="majorBidi" w:cstheme="majorBidi"/>
          <w:b/>
          <w:bCs/>
          <w:snapToGrid w:val="0"/>
          <w:kern w:val="22"/>
          <w:lang w:val="ru-RU"/>
        </w:rPr>
        <w:lastRenderedPageBreak/>
        <w:t xml:space="preserve">Пункт </w:t>
      </w:r>
      <w:r w:rsidR="00B03A7D" w:rsidRPr="00E76ED2">
        <w:rPr>
          <w:rFonts w:asciiTheme="majorBidi" w:hAnsiTheme="majorBidi" w:cstheme="majorBidi"/>
          <w:b/>
          <w:bCs/>
          <w:snapToGrid w:val="0"/>
          <w:kern w:val="22"/>
          <w:lang w:val="ru-RU"/>
        </w:rPr>
        <w:t>13</w:t>
      </w:r>
      <w:r w:rsidR="008D5E8B" w:rsidRPr="00E76ED2">
        <w:rPr>
          <w:rFonts w:asciiTheme="majorBidi" w:hAnsiTheme="majorBidi" w:cstheme="majorBidi"/>
          <w:b/>
          <w:bCs/>
          <w:snapToGrid w:val="0"/>
          <w:kern w:val="22"/>
          <w:lang w:val="ru-RU"/>
        </w:rPr>
        <w:t>.</w:t>
      </w:r>
      <w:r w:rsidR="00B03A7D" w:rsidRPr="00E76ED2">
        <w:rPr>
          <w:rFonts w:asciiTheme="majorBidi" w:hAnsiTheme="majorBidi" w:cstheme="majorBidi"/>
          <w:b/>
          <w:bCs/>
          <w:snapToGrid w:val="0"/>
          <w:kern w:val="22"/>
          <w:lang w:val="ru-RU"/>
        </w:rPr>
        <w:tab/>
      </w:r>
      <w:r w:rsidR="0062519D" w:rsidRPr="00E76ED2">
        <w:rPr>
          <w:rFonts w:asciiTheme="majorBidi" w:hAnsiTheme="majorBidi" w:cstheme="majorBidi"/>
          <w:b/>
          <w:bCs/>
          <w:snapToGrid w:val="0"/>
          <w:kern w:val="22"/>
          <w:lang w:val="ru-RU"/>
        </w:rPr>
        <w:t>Обзор эффективности структур и процессов в рамках Конвенции и протоколов к ней</w:t>
      </w:r>
      <w:bookmarkEnd w:id="71"/>
    </w:p>
    <w:tbl>
      <w:tblPr>
        <w:tblStyle w:val="TableGrid"/>
        <w:tblW w:w="0" w:type="auto"/>
        <w:tblLook w:val="04A0" w:firstRow="1" w:lastRow="0" w:firstColumn="1" w:lastColumn="0" w:noHBand="0" w:noVBand="1"/>
      </w:tblPr>
      <w:tblGrid>
        <w:gridCol w:w="9350"/>
      </w:tblGrid>
      <w:tr w:rsidR="00C22F66" w:rsidRPr="00175451" w14:paraId="2413AB22" w14:textId="77777777" w:rsidTr="00B3326B">
        <w:tc>
          <w:tcPr>
            <w:tcW w:w="9350" w:type="dxa"/>
            <w:tcBorders>
              <w:top w:val="single" w:sz="8" w:space="0" w:color="auto"/>
              <w:left w:val="nil"/>
              <w:bottom w:val="single" w:sz="8" w:space="0" w:color="auto"/>
              <w:right w:val="nil"/>
            </w:tcBorders>
          </w:tcPr>
          <w:p w14:paraId="2413AB21" w14:textId="77777777" w:rsidR="00C22F66" w:rsidRPr="00E76ED2" w:rsidRDefault="00AD70BB" w:rsidP="00D73868">
            <w:pPr>
              <w:kinsoku w:val="0"/>
              <w:overflowPunct w:val="0"/>
              <w:autoSpaceDE w:val="0"/>
              <w:autoSpaceDN w:val="0"/>
              <w:rPr>
                <w:rFonts w:asciiTheme="majorBidi" w:hAnsiTheme="majorBidi" w:cstheme="majorBidi"/>
                <w:i/>
                <w:iCs/>
                <w:snapToGrid w:val="0"/>
                <w:kern w:val="22"/>
                <w:lang w:val="ru-RU"/>
              </w:rPr>
            </w:pPr>
            <w:r w:rsidRPr="00E76ED2">
              <w:rPr>
                <w:i/>
                <w:kern w:val="20"/>
                <w:szCs w:val="22"/>
                <w:lang w:val="ru-RU"/>
              </w:rPr>
              <w:t>Приводимый ниже текст соответствует тексту рекомендации 3/13 Вспомогательного органа по осуществлению.</w:t>
            </w:r>
          </w:p>
        </w:tc>
      </w:tr>
    </w:tbl>
    <w:p w14:paraId="2413AB23" w14:textId="77777777" w:rsidR="00190AF6" w:rsidRPr="00E76ED2" w:rsidRDefault="00AD70BB" w:rsidP="00D73868">
      <w:pPr>
        <w:suppressLineNumbers/>
        <w:suppressAutoHyphens/>
        <w:autoSpaceDE w:val="0"/>
        <w:autoSpaceDN w:val="0"/>
        <w:adjustRightInd w:val="0"/>
        <w:spacing w:before="240"/>
        <w:ind w:firstLine="720"/>
        <w:rPr>
          <w:i/>
          <w:iCs/>
          <w:kern w:val="22"/>
          <w:szCs w:val="22"/>
          <w:lang w:val="ru-RU"/>
        </w:rPr>
      </w:pPr>
      <w:r w:rsidRPr="00E76ED2">
        <w:rPr>
          <w:i/>
          <w:iCs/>
          <w:szCs w:val="22"/>
          <w:lang w:val="ru-RU"/>
        </w:rPr>
        <w:t>Конференция Сторон, выступающая в качестве совещания Сторон Картахенского протокола по биобезопасности</w:t>
      </w:r>
      <w:r w:rsidR="00190AF6" w:rsidRPr="00E76ED2">
        <w:rPr>
          <w:kern w:val="22"/>
          <w:szCs w:val="22"/>
          <w:lang w:val="ru-RU"/>
        </w:rPr>
        <w:t>,</w:t>
      </w:r>
    </w:p>
    <w:p w14:paraId="2413AB24" w14:textId="77777777" w:rsidR="00190AF6" w:rsidRPr="00E76ED2" w:rsidRDefault="00AD70BB" w:rsidP="00D73868">
      <w:pPr>
        <w:pStyle w:val="ListParagraph"/>
        <w:keepNext/>
        <w:suppressLineNumbers/>
        <w:tabs>
          <w:tab w:val="left" w:pos="1134"/>
        </w:tabs>
        <w:suppressAutoHyphens/>
        <w:autoSpaceDE w:val="0"/>
        <w:autoSpaceDN w:val="0"/>
        <w:adjustRightInd w:val="0"/>
        <w:spacing w:before="0"/>
        <w:ind w:left="0"/>
        <w:jc w:val="center"/>
        <w:rPr>
          <w:b/>
          <w:bCs/>
          <w:i/>
          <w:iCs/>
          <w:kern w:val="22"/>
          <w:szCs w:val="22"/>
          <w:lang w:val="ru-RU"/>
        </w:rPr>
      </w:pPr>
      <w:r w:rsidRPr="00E76ED2">
        <w:rPr>
          <w:b/>
          <w:bCs/>
          <w:szCs w:val="22"/>
          <w:lang w:val="ru-RU"/>
        </w:rPr>
        <w:t>А. Опыт проведения одновременных совещаний</w:t>
      </w:r>
    </w:p>
    <w:p w14:paraId="2413AB25" w14:textId="77777777" w:rsidR="00190AF6" w:rsidRPr="00E76ED2" w:rsidRDefault="00AD70BB" w:rsidP="00190AF6">
      <w:pPr>
        <w:suppressLineNumbers/>
        <w:suppressAutoHyphens/>
        <w:autoSpaceDE w:val="0"/>
        <w:autoSpaceDN w:val="0"/>
        <w:adjustRightInd w:val="0"/>
        <w:ind w:firstLine="720"/>
        <w:rPr>
          <w:kern w:val="22"/>
          <w:szCs w:val="22"/>
          <w:lang w:val="ru-RU"/>
        </w:rPr>
      </w:pPr>
      <w:r w:rsidRPr="00E76ED2">
        <w:rPr>
          <w:i/>
          <w:iCs/>
          <w:szCs w:val="22"/>
          <w:lang w:val="ru-RU"/>
        </w:rPr>
        <w:t xml:space="preserve">напоминая </w:t>
      </w:r>
      <w:r w:rsidRPr="00E76ED2">
        <w:rPr>
          <w:lang w:val="ru-RU"/>
        </w:rPr>
        <w:t>о решениях XII/27, CP-7/9 и NP-1/12, XIII/26, CP-8/10 и NP-2/12, 14/32, CP-9/8 и NP-3/10</w:t>
      </w:r>
      <w:r w:rsidR="00190AF6" w:rsidRPr="00E76ED2">
        <w:rPr>
          <w:kern w:val="22"/>
          <w:szCs w:val="22"/>
          <w:lang w:val="ru-RU"/>
        </w:rPr>
        <w:t>,</w:t>
      </w:r>
    </w:p>
    <w:p w14:paraId="2413AB26" w14:textId="77777777" w:rsidR="00190AF6" w:rsidRPr="00E76ED2" w:rsidRDefault="00AD70BB" w:rsidP="00190AF6">
      <w:pPr>
        <w:suppressLineNumbers/>
        <w:suppressAutoHyphens/>
        <w:autoSpaceDE w:val="0"/>
        <w:autoSpaceDN w:val="0"/>
        <w:adjustRightInd w:val="0"/>
        <w:ind w:firstLine="720"/>
        <w:rPr>
          <w:kern w:val="22"/>
          <w:szCs w:val="22"/>
          <w:lang w:val="ru-RU"/>
        </w:rPr>
      </w:pPr>
      <w:r w:rsidRPr="00E76ED2">
        <w:rPr>
          <w:i/>
          <w:iCs/>
          <w:lang w:val="ru-RU"/>
        </w:rPr>
        <w:t>изучив</w:t>
      </w:r>
      <w:r w:rsidRPr="00E76ED2">
        <w:rPr>
          <w:lang w:val="ru-RU"/>
        </w:rPr>
        <w:t xml:space="preserve"> опыт одновременного проведения совещаний Конференции Сторон Конвенции,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w:t>
      </w:r>
      <w:r w:rsidR="00190AF6" w:rsidRPr="00E76ED2">
        <w:rPr>
          <w:kern w:val="22"/>
          <w:szCs w:val="22"/>
          <w:lang w:val="ru-RU"/>
        </w:rPr>
        <w:t>,</w:t>
      </w:r>
    </w:p>
    <w:p w14:paraId="2413AB27" w14:textId="77777777" w:rsidR="00190AF6" w:rsidRPr="00E76ED2" w:rsidRDefault="00AD70BB" w:rsidP="00190AF6">
      <w:pPr>
        <w:suppressLineNumbers/>
        <w:suppressAutoHyphens/>
        <w:autoSpaceDE w:val="0"/>
        <w:autoSpaceDN w:val="0"/>
        <w:adjustRightInd w:val="0"/>
        <w:ind w:firstLine="720"/>
        <w:rPr>
          <w:kern w:val="22"/>
          <w:szCs w:val="22"/>
          <w:lang w:val="ru-RU"/>
        </w:rPr>
      </w:pPr>
      <w:r w:rsidRPr="00E76ED2">
        <w:rPr>
          <w:i/>
          <w:iCs/>
          <w:lang w:val="ru-RU"/>
        </w:rPr>
        <w:t>принимая во внимание</w:t>
      </w:r>
      <w:r w:rsidRPr="00E76ED2">
        <w:rPr>
          <w:lang w:val="ru-RU"/>
        </w:rPr>
        <w:t xml:space="preserve"> мнения Сторон и наблюдателей, участвовавших в одновременных совещаниях, состоявшихся в 2016 и 2018 годах, которые были обобщены и представлены в записках Исполнительного секретаря об обзоре опыта проведения одновременных совещаний Конференции Сторон Конвенции и совещаний Сторон протоколов</w:t>
      </w:r>
      <w:r w:rsidRPr="00E76ED2">
        <w:rPr>
          <w:rStyle w:val="FootnoteReference"/>
          <w:kern w:val="22"/>
          <w:szCs w:val="22"/>
          <w:vertAlign w:val="superscript"/>
          <w:lang w:val="ru-RU"/>
        </w:rPr>
        <w:footnoteReference w:id="16"/>
      </w:r>
      <w:r w:rsidRPr="00E76ED2">
        <w:rPr>
          <w:lang w:val="ru-RU"/>
        </w:rPr>
        <w:t>,</w:t>
      </w:r>
    </w:p>
    <w:p w14:paraId="2413AB28" w14:textId="77777777" w:rsidR="00190AF6" w:rsidRPr="00E76ED2" w:rsidRDefault="00190AF6" w:rsidP="00AD70BB">
      <w:pPr>
        <w:suppressLineNumbers/>
        <w:suppressAutoHyphens/>
        <w:autoSpaceDE w:val="0"/>
        <w:autoSpaceDN w:val="0"/>
        <w:adjustRightInd w:val="0"/>
        <w:ind w:firstLine="720"/>
        <w:rPr>
          <w:kern w:val="22"/>
          <w:szCs w:val="22"/>
          <w:lang w:val="ru-RU"/>
        </w:rPr>
      </w:pPr>
      <w:r w:rsidRPr="00E76ED2">
        <w:rPr>
          <w:kern w:val="22"/>
          <w:szCs w:val="22"/>
          <w:lang w:val="ru-RU"/>
        </w:rPr>
        <w:t>1.</w:t>
      </w:r>
      <w:r w:rsidRPr="00E76ED2">
        <w:rPr>
          <w:kern w:val="22"/>
          <w:szCs w:val="22"/>
          <w:lang w:val="ru-RU"/>
        </w:rPr>
        <w:tab/>
      </w:r>
      <w:r w:rsidR="00AD70BB" w:rsidRPr="00E76ED2">
        <w:rPr>
          <w:i/>
          <w:iCs/>
          <w:szCs w:val="22"/>
          <w:lang w:val="ru-RU"/>
        </w:rPr>
        <w:t xml:space="preserve">отмечает с удовлетворением, </w:t>
      </w:r>
      <w:r w:rsidR="00AD70BB" w:rsidRPr="00E76ED2">
        <w:rPr>
          <w:lang w:val="ru-RU"/>
        </w:rPr>
        <w:t>что в целом было признано, что одновременное проведение совещаний позволило повысить интеграцию между Конвенцией и протоколами к ней, а также улучшить консультации, координацию и взаимодействие между соответствующими национальными координационными центрами</w:t>
      </w:r>
      <w:r w:rsidRPr="00E76ED2">
        <w:rPr>
          <w:kern w:val="22"/>
          <w:szCs w:val="22"/>
          <w:lang w:val="ru-RU"/>
        </w:rPr>
        <w:t>;</w:t>
      </w:r>
    </w:p>
    <w:p w14:paraId="2413AB29" w14:textId="77777777" w:rsidR="00AD70BB" w:rsidRPr="00E76ED2" w:rsidRDefault="00190AF6" w:rsidP="00AD70BB">
      <w:pPr>
        <w:suppressLineNumbers/>
        <w:suppressAutoHyphens/>
        <w:autoSpaceDE w:val="0"/>
        <w:autoSpaceDN w:val="0"/>
        <w:adjustRightInd w:val="0"/>
        <w:ind w:firstLine="720"/>
        <w:rPr>
          <w:kern w:val="22"/>
          <w:szCs w:val="22"/>
          <w:lang w:val="ru-RU"/>
        </w:rPr>
      </w:pPr>
      <w:r w:rsidRPr="00E76ED2">
        <w:rPr>
          <w:kern w:val="22"/>
          <w:szCs w:val="22"/>
          <w:lang w:val="ru-RU"/>
        </w:rPr>
        <w:t>2.</w:t>
      </w:r>
      <w:r w:rsidRPr="00E76ED2">
        <w:rPr>
          <w:kern w:val="22"/>
          <w:szCs w:val="22"/>
          <w:lang w:val="ru-RU"/>
        </w:rPr>
        <w:tab/>
      </w:r>
      <w:r w:rsidR="00AD70BB" w:rsidRPr="00E76ED2">
        <w:rPr>
          <w:i/>
          <w:iCs/>
          <w:szCs w:val="22"/>
          <w:lang w:val="ru-RU"/>
        </w:rPr>
        <w:t>отмечает,</w:t>
      </w:r>
      <w:r w:rsidR="00AD70BB" w:rsidRPr="00E76ED2">
        <w:rPr>
          <w:lang w:val="ru-RU"/>
        </w:rPr>
        <w:t xml:space="preserve"> что большинство критериев были сочтены удовлетворенными или частично удовлетворенными и что желательно продолжать оптимизацию функционирования одновременных совещаний, в частности, улучшая результаты и повышая эффективность совещаний Сторон протоколов;</w:t>
      </w:r>
    </w:p>
    <w:p w14:paraId="2413AB2A" w14:textId="77777777" w:rsidR="00AD70BB" w:rsidRPr="00E76ED2" w:rsidRDefault="00AD70BB" w:rsidP="00AD70BB">
      <w:pPr>
        <w:suppressLineNumbers/>
        <w:suppressAutoHyphens/>
        <w:autoSpaceDE w:val="0"/>
        <w:autoSpaceDN w:val="0"/>
        <w:adjustRightInd w:val="0"/>
        <w:ind w:firstLine="720"/>
        <w:rPr>
          <w:kern w:val="22"/>
          <w:szCs w:val="22"/>
          <w:lang w:val="ru-RU"/>
        </w:rPr>
      </w:pPr>
      <w:r w:rsidRPr="00E76ED2">
        <w:rPr>
          <w:lang w:val="ru-RU"/>
        </w:rPr>
        <w:t>3.</w:t>
      </w:r>
      <w:r w:rsidRPr="00E76ED2">
        <w:rPr>
          <w:lang w:val="ru-RU"/>
        </w:rPr>
        <w:tab/>
      </w:r>
      <w:r w:rsidRPr="00E76ED2">
        <w:rPr>
          <w:i/>
          <w:iCs/>
          <w:szCs w:val="22"/>
          <w:lang w:val="ru-RU"/>
        </w:rPr>
        <w:t>вновь подтверждает</w:t>
      </w:r>
      <w:r w:rsidRPr="00E76ED2">
        <w:rPr>
          <w:lang w:val="ru-RU"/>
        </w:rPr>
        <w:t xml:space="preserve"> важность обеспечения всемерного и эффективного участия в работе одновременных совещаний представителей Сторон из числа развивающихся стран, в частности наименее развитых стран и малых островных развивающихся государств, а также стран с переходной экономикой, и важность обеспечения, в частности, надлежащего участия делегатов в совещаниях Сторон протоколов путем выделения финансовых средств для такого участия, </w:t>
      </w:r>
      <w:r w:rsidRPr="00E76ED2">
        <w:rPr>
          <w:kern w:val="22"/>
          <w:szCs w:val="22"/>
          <w:lang w:val="ru-RU"/>
        </w:rPr>
        <w:t xml:space="preserve">и в этой связи </w:t>
      </w:r>
      <w:r w:rsidRPr="00E76ED2">
        <w:rPr>
          <w:i/>
          <w:kern w:val="22"/>
          <w:szCs w:val="22"/>
          <w:lang w:val="ru-RU"/>
        </w:rPr>
        <w:t>ссылается</w:t>
      </w:r>
      <w:r w:rsidRPr="00E76ED2">
        <w:rPr>
          <w:kern w:val="22"/>
          <w:szCs w:val="22"/>
          <w:lang w:val="ru-RU"/>
        </w:rPr>
        <w:t xml:space="preserve"> на пункты 36-46 решения 14/37;</w:t>
      </w:r>
    </w:p>
    <w:p w14:paraId="2413AB2B" w14:textId="77777777" w:rsidR="00190AF6" w:rsidRPr="00E76ED2" w:rsidRDefault="00AD70BB" w:rsidP="00AD70BB">
      <w:pPr>
        <w:suppressLineNumbers/>
        <w:suppressAutoHyphens/>
        <w:autoSpaceDE w:val="0"/>
        <w:autoSpaceDN w:val="0"/>
        <w:adjustRightInd w:val="0"/>
        <w:ind w:firstLine="720"/>
        <w:rPr>
          <w:kern w:val="22"/>
          <w:szCs w:val="22"/>
          <w:lang w:val="ru-RU"/>
        </w:rPr>
      </w:pPr>
      <w:r w:rsidRPr="00E76ED2">
        <w:rPr>
          <w:lang w:val="ru-RU"/>
        </w:rPr>
        <w:t>4.</w:t>
      </w:r>
      <w:r w:rsidRPr="00E76ED2">
        <w:rPr>
          <w:lang w:val="ru-RU"/>
        </w:rPr>
        <w:tab/>
      </w:r>
      <w:r w:rsidRPr="00E76ED2">
        <w:rPr>
          <w:i/>
          <w:iCs/>
          <w:lang w:val="ru-RU"/>
        </w:rPr>
        <w:t>поручает</w:t>
      </w:r>
      <w:r w:rsidRPr="00E76ED2">
        <w:rPr>
          <w:lang w:val="ru-RU"/>
        </w:rPr>
        <w:t xml:space="preserve"> Исполнительному секретарю в консультации с бюро и далее улучшать процессы планирования и организации будущих одновременных совещаний на основе накопленного к настоящему времени опыта и мнений, выраженных Сторонами и наблюдателями</w:t>
      </w:r>
      <w:r w:rsidR="00190AF6" w:rsidRPr="00E76ED2">
        <w:rPr>
          <w:kern w:val="22"/>
          <w:szCs w:val="22"/>
          <w:lang w:val="ru-RU"/>
        </w:rPr>
        <w:t>;</w:t>
      </w:r>
    </w:p>
    <w:p w14:paraId="2413AB2C" w14:textId="77777777" w:rsidR="003829AC" w:rsidRPr="00E76ED2" w:rsidRDefault="003829AC" w:rsidP="003829AC">
      <w:pPr>
        <w:keepNext/>
        <w:suppressLineNumbers/>
        <w:tabs>
          <w:tab w:val="left" w:pos="1134"/>
        </w:tabs>
        <w:suppressAutoHyphens/>
        <w:autoSpaceDE w:val="0"/>
        <w:autoSpaceDN w:val="0"/>
        <w:adjustRightInd w:val="0"/>
        <w:jc w:val="center"/>
        <w:rPr>
          <w:b/>
          <w:bCs/>
          <w:kern w:val="22"/>
          <w:szCs w:val="22"/>
          <w:lang w:val="ru-RU"/>
        </w:rPr>
      </w:pPr>
      <w:r w:rsidRPr="00E76ED2">
        <w:rPr>
          <w:b/>
          <w:bCs/>
          <w:kern w:val="22"/>
          <w:szCs w:val="22"/>
          <w:lang w:val="ru-RU"/>
        </w:rPr>
        <w:t>B.</w:t>
      </w:r>
      <w:r w:rsidRPr="00E76ED2">
        <w:rPr>
          <w:b/>
          <w:bCs/>
          <w:kern w:val="22"/>
          <w:szCs w:val="22"/>
          <w:lang w:val="ru-RU"/>
        </w:rPr>
        <w:tab/>
      </w:r>
      <w:r w:rsidR="00AD70BB" w:rsidRPr="00E76ED2">
        <w:rPr>
          <w:b/>
          <w:bCs/>
          <w:szCs w:val="22"/>
          <w:lang w:val="ru-RU"/>
        </w:rPr>
        <w:t>Опыт проведения виртуальных совещаний</w:t>
      </w:r>
    </w:p>
    <w:p w14:paraId="2413AB2D" w14:textId="77777777" w:rsidR="00AD70BB" w:rsidRPr="00E76ED2" w:rsidRDefault="00AD70BB" w:rsidP="001B61C2">
      <w:pPr>
        <w:suppressLineNumbers/>
        <w:suppressAutoHyphens/>
        <w:autoSpaceDE w:val="0"/>
        <w:autoSpaceDN w:val="0"/>
        <w:adjustRightInd w:val="0"/>
        <w:ind w:firstLine="720"/>
        <w:rPr>
          <w:kern w:val="22"/>
          <w:szCs w:val="22"/>
          <w:lang w:val="ru-RU"/>
        </w:rPr>
      </w:pPr>
      <w:r w:rsidRPr="00E76ED2">
        <w:rPr>
          <w:i/>
          <w:iCs/>
          <w:lang w:val="ru-RU"/>
        </w:rPr>
        <w:t>напоминая</w:t>
      </w:r>
      <w:r w:rsidRPr="00E76ED2">
        <w:rPr>
          <w:lang w:val="ru-RU"/>
        </w:rPr>
        <w:t xml:space="preserve"> о пункте 2 решения XII/29, в котором Исполнительному секретарю было поручено изучить пути повышения эффективности совещаний, включая созыв совещаний с использованием виртуальных средств, и о принятии дальнейших мер в этом направлении,</w:t>
      </w:r>
    </w:p>
    <w:p w14:paraId="2413AB2E" w14:textId="77777777" w:rsidR="00AD70BB" w:rsidRPr="00E76ED2" w:rsidRDefault="00AD70BB" w:rsidP="001B61C2">
      <w:pPr>
        <w:suppressLineNumbers/>
        <w:suppressAutoHyphens/>
        <w:autoSpaceDE w:val="0"/>
        <w:autoSpaceDN w:val="0"/>
        <w:adjustRightInd w:val="0"/>
        <w:ind w:firstLine="720"/>
        <w:rPr>
          <w:kern w:val="22"/>
          <w:szCs w:val="22"/>
          <w:lang w:val="ru-RU"/>
        </w:rPr>
      </w:pPr>
      <w:r w:rsidRPr="00E76ED2">
        <w:rPr>
          <w:i/>
          <w:iCs/>
          <w:lang w:val="ru-RU"/>
        </w:rPr>
        <w:t>признавая</w:t>
      </w:r>
      <w:r w:rsidRPr="00E76ED2">
        <w:rPr>
          <w:lang w:val="ru-RU"/>
        </w:rPr>
        <w:t xml:space="preserve"> ограничения, введенные в результате пандемии COVID-19 с марта 2020 года, которые сделали невозможным проведение очных совещаний,</w:t>
      </w:r>
    </w:p>
    <w:p w14:paraId="2413AB2F" w14:textId="77777777" w:rsidR="00AD70BB" w:rsidRPr="00E76ED2" w:rsidRDefault="00AD70BB" w:rsidP="001B61C2">
      <w:pPr>
        <w:suppressLineNumbers/>
        <w:suppressAutoHyphens/>
        <w:autoSpaceDE w:val="0"/>
        <w:autoSpaceDN w:val="0"/>
        <w:adjustRightInd w:val="0"/>
        <w:ind w:firstLine="720"/>
        <w:rPr>
          <w:kern w:val="22"/>
          <w:szCs w:val="22"/>
          <w:lang w:val="ru-RU"/>
        </w:rPr>
      </w:pPr>
      <w:r w:rsidRPr="00E76ED2">
        <w:rPr>
          <w:lang w:val="ru-RU"/>
        </w:rPr>
        <w:lastRenderedPageBreak/>
        <w:t>5.</w:t>
      </w:r>
      <w:r w:rsidRPr="00E76ED2">
        <w:rPr>
          <w:lang w:val="ru-RU"/>
        </w:rPr>
        <w:tab/>
      </w:r>
      <w:r w:rsidRPr="00E76ED2">
        <w:rPr>
          <w:i/>
          <w:iCs/>
          <w:lang w:val="ru-RU"/>
        </w:rPr>
        <w:t>отмечает</w:t>
      </w:r>
      <w:r w:rsidRPr="00E76ED2">
        <w:rPr>
          <w:lang w:val="ru-RU"/>
        </w:rPr>
        <w:t xml:space="preserve"> оперативные корректировки и меры, принятые секретариатом, а также понимание и гибкость, продемонстрированные председательствующими должностными лицами и участниками, что позволило созвать ряд совещаний и консультаций в виртуальном формате в ответ на ограничения в условиях пандемии, несмотря на неудобства, вызванные такой ситуацией, и признанные ограничения в отношении принятия решений;</w:t>
      </w:r>
    </w:p>
    <w:p w14:paraId="2413AB30" w14:textId="77777777" w:rsidR="00AD70BB" w:rsidRPr="00E76ED2" w:rsidRDefault="00AD70BB" w:rsidP="001B61C2">
      <w:pPr>
        <w:suppressLineNumbers/>
        <w:suppressAutoHyphens/>
        <w:autoSpaceDE w:val="0"/>
        <w:autoSpaceDN w:val="0"/>
        <w:adjustRightInd w:val="0"/>
        <w:ind w:firstLine="720"/>
        <w:rPr>
          <w:lang w:val="ru-RU"/>
        </w:rPr>
      </w:pPr>
      <w:r w:rsidRPr="00E76ED2">
        <w:rPr>
          <w:lang w:val="ru-RU"/>
        </w:rPr>
        <w:t>[6.</w:t>
      </w:r>
      <w:r w:rsidRPr="00E76ED2">
        <w:rPr>
          <w:lang w:val="ru-RU"/>
        </w:rPr>
        <w:tab/>
      </w:r>
      <w:r w:rsidRPr="00E76ED2">
        <w:rPr>
          <w:i/>
          <w:lang w:val="ru-RU"/>
        </w:rPr>
        <w:t>соглашается</w:t>
      </w:r>
      <w:r w:rsidRPr="00E76ED2">
        <w:rPr>
          <w:lang w:val="ru-RU"/>
        </w:rPr>
        <w:t xml:space="preserve"> с тем, что проведение официальных совещаний в виртуальном формате, хотя и играет важную роль в плане реагирования на чрезвычайные обстоятельства, вызванные пандемией COVID-19, не создает прецедента для организации аналогичных совещаний в рамках Конвенции в будущем;]</w:t>
      </w:r>
    </w:p>
    <w:p w14:paraId="2413AB31" w14:textId="77777777" w:rsidR="00AD70BB" w:rsidRPr="00E76ED2" w:rsidRDefault="00AD70BB" w:rsidP="001B61C2">
      <w:pPr>
        <w:suppressLineNumbers/>
        <w:suppressAutoHyphens/>
        <w:autoSpaceDE w:val="0"/>
        <w:autoSpaceDN w:val="0"/>
        <w:adjustRightInd w:val="0"/>
        <w:ind w:firstLine="720"/>
        <w:rPr>
          <w:lang w:val="ru-RU"/>
        </w:rPr>
      </w:pPr>
      <w:r w:rsidRPr="00E76ED2">
        <w:rPr>
          <w:lang w:val="ru-RU"/>
        </w:rPr>
        <w:t>[7.</w:t>
      </w:r>
      <w:r w:rsidRPr="00E76ED2">
        <w:rPr>
          <w:lang w:val="ru-RU"/>
        </w:rPr>
        <w:tab/>
      </w:r>
      <w:r w:rsidRPr="00E76ED2">
        <w:rPr>
          <w:i/>
          <w:iCs/>
          <w:lang w:val="ru-RU"/>
        </w:rPr>
        <w:t>призывает</w:t>
      </w:r>
      <w:r w:rsidRPr="00E76ED2">
        <w:rPr>
          <w:lang w:val="ru-RU"/>
        </w:rPr>
        <w:t xml:space="preserve"> Стороны и наблюдателей к продолжению участия в проводимых виртуальных и гибридных совещаниях и </w:t>
      </w:r>
      <w:r w:rsidRPr="00E76ED2">
        <w:rPr>
          <w:i/>
          <w:iCs/>
          <w:lang w:val="ru-RU"/>
        </w:rPr>
        <w:t>рекомендует</w:t>
      </w:r>
      <w:r w:rsidRPr="00E76ED2">
        <w:rPr>
          <w:lang w:val="ru-RU"/>
        </w:rPr>
        <w:t xml:space="preserve"> им расширять </w:t>
      </w:r>
      <w:proofErr w:type="gramStart"/>
      <w:r w:rsidRPr="00E76ED2">
        <w:rPr>
          <w:lang w:val="ru-RU"/>
        </w:rPr>
        <w:t>возможности[ и</w:t>
      </w:r>
      <w:proofErr w:type="gramEnd"/>
      <w:r w:rsidRPr="00E76ED2">
        <w:rPr>
          <w:lang w:val="ru-RU"/>
        </w:rPr>
        <w:t xml:space="preserve"> предоставлять технические и технологические средства], которые необходимы их представителям для эффективного участия в этих совещаниях;]</w:t>
      </w:r>
    </w:p>
    <w:p w14:paraId="2413AB32" w14:textId="77777777" w:rsidR="00AD70BB" w:rsidRPr="00E76ED2" w:rsidRDefault="00AD70BB" w:rsidP="001B61C2">
      <w:pPr>
        <w:suppressLineNumbers/>
        <w:suppressAutoHyphens/>
        <w:autoSpaceDE w:val="0"/>
        <w:autoSpaceDN w:val="0"/>
        <w:adjustRightInd w:val="0"/>
        <w:ind w:firstLine="720"/>
        <w:rPr>
          <w:lang w:val="ru-RU"/>
        </w:rPr>
      </w:pPr>
      <w:r w:rsidRPr="00E76ED2">
        <w:rPr>
          <w:lang w:val="ru-RU"/>
        </w:rPr>
        <w:t>8.</w:t>
      </w:r>
      <w:r w:rsidRPr="00E76ED2">
        <w:rPr>
          <w:lang w:val="ru-RU"/>
        </w:rPr>
        <w:tab/>
      </w:r>
      <w:r w:rsidRPr="00E76ED2">
        <w:rPr>
          <w:i/>
          <w:iCs/>
          <w:lang w:val="ru-RU"/>
        </w:rPr>
        <w:t>поручает</w:t>
      </w:r>
      <w:r w:rsidRPr="00E76ED2">
        <w:rPr>
          <w:lang w:val="ru-RU"/>
        </w:rPr>
        <w:t xml:space="preserve"> Исполнительному секретарю [собрать] [и проанализировать] мнения Сторон и соответствующих заинтересованных субъектов, [а также опыт и соответствующие исследования, особенно в рамках системы Организации Объединенных Наций,] проведения виртуальных и гибридных совещаний в 2021 и 2022 годах [и подготовить варианты процедур таких совещаний,] принимая во внимание конкретные трудности, с которыми сталкиваются делегации, имеющие проблемы с установлением соединения и связью, в частности Стороны из числа развивающихся стран, а также коренные народы и местные общины и наблюдатели, и делегации из стран, где заседания запланированы в непростой исторический период, [обеспечивая учет вопросов равенства, широкого участия и легитимности] для рассмотрения Вспомогательным органом по осуществлению на его четвертом совещании;</w:t>
      </w:r>
    </w:p>
    <w:p w14:paraId="2413AB33" w14:textId="77777777" w:rsidR="003829AC" w:rsidRPr="00E76ED2" w:rsidRDefault="00AD70BB" w:rsidP="001B61C2">
      <w:pPr>
        <w:suppressLineNumbers/>
        <w:suppressAutoHyphens/>
        <w:autoSpaceDE w:val="0"/>
        <w:autoSpaceDN w:val="0"/>
        <w:adjustRightInd w:val="0"/>
        <w:ind w:firstLine="720"/>
        <w:rPr>
          <w:kern w:val="22"/>
          <w:szCs w:val="22"/>
          <w:lang w:val="ru-RU"/>
        </w:rPr>
      </w:pPr>
      <w:r w:rsidRPr="00E76ED2">
        <w:rPr>
          <w:lang w:val="ru-RU"/>
        </w:rPr>
        <w:t>9.</w:t>
      </w:r>
      <w:r w:rsidRPr="00E76ED2">
        <w:rPr>
          <w:lang w:val="ru-RU"/>
        </w:rPr>
        <w:tab/>
      </w:r>
      <w:r w:rsidRPr="00E76ED2">
        <w:rPr>
          <w:i/>
          <w:iCs/>
          <w:lang w:val="ru-RU"/>
        </w:rPr>
        <w:t>поручает</w:t>
      </w:r>
      <w:r w:rsidRPr="00E76ED2">
        <w:rPr>
          <w:lang w:val="ru-RU"/>
        </w:rPr>
        <w:t xml:space="preserve"> Вспомогательному органу по осуществлению рассмотреть [обобщение мнений, анализ и варианты], упомянутые в пункте 8 выше, и представить рекомендации руководящим органам Конвенции и протоколов к ней для рассмотрения на их следующем совещании</w:t>
      </w:r>
      <w:r w:rsidR="003829AC" w:rsidRPr="00E76ED2">
        <w:rPr>
          <w:kern w:val="22"/>
          <w:szCs w:val="22"/>
          <w:lang w:val="ru-RU"/>
        </w:rPr>
        <w:t>.</w:t>
      </w:r>
    </w:p>
    <w:p w14:paraId="2413AB34" w14:textId="77777777" w:rsidR="003829AC" w:rsidRPr="00E76ED2" w:rsidRDefault="00AD70BB" w:rsidP="003829AC">
      <w:pPr>
        <w:keepNext/>
        <w:suppressLineNumbers/>
        <w:suppressAutoHyphens/>
        <w:autoSpaceDE w:val="0"/>
        <w:autoSpaceDN w:val="0"/>
        <w:adjustRightInd w:val="0"/>
        <w:ind w:hanging="11"/>
        <w:jc w:val="center"/>
        <w:rPr>
          <w:kern w:val="22"/>
          <w:szCs w:val="22"/>
          <w:lang w:val="ru-RU"/>
        </w:rPr>
      </w:pPr>
      <w:r w:rsidRPr="00E76ED2">
        <w:rPr>
          <w:b/>
          <w:bCs/>
          <w:lang w:val="ru-RU"/>
        </w:rPr>
        <w:t>[С. Другие области для повышения эффективности</w:t>
      </w:r>
    </w:p>
    <w:p w14:paraId="2413AB35" w14:textId="77777777" w:rsidR="003829AC" w:rsidRPr="00E76ED2" w:rsidRDefault="003829AC" w:rsidP="003829AC">
      <w:pPr>
        <w:suppressLineNumbers/>
        <w:suppressAutoHyphens/>
        <w:autoSpaceDE w:val="0"/>
        <w:autoSpaceDN w:val="0"/>
        <w:adjustRightInd w:val="0"/>
        <w:ind w:firstLine="720"/>
        <w:rPr>
          <w:kern w:val="22"/>
          <w:szCs w:val="22"/>
          <w:lang w:val="ru-RU"/>
        </w:rPr>
      </w:pPr>
      <w:r w:rsidRPr="00E76ED2">
        <w:rPr>
          <w:kern w:val="22"/>
          <w:szCs w:val="22"/>
          <w:lang w:val="ru-RU"/>
        </w:rPr>
        <w:t>10.</w:t>
      </w:r>
      <w:r w:rsidRPr="00E76ED2">
        <w:rPr>
          <w:kern w:val="22"/>
          <w:szCs w:val="22"/>
          <w:lang w:val="ru-RU"/>
        </w:rPr>
        <w:tab/>
      </w:r>
      <w:r w:rsidR="00AD70BB" w:rsidRPr="00E76ED2">
        <w:rPr>
          <w:i/>
          <w:iCs/>
          <w:lang w:val="ru-RU"/>
        </w:rPr>
        <w:t>поручает</w:t>
      </w:r>
      <w:r w:rsidR="00AD70BB" w:rsidRPr="00E76ED2">
        <w:rPr>
          <w:lang w:val="ru-RU"/>
        </w:rPr>
        <w:t xml:space="preserve"> Исполнительному секретарю подготовить в консультации со Сторонами, партнерами, заинтересованными субъектами и соответствующими внешними экспертами анализ вариантов дальнейшего повышения эффективности совещаний в рамках Конвенции о биологическом разнообразии, включая, в частности, варианты повышения результативности переговорного процесса, в целях более эффективного выполнения предыдущих решений, использования инноваций в методах и технологиях принятия решений, а также повышения степени вовлеченности наблюдателей в процессы в рамках Конвенции о биологическом разнообразии, и представить такой анализ вариантов Вспомогательному органу по осуществлению для рассмотрения на его четвертом совещании.]</w:t>
      </w:r>
    </w:p>
    <w:p w14:paraId="2413AB36" w14:textId="77777777" w:rsidR="003829AC" w:rsidRPr="00E76ED2" w:rsidRDefault="003829AC" w:rsidP="00190AF6">
      <w:pPr>
        <w:suppressLineNumbers/>
        <w:suppressAutoHyphens/>
        <w:autoSpaceDE w:val="0"/>
        <w:autoSpaceDN w:val="0"/>
        <w:adjustRightInd w:val="0"/>
        <w:ind w:firstLine="720"/>
        <w:rPr>
          <w:kern w:val="22"/>
          <w:szCs w:val="22"/>
          <w:lang w:val="ru-RU"/>
        </w:rPr>
      </w:pPr>
    </w:p>
    <w:p w14:paraId="2413AB37" w14:textId="77777777" w:rsidR="00E449FF" w:rsidRPr="00E76ED2" w:rsidRDefault="00E449FF">
      <w:pPr>
        <w:spacing w:before="0" w:after="0"/>
        <w:jc w:val="left"/>
        <w:rPr>
          <w:rFonts w:asciiTheme="majorBidi" w:hAnsiTheme="majorBidi" w:cstheme="majorBidi"/>
          <w:b/>
          <w:bCs/>
          <w:snapToGrid w:val="0"/>
          <w:kern w:val="22"/>
          <w:lang w:val="ru-RU"/>
        </w:rPr>
      </w:pPr>
      <w:r w:rsidRPr="00E76ED2">
        <w:rPr>
          <w:rFonts w:asciiTheme="majorBidi" w:hAnsiTheme="majorBidi" w:cstheme="majorBidi"/>
          <w:b/>
          <w:bCs/>
          <w:snapToGrid w:val="0"/>
          <w:kern w:val="22"/>
          <w:lang w:val="ru-RU"/>
        </w:rPr>
        <w:br w:type="page"/>
      </w:r>
    </w:p>
    <w:p w14:paraId="2413AB38" w14:textId="77777777" w:rsidR="00783258" w:rsidRPr="00E76ED2" w:rsidRDefault="003D602D" w:rsidP="00D73868">
      <w:pPr>
        <w:keepNext/>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lang w:val="ru-RU"/>
        </w:rPr>
      </w:pPr>
      <w:bookmarkStart w:id="72" w:name="_Toc118834341"/>
      <w:r w:rsidRPr="00E76ED2">
        <w:rPr>
          <w:rFonts w:asciiTheme="majorBidi" w:hAnsiTheme="majorBidi" w:cstheme="majorBidi"/>
          <w:b/>
          <w:bCs/>
          <w:snapToGrid w:val="0"/>
          <w:kern w:val="22"/>
          <w:lang w:val="ru-RU"/>
        </w:rPr>
        <w:lastRenderedPageBreak/>
        <w:t xml:space="preserve">Пункт </w:t>
      </w:r>
      <w:r w:rsidR="00B03A7D" w:rsidRPr="00E76ED2">
        <w:rPr>
          <w:rFonts w:asciiTheme="majorBidi" w:hAnsiTheme="majorBidi" w:cstheme="majorBidi"/>
          <w:b/>
          <w:bCs/>
          <w:snapToGrid w:val="0"/>
          <w:kern w:val="22"/>
          <w:lang w:val="ru-RU"/>
        </w:rPr>
        <w:t>14</w:t>
      </w:r>
      <w:r w:rsidR="008D5E8B" w:rsidRPr="00E76ED2">
        <w:rPr>
          <w:rFonts w:asciiTheme="majorBidi" w:hAnsiTheme="majorBidi" w:cstheme="majorBidi"/>
          <w:b/>
          <w:bCs/>
          <w:snapToGrid w:val="0"/>
          <w:kern w:val="22"/>
          <w:lang w:val="ru-RU"/>
        </w:rPr>
        <w:t>.</w:t>
      </w:r>
      <w:r w:rsidR="00B03A7D" w:rsidRPr="00E76ED2">
        <w:rPr>
          <w:rFonts w:asciiTheme="majorBidi" w:hAnsiTheme="majorBidi" w:cstheme="majorBidi"/>
          <w:b/>
          <w:bCs/>
          <w:snapToGrid w:val="0"/>
          <w:kern w:val="22"/>
          <w:lang w:val="ru-RU"/>
        </w:rPr>
        <w:tab/>
      </w:r>
      <w:r w:rsidR="0062519D" w:rsidRPr="00E76ED2">
        <w:rPr>
          <w:rFonts w:asciiTheme="majorBidi" w:hAnsiTheme="majorBidi" w:cstheme="majorBidi"/>
          <w:b/>
          <w:bCs/>
          <w:snapToGrid w:val="0"/>
          <w:kern w:val="22"/>
          <w:lang w:val="ru-RU"/>
        </w:rPr>
        <w:t>Оценка рисков и регулирование рисков (статьи 15 и 16)</w:t>
      </w:r>
      <w:bookmarkEnd w:id="72"/>
    </w:p>
    <w:tbl>
      <w:tblPr>
        <w:tblStyle w:val="TableGrid"/>
        <w:tblW w:w="0" w:type="auto"/>
        <w:tblLook w:val="04A0" w:firstRow="1" w:lastRow="0" w:firstColumn="1" w:lastColumn="0" w:noHBand="0" w:noVBand="1"/>
      </w:tblPr>
      <w:tblGrid>
        <w:gridCol w:w="9350"/>
      </w:tblGrid>
      <w:tr w:rsidR="00C22F66" w:rsidRPr="00175451" w14:paraId="2413AB3A" w14:textId="77777777" w:rsidTr="00B3326B">
        <w:tc>
          <w:tcPr>
            <w:tcW w:w="9350" w:type="dxa"/>
            <w:tcBorders>
              <w:top w:val="single" w:sz="8" w:space="0" w:color="auto"/>
              <w:left w:val="nil"/>
              <w:bottom w:val="single" w:sz="8" w:space="0" w:color="auto"/>
              <w:right w:val="nil"/>
            </w:tcBorders>
          </w:tcPr>
          <w:p w14:paraId="2413AB39" w14:textId="77777777" w:rsidR="00C22F66" w:rsidRPr="00E76ED2" w:rsidRDefault="00551845" w:rsidP="00D73868">
            <w:pPr>
              <w:kinsoku w:val="0"/>
              <w:overflowPunct w:val="0"/>
              <w:autoSpaceDE w:val="0"/>
              <w:autoSpaceDN w:val="0"/>
              <w:rPr>
                <w:rFonts w:asciiTheme="majorBidi" w:hAnsiTheme="majorBidi" w:cstheme="majorBidi"/>
                <w:i/>
                <w:iCs/>
                <w:snapToGrid w:val="0"/>
                <w:kern w:val="22"/>
                <w:lang w:val="ru-RU"/>
              </w:rPr>
            </w:pPr>
            <w:r w:rsidRPr="00E76ED2">
              <w:rPr>
                <w:i/>
                <w:kern w:val="20"/>
                <w:szCs w:val="22"/>
                <w:lang w:val="ru-RU"/>
              </w:rPr>
              <w:t>Приводимый ниже текст соответствует тексту рекомендации</w:t>
            </w:r>
            <w:r w:rsidR="00C22F66" w:rsidRPr="00E76ED2">
              <w:rPr>
                <w:rFonts w:asciiTheme="majorBidi" w:hAnsiTheme="majorBidi" w:cstheme="majorBidi"/>
                <w:i/>
                <w:iCs/>
                <w:snapToGrid w:val="0"/>
                <w:kern w:val="22"/>
                <w:lang w:val="ru-RU"/>
              </w:rPr>
              <w:t xml:space="preserve"> </w:t>
            </w:r>
            <w:r w:rsidR="0076396F" w:rsidRPr="00E76ED2">
              <w:rPr>
                <w:rFonts w:asciiTheme="majorBidi" w:hAnsiTheme="majorBidi" w:cstheme="majorBidi"/>
                <w:i/>
                <w:iCs/>
                <w:snapToGrid w:val="0"/>
                <w:kern w:val="22"/>
                <w:lang w:val="ru-RU"/>
              </w:rPr>
              <w:t>24/5</w:t>
            </w:r>
            <w:r w:rsidR="00C22F66" w:rsidRPr="00E76ED2">
              <w:rPr>
                <w:rFonts w:asciiTheme="majorBidi" w:hAnsiTheme="majorBidi" w:cstheme="majorBidi"/>
                <w:i/>
                <w:iCs/>
                <w:snapToGrid w:val="0"/>
                <w:kern w:val="22"/>
                <w:lang w:val="ru-RU"/>
              </w:rPr>
              <w:t xml:space="preserve"> </w:t>
            </w:r>
            <w:r w:rsidRPr="00E76ED2">
              <w:rPr>
                <w:rFonts w:asciiTheme="majorBidi" w:hAnsiTheme="majorBidi" w:cstheme="majorBidi"/>
                <w:i/>
                <w:iCs/>
                <w:snapToGrid w:val="0"/>
                <w:kern w:val="22"/>
                <w:lang w:val="ru-RU"/>
              </w:rPr>
              <w:t>Вспомогательного органа по научным, техническим и технологическим консультациям.</w:t>
            </w:r>
          </w:p>
        </w:tc>
      </w:tr>
    </w:tbl>
    <w:p w14:paraId="2413AB3B" w14:textId="77777777" w:rsidR="006F398F" w:rsidRPr="00E76ED2" w:rsidRDefault="00551845" w:rsidP="00D73868">
      <w:pPr>
        <w:pStyle w:val="Para1"/>
        <w:suppressLineNumbers/>
        <w:suppressAutoHyphens/>
        <w:spacing w:before="240"/>
        <w:ind w:firstLine="720"/>
        <w:rPr>
          <w:i/>
          <w:iCs/>
          <w:kern w:val="22"/>
          <w:szCs w:val="22"/>
          <w:lang w:val="ru-RU"/>
        </w:rPr>
      </w:pPr>
      <w:r w:rsidRPr="00E76ED2">
        <w:rPr>
          <w:i/>
          <w:iCs/>
          <w:lang w:val="ru-RU"/>
        </w:rPr>
        <w:t>Конференция Сторон, выступающая в качестве совещания Сторон Картахенского протокола по биобезопасности</w:t>
      </w:r>
      <w:r w:rsidR="006F398F" w:rsidRPr="00E76ED2">
        <w:rPr>
          <w:i/>
          <w:iCs/>
          <w:kern w:val="22"/>
          <w:szCs w:val="22"/>
          <w:lang w:val="ru-RU"/>
        </w:rPr>
        <w:t>,</w:t>
      </w:r>
    </w:p>
    <w:p w14:paraId="2413AB3C" w14:textId="77777777" w:rsidR="00551845" w:rsidRPr="00E76ED2" w:rsidRDefault="00551845" w:rsidP="00551845">
      <w:pPr>
        <w:pStyle w:val="Para1"/>
        <w:suppressLineNumbers/>
        <w:suppressAutoHyphens/>
        <w:ind w:firstLine="709"/>
        <w:rPr>
          <w:lang w:val="ru-RU"/>
        </w:rPr>
      </w:pPr>
      <w:r w:rsidRPr="00E76ED2">
        <w:rPr>
          <w:i/>
          <w:iCs/>
          <w:lang w:val="ru-RU"/>
        </w:rPr>
        <w:t>ссылаясь</w:t>
      </w:r>
      <w:r w:rsidRPr="00E76ED2">
        <w:rPr>
          <w:lang w:val="ru-RU"/>
        </w:rPr>
        <w:t xml:space="preserve"> на пункт 7 решения СР-9/13, в котором она постановила рассмотреть на своем 10-м совещании вопрос о потребности в дополнительных добровольных руководящих указаниях по оценке рисков в отношении (а) живых измененных организмов, созданных по технологии генного драйва, и (b) живой измененной рыбы,</w:t>
      </w:r>
    </w:p>
    <w:p w14:paraId="2413AB3D" w14:textId="77777777" w:rsidR="00551845" w:rsidRPr="00E76ED2" w:rsidRDefault="00551845" w:rsidP="00551845">
      <w:pPr>
        <w:pStyle w:val="Para1"/>
        <w:suppressLineNumbers/>
        <w:suppressAutoHyphens/>
        <w:ind w:firstLine="709"/>
        <w:rPr>
          <w:lang w:val="ru-RU"/>
        </w:rPr>
      </w:pPr>
      <w:r w:rsidRPr="00E76ED2">
        <w:rPr>
          <w:i/>
          <w:iCs/>
          <w:lang w:val="ru-RU"/>
        </w:rPr>
        <w:t>также ссылаясь</w:t>
      </w:r>
      <w:r w:rsidRPr="00E76ED2">
        <w:rPr>
          <w:lang w:val="ru-RU"/>
        </w:rPr>
        <w:t xml:space="preserve"> на пункт 17 решения BS-VII/12, в котором она рекомендовала Конференции Сторон Конвенции о биологическом разнообразии выработать скоординированный подход с Конференцией Сторон, выступающей в качестве Совещания Сторон Картахенского протокола по биобезопасности, к вопросу синтетической биологии, учитывая, что положения Протокола могут также применяться к живым организмам, полученным с помощью методов синтетической биологии,</w:t>
      </w:r>
    </w:p>
    <w:p w14:paraId="2413AB3E" w14:textId="77777777" w:rsidR="00551845" w:rsidRPr="00E76ED2" w:rsidRDefault="00551845" w:rsidP="00551845">
      <w:pPr>
        <w:pStyle w:val="Para1"/>
        <w:ind w:firstLine="720"/>
        <w:rPr>
          <w:lang w:val="ru-RU"/>
        </w:rPr>
      </w:pPr>
      <w:r w:rsidRPr="00E76ED2">
        <w:rPr>
          <w:i/>
          <w:iCs/>
          <w:lang w:val="ru-RU"/>
        </w:rPr>
        <w:t>ссылаясь на</w:t>
      </w:r>
      <w:r w:rsidRPr="00E76ED2">
        <w:rPr>
          <w:lang w:val="ru-RU"/>
        </w:rPr>
        <w:t xml:space="preserve"> важность осмотрительного подхода, в соответствии с Картахенским протоколом по биоразнообразию,</w:t>
      </w:r>
    </w:p>
    <w:p w14:paraId="2413AB3F" w14:textId="77777777" w:rsidR="00551845" w:rsidRPr="00E76ED2" w:rsidRDefault="00551845" w:rsidP="00551845">
      <w:pPr>
        <w:pStyle w:val="Para1"/>
        <w:suppressLineNumbers/>
        <w:suppressAutoHyphens/>
        <w:ind w:firstLine="709"/>
        <w:rPr>
          <w:lang w:val="ru-RU"/>
        </w:rPr>
      </w:pPr>
      <w:r w:rsidRPr="00E76ED2">
        <w:rPr>
          <w:i/>
          <w:iCs/>
          <w:lang w:val="ru-RU"/>
        </w:rPr>
        <w:t>отмечая</w:t>
      </w:r>
      <w:r w:rsidRPr="00E76ED2">
        <w:rPr>
          <w:lang w:val="ru-RU"/>
        </w:rPr>
        <w:t xml:space="preserve"> существующее добровольное руководство по оценке социально-экономических соображений в контексте статьи 26 Картахенского протокола по биобезопасности,</w:t>
      </w:r>
    </w:p>
    <w:p w14:paraId="2413AB40" w14:textId="77777777" w:rsidR="00551845" w:rsidRPr="00E76ED2" w:rsidRDefault="00551845" w:rsidP="00154116">
      <w:pPr>
        <w:pStyle w:val="Para1"/>
        <w:numPr>
          <w:ilvl w:val="0"/>
          <w:numId w:val="35"/>
        </w:numPr>
        <w:suppressLineNumbers/>
        <w:suppressAutoHyphens/>
        <w:ind w:left="0" w:firstLine="720"/>
        <w:rPr>
          <w:lang w:val="ru-RU"/>
        </w:rPr>
      </w:pPr>
      <w:r w:rsidRPr="00E76ED2">
        <w:rPr>
          <w:i/>
          <w:lang w:val="ru-RU"/>
        </w:rPr>
        <w:t>приветствует</w:t>
      </w:r>
      <w:r w:rsidRPr="00E76ED2">
        <w:rPr>
          <w:lang w:val="ru-RU"/>
        </w:rPr>
        <w:t xml:space="preserve"> итоги дискуссий </w:t>
      </w:r>
      <w:bookmarkStart w:id="73" w:name="_Hlk42864449"/>
      <w:r w:rsidRPr="00E76ED2">
        <w:rPr>
          <w:lang w:val="ru-RU"/>
        </w:rPr>
        <w:t xml:space="preserve">Специальной группы технических экспертов </w:t>
      </w:r>
      <w:bookmarkEnd w:id="73"/>
      <w:r w:rsidRPr="00E76ED2">
        <w:rPr>
          <w:lang w:val="ru-RU"/>
        </w:rPr>
        <w:t>по оценке рисков</w:t>
      </w:r>
      <w:r w:rsidRPr="008A65E8">
        <w:rPr>
          <w:rStyle w:val="FootnoteReference"/>
          <w:rFonts w:eastAsiaTheme="majorEastAsia"/>
          <w:u w:val="none"/>
          <w:vertAlign w:val="superscript"/>
          <w:lang w:val="ru-RU"/>
        </w:rPr>
        <w:footnoteReference w:id="17"/>
      </w:r>
      <w:r w:rsidRPr="00E76ED2">
        <w:rPr>
          <w:lang w:val="ru-RU"/>
        </w:rPr>
        <w:t>;</w:t>
      </w:r>
    </w:p>
    <w:p w14:paraId="2413AB41" w14:textId="77777777" w:rsidR="00551845" w:rsidRPr="00E76ED2" w:rsidRDefault="00551845" w:rsidP="00154116">
      <w:pPr>
        <w:pStyle w:val="Para1"/>
        <w:numPr>
          <w:ilvl w:val="0"/>
          <w:numId w:val="35"/>
        </w:numPr>
        <w:suppressLineNumbers/>
        <w:suppressAutoHyphens/>
        <w:ind w:left="0" w:firstLine="720"/>
        <w:rPr>
          <w:lang w:val="ru-RU"/>
        </w:rPr>
      </w:pPr>
      <w:r w:rsidRPr="00E76ED2">
        <w:rPr>
          <w:i/>
          <w:iCs/>
          <w:lang w:val="ru-RU"/>
        </w:rPr>
        <w:t>принимает к сведению</w:t>
      </w:r>
      <w:r w:rsidRPr="00E76ED2">
        <w:rPr>
          <w:lang w:val="ru-RU"/>
        </w:rPr>
        <w:t xml:space="preserve"> разъяснения, внесенные Специальной группой технических экспертов по приложению I к решению СР-9/13 в отношении процесса выявления и установления приоритетности конкретных вопросов оценки рисков в отношении живых измененных организмов, которые могут потребовать рассмотрения</w:t>
      </w:r>
      <w:r w:rsidRPr="008A65E8">
        <w:rPr>
          <w:rStyle w:val="FootnoteReference"/>
          <w:rFonts w:eastAsiaTheme="majorEastAsia"/>
          <w:u w:val="none"/>
          <w:vertAlign w:val="superscript"/>
          <w:lang w:val="ru-RU"/>
        </w:rPr>
        <w:footnoteReference w:id="18"/>
      </w:r>
      <w:r w:rsidRPr="00E76ED2">
        <w:rPr>
          <w:lang w:val="ru-RU"/>
        </w:rPr>
        <w:t>;</w:t>
      </w:r>
    </w:p>
    <w:p w14:paraId="2413AB42" w14:textId="77777777" w:rsidR="00551845" w:rsidRPr="00E76ED2" w:rsidRDefault="00551845" w:rsidP="00154116">
      <w:pPr>
        <w:pStyle w:val="Para1"/>
        <w:numPr>
          <w:ilvl w:val="0"/>
          <w:numId w:val="35"/>
        </w:numPr>
        <w:suppressLineNumbers/>
        <w:suppressAutoHyphens/>
        <w:ind w:left="0" w:firstLine="720"/>
        <w:rPr>
          <w:lang w:val="ru-RU"/>
        </w:rPr>
      </w:pPr>
      <w:r w:rsidRPr="00E76ED2">
        <w:rPr>
          <w:i/>
          <w:lang w:val="ru-RU"/>
        </w:rPr>
        <w:t>приветствует</w:t>
      </w:r>
      <w:r w:rsidRPr="00E76ED2">
        <w:rPr>
          <w:lang w:val="ru-RU"/>
        </w:rPr>
        <w:t xml:space="preserve"> анализ, проведенный Специальной группой технических экспертов по вопросам, касающимся: (а) живых измененных организмов, созданных по технологии генного драйва, и (b) живых измененных рыб в соответствии с приложением I решения CP-9/13;</w:t>
      </w:r>
    </w:p>
    <w:p w14:paraId="2413AB43" w14:textId="77777777" w:rsidR="00551845" w:rsidRPr="00E76ED2" w:rsidRDefault="00551845" w:rsidP="00154116">
      <w:pPr>
        <w:pStyle w:val="Para1"/>
        <w:numPr>
          <w:ilvl w:val="0"/>
          <w:numId w:val="35"/>
        </w:numPr>
        <w:suppressLineNumbers/>
        <w:suppressAutoHyphens/>
        <w:ind w:left="0" w:firstLine="720"/>
        <w:rPr>
          <w:lang w:val="ru-RU"/>
        </w:rPr>
      </w:pPr>
      <w:r w:rsidRPr="00E76ED2">
        <w:rPr>
          <w:i/>
          <w:lang w:val="ru-RU"/>
        </w:rPr>
        <w:t>принимает к сведению</w:t>
      </w:r>
      <w:r w:rsidRPr="00E76ED2">
        <w:rPr>
          <w:lang w:val="ru-RU"/>
        </w:rPr>
        <w:t xml:space="preserve"> мнения о необходимости разработки руководства по оценке риска в отношении живой измененной рыбы, </w:t>
      </w:r>
      <w:r w:rsidRPr="00E76ED2">
        <w:rPr>
          <w:iCs/>
          <w:lang w:val="ru-RU"/>
        </w:rPr>
        <w:t>постановляет</w:t>
      </w:r>
      <w:r w:rsidRPr="00E76ED2">
        <w:rPr>
          <w:lang w:val="ru-RU"/>
        </w:rPr>
        <w:t xml:space="preserve"> на данном этапе не приступать к разработке дополнительных добровольных руководящих указаний по оценке риска в отношении живой измененной рыбы, и призывает Стороны и предлагает другим правительствам и соответствующим организациям содействовать международному сотрудничеству, обмену информацией и созданию потенциала в области оценки рисков, связанных с живой измененной рыбой, и использовать имеющиеся руководящие материалы [с целью рассмотрения возможности создания дальнейшего руководства в отношении живой измененной рыбы на своем 11-м совещании;];</w:t>
      </w:r>
    </w:p>
    <w:p w14:paraId="2413AB44" w14:textId="77777777" w:rsidR="00551845" w:rsidRPr="00E76ED2" w:rsidRDefault="00551845" w:rsidP="00154116">
      <w:pPr>
        <w:pStyle w:val="Para1"/>
        <w:numPr>
          <w:ilvl w:val="0"/>
          <w:numId w:val="35"/>
        </w:numPr>
        <w:suppressLineNumbers/>
        <w:suppressAutoHyphens/>
        <w:ind w:left="0" w:firstLine="720"/>
        <w:rPr>
          <w:lang w:val="ru-RU"/>
        </w:rPr>
      </w:pPr>
      <w:r w:rsidRPr="00E76ED2">
        <w:rPr>
          <w:i/>
          <w:lang w:val="ru-RU"/>
        </w:rPr>
        <w:t>одобряет</w:t>
      </w:r>
      <w:r w:rsidRPr="00E76ED2">
        <w:rPr>
          <w:lang w:val="ru-RU"/>
        </w:rPr>
        <w:t xml:space="preserve"> рекомендацию Специальной группы технических экспертов о необходимости разработки дополнительных добровольных руководящих указаний по содействию в индивидуальной оценке риска в отношении живых измененных организмов, созданных по </w:t>
      </w:r>
      <w:r w:rsidRPr="00E76ED2">
        <w:rPr>
          <w:lang w:val="ru-RU"/>
        </w:rPr>
        <w:lastRenderedPageBreak/>
        <w:t xml:space="preserve">технологии генного драйва, и </w:t>
      </w:r>
      <w:r w:rsidRPr="00E76ED2">
        <w:rPr>
          <w:iCs/>
          <w:lang w:val="ru-RU"/>
        </w:rPr>
        <w:t>соглашается</w:t>
      </w:r>
      <w:r w:rsidRPr="00E76ED2">
        <w:rPr>
          <w:lang w:val="ru-RU"/>
        </w:rPr>
        <w:t xml:space="preserve"> разработать такие дополнительные добровольные руководящие указания в соответствии с приложением I;</w:t>
      </w:r>
    </w:p>
    <w:p w14:paraId="2413AB45" w14:textId="77777777" w:rsidR="00551845" w:rsidRPr="00E76ED2" w:rsidRDefault="00551845" w:rsidP="00551845">
      <w:pPr>
        <w:pStyle w:val="Para1"/>
        <w:suppressLineNumbers/>
        <w:suppressAutoHyphens/>
        <w:ind w:firstLine="851"/>
        <w:rPr>
          <w:lang w:val="ru-RU"/>
        </w:rPr>
      </w:pPr>
      <w:r w:rsidRPr="00E76ED2">
        <w:rPr>
          <w:lang w:val="ru-RU"/>
        </w:rPr>
        <w:t>[6</w:t>
      </w:r>
      <w:r w:rsidRPr="00E76ED2">
        <w:rPr>
          <w:i/>
          <w:iCs/>
          <w:lang w:val="ru-RU"/>
        </w:rPr>
        <w:t>.</w:t>
      </w:r>
      <w:r w:rsidRPr="00E76ED2">
        <w:rPr>
          <w:i/>
          <w:iCs/>
          <w:lang w:val="ru-RU"/>
        </w:rPr>
        <w:tab/>
        <w:t>поручает</w:t>
      </w:r>
      <w:r w:rsidRPr="00E76ED2">
        <w:rPr>
          <w:lang w:val="ru-RU"/>
        </w:rPr>
        <w:t xml:space="preserve"> группе из </w:t>
      </w:r>
      <w:proofErr w:type="gramStart"/>
      <w:r w:rsidRPr="00E76ED2">
        <w:rPr>
          <w:lang w:val="ru-RU"/>
        </w:rPr>
        <w:t>3-6</w:t>
      </w:r>
      <w:proofErr w:type="gramEnd"/>
      <w:r w:rsidRPr="00E76ED2">
        <w:rPr>
          <w:lang w:val="ru-RU"/>
        </w:rPr>
        <w:t xml:space="preserve"> экспертов, отобранных таким образом, чтобы предусмотреть наличие необходимых научных знаний, разработать подробный план и первый проект дополнительных руководящих указаний по оценке риска в отношении живых измененных организмов, созданных по технологии генного драйва, в целях обеспечения быстрого и эффективного процесса подготовки проекта;]</w:t>
      </w:r>
    </w:p>
    <w:p w14:paraId="2413AB46" w14:textId="77777777" w:rsidR="00551845" w:rsidRPr="00E76ED2" w:rsidRDefault="00551845" w:rsidP="00154116">
      <w:pPr>
        <w:pStyle w:val="Para1"/>
        <w:numPr>
          <w:ilvl w:val="0"/>
          <w:numId w:val="36"/>
        </w:numPr>
        <w:suppressLineNumbers/>
        <w:suppressAutoHyphens/>
        <w:ind w:left="0" w:firstLine="851"/>
        <w:rPr>
          <w:lang w:val="ru-RU"/>
        </w:rPr>
      </w:pPr>
      <w:r w:rsidRPr="00E76ED2">
        <w:rPr>
          <w:i/>
          <w:iCs/>
          <w:lang w:val="ru-RU"/>
        </w:rPr>
        <w:t>постановляет</w:t>
      </w:r>
      <w:r w:rsidRPr="00E76ED2">
        <w:rPr>
          <w:lang w:val="ru-RU"/>
        </w:rPr>
        <w:t xml:space="preserve"> учредить Специальную группу технических экспертов по оценке рисков, которая будет работать в соответствии с кругом полномочий, прилагаемым к настоящему документу;</w:t>
      </w:r>
    </w:p>
    <w:p w14:paraId="2413AB47" w14:textId="77777777" w:rsidR="00551845" w:rsidRPr="00E76ED2" w:rsidRDefault="00551845" w:rsidP="00154116">
      <w:pPr>
        <w:pStyle w:val="Para1"/>
        <w:numPr>
          <w:ilvl w:val="0"/>
          <w:numId w:val="36"/>
        </w:numPr>
        <w:suppressLineNumbers/>
        <w:suppressAutoHyphens/>
        <w:ind w:left="0" w:firstLine="851"/>
        <w:rPr>
          <w:lang w:val="ru-RU"/>
        </w:rPr>
      </w:pPr>
      <w:r w:rsidRPr="00E76ED2">
        <w:rPr>
          <w:i/>
          <w:iCs/>
          <w:lang w:val="ru-RU"/>
        </w:rPr>
        <w:t xml:space="preserve">предлагает </w:t>
      </w:r>
      <w:r w:rsidRPr="00E76ED2">
        <w:rPr>
          <w:lang w:val="ru-RU"/>
        </w:rPr>
        <w:t>Сторонам, другим правительствам, коренным народам, местным общинам и соответствующим организациям предоставлять Исполнительному секретарю информацию, относящуюся к работе Специальной группы технических экспертов;</w:t>
      </w:r>
    </w:p>
    <w:p w14:paraId="2413AB48" w14:textId="77777777" w:rsidR="00551845" w:rsidRPr="00E76ED2" w:rsidRDefault="00551845" w:rsidP="00154116">
      <w:pPr>
        <w:pStyle w:val="Para1"/>
        <w:numPr>
          <w:ilvl w:val="0"/>
          <w:numId w:val="36"/>
        </w:numPr>
        <w:suppressLineNumbers/>
        <w:suppressAutoHyphens/>
        <w:ind w:left="0" w:firstLine="851"/>
        <w:rPr>
          <w:lang w:val="ru-RU"/>
        </w:rPr>
      </w:pPr>
      <w:r w:rsidRPr="00E76ED2">
        <w:rPr>
          <w:i/>
          <w:iCs/>
          <w:lang w:val="ru-RU"/>
        </w:rPr>
        <w:t>предлагает</w:t>
      </w:r>
      <w:r w:rsidRPr="00E76ED2">
        <w:rPr>
          <w:lang w:val="ru-RU"/>
        </w:rPr>
        <w:t xml:space="preserve"> Сторонам также представлять информацию о своих потребностях и приоритетах в отношении дальнейших руководящих указаний по конкретным темам в рамках оценки риска в отношении живых измененных организмов, включая обоснование [, отражающее критерии] [, отвечающее критериям], которые изложены в приложении I к решению CP-9/13;</w:t>
      </w:r>
    </w:p>
    <w:p w14:paraId="2413AB49" w14:textId="77777777" w:rsidR="00551845" w:rsidRPr="00E76ED2" w:rsidRDefault="00551845" w:rsidP="00154116">
      <w:pPr>
        <w:pStyle w:val="Para1"/>
        <w:numPr>
          <w:ilvl w:val="0"/>
          <w:numId w:val="36"/>
        </w:numPr>
        <w:suppressLineNumbers/>
        <w:suppressAutoHyphens/>
        <w:ind w:left="0" w:firstLine="851"/>
        <w:rPr>
          <w:lang w:val="ru-RU"/>
        </w:rPr>
      </w:pPr>
      <w:r w:rsidRPr="00E76ED2">
        <w:rPr>
          <w:i/>
          <w:iCs/>
          <w:lang w:val="ru-RU"/>
        </w:rPr>
        <w:t>призывает</w:t>
      </w:r>
      <w:r w:rsidRPr="00E76ED2">
        <w:rPr>
          <w:lang w:val="ru-RU"/>
        </w:rPr>
        <w:t xml:space="preserve"> Стороны, другие правительства и соответствующие организации продолжать распространять информацию и обмениваться опытом, особенно через Механизм посредничества по биобезопасности, представляющими актуальность с точки зрения оценки рисков в отношении живых измененных организмов, включая живых измененных рыб и организмы, созданные по технологии генного драйва;</w:t>
      </w:r>
    </w:p>
    <w:p w14:paraId="2413AB4A" w14:textId="77777777" w:rsidR="00551845" w:rsidRPr="00E76ED2" w:rsidRDefault="00551845" w:rsidP="00154116">
      <w:pPr>
        <w:pStyle w:val="Para1"/>
        <w:numPr>
          <w:ilvl w:val="0"/>
          <w:numId w:val="36"/>
        </w:numPr>
        <w:suppressLineNumbers/>
        <w:suppressAutoHyphens/>
        <w:ind w:left="0" w:firstLine="851"/>
        <w:rPr>
          <w:lang w:val="ru-RU"/>
        </w:rPr>
      </w:pPr>
      <w:r w:rsidRPr="00E76ED2">
        <w:rPr>
          <w:i/>
          <w:lang w:val="ru-RU"/>
        </w:rPr>
        <w:t>поручает</w:t>
      </w:r>
      <w:r w:rsidRPr="00E76ED2">
        <w:rPr>
          <w:lang w:val="ru-RU"/>
        </w:rPr>
        <w:t xml:space="preserve"> Исполнительному секретарю:</w:t>
      </w:r>
    </w:p>
    <w:p w14:paraId="2413AB4B" w14:textId="77777777" w:rsidR="00551845" w:rsidRPr="00E76ED2" w:rsidRDefault="00551845" w:rsidP="00551845">
      <w:pPr>
        <w:pStyle w:val="Para1"/>
        <w:suppressLineNumbers/>
        <w:suppressAutoHyphens/>
        <w:ind w:firstLine="851"/>
        <w:rPr>
          <w:iCs/>
          <w:lang w:val="ru-RU"/>
        </w:rPr>
      </w:pPr>
      <w:r w:rsidRPr="00E76ED2">
        <w:rPr>
          <w:iCs/>
          <w:lang w:val="ru-RU"/>
        </w:rPr>
        <w:t xml:space="preserve">[(a) </w:t>
      </w:r>
      <w:r w:rsidRPr="00E76ED2">
        <w:rPr>
          <w:iCs/>
          <w:lang w:val="ru-RU"/>
        </w:rPr>
        <w:tab/>
        <w:t xml:space="preserve">заключить контракт, при условии наличия ресурсов, с группой от трех до шести экспертов, отобранных таким образом, чтобы предусмотреть наличие необходимых научных знаний, на разработку подробного плана и первого проекта дополнительных руководящих </w:t>
      </w:r>
      <w:r w:rsidRPr="00E76ED2">
        <w:rPr>
          <w:lang w:val="ru-RU"/>
        </w:rPr>
        <w:t xml:space="preserve">указаний </w:t>
      </w:r>
      <w:r w:rsidRPr="00E76ED2">
        <w:rPr>
          <w:iCs/>
          <w:lang w:val="ru-RU"/>
        </w:rPr>
        <w:t xml:space="preserve">по оценке рисков в отношении живых измененных организмов, </w:t>
      </w:r>
      <w:r w:rsidRPr="00E76ED2">
        <w:rPr>
          <w:lang w:val="ru-RU"/>
        </w:rPr>
        <w:t>созданных по технологии генного драйва</w:t>
      </w:r>
      <w:r w:rsidRPr="00E76ED2">
        <w:rPr>
          <w:iCs/>
          <w:lang w:val="ru-RU"/>
        </w:rPr>
        <w:t>;]</w:t>
      </w:r>
    </w:p>
    <w:p w14:paraId="2413AB4C" w14:textId="77777777" w:rsidR="00551845" w:rsidRPr="00E76ED2" w:rsidRDefault="00551845" w:rsidP="00154116">
      <w:pPr>
        <w:pStyle w:val="Para1"/>
        <w:numPr>
          <w:ilvl w:val="2"/>
          <w:numId w:val="37"/>
        </w:numPr>
        <w:suppressLineNumbers/>
        <w:suppressAutoHyphens/>
        <w:ind w:left="0" w:firstLine="851"/>
        <w:rPr>
          <w:lang w:val="ru-RU"/>
        </w:rPr>
      </w:pPr>
      <w:r w:rsidRPr="00E76ED2">
        <w:rPr>
          <w:lang w:val="ru-RU"/>
        </w:rPr>
        <w:t>провести дискуссии в рамках Онлайнового форума по оценке и регулированию рисков для обзора плана и первого проекта дополнительных добровольных руководящих указаний и оказания поддержки работе Специальной группы технических экспертов;</w:t>
      </w:r>
    </w:p>
    <w:p w14:paraId="2413AB4D" w14:textId="77777777" w:rsidR="00551845" w:rsidRPr="00E76ED2" w:rsidRDefault="00551845" w:rsidP="00154116">
      <w:pPr>
        <w:pStyle w:val="Para1"/>
        <w:numPr>
          <w:ilvl w:val="2"/>
          <w:numId w:val="37"/>
        </w:numPr>
        <w:suppressLineNumbers/>
        <w:suppressAutoHyphens/>
        <w:ind w:left="0" w:firstLine="851"/>
        <w:rPr>
          <w:lang w:val="ru-RU"/>
        </w:rPr>
      </w:pPr>
      <w:r w:rsidRPr="00E76ED2">
        <w:rPr>
          <w:lang w:val="ru-RU"/>
        </w:rPr>
        <w:t>собрать и обобщить соответствующую информацию для оказания содействия работе Онлайнового форума и Специальной группы технических экспертов;</w:t>
      </w:r>
    </w:p>
    <w:p w14:paraId="2413AB4E" w14:textId="77777777" w:rsidR="00551845" w:rsidRPr="00E76ED2" w:rsidRDefault="00551845" w:rsidP="00154116">
      <w:pPr>
        <w:pStyle w:val="Para1"/>
        <w:numPr>
          <w:ilvl w:val="2"/>
          <w:numId w:val="37"/>
        </w:numPr>
        <w:suppressLineNumbers/>
        <w:suppressAutoHyphens/>
        <w:ind w:left="0" w:firstLine="851"/>
        <w:rPr>
          <w:lang w:val="ru-RU"/>
        </w:rPr>
      </w:pPr>
      <w:r w:rsidRPr="00E76ED2">
        <w:rPr>
          <w:lang w:val="ru-RU"/>
        </w:rPr>
        <w:t>обобщить результаты работы, о которой говорится в пунктах 8 и 9 выше, и дискуссий в рамках Онлайнового форума и довести их до сведения Специальной группы технических экспертов;</w:t>
      </w:r>
    </w:p>
    <w:p w14:paraId="2413AB4F" w14:textId="77777777" w:rsidR="00551845" w:rsidRPr="00E76ED2" w:rsidRDefault="00551845" w:rsidP="00154116">
      <w:pPr>
        <w:pStyle w:val="Para1"/>
        <w:numPr>
          <w:ilvl w:val="2"/>
          <w:numId w:val="37"/>
        </w:numPr>
        <w:suppressLineNumbers/>
        <w:suppressAutoHyphens/>
        <w:ind w:left="0" w:firstLine="851"/>
        <w:rPr>
          <w:lang w:val="ru-RU"/>
        </w:rPr>
      </w:pPr>
      <w:r w:rsidRPr="00E76ED2">
        <w:rPr>
          <w:lang w:val="ru-RU"/>
        </w:rPr>
        <w:t>созвать, при условии наличия необходимых ресурсов, два совещания Специальной группы технических экспертов по оценке рисков, из которых как минимум одно совещание должно пройти в очной форме</w:t>
      </w:r>
      <w:r w:rsidRPr="008A65E8">
        <w:rPr>
          <w:rStyle w:val="FootnoteReference"/>
          <w:rFonts w:eastAsiaTheme="majorEastAsia"/>
          <w:u w:val="none"/>
          <w:vertAlign w:val="superscript"/>
          <w:lang w:val="ru-RU"/>
        </w:rPr>
        <w:footnoteReference w:id="19"/>
      </w:r>
      <w:r w:rsidRPr="00E76ED2">
        <w:rPr>
          <w:lang w:val="ru-RU"/>
        </w:rPr>
        <w:t>;</w:t>
      </w:r>
    </w:p>
    <w:p w14:paraId="2413AB50" w14:textId="77777777" w:rsidR="00551845" w:rsidRPr="00E76ED2" w:rsidRDefault="00551845" w:rsidP="00154116">
      <w:pPr>
        <w:pStyle w:val="Para1"/>
        <w:numPr>
          <w:ilvl w:val="2"/>
          <w:numId w:val="37"/>
        </w:numPr>
        <w:suppressLineNumbers/>
        <w:suppressAutoHyphens/>
        <w:ind w:left="0" w:firstLine="851"/>
        <w:rPr>
          <w:lang w:val="ru-RU"/>
        </w:rPr>
      </w:pPr>
      <w:r w:rsidRPr="00E76ED2">
        <w:rPr>
          <w:lang w:val="ru-RU"/>
        </w:rPr>
        <w:t xml:space="preserve">содействовать процессу выявления и определения приоритетности конкретных вопросов оценки риска в отношении живых измененных организмов, которые могут потребовать рассмотрения, как предусмотрено в пункте 6 решения CP-9/13, путем предоставления доступа к </w:t>
      </w:r>
      <w:r w:rsidRPr="00E76ED2">
        <w:rPr>
          <w:lang w:val="ru-RU"/>
        </w:rPr>
        <w:lastRenderedPageBreak/>
        <w:t>информации, представленной Сторонами по вопросам, определенным в соответствии с приложением I к тому же решению, а также информации, полезной с точки зрения оценки рисков по этим темам, на специальной веб-странице в рамках Механизма посредничества по биобезопасности;</w:t>
      </w:r>
    </w:p>
    <w:p w14:paraId="2413AB51" w14:textId="77777777" w:rsidR="00551845" w:rsidRPr="00E76ED2" w:rsidRDefault="00551845" w:rsidP="00154116">
      <w:pPr>
        <w:pStyle w:val="Para1"/>
        <w:numPr>
          <w:ilvl w:val="2"/>
          <w:numId w:val="37"/>
        </w:numPr>
        <w:suppressLineNumbers/>
        <w:suppressAutoHyphens/>
        <w:ind w:left="0" w:firstLine="851"/>
        <w:rPr>
          <w:lang w:val="ru-RU"/>
        </w:rPr>
      </w:pPr>
      <w:r w:rsidRPr="00E76ED2">
        <w:rPr>
          <w:lang w:val="ru-RU"/>
        </w:rPr>
        <w:t>обеспечить всестороннее и эффективное участие коренных народов и местных общин в обсуждениях и работе в отношении оценки рисков в соответствии с Картахенским протоколом;</w:t>
      </w:r>
    </w:p>
    <w:p w14:paraId="2413AB52" w14:textId="77777777" w:rsidR="00551845" w:rsidRPr="00E76ED2" w:rsidRDefault="00551845" w:rsidP="00154116">
      <w:pPr>
        <w:pStyle w:val="Para1"/>
        <w:numPr>
          <w:ilvl w:val="2"/>
          <w:numId w:val="37"/>
        </w:numPr>
        <w:suppressLineNumbers/>
        <w:suppressAutoHyphens/>
        <w:ind w:left="0" w:firstLine="851"/>
        <w:rPr>
          <w:lang w:val="ru-RU"/>
        </w:rPr>
      </w:pPr>
      <w:r w:rsidRPr="00E76ED2">
        <w:rPr>
          <w:lang w:val="ru-RU"/>
        </w:rPr>
        <w:t>изучить способы упрощения и поддержки создания потенциала, обмена знаниями и передачи технологий в отношении оценки и регулирования рисков, связанных с живыми измененными организмами;</w:t>
      </w:r>
    </w:p>
    <w:p w14:paraId="2413AB53" w14:textId="77777777" w:rsidR="00551845" w:rsidRPr="00E76ED2" w:rsidRDefault="00551845" w:rsidP="00154116">
      <w:pPr>
        <w:pStyle w:val="Para1"/>
        <w:numPr>
          <w:ilvl w:val="2"/>
          <w:numId w:val="37"/>
        </w:numPr>
        <w:suppressLineNumbers/>
        <w:suppressAutoHyphens/>
        <w:ind w:left="0" w:firstLine="851"/>
        <w:rPr>
          <w:lang w:val="ru-RU"/>
        </w:rPr>
      </w:pPr>
      <w:r w:rsidRPr="00E76ED2">
        <w:rPr>
          <w:lang w:val="ru-RU"/>
        </w:rPr>
        <w:t>предусмотреть в Механизме посредничества по биобезопасности специальные веб-страницы для упрощения доступа к имеющейся информации, касающейся оценки рисков в отношении живых измененных организмов, включая живых измененных рыб и организмы,</w:t>
      </w:r>
      <w:r w:rsidRPr="00E76ED2">
        <w:rPr>
          <w:iCs/>
          <w:lang w:val="ru-RU"/>
        </w:rPr>
        <w:t xml:space="preserve"> </w:t>
      </w:r>
      <w:r w:rsidRPr="00E76ED2">
        <w:rPr>
          <w:lang w:val="ru-RU"/>
        </w:rPr>
        <w:t>созданные по технологии генного драйва, и повышения осведомленности о ней;</w:t>
      </w:r>
    </w:p>
    <w:p w14:paraId="2413AB54" w14:textId="77777777" w:rsidR="00551845" w:rsidRPr="00E76ED2" w:rsidRDefault="00551845" w:rsidP="00154116">
      <w:pPr>
        <w:pStyle w:val="Para1"/>
        <w:numPr>
          <w:ilvl w:val="0"/>
          <w:numId w:val="36"/>
        </w:numPr>
        <w:suppressLineNumbers/>
        <w:suppressAutoHyphens/>
        <w:ind w:left="0" w:firstLine="851"/>
        <w:rPr>
          <w:lang w:val="ru-RU"/>
        </w:rPr>
      </w:pPr>
      <w:r w:rsidRPr="00E76ED2">
        <w:rPr>
          <w:i/>
          <w:iCs/>
          <w:lang w:val="ru-RU"/>
        </w:rPr>
        <w:t>поручает</w:t>
      </w:r>
      <w:r w:rsidRPr="00E76ED2">
        <w:rPr>
          <w:lang w:val="ru-RU"/>
        </w:rPr>
        <w:t xml:space="preserve"> Вспомогательному органу по научным, техническим и технологическим консультациям рассмотреть итоги работы Специальной группы технических экспертов по оценке рисков и подготовить рекомендацию для рассмотрения Конференции Сторон, выступающей в качестве совещания Сторон Нагойского протокола, на ее 11-м совещании;</w:t>
      </w:r>
    </w:p>
    <w:p w14:paraId="2413AB55" w14:textId="77777777" w:rsidR="006F398F" w:rsidRPr="00E76ED2" w:rsidRDefault="00551845" w:rsidP="008A65E8">
      <w:pPr>
        <w:pStyle w:val="Para1"/>
        <w:numPr>
          <w:ilvl w:val="0"/>
          <w:numId w:val="36"/>
        </w:numPr>
        <w:suppressLineNumbers/>
        <w:suppressAutoHyphens/>
        <w:ind w:left="0" w:firstLine="851"/>
        <w:rPr>
          <w:kern w:val="22"/>
          <w:szCs w:val="22"/>
          <w:lang w:val="ru-RU"/>
        </w:rPr>
      </w:pPr>
      <w:r w:rsidRPr="00E76ED2">
        <w:rPr>
          <w:i/>
          <w:iCs/>
          <w:lang w:val="ru-RU"/>
        </w:rPr>
        <w:t>постановляет</w:t>
      </w:r>
      <w:r w:rsidRPr="00E76ED2">
        <w:rPr>
          <w:lang w:val="ru-RU"/>
        </w:rPr>
        <w:t xml:space="preserve"> рассмотреть на своем 11-м совещании дополнительные вопросы, по которым могут потребоваться руководящие указания по оценке рисков, в дополнение к процессу выявления и определения приоритетности конкретных вопросов оценки рисков в отношении живых измененных организмов, обозначенному в решении СР-9/13, с учетом приоритетов, определенных Сторонами в соответствии с пунктом 9 выше, и доклада Специальной группы технических экспертов согласно пункту 1 (f) ее круга полномочий</w:t>
      </w:r>
      <w:r w:rsidR="006F398F" w:rsidRPr="00E76ED2">
        <w:rPr>
          <w:kern w:val="22"/>
          <w:szCs w:val="22"/>
          <w:lang w:val="ru-RU"/>
        </w:rPr>
        <w:t>.</w:t>
      </w:r>
    </w:p>
    <w:p w14:paraId="2413AB56" w14:textId="77777777" w:rsidR="006F398F" w:rsidRPr="00E76ED2" w:rsidRDefault="00551845" w:rsidP="0088277B">
      <w:pPr>
        <w:pStyle w:val="ListParagraph"/>
        <w:keepNext/>
        <w:suppressLineNumbers/>
        <w:suppressAutoHyphens/>
        <w:spacing w:before="240"/>
        <w:ind w:left="0"/>
        <w:jc w:val="center"/>
        <w:outlineLvl w:val="2"/>
        <w:rPr>
          <w:i/>
          <w:iCs/>
          <w:snapToGrid w:val="0"/>
          <w:kern w:val="22"/>
          <w:sz w:val="20"/>
          <w:szCs w:val="20"/>
          <w:lang w:val="ru-RU"/>
        </w:rPr>
      </w:pPr>
      <w:bookmarkStart w:id="74" w:name="_Toc118834342"/>
      <w:r w:rsidRPr="00E76ED2">
        <w:rPr>
          <w:i/>
          <w:snapToGrid w:val="0"/>
          <w:kern w:val="22"/>
          <w:sz w:val="20"/>
          <w:szCs w:val="20"/>
          <w:lang w:val="ru-RU"/>
        </w:rPr>
        <w:t>Приложение</w:t>
      </w:r>
      <w:bookmarkEnd w:id="74"/>
    </w:p>
    <w:p w14:paraId="2413AB57" w14:textId="77777777" w:rsidR="006F398F" w:rsidRPr="00E76ED2" w:rsidRDefault="00551845" w:rsidP="0088277B">
      <w:pPr>
        <w:pStyle w:val="HEADINGNOTFORTOC"/>
        <w:outlineLvl w:val="2"/>
        <w:rPr>
          <w:sz w:val="20"/>
          <w:szCs w:val="20"/>
          <w:lang w:val="ru-RU"/>
        </w:rPr>
      </w:pPr>
      <w:bookmarkStart w:id="75" w:name="_Toc118834343"/>
      <w:r w:rsidRPr="00E76ED2">
        <w:rPr>
          <w:lang w:val="ru-RU"/>
        </w:rPr>
        <w:t>КРУГ ПОЛНОМОЧИЙ СПЕЦИАЛЬНОЙ ГРУППЫ ТЕХНИЧЕСКИХ ЭКСПЕРТОВ ПО ОЦЕНКЕ РИСКОВ</w:t>
      </w:r>
      <w:bookmarkEnd w:id="75"/>
    </w:p>
    <w:p w14:paraId="2413AB58" w14:textId="77777777" w:rsidR="00551845" w:rsidRPr="00E76ED2" w:rsidRDefault="006F398F" w:rsidP="00551845">
      <w:pPr>
        <w:pStyle w:val="Para1"/>
        <w:suppressLineNumbers/>
        <w:suppressAutoHyphens/>
        <w:spacing w:before="0"/>
        <w:rPr>
          <w:sz w:val="20"/>
          <w:szCs w:val="20"/>
          <w:lang w:val="ru-RU"/>
        </w:rPr>
      </w:pPr>
      <w:r w:rsidRPr="00E76ED2">
        <w:rPr>
          <w:kern w:val="22"/>
          <w:sz w:val="20"/>
          <w:szCs w:val="20"/>
          <w:lang w:val="ru-RU"/>
        </w:rPr>
        <w:t>1.</w:t>
      </w:r>
      <w:r w:rsidRPr="00E76ED2">
        <w:rPr>
          <w:kern w:val="22"/>
          <w:sz w:val="20"/>
          <w:szCs w:val="20"/>
          <w:lang w:val="ru-RU"/>
        </w:rPr>
        <w:tab/>
      </w:r>
      <w:r w:rsidR="00551845" w:rsidRPr="00E76ED2">
        <w:rPr>
          <w:sz w:val="20"/>
          <w:szCs w:val="20"/>
          <w:lang w:val="ru-RU"/>
        </w:rPr>
        <w:t>Специальная группа технических экспертов (Группа) по оценке рисков должна:</w:t>
      </w:r>
    </w:p>
    <w:p w14:paraId="2413AB59" w14:textId="77777777" w:rsidR="00551845" w:rsidRPr="00E76ED2" w:rsidRDefault="00551845" w:rsidP="00154116">
      <w:pPr>
        <w:pStyle w:val="ListParagraph"/>
        <w:numPr>
          <w:ilvl w:val="1"/>
          <w:numId w:val="38"/>
        </w:numPr>
        <w:suppressLineNumbers/>
        <w:suppressAutoHyphens/>
        <w:spacing w:before="0"/>
        <w:ind w:left="0" w:firstLine="851"/>
        <w:contextualSpacing w:val="0"/>
        <w:rPr>
          <w:sz w:val="20"/>
          <w:szCs w:val="20"/>
          <w:lang w:val="ru-RU"/>
        </w:rPr>
      </w:pPr>
      <w:r w:rsidRPr="00E76ED2">
        <w:rPr>
          <w:sz w:val="20"/>
          <w:szCs w:val="20"/>
          <w:lang w:val="ru-RU"/>
        </w:rPr>
        <w:t>состоять из экспертов, отобранных в соответствии с разделом Н консолидированного modus operandi Вспомогательного органа по научным, техническим и технологическим консультациям, обеспечивая участие [научных] экспертов по вопросам организмов, созданных по технологии генного драйва, и их потенциального воздействия на биоразнообразие, а также по вопросам, имеющим отношение к мандату Группы, включая экспертов из соответствующих международных организаций</w:t>
      </w:r>
      <w:r w:rsidRPr="008A65E8">
        <w:rPr>
          <w:rStyle w:val="FootnoteReference"/>
          <w:rFonts w:eastAsiaTheme="majorEastAsia"/>
          <w:kern w:val="22"/>
          <w:sz w:val="20"/>
          <w:szCs w:val="20"/>
          <w:u w:val="none"/>
          <w:vertAlign w:val="superscript"/>
          <w:lang w:val="ru-RU"/>
        </w:rPr>
        <w:footnoteReference w:id="20"/>
      </w:r>
      <w:r w:rsidRPr="00E76ED2">
        <w:rPr>
          <w:sz w:val="20"/>
          <w:szCs w:val="20"/>
          <w:lang w:val="ru-RU"/>
        </w:rPr>
        <w:t>, представителей коренных народов и местных общин, с учетом решения 14/33 о процедуре по предотвращению конфликтов интересов и управлению ими в работе экспертных групп;</w:t>
      </w:r>
    </w:p>
    <w:p w14:paraId="2413AB5A" w14:textId="77777777" w:rsidR="00551845" w:rsidRPr="00E76ED2" w:rsidRDefault="00551845" w:rsidP="00551845">
      <w:pPr>
        <w:pStyle w:val="ListParagraph"/>
        <w:suppressLineNumbers/>
        <w:suppressAutoHyphens/>
        <w:ind w:left="0" w:firstLine="851"/>
        <w:contextualSpacing w:val="0"/>
        <w:rPr>
          <w:kern w:val="22"/>
          <w:sz w:val="20"/>
          <w:szCs w:val="20"/>
          <w:lang w:val="ru-RU"/>
        </w:rPr>
      </w:pPr>
      <w:r w:rsidRPr="00E76ED2">
        <w:rPr>
          <w:sz w:val="20"/>
          <w:szCs w:val="20"/>
          <w:lang w:val="ru-RU"/>
        </w:rPr>
        <w:t>[(b)</w:t>
      </w:r>
      <w:r w:rsidRPr="00E76ED2">
        <w:rPr>
          <w:sz w:val="20"/>
          <w:szCs w:val="20"/>
          <w:lang w:val="ru-RU"/>
        </w:rPr>
        <w:tab/>
        <w:t>рассмотреть условия работы для обеспечения быстрого и эффективного процесса подготовки проекта, [включая небольшую редакционную группу] на основе первого проекта, рассмотренного, при необходимости, на онлайновом форуме;]</w:t>
      </w:r>
    </w:p>
    <w:p w14:paraId="2413AB5B" w14:textId="77777777" w:rsidR="00551845" w:rsidRPr="00E76ED2" w:rsidRDefault="00551845" w:rsidP="00551845">
      <w:pPr>
        <w:suppressLineNumbers/>
        <w:suppressAutoHyphens/>
        <w:ind w:firstLine="851"/>
        <w:rPr>
          <w:kern w:val="22"/>
          <w:sz w:val="20"/>
          <w:szCs w:val="20"/>
          <w:lang w:val="ru-RU"/>
        </w:rPr>
      </w:pPr>
      <w:r w:rsidRPr="00E76ED2">
        <w:rPr>
          <w:sz w:val="20"/>
          <w:szCs w:val="20"/>
          <w:lang w:val="ru-RU"/>
        </w:rPr>
        <w:t>(с)</w:t>
      </w:r>
      <w:r w:rsidRPr="00E76ED2">
        <w:rPr>
          <w:sz w:val="20"/>
          <w:szCs w:val="20"/>
          <w:lang w:val="ru-RU"/>
        </w:rPr>
        <w:tab/>
        <w:t xml:space="preserve">провести два совещания при условии наличия ресурсов до 11-го совещания Конференции Сторон, выступающей в качестве совещания Сторон Картахенского протокола по биобезопасности, при этом по меньшей мере одно очное совещание, и выполнять необходимые задачи в период между двумя совещаниями благодаря онлайновым средствам связи и взаимодействия; </w:t>
      </w:r>
    </w:p>
    <w:p w14:paraId="2413AB5C" w14:textId="77777777" w:rsidR="00551845" w:rsidRPr="00E76ED2" w:rsidRDefault="00551845" w:rsidP="00551845">
      <w:pPr>
        <w:suppressLineNumbers/>
        <w:suppressAutoHyphens/>
        <w:ind w:firstLine="851"/>
        <w:rPr>
          <w:sz w:val="20"/>
          <w:szCs w:val="20"/>
          <w:lang w:val="ru-RU"/>
        </w:rPr>
      </w:pPr>
      <w:r w:rsidRPr="00E76ED2">
        <w:rPr>
          <w:sz w:val="20"/>
          <w:szCs w:val="20"/>
          <w:lang w:val="ru-RU"/>
        </w:rPr>
        <w:lastRenderedPageBreak/>
        <w:t>[(d)</w:t>
      </w:r>
      <w:r w:rsidRPr="00E76ED2">
        <w:rPr>
          <w:sz w:val="20"/>
          <w:szCs w:val="20"/>
          <w:lang w:val="ru-RU"/>
        </w:rPr>
        <w:tab/>
        <w:t xml:space="preserve">разработать дополнительные добровольные руководящие </w:t>
      </w:r>
      <w:r w:rsidRPr="00E76ED2">
        <w:rPr>
          <w:kern w:val="22"/>
          <w:sz w:val="20"/>
          <w:szCs w:val="20"/>
          <w:lang w:val="ru-RU"/>
        </w:rPr>
        <w:t xml:space="preserve">указания </w:t>
      </w:r>
      <w:r w:rsidRPr="00E76ED2">
        <w:rPr>
          <w:sz w:val="20"/>
          <w:szCs w:val="20"/>
          <w:lang w:val="ru-RU"/>
        </w:rPr>
        <w:t xml:space="preserve">по проведению индивидуальной оценки рисков в отношении живых измененных организмов, созданных по технологии генного драйва, в соответствии с приложением III к Протоколу. Особое внимание в этих </w:t>
      </w:r>
      <w:r w:rsidRPr="00E76ED2">
        <w:rPr>
          <w:kern w:val="22"/>
          <w:sz w:val="20"/>
          <w:szCs w:val="20"/>
          <w:lang w:val="ru-RU"/>
        </w:rPr>
        <w:t xml:space="preserve">указаниях </w:t>
      </w:r>
      <w:r w:rsidRPr="00E76ED2">
        <w:rPr>
          <w:sz w:val="20"/>
          <w:szCs w:val="20"/>
          <w:lang w:val="ru-RU"/>
        </w:rPr>
        <w:t>должно уделяться комарам, созданным по технологии генного драйва [с учетом общих соображений в отношении живых модифицированных организмов, созданных по технологии генного драйва,] [проблем, определенных Специальной группой технических экспертов по оценке рисков</w:t>
      </w:r>
      <w:r w:rsidRPr="003D3E4C">
        <w:rPr>
          <w:rStyle w:val="FootnoteReference"/>
          <w:rFonts w:eastAsiaTheme="majorEastAsia"/>
          <w:kern w:val="22"/>
          <w:sz w:val="20"/>
          <w:szCs w:val="20"/>
          <w:u w:val="none"/>
          <w:vertAlign w:val="superscript"/>
          <w:lang w:val="ru-RU"/>
        </w:rPr>
        <w:footnoteReference w:id="21"/>
      </w:r>
      <w:r w:rsidRPr="00E76ED2">
        <w:rPr>
          <w:sz w:val="20"/>
          <w:szCs w:val="20"/>
          <w:lang w:val="ru-RU"/>
        </w:rPr>
        <w:t>, и процесса, обозначенного в приложении 1 к решению CP-9/13] и существующему национальному и региональному опыту оценки риска. [с учетом вопросов здоровья человека, экологических и социально-экономических последствий, а также традиционных знаний и ценности биоразнообразия для коренных народов и местных общин];]</w:t>
      </w:r>
    </w:p>
    <w:p w14:paraId="2413AB5D" w14:textId="77777777" w:rsidR="00551845" w:rsidRPr="00E76ED2" w:rsidRDefault="00551845" w:rsidP="00551845">
      <w:pPr>
        <w:suppressLineNumbers/>
        <w:suppressAutoHyphens/>
        <w:ind w:firstLine="851"/>
        <w:rPr>
          <w:kern w:val="22"/>
          <w:sz w:val="20"/>
          <w:szCs w:val="20"/>
          <w:lang w:val="ru-RU"/>
        </w:rPr>
      </w:pPr>
      <w:r w:rsidRPr="00E76ED2">
        <w:rPr>
          <w:sz w:val="20"/>
          <w:szCs w:val="20"/>
          <w:lang w:val="ru-RU"/>
        </w:rPr>
        <w:t>(e)</w:t>
      </w:r>
      <w:r w:rsidRPr="00E76ED2">
        <w:rPr>
          <w:sz w:val="20"/>
          <w:szCs w:val="20"/>
          <w:lang w:val="ru-RU"/>
        </w:rPr>
        <w:tab/>
        <w:t xml:space="preserve">проанализировать информацию, представленную Сторонами в соответствии с пунктом 9, и на ее основе подготовить список приоритетных тем, по которым могут потребоваться дополнительные руководящие </w:t>
      </w:r>
      <w:r w:rsidRPr="00E76ED2">
        <w:rPr>
          <w:kern w:val="22"/>
          <w:sz w:val="20"/>
          <w:szCs w:val="20"/>
          <w:lang w:val="ru-RU"/>
        </w:rPr>
        <w:t xml:space="preserve">указания </w:t>
      </w:r>
      <w:r w:rsidRPr="00E76ED2">
        <w:rPr>
          <w:sz w:val="20"/>
          <w:szCs w:val="20"/>
          <w:lang w:val="ru-RU"/>
        </w:rPr>
        <w:t>по оценке риска в соответствии с критериями, изложенными в приложение I к решению CP-9/13;</w:t>
      </w:r>
    </w:p>
    <w:p w14:paraId="2413AB5E" w14:textId="77777777" w:rsidR="00551845" w:rsidRPr="00E76ED2" w:rsidRDefault="00551845" w:rsidP="00551845">
      <w:pPr>
        <w:suppressLineNumbers/>
        <w:suppressAutoHyphens/>
        <w:ind w:firstLine="851"/>
        <w:rPr>
          <w:kern w:val="22"/>
          <w:sz w:val="20"/>
          <w:szCs w:val="20"/>
          <w:lang w:val="ru-RU"/>
        </w:rPr>
      </w:pPr>
      <w:r w:rsidRPr="00E76ED2">
        <w:rPr>
          <w:sz w:val="20"/>
          <w:szCs w:val="20"/>
          <w:lang w:val="ru-RU"/>
        </w:rPr>
        <w:t>(f)</w:t>
      </w:r>
      <w:r w:rsidRPr="00E76ED2">
        <w:rPr>
          <w:sz w:val="20"/>
          <w:szCs w:val="20"/>
          <w:lang w:val="ru-RU"/>
        </w:rPr>
        <w:tab/>
        <w:t xml:space="preserve">подготовить доклад, включающий проект дополнительных добровольных руководящих </w:t>
      </w:r>
      <w:r w:rsidRPr="00E76ED2">
        <w:rPr>
          <w:kern w:val="22"/>
          <w:sz w:val="20"/>
          <w:szCs w:val="20"/>
          <w:lang w:val="ru-RU"/>
        </w:rPr>
        <w:t xml:space="preserve">указаний </w:t>
      </w:r>
      <w:r w:rsidRPr="00E76ED2">
        <w:rPr>
          <w:sz w:val="20"/>
          <w:szCs w:val="20"/>
          <w:lang w:val="ru-RU"/>
        </w:rPr>
        <w:t xml:space="preserve">по проведению оценки рисков в отношении живых измененных организмов, созданных по технологии генного драйва, и список приоритетных тем в соответствии с пунктом (е) выше, по которым могут потребоваться дополнительные руководящие </w:t>
      </w:r>
      <w:r w:rsidRPr="00E76ED2">
        <w:rPr>
          <w:kern w:val="22"/>
          <w:sz w:val="20"/>
          <w:szCs w:val="20"/>
          <w:lang w:val="ru-RU"/>
        </w:rPr>
        <w:t xml:space="preserve">указания </w:t>
      </w:r>
      <w:r w:rsidRPr="00E76ED2">
        <w:rPr>
          <w:sz w:val="20"/>
          <w:szCs w:val="20"/>
          <w:lang w:val="ru-RU"/>
        </w:rPr>
        <w:t>по оценке риска, для рассмотрения Вспомогательным органом по научным, техническим и технологическим консультациям;</w:t>
      </w:r>
    </w:p>
    <w:p w14:paraId="2413AB5F" w14:textId="77777777" w:rsidR="006F398F" w:rsidRPr="00E76ED2" w:rsidRDefault="00551845" w:rsidP="00551845">
      <w:pPr>
        <w:pStyle w:val="Para1"/>
        <w:keepNext/>
        <w:suppressLineNumbers/>
        <w:suppressAutoHyphens/>
        <w:rPr>
          <w:kern w:val="22"/>
          <w:sz w:val="20"/>
          <w:szCs w:val="20"/>
          <w:lang w:val="ru-RU"/>
        </w:rPr>
      </w:pPr>
      <w:r w:rsidRPr="00E76ED2">
        <w:rPr>
          <w:sz w:val="20"/>
          <w:szCs w:val="20"/>
          <w:lang w:val="ru-RU"/>
        </w:rPr>
        <w:t xml:space="preserve">2. </w:t>
      </w:r>
      <w:r w:rsidRPr="00E76ED2">
        <w:rPr>
          <w:sz w:val="20"/>
          <w:szCs w:val="20"/>
          <w:lang w:val="ru-RU"/>
        </w:rPr>
        <w:tab/>
        <w:t>При проведении своей работы Группа рассмотрит обзор мнений на основе представленных материалов и дискуссий онлайнового форума, подготовленный Исполнительным секретарем, существующие ресурсы, в том числе определенные в ходе анализа «исследования по оценке риска: применение приложения I к решению CP-9/13 к живым измененным организмам, созданным по технологии генного драйва»</w:t>
      </w:r>
      <w:r w:rsidRPr="008A65E8">
        <w:rPr>
          <w:rStyle w:val="FootnoteReference"/>
          <w:rFonts w:eastAsiaTheme="majorEastAsia"/>
          <w:sz w:val="20"/>
          <w:szCs w:val="20"/>
          <w:u w:val="none"/>
          <w:vertAlign w:val="superscript"/>
          <w:lang w:val="ru-RU"/>
        </w:rPr>
        <w:footnoteReference w:id="22"/>
      </w:r>
      <w:r w:rsidRPr="00E76ED2">
        <w:rPr>
          <w:sz w:val="20"/>
          <w:szCs w:val="20"/>
          <w:lang w:val="ru-RU"/>
        </w:rPr>
        <w:t>, уже имеющиеся руководящие материалы, соответствующие решения по оценке и регулированию рисками, принятые в рамках Картахенского протокола по биобезопасности, и любую другую соответствующую информацию, собранную Исполнительным секретарем в соответствии с пунктом 11 (с) решения CP-10/-.</w:t>
      </w:r>
    </w:p>
    <w:p w14:paraId="2413AB60" w14:textId="77777777" w:rsidR="00E449FF" w:rsidRPr="00E76ED2" w:rsidRDefault="00E449FF">
      <w:pPr>
        <w:spacing w:before="0" w:after="0"/>
        <w:jc w:val="left"/>
        <w:rPr>
          <w:rFonts w:asciiTheme="majorBidi" w:hAnsiTheme="majorBidi" w:cstheme="majorBidi"/>
          <w:b/>
          <w:bCs/>
          <w:snapToGrid w:val="0"/>
          <w:kern w:val="22"/>
          <w:lang w:val="ru-RU"/>
        </w:rPr>
      </w:pPr>
      <w:r w:rsidRPr="00E76ED2">
        <w:rPr>
          <w:rFonts w:asciiTheme="majorBidi" w:hAnsiTheme="majorBidi" w:cstheme="majorBidi"/>
          <w:b/>
          <w:bCs/>
          <w:snapToGrid w:val="0"/>
          <w:kern w:val="22"/>
          <w:lang w:val="ru-RU"/>
        </w:rPr>
        <w:br w:type="page"/>
      </w:r>
    </w:p>
    <w:p w14:paraId="2413AB61" w14:textId="77777777" w:rsidR="00A11B01" w:rsidRPr="00E76ED2" w:rsidRDefault="003D602D" w:rsidP="00D73868">
      <w:pPr>
        <w:keepNext/>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lang w:val="ru-RU"/>
        </w:rPr>
      </w:pPr>
      <w:bookmarkStart w:id="76" w:name="_Toc118834344"/>
      <w:r w:rsidRPr="00E76ED2">
        <w:rPr>
          <w:rFonts w:asciiTheme="majorBidi" w:hAnsiTheme="majorBidi" w:cstheme="majorBidi"/>
          <w:b/>
          <w:bCs/>
          <w:snapToGrid w:val="0"/>
          <w:kern w:val="22"/>
          <w:lang w:val="ru-RU"/>
        </w:rPr>
        <w:lastRenderedPageBreak/>
        <w:t xml:space="preserve">Пункт </w:t>
      </w:r>
      <w:r w:rsidR="00013AD0" w:rsidRPr="00E76ED2">
        <w:rPr>
          <w:rFonts w:asciiTheme="majorBidi" w:hAnsiTheme="majorBidi" w:cstheme="majorBidi"/>
          <w:b/>
          <w:bCs/>
          <w:snapToGrid w:val="0"/>
          <w:kern w:val="22"/>
          <w:lang w:val="ru-RU"/>
        </w:rPr>
        <w:t>15</w:t>
      </w:r>
      <w:r w:rsidR="008D5E8B" w:rsidRPr="00E76ED2">
        <w:rPr>
          <w:rFonts w:asciiTheme="majorBidi" w:hAnsiTheme="majorBidi" w:cstheme="majorBidi"/>
          <w:b/>
          <w:bCs/>
          <w:snapToGrid w:val="0"/>
          <w:kern w:val="22"/>
          <w:lang w:val="ru-RU"/>
        </w:rPr>
        <w:t>.</w:t>
      </w:r>
      <w:r w:rsidR="00013AD0" w:rsidRPr="00E76ED2">
        <w:rPr>
          <w:rFonts w:asciiTheme="majorBidi" w:hAnsiTheme="majorBidi" w:cstheme="majorBidi"/>
          <w:b/>
          <w:bCs/>
          <w:snapToGrid w:val="0"/>
          <w:kern w:val="22"/>
          <w:lang w:val="ru-RU"/>
        </w:rPr>
        <w:tab/>
      </w:r>
      <w:r w:rsidR="0062519D" w:rsidRPr="00E76ED2">
        <w:rPr>
          <w:rFonts w:asciiTheme="majorBidi" w:hAnsiTheme="majorBidi" w:cstheme="majorBidi"/>
          <w:b/>
          <w:bCs/>
          <w:snapToGrid w:val="0"/>
          <w:kern w:val="22"/>
          <w:lang w:val="ru-RU"/>
        </w:rPr>
        <w:t>Обнаружение и идентификация живых измененных организмов</w:t>
      </w:r>
      <w:bookmarkEnd w:id="76"/>
    </w:p>
    <w:tbl>
      <w:tblPr>
        <w:tblStyle w:val="TableGrid"/>
        <w:tblW w:w="0" w:type="auto"/>
        <w:tblLook w:val="04A0" w:firstRow="1" w:lastRow="0" w:firstColumn="1" w:lastColumn="0" w:noHBand="0" w:noVBand="1"/>
      </w:tblPr>
      <w:tblGrid>
        <w:gridCol w:w="9350"/>
      </w:tblGrid>
      <w:tr w:rsidR="00C83FC7" w:rsidRPr="00175451" w14:paraId="2413AB63" w14:textId="77777777" w:rsidTr="00B3326B">
        <w:tc>
          <w:tcPr>
            <w:tcW w:w="9350" w:type="dxa"/>
            <w:tcBorders>
              <w:top w:val="single" w:sz="8" w:space="0" w:color="auto"/>
              <w:left w:val="nil"/>
              <w:bottom w:val="single" w:sz="8" w:space="0" w:color="auto"/>
              <w:right w:val="nil"/>
            </w:tcBorders>
          </w:tcPr>
          <w:p w14:paraId="2413AB62" w14:textId="77777777" w:rsidR="00C83FC7" w:rsidRPr="00E76ED2" w:rsidRDefault="008A65E8" w:rsidP="008A65E8">
            <w:pPr>
              <w:kinsoku w:val="0"/>
              <w:overflowPunct w:val="0"/>
              <w:autoSpaceDE w:val="0"/>
              <w:autoSpaceDN w:val="0"/>
              <w:rPr>
                <w:rFonts w:asciiTheme="majorBidi" w:hAnsiTheme="majorBidi" w:cstheme="majorBidi"/>
                <w:i/>
                <w:iCs/>
                <w:snapToGrid w:val="0"/>
                <w:kern w:val="22"/>
                <w:lang w:val="ru-RU"/>
              </w:rPr>
            </w:pPr>
            <w:bookmarkStart w:id="77" w:name="_Hlk114824068"/>
            <w:r w:rsidRPr="00E76ED2">
              <w:rPr>
                <w:i/>
                <w:kern w:val="20"/>
                <w:szCs w:val="22"/>
                <w:lang w:val="ru-RU"/>
              </w:rPr>
              <w:t>Приводимый ниже текст соответствует тексту</w:t>
            </w:r>
            <w:r w:rsidR="00154116" w:rsidRPr="00E76ED2">
              <w:rPr>
                <w:rFonts w:asciiTheme="majorBidi" w:eastAsia="MS Mincho" w:hAnsiTheme="majorBidi" w:cstheme="majorBidi"/>
                <w:i/>
                <w:iCs/>
                <w:color w:val="000000" w:themeColor="text1"/>
                <w:lang w:val="ru-RU"/>
              </w:rPr>
              <w:t xml:space="preserve"> проекта решения документа</w:t>
            </w:r>
            <w:r w:rsidR="00A56B6C" w:rsidRPr="00E76ED2">
              <w:rPr>
                <w:rFonts w:asciiTheme="majorBidi" w:eastAsia="MS Mincho" w:hAnsiTheme="majorBidi" w:cstheme="majorBidi"/>
                <w:i/>
                <w:iCs/>
                <w:color w:val="000000" w:themeColor="text1"/>
                <w:lang w:val="ru-RU"/>
              </w:rPr>
              <w:t xml:space="preserve"> CBD/CP/MOP/10/10</w:t>
            </w:r>
            <w:r w:rsidR="00A413D5" w:rsidRPr="00E76ED2">
              <w:rPr>
                <w:rFonts w:asciiTheme="majorBidi" w:eastAsia="MS Mincho" w:hAnsiTheme="majorBidi" w:cstheme="majorBidi"/>
                <w:i/>
                <w:iCs/>
                <w:color w:val="000000" w:themeColor="text1"/>
                <w:lang w:val="ru-RU"/>
              </w:rPr>
              <w:t>/Rev.1</w:t>
            </w:r>
            <w:r w:rsidR="00ED585E" w:rsidRPr="00E76ED2">
              <w:rPr>
                <w:rFonts w:asciiTheme="majorBidi" w:eastAsia="MS Mincho" w:hAnsiTheme="majorBidi" w:cstheme="majorBidi"/>
                <w:i/>
                <w:iCs/>
                <w:color w:val="000000" w:themeColor="text1"/>
                <w:lang w:val="ru-RU"/>
              </w:rPr>
              <w:t>.</w:t>
            </w:r>
          </w:p>
        </w:tc>
      </w:tr>
    </w:tbl>
    <w:bookmarkEnd w:id="77"/>
    <w:p w14:paraId="2413AB64" w14:textId="77777777" w:rsidR="00A413D5" w:rsidRPr="00E76ED2" w:rsidRDefault="00551845" w:rsidP="00551845">
      <w:pPr>
        <w:pStyle w:val="ListParagraph"/>
        <w:shd w:val="clear" w:color="auto" w:fill="D9D9D9" w:themeFill="background1" w:themeFillShade="D9"/>
        <w:adjustRightInd w:val="0"/>
        <w:snapToGrid w:val="0"/>
        <w:spacing w:before="240"/>
        <w:ind w:left="0" w:firstLine="720"/>
        <w:contextualSpacing w:val="0"/>
        <w:rPr>
          <w:i/>
          <w:iCs/>
          <w:kern w:val="22"/>
          <w:szCs w:val="22"/>
          <w:lang w:val="ru-RU"/>
        </w:rPr>
      </w:pPr>
      <w:r w:rsidRPr="00E76ED2">
        <w:rPr>
          <w:i/>
          <w:kern w:val="22"/>
          <w:szCs w:val="22"/>
          <w:lang w:val="ru-RU"/>
        </w:rPr>
        <w:t>Конференция Сторон, выступающая в качестве совещания Сторон Картахенского протокола по биобезопасности</w:t>
      </w:r>
      <w:r w:rsidR="00A413D5" w:rsidRPr="00E76ED2">
        <w:rPr>
          <w:kern w:val="22"/>
          <w:szCs w:val="22"/>
          <w:lang w:val="ru-RU"/>
        </w:rPr>
        <w:t>,</w:t>
      </w:r>
    </w:p>
    <w:p w14:paraId="2413AB65" w14:textId="77777777" w:rsidR="00551845" w:rsidRPr="00E76ED2" w:rsidRDefault="00551845" w:rsidP="00551845">
      <w:pPr>
        <w:pStyle w:val="ListParagraph"/>
        <w:shd w:val="clear" w:color="auto" w:fill="D9D9D9" w:themeFill="background1" w:themeFillShade="D9"/>
        <w:adjustRightInd w:val="0"/>
        <w:snapToGrid w:val="0"/>
        <w:ind w:left="0" w:firstLine="720"/>
        <w:contextualSpacing w:val="0"/>
        <w:rPr>
          <w:i/>
          <w:iCs/>
          <w:kern w:val="22"/>
          <w:szCs w:val="22"/>
          <w:lang w:val="ru-RU"/>
        </w:rPr>
      </w:pPr>
      <w:r w:rsidRPr="00E76ED2">
        <w:rPr>
          <w:i/>
          <w:iCs/>
          <w:kern w:val="22"/>
          <w:szCs w:val="22"/>
          <w:lang w:val="ru-RU"/>
        </w:rPr>
        <w:t>ссылаясь</w:t>
      </w:r>
      <w:r w:rsidRPr="00E76ED2">
        <w:rPr>
          <w:kern w:val="22"/>
          <w:szCs w:val="22"/>
          <w:lang w:val="ru-RU"/>
        </w:rPr>
        <w:t xml:space="preserve"> на решение CP-9/11,</w:t>
      </w:r>
    </w:p>
    <w:p w14:paraId="2413AB66" w14:textId="77777777" w:rsidR="00551845" w:rsidRPr="00E76ED2" w:rsidRDefault="00551845" w:rsidP="00551845">
      <w:pPr>
        <w:shd w:val="clear" w:color="auto" w:fill="D9D9D9" w:themeFill="background1" w:themeFillShade="D9"/>
        <w:adjustRightInd w:val="0"/>
        <w:snapToGrid w:val="0"/>
        <w:ind w:firstLine="720"/>
        <w:rPr>
          <w:kern w:val="22"/>
          <w:szCs w:val="22"/>
          <w:lang w:val="ru-RU"/>
        </w:rPr>
      </w:pPr>
      <w:r w:rsidRPr="00E76ED2">
        <w:rPr>
          <w:i/>
          <w:iCs/>
          <w:kern w:val="22"/>
          <w:szCs w:val="22"/>
          <w:lang w:val="ru-RU"/>
        </w:rPr>
        <w:t xml:space="preserve">отмечая </w:t>
      </w:r>
      <w:r w:rsidRPr="00E76ED2">
        <w:rPr>
          <w:kern w:val="22"/>
          <w:szCs w:val="22"/>
          <w:lang w:val="ru-RU"/>
        </w:rPr>
        <w:t xml:space="preserve">информацию, представленную Сторонами в их четвертых национальных докладах, касающуюся обнаружения и идентификации живых измененных организмов в соответствии с Картахенским протоколом по биобезопасности, и </w:t>
      </w:r>
      <w:r w:rsidRPr="00E76ED2">
        <w:rPr>
          <w:i/>
          <w:iCs/>
          <w:kern w:val="22"/>
          <w:szCs w:val="22"/>
          <w:lang w:val="ru-RU"/>
        </w:rPr>
        <w:t>признавая</w:t>
      </w:r>
      <w:r w:rsidRPr="00E76ED2">
        <w:rPr>
          <w:kern w:val="22"/>
          <w:szCs w:val="22"/>
          <w:lang w:val="ru-RU"/>
        </w:rPr>
        <w:t xml:space="preserve"> выводы четвертой оценки и обзора эффективности Протокола,</w:t>
      </w:r>
    </w:p>
    <w:p w14:paraId="2413AB67" w14:textId="77777777" w:rsidR="00551845" w:rsidRPr="00E76ED2" w:rsidRDefault="00551845" w:rsidP="00551845">
      <w:pPr>
        <w:pStyle w:val="ListParagraph"/>
        <w:shd w:val="clear" w:color="auto" w:fill="D9D9D9" w:themeFill="background1" w:themeFillShade="D9"/>
        <w:adjustRightInd w:val="0"/>
        <w:snapToGrid w:val="0"/>
        <w:ind w:left="0" w:firstLine="720"/>
        <w:contextualSpacing w:val="0"/>
        <w:rPr>
          <w:i/>
          <w:iCs/>
          <w:kern w:val="22"/>
          <w:szCs w:val="22"/>
          <w:lang w:val="ru-RU"/>
        </w:rPr>
      </w:pPr>
      <w:r w:rsidRPr="00E76ED2">
        <w:rPr>
          <w:i/>
          <w:iCs/>
          <w:kern w:val="22"/>
          <w:szCs w:val="22"/>
          <w:lang w:val="ru-RU"/>
        </w:rPr>
        <w:t xml:space="preserve">отмечая </w:t>
      </w:r>
      <w:r w:rsidRPr="00E76ED2">
        <w:rPr>
          <w:kern w:val="22"/>
          <w:szCs w:val="22"/>
          <w:lang w:val="ru-RU"/>
        </w:rPr>
        <w:t xml:space="preserve">цель A.8 и связанные с ней мероприятия по созданию потенциала, предусмотренные в плане осуществления и плане действий по созданию потенциала для Картахенского протокола по биобезопасности, касающиеся потенциала по обнаружению и идентификации живых измененных организмов, и </w:t>
      </w:r>
      <w:r w:rsidRPr="00E76ED2">
        <w:rPr>
          <w:i/>
          <w:iCs/>
          <w:kern w:val="22"/>
          <w:szCs w:val="22"/>
          <w:lang w:val="ru-RU"/>
        </w:rPr>
        <w:t>признавая</w:t>
      </w:r>
      <w:r w:rsidRPr="00E76ED2">
        <w:rPr>
          <w:kern w:val="22"/>
          <w:szCs w:val="22"/>
          <w:lang w:val="ru-RU"/>
        </w:rPr>
        <w:t xml:space="preserve"> важность деятельности по созданию потенциала и налаживанию регионального и субрегионального сотрудничества в области обнаружения и идентификации живых измененных организмов,</w:t>
      </w:r>
    </w:p>
    <w:p w14:paraId="2413AB68" w14:textId="77777777" w:rsidR="00551845" w:rsidRPr="00E76ED2" w:rsidRDefault="00551845" w:rsidP="00154116">
      <w:pPr>
        <w:pStyle w:val="ListParagraph"/>
        <w:numPr>
          <w:ilvl w:val="0"/>
          <w:numId w:val="25"/>
        </w:numPr>
        <w:shd w:val="clear" w:color="auto" w:fill="D9D9D9" w:themeFill="background1" w:themeFillShade="D9"/>
        <w:adjustRightInd w:val="0"/>
        <w:snapToGrid w:val="0"/>
        <w:ind w:left="0" w:firstLine="720"/>
        <w:contextualSpacing w:val="0"/>
        <w:rPr>
          <w:i/>
          <w:iCs/>
          <w:kern w:val="22"/>
          <w:szCs w:val="22"/>
          <w:lang w:val="ru-RU"/>
        </w:rPr>
      </w:pPr>
      <w:r w:rsidRPr="00E76ED2">
        <w:rPr>
          <w:i/>
          <w:iCs/>
          <w:kern w:val="22"/>
          <w:szCs w:val="22"/>
          <w:lang w:val="ru-RU"/>
        </w:rPr>
        <w:t>признает</w:t>
      </w:r>
      <w:r w:rsidRPr="00E76ED2">
        <w:rPr>
          <w:kern w:val="22"/>
          <w:szCs w:val="22"/>
          <w:lang w:val="ru-RU"/>
        </w:rPr>
        <w:t xml:space="preserve"> важность вопроса обнаружения и идентификации живых измененных организмов для Картахенского протокола по биобезопасности, а также его актуальность и применимость к другим областям, включая синтетическую биологию;</w:t>
      </w:r>
    </w:p>
    <w:p w14:paraId="2413AB69" w14:textId="77777777" w:rsidR="00551845" w:rsidRPr="00E76ED2" w:rsidRDefault="00551845" w:rsidP="00154116">
      <w:pPr>
        <w:pStyle w:val="ListParagraph"/>
        <w:numPr>
          <w:ilvl w:val="0"/>
          <w:numId w:val="25"/>
        </w:numPr>
        <w:shd w:val="clear" w:color="auto" w:fill="D9D9D9" w:themeFill="background1" w:themeFillShade="D9"/>
        <w:adjustRightInd w:val="0"/>
        <w:snapToGrid w:val="0"/>
        <w:ind w:left="0" w:firstLine="720"/>
        <w:contextualSpacing w:val="0"/>
        <w:rPr>
          <w:kern w:val="22"/>
          <w:szCs w:val="22"/>
          <w:lang w:val="ru-RU"/>
        </w:rPr>
      </w:pPr>
      <w:r w:rsidRPr="00E76ED2">
        <w:rPr>
          <w:i/>
          <w:iCs/>
          <w:kern w:val="22"/>
          <w:szCs w:val="22"/>
          <w:lang w:val="ru-RU"/>
        </w:rPr>
        <w:t>признает также</w:t>
      </w:r>
      <w:r w:rsidRPr="00E76ED2">
        <w:rPr>
          <w:kern w:val="22"/>
          <w:szCs w:val="22"/>
          <w:lang w:val="ru-RU"/>
        </w:rPr>
        <w:t xml:space="preserve"> выявленные Сторонами трудности, связанные с обнаружением и идентификацией живых измененных организмов, включая отсутствие доступных материалов для валидации, справочных материалов и финансирования;</w:t>
      </w:r>
    </w:p>
    <w:p w14:paraId="2413AB6A" w14:textId="77777777" w:rsidR="00551845" w:rsidRPr="00E76ED2" w:rsidRDefault="00551845" w:rsidP="00154116">
      <w:pPr>
        <w:pStyle w:val="ListParagraph"/>
        <w:numPr>
          <w:ilvl w:val="0"/>
          <w:numId w:val="25"/>
        </w:numPr>
        <w:shd w:val="clear" w:color="auto" w:fill="D9D9D9" w:themeFill="background1" w:themeFillShade="D9"/>
        <w:adjustRightInd w:val="0"/>
        <w:snapToGrid w:val="0"/>
        <w:ind w:left="0" w:firstLine="720"/>
        <w:contextualSpacing w:val="0"/>
        <w:rPr>
          <w:kern w:val="22"/>
          <w:szCs w:val="22"/>
          <w:lang w:val="ru-RU"/>
        </w:rPr>
      </w:pPr>
      <w:r w:rsidRPr="00E76ED2">
        <w:rPr>
          <w:i/>
          <w:iCs/>
          <w:kern w:val="22"/>
          <w:szCs w:val="22"/>
          <w:lang w:val="ru-RU"/>
        </w:rPr>
        <w:t>признает далее</w:t>
      </w:r>
      <w:r w:rsidRPr="00E76ED2">
        <w:rPr>
          <w:kern w:val="22"/>
          <w:szCs w:val="22"/>
          <w:lang w:val="ru-RU"/>
        </w:rPr>
        <w:t xml:space="preserve"> отсутствие опыта использования новых методов обнаружения, а также опыта обнаружения и идентификации недавно полученных и несанкционированных живых измененных организмов;</w:t>
      </w:r>
    </w:p>
    <w:p w14:paraId="2413AB6B" w14:textId="77777777" w:rsidR="00551845" w:rsidRPr="00E76ED2" w:rsidRDefault="00551845" w:rsidP="00154116">
      <w:pPr>
        <w:pStyle w:val="ListParagraph"/>
        <w:numPr>
          <w:ilvl w:val="0"/>
          <w:numId w:val="25"/>
        </w:numPr>
        <w:shd w:val="clear" w:color="auto" w:fill="D9D9D9" w:themeFill="background1" w:themeFillShade="D9"/>
        <w:adjustRightInd w:val="0"/>
        <w:snapToGrid w:val="0"/>
        <w:ind w:left="0" w:firstLine="720"/>
        <w:contextualSpacing w:val="0"/>
        <w:rPr>
          <w:i/>
          <w:iCs/>
          <w:kern w:val="22"/>
          <w:szCs w:val="22"/>
          <w:lang w:val="ru-RU"/>
        </w:rPr>
      </w:pPr>
      <w:r w:rsidRPr="00E76ED2">
        <w:rPr>
          <w:i/>
          <w:iCs/>
          <w:kern w:val="22"/>
          <w:szCs w:val="22"/>
          <w:lang w:val="ru-RU"/>
        </w:rPr>
        <w:t xml:space="preserve">признает </w:t>
      </w:r>
      <w:r w:rsidRPr="00E76ED2">
        <w:rPr>
          <w:kern w:val="22"/>
          <w:szCs w:val="22"/>
          <w:lang w:val="ru-RU"/>
        </w:rPr>
        <w:t>важность Сети лабораторий по обнаружению и идентификации живых измененных организмов для накопления технических знаний в области обнаружения и идентификации живых измененных организмов;</w:t>
      </w:r>
    </w:p>
    <w:p w14:paraId="2413AB6C" w14:textId="77777777" w:rsidR="00551845" w:rsidRPr="00E76ED2" w:rsidRDefault="00551845" w:rsidP="00154116">
      <w:pPr>
        <w:pStyle w:val="ListParagraph"/>
        <w:numPr>
          <w:ilvl w:val="0"/>
          <w:numId w:val="25"/>
        </w:numPr>
        <w:shd w:val="clear" w:color="auto" w:fill="D9D9D9" w:themeFill="background1" w:themeFillShade="D9"/>
        <w:adjustRightInd w:val="0"/>
        <w:snapToGrid w:val="0"/>
        <w:ind w:left="0" w:firstLine="720"/>
        <w:contextualSpacing w:val="0"/>
        <w:rPr>
          <w:kern w:val="22"/>
          <w:szCs w:val="22"/>
          <w:lang w:val="ru-RU"/>
        </w:rPr>
      </w:pPr>
      <w:r w:rsidRPr="00E76ED2">
        <w:rPr>
          <w:i/>
          <w:iCs/>
          <w:kern w:val="22"/>
          <w:szCs w:val="22"/>
          <w:lang w:val="ru-RU"/>
        </w:rPr>
        <w:t>призывает</w:t>
      </w:r>
      <w:r w:rsidRPr="00E76ED2">
        <w:rPr>
          <w:kern w:val="22"/>
          <w:szCs w:val="22"/>
          <w:lang w:val="ru-RU"/>
        </w:rPr>
        <w:t xml:space="preserve"> Стороны продолжать сотрудничество в целях развития региональных сетей лабораторий для содействия обмену опытом, распространению информации и наращиванию экспертных знаний в области обнаружения и идентификации живых измененных организмов;</w:t>
      </w:r>
    </w:p>
    <w:p w14:paraId="2413AB6D" w14:textId="77777777" w:rsidR="00551845" w:rsidRPr="00E76ED2" w:rsidRDefault="00551845" w:rsidP="00154116">
      <w:pPr>
        <w:pStyle w:val="ListParagraph"/>
        <w:numPr>
          <w:ilvl w:val="0"/>
          <w:numId w:val="25"/>
        </w:numPr>
        <w:shd w:val="clear" w:color="auto" w:fill="D9D9D9" w:themeFill="background1" w:themeFillShade="D9"/>
        <w:adjustRightInd w:val="0"/>
        <w:snapToGrid w:val="0"/>
        <w:ind w:left="0" w:firstLine="720"/>
        <w:contextualSpacing w:val="0"/>
        <w:rPr>
          <w:kern w:val="22"/>
          <w:szCs w:val="22"/>
          <w:lang w:val="ru-RU"/>
        </w:rPr>
      </w:pPr>
      <w:r w:rsidRPr="00E76ED2">
        <w:rPr>
          <w:i/>
          <w:iCs/>
          <w:kern w:val="22"/>
          <w:szCs w:val="22"/>
          <w:lang w:val="ru-RU"/>
        </w:rPr>
        <w:t>предлагает</w:t>
      </w:r>
      <w:r w:rsidRPr="00E76ED2">
        <w:rPr>
          <w:kern w:val="22"/>
          <w:szCs w:val="22"/>
          <w:lang w:val="ru-RU"/>
        </w:rPr>
        <w:t xml:space="preserve"> Сторонам и соответствующим организациям представить информацию об их опыте использования новых методов обнаружения, обнаружения несанкционированных живых измененных организмов и разработки справочных материалов, а также о текущих проектах сотрудничества с привлечением национальных и региональных лабораторий, и </w:t>
      </w:r>
      <w:r w:rsidRPr="00E76ED2">
        <w:rPr>
          <w:i/>
          <w:iCs/>
          <w:kern w:val="22"/>
          <w:szCs w:val="22"/>
          <w:lang w:val="ru-RU"/>
        </w:rPr>
        <w:t>также предлагает</w:t>
      </w:r>
      <w:r w:rsidRPr="00E76ED2">
        <w:rPr>
          <w:kern w:val="22"/>
          <w:szCs w:val="22"/>
          <w:lang w:val="ru-RU"/>
        </w:rPr>
        <w:t xml:space="preserve"> Сторонам представить в Механизм посредничества по биобезопасности информацию о своих лабораториях, если они еще не сделали этого, в том числе об их конкретной деятельности, используя для этого общий формат для представления информации о лабораториях;</w:t>
      </w:r>
    </w:p>
    <w:p w14:paraId="2413AB6E" w14:textId="77777777" w:rsidR="00551845" w:rsidRPr="00E76ED2" w:rsidRDefault="00551845" w:rsidP="00154116">
      <w:pPr>
        <w:pStyle w:val="ListParagraph"/>
        <w:numPr>
          <w:ilvl w:val="0"/>
          <w:numId w:val="25"/>
        </w:numPr>
        <w:shd w:val="clear" w:color="auto" w:fill="D9D9D9" w:themeFill="background1" w:themeFillShade="D9"/>
        <w:adjustRightInd w:val="0"/>
        <w:snapToGrid w:val="0"/>
        <w:ind w:left="0" w:firstLine="720"/>
        <w:contextualSpacing w:val="0"/>
        <w:rPr>
          <w:kern w:val="22"/>
          <w:szCs w:val="22"/>
          <w:lang w:val="ru-RU"/>
        </w:rPr>
      </w:pPr>
      <w:r w:rsidRPr="00E76ED2">
        <w:rPr>
          <w:i/>
          <w:iCs/>
          <w:kern w:val="22"/>
          <w:szCs w:val="22"/>
          <w:lang w:val="ru-RU"/>
        </w:rPr>
        <w:t>настоятельно призывает</w:t>
      </w:r>
      <w:r w:rsidRPr="00E76ED2">
        <w:rPr>
          <w:kern w:val="22"/>
          <w:szCs w:val="22"/>
          <w:lang w:val="ru-RU"/>
        </w:rPr>
        <w:t xml:space="preserve"> Стороны предоставлять лабораториям финансовые ресурсы и укреплять инфраструктуру для обнаружения и идентификации живых измененных организмов в пунктах пропуска;</w:t>
      </w:r>
    </w:p>
    <w:p w14:paraId="2413AB6F" w14:textId="77777777" w:rsidR="00551845" w:rsidRPr="00E76ED2" w:rsidRDefault="00551845" w:rsidP="00154116">
      <w:pPr>
        <w:pStyle w:val="ListParagraph"/>
        <w:numPr>
          <w:ilvl w:val="0"/>
          <w:numId w:val="25"/>
        </w:numPr>
        <w:shd w:val="clear" w:color="auto" w:fill="D9D9D9" w:themeFill="background1" w:themeFillShade="D9"/>
        <w:adjustRightInd w:val="0"/>
        <w:snapToGrid w:val="0"/>
        <w:ind w:left="0" w:firstLine="720"/>
        <w:contextualSpacing w:val="0"/>
        <w:rPr>
          <w:kern w:val="22"/>
          <w:szCs w:val="22"/>
          <w:lang w:val="ru-RU"/>
        </w:rPr>
      </w:pPr>
      <w:r w:rsidRPr="00E76ED2">
        <w:rPr>
          <w:i/>
          <w:iCs/>
          <w:kern w:val="22"/>
          <w:szCs w:val="22"/>
          <w:lang w:val="ru-RU"/>
        </w:rPr>
        <w:t>призывает</w:t>
      </w:r>
      <w:r w:rsidRPr="00E76ED2">
        <w:rPr>
          <w:kern w:val="22"/>
          <w:szCs w:val="22"/>
          <w:lang w:val="ru-RU"/>
        </w:rPr>
        <w:t xml:space="preserve"> Стороны финансировать создание потенциала в области обнаружения и идентификации живых измененных организмов у сотрудников лабораторий и таможенных служащих;</w:t>
      </w:r>
    </w:p>
    <w:p w14:paraId="2413AB70" w14:textId="77777777" w:rsidR="00551845" w:rsidRPr="00E76ED2" w:rsidRDefault="00551845" w:rsidP="00154116">
      <w:pPr>
        <w:pStyle w:val="ListParagraph"/>
        <w:numPr>
          <w:ilvl w:val="0"/>
          <w:numId w:val="25"/>
        </w:numPr>
        <w:shd w:val="clear" w:color="auto" w:fill="D9D9D9" w:themeFill="background1" w:themeFillShade="D9"/>
        <w:adjustRightInd w:val="0"/>
        <w:snapToGrid w:val="0"/>
        <w:ind w:left="0" w:firstLine="720"/>
        <w:contextualSpacing w:val="0"/>
        <w:rPr>
          <w:kern w:val="22"/>
          <w:szCs w:val="22"/>
          <w:lang w:val="ru-RU"/>
        </w:rPr>
      </w:pPr>
      <w:r w:rsidRPr="00E76ED2">
        <w:rPr>
          <w:i/>
          <w:iCs/>
          <w:kern w:val="22"/>
          <w:szCs w:val="22"/>
          <w:lang w:val="ru-RU"/>
        </w:rPr>
        <w:lastRenderedPageBreak/>
        <w:t>предлагает</w:t>
      </w:r>
      <w:r w:rsidRPr="00E76ED2">
        <w:rPr>
          <w:kern w:val="22"/>
          <w:szCs w:val="22"/>
          <w:lang w:val="ru-RU"/>
        </w:rPr>
        <w:t xml:space="preserve"> Конференции Сторон предложить Глобальному экологическому фонду</w:t>
      </w:r>
      <w:r w:rsidRPr="00E76ED2">
        <w:rPr>
          <w:rStyle w:val="FootnoteReference"/>
          <w:kern w:val="22"/>
          <w:szCs w:val="22"/>
          <w:u w:val="none"/>
          <w:vertAlign w:val="superscript"/>
          <w:lang w:val="ru-RU"/>
        </w:rPr>
        <w:footnoteReference w:id="23"/>
      </w:r>
      <w:r w:rsidRPr="00E76ED2">
        <w:rPr>
          <w:kern w:val="22"/>
          <w:szCs w:val="22"/>
          <w:lang w:val="ru-RU"/>
        </w:rPr>
        <w:t xml:space="preserve"> предоставить средства для реализации региональных проектов, которые могли бы оказывать Сторонам поддержку в их деятельности по обнаружению и идентификации живых измененных организмов и, в частности, способствовать обмену опытом по линиям север-юг и юг-юг;</w:t>
      </w:r>
    </w:p>
    <w:p w14:paraId="2413AB71" w14:textId="77777777" w:rsidR="00551845" w:rsidRPr="00E76ED2" w:rsidRDefault="00551845" w:rsidP="00154116">
      <w:pPr>
        <w:pStyle w:val="ListParagraph"/>
        <w:numPr>
          <w:ilvl w:val="0"/>
          <w:numId w:val="25"/>
        </w:numPr>
        <w:shd w:val="clear" w:color="auto" w:fill="D9D9D9" w:themeFill="background1" w:themeFillShade="D9"/>
        <w:adjustRightInd w:val="0"/>
        <w:snapToGrid w:val="0"/>
        <w:ind w:left="0" w:firstLine="720"/>
        <w:contextualSpacing w:val="0"/>
        <w:rPr>
          <w:kern w:val="22"/>
          <w:szCs w:val="22"/>
          <w:lang w:val="ru-RU"/>
        </w:rPr>
      </w:pPr>
      <w:r w:rsidRPr="00E76ED2">
        <w:rPr>
          <w:i/>
          <w:iCs/>
          <w:kern w:val="22"/>
          <w:szCs w:val="22"/>
          <w:lang w:val="ru-RU"/>
        </w:rPr>
        <w:t>поручает</w:t>
      </w:r>
      <w:r w:rsidRPr="00E76ED2">
        <w:rPr>
          <w:kern w:val="22"/>
          <w:szCs w:val="22"/>
          <w:lang w:val="ru-RU"/>
        </w:rPr>
        <w:t xml:space="preserve"> Исполнительному секретарю:</w:t>
      </w:r>
    </w:p>
    <w:p w14:paraId="2413AB72" w14:textId="77777777" w:rsidR="00551845" w:rsidRPr="00E76ED2" w:rsidRDefault="00551845" w:rsidP="00154116">
      <w:pPr>
        <w:pStyle w:val="ListParagraph"/>
        <w:numPr>
          <w:ilvl w:val="1"/>
          <w:numId w:val="24"/>
        </w:numPr>
        <w:shd w:val="clear" w:color="auto" w:fill="D9D9D9" w:themeFill="background1" w:themeFillShade="D9"/>
        <w:adjustRightInd w:val="0"/>
        <w:snapToGrid w:val="0"/>
        <w:ind w:left="0" w:firstLine="720"/>
        <w:contextualSpacing w:val="0"/>
        <w:rPr>
          <w:kern w:val="22"/>
          <w:szCs w:val="22"/>
          <w:lang w:val="ru-RU"/>
        </w:rPr>
      </w:pPr>
      <w:r w:rsidRPr="00E76ED2">
        <w:rPr>
          <w:kern w:val="22"/>
          <w:szCs w:val="22"/>
          <w:lang w:val="ru-RU"/>
        </w:rPr>
        <w:t>продолжить работу, предусмотренную решением СР-9/11;</w:t>
      </w:r>
    </w:p>
    <w:p w14:paraId="2413AB73" w14:textId="77777777" w:rsidR="00551845" w:rsidRPr="00E76ED2" w:rsidRDefault="00551845" w:rsidP="00154116">
      <w:pPr>
        <w:pStyle w:val="ListParagraph"/>
        <w:numPr>
          <w:ilvl w:val="1"/>
          <w:numId w:val="24"/>
        </w:numPr>
        <w:shd w:val="clear" w:color="auto" w:fill="D9D9D9" w:themeFill="background1" w:themeFillShade="D9"/>
        <w:adjustRightInd w:val="0"/>
        <w:snapToGrid w:val="0"/>
        <w:ind w:left="0" w:firstLine="720"/>
        <w:contextualSpacing w:val="0"/>
        <w:rPr>
          <w:kern w:val="22"/>
          <w:szCs w:val="22"/>
          <w:lang w:val="ru-RU"/>
        </w:rPr>
      </w:pPr>
      <w:r w:rsidRPr="00E76ED2">
        <w:rPr>
          <w:kern w:val="22"/>
          <w:szCs w:val="22"/>
          <w:lang w:val="ru-RU"/>
        </w:rPr>
        <w:t>обобщить информацию, упомянутую в пункте 6 выше, и представить доклад на следующем совещании Конференции Сторон, действующей в качестве совещания Сторон Картахенского протокола по биобезопасности;</w:t>
      </w:r>
    </w:p>
    <w:p w14:paraId="2413AB74" w14:textId="77777777" w:rsidR="00A413D5" w:rsidRPr="00E76ED2" w:rsidRDefault="00551845" w:rsidP="00154116">
      <w:pPr>
        <w:pStyle w:val="ListParagraph"/>
        <w:numPr>
          <w:ilvl w:val="1"/>
          <w:numId w:val="24"/>
        </w:numPr>
        <w:shd w:val="clear" w:color="auto" w:fill="D9D9D9" w:themeFill="background1" w:themeFillShade="D9"/>
        <w:adjustRightInd w:val="0"/>
        <w:snapToGrid w:val="0"/>
        <w:ind w:left="0" w:firstLine="720"/>
        <w:contextualSpacing w:val="0"/>
        <w:rPr>
          <w:szCs w:val="22"/>
          <w:lang w:val="ru-RU"/>
        </w:rPr>
      </w:pPr>
      <w:r w:rsidRPr="00E76ED2">
        <w:rPr>
          <w:kern w:val="22"/>
          <w:szCs w:val="22"/>
          <w:lang w:val="ru-RU"/>
        </w:rPr>
        <w:t>далее укреплять деятельность по созданию потенциала в области обнаружения и идентификации живых измененных организмов, включая проведение региональных и субрегиональных мероприятий по созданию потенциала, включая онлайновое обучение и очные семинары, в сотрудничестве с соответствующими организациями и при условии наличия ресурсов</w:t>
      </w:r>
      <w:r w:rsidR="00A413D5" w:rsidRPr="00E76ED2">
        <w:rPr>
          <w:kern w:val="22"/>
          <w:szCs w:val="22"/>
          <w:lang w:val="ru-RU"/>
        </w:rPr>
        <w:t>.</w:t>
      </w:r>
    </w:p>
    <w:p w14:paraId="2413AB75" w14:textId="77777777" w:rsidR="0076396F" w:rsidRPr="00E76ED2" w:rsidRDefault="0076396F" w:rsidP="00551845">
      <w:pPr>
        <w:pStyle w:val="Para1"/>
        <w:suppressLineNumbers/>
        <w:shd w:val="clear" w:color="auto" w:fill="D9D9D9" w:themeFill="background1" w:themeFillShade="D9"/>
        <w:suppressAutoHyphens/>
        <w:kinsoku w:val="0"/>
        <w:overflowPunct w:val="0"/>
        <w:autoSpaceDE w:val="0"/>
        <w:autoSpaceDN w:val="0"/>
        <w:rPr>
          <w:rFonts w:asciiTheme="majorBidi" w:eastAsia="MS Mincho" w:hAnsiTheme="majorBidi" w:cstheme="majorBidi"/>
          <w:color w:val="000000"/>
          <w:kern w:val="22"/>
          <w:lang w:val="ru-RU"/>
        </w:rPr>
      </w:pPr>
    </w:p>
    <w:p w14:paraId="2413AB76" w14:textId="77777777" w:rsidR="00E449FF" w:rsidRPr="00E76ED2" w:rsidRDefault="00E449FF">
      <w:pPr>
        <w:spacing w:before="0" w:after="0"/>
        <w:jc w:val="left"/>
        <w:rPr>
          <w:rFonts w:asciiTheme="majorBidi" w:hAnsiTheme="majorBidi" w:cstheme="majorBidi"/>
          <w:b/>
          <w:bCs/>
          <w:snapToGrid w:val="0"/>
          <w:kern w:val="22"/>
          <w:lang w:val="ru-RU"/>
        </w:rPr>
      </w:pPr>
      <w:r w:rsidRPr="00E76ED2">
        <w:rPr>
          <w:rFonts w:asciiTheme="majorBidi" w:hAnsiTheme="majorBidi" w:cstheme="majorBidi"/>
          <w:b/>
          <w:bCs/>
          <w:snapToGrid w:val="0"/>
          <w:kern w:val="22"/>
          <w:lang w:val="ru-RU"/>
        </w:rPr>
        <w:br w:type="page"/>
      </w:r>
    </w:p>
    <w:p w14:paraId="2413AB77" w14:textId="77777777" w:rsidR="00D623E5" w:rsidRPr="00E76ED2" w:rsidRDefault="003D602D" w:rsidP="00D73868">
      <w:pPr>
        <w:keepNext/>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lang w:val="ru-RU"/>
        </w:rPr>
      </w:pPr>
      <w:bookmarkStart w:id="78" w:name="_Toc118834345"/>
      <w:r w:rsidRPr="00E76ED2">
        <w:rPr>
          <w:rFonts w:asciiTheme="majorBidi" w:hAnsiTheme="majorBidi" w:cstheme="majorBidi"/>
          <w:b/>
          <w:bCs/>
          <w:snapToGrid w:val="0"/>
          <w:kern w:val="22"/>
          <w:lang w:val="ru-RU"/>
        </w:rPr>
        <w:lastRenderedPageBreak/>
        <w:t xml:space="preserve">Пункт </w:t>
      </w:r>
      <w:r w:rsidR="00E638D8" w:rsidRPr="00E76ED2">
        <w:rPr>
          <w:rFonts w:asciiTheme="majorBidi" w:hAnsiTheme="majorBidi" w:cstheme="majorBidi"/>
          <w:b/>
          <w:bCs/>
          <w:snapToGrid w:val="0"/>
          <w:kern w:val="22"/>
          <w:lang w:val="ru-RU"/>
        </w:rPr>
        <w:t>16</w:t>
      </w:r>
      <w:r w:rsidR="008D5E8B" w:rsidRPr="00E76ED2">
        <w:rPr>
          <w:rFonts w:asciiTheme="majorBidi" w:hAnsiTheme="majorBidi" w:cstheme="majorBidi"/>
          <w:b/>
          <w:bCs/>
          <w:snapToGrid w:val="0"/>
          <w:kern w:val="22"/>
          <w:lang w:val="ru-RU"/>
        </w:rPr>
        <w:t>.</w:t>
      </w:r>
      <w:r w:rsidR="00783258" w:rsidRPr="00E76ED2">
        <w:rPr>
          <w:rFonts w:asciiTheme="majorBidi" w:hAnsiTheme="majorBidi" w:cstheme="majorBidi"/>
          <w:b/>
          <w:bCs/>
          <w:snapToGrid w:val="0"/>
          <w:kern w:val="22"/>
          <w:lang w:val="ru-RU"/>
        </w:rPr>
        <w:tab/>
      </w:r>
      <w:r w:rsidR="0062519D" w:rsidRPr="00E76ED2">
        <w:rPr>
          <w:rFonts w:asciiTheme="majorBidi" w:hAnsiTheme="majorBidi" w:cstheme="majorBidi"/>
          <w:b/>
          <w:bCs/>
          <w:snapToGrid w:val="0"/>
          <w:kern w:val="22"/>
          <w:lang w:val="ru-RU"/>
        </w:rPr>
        <w:t>Социально-экономические соображения (статья 26)</w:t>
      </w:r>
      <w:bookmarkEnd w:id="78"/>
    </w:p>
    <w:tbl>
      <w:tblPr>
        <w:tblStyle w:val="TableGrid"/>
        <w:tblW w:w="0" w:type="auto"/>
        <w:tblLook w:val="04A0" w:firstRow="1" w:lastRow="0" w:firstColumn="1" w:lastColumn="0" w:noHBand="0" w:noVBand="1"/>
      </w:tblPr>
      <w:tblGrid>
        <w:gridCol w:w="9350"/>
      </w:tblGrid>
      <w:tr w:rsidR="00A307BE" w:rsidRPr="00175451" w14:paraId="2413AB79" w14:textId="77777777" w:rsidTr="00B3326B">
        <w:tc>
          <w:tcPr>
            <w:tcW w:w="9350" w:type="dxa"/>
            <w:tcBorders>
              <w:top w:val="single" w:sz="8" w:space="0" w:color="auto"/>
              <w:left w:val="nil"/>
              <w:bottom w:val="single" w:sz="8" w:space="0" w:color="auto"/>
              <w:right w:val="nil"/>
            </w:tcBorders>
          </w:tcPr>
          <w:p w14:paraId="2413AB78" w14:textId="77777777" w:rsidR="00A307BE" w:rsidRPr="00E76ED2" w:rsidRDefault="008A65E8" w:rsidP="00D73868">
            <w:pPr>
              <w:kinsoku w:val="0"/>
              <w:overflowPunct w:val="0"/>
              <w:autoSpaceDE w:val="0"/>
              <w:autoSpaceDN w:val="0"/>
              <w:rPr>
                <w:rFonts w:asciiTheme="majorBidi" w:hAnsiTheme="majorBidi" w:cstheme="majorBidi"/>
                <w:i/>
                <w:iCs/>
                <w:snapToGrid w:val="0"/>
                <w:kern w:val="22"/>
                <w:lang w:val="ru-RU"/>
              </w:rPr>
            </w:pPr>
            <w:r w:rsidRPr="00E76ED2">
              <w:rPr>
                <w:i/>
                <w:kern w:val="20"/>
                <w:szCs w:val="22"/>
                <w:lang w:val="ru-RU"/>
              </w:rPr>
              <w:t>Приводимый ниже текст соответствует тексту</w:t>
            </w:r>
            <w:r w:rsidRPr="00E76ED2">
              <w:rPr>
                <w:rFonts w:asciiTheme="majorBidi" w:eastAsia="MS Mincho" w:hAnsiTheme="majorBidi" w:cstheme="majorBidi"/>
                <w:i/>
                <w:iCs/>
                <w:color w:val="000000" w:themeColor="text1"/>
                <w:lang w:val="ru-RU"/>
              </w:rPr>
              <w:t xml:space="preserve"> проекта решения документа</w:t>
            </w:r>
            <w:r w:rsidR="00A307BE" w:rsidRPr="00E76ED2">
              <w:rPr>
                <w:rFonts w:asciiTheme="majorBidi" w:eastAsia="MS Mincho" w:hAnsiTheme="majorBidi" w:cstheme="majorBidi"/>
                <w:i/>
                <w:iCs/>
                <w:color w:val="000000" w:themeColor="text1"/>
                <w:lang w:val="ru-RU"/>
              </w:rPr>
              <w:t xml:space="preserve"> CBD/CP/MOP/10/11</w:t>
            </w:r>
            <w:r w:rsidR="00816372" w:rsidRPr="00E76ED2">
              <w:rPr>
                <w:rFonts w:asciiTheme="majorBidi" w:eastAsia="MS Mincho" w:hAnsiTheme="majorBidi" w:cstheme="majorBidi"/>
                <w:i/>
                <w:iCs/>
                <w:color w:val="000000" w:themeColor="text1"/>
                <w:lang w:val="ru-RU"/>
              </w:rPr>
              <w:t>.</w:t>
            </w:r>
          </w:p>
        </w:tc>
      </w:tr>
    </w:tbl>
    <w:p w14:paraId="2413AB7A" w14:textId="77777777" w:rsidR="00E03247" w:rsidRPr="00E76ED2" w:rsidRDefault="00154116" w:rsidP="008A65E8">
      <w:pPr>
        <w:pStyle w:val="ListParagraph"/>
        <w:shd w:val="clear" w:color="auto" w:fill="D9D9D9" w:themeFill="background1" w:themeFillShade="D9"/>
        <w:spacing w:before="240"/>
        <w:ind w:left="0" w:firstLine="720"/>
        <w:contextualSpacing w:val="0"/>
        <w:rPr>
          <w:kern w:val="22"/>
          <w:lang w:val="ru-RU"/>
        </w:rPr>
      </w:pPr>
      <w:r w:rsidRPr="00E76ED2">
        <w:rPr>
          <w:i/>
          <w:iCs/>
          <w:lang w:val="ru-RU"/>
        </w:rPr>
        <w:t>Конференция Сторон, выступающая в качестве совещания Сторон Картахенского протокола по биобезопасности</w:t>
      </w:r>
      <w:r w:rsidR="00E03247" w:rsidRPr="00E76ED2">
        <w:rPr>
          <w:i/>
          <w:iCs/>
          <w:kern w:val="22"/>
          <w:szCs w:val="22"/>
          <w:lang w:val="ru-RU"/>
        </w:rPr>
        <w:t xml:space="preserve">, </w:t>
      </w:r>
    </w:p>
    <w:p w14:paraId="2413AB7B" w14:textId="77777777" w:rsidR="00154116" w:rsidRPr="00E76ED2" w:rsidRDefault="00154116" w:rsidP="008A65E8">
      <w:pPr>
        <w:pStyle w:val="ListParagraph"/>
        <w:shd w:val="clear" w:color="auto" w:fill="D9D9D9" w:themeFill="background1" w:themeFillShade="D9"/>
        <w:ind w:left="0" w:firstLine="720"/>
        <w:rPr>
          <w:kern w:val="22"/>
          <w:lang w:val="ru-RU"/>
        </w:rPr>
      </w:pPr>
      <w:r w:rsidRPr="00E76ED2">
        <w:rPr>
          <w:i/>
          <w:iCs/>
          <w:lang w:val="ru-RU"/>
        </w:rPr>
        <w:t>ссылаясь</w:t>
      </w:r>
      <w:r w:rsidRPr="00E76ED2">
        <w:rPr>
          <w:lang w:val="ru-RU"/>
        </w:rPr>
        <w:t xml:space="preserve"> на «Руководящие указания по оценке социально-экономических соображений в контексте статьи 26 Картахенского протокола по биобезопасности», упомянутые в решении CP-9/14,</w:t>
      </w:r>
    </w:p>
    <w:p w14:paraId="2413AB7C" w14:textId="77777777" w:rsidR="00154116" w:rsidRPr="00E76ED2" w:rsidRDefault="00154116" w:rsidP="008A65E8">
      <w:pPr>
        <w:shd w:val="clear" w:color="auto" w:fill="D9D9D9" w:themeFill="background1" w:themeFillShade="D9"/>
        <w:ind w:firstLine="720"/>
        <w:rPr>
          <w:kern w:val="22"/>
          <w:lang w:val="ru-RU"/>
        </w:rPr>
      </w:pPr>
      <w:r w:rsidRPr="00E76ED2">
        <w:rPr>
          <w:i/>
          <w:iCs/>
          <w:lang w:val="ru-RU"/>
        </w:rPr>
        <w:t>признавая</w:t>
      </w:r>
      <w:r w:rsidRPr="00E76ED2">
        <w:rPr>
          <w:lang w:val="ru-RU"/>
        </w:rPr>
        <w:t>, что у Сторон, других правительств, соответствующих организаций и других заинтересованных сторон имеется ограниченное время для использования добровольных Руководящих указаний,</w:t>
      </w:r>
    </w:p>
    <w:p w14:paraId="2413AB7D" w14:textId="77777777" w:rsidR="00154116" w:rsidRPr="00E76ED2" w:rsidRDefault="00154116" w:rsidP="008A65E8">
      <w:pPr>
        <w:shd w:val="clear" w:color="auto" w:fill="D9D9D9" w:themeFill="background1" w:themeFillShade="D9"/>
        <w:rPr>
          <w:kern w:val="22"/>
          <w:lang w:val="ru-RU"/>
        </w:rPr>
      </w:pPr>
      <w:r w:rsidRPr="00E76ED2">
        <w:rPr>
          <w:lang w:val="ru-RU"/>
        </w:rPr>
        <w:tab/>
      </w:r>
      <w:r w:rsidRPr="00E76ED2">
        <w:rPr>
          <w:i/>
          <w:iCs/>
          <w:lang w:val="ru-RU"/>
        </w:rPr>
        <w:t>учитывая</w:t>
      </w:r>
      <w:r w:rsidRPr="00E76ED2">
        <w:rPr>
          <w:lang w:val="ru-RU"/>
        </w:rPr>
        <w:t xml:space="preserve"> необходимость сбора и распространения дополнительной информации о методологиях и подходах,</w:t>
      </w:r>
    </w:p>
    <w:p w14:paraId="2413AB7E" w14:textId="77777777" w:rsidR="00154116" w:rsidRPr="00E76ED2" w:rsidRDefault="00154116" w:rsidP="008A65E8">
      <w:pPr>
        <w:shd w:val="clear" w:color="auto" w:fill="D9D9D9" w:themeFill="background1" w:themeFillShade="D9"/>
        <w:ind w:firstLine="720"/>
        <w:rPr>
          <w:kern w:val="22"/>
          <w:lang w:val="ru-RU"/>
        </w:rPr>
      </w:pPr>
      <w:r w:rsidRPr="00E76ED2">
        <w:rPr>
          <w:i/>
          <w:iCs/>
          <w:lang w:val="ru-RU"/>
        </w:rPr>
        <w:t>принимая к сведению</w:t>
      </w:r>
      <w:r w:rsidRPr="00E76ED2">
        <w:rPr>
          <w:lang w:val="ru-RU"/>
        </w:rPr>
        <w:t xml:space="preserve"> информацию, представленную Сторонами в их четвертых национальных докладах, касающуюся статьи 26 Картахенского протокола по биобезопасности, и </w:t>
      </w:r>
      <w:r w:rsidRPr="00E76ED2">
        <w:rPr>
          <w:i/>
          <w:lang w:val="ru-RU"/>
        </w:rPr>
        <w:t>признавая</w:t>
      </w:r>
      <w:r w:rsidRPr="00E76ED2">
        <w:rPr>
          <w:lang w:val="ru-RU"/>
        </w:rPr>
        <w:t xml:space="preserve"> выводы по вопросам социально-экономических соображений в четвертой оценке и обзоре эффективности Протокола и окончательной оценке Стратегического плана для Картахенского протокола на период 2011–2020 годов, представленные в решении CP-10/--;</w:t>
      </w:r>
    </w:p>
    <w:p w14:paraId="2413AB7F" w14:textId="77777777" w:rsidR="00154116" w:rsidRPr="00E76ED2" w:rsidRDefault="00154116" w:rsidP="008A65E8">
      <w:pPr>
        <w:shd w:val="clear" w:color="auto" w:fill="D9D9D9" w:themeFill="background1" w:themeFillShade="D9"/>
        <w:ind w:firstLine="720"/>
        <w:rPr>
          <w:i/>
          <w:iCs/>
          <w:kern w:val="22"/>
          <w:lang w:val="ru-RU"/>
        </w:rPr>
      </w:pPr>
      <w:r w:rsidRPr="00E76ED2">
        <w:rPr>
          <w:i/>
          <w:iCs/>
          <w:lang w:val="ru-RU"/>
        </w:rPr>
        <w:t>отмечая</w:t>
      </w:r>
      <w:r w:rsidRPr="00E76ED2">
        <w:rPr>
          <w:lang w:val="ru-RU"/>
        </w:rPr>
        <w:t xml:space="preserve"> цель и соответствующие мероприятия по наращиванию потенциала в плане реализации и плане действий по созданию потенциала для Картахенского протокола по биобезопасности, относящиеся к статье 26 Картахенского протокола, и </w:t>
      </w:r>
      <w:r w:rsidRPr="00E76ED2">
        <w:rPr>
          <w:i/>
          <w:lang w:val="ru-RU"/>
        </w:rPr>
        <w:t>признавая</w:t>
      </w:r>
      <w:r w:rsidRPr="00E76ED2">
        <w:rPr>
          <w:lang w:val="ru-RU"/>
        </w:rPr>
        <w:t xml:space="preserve"> важность наращивания потенциала и регионального и субрегионального сотрудничества в связи с социально-экономическими соображениями,</w:t>
      </w:r>
    </w:p>
    <w:p w14:paraId="2413AB80" w14:textId="77777777" w:rsidR="00154116" w:rsidRPr="00E76ED2" w:rsidRDefault="00154116" w:rsidP="008A65E8">
      <w:pPr>
        <w:pStyle w:val="ListParagraph"/>
        <w:numPr>
          <w:ilvl w:val="6"/>
          <w:numId w:val="4"/>
        </w:numPr>
        <w:shd w:val="clear" w:color="auto" w:fill="D9D9D9" w:themeFill="background1" w:themeFillShade="D9"/>
        <w:tabs>
          <w:tab w:val="clear" w:pos="2520"/>
        </w:tabs>
        <w:ind w:left="0" w:firstLine="720"/>
        <w:contextualSpacing w:val="0"/>
        <w:rPr>
          <w:kern w:val="22"/>
          <w:lang w:val="ru-RU"/>
        </w:rPr>
      </w:pPr>
      <w:r w:rsidRPr="00E76ED2">
        <w:rPr>
          <w:i/>
          <w:iCs/>
          <w:lang w:val="ru-RU"/>
        </w:rPr>
        <w:t>приветствует</w:t>
      </w:r>
      <w:r w:rsidRPr="00E76ED2">
        <w:rPr>
          <w:lang w:val="ru-RU"/>
        </w:rPr>
        <w:t xml:space="preserve"> результаты работы Специальной группы технических экспертов по социально-экономическим соображениям</w:t>
      </w:r>
      <w:r w:rsidRPr="003D3E4C">
        <w:rPr>
          <w:rStyle w:val="FootnoteReference"/>
          <w:kern w:val="22"/>
          <w:u w:val="none"/>
          <w:vertAlign w:val="superscript"/>
          <w:lang w:val="ru-RU"/>
        </w:rPr>
        <w:footnoteReference w:id="24"/>
      </w:r>
      <w:r w:rsidRPr="00E76ED2">
        <w:rPr>
          <w:lang w:val="ru-RU"/>
        </w:rPr>
        <w:t>;</w:t>
      </w:r>
    </w:p>
    <w:p w14:paraId="2413AB81" w14:textId="77777777" w:rsidR="00154116" w:rsidRPr="00E76ED2" w:rsidRDefault="00154116" w:rsidP="008A65E8">
      <w:pPr>
        <w:pStyle w:val="ListParagraph"/>
        <w:numPr>
          <w:ilvl w:val="6"/>
          <w:numId w:val="4"/>
        </w:numPr>
        <w:shd w:val="clear" w:color="auto" w:fill="D9D9D9" w:themeFill="background1" w:themeFillShade="D9"/>
        <w:tabs>
          <w:tab w:val="clear" w:pos="2520"/>
        </w:tabs>
        <w:spacing w:after="0"/>
        <w:ind w:left="0" w:firstLine="720"/>
        <w:contextualSpacing w:val="0"/>
        <w:rPr>
          <w:kern w:val="22"/>
          <w:lang w:val="ru-RU"/>
        </w:rPr>
      </w:pPr>
      <w:r w:rsidRPr="00E76ED2">
        <w:rPr>
          <w:i/>
          <w:iCs/>
          <w:lang w:val="ru-RU"/>
        </w:rPr>
        <w:t>призывает</w:t>
      </w:r>
      <w:r w:rsidRPr="00E76ED2">
        <w:rPr>
          <w:lang w:val="ru-RU"/>
        </w:rPr>
        <w:t xml:space="preserve"> Стороны, другие правительства, соответствующие организации и другие заинтересованные стороны сотрудничать и обмениваться соответствующим опытом по учету социально-экономических соображений при принятии решений по живым измененным организмам в соответствии со статьей 26 Протокола, в том числе на региональном и субрегиональном уровнях;</w:t>
      </w:r>
    </w:p>
    <w:p w14:paraId="2413AB82" w14:textId="77777777" w:rsidR="00154116" w:rsidRPr="00E76ED2" w:rsidRDefault="00154116" w:rsidP="008A65E8">
      <w:pPr>
        <w:pStyle w:val="ListParagraph"/>
        <w:numPr>
          <w:ilvl w:val="6"/>
          <w:numId w:val="4"/>
        </w:numPr>
        <w:shd w:val="clear" w:color="auto" w:fill="D9D9D9" w:themeFill="background1" w:themeFillShade="D9"/>
        <w:tabs>
          <w:tab w:val="clear" w:pos="2520"/>
        </w:tabs>
        <w:spacing w:after="0"/>
        <w:ind w:left="0" w:firstLine="720"/>
        <w:contextualSpacing w:val="0"/>
        <w:rPr>
          <w:rStyle w:val="CommentReference"/>
          <w:kern w:val="22"/>
          <w:sz w:val="22"/>
          <w:szCs w:val="22"/>
          <w:lang w:val="ru-RU"/>
        </w:rPr>
      </w:pPr>
      <w:r w:rsidRPr="00E76ED2">
        <w:rPr>
          <w:i/>
          <w:iCs/>
          <w:lang w:val="ru-RU"/>
        </w:rPr>
        <w:t>предлагает</w:t>
      </w:r>
      <w:r w:rsidRPr="00E76ED2">
        <w:rPr>
          <w:lang w:val="ru-RU"/>
        </w:rPr>
        <w:t xml:space="preserve"> Сторонам, другим правительствам, соответствующим организациям и другим заинтересованным сторонам, в зависимости от обстоятельств, использовать и представлять опыт применения добровольных Руководящих указаний, а также примеры методик и использования социально-экономических соображений в свете элементов добровольных Руководящих указаний;</w:t>
      </w:r>
    </w:p>
    <w:p w14:paraId="2413AB83" w14:textId="77777777" w:rsidR="00154116" w:rsidRPr="00E76ED2" w:rsidRDefault="00154116" w:rsidP="008A65E8">
      <w:pPr>
        <w:pStyle w:val="ListParagraph"/>
        <w:numPr>
          <w:ilvl w:val="6"/>
          <w:numId w:val="4"/>
        </w:numPr>
        <w:shd w:val="clear" w:color="auto" w:fill="D9D9D9" w:themeFill="background1" w:themeFillShade="D9"/>
        <w:tabs>
          <w:tab w:val="clear" w:pos="2520"/>
        </w:tabs>
        <w:spacing w:after="0"/>
        <w:ind w:left="0" w:firstLine="720"/>
        <w:contextualSpacing w:val="0"/>
        <w:rPr>
          <w:kern w:val="22"/>
          <w:lang w:val="ru-RU"/>
        </w:rPr>
      </w:pPr>
      <w:r w:rsidRPr="00E76ED2">
        <w:rPr>
          <w:i/>
          <w:iCs/>
          <w:lang w:val="ru-RU"/>
        </w:rPr>
        <w:t>поручает</w:t>
      </w:r>
      <w:r w:rsidRPr="00E76ED2">
        <w:rPr>
          <w:lang w:val="ru-RU"/>
        </w:rPr>
        <w:t xml:space="preserve"> Исполнительному секретарю связаться с теми Сторонами, которые в своем четвертом национальном докладе указали, что имеют конкретные подходы или требования, способствующие тому, как социально-экономические соображения должны учитываться при принятии решений по живым измененным организмам, или учитывают социально-экономические соображения, возникающие в результате воздействия живых измененных организмов, и предложить им поделиться этими подходами, требованиями и описаниями этих применений;</w:t>
      </w:r>
    </w:p>
    <w:p w14:paraId="2413AB84" w14:textId="77777777" w:rsidR="00097BFD" w:rsidRPr="00E76ED2" w:rsidRDefault="00154116" w:rsidP="008A65E8">
      <w:pPr>
        <w:pStyle w:val="ListParagraph"/>
        <w:numPr>
          <w:ilvl w:val="6"/>
          <w:numId w:val="4"/>
        </w:numPr>
        <w:shd w:val="clear" w:color="auto" w:fill="D9D9D9" w:themeFill="background1" w:themeFillShade="D9"/>
        <w:tabs>
          <w:tab w:val="clear" w:pos="2520"/>
        </w:tabs>
        <w:spacing w:after="0"/>
        <w:ind w:left="0" w:firstLine="720"/>
        <w:contextualSpacing w:val="0"/>
        <w:rPr>
          <w:snapToGrid w:val="0"/>
          <w:kern w:val="22"/>
          <w:szCs w:val="18"/>
          <w:lang w:val="ru-RU"/>
        </w:rPr>
      </w:pPr>
      <w:r w:rsidRPr="00E76ED2">
        <w:rPr>
          <w:i/>
          <w:iCs/>
          <w:lang w:val="ru-RU"/>
        </w:rPr>
        <w:lastRenderedPageBreak/>
        <w:t>поручает</w:t>
      </w:r>
      <w:r w:rsidRPr="00E76ED2">
        <w:rPr>
          <w:lang w:val="ru-RU"/>
        </w:rPr>
        <w:t xml:space="preserve"> Исполнительному секретарю обобщить информацию, собранную в ответ на пункты 3 и 4, и представить обзор на рассмотрение Конференции Сторон, выступающей в качестве совещания Сторон Картахенского протокола, на ее одиннадцатом совещании с целью определения необходимости дальнейшей работы</w:t>
      </w:r>
      <w:r w:rsidR="00E03247" w:rsidRPr="00E76ED2">
        <w:rPr>
          <w:kern w:val="22"/>
          <w:szCs w:val="22"/>
          <w:lang w:val="ru-RU"/>
        </w:rPr>
        <w:t>.</w:t>
      </w:r>
    </w:p>
    <w:p w14:paraId="2413AB85" w14:textId="77777777" w:rsidR="0052486D" w:rsidRPr="00E76ED2" w:rsidRDefault="0052486D">
      <w:pPr>
        <w:spacing w:before="0" w:after="0"/>
        <w:jc w:val="left"/>
        <w:rPr>
          <w:rFonts w:asciiTheme="majorBidi" w:hAnsiTheme="majorBidi" w:cstheme="majorBidi"/>
          <w:b/>
          <w:bCs/>
          <w:snapToGrid w:val="0"/>
          <w:kern w:val="22"/>
          <w:lang w:val="ru-RU"/>
        </w:rPr>
      </w:pPr>
      <w:r w:rsidRPr="00E76ED2">
        <w:rPr>
          <w:rFonts w:asciiTheme="majorBidi" w:hAnsiTheme="majorBidi" w:cstheme="majorBidi"/>
          <w:b/>
          <w:bCs/>
          <w:snapToGrid w:val="0"/>
          <w:kern w:val="22"/>
          <w:lang w:val="ru-RU"/>
        </w:rPr>
        <w:br w:type="page"/>
      </w:r>
    </w:p>
    <w:p w14:paraId="2413AB86" w14:textId="77777777" w:rsidR="008C52BD" w:rsidRPr="00E76ED2" w:rsidRDefault="003D602D" w:rsidP="00D73868">
      <w:pPr>
        <w:keepNext/>
        <w:tabs>
          <w:tab w:val="left" w:pos="1134"/>
        </w:tabs>
        <w:kinsoku w:val="0"/>
        <w:overflowPunct w:val="0"/>
        <w:autoSpaceDE w:val="0"/>
        <w:autoSpaceDN w:val="0"/>
        <w:spacing w:before="0" w:after="240"/>
        <w:jc w:val="center"/>
        <w:outlineLvl w:val="0"/>
        <w:rPr>
          <w:rFonts w:asciiTheme="majorBidi" w:hAnsiTheme="majorBidi" w:cstheme="majorBidi"/>
          <w:b/>
          <w:bCs/>
          <w:snapToGrid w:val="0"/>
          <w:kern w:val="22"/>
          <w:lang w:val="ru-RU"/>
        </w:rPr>
      </w:pPr>
      <w:bookmarkStart w:id="79" w:name="_Toc118834346"/>
      <w:r w:rsidRPr="00E76ED2">
        <w:rPr>
          <w:rFonts w:asciiTheme="majorBidi" w:hAnsiTheme="majorBidi" w:cstheme="majorBidi"/>
          <w:b/>
          <w:bCs/>
          <w:snapToGrid w:val="0"/>
          <w:kern w:val="22"/>
          <w:lang w:val="ru-RU"/>
        </w:rPr>
        <w:lastRenderedPageBreak/>
        <w:t xml:space="preserve">Пункт </w:t>
      </w:r>
      <w:r w:rsidR="00013AD0" w:rsidRPr="00E76ED2">
        <w:rPr>
          <w:rFonts w:asciiTheme="majorBidi" w:hAnsiTheme="majorBidi" w:cstheme="majorBidi"/>
          <w:b/>
          <w:bCs/>
          <w:snapToGrid w:val="0"/>
          <w:kern w:val="22"/>
          <w:lang w:val="ru-RU"/>
        </w:rPr>
        <w:t>1</w:t>
      </w:r>
      <w:r w:rsidR="006B6C07" w:rsidRPr="00E76ED2">
        <w:rPr>
          <w:rFonts w:asciiTheme="majorBidi" w:hAnsiTheme="majorBidi" w:cstheme="majorBidi"/>
          <w:b/>
          <w:bCs/>
          <w:snapToGrid w:val="0"/>
          <w:kern w:val="22"/>
          <w:lang w:val="ru-RU"/>
        </w:rPr>
        <w:t>7</w:t>
      </w:r>
      <w:r w:rsidR="008D5E8B" w:rsidRPr="00E76ED2">
        <w:rPr>
          <w:rFonts w:asciiTheme="majorBidi" w:hAnsiTheme="majorBidi" w:cstheme="majorBidi"/>
          <w:b/>
          <w:bCs/>
          <w:snapToGrid w:val="0"/>
          <w:kern w:val="22"/>
          <w:lang w:val="ru-RU"/>
        </w:rPr>
        <w:t>.</w:t>
      </w:r>
      <w:r w:rsidR="00013AD0" w:rsidRPr="00E76ED2">
        <w:rPr>
          <w:rFonts w:asciiTheme="majorBidi" w:hAnsiTheme="majorBidi" w:cstheme="majorBidi"/>
          <w:b/>
          <w:bCs/>
          <w:snapToGrid w:val="0"/>
          <w:kern w:val="22"/>
          <w:lang w:val="ru-RU"/>
        </w:rPr>
        <w:tab/>
      </w:r>
      <w:r w:rsidR="0062519D" w:rsidRPr="00E76ED2">
        <w:rPr>
          <w:rFonts w:asciiTheme="majorBidi" w:hAnsiTheme="majorBidi" w:cstheme="majorBidi"/>
          <w:b/>
          <w:bCs/>
          <w:snapToGrid w:val="0"/>
          <w:kern w:val="22"/>
          <w:lang w:val="ru-RU"/>
        </w:rPr>
        <w:t>Нагойско-Куала-Лумпурский дополнительный протокол об ответственности и возмещении</w:t>
      </w:r>
      <w:bookmarkEnd w:id="79"/>
    </w:p>
    <w:tbl>
      <w:tblPr>
        <w:tblStyle w:val="TableGrid"/>
        <w:tblW w:w="0" w:type="auto"/>
        <w:tblLook w:val="04A0" w:firstRow="1" w:lastRow="0" w:firstColumn="1" w:lastColumn="0" w:noHBand="0" w:noVBand="1"/>
      </w:tblPr>
      <w:tblGrid>
        <w:gridCol w:w="9350"/>
      </w:tblGrid>
      <w:tr w:rsidR="00D74ADB" w:rsidRPr="00423B5C" w14:paraId="2413AB88" w14:textId="77777777" w:rsidTr="00B3326B">
        <w:tc>
          <w:tcPr>
            <w:tcW w:w="9350" w:type="dxa"/>
            <w:tcBorders>
              <w:top w:val="single" w:sz="8" w:space="0" w:color="auto"/>
              <w:left w:val="nil"/>
              <w:bottom w:val="single" w:sz="8" w:space="0" w:color="auto"/>
              <w:right w:val="nil"/>
            </w:tcBorders>
          </w:tcPr>
          <w:p w14:paraId="2413AB87" w14:textId="77777777" w:rsidR="00D74ADB" w:rsidRPr="00E76ED2" w:rsidRDefault="008A65E8" w:rsidP="00D73868">
            <w:pPr>
              <w:kinsoku w:val="0"/>
              <w:overflowPunct w:val="0"/>
              <w:autoSpaceDE w:val="0"/>
              <w:autoSpaceDN w:val="0"/>
              <w:rPr>
                <w:rFonts w:asciiTheme="majorBidi" w:hAnsiTheme="majorBidi" w:cstheme="majorBidi"/>
                <w:i/>
                <w:iCs/>
                <w:snapToGrid w:val="0"/>
                <w:kern w:val="22"/>
                <w:lang w:val="ru-RU"/>
              </w:rPr>
            </w:pPr>
            <w:r w:rsidRPr="00E76ED2">
              <w:rPr>
                <w:i/>
                <w:kern w:val="20"/>
                <w:szCs w:val="22"/>
                <w:lang w:val="ru-RU"/>
              </w:rPr>
              <w:t>Приводимый ниже текст соответствует тексту</w:t>
            </w:r>
            <w:r w:rsidRPr="00E76ED2">
              <w:rPr>
                <w:rFonts w:asciiTheme="majorBidi" w:eastAsia="MS Mincho" w:hAnsiTheme="majorBidi" w:cstheme="majorBidi"/>
                <w:i/>
                <w:iCs/>
                <w:color w:val="000000" w:themeColor="text1"/>
                <w:lang w:val="ru-RU"/>
              </w:rPr>
              <w:t xml:space="preserve"> проекта решения документа</w:t>
            </w:r>
            <w:r w:rsidR="00D74ADB" w:rsidRPr="00E76ED2">
              <w:rPr>
                <w:rFonts w:asciiTheme="majorBidi" w:eastAsia="MS Mincho" w:hAnsiTheme="majorBidi" w:cstheme="majorBidi"/>
                <w:i/>
                <w:iCs/>
                <w:color w:val="000000" w:themeColor="text1"/>
                <w:lang w:val="ru-RU"/>
              </w:rPr>
              <w:t xml:space="preserve"> CBD/CP/MOP/10/</w:t>
            </w:r>
            <w:r w:rsidR="00902A0A" w:rsidRPr="00E76ED2">
              <w:rPr>
                <w:rFonts w:asciiTheme="majorBidi" w:eastAsia="MS Mincho" w:hAnsiTheme="majorBidi" w:cstheme="majorBidi"/>
                <w:i/>
                <w:iCs/>
                <w:color w:val="000000" w:themeColor="text1"/>
                <w:lang w:val="ru-RU"/>
              </w:rPr>
              <w:t>9</w:t>
            </w:r>
            <w:r w:rsidR="00F2566B" w:rsidRPr="00E76ED2">
              <w:rPr>
                <w:rFonts w:asciiTheme="majorBidi" w:eastAsia="MS Mincho" w:hAnsiTheme="majorBidi" w:cstheme="majorBidi"/>
                <w:i/>
                <w:iCs/>
                <w:color w:val="000000" w:themeColor="text1"/>
                <w:lang w:val="ru-RU"/>
              </w:rPr>
              <w:t>.</w:t>
            </w:r>
          </w:p>
        </w:tc>
      </w:tr>
    </w:tbl>
    <w:p w14:paraId="2413AB89" w14:textId="77777777" w:rsidR="00F83E20" w:rsidRPr="00E76ED2" w:rsidRDefault="00154116" w:rsidP="00154116">
      <w:pPr>
        <w:pStyle w:val="HEADING"/>
        <w:shd w:val="clear" w:color="auto" w:fill="D9D9D9" w:themeFill="background1" w:themeFillShade="D9"/>
        <w:ind w:firstLine="720"/>
        <w:jc w:val="both"/>
        <w:rPr>
          <w:b w:val="0"/>
          <w:bCs w:val="0"/>
          <w:caps w:val="0"/>
          <w:lang w:val="ru-RU"/>
        </w:rPr>
      </w:pPr>
      <w:r w:rsidRPr="00E76ED2">
        <w:rPr>
          <w:b w:val="0"/>
          <w:i/>
          <w:caps w:val="0"/>
          <w:lang w:val="ru-RU"/>
        </w:rPr>
        <w:t>Конференция Сторон, выступающая в качестве совещания Сторон Картахенского протокола по биобезопасности и в качестве Совещания Сторон Нагойско – Куала-Лумпурского дополнительного протокола об ответственности и возмещении за ущерб</w:t>
      </w:r>
      <w:r w:rsidRPr="00E76ED2">
        <w:rPr>
          <w:rStyle w:val="FootnoteReference"/>
          <w:b w:val="0"/>
          <w:bCs w:val="0"/>
          <w:caps w:val="0"/>
          <w:u w:val="none"/>
          <w:vertAlign w:val="superscript"/>
          <w:lang w:val="ru-RU"/>
        </w:rPr>
        <w:footnoteReference w:id="25"/>
      </w:r>
      <w:r w:rsidRPr="00E76ED2">
        <w:rPr>
          <w:b w:val="0"/>
          <w:i/>
          <w:caps w:val="0"/>
          <w:lang w:val="ru-RU"/>
        </w:rPr>
        <w:t>,</w:t>
      </w:r>
      <w:r w:rsidRPr="00E76ED2">
        <w:rPr>
          <w:b w:val="0"/>
          <w:bCs w:val="0"/>
          <w:i/>
          <w:caps w:val="0"/>
          <w:lang w:val="ru-RU"/>
        </w:rPr>
        <w:t xml:space="preserve"> </w:t>
      </w:r>
    </w:p>
    <w:p w14:paraId="2413AB8A" w14:textId="77777777" w:rsidR="00154116" w:rsidRPr="00E76ED2" w:rsidRDefault="00154116" w:rsidP="00154116">
      <w:pPr>
        <w:pStyle w:val="HEADING"/>
        <w:keepNext w:val="0"/>
        <w:numPr>
          <w:ilvl w:val="0"/>
          <w:numId w:val="26"/>
        </w:numPr>
        <w:shd w:val="clear" w:color="auto" w:fill="D9D9D9" w:themeFill="background1" w:themeFillShade="D9"/>
        <w:spacing w:before="120"/>
        <w:ind w:left="0" w:firstLine="720"/>
        <w:jc w:val="both"/>
        <w:rPr>
          <w:b w:val="0"/>
          <w:bCs w:val="0"/>
          <w:caps w:val="0"/>
          <w:lang w:val="ru-RU"/>
        </w:rPr>
      </w:pPr>
      <w:r w:rsidRPr="00E76ED2">
        <w:rPr>
          <w:b w:val="0"/>
          <w:i/>
          <w:caps w:val="0"/>
          <w:lang w:val="ru-RU"/>
        </w:rPr>
        <w:t xml:space="preserve">приветствует </w:t>
      </w:r>
      <w:r w:rsidRPr="00E76ED2">
        <w:rPr>
          <w:b w:val="0"/>
          <w:caps w:val="0"/>
          <w:lang w:val="ru-RU"/>
        </w:rPr>
        <w:t xml:space="preserve">дополнительные документы о ратификации, принятии, одобрении или присоединении к Нагойско – Куала-лумпурскому дополнительному протоколу об ответственности и возмещении за ущерб к Картахенскому протоколу по биобезопасности, которые были переданы на хранение, и </w:t>
      </w:r>
      <w:r w:rsidRPr="00E76ED2">
        <w:rPr>
          <w:b w:val="0"/>
          <w:i/>
          <w:caps w:val="0"/>
          <w:lang w:val="ru-RU"/>
        </w:rPr>
        <w:t xml:space="preserve">настоятельно призывает </w:t>
      </w:r>
      <w:r w:rsidRPr="00E76ED2">
        <w:rPr>
          <w:b w:val="0"/>
          <w:caps w:val="0"/>
          <w:lang w:val="ru-RU"/>
        </w:rPr>
        <w:t>все Стороны Картахенского протокола по биобезопасности, которые еще не сделали этого, как можно скорее сдать на хранение свой документ о ратификации, принятии, одобрении или присоединении к Нагойско – Куала-лумпурскому дополнительному протоколу об ответственности и возмещении за ущерб;</w:t>
      </w:r>
    </w:p>
    <w:p w14:paraId="2413AB8B" w14:textId="77777777" w:rsidR="00154116" w:rsidRPr="00E76ED2" w:rsidRDefault="00154116" w:rsidP="00154116">
      <w:pPr>
        <w:pStyle w:val="HEADING"/>
        <w:keepNext w:val="0"/>
        <w:numPr>
          <w:ilvl w:val="0"/>
          <w:numId w:val="26"/>
        </w:numPr>
        <w:shd w:val="clear" w:color="auto" w:fill="D9D9D9" w:themeFill="background1" w:themeFillShade="D9"/>
        <w:spacing w:before="120"/>
        <w:ind w:left="0" w:firstLine="720"/>
        <w:jc w:val="both"/>
        <w:rPr>
          <w:b w:val="0"/>
          <w:bCs w:val="0"/>
          <w:caps w:val="0"/>
          <w:lang w:val="ru-RU"/>
        </w:rPr>
      </w:pPr>
      <w:r w:rsidRPr="00E76ED2">
        <w:rPr>
          <w:b w:val="0"/>
          <w:i/>
          <w:caps w:val="0"/>
          <w:lang w:val="ru-RU"/>
        </w:rPr>
        <w:t xml:space="preserve">также приветствует </w:t>
      </w:r>
      <w:r w:rsidRPr="00E76ED2">
        <w:rPr>
          <w:b w:val="0"/>
          <w:caps w:val="0"/>
          <w:lang w:val="ru-RU"/>
        </w:rPr>
        <w:t xml:space="preserve">прогресс, достигнутый многими Сторонами в осуществлении Нагойско – Куала-лумпурского дополнительного протокола об ответственности и возмещении за ущерб и </w:t>
      </w:r>
      <w:r w:rsidRPr="00E76ED2">
        <w:rPr>
          <w:b w:val="0"/>
          <w:i/>
          <w:caps w:val="0"/>
          <w:lang w:val="ru-RU"/>
        </w:rPr>
        <w:t xml:space="preserve">настоятельно призывает </w:t>
      </w:r>
      <w:r w:rsidRPr="00E76ED2">
        <w:rPr>
          <w:b w:val="0"/>
          <w:caps w:val="0"/>
          <w:lang w:val="ru-RU"/>
        </w:rPr>
        <w:t xml:space="preserve">Стороны Дополнительного протокола и далее принимать необходимые меры для его полного и эффективного осуществления; </w:t>
      </w:r>
    </w:p>
    <w:p w14:paraId="2413AB8C" w14:textId="77777777" w:rsidR="00154116" w:rsidRPr="00E76ED2" w:rsidRDefault="00154116" w:rsidP="00154116">
      <w:pPr>
        <w:pStyle w:val="HEADING"/>
        <w:keepNext w:val="0"/>
        <w:numPr>
          <w:ilvl w:val="0"/>
          <w:numId w:val="26"/>
        </w:numPr>
        <w:shd w:val="clear" w:color="auto" w:fill="D9D9D9" w:themeFill="background1" w:themeFillShade="D9"/>
        <w:spacing w:before="120"/>
        <w:ind w:left="0" w:firstLine="720"/>
        <w:jc w:val="both"/>
        <w:rPr>
          <w:b w:val="0"/>
          <w:bCs w:val="0"/>
          <w:caps w:val="0"/>
          <w:lang w:val="ru-RU"/>
        </w:rPr>
      </w:pPr>
      <w:r w:rsidRPr="00E76ED2">
        <w:rPr>
          <w:b w:val="0"/>
          <w:i/>
          <w:iCs/>
          <w:caps w:val="0"/>
          <w:lang w:val="ru-RU"/>
        </w:rPr>
        <w:t>подчеркивает</w:t>
      </w:r>
      <w:r w:rsidRPr="00E76ED2">
        <w:rPr>
          <w:b w:val="0"/>
          <w:caps w:val="0"/>
          <w:lang w:val="ru-RU"/>
        </w:rPr>
        <w:t xml:space="preserve"> важную роль мероприятий по повышению информированности и созданию потенциала в содействии дальнейшей ратификации и осуществлению Дополнительного протокола, как признано в решении CP-10/-- о четвертой оценке и обзоре Картахенского протокола;</w:t>
      </w:r>
    </w:p>
    <w:p w14:paraId="2413AB8D" w14:textId="77777777" w:rsidR="00154116" w:rsidRPr="00E76ED2" w:rsidRDefault="00154116" w:rsidP="00154116">
      <w:pPr>
        <w:pStyle w:val="HEADING"/>
        <w:keepNext w:val="0"/>
        <w:numPr>
          <w:ilvl w:val="0"/>
          <w:numId w:val="26"/>
        </w:numPr>
        <w:shd w:val="clear" w:color="auto" w:fill="D9D9D9" w:themeFill="background1" w:themeFillShade="D9"/>
        <w:spacing w:before="120"/>
        <w:ind w:left="0" w:firstLine="720"/>
        <w:jc w:val="both"/>
        <w:rPr>
          <w:b w:val="0"/>
          <w:bCs w:val="0"/>
          <w:caps w:val="0"/>
          <w:lang w:val="ru-RU"/>
        </w:rPr>
      </w:pPr>
      <w:r w:rsidRPr="00E76ED2">
        <w:rPr>
          <w:b w:val="0"/>
          <w:i/>
          <w:caps w:val="0"/>
          <w:lang w:val="ru-RU"/>
        </w:rPr>
        <w:t xml:space="preserve">приветствует </w:t>
      </w:r>
      <w:r w:rsidRPr="00E76ED2">
        <w:rPr>
          <w:b w:val="0"/>
          <w:caps w:val="0"/>
          <w:lang w:val="ru-RU"/>
        </w:rPr>
        <w:t>цель, касающуюся Нагойско – Куала-лумпурского дополнительного протокола об ответственности и возмещении за ущерб, в плане осуществления Картахенского протокола и соответствующие мероприятия в плане по созданию потенциала;</w:t>
      </w:r>
    </w:p>
    <w:p w14:paraId="2413AB8E" w14:textId="77777777" w:rsidR="00154116" w:rsidRPr="00E76ED2" w:rsidRDefault="00154116" w:rsidP="00154116">
      <w:pPr>
        <w:pStyle w:val="HEADING"/>
        <w:keepNext w:val="0"/>
        <w:numPr>
          <w:ilvl w:val="0"/>
          <w:numId w:val="26"/>
        </w:numPr>
        <w:shd w:val="clear" w:color="auto" w:fill="D9D9D9" w:themeFill="background1" w:themeFillShade="D9"/>
        <w:spacing w:before="120"/>
        <w:ind w:left="0" w:firstLine="720"/>
        <w:jc w:val="both"/>
        <w:rPr>
          <w:b w:val="0"/>
          <w:bCs w:val="0"/>
          <w:caps w:val="0"/>
          <w:lang w:val="ru-RU"/>
        </w:rPr>
      </w:pPr>
      <w:r w:rsidRPr="00E76ED2">
        <w:rPr>
          <w:b w:val="0"/>
          <w:i/>
          <w:iCs/>
          <w:caps w:val="0"/>
          <w:lang w:val="ru-RU"/>
        </w:rPr>
        <w:t>напоминает</w:t>
      </w:r>
      <w:r w:rsidRPr="00E76ED2">
        <w:rPr>
          <w:b w:val="0"/>
          <w:caps w:val="0"/>
          <w:lang w:val="ru-RU"/>
        </w:rPr>
        <w:t xml:space="preserve"> Сторонам Дополнительного протокола о необходимости назначить компетентный орган для выполнения функций, изложенных в статье 5 Дополнительного протокола, и опубликовать информацию об этих компетентных органах с использованием общей формы, предусмотренной для этой цели в Механизме посредничества по биобезопасности;</w:t>
      </w:r>
    </w:p>
    <w:p w14:paraId="2413AB8F" w14:textId="77777777" w:rsidR="00154116" w:rsidRPr="00E76ED2" w:rsidRDefault="00154116" w:rsidP="00154116">
      <w:pPr>
        <w:pStyle w:val="ListParagraph"/>
        <w:numPr>
          <w:ilvl w:val="0"/>
          <w:numId w:val="26"/>
        </w:numPr>
        <w:shd w:val="clear" w:color="auto" w:fill="D9D9D9" w:themeFill="background1" w:themeFillShade="D9"/>
        <w:spacing w:after="0"/>
        <w:ind w:left="0" w:firstLine="720"/>
        <w:rPr>
          <w:i/>
          <w:lang w:val="ru-RU"/>
        </w:rPr>
      </w:pPr>
      <w:r w:rsidRPr="00E76ED2">
        <w:rPr>
          <w:i/>
          <w:lang w:val="ru-RU"/>
        </w:rPr>
        <w:t xml:space="preserve">приветствует </w:t>
      </w:r>
      <w:r w:rsidRPr="00E76ED2">
        <w:rPr>
          <w:lang w:val="ru-RU"/>
        </w:rPr>
        <w:t>исследование механизмов финансового обеспечения (статья 10 Нагойско – Куала-лумпурского дополнительного протокола)</w:t>
      </w:r>
      <w:r w:rsidRPr="00E76ED2">
        <w:rPr>
          <w:rStyle w:val="FootnoteReference"/>
          <w:u w:val="none"/>
          <w:vertAlign w:val="superscript"/>
          <w:lang w:val="ru-RU"/>
        </w:rPr>
        <w:footnoteReference w:id="26"/>
      </w:r>
      <w:r w:rsidRPr="00E76ED2">
        <w:rPr>
          <w:lang w:val="ru-RU"/>
        </w:rPr>
        <w:t>;</w:t>
      </w:r>
    </w:p>
    <w:p w14:paraId="2413AB90" w14:textId="77777777" w:rsidR="00154116" w:rsidRPr="00E76ED2" w:rsidRDefault="00154116" w:rsidP="00154116">
      <w:pPr>
        <w:pStyle w:val="ListParagraph"/>
        <w:numPr>
          <w:ilvl w:val="0"/>
          <w:numId w:val="26"/>
        </w:numPr>
        <w:shd w:val="clear" w:color="auto" w:fill="D9D9D9" w:themeFill="background1" w:themeFillShade="D9"/>
        <w:ind w:left="0" w:firstLine="720"/>
        <w:contextualSpacing w:val="0"/>
        <w:rPr>
          <w:i/>
          <w:lang w:val="ru-RU"/>
        </w:rPr>
      </w:pPr>
      <w:r w:rsidRPr="00E76ED2">
        <w:rPr>
          <w:i/>
          <w:lang w:val="ru-RU"/>
        </w:rPr>
        <w:t>поручает</w:t>
      </w:r>
      <w:r w:rsidRPr="00E76ED2">
        <w:rPr>
          <w:lang w:val="ru-RU"/>
        </w:rPr>
        <w:t xml:space="preserve"> Сторонам Дополнительного протокола и </w:t>
      </w:r>
      <w:r w:rsidRPr="00E76ED2">
        <w:rPr>
          <w:i/>
          <w:lang w:val="ru-RU"/>
        </w:rPr>
        <w:t>предлагает</w:t>
      </w:r>
      <w:r w:rsidRPr="00E76ED2">
        <w:rPr>
          <w:lang w:val="ru-RU"/>
        </w:rPr>
        <w:t xml:space="preserve"> другим правительствам представить Исполнительному секретарю информацию о принятых ими мерах предоставления финансового обеспечения в отношении ущерба, причиненного живыми измененными организмами, в частности если они сообщили о внедрении подобных мер в своих национальных докладах; </w:t>
      </w:r>
    </w:p>
    <w:p w14:paraId="2413AB91" w14:textId="77777777" w:rsidR="00154116" w:rsidRPr="00E76ED2" w:rsidRDefault="00154116" w:rsidP="008A65E8">
      <w:pPr>
        <w:pStyle w:val="ListParagraph"/>
        <w:numPr>
          <w:ilvl w:val="0"/>
          <w:numId w:val="26"/>
        </w:numPr>
        <w:shd w:val="clear" w:color="auto" w:fill="D9D9D9" w:themeFill="background1" w:themeFillShade="D9"/>
        <w:ind w:left="0" w:firstLine="720"/>
        <w:contextualSpacing w:val="0"/>
        <w:rPr>
          <w:i/>
          <w:lang w:val="ru-RU"/>
        </w:rPr>
      </w:pPr>
      <w:r w:rsidRPr="00E76ED2">
        <w:rPr>
          <w:i/>
          <w:lang w:val="ru-RU"/>
        </w:rPr>
        <w:lastRenderedPageBreak/>
        <w:t xml:space="preserve">поручает </w:t>
      </w:r>
      <w:r w:rsidRPr="00E76ED2">
        <w:rPr>
          <w:lang w:val="ru-RU"/>
        </w:rPr>
        <w:t xml:space="preserve">Исполнительному секретарю обобщить информацию, представленную в соответствии с пунктом 7, и представить ее на рассмотрение Конференцией Сторон, выступающей в качестве Совещания Сторон Протокола, на ее </w:t>
      </w:r>
      <w:r w:rsidR="00A2622F" w:rsidRPr="00E76ED2">
        <w:rPr>
          <w:lang w:val="ru-RU"/>
        </w:rPr>
        <w:t>11-</w:t>
      </w:r>
      <w:r w:rsidRPr="00E76ED2">
        <w:rPr>
          <w:lang w:val="ru-RU"/>
        </w:rPr>
        <w:t>м совещании;</w:t>
      </w:r>
    </w:p>
    <w:p w14:paraId="2413AB92" w14:textId="77777777" w:rsidR="00154116" w:rsidRPr="00E76ED2" w:rsidRDefault="00154116" w:rsidP="00154116">
      <w:pPr>
        <w:pStyle w:val="ListParagraph"/>
        <w:numPr>
          <w:ilvl w:val="0"/>
          <w:numId w:val="26"/>
        </w:numPr>
        <w:shd w:val="clear" w:color="auto" w:fill="D9D9D9" w:themeFill="background1" w:themeFillShade="D9"/>
        <w:ind w:left="0" w:firstLine="720"/>
        <w:contextualSpacing w:val="0"/>
        <w:rPr>
          <w:iCs/>
          <w:lang w:val="ru-RU"/>
        </w:rPr>
      </w:pPr>
      <w:r w:rsidRPr="00E76ED2">
        <w:rPr>
          <w:i/>
          <w:lang w:val="ru-RU"/>
        </w:rPr>
        <w:t>приветствует</w:t>
      </w:r>
      <w:r w:rsidRPr="00E76ED2">
        <w:rPr>
          <w:lang w:val="ru-RU"/>
        </w:rPr>
        <w:t xml:space="preserve"> включение вопросов о Дополнительном протоколе в форму для пятых национальных докладов, как предусмотрено в решении CP-10/--, </w:t>
      </w:r>
      <w:r w:rsidRPr="00E76ED2">
        <w:rPr>
          <w:i/>
          <w:lang w:val="ru-RU"/>
        </w:rPr>
        <w:t>поручает</w:t>
      </w:r>
      <w:r w:rsidRPr="00E76ED2">
        <w:rPr>
          <w:lang w:val="ru-RU"/>
        </w:rPr>
        <w:t xml:space="preserve"> Сторонам Дополнительного протокола и </w:t>
      </w:r>
      <w:r w:rsidRPr="00E76ED2">
        <w:rPr>
          <w:i/>
          <w:iCs/>
          <w:lang w:val="ru-RU"/>
        </w:rPr>
        <w:t>предлагает</w:t>
      </w:r>
      <w:r w:rsidRPr="00E76ED2">
        <w:rPr>
          <w:lang w:val="ru-RU"/>
        </w:rPr>
        <w:t xml:space="preserve"> другим правительствам ответить на эти вопросы;</w:t>
      </w:r>
    </w:p>
    <w:p w14:paraId="2413AB93" w14:textId="77777777" w:rsidR="00F83E20" w:rsidRPr="00E76ED2" w:rsidRDefault="00154116" w:rsidP="00154116">
      <w:pPr>
        <w:pStyle w:val="ListParagraph"/>
        <w:numPr>
          <w:ilvl w:val="0"/>
          <w:numId w:val="26"/>
        </w:numPr>
        <w:shd w:val="clear" w:color="auto" w:fill="D9D9D9" w:themeFill="background1" w:themeFillShade="D9"/>
        <w:ind w:left="0" w:firstLine="720"/>
        <w:contextualSpacing w:val="0"/>
        <w:rPr>
          <w:kern w:val="22"/>
          <w:lang w:val="ru-RU"/>
        </w:rPr>
      </w:pPr>
      <w:r w:rsidRPr="00E76ED2">
        <w:rPr>
          <w:i/>
          <w:iCs/>
          <w:lang w:val="ru-RU"/>
        </w:rPr>
        <w:t>ссылается</w:t>
      </w:r>
      <w:r w:rsidRPr="00E76ED2">
        <w:rPr>
          <w:lang w:val="ru-RU"/>
        </w:rPr>
        <w:t xml:space="preserve"> на статью 13 Нагойско – Куала-Лумпурского дополнительного протокола об ответственности и возмещении за ущерб и</w:t>
      </w:r>
      <w:r w:rsidRPr="00E76ED2">
        <w:rPr>
          <w:i/>
          <w:lang w:val="ru-RU"/>
        </w:rPr>
        <w:t xml:space="preserve"> постановляет, </w:t>
      </w:r>
      <w:r w:rsidRPr="00E76ED2">
        <w:rPr>
          <w:lang w:val="ru-RU"/>
        </w:rPr>
        <w:t>что первая оценка и обзор эффективности Дополнительного протокола должны быть проведены в контексте пятой оценки и обзора эффективности Картахенского протокола</w:t>
      </w:r>
      <w:r w:rsidR="00F83E20" w:rsidRPr="00E76ED2">
        <w:rPr>
          <w:iCs/>
          <w:lang w:val="ru-RU"/>
        </w:rPr>
        <w:t>.</w:t>
      </w:r>
      <w:r w:rsidR="00F83E20" w:rsidRPr="00E76ED2" w:rsidDel="00AD5A41">
        <w:rPr>
          <w:kern w:val="22"/>
          <w:lang w:val="ru-RU"/>
        </w:rPr>
        <w:t xml:space="preserve"> </w:t>
      </w:r>
    </w:p>
    <w:p w14:paraId="2413AB94" w14:textId="77777777" w:rsidR="00B3778F" w:rsidRPr="00E76ED2" w:rsidRDefault="00866204" w:rsidP="0093282D">
      <w:pPr>
        <w:pStyle w:val="Para1"/>
        <w:suppressLineNumbers/>
        <w:suppressAutoHyphens/>
        <w:kinsoku w:val="0"/>
        <w:overflowPunct w:val="0"/>
        <w:autoSpaceDE w:val="0"/>
        <w:autoSpaceDN w:val="0"/>
        <w:spacing w:after="0"/>
        <w:jc w:val="center"/>
        <w:rPr>
          <w:lang w:val="ru-RU"/>
        </w:rPr>
      </w:pPr>
      <w:r w:rsidRPr="00E76ED2">
        <w:rPr>
          <w:lang w:val="ru-RU"/>
        </w:rPr>
        <w:t>__________</w:t>
      </w:r>
    </w:p>
    <w:sectPr w:rsidR="00B3778F" w:rsidRPr="00E76ED2" w:rsidSect="00D73868">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3AB9E" w14:textId="77777777" w:rsidR="009B30C8" w:rsidRDefault="009B30C8" w:rsidP="00CF1848">
      <w:r>
        <w:separator/>
      </w:r>
    </w:p>
  </w:endnote>
  <w:endnote w:type="continuationSeparator" w:id="0">
    <w:p w14:paraId="2413AB9F" w14:textId="77777777" w:rsidR="009B30C8" w:rsidRDefault="009B30C8" w:rsidP="00CF1848">
      <w:r>
        <w:continuationSeparator/>
      </w:r>
    </w:p>
  </w:endnote>
  <w:endnote w:type="continuationNotice" w:id="1">
    <w:p w14:paraId="2413ABA0" w14:textId="77777777" w:rsidR="009B30C8" w:rsidRDefault="009B30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Myriad Pro">
    <w:altName w:val="Arial"/>
    <w:panose1 w:val="00000000000000000000"/>
    <w:charset w:val="00"/>
    <w:family w:val="swiss"/>
    <w:notTrueType/>
    <w:pitch w:val="variable"/>
    <w:sig w:usb0="2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3AB9B" w14:textId="77777777" w:rsidR="009B30C8" w:rsidRDefault="009B30C8" w:rsidP="00CF1848">
      <w:r>
        <w:separator/>
      </w:r>
    </w:p>
  </w:footnote>
  <w:footnote w:type="continuationSeparator" w:id="0">
    <w:p w14:paraId="2413AB9C" w14:textId="77777777" w:rsidR="009B30C8" w:rsidRDefault="009B30C8" w:rsidP="00CF1848">
      <w:r>
        <w:continuationSeparator/>
      </w:r>
    </w:p>
  </w:footnote>
  <w:footnote w:type="continuationNotice" w:id="1">
    <w:p w14:paraId="2413AB9D" w14:textId="77777777" w:rsidR="009B30C8" w:rsidRDefault="009B30C8"/>
  </w:footnote>
  <w:footnote w:id="2">
    <w:p w14:paraId="2413ABAF" w14:textId="77777777" w:rsidR="009B30C8" w:rsidRPr="00EB15C1" w:rsidRDefault="009B30C8" w:rsidP="00794C9B">
      <w:pPr>
        <w:pStyle w:val="FootnoteText"/>
        <w:suppressLineNumbers/>
        <w:suppressAutoHyphens/>
        <w:ind w:firstLine="0"/>
        <w:jc w:val="left"/>
        <w:rPr>
          <w:kern w:val="18"/>
          <w:lang w:val="ru-RU"/>
        </w:rPr>
      </w:pPr>
      <w:r w:rsidRPr="00D5785A">
        <w:rPr>
          <w:rStyle w:val="FootnoteReference"/>
          <w:rFonts w:eastAsiaTheme="majorEastAsia"/>
          <w:kern w:val="18"/>
          <w:szCs w:val="18"/>
          <w:u w:val="none"/>
          <w:vertAlign w:val="superscript"/>
        </w:rPr>
        <w:footnoteRef/>
      </w:r>
      <w:r w:rsidRPr="005A4D98">
        <w:rPr>
          <w:kern w:val="18"/>
          <w:lang w:val="ru-RU"/>
        </w:rPr>
        <w:t xml:space="preserve"> </w:t>
      </w:r>
      <w:r w:rsidRPr="00EB15C1">
        <w:rPr>
          <w:kern w:val="18"/>
          <w:lang w:val="ru-RU"/>
        </w:rPr>
        <w:t>Барбадос, Кыргызстан, Марокко и Оман.</w:t>
      </w:r>
    </w:p>
  </w:footnote>
  <w:footnote w:id="3">
    <w:p w14:paraId="2413ABB0" w14:textId="77777777" w:rsidR="009B30C8" w:rsidRPr="003B74AC" w:rsidRDefault="009B30C8" w:rsidP="001043EB">
      <w:pPr>
        <w:pStyle w:val="FootnoteText"/>
        <w:ind w:firstLine="0"/>
        <w:jc w:val="left"/>
        <w:rPr>
          <w:szCs w:val="18"/>
          <w:lang w:val="ru-RU"/>
        </w:rPr>
      </w:pPr>
      <w:r w:rsidRPr="00D5785A">
        <w:rPr>
          <w:rStyle w:val="FootnoteReference"/>
          <w:szCs w:val="18"/>
          <w:u w:val="none"/>
          <w:vertAlign w:val="superscript"/>
        </w:rPr>
        <w:footnoteRef/>
      </w:r>
      <w:r w:rsidRPr="003B74AC">
        <w:rPr>
          <w:lang w:val="ru-RU"/>
        </w:rPr>
        <w:t xml:space="preserve"> Решение </w:t>
      </w:r>
      <w:r w:rsidR="005A4D98">
        <w:fldChar w:fldCharType="begin"/>
      </w:r>
      <w:r w:rsidR="005A4D98" w:rsidRPr="005A4D98">
        <w:rPr>
          <w:lang w:val="ru-RU"/>
        </w:rPr>
        <w:instrText xml:space="preserve"> </w:instrText>
      </w:r>
      <w:r w:rsidR="005A4D98">
        <w:instrText>HYPERLINK</w:instrText>
      </w:r>
      <w:r w:rsidR="005A4D98" w:rsidRPr="005A4D98">
        <w:rPr>
          <w:lang w:val="ru-RU"/>
        </w:rPr>
        <w:instrText xml:space="preserve"> "</w:instrText>
      </w:r>
      <w:r w:rsidR="005A4D98">
        <w:instrText>http</w:instrText>
      </w:r>
      <w:r w:rsidR="005A4D98" w:rsidRPr="005A4D98">
        <w:rPr>
          <w:lang w:val="ru-RU"/>
        </w:rPr>
        <w:instrText>://</w:instrText>
      </w:r>
      <w:r w:rsidR="005A4D98">
        <w:instrText>bch</w:instrText>
      </w:r>
      <w:r w:rsidR="005A4D98" w:rsidRPr="005A4D98">
        <w:rPr>
          <w:lang w:val="ru-RU"/>
        </w:rPr>
        <w:instrText>.</w:instrText>
      </w:r>
      <w:r w:rsidR="005A4D98">
        <w:instrText>cbd</w:instrText>
      </w:r>
      <w:r w:rsidR="005A4D98" w:rsidRPr="005A4D98">
        <w:rPr>
          <w:lang w:val="ru-RU"/>
        </w:rPr>
        <w:instrText>.</w:instrText>
      </w:r>
      <w:r w:rsidR="005A4D98">
        <w:instrText>int</w:instrText>
      </w:r>
      <w:r w:rsidR="005A4D98" w:rsidRPr="005A4D98">
        <w:rPr>
          <w:lang w:val="ru-RU"/>
        </w:rPr>
        <w:instrText>/</w:instrText>
      </w:r>
      <w:r w:rsidR="005A4D98">
        <w:instrText>protocol</w:instrText>
      </w:r>
      <w:r w:rsidR="005A4D98" w:rsidRPr="005A4D98">
        <w:rPr>
          <w:lang w:val="ru-RU"/>
        </w:rPr>
        <w:instrText>/</w:instrText>
      </w:r>
      <w:r w:rsidR="005A4D98">
        <w:instrText>decisions</w:instrText>
      </w:r>
      <w:r w:rsidR="005A4D98" w:rsidRPr="005A4D98">
        <w:rPr>
          <w:lang w:val="ru-RU"/>
        </w:rPr>
        <w:instrText>/</w:instrText>
      </w:r>
      <w:r w:rsidR="005A4D98">
        <w:instrText>decision</w:instrText>
      </w:r>
      <w:r w:rsidR="005A4D98" w:rsidRPr="005A4D98">
        <w:rPr>
          <w:lang w:val="ru-RU"/>
        </w:rPr>
        <w:instrText>.</w:instrText>
      </w:r>
      <w:r w:rsidR="005A4D98">
        <w:instrText>shtml</w:instrText>
      </w:r>
      <w:r w:rsidR="005A4D98" w:rsidRPr="005A4D98">
        <w:rPr>
          <w:lang w:val="ru-RU"/>
        </w:rPr>
        <w:instrText>?</w:instrText>
      </w:r>
      <w:r w:rsidR="005A4D98">
        <w:instrText>decisionID</w:instrText>
      </w:r>
      <w:r w:rsidR="005A4D98" w:rsidRPr="005A4D98">
        <w:rPr>
          <w:lang w:val="ru-RU"/>
        </w:rPr>
        <w:instrText xml:space="preserve">=12329" </w:instrText>
      </w:r>
      <w:r w:rsidR="005A4D98">
        <w:fldChar w:fldCharType="separate"/>
      </w:r>
      <w:r>
        <w:rPr>
          <w:rStyle w:val="Hyperlink"/>
        </w:rPr>
        <w:t>BS</w:t>
      </w:r>
      <w:r w:rsidRPr="003B74AC">
        <w:rPr>
          <w:rStyle w:val="Hyperlink"/>
          <w:lang w:val="ru-RU"/>
        </w:rPr>
        <w:t>-</w:t>
      </w:r>
      <w:r>
        <w:rPr>
          <w:rStyle w:val="Hyperlink"/>
        </w:rPr>
        <w:t>V</w:t>
      </w:r>
      <w:r w:rsidRPr="003B74AC">
        <w:rPr>
          <w:rStyle w:val="Hyperlink"/>
          <w:lang w:val="ru-RU"/>
        </w:rPr>
        <w:t>/16</w:t>
      </w:r>
      <w:r w:rsidR="005A4D98">
        <w:rPr>
          <w:rStyle w:val="Hyperlink"/>
          <w:lang w:val="ru-RU"/>
        </w:rPr>
        <w:fldChar w:fldCharType="end"/>
      </w:r>
      <w:r w:rsidRPr="003B74AC">
        <w:rPr>
          <w:color w:val="003344"/>
          <w:shd w:val="clear" w:color="auto" w:fill="FFFFFF"/>
          <w:lang w:val="ru-RU"/>
        </w:rPr>
        <w:t>.</w:t>
      </w:r>
    </w:p>
  </w:footnote>
  <w:footnote w:id="4">
    <w:p w14:paraId="2413ABB1" w14:textId="77777777" w:rsidR="009B30C8" w:rsidRPr="00BF1986" w:rsidRDefault="009B30C8" w:rsidP="001043EB">
      <w:pPr>
        <w:pStyle w:val="FootnoteText"/>
        <w:ind w:firstLine="0"/>
        <w:jc w:val="left"/>
        <w:rPr>
          <w:szCs w:val="18"/>
          <w:lang w:val="ru-RU"/>
        </w:rPr>
      </w:pPr>
      <w:r w:rsidRPr="005A0BB0">
        <w:rPr>
          <w:rStyle w:val="FootnoteReference"/>
          <w:szCs w:val="18"/>
          <w:u w:val="none"/>
          <w:vertAlign w:val="superscript"/>
        </w:rPr>
        <w:footnoteRef/>
      </w:r>
      <w:r w:rsidRPr="005A0BB0">
        <w:rPr>
          <w:vertAlign w:val="superscript"/>
          <w:lang w:val="ru-RU"/>
        </w:rPr>
        <w:t xml:space="preserve"> </w:t>
      </w:r>
      <w:r>
        <w:t>SBI</w:t>
      </w:r>
      <w:r w:rsidRPr="00BF1986">
        <w:rPr>
          <w:lang w:val="ru-RU"/>
        </w:rPr>
        <w:t>/3/3/</w:t>
      </w:r>
      <w:r>
        <w:t>Add</w:t>
      </w:r>
      <w:r w:rsidRPr="00BF1986">
        <w:rPr>
          <w:lang w:val="ru-RU"/>
        </w:rPr>
        <w:t>.1.</w:t>
      </w:r>
    </w:p>
  </w:footnote>
  <w:footnote w:id="5">
    <w:p w14:paraId="2413ABB2" w14:textId="77777777" w:rsidR="009B30C8" w:rsidRPr="003B74AC" w:rsidRDefault="009B30C8" w:rsidP="004C3278">
      <w:pPr>
        <w:pStyle w:val="FootnoteText"/>
        <w:ind w:firstLine="0"/>
        <w:jc w:val="left"/>
        <w:rPr>
          <w:szCs w:val="18"/>
          <w:lang w:val="ru-RU"/>
        </w:rPr>
      </w:pPr>
      <w:r w:rsidRPr="005A0BB0">
        <w:rPr>
          <w:rStyle w:val="FootnoteReference"/>
          <w:szCs w:val="18"/>
          <w:u w:val="none"/>
          <w:vertAlign w:val="superscript"/>
        </w:rPr>
        <w:footnoteRef/>
      </w:r>
      <w:r w:rsidRPr="003B74AC">
        <w:rPr>
          <w:lang w:val="ru-RU"/>
        </w:rPr>
        <w:t xml:space="preserve"> Решение </w:t>
      </w:r>
      <w:r w:rsidR="005A4D98">
        <w:fldChar w:fldCharType="begin"/>
      </w:r>
      <w:r w:rsidR="005A4D98" w:rsidRPr="005A4D98">
        <w:rPr>
          <w:lang w:val="ru-RU"/>
        </w:rPr>
        <w:instrText xml:space="preserve"> </w:instrText>
      </w:r>
      <w:r w:rsidR="005A4D98">
        <w:instrText>HYPERLINK</w:instrText>
      </w:r>
      <w:r w:rsidR="005A4D98" w:rsidRPr="005A4D98">
        <w:rPr>
          <w:lang w:val="ru-RU"/>
        </w:rPr>
        <w:instrText xml:space="preserve"> "</w:instrText>
      </w:r>
      <w:r w:rsidR="005A4D98">
        <w:instrText>http</w:instrText>
      </w:r>
      <w:r w:rsidR="005A4D98" w:rsidRPr="005A4D98">
        <w:rPr>
          <w:lang w:val="ru-RU"/>
        </w:rPr>
        <w:instrText>://</w:instrText>
      </w:r>
      <w:r w:rsidR="005A4D98">
        <w:instrText>bch</w:instrText>
      </w:r>
      <w:r w:rsidR="005A4D98" w:rsidRPr="005A4D98">
        <w:rPr>
          <w:lang w:val="ru-RU"/>
        </w:rPr>
        <w:instrText>.</w:instrText>
      </w:r>
      <w:r w:rsidR="005A4D98">
        <w:instrText>cbd</w:instrText>
      </w:r>
      <w:r w:rsidR="005A4D98" w:rsidRPr="005A4D98">
        <w:rPr>
          <w:lang w:val="ru-RU"/>
        </w:rPr>
        <w:instrText>.</w:instrText>
      </w:r>
      <w:r w:rsidR="005A4D98">
        <w:instrText>int</w:instrText>
      </w:r>
      <w:r w:rsidR="005A4D98" w:rsidRPr="005A4D98">
        <w:rPr>
          <w:lang w:val="ru-RU"/>
        </w:rPr>
        <w:instrText>/</w:instrText>
      </w:r>
      <w:r w:rsidR="005A4D98">
        <w:instrText>protocol</w:instrText>
      </w:r>
      <w:r w:rsidR="005A4D98" w:rsidRPr="005A4D98">
        <w:rPr>
          <w:lang w:val="ru-RU"/>
        </w:rPr>
        <w:instrText>/</w:instrText>
      </w:r>
      <w:r w:rsidR="005A4D98">
        <w:instrText>decisions</w:instrText>
      </w:r>
      <w:r w:rsidR="005A4D98" w:rsidRPr="005A4D98">
        <w:rPr>
          <w:lang w:val="ru-RU"/>
        </w:rPr>
        <w:instrText>/?</w:instrText>
      </w:r>
      <w:r w:rsidR="005A4D98">
        <w:instrText>decisionID</w:instrText>
      </w:r>
      <w:r w:rsidR="005A4D98" w:rsidRPr="005A4D98">
        <w:rPr>
          <w:lang w:val="ru-RU"/>
        </w:rPr>
        <w:instrText xml:space="preserve">=13236" </w:instrText>
      </w:r>
      <w:r w:rsidR="005A4D98">
        <w:fldChar w:fldCharType="separate"/>
      </w:r>
      <w:r>
        <w:rPr>
          <w:rStyle w:val="Hyperlink"/>
        </w:rPr>
        <w:t>BS</w:t>
      </w:r>
      <w:r w:rsidRPr="003B74AC">
        <w:rPr>
          <w:rStyle w:val="Hyperlink"/>
          <w:lang w:val="ru-RU"/>
        </w:rPr>
        <w:t>-</w:t>
      </w:r>
      <w:r>
        <w:rPr>
          <w:rStyle w:val="Hyperlink"/>
        </w:rPr>
        <w:t>VI</w:t>
      </w:r>
      <w:r w:rsidRPr="003B74AC">
        <w:rPr>
          <w:rStyle w:val="Hyperlink"/>
          <w:lang w:val="ru-RU"/>
        </w:rPr>
        <w:t>/3</w:t>
      </w:r>
      <w:r w:rsidR="005A4D98">
        <w:rPr>
          <w:rStyle w:val="Hyperlink"/>
          <w:lang w:val="ru-RU"/>
        </w:rPr>
        <w:fldChar w:fldCharType="end"/>
      </w:r>
      <w:r w:rsidRPr="003B74AC">
        <w:rPr>
          <w:lang w:val="ru-RU"/>
        </w:rPr>
        <w:t>, приложение</w:t>
      </w:r>
      <w:r>
        <w:rPr>
          <w:lang w:val="ru-RU"/>
        </w:rPr>
        <w:t xml:space="preserve"> </w:t>
      </w:r>
      <w:r>
        <w:t>I</w:t>
      </w:r>
      <w:r w:rsidRPr="003B74AC">
        <w:rPr>
          <w:lang w:val="ru-RU"/>
        </w:rPr>
        <w:t>.</w:t>
      </w:r>
    </w:p>
  </w:footnote>
  <w:footnote w:id="6">
    <w:p w14:paraId="2413ABB3" w14:textId="77777777" w:rsidR="009B30C8" w:rsidRPr="00E901DB" w:rsidRDefault="009B30C8" w:rsidP="004C3278">
      <w:pPr>
        <w:pStyle w:val="FootnoteText"/>
        <w:ind w:firstLine="0"/>
        <w:jc w:val="left"/>
        <w:rPr>
          <w:szCs w:val="18"/>
          <w:lang w:val="ru-RU"/>
        </w:rPr>
      </w:pPr>
      <w:r w:rsidRPr="005A0BB0">
        <w:rPr>
          <w:rStyle w:val="FootnoteReference"/>
          <w:szCs w:val="18"/>
          <w:u w:val="none"/>
          <w:vertAlign w:val="superscript"/>
        </w:rPr>
        <w:footnoteRef/>
      </w:r>
      <w:r w:rsidRPr="00E76ED2">
        <w:rPr>
          <w:szCs w:val="18"/>
          <w:vertAlign w:val="superscript"/>
          <w:lang w:val="ru-RU"/>
        </w:rPr>
        <w:t xml:space="preserve"> </w:t>
      </w:r>
      <w:r w:rsidRPr="00B8583E">
        <w:rPr>
          <w:szCs w:val="18"/>
        </w:rPr>
        <w:t>SBI</w:t>
      </w:r>
      <w:r w:rsidRPr="00E901DB">
        <w:rPr>
          <w:szCs w:val="18"/>
          <w:lang w:val="ru-RU"/>
        </w:rPr>
        <w:t>/3/3/</w:t>
      </w:r>
      <w:r w:rsidRPr="00B8583E">
        <w:rPr>
          <w:szCs w:val="18"/>
        </w:rPr>
        <w:t>Add</w:t>
      </w:r>
      <w:r w:rsidRPr="00E901DB">
        <w:rPr>
          <w:szCs w:val="18"/>
          <w:lang w:val="ru-RU"/>
        </w:rPr>
        <w:t>.1.</w:t>
      </w:r>
    </w:p>
  </w:footnote>
  <w:footnote w:id="7">
    <w:p w14:paraId="2413ABB4" w14:textId="77777777" w:rsidR="009B30C8" w:rsidRPr="00E901DB" w:rsidRDefault="009B30C8" w:rsidP="004C3278">
      <w:pPr>
        <w:pStyle w:val="FootnoteText"/>
        <w:ind w:firstLine="0"/>
        <w:jc w:val="left"/>
        <w:rPr>
          <w:szCs w:val="18"/>
          <w:lang w:val="ru-RU"/>
        </w:rPr>
      </w:pPr>
      <w:r w:rsidRPr="005A0BB0">
        <w:rPr>
          <w:rStyle w:val="FootnoteReference"/>
          <w:szCs w:val="18"/>
          <w:u w:val="none"/>
          <w:vertAlign w:val="superscript"/>
        </w:rPr>
        <w:footnoteRef/>
      </w:r>
      <w:r w:rsidRPr="005A0BB0">
        <w:rPr>
          <w:szCs w:val="18"/>
          <w:lang w:val="ru-RU"/>
        </w:rPr>
        <w:t xml:space="preserve"> </w:t>
      </w:r>
      <w:r>
        <w:rPr>
          <w:szCs w:val="18"/>
          <w:lang w:val="ru-RU"/>
        </w:rPr>
        <w:t>Решение</w:t>
      </w:r>
      <w:r w:rsidRPr="00E901DB">
        <w:rPr>
          <w:szCs w:val="18"/>
          <w:lang w:val="ru-RU"/>
        </w:rPr>
        <w:t xml:space="preserve"> </w:t>
      </w:r>
      <w:r>
        <w:rPr>
          <w:szCs w:val="18"/>
          <w:lang w:val="es-ES"/>
        </w:rPr>
        <w:t>CP</w:t>
      </w:r>
      <w:r w:rsidRPr="00E901DB">
        <w:rPr>
          <w:szCs w:val="18"/>
          <w:lang w:val="ru-RU"/>
        </w:rPr>
        <w:t>-10/--.</w:t>
      </w:r>
    </w:p>
  </w:footnote>
  <w:footnote w:id="8">
    <w:p w14:paraId="2413ABB5" w14:textId="77777777" w:rsidR="009B30C8" w:rsidRPr="00B5748C" w:rsidRDefault="009B30C8" w:rsidP="00B5748C">
      <w:pPr>
        <w:pStyle w:val="FootnoteText"/>
        <w:suppressLineNumbers/>
        <w:suppressAutoHyphens/>
        <w:ind w:firstLine="0"/>
        <w:jc w:val="left"/>
        <w:rPr>
          <w:kern w:val="18"/>
          <w:szCs w:val="18"/>
          <w:lang w:val="ru-RU"/>
        </w:rPr>
      </w:pPr>
      <w:r w:rsidRPr="005A0BB0">
        <w:rPr>
          <w:rStyle w:val="FootnoteReference"/>
          <w:rFonts w:eastAsiaTheme="majorEastAsia"/>
          <w:snapToGrid w:val="0"/>
          <w:kern w:val="18"/>
          <w:szCs w:val="18"/>
          <w:u w:val="none"/>
          <w:vertAlign w:val="superscript"/>
        </w:rPr>
        <w:footnoteRef/>
      </w:r>
      <w:r w:rsidRPr="00E76ED2">
        <w:rPr>
          <w:kern w:val="18"/>
          <w:szCs w:val="18"/>
          <w:vertAlign w:val="superscript"/>
          <w:lang w:val="ru-RU"/>
        </w:rPr>
        <w:t xml:space="preserve"> </w:t>
      </w:r>
      <w:r w:rsidRPr="00B5748C">
        <w:rPr>
          <w:i/>
          <w:iCs/>
          <w:kern w:val="18"/>
          <w:szCs w:val="18"/>
          <w:lang w:val="ru-RU"/>
        </w:rPr>
        <w:t>Количество актуализировано по состоянию на 12 сентября 2022 года. Обновленная информация о полученных в дальнейшем докладах будет представлена в ходе части II 10-го совещания Конференции Сторон, выступающей в качестве совещания Сторон Картахенского протокола.</w:t>
      </w:r>
    </w:p>
  </w:footnote>
  <w:footnote w:id="9">
    <w:p w14:paraId="2413ABB6" w14:textId="77777777" w:rsidR="009B30C8" w:rsidRPr="00B5748C" w:rsidRDefault="009B30C8" w:rsidP="00B5748C">
      <w:pPr>
        <w:pStyle w:val="FootnoteText"/>
        <w:suppressLineNumbers/>
        <w:suppressAutoHyphens/>
        <w:ind w:firstLine="0"/>
        <w:jc w:val="left"/>
        <w:rPr>
          <w:kern w:val="18"/>
          <w:szCs w:val="18"/>
          <w:lang w:val="ru-RU"/>
        </w:rPr>
      </w:pPr>
      <w:r w:rsidRPr="005A0BB0">
        <w:rPr>
          <w:rStyle w:val="FootnoteReference"/>
          <w:rFonts w:eastAsiaTheme="majorEastAsia"/>
          <w:snapToGrid w:val="0"/>
          <w:kern w:val="18"/>
          <w:szCs w:val="18"/>
          <w:u w:val="none"/>
          <w:vertAlign w:val="superscript"/>
          <w:lang w:val="ru-RU"/>
        </w:rPr>
        <w:footnoteRef/>
      </w:r>
      <w:r w:rsidRPr="005A0BB0">
        <w:rPr>
          <w:kern w:val="18"/>
          <w:szCs w:val="18"/>
          <w:lang w:val="ru-RU"/>
        </w:rPr>
        <w:t xml:space="preserve"> </w:t>
      </w:r>
      <w:r w:rsidRPr="00B5748C">
        <w:rPr>
          <w:lang w:val="ru-RU"/>
        </w:rPr>
        <w:t>Азербайджан, Албания, Ангола, Афганистан, Белиз, Боливия, Гондурас, Джибути, Доминика, Иордания, Йемен, Кабо-Верде, Катар, Кирибати, Корейская Народно-Демократическая Республика, Кыргызстан, Ливия, Маврикий, Маршалловы Острова, Монголия, Науру, Ниуэ, Папуа-Новая Гвинея, Самоа, Саудовская Аравия, Сейшельские Острова, Сент-Винсент и Гренадины, Сирийская Арабская Республика, Таджикистан, Тринидад и Тобаго и Фиджи</w:t>
      </w:r>
      <w:r w:rsidRPr="00B5748C">
        <w:rPr>
          <w:kern w:val="18"/>
          <w:szCs w:val="18"/>
          <w:lang w:val="ru-RU"/>
        </w:rPr>
        <w:t xml:space="preserve">. </w:t>
      </w:r>
      <w:r w:rsidRPr="00B5748C">
        <w:rPr>
          <w:i/>
          <w:iCs/>
          <w:kern w:val="18"/>
          <w:szCs w:val="18"/>
          <w:lang w:val="ru-RU"/>
        </w:rPr>
        <w:t>[Список будет обновляться по мере необходимости на части II 10-го совещания Конференции Сторон, выступающей в качестве совещания Сторон Картахенского протокола].</w:t>
      </w:r>
    </w:p>
  </w:footnote>
  <w:footnote w:id="10">
    <w:p w14:paraId="2413ABB7" w14:textId="77777777" w:rsidR="009B30C8" w:rsidRPr="00B5748C" w:rsidRDefault="009B30C8" w:rsidP="00B5748C">
      <w:pPr>
        <w:pStyle w:val="FootnoteText"/>
        <w:suppressLineNumbers/>
        <w:suppressAutoHyphens/>
        <w:ind w:firstLine="0"/>
        <w:jc w:val="left"/>
        <w:rPr>
          <w:kern w:val="18"/>
          <w:szCs w:val="18"/>
          <w:lang w:val="ru-RU"/>
        </w:rPr>
      </w:pPr>
      <w:r w:rsidRPr="005A0BB0">
        <w:rPr>
          <w:rStyle w:val="FootnoteReference"/>
          <w:rFonts w:eastAsiaTheme="majorEastAsia"/>
          <w:snapToGrid w:val="0"/>
          <w:kern w:val="18"/>
          <w:szCs w:val="18"/>
          <w:u w:val="none"/>
          <w:vertAlign w:val="superscript"/>
          <w:lang w:val="ru-RU"/>
        </w:rPr>
        <w:footnoteRef/>
      </w:r>
      <w:r w:rsidRPr="005A0BB0">
        <w:rPr>
          <w:kern w:val="18"/>
          <w:szCs w:val="18"/>
          <w:lang w:val="ru-RU"/>
        </w:rPr>
        <w:t xml:space="preserve"> </w:t>
      </w:r>
      <w:r w:rsidRPr="00B5748C">
        <w:rPr>
          <w:kern w:val="18"/>
          <w:szCs w:val="18"/>
          <w:lang w:val="ru-RU"/>
        </w:rPr>
        <w:t xml:space="preserve">Азербайджан, Белиз, Ливия, Науру, Папуа - Новая Гвинея, Катар, Саудовская Аравия, Сейшельские Острова и Сирийская Арабская Республика. </w:t>
      </w:r>
      <w:r w:rsidRPr="00B5748C">
        <w:rPr>
          <w:i/>
          <w:iCs/>
          <w:kern w:val="18"/>
          <w:szCs w:val="18"/>
          <w:lang w:val="ru-RU"/>
        </w:rPr>
        <w:t>[Список будет обновляться по мере необходимости на части II 10-го совещания Конференции Сторон, выступающей в качестве совещания Сторон Картахенского протокола.]</w:t>
      </w:r>
    </w:p>
  </w:footnote>
  <w:footnote w:id="11">
    <w:p w14:paraId="2413ABB8" w14:textId="77777777" w:rsidR="009B30C8" w:rsidRPr="00D31EE7" w:rsidRDefault="009B30C8" w:rsidP="001F6383">
      <w:pPr>
        <w:pStyle w:val="FootnoteText"/>
        <w:ind w:firstLine="0"/>
        <w:jc w:val="left"/>
        <w:rPr>
          <w:lang w:val="ru-RU"/>
        </w:rPr>
      </w:pPr>
      <w:r w:rsidRPr="005A0BB0">
        <w:rPr>
          <w:rStyle w:val="FootnoteReference"/>
          <w:u w:val="none"/>
          <w:vertAlign w:val="superscript"/>
        </w:rPr>
        <w:footnoteRef/>
      </w:r>
      <w:r w:rsidRPr="005A4D98">
        <w:rPr>
          <w:vertAlign w:val="superscript"/>
          <w:lang w:val="ru-RU"/>
        </w:rPr>
        <w:t xml:space="preserve"> </w:t>
      </w:r>
      <w:r w:rsidRPr="00D31EE7">
        <w:rPr>
          <w:lang w:val="ru-RU"/>
        </w:rPr>
        <w:t>Решение 15/-- (представление докладов) Конференции Сторон.</w:t>
      </w:r>
    </w:p>
  </w:footnote>
  <w:footnote w:id="12">
    <w:p w14:paraId="2413ABB9" w14:textId="77777777" w:rsidR="009B30C8" w:rsidRPr="005A4D98" w:rsidRDefault="009B30C8" w:rsidP="005A0BB0">
      <w:pPr>
        <w:pStyle w:val="FootnoteText"/>
        <w:ind w:firstLine="0"/>
        <w:rPr>
          <w:lang w:val="ru-RU"/>
        </w:rPr>
      </w:pPr>
      <w:r w:rsidRPr="00D73868">
        <w:rPr>
          <w:rStyle w:val="FootnoteReference"/>
          <w:u w:val="none"/>
          <w:vertAlign w:val="superscript"/>
        </w:rPr>
        <w:footnoteRef/>
      </w:r>
      <w:r w:rsidRPr="005A4D98">
        <w:rPr>
          <w:lang w:val="ru-RU"/>
        </w:rPr>
        <w:t xml:space="preserve"> </w:t>
      </w:r>
      <w:r>
        <w:rPr>
          <w:lang w:val="ru-RU"/>
        </w:rPr>
        <w:t>Решение</w:t>
      </w:r>
      <w:r w:rsidRPr="005A4D98">
        <w:rPr>
          <w:lang w:val="ru-RU"/>
        </w:rPr>
        <w:t xml:space="preserve"> </w:t>
      </w:r>
      <w:r w:rsidRPr="00383456">
        <w:t>BS</w:t>
      </w:r>
      <w:r w:rsidRPr="005A4D98">
        <w:rPr>
          <w:lang w:val="ru-RU"/>
        </w:rPr>
        <w:t>-</w:t>
      </w:r>
      <w:r w:rsidRPr="00383456">
        <w:t>V</w:t>
      </w:r>
      <w:r w:rsidRPr="005A4D98">
        <w:rPr>
          <w:lang w:val="ru-RU"/>
        </w:rPr>
        <w:t xml:space="preserve">/16, </w:t>
      </w:r>
      <w:r>
        <w:rPr>
          <w:lang w:val="ru-RU"/>
        </w:rPr>
        <w:t>приложение</w:t>
      </w:r>
      <w:r w:rsidRPr="005A4D98">
        <w:rPr>
          <w:lang w:val="ru-RU"/>
        </w:rPr>
        <w:t xml:space="preserve"> </w:t>
      </w:r>
      <w:r w:rsidRPr="00383456">
        <w:t>I</w:t>
      </w:r>
      <w:r w:rsidRPr="005A4D98">
        <w:rPr>
          <w:lang w:val="ru-RU"/>
        </w:rPr>
        <w:t>.</w:t>
      </w:r>
    </w:p>
  </w:footnote>
  <w:footnote w:id="13">
    <w:p w14:paraId="2413ABBA" w14:textId="77777777" w:rsidR="009B30C8" w:rsidRPr="00175451" w:rsidRDefault="009B30C8" w:rsidP="005A0BB0">
      <w:pPr>
        <w:pStyle w:val="FootnoteText"/>
        <w:ind w:firstLine="0"/>
        <w:rPr>
          <w:lang w:val="ru-RU"/>
        </w:rPr>
      </w:pPr>
      <w:r w:rsidRPr="00D73868">
        <w:rPr>
          <w:rStyle w:val="FootnoteReference"/>
          <w:u w:val="none"/>
          <w:vertAlign w:val="superscript"/>
        </w:rPr>
        <w:footnoteRef/>
      </w:r>
      <w:r w:rsidRPr="00175451">
        <w:rPr>
          <w:lang w:val="ru-RU"/>
        </w:rPr>
        <w:t xml:space="preserve"> </w:t>
      </w:r>
      <w:r w:rsidRPr="00383456">
        <w:t>CBD</w:t>
      </w:r>
      <w:r w:rsidRPr="00175451">
        <w:rPr>
          <w:lang w:val="ru-RU"/>
        </w:rPr>
        <w:t>/</w:t>
      </w:r>
      <w:r w:rsidRPr="00383456">
        <w:t>SBI</w:t>
      </w:r>
      <w:r w:rsidRPr="00175451">
        <w:rPr>
          <w:lang w:val="ru-RU"/>
        </w:rPr>
        <w:t xml:space="preserve">/3/3, </w:t>
      </w:r>
      <w:r>
        <w:rPr>
          <w:lang w:val="ru-RU"/>
        </w:rPr>
        <w:t>приложения</w:t>
      </w:r>
      <w:r w:rsidRPr="00175451">
        <w:rPr>
          <w:lang w:val="ru-RU"/>
        </w:rPr>
        <w:t xml:space="preserve"> </w:t>
      </w:r>
      <w:r w:rsidRPr="00383456">
        <w:t>I</w:t>
      </w:r>
      <w:r w:rsidRPr="00175451">
        <w:rPr>
          <w:lang w:val="ru-RU"/>
        </w:rPr>
        <w:t xml:space="preserve"> </w:t>
      </w:r>
      <w:r>
        <w:rPr>
          <w:lang w:val="ru-RU"/>
        </w:rPr>
        <w:t>и</w:t>
      </w:r>
      <w:r w:rsidRPr="00175451">
        <w:rPr>
          <w:lang w:val="ru-RU"/>
        </w:rPr>
        <w:t xml:space="preserve"> </w:t>
      </w:r>
      <w:r>
        <w:t>II</w:t>
      </w:r>
      <w:r w:rsidRPr="00175451">
        <w:rPr>
          <w:lang w:val="ru-RU"/>
        </w:rPr>
        <w:t>.</w:t>
      </w:r>
    </w:p>
  </w:footnote>
  <w:footnote w:id="14">
    <w:p w14:paraId="2413ABBB" w14:textId="77777777" w:rsidR="009B30C8" w:rsidRPr="009A5810" w:rsidRDefault="009B30C8" w:rsidP="001F6383">
      <w:pPr>
        <w:spacing w:after="60"/>
        <w:jc w:val="left"/>
        <w:rPr>
          <w:kern w:val="18"/>
          <w:szCs w:val="18"/>
          <w:lang w:val="ru-RU"/>
        </w:rPr>
      </w:pPr>
      <w:r w:rsidRPr="005A0BB0">
        <w:rPr>
          <w:rStyle w:val="FootnoteReference"/>
          <w:kern w:val="18"/>
          <w:szCs w:val="18"/>
          <w:u w:val="none"/>
          <w:vertAlign w:val="superscript"/>
        </w:rPr>
        <w:footnoteRef/>
      </w:r>
      <w:r w:rsidRPr="005A0BB0">
        <w:rPr>
          <w:kern w:val="18"/>
          <w:sz w:val="18"/>
          <w:szCs w:val="18"/>
          <w:vertAlign w:val="superscript"/>
          <w:lang w:val="ru-RU"/>
        </w:rPr>
        <w:t xml:space="preserve"> </w:t>
      </w:r>
      <w:r w:rsidRPr="009A5810">
        <w:rPr>
          <w:kern w:val="18"/>
          <w:sz w:val="18"/>
          <w:szCs w:val="18"/>
          <w:lang w:val="ru-RU"/>
        </w:rPr>
        <w:t>Доклад</w:t>
      </w:r>
      <w:r w:rsidRPr="009A5810">
        <w:rPr>
          <w:iCs/>
          <w:kern w:val="18"/>
          <w:sz w:val="18"/>
          <w:szCs w:val="18"/>
          <w:lang w:val="ru-RU"/>
        </w:rPr>
        <w:t xml:space="preserve"> Конференции Организации Объединенных Наций по окружающей среде и развитию, Рио-де-Жанейро, Бразилия, 3-14 июня 1992 г., том  I: Резолюции, принятые Конференцией</w:t>
      </w:r>
      <w:r>
        <w:rPr>
          <w:iCs/>
          <w:kern w:val="18"/>
          <w:sz w:val="18"/>
          <w:szCs w:val="18"/>
          <w:lang w:val="ru-RU"/>
        </w:rPr>
        <w:t xml:space="preserve"> (п</w:t>
      </w:r>
      <w:r w:rsidRPr="009A5810">
        <w:rPr>
          <w:iCs/>
          <w:kern w:val="18"/>
          <w:sz w:val="18"/>
          <w:szCs w:val="18"/>
          <w:lang w:val="ru-RU"/>
        </w:rPr>
        <w:t>убликация Организации Объединенных Наций, товарный номер № E.93.1.8), резолюция 1, приложение I.</w:t>
      </w:r>
    </w:p>
  </w:footnote>
  <w:footnote w:id="15">
    <w:p w14:paraId="2413ABBC" w14:textId="77777777" w:rsidR="009B30C8" w:rsidRPr="009A5810" w:rsidRDefault="009B30C8" w:rsidP="001F6383">
      <w:pPr>
        <w:pStyle w:val="FootnoteText"/>
        <w:suppressLineNumbers/>
        <w:suppressAutoHyphens/>
        <w:kinsoku w:val="0"/>
        <w:overflowPunct w:val="0"/>
        <w:autoSpaceDE w:val="0"/>
        <w:autoSpaceDN w:val="0"/>
        <w:ind w:firstLine="0"/>
        <w:jc w:val="left"/>
        <w:rPr>
          <w:kern w:val="18"/>
          <w:szCs w:val="18"/>
          <w:lang w:val="ru-RU"/>
        </w:rPr>
      </w:pPr>
      <w:r w:rsidRPr="003D3E4C">
        <w:rPr>
          <w:rStyle w:val="FootnoteReference"/>
          <w:kern w:val="18"/>
          <w:u w:val="none"/>
          <w:vertAlign w:val="superscript"/>
          <w:lang w:val="ru-RU"/>
        </w:rPr>
        <w:footnoteRef/>
      </w:r>
      <w:r w:rsidRPr="009A5810">
        <w:rPr>
          <w:kern w:val="18"/>
          <w:szCs w:val="18"/>
          <w:lang w:val="ru-RU"/>
        </w:rPr>
        <w:t xml:space="preserve"> См. решение </w:t>
      </w:r>
      <w:r>
        <w:rPr>
          <w:kern w:val="18"/>
          <w:szCs w:val="18"/>
          <w:lang w:val="ru-RU"/>
        </w:rPr>
        <w:t>С</w:t>
      </w:r>
      <w:r>
        <w:rPr>
          <w:kern w:val="18"/>
          <w:szCs w:val="18"/>
          <w:lang w:val="fr-FR"/>
        </w:rPr>
        <w:t>P</w:t>
      </w:r>
      <w:r w:rsidRPr="005A4D98">
        <w:rPr>
          <w:kern w:val="18"/>
          <w:szCs w:val="18"/>
          <w:lang w:val="ru-RU"/>
        </w:rPr>
        <w:t>-</w:t>
      </w:r>
      <w:r w:rsidRPr="009A5810">
        <w:rPr>
          <w:kern w:val="18"/>
          <w:szCs w:val="18"/>
          <w:lang w:val="ru-RU"/>
        </w:rPr>
        <w:t>VIII/15.</w:t>
      </w:r>
    </w:p>
  </w:footnote>
  <w:footnote w:id="16">
    <w:p w14:paraId="2413ABBD" w14:textId="77777777" w:rsidR="009B30C8" w:rsidRPr="00EF77CF" w:rsidRDefault="009B30C8" w:rsidP="00AD70BB">
      <w:pPr>
        <w:keepLines/>
        <w:suppressLineNumbers/>
        <w:suppressAutoHyphens/>
        <w:spacing w:after="60"/>
        <w:jc w:val="left"/>
        <w:rPr>
          <w:lang w:val="ru-RU"/>
        </w:rPr>
      </w:pPr>
      <w:r w:rsidRPr="00D31EE7">
        <w:rPr>
          <w:rStyle w:val="FootnoteReference"/>
          <w:kern w:val="18"/>
          <w:szCs w:val="18"/>
          <w:u w:val="none"/>
          <w:vertAlign w:val="superscript"/>
        </w:rPr>
        <w:footnoteRef/>
      </w:r>
      <w:r w:rsidRPr="00D31EE7">
        <w:rPr>
          <w:sz w:val="18"/>
          <w:szCs w:val="18"/>
          <w:vertAlign w:val="superscript"/>
          <w:lang w:val="ru-RU"/>
        </w:rPr>
        <w:t xml:space="preserve"> </w:t>
      </w:r>
      <w:r w:rsidRPr="00EF77CF">
        <w:rPr>
          <w:sz w:val="18"/>
          <w:szCs w:val="18"/>
          <w:lang w:val="ru-RU"/>
        </w:rPr>
        <w:t xml:space="preserve">См. </w:t>
      </w:r>
      <w:r w:rsidR="005A4D98">
        <w:fldChar w:fldCharType="begin"/>
      </w:r>
      <w:r w:rsidR="005A4D98" w:rsidRPr="005A4D98">
        <w:rPr>
          <w:lang w:val="ru-RU"/>
        </w:rPr>
        <w:instrText xml:space="preserve"> </w:instrText>
      </w:r>
      <w:r w:rsidR="005A4D98">
        <w:instrText>HYPERLINK</w:instrText>
      </w:r>
      <w:r w:rsidR="005A4D98" w:rsidRPr="005A4D98">
        <w:rPr>
          <w:lang w:val="ru-RU"/>
        </w:rPr>
        <w:instrText xml:space="preserve"> "</w:instrText>
      </w:r>
      <w:r w:rsidR="005A4D98">
        <w:instrText>https</w:instrText>
      </w:r>
      <w:r w:rsidR="005A4D98" w:rsidRPr="005A4D98">
        <w:rPr>
          <w:lang w:val="ru-RU"/>
        </w:rPr>
        <w:instrText>://</w:instrText>
      </w:r>
      <w:r w:rsidR="005A4D98">
        <w:instrText>www</w:instrText>
      </w:r>
      <w:r w:rsidR="005A4D98" w:rsidRPr="005A4D98">
        <w:rPr>
          <w:lang w:val="ru-RU"/>
        </w:rPr>
        <w:instrText>.</w:instrText>
      </w:r>
      <w:r w:rsidR="005A4D98">
        <w:instrText>cbd</w:instrText>
      </w:r>
      <w:r w:rsidR="005A4D98" w:rsidRPr="005A4D98">
        <w:rPr>
          <w:lang w:val="ru-RU"/>
        </w:rPr>
        <w:instrText>.</w:instrText>
      </w:r>
      <w:r w:rsidR="005A4D98">
        <w:instrText>int</w:instrText>
      </w:r>
      <w:r w:rsidR="005A4D98" w:rsidRPr="005A4D98">
        <w:rPr>
          <w:lang w:val="ru-RU"/>
        </w:rPr>
        <w:instrText>/</w:instrText>
      </w:r>
      <w:r w:rsidR="005A4D98">
        <w:instrText>doc</w:instrText>
      </w:r>
      <w:r w:rsidR="005A4D98" w:rsidRPr="005A4D98">
        <w:rPr>
          <w:lang w:val="ru-RU"/>
        </w:rPr>
        <w:instrText>/</w:instrText>
      </w:r>
      <w:r w:rsidR="005A4D98">
        <w:instrText>c</w:instrText>
      </w:r>
      <w:r w:rsidR="005A4D98" w:rsidRPr="005A4D98">
        <w:rPr>
          <w:lang w:val="ru-RU"/>
        </w:rPr>
        <w:instrText>/924</w:instrText>
      </w:r>
      <w:r w:rsidR="005A4D98">
        <w:instrText>e</w:instrText>
      </w:r>
      <w:r w:rsidR="005A4D98" w:rsidRPr="005A4D98">
        <w:rPr>
          <w:lang w:val="ru-RU"/>
        </w:rPr>
        <w:instrText>/2</w:instrText>
      </w:r>
      <w:r w:rsidR="005A4D98">
        <w:instrText>f</w:instrText>
      </w:r>
      <w:r w:rsidR="005A4D98" w:rsidRPr="005A4D98">
        <w:rPr>
          <w:lang w:val="ru-RU"/>
        </w:rPr>
        <w:instrText>45/</w:instrText>
      </w:r>
      <w:r w:rsidR="005A4D98">
        <w:instrText>c</w:instrText>
      </w:r>
      <w:r w:rsidR="005A4D98" w:rsidRPr="005A4D98">
        <w:rPr>
          <w:lang w:val="ru-RU"/>
        </w:rPr>
        <w:instrText>5</w:instrText>
      </w:r>
      <w:r w:rsidR="005A4D98">
        <w:instrText>afa</w:instrText>
      </w:r>
      <w:r w:rsidR="005A4D98" w:rsidRPr="005A4D98">
        <w:rPr>
          <w:lang w:val="ru-RU"/>
        </w:rPr>
        <w:instrText>48</w:instrText>
      </w:r>
      <w:r w:rsidR="005A4D98">
        <w:instrText>cec</w:instrText>
      </w:r>
      <w:r w:rsidR="005A4D98" w:rsidRPr="005A4D98">
        <w:rPr>
          <w:lang w:val="ru-RU"/>
        </w:rPr>
        <w:instrText>1</w:instrText>
      </w:r>
      <w:r w:rsidR="005A4D98">
        <w:instrText>bdf</w:instrText>
      </w:r>
      <w:r w:rsidR="005A4D98" w:rsidRPr="005A4D98">
        <w:rPr>
          <w:lang w:val="ru-RU"/>
        </w:rPr>
        <w:instrText>02998</w:instrText>
      </w:r>
      <w:r w:rsidR="005A4D98">
        <w:instrText>bd</w:instrText>
      </w:r>
      <w:r w:rsidR="005A4D98" w:rsidRPr="005A4D98">
        <w:rPr>
          <w:lang w:val="ru-RU"/>
        </w:rPr>
        <w:instrText>7</w:instrText>
      </w:r>
      <w:r w:rsidR="005A4D98">
        <w:instrText>bc</w:instrText>
      </w:r>
      <w:r w:rsidR="005A4D98" w:rsidRPr="005A4D98">
        <w:rPr>
          <w:lang w:val="ru-RU"/>
        </w:rPr>
        <w:instrText>/</w:instrText>
      </w:r>
      <w:r w:rsidR="005A4D98">
        <w:instrText>sbi</w:instrText>
      </w:r>
      <w:r w:rsidR="005A4D98" w:rsidRPr="005A4D98">
        <w:rPr>
          <w:lang w:val="ru-RU"/>
        </w:rPr>
        <w:instrText>-02-16-</w:instrText>
      </w:r>
      <w:r w:rsidR="005A4D98">
        <w:instrText>add</w:instrText>
      </w:r>
      <w:r w:rsidR="005A4D98" w:rsidRPr="005A4D98">
        <w:rPr>
          <w:lang w:val="ru-RU"/>
        </w:rPr>
        <w:instrText>1-</w:instrText>
      </w:r>
      <w:r w:rsidR="005A4D98">
        <w:instrText>ru</w:instrText>
      </w:r>
      <w:r w:rsidR="005A4D98" w:rsidRPr="005A4D98">
        <w:rPr>
          <w:lang w:val="ru-RU"/>
        </w:rPr>
        <w:instrText>.</w:instrText>
      </w:r>
      <w:r w:rsidR="005A4D98">
        <w:instrText>pdf</w:instrText>
      </w:r>
      <w:r w:rsidR="005A4D98" w:rsidRPr="005A4D98">
        <w:rPr>
          <w:lang w:val="ru-RU"/>
        </w:rPr>
        <w:instrText xml:space="preserve">" </w:instrText>
      </w:r>
      <w:r w:rsidR="005A4D98">
        <w:fldChar w:fldCharType="separate"/>
      </w:r>
      <w:r>
        <w:rPr>
          <w:rStyle w:val="Hyperlink"/>
          <w:szCs w:val="18"/>
        </w:rPr>
        <w:t>CBD</w:t>
      </w:r>
      <w:r w:rsidRPr="00EF77CF">
        <w:rPr>
          <w:rStyle w:val="Hyperlink"/>
          <w:szCs w:val="18"/>
          <w:lang w:val="ru-RU"/>
        </w:rPr>
        <w:t>/</w:t>
      </w:r>
      <w:r>
        <w:rPr>
          <w:rStyle w:val="Hyperlink"/>
          <w:szCs w:val="18"/>
        </w:rPr>
        <w:t>SBI</w:t>
      </w:r>
      <w:r w:rsidRPr="00EF77CF">
        <w:rPr>
          <w:rStyle w:val="Hyperlink"/>
          <w:szCs w:val="18"/>
          <w:lang w:val="ru-RU"/>
        </w:rPr>
        <w:t>/2/16/</w:t>
      </w:r>
      <w:r>
        <w:rPr>
          <w:rStyle w:val="Hyperlink"/>
          <w:szCs w:val="18"/>
        </w:rPr>
        <w:t>Add</w:t>
      </w:r>
      <w:r w:rsidRPr="00EF77CF">
        <w:rPr>
          <w:rStyle w:val="Hyperlink"/>
          <w:szCs w:val="18"/>
          <w:lang w:val="ru-RU"/>
        </w:rPr>
        <w:t>.1</w:t>
      </w:r>
      <w:r w:rsidR="005A4D98">
        <w:rPr>
          <w:rStyle w:val="Hyperlink"/>
          <w:szCs w:val="18"/>
          <w:lang w:val="ru-RU"/>
        </w:rPr>
        <w:fldChar w:fldCharType="end"/>
      </w:r>
      <w:r w:rsidRPr="00EF77CF">
        <w:rPr>
          <w:sz w:val="18"/>
          <w:szCs w:val="18"/>
          <w:lang w:val="ru-RU"/>
        </w:rPr>
        <w:t xml:space="preserve"> и соответствующие информационные записки (</w:t>
      </w:r>
      <w:r w:rsidRPr="000E36EC">
        <w:rPr>
          <w:rStyle w:val="Hyperlink"/>
          <w:szCs w:val="18"/>
        </w:rPr>
        <w:t>CBD</w:t>
      </w:r>
      <w:r w:rsidRPr="000E36EC">
        <w:rPr>
          <w:rStyle w:val="Hyperlink"/>
          <w:szCs w:val="18"/>
          <w:lang w:val="ru-RU"/>
        </w:rPr>
        <w:t>/</w:t>
      </w:r>
      <w:r w:rsidRPr="000E36EC">
        <w:rPr>
          <w:rStyle w:val="Hyperlink"/>
          <w:szCs w:val="18"/>
        </w:rPr>
        <w:t>SBI</w:t>
      </w:r>
      <w:r w:rsidRPr="000E36EC">
        <w:rPr>
          <w:rStyle w:val="Hyperlink"/>
          <w:szCs w:val="18"/>
          <w:lang w:val="ru-RU"/>
        </w:rPr>
        <w:t>/2/</w:t>
      </w:r>
      <w:r w:rsidRPr="000E36EC">
        <w:rPr>
          <w:rStyle w:val="Hyperlink"/>
          <w:szCs w:val="18"/>
        </w:rPr>
        <w:t>INF</w:t>
      </w:r>
      <w:r w:rsidRPr="000E36EC">
        <w:rPr>
          <w:rStyle w:val="Hyperlink"/>
          <w:szCs w:val="18"/>
          <w:lang w:val="ru-RU"/>
        </w:rPr>
        <w:t>/1</w:t>
      </w:r>
      <w:r w:rsidRPr="00EF77CF">
        <w:rPr>
          <w:sz w:val="18"/>
          <w:szCs w:val="18"/>
          <w:lang w:val="ru-RU"/>
        </w:rPr>
        <w:t xml:space="preserve"> и </w:t>
      </w:r>
      <w:r w:rsidRPr="000E36EC">
        <w:rPr>
          <w:rStyle w:val="Hyperlink"/>
          <w:szCs w:val="18"/>
        </w:rPr>
        <w:t>INF</w:t>
      </w:r>
      <w:r w:rsidRPr="000E36EC">
        <w:rPr>
          <w:rStyle w:val="Hyperlink"/>
          <w:szCs w:val="18"/>
          <w:lang w:val="ru-RU"/>
        </w:rPr>
        <w:t>/2</w:t>
      </w:r>
      <w:r w:rsidRPr="00EF77CF">
        <w:rPr>
          <w:sz w:val="18"/>
          <w:szCs w:val="18"/>
          <w:lang w:val="ru-RU"/>
        </w:rPr>
        <w:t>).</w:t>
      </w:r>
    </w:p>
  </w:footnote>
  <w:footnote w:id="17">
    <w:p w14:paraId="2413ABBE" w14:textId="77777777" w:rsidR="009B30C8" w:rsidRPr="00175451" w:rsidRDefault="009B30C8" w:rsidP="00551845">
      <w:pPr>
        <w:pStyle w:val="FootnoteText"/>
        <w:suppressLineNumbers/>
        <w:suppressAutoHyphens/>
        <w:ind w:firstLine="0"/>
        <w:rPr>
          <w:kern w:val="18"/>
          <w:szCs w:val="18"/>
          <w:lang w:val="ru-RU"/>
        </w:rPr>
      </w:pPr>
      <w:r w:rsidRPr="008A65E8">
        <w:rPr>
          <w:rStyle w:val="FootnoteReference"/>
          <w:rFonts w:eastAsiaTheme="majorEastAsia"/>
          <w:kern w:val="18"/>
          <w:szCs w:val="14"/>
          <w:u w:val="none"/>
          <w:vertAlign w:val="superscript"/>
        </w:rPr>
        <w:footnoteRef/>
      </w:r>
      <w:r w:rsidRPr="00175451">
        <w:rPr>
          <w:vertAlign w:val="superscript"/>
          <w:lang w:val="ru-RU"/>
        </w:rPr>
        <w:t xml:space="preserve"> </w:t>
      </w:r>
      <w:r w:rsidRPr="001C0AC1">
        <w:t>CBD</w:t>
      </w:r>
      <w:r w:rsidRPr="00175451">
        <w:rPr>
          <w:lang w:val="ru-RU"/>
        </w:rPr>
        <w:t>/</w:t>
      </w:r>
      <w:r w:rsidRPr="001C0AC1">
        <w:t>CP</w:t>
      </w:r>
      <w:r w:rsidRPr="00175451">
        <w:rPr>
          <w:lang w:val="ru-RU"/>
        </w:rPr>
        <w:t>/</w:t>
      </w:r>
      <w:r w:rsidRPr="001C0AC1">
        <w:t>RA</w:t>
      </w:r>
      <w:r w:rsidRPr="00175451">
        <w:rPr>
          <w:lang w:val="ru-RU"/>
        </w:rPr>
        <w:t>/</w:t>
      </w:r>
      <w:r w:rsidRPr="001C0AC1">
        <w:t>AHTEG</w:t>
      </w:r>
      <w:r w:rsidRPr="00175451">
        <w:rPr>
          <w:lang w:val="ru-RU"/>
        </w:rPr>
        <w:t>/2020/1/5.</w:t>
      </w:r>
    </w:p>
  </w:footnote>
  <w:footnote w:id="18">
    <w:p w14:paraId="2413ABBF" w14:textId="77777777" w:rsidR="009B30C8" w:rsidRPr="00175451" w:rsidRDefault="009B30C8" w:rsidP="00551845">
      <w:pPr>
        <w:pStyle w:val="FootnoteText"/>
        <w:suppressLineNumbers/>
        <w:suppressAutoHyphens/>
        <w:ind w:firstLine="0"/>
        <w:rPr>
          <w:kern w:val="18"/>
          <w:szCs w:val="18"/>
          <w:lang w:val="ru-RU"/>
        </w:rPr>
      </w:pPr>
      <w:r w:rsidRPr="008A65E8">
        <w:rPr>
          <w:rStyle w:val="FootnoteReference"/>
          <w:rFonts w:eastAsiaTheme="majorEastAsia"/>
          <w:kern w:val="18"/>
          <w:szCs w:val="18"/>
          <w:u w:val="none"/>
          <w:vertAlign w:val="superscript"/>
        </w:rPr>
        <w:footnoteRef/>
      </w:r>
      <w:r w:rsidRPr="00175451">
        <w:rPr>
          <w:szCs w:val="18"/>
          <w:vertAlign w:val="superscript"/>
          <w:lang w:val="ru-RU"/>
        </w:rPr>
        <w:t xml:space="preserve"> </w:t>
      </w:r>
      <w:r w:rsidRPr="00175451">
        <w:rPr>
          <w:szCs w:val="18"/>
          <w:lang w:val="ru-RU"/>
        </w:rPr>
        <w:t xml:space="preserve">См. </w:t>
      </w:r>
      <w:r w:rsidRPr="00C442CE">
        <w:rPr>
          <w:szCs w:val="18"/>
        </w:rPr>
        <w:t>CBD</w:t>
      </w:r>
      <w:r w:rsidRPr="00175451">
        <w:rPr>
          <w:szCs w:val="18"/>
          <w:lang w:val="ru-RU"/>
        </w:rPr>
        <w:t>/</w:t>
      </w:r>
      <w:r w:rsidRPr="00C442CE">
        <w:rPr>
          <w:szCs w:val="18"/>
        </w:rPr>
        <w:t>CP</w:t>
      </w:r>
      <w:r w:rsidRPr="00175451">
        <w:rPr>
          <w:szCs w:val="18"/>
          <w:lang w:val="ru-RU"/>
        </w:rPr>
        <w:t>/</w:t>
      </w:r>
      <w:r w:rsidRPr="00C442CE">
        <w:rPr>
          <w:szCs w:val="18"/>
        </w:rPr>
        <w:t>RA</w:t>
      </w:r>
      <w:r w:rsidRPr="00175451">
        <w:rPr>
          <w:szCs w:val="18"/>
          <w:lang w:val="ru-RU"/>
        </w:rPr>
        <w:t>/</w:t>
      </w:r>
      <w:r w:rsidRPr="00C442CE">
        <w:rPr>
          <w:szCs w:val="18"/>
        </w:rPr>
        <w:t>AHTEG</w:t>
      </w:r>
      <w:r w:rsidRPr="00175451">
        <w:rPr>
          <w:szCs w:val="18"/>
          <w:lang w:val="ru-RU"/>
        </w:rPr>
        <w:t xml:space="preserve">/2020/1/5, приложение </w:t>
      </w:r>
      <w:r w:rsidRPr="00C442CE">
        <w:rPr>
          <w:szCs w:val="18"/>
        </w:rPr>
        <w:t>I</w:t>
      </w:r>
      <w:r w:rsidRPr="00175451">
        <w:rPr>
          <w:szCs w:val="18"/>
          <w:lang w:val="ru-RU"/>
        </w:rPr>
        <w:t>, раздел</w:t>
      </w:r>
      <w:r w:rsidRPr="00C442CE">
        <w:rPr>
          <w:szCs w:val="18"/>
        </w:rPr>
        <w:t> III</w:t>
      </w:r>
      <w:r w:rsidRPr="00175451">
        <w:rPr>
          <w:szCs w:val="18"/>
          <w:lang w:val="ru-RU"/>
        </w:rPr>
        <w:t>.</w:t>
      </w:r>
    </w:p>
  </w:footnote>
  <w:footnote w:id="19">
    <w:p w14:paraId="2413ABC0" w14:textId="77777777" w:rsidR="009B30C8" w:rsidRPr="00A20285" w:rsidRDefault="009B30C8" w:rsidP="00551845">
      <w:pPr>
        <w:pStyle w:val="FootnoteText"/>
        <w:ind w:firstLine="0"/>
        <w:rPr>
          <w:szCs w:val="18"/>
          <w:lang w:val="ru-RU"/>
        </w:rPr>
      </w:pPr>
      <w:r w:rsidRPr="008A65E8">
        <w:rPr>
          <w:rStyle w:val="FootnoteReference"/>
          <w:rFonts w:eastAsiaTheme="majorEastAsia"/>
          <w:szCs w:val="14"/>
          <w:u w:val="none"/>
          <w:vertAlign w:val="superscript"/>
        </w:rPr>
        <w:footnoteRef/>
      </w:r>
      <w:r w:rsidRPr="00A20285">
        <w:rPr>
          <w:szCs w:val="18"/>
          <w:lang w:val="ru-RU"/>
        </w:rPr>
        <w:t xml:space="preserve"> </w:t>
      </w:r>
      <w:r>
        <w:rPr>
          <w:szCs w:val="18"/>
          <w:lang w:val="ru-RU"/>
        </w:rPr>
        <w:t>В зависимости от ограничений в связи с пандемией</w:t>
      </w:r>
      <w:r w:rsidRPr="00A20285">
        <w:rPr>
          <w:szCs w:val="18"/>
          <w:lang w:val="ru-RU"/>
        </w:rPr>
        <w:t>.</w:t>
      </w:r>
    </w:p>
  </w:footnote>
  <w:footnote w:id="20">
    <w:p w14:paraId="2413ABC1" w14:textId="77777777" w:rsidR="009B30C8" w:rsidRPr="003F3573" w:rsidRDefault="009B30C8" w:rsidP="00551845">
      <w:pPr>
        <w:pStyle w:val="FootnoteText"/>
        <w:ind w:firstLine="0"/>
        <w:rPr>
          <w:szCs w:val="18"/>
          <w:lang w:val="ru-RU"/>
        </w:rPr>
      </w:pPr>
      <w:r w:rsidRPr="008A65E8">
        <w:rPr>
          <w:rStyle w:val="FootnoteReference"/>
          <w:rFonts w:eastAsiaTheme="majorEastAsia"/>
          <w:szCs w:val="14"/>
          <w:u w:val="none"/>
          <w:vertAlign w:val="superscript"/>
        </w:rPr>
        <w:footnoteRef/>
      </w:r>
      <w:r w:rsidRPr="00360196">
        <w:rPr>
          <w:sz w:val="14"/>
          <w:szCs w:val="14"/>
          <w:lang w:val="ru-RU"/>
        </w:rPr>
        <w:t xml:space="preserve"> </w:t>
      </w:r>
      <w:r w:rsidRPr="007429C8">
        <w:rPr>
          <w:szCs w:val="18"/>
          <w:lang w:val="ru-RU"/>
        </w:rPr>
        <w:t>Таких как Всемирная торговая организация, Международный союз охраны природы, Межправительственная научно-политическая платформа по биоразнообразию и экосистемным услугам и Продовольственная и сельскохозяйственная организация Объединенных Наций.</w:t>
      </w:r>
    </w:p>
  </w:footnote>
  <w:footnote w:id="21">
    <w:p w14:paraId="2413ABC2" w14:textId="77777777" w:rsidR="009B30C8" w:rsidRPr="003F3573" w:rsidRDefault="009B30C8" w:rsidP="00551845">
      <w:pPr>
        <w:suppressLineNumbers/>
        <w:suppressAutoHyphens/>
        <w:spacing w:after="60"/>
        <w:rPr>
          <w:szCs w:val="18"/>
          <w:lang w:val="ru-RU"/>
        </w:rPr>
      </w:pPr>
      <w:r w:rsidRPr="001F2282">
        <w:rPr>
          <w:sz w:val="18"/>
          <w:szCs w:val="18"/>
          <w:vertAlign w:val="superscript"/>
        </w:rPr>
        <w:footnoteRef/>
      </w:r>
      <w:r w:rsidRPr="003F3573">
        <w:rPr>
          <w:sz w:val="18"/>
          <w:szCs w:val="18"/>
          <w:lang w:val="ru-RU"/>
        </w:rPr>
        <w:t xml:space="preserve"> </w:t>
      </w:r>
      <w:r w:rsidRPr="001F2282">
        <w:rPr>
          <w:sz w:val="18"/>
          <w:szCs w:val="18"/>
        </w:rPr>
        <w:t>CBD</w:t>
      </w:r>
      <w:r w:rsidRPr="003F3573">
        <w:rPr>
          <w:sz w:val="18"/>
          <w:szCs w:val="18"/>
          <w:lang w:val="ru-RU"/>
        </w:rPr>
        <w:t>/</w:t>
      </w:r>
      <w:r w:rsidRPr="001F2282">
        <w:rPr>
          <w:sz w:val="18"/>
          <w:szCs w:val="18"/>
        </w:rPr>
        <w:t>SBSTTA</w:t>
      </w:r>
      <w:r w:rsidRPr="003F3573">
        <w:rPr>
          <w:sz w:val="18"/>
          <w:szCs w:val="18"/>
          <w:lang w:val="ru-RU"/>
        </w:rPr>
        <w:t xml:space="preserve">/24/5, </w:t>
      </w:r>
      <w:r>
        <w:rPr>
          <w:sz w:val="18"/>
          <w:szCs w:val="18"/>
          <w:lang w:val="ru-RU"/>
        </w:rPr>
        <w:t>приложение</w:t>
      </w:r>
      <w:r w:rsidRPr="003F3573">
        <w:rPr>
          <w:sz w:val="18"/>
          <w:szCs w:val="18"/>
          <w:lang w:val="ru-RU"/>
        </w:rPr>
        <w:t xml:space="preserve">, </w:t>
      </w:r>
      <w:r>
        <w:rPr>
          <w:sz w:val="18"/>
          <w:szCs w:val="18"/>
          <w:lang w:val="ru-RU"/>
        </w:rPr>
        <w:t>пункты</w:t>
      </w:r>
      <w:r w:rsidRPr="003F3573">
        <w:rPr>
          <w:sz w:val="18"/>
          <w:szCs w:val="18"/>
          <w:lang w:val="ru-RU"/>
        </w:rPr>
        <w:t xml:space="preserve"> 4-41.</w:t>
      </w:r>
    </w:p>
  </w:footnote>
  <w:footnote w:id="22">
    <w:p w14:paraId="2413ABC3" w14:textId="77777777" w:rsidR="009B30C8" w:rsidRPr="003F3573" w:rsidRDefault="009B30C8" w:rsidP="00551845">
      <w:pPr>
        <w:pStyle w:val="FootnoteText"/>
        <w:suppressLineNumbers/>
        <w:suppressAutoHyphens/>
        <w:ind w:firstLine="0"/>
        <w:rPr>
          <w:kern w:val="18"/>
          <w:szCs w:val="18"/>
          <w:lang w:val="ru-RU"/>
        </w:rPr>
      </w:pPr>
      <w:r w:rsidRPr="008A65E8">
        <w:rPr>
          <w:rStyle w:val="FootnoteReference"/>
          <w:rFonts w:eastAsiaTheme="majorEastAsia"/>
          <w:kern w:val="18"/>
          <w:szCs w:val="14"/>
          <w:u w:val="none"/>
          <w:vertAlign w:val="superscript"/>
        </w:rPr>
        <w:footnoteRef/>
      </w:r>
      <w:r w:rsidRPr="00551845">
        <w:rPr>
          <w:kern w:val="18"/>
          <w:sz w:val="14"/>
          <w:szCs w:val="14"/>
          <w:vertAlign w:val="superscript"/>
          <w:lang w:val="ru-RU"/>
        </w:rPr>
        <w:t xml:space="preserve"> </w:t>
      </w:r>
      <w:r w:rsidRPr="00AF3F86">
        <w:rPr>
          <w:kern w:val="18"/>
          <w:szCs w:val="18"/>
        </w:rPr>
        <w:t>CBD</w:t>
      </w:r>
      <w:r w:rsidRPr="003F3573">
        <w:rPr>
          <w:kern w:val="18"/>
          <w:szCs w:val="18"/>
          <w:lang w:val="ru-RU"/>
        </w:rPr>
        <w:t>/</w:t>
      </w:r>
      <w:r w:rsidRPr="00AF3F86">
        <w:rPr>
          <w:kern w:val="18"/>
          <w:szCs w:val="18"/>
        </w:rPr>
        <w:t>CP</w:t>
      </w:r>
      <w:r w:rsidRPr="003F3573">
        <w:rPr>
          <w:kern w:val="18"/>
          <w:szCs w:val="18"/>
          <w:lang w:val="ru-RU"/>
        </w:rPr>
        <w:t>/</w:t>
      </w:r>
      <w:r w:rsidRPr="00AF3F86">
        <w:rPr>
          <w:kern w:val="18"/>
          <w:szCs w:val="18"/>
        </w:rPr>
        <w:t>RA</w:t>
      </w:r>
      <w:r w:rsidRPr="003F3573">
        <w:rPr>
          <w:kern w:val="18"/>
          <w:szCs w:val="18"/>
          <w:lang w:val="ru-RU"/>
        </w:rPr>
        <w:t>/</w:t>
      </w:r>
      <w:r w:rsidRPr="00AF3F86">
        <w:rPr>
          <w:kern w:val="18"/>
          <w:szCs w:val="18"/>
        </w:rPr>
        <w:t>AHTEG</w:t>
      </w:r>
      <w:r w:rsidRPr="003F3573">
        <w:rPr>
          <w:kern w:val="18"/>
          <w:szCs w:val="18"/>
          <w:lang w:val="ru-RU"/>
        </w:rPr>
        <w:t>/2020/1/4.</w:t>
      </w:r>
    </w:p>
  </w:footnote>
  <w:footnote w:id="23">
    <w:p w14:paraId="2413ABC4" w14:textId="77777777" w:rsidR="009B30C8" w:rsidRPr="002E5858" w:rsidRDefault="009B30C8" w:rsidP="00551845">
      <w:pPr>
        <w:pStyle w:val="FootnoteText"/>
        <w:ind w:firstLine="0"/>
        <w:jc w:val="left"/>
        <w:rPr>
          <w:kern w:val="18"/>
          <w:szCs w:val="18"/>
          <w:lang w:val="ru-RU"/>
        </w:rPr>
      </w:pPr>
      <w:r w:rsidRPr="008A65E8">
        <w:rPr>
          <w:rStyle w:val="FootnoteReference"/>
          <w:kern w:val="18"/>
          <w:szCs w:val="18"/>
          <w:u w:val="none"/>
          <w:vertAlign w:val="superscript"/>
        </w:rPr>
        <w:footnoteRef/>
      </w:r>
      <w:r w:rsidRPr="008A65E8">
        <w:rPr>
          <w:kern w:val="18"/>
          <w:szCs w:val="18"/>
          <w:lang w:val="ru-RU"/>
        </w:rPr>
        <w:t xml:space="preserve"> </w:t>
      </w:r>
      <w:r>
        <w:rPr>
          <w:kern w:val="18"/>
          <w:szCs w:val="18"/>
          <w:lang w:val="ru-RU"/>
        </w:rPr>
        <w:t>Запросы в адрес Глобального экологического фонда будут рассматриваться в рамках сводного решения, касающегося финансового механизма.</w:t>
      </w:r>
    </w:p>
  </w:footnote>
  <w:footnote w:id="24">
    <w:p w14:paraId="2413ABC5" w14:textId="77777777" w:rsidR="009B30C8" w:rsidRPr="00903D82" w:rsidRDefault="009B30C8" w:rsidP="00154116">
      <w:pPr>
        <w:pStyle w:val="FootnoteText"/>
        <w:spacing w:after="0"/>
        <w:ind w:firstLine="0"/>
        <w:rPr>
          <w:lang w:val="ru-RU"/>
        </w:rPr>
      </w:pPr>
      <w:r w:rsidRPr="008A65E8">
        <w:rPr>
          <w:rStyle w:val="FootnoteReference"/>
          <w:u w:val="none"/>
          <w:vertAlign w:val="superscript"/>
          <w:lang w:val="ru-RU"/>
        </w:rPr>
        <w:footnoteRef/>
      </w:r>
      <w:r w:rsidRPr="008A65E8">
        <w:rPr>
          <w:vertAlign w:val="superscript"/>
          <w:lang w:val="ru-RU"/>
        </w:rPr>
        <w:t xml:space="preserve"> </w:t>
      </w:r>
      <w:r>
        <w:rPr>
          <w:lang w:val="ru-RU"/>
        </w:rPr>
        <w:t xml:space="preserve">Представлены в приложениях </w:t>
      </w:r>
      <w:r>
        <w:rPr>
          <w:lang w:val="en-US"/>
        </w:rPr>
        <w:t>II</w:t>
      </w:r>
      <w:r>
        <w:rPr>
          <w:lang w:val="ru-RU"/>
        </w:rPr>
        <w:t xml:space="preserve"> и </w:t>
      </w:r>
      <w:r>
        <w:rPr>
          <w:lang w:val="en-US"/>
        </w:rPr>
        <w:t>III</w:t>
      </w:r>
      <w:r>
        <w:rPr>
          <w:lang w:val="ru-RU"/>
        </w:rPr>
        <w:t xml:space="preserve"> документа CBD/CP/MOP/10/11.</w:t>
      </w:r>
    </w:p>
  </w:footnote>
  <w:footnote w:id="25">
    <w:p w14:paraId="2413ABC6" w14:textId="77777777" w:rsidR="009B30C8" w:rsidRPr="00B64BE7" w:rsidRDefault="009B30C8" w:rsidP="00154116">
      <w:pPr>
        <w:pStyle w:val="FootnoteText"/>
        <w:suppressLineNumbers/>
        <w:suppressAutoHyphens/>
        <w:ind w:firstLine="0"/>
        <w:jc w:val="left"/>
        <w:rPr>
          <w:szCs w:val="18"/>
          <w:lang w:val="ru-RU"/>
        </w:rPr>
      </w:pPr>
      <w:r w:rsidRPr="000E1FB3">
        <w:rPr>
          <w:rStyle w:val="FootnoteReference"/>
          <w:szCs w:val="18"/>
          <w:u w:val="none"/>
          <w:vertAlign w:val="superscript"/>
        </w:rPr>
        <w:footnoteRef/>
      </w:r>
      <w:r w:rsidRPr="00B64BE7">
        <w:rPr>
          <w:lang w:val="ru-RU"/>
        </w:rPr>
        <w:t xml:space="preserve"> В соответствии с пунктом 1 статьи 14 Дополнительного протокола и согласно пункту 2 статьи 32 Конвенции Конференция Сторон, выступающая в качестве Совещания Сторон Протокола, выступает в качестве Совещания Сторон Дополнительного протокола. В этой связи настоящее решение принято Сторонами Дополнительного протокола.</w:t>
      </w:r>
    </w:p>
  </w:footnote>
  <w:footnote w:id="26">
    <w:p w14:paraId="2413ABC7" w14:textId="77777777" w:rsidR="009B30C8" w:rsidRPr="00B64BE7" w:rsidRDefault="009B30C8" w:rsidP="00154116">
      <w:pPr>
        <w:pStyle w:val="FootnoteText"/>
        <w:ind w:firstLine="0"/>
        <w:jc w:val="left"/>
        <w:rPr>
          <w:lang w:val="ru-RU"/>
        </w:rPr>
      </w:pPr>
      <w:r w:rsidRPr="000E1FB3">
        <w:rPr>
          <w:rStyle w:val="FootnoteReference"/>
          <w:u w:val="none"/>
          <w:vertAlign w:val="superscript"/>
        </w:rPr>
        <w:footnoteRef/>
      </w:r>
      <w:r w:rsidRPr="00B64BE7">
        <w:rPr>
          <w:lang w:val="ru-RU"/>
        </w:rPr>
        <w:t xml:space="preserve"> Исследование представлено в документе </w:t>
      </w:r>
      <w:r w:rsidR="005A4D98">
        <w:fldChar w:fldCharType="begin"/>
      </w:r>
      <w:r w:rsidR="005A4D98" w:rsidRPr="005A4D98">
        <w:rPr>
          <w:lang w:val="ru-RU"/>
        </w:rPr>
        <w:instrText xml:space="preserve"> </w:instrText>
      </w:r>
      <w:r w:rsidR="005A4D98">
        <w:instrText>HYPERLINK</w:instrText>
      </w:r>
      <w:r w:rsidR="005A4D98" w:rsidRPr="005A4D98">
        <w:rPr>
          <w:lang w:val="ru-RU"/>
        </w:rPr>
        <w:instrText xml:space="preserve"> "</w:instrText>
      </w:r>
      <w:r w:rsidR="005A4D98">
        <w:instrText>https</w:instrText>
      </w:r>
      <w:r w:rsidR="005A4D98" w:rsidRPr="005A4D98">
        <w:rPr>
          <w:lang w:val="ru-RU"/>
        </w:rPr>
        <w:instrText>://</w:instrText>
      </w:r>
      <w:r w:rsidR="005A4D98">
        <w:instrText>www</w:instrText>
      </w:r>
      <w:r w:rsidR="005A4D98" w:rsidRPr="005A4D98">
        <w:rPr>
          <w:lang w:val="ru-RU"/>
        </w:rPr>
        <w:instrText>.</w:instrText>
      </w:r>
      <w:r w:rsidR="005A4D98">
        <w:instrText>cbd</w:instrText>
      </w:r>
      <w:r w:rsidR="005A4D98" w:rsidRPr="005A4D98">
        <w:rPr>
          <w:lang w:val="ru-RU"/>
        </w:rPr>
        <w:instrText>.</w:instrText>
      </w:r>
      <w:r w:rsidR="005A4D98">
        <w:instrText>int</w:instrText>
      </w:r>
      <w:r w:rsidR="005A4D98" w:rsidRPr="005A4D98">
        <w:rPr>
          <w:lang w:val="ru-RU"/>
        </w:rPr>
        <w:instrText>/</w:instrText>
      </w:r>
      <w:r w:rsidR="005A4D98">
        <w:instrText>doc</w:instrText>
      </w:r>
      <w:r w:rsidR="005A4D98" w:rsidRPr="005A4D98">
        <w:rPr>
          <w:lang w:val="ru-RU"/>
        </w:rPr>
        <w:instrText>/</w:instrText>
      </w:r>
      <w:r w:rsidR="005A4D98">
        <w:instrText>c</w:instrText>
      </w:r>
      <w:r w:rsidR="005A4D98" w:rsidRPr="005A4D98">
        <w:rPr>
          <w:lang w:val="ru-RU"/>
        </w:rPr>
        <w:instrText>/666</w:instrText>
      </w:r>
      <w:r w:rsidR="005A4D98">
        <w:instrText>c</w:instrText>
      </w:r>
      <w:r w:rsidR="005A4D98" w:rsidRPr="005A4D98">
        <w:rPr>
          <w:lang w:val="ru-RU"/>
        </w:rPr>
        <w:instrText>/</w:instrText>
      </w:r>
      <w:r w:rsidR="005A4D98">
        <w:instrText>d</w:instrText>
      </w:r>
      <w:r w:rsidR="005A4D98" w:rsidRPr="005A4D98">
        <w:rPr>
          <w:lang w:val="ru-RU"/>
        </w:rPr>
        <w:instrText>2</w:instrText>
      </w:r>
      <w:r w:rsidR="005A4D98">
        <w:instrText>a</w:instrText>
      </w:r>
      <w:r w:rsidR="005A4D98" w:rsidRPr="005A4D98">
        <w:rPr>
          <w:lang w:val="ru-RU"/>
        </w:rPr>
        <w:instrText>6/</w:instrText>
      </w:r>
      <w:r w:rsidR="005A4D98">
        <w:instrText>fb</w:instrText>
      </w:r>
      <w:r w:rsidR="005A4D98" w:rsidRPr="005A4D98">
        <w:rPr>
          <w:lang w:val="ru-RU"/>
        </w:rPr>
        <w:instrText>8</w:instrText>
      </w:r>
      <w:r w:rsidR="005A4D98">
        <w:instrText>da</w:instrText>
      </w:r>
      <w:r w:rsidR="005A4D98" w:rsidRPr="005A4D98">
        <w:rPr>
          <w:lang w:val="ru-RU"/>
        </w:rPr>
        <w:instrText>84</w:instrText>
      </w:r>
      <w:r w:rsidR="005A4D98">
        <w:instrText>da</w:instrText>
      </w:r>
      <w:r w:rsidR="005A4D98" w:rsidRPr="005A4D98">
        <w:rPr>
          <w:lang w:val="ru-RU"/>
        </w:rPr>
        <w:instrText>1</w:instrText>
      </w:r>
      <w:r w:rsidR="005A4D98">
        <w:instrText>a</w:instrText>
      </w:r>
      <w:r w:rsidR="005A4D98" w:rsidRPr="005A4D98">
        <w:rPr>
          <w:lang w:val="ru-RU"/>
        </w:rPr>
        <w:instrText>477</w:instrText>
      </w:r>
      <w:r w:rsidR="005A4D98">
        <w:instrText>e</w:instrText>
      </w:r>
      <w:r w:rsidR="005A4D98" w:rsidRPr="005A4D98">
        <w:rPr>
          <w:lang w:val="ru-RU"/>
        </w:rPr>
        <w:instrText>5</w:instrText>
      </w:r>
      <w:r w:rsidR="005A4D98">
        <w:instrText>a</w:instrText>
      </w:r>
      <w:r w:rsidR="005A4D98" w:rsidRPr="005A4D98">
        <w:rPr>
          <w:lang w:val="ru-RU"/>
        </w:rPr>
        <w:instrText>6879</w:instrText>
      </w:r>
      <w:r w:rsidR="005A4D98">
        <w:instrText>ccb</w:instrText>
      </w:r>
      <w:r w:rsidR="005A4D98" w:rsidRPr="005A4D98">
        <w:rPr>
          <w:lang w:val="ru-RU"/>
        </w:rPr>
        <w:instrText>/</w:instrText>
      </w:r>
      <w:r w:rsidR="005A4D98">
        <w:instrText>cp</w:instrText>
      </w:r>
      <w:r w:rsidR="005A4D98" w:rsidRPr="005A4D98">
        <w:rPr>
          <w:lang w:val="ru-RU"/>
        </w:rPr>
        <w:instrText>-</w:instrText>
      </w:r>
      <w:r w:rsidR="005A4D98">
        <w:instrText>mop</w:instrText>
      </w:r>
      <w:r w:rsidR="005A4D98" w:rsidRPr="005A4D98">
        <w:rPr>
          <w:lang w:val="ru-RU"/>
        </w:rPr>
        <w:instrText>-10-</w:instrText>
      </w:r>
      <w:r w:rsidR="005A4D98">
        <w:instrText>inf</w:instrText>
      </w:r>
      <w:r w:rsidR="005A4D98" w:rsidRPr="005A4D98">
        <w:rPr>
          <w:lang w:val="ru-RU"/>
        </w:rPr>
        <w:instrText>-01-</w:instrText>
      </w:r>
      <w:r w:rsidR="005A4D98">
        <w:instrText>en</w:instrText>
      </w:r>
      <w:r w:rsidR="005A4D98" w:rsidRPr="005A4D98">
        <w:rPr>
          <w:lang w:val="ru-RU"/>
        </w:rPr>
        <w:instrText>.</w:instrText>
      </w:r>
      <w:r w:rsidR="005A4D98">
        <w:instrText>pdf</w:instrText>
      </w:r>
      <w:r w:rsidR="005A4D98" w:rsidRPr="005A4D98">
        <w:rPr>
          <w:lang w:val="ru-RU"/>
        </w:rPr>
        <w:instrText xml:space="preserve">" </w:instrText>
      </w:r>
      <w:r w:rsidR="005A4D98">
        <w:fldChar w:fldCharType="separate"/>
      </w:r>
      <w:r w:rsidRPr="009208B0">
        <w:rPr>
          <w:rStyle w:val="Hyperlink"/>
        </w:rPr>
        <w:t>CBD</w:t>
      </w:r>
      <w:r w:rsidRPr="005A4D98">
        <w:rPr>
          <w:rStyle w:val="Hyperlink"/>
          <w:lang w:val="ru-RU"/>
        </w:rPr>
        <w:t>/</w:t>
      </w:r>
      <w:r w:rsidRPr="009208B0">
        <w:rPr>
          <w:rStyle w:val="Hyperlink"/>
        </w:rPr>
        <w:t>CP</w:t>
      </w:r>
      <w:r w:rsidRPr="005A4D98">
        <w:rPr>
          <w:rStyle w:val="Hyperlink"/>
          <w:lang w:val="ru-RU"/>
        </w:rPr>
        <w:t>/</w:t>
      </w:r>
      <w:r w:rsidRPr="009208B0">
        <w:rPr>
          <w:rStyle w:val="Hyperlink"/>
        </w:rPr>
        <w:t>MOP</w:t>
      </w:r>
      <w:r w:rsidRPr="005A4D98">
        <w:rPr>
          <w:rStyle w:val="Hyperlink"/>
          <w:lang w:val="ru-RU"/>
        </w:rPr>
        <w:t>/10/</w:t>
      </w:r>
      <w:r w:rsidRPr="009208B0">
        <w:rPr>
          <w:rStyle w:val="Hyperlink"/>
        </w:rPr>
        <w:t>INF</w:t>
      </w:r>
      <w:r w:rsidRPr="005A4D98">
        <w:rPr>
          <w:rStyle w:val="Hyperlink"/>
          <w:lang w:val="ru-RU"/>
        </w:rPr>
        <w:t>/1</w:t>
      </w:r>
      <w:r w:rsidR="005A4D98">
        <w:rPr>
          <w:rStyle w:val="Hyperlink"/>
        </w:rPr>
        <w:fldChar w:fldCharType="end"/>
      </w:r>
      <w:r w:rsidRPr="00B64BE7">
        <w:rPr>
          <w:lang w:val="ru-RU"/>
        </w:rPr>
        <w:t xml:space="preserve">. Рабочее резюме исследования доступно на всех шести языках Организации Объединенных Наций в приложении к документу </w:t>
      </w:r>
      <w:r>
        <w:t>CBD</w:t>
      </w:r>
      <w:r w:rsidRPr="00B64BE7">
        <w:rPr>
          <w:lang w:val="ru-RU"/>
        </w:rPr>
        <w:t>/</w:t>
      </w:r>
      <w:r>
        <w:t>CP</w:t>
      </w:r>
      <w:r w:rsidRPr="00B64BE7">
        <w:rPr>
          <w:lang w:val="ru-RU"/>
        </w:rPr>
        <w:t>/</w:t>
      </w:r>
      <w:r>
        <w:t>MOP</w:t>
      </w:r>
      <w:r w:rsidRPr="00B64BE7">
        <w:rPr>
          <w:lang w:val="ru-RU"/>
        </w:rPr>
        <w:t>/10/9.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776288561"/>
      <w:placeholder>
        <w:docPart w:val="D37FAF0001F64BCAB2211BB4A433E7B5"/>
      </w:placeholder>
      <w:dataBinding w:prefixMappings="xmlns:ns0='http://purl.org/dc/elements/1.1/' xmlns:ns1='http://schemas.openxmlformats.org/package/2006/metadata/core-properties' " w:xpath="/ns1:coreProperties[1]/ns0:subject[1]" w:storeItemID="{6C3C8BC8-F283-45AE-878A-BAB7291924A1}"/>
      <w:text/>
    </w:sdtPr>
    <w:sdtEndPr/>
    <w:sdtContent>
      <w:p w14:paraId="2413ABA1" w14:textId="77777777" w:rsidR="009B30C8" w:rsidRDefault="009B30C8" w:rsidP="007D0F55">
        <w:pPr>
          <w:pStyle w:val="Header"/>
          <w:spacing w:after="0"/>
        </w:pPr>
        <w:r>
          <w:t>CBD/CP/MOP/10/1/Add.5</w:t>
        </w:r>
      </w:p>
    </w:sdtContent>
  </w:sdt>
  <w:p w14:paraId="2413ABA2" w14:textId="77777777" w:rsidR="009B30C8" w:rsidRDefault="009B30C8" w:rsidP="007D0F55">
    <w:pPr>
      <w:pStyle w:val="Header"/>
      <w:spacing w:before="0" w:after="240"/>
    </w:pPr>
    <w:r>
      <w:rPr>
        <w:lang w:val="ru-RU"/>
      </w:rPr>
      <w:t>Страница</w:t>
    </w:r>
    <w:r w:rsidRPr="00BB6DDC">
      <w:rPr>
        <w:lang w:val="en-US"/>
      </w:rPr>
      <w:t xml:space="preserve"> </w:t>
    </w:r>
    <w:r w:rsidR="005A4D98">
      <w:fldChar w:fldCharType="begin"/>
    </w:r>
    <w:r w:rsidR="005A4D98">
      <w:instrText xml:space="preserve"> PAGE   \* MERGEFORMAT </w:instrText>
    </w:r>
    <w:r w:rsidR="005A4D98">
      <w:fldChar w:fldCharType="separate"/>
    </w:r>
    <w:r>
      <w:rPr>
        <w:noProof/>
      </w:rPr>
      <w:t>8</w:t>
    </w:r>
    <w:r w:rsidR="005A4D98">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400300913"/>
      <w:dataBinding w:prefixMappings="xmlns:ns0='http://purl.org/dc/elements/1.1/' xmlns:ns1='http://schemas.openxmlformats.org/package/2006/metadata/core-properties' " w:xpath="/ns1:coreProperties[1]/ns0:subject[1]" w:storeItemID="{6C3C8BC8-F283-45AE-878A-BAB7291924A1}"/>
      <w:text/>
    </w:sdtPr>
    <w:sdtEndPr/>
    <w:sdtContent>
      <w:p w14:paraId="2413ABA3" w14:textId="77777777" w:rsidR="009B30C8" w:rsidRDefault="009B30C8" w:rsidP="007D0F55">
        <w:pPr>
          <w:pStyle w:val="Header"/>
          <w:spacing w:after="0"/>
          <w:jc w:val="right"/>
        </w:pPr>
        <w:r>
          <w:t>CBD/CP/MOP/10/1/Add.5</w:t>
        </w:r>
      </w:p>
    </w:sdtContent>
  </w:sdt>
  <w:p w14:paraId="2413ABA4" w14:textId="77777777" w:rsidR="009B30C8" w:rsidRDefault="009B30C8" w:rsidP="007D0F55">
    <w:pPr>
      <w:pStyle w:val="Header"/>
      <w:spacing w:before="0" w:after="240"/>
      <w:jc w:val="right"/>
    </w:pPr>
    <w:r>
      <w:rPr>
        <w:lang w:val="ru-RU"/>
      </w:rPr>
      <w:t>Страница</w:t>
    </w:r>
    <w:r>
      <w:t xml:space="preserve"> </w:t>
    </w:r>
    <w:r w:rsidR="005A4D98">
      <w:fldChar w:fldCharType="begin"/>
    </w:r>
    <w:r w:rsidR="005A4D98">
      <w:instrText xml:space="preserve"> PAGE   \* MERGEFORMAT </w:instrText>
    </w:r>
    <w:r w:rsidR="005A4D98">
      <w:fldChar w:fldCharType="separate"/>
    </w:r>
    <w:r>
      <w:rPr>
        <w:noProof/>
      </w:rPr>
      <w:t>7</w:t>
    </w:r>
    <w:r w:rsidR="005A4D98">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796129868"/>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2413ABA5" w14:textId="77777777" w:rsidR="009B30C8" w:rsidRPr="00CA2EA1" w:rsidRDefault="009B30C8" w:rsidP="00EB3172">
        <w:pPr>
          <w:pStyle w:val="Header"/>
          <w:spacing w:before="0" w:after="0"/>
          <w:jc w:val="left"/>
          <w:rPr>
            <w:noProof/>
            <w:lang w:val="en-US"/>
          </w:rPr>
        </w:pPr>
        <w:r w:rsidRPr="00CA2EA1">
          <w:rPr>
            <w:lang w:val="en-US"/>
          </w:rPr>
          <w:t>CBD/CP/MOP/10/1/Add.5</w:t>
        </w:r>
      </w:p>
    </w:sdtContent>
  </w:sdt>
  <w:p w14:paraId="2413ABA6" w14:textId="77777777" w:rsidR="009B30C8" w:rsidRPr="00CA2EA1" w:rsidRDefault="009B30C8" w:rsidP="00EB3172">
    <w:pPr>
      <w:pStyle w:val="Header"/>
      <w:spacing w:before="0" w:after="240"/>
      <w:jc w:val="left"/>
      <w:rPr>
        <w:noProof/>
        <w:lang w:val="en-US"/>
      </w:rPr>
    </w:pPr>
    <w:r>
      <w:rPr>
        <w:lang w:val="ru-RU"/>
      </w:rPr>
      <w:t>Страница</w:t>
    </w:r>
    <w:r w:rsidRPr="00BB6DDC">
      <w:rPr>
        <w:lang w:val="en-US"/>
      </w:rPr>
      <w:t xml:space="preserve"> </w:t>
    </w:r>
    <w:r w:rsidRPr="00CE74B9">
      <w:rPr>
        <w:noProof/>
      </w:rPr>
      <w:fldChar w:fldCharType="begin"/>
    </w:r>
    <w:r w:rsidRPr="00CA2EA1">
      <w:rPr>
        <w:noProof/>
        <w:lang w:val="en-US"/>
      </w:rPr>
      <w:instrText xml:space="preserve"> PAGE   \* MERGEFORMAT </w:instrText>
    </w:r>
    <w:r w:rsidRPr="00CE74B9">
      <w:rPr>
        <w:noProof/>
      </w:rPr>
      <w:fldChar w:fldCharType="separate"/>
    </w:r>
    <w:r w:rsidR="00405ABC">
      <w:rPr>
        <w:noProof/>
        <w:lang w:val="en-US"/>
      </w:rPr>
      <w:t>20</w:t>
    </w:r>
    <w:r w:rsidRPr="00CE74B9">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173382994"/>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2413ABA7" w14:textId="77777777" w:rsidR="009B30C8" w:rsidRPr="00CA2EA1" w:rsidRDefault="009B30C8" w:rsidP="00EB3172">
        <w:pPr>
          <w:pStyle w:val="Header"/>
          <w:spacing w:before="0" w:after="0"/>
          <w:jc w:val="right"/>
          <w:rPr>
            <w:noProof/>
            <w:lang w:val="en-US"/>
          </w:rPr>
        </w:pPr>
        <w:r w:rsidRPr="00CA2EA1">
          <w:rPr>
            <w:lang w:val="en-US"/>
          </w:rPr>
          <w:t>CBD/CP/MOP/10/1/Add.5</w:t>
        </w:r>
      </w:p>
    </w:sdtContent>
  </w:sdt>
  <w:p w14:paraId="2413ABA8" w14:textId="77777777" w:rsidR="009B30C8" w:rsidRPr="00CA2EA1" w:rsidRDefault="009B30C8" w:rsidP="00EB3172">
    <w:pPr>
      <w:pStyle w:val="Header"/>
      <w:spacing w:before="0" w:after="240"/>
      <w:jc w:val="right"/>
      <w:rPr>
        <w:noProof/>
        <w:lang w:val="en-US"/>
      </w:rPr>
    </w:pPr>
    <w:r>
      <w:rPr>
        <w:lang w:val="ru-RU"/>
      </w:rPr>
      <w:t>Страница</w:t>
    </w:r>
    <w:r w:rsidRPr="00BB6DDC">
      <w:rPr>
        <w:lang w:val="en-US"/>
      </w:rPr>
      <w:t xml:space="preserve"> </w:t>
    </w:r>
    <w:r w:rsidRPr="00CE74B9">
      <w:rPr>
        <w:noProof/>
      </w:rPr>
      <w:fldChar w:fldCharType="begin"/>
    </w:r>
    <w:r w:rsidRPr="00CA2EA1">
      <w:rPr>
        <w:noProof/>
        <w:lang w:val="en-US"/>
      </w:rPr>
      <w:instrText xml:space="preserve"> PAGE   \* MERGEFORMAT </w:instrText>
    </w:r>
    <w:r w:rsidRPr="00CE74B9">
      <w:rPr>
        <w:noProof/>
      </w:rPr>
      <w:fldChar w:fldCharType="separate"/>
    </w:r>
    <w:r w:rsidR="00405ABC">
      <w:rPr>
        <w:noProof/>
        <w:lang w:val="en-US"/>
      </w:rPr>
      <w:t>19</w:t>
    </w:r>
    <w:r w:rsidRPr="00CE74B9">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3ABA9" w14:textId="77777777" w:rsidR="009B30C8" w:rsidRPr="001E6565" w:rsidRDefault="009B30C8" w:rsidP="003B65EB">
    <w:pPr>
      <w:pStyle w:val="Header"/>
      <w:tabs>
        <w:tab w:val="clear" w:pos="4320"/>
        <w:tab w:val="clear" w:pos="8640"/>
      </w:tabs>
      <w:spacing w:before="0" w:after="0"/>
      <w:rPr>
        <w:lang w:val="en-US"/>
      </w:rPr>
    </w:pPr>
    <w:r w:rsidRPr="001E6565">
      <w:rPr>
        <w:lang w:val="en-US"/>
      </w:rPr>
      <w:t>CBD/CP/MOP/10/1/Add.</w:t>
    </w:r>
    <w:r>
      <w:rPr>
        <w:lang w:val="en-US"/>
      </w:rPr>
      <w:t>5</w:t>
    </w:r>
  </w:p>
  <w:p w14:paraId="2413ABAA" w14:textId="77777777" w:rsidR="009B30C8" w:rsidRPr="00BB6DDC" w:rsidRDefault="009B30C8" w:rsidP="003B65EB">
    <w:pPr>
      <w:pStyle w:val="Header"/>
      <w:tabs>
        <w:tab w:val="clear" w:pos="4320"/>
        <w:tab w:val="clear" w:pos="8640"/>
      </w:tabs>
      <w:spacing w:before="0" w:after="240"/>
      <w:rPr>
        <w:lang w:val="en-US"/>
      </w:rPr>
    </w:pPr>
    <w:r>
      <w:rPr>
        <w:lang w:val="ru-RU"/>
      </w:rPr>
      <w:t>Страница</w:t>
    </w:r>
    <w:r w:rsidRPr="00BB6DDC">
      <w:rPr>
        <w:lang w:val="en-US"/>
      </w:rPr>
      <w:t xml:space="preserve"> </w:t>
    </w:r>
    <w:r>
      <w:fldChar w:fldCharType="begin"/>
    </w:r>
    <w:r w:rsidRPr="00BB6DDC">
      <w:rPr>
        <w:lang w:val="en-US"/>
      </w:rPr>
      <w:instrText xml:space="preserve"> PAGE   \* MERGEFORMAT </w:instrText>
    </w:r>
    <w:r>
      <w:fldChar w:fldCharType="separate"/>
    </w:r>
    <w:r w:rsidR="00405ABC">
      <w:rPr>
        <w:noProof/>
        <w:lang w:val="en-US"/>
      </w:rPr>
      <w:t>58</w:t>
    </w:r>
    <w:r>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413ABAB" w14:textId="77777777" w:rsidR="009B30C8" w:rsidRPr="001E6565" w:rsidRDefault="009B30C8" w:rsidP="003B65EB">
        <w:pPr>
          <w:pStyle w:val="Header"/>
          <w:spacing w:before="0" w:after="0"/>
          <w:jc w:val="right"/>
          <w:rPr>
            <w:lang w:val="en-US"/>
          </w:rPr>
        </w:pPr>
        <w:r>
          <w:rPr>
            <w:lang w:val="en-US"/>
          </w:rPr>
          <w:t>CBD/CP/MOP/10/1/Add.5</w:t>
        </w:r>
      </w:p>
    </w:sdtContent>
  </w:sdt>
  <w:p w14:paraId="2413ABAC" w14:textId="77777777" w:rsidR="009B30C8" w:rsidRPr="001E6565" w:rsidRDefault="009B30C8" w:rsidP="003B65EB">
    <w:pPr>
      <w:pStyle w:val="Header"/>
      <w:spacing w:before="0" w:after="240"/>
      <w:jc w:val="right"/>
      <w:rPr>
        <w:lang w:val="en-US"/>
      </w:rPr>
    </w:pPr>
    <w:r>
      <w:rPr>
        <w:lang w:val="ru-RU"/>
      </w:rPr>
      <w:t>Страница</w:t>
    </w:r>
    <w:r w:rsidRPr="00BB6DDC">
      <w:rPr>
        <w:lang w:val="en-US"/>
      </w:rPr>
      <w:t xml:space="preserve"> </w:t>
    </w:r>
    <w:r>
      <w:fldChar w:fldCharType="begin"/>
    </w:r>
    <w:r w:rsidRPr="001E6565">
      <w:rPr>
        <w:lang w:val="en-US"/>
      </w:rPr>
      <w:instrText xml:space="preserve"> PAGE   \* MERGEFORMAT </w:instrText>
    </w:r>
    <w:r>
      <w:fldChar w:fldCharType="separate"/>
    </w:r>
    <w:r w:rsidR="00405ABC">
      <w:rPr>
        <w:noProof/>
        <w:lang w:val="en-US"/>
      </w:rPr>
      <w:t>33</w:t>
    </w:r>
    <w:r>
      <w:rPr>
        <w:noProof/>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1711404405"/>
      <w:dataBinding w:prefixMappings="xmlns:ns0='http://purl.org/dc/elements/1.1/' xmlns:ns1='http://schemas.openxmlformats.org/package/2006/metadata/core-properties' " w:xpath="/ns1:coreProperties[1]/ns0:subject[1]" w:storeItemID="{6C3C8BC8-F283-45AE-878A-BAB7291924A1}"/>
      <w:text/>
    </w:sdtPr>
    <w:sdtEndPr/>
    <w:sdtContent>
      <w:p w14:paraId="2413ABAD" w14:textId="77777777" w:rsidR="009B30C8" w:rsidRPr="001E6565" w:rsidRDefault="009B30C8" w:rsidP="003B65EB">
        <w:pPr>
          <w:pStyle w:val="Header"/>
          <w:spacing w:before="0" w:after="0"/>
          <w:jc w:val="right"/>
          <w:rPr>
            <w:lang w:val="en-US"/>
          </w:rPr>
        </w:pPr>
        <w:r>
          <w:rPr>
            <w:lang w:val="en-US"/>
          </w:rPr>
          <w:t>CBD/CP/MOP/10/1/Add.5</w:t>
        </w:r>
      </w:p>
    </w:sdtContent>
  </w:sdt>
  <w:p w14:paraId="2413ABAE" w14:textId="77777777" w:rsidR="009B30C8" w:rsidRPr="001E6565" w:rsidRDefault="009B30C8" w:rsidP="003B65EB">
    <w:pPr>
      <w:pStyle w:val="Header"/>
      <w:spacing w:before="0" w:after="240"/>
      <w:jc w:val="right"/>
      <w:rPr>
        <w:lang w:val="en-US"/>
      </w:rPr>
    </w:pPr>
    <w:r>
      <w:rPr>
        <w:lang w:val="ru-RU"/>
      </w:rPr>
      <w:t>Страница</w:t>
    </w:r>
    <w:r w:rsidRPr="00BB6DDC">
      <w:rPr>
        <w:lang w:val="en-US"/>
      </w:rPr>
      <w:t xml:space="preserve"> </w:t>
    </w:r>
    <w:r>
      <w:fldChar w:fldCharType="begin"/>
    </w:r>
    <w:r w:rsidRPr="001E6565">
      <w:rPr>
        <w:lang w:val="en-US"/>
      </w:rPr>
      <w:instrText xml:space="preserve"> PAGE   \* MERGEFORMAT </w:instrText>
    </w:r>
    <w:r>
      <w:fldChar w:fldCharType="separate"/>
    </w:r>
    <w:r w:rsidR="00405ABC">
      <w:rPr>
        <w:noProof/>
        <w:lang w:val="en-US"/>
      </w:rPr>
      <w:t>59</w:t>
    </w:r>
    <w:r>
      <w:rPr>
        <w:noProof/>
      </w:rPr>
      <w:fldChar w:fldCharType="end"/>
    </w: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b w:val="0"/>
        <w:i w:val="0"/>
      </w:r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1E31C4C"/>
    <w:multiLevelType w:val="hybridMultilevel"/>
    <w:tmpl w:val="89DE8B26"/>
    <w:lvl w:ilvl="0" w:tplc="F89AE9DE">
      <w:start w:val="1"/>
      <w:numFmt w:val="lowerLetter"/>
      <w:lvlText w:val="(%1)"/>
      <w:lvlJc w:val="left"/>
      <w:pPr>
        <w:ind w:left="2347" w:hanging="360"/>
      </w:pPr>
      <w:rPr>
        <w:rFonts w:hint="default"/>
        <w:b w:val="0"/>
        <w:i w:val="0"/>
      </w:rPr>
    </w:lvl>
    <w:lvl w:ilvl="1" w:tplc="10090019">
      <w:start w:val="1"/>
      <w:numFmt w:val="lowerLetter"/>
      <w:lvlText w:val="%2."/>
      <w:lvlJc w:val="left"/>
      <w:pPr>
        <w:ind w:left="3067" w:hanging="360"/>
      </w:pPr>
    </w:lvl>
    <w:lvl w:ilvl="2" w:tplc="1009001B" w:tentative="1">
      <w:start w:val="1"/>
      <w:numFmt w:val="lowerRoman"/>
      <w:lvlText w:val="%3."/>
      <w:lvlJc w:val="right"/>
      <w:pPr>
        <w:ind w:left="3787" w:hanging="180"/>
      </w:pPr>
    </w:lvl>
    <w:lvl w:ilvl="3" w:tplc="1009000F" w:tentative="1">
      <w:start w:val="1"/>
      <w:numFmt w:val="decimal"/>
      <w:lvlText w:val="%4."/>
      <w:lvlJc w:val="left"/>
      <w:pPr>
        <w:ind w:left="4507" w:hanging="360"/>
      </w:pPr>
    </w:lvl>
    <w:lvl w:ilvl="4" w:tplc="10090019" w:tentative="1">
      <w:start w:val="1"/>
      <w:numFmt w:val="lowerLetter"/>
      <w:lvlText w:val="%5."/>
      <w:lvlJc w:val="left"/>
      <w:pPr>
        <w:ind w:left="5227" w:hanging="360"/>
      </w:pPr>
    </w:lvl>
    <w:lvl w:ilvl="5" w:tplc="1009001B" w:tentative="1">
      <w:start w:val="1"/>
      <w:numFmt w:val="lowerRoman"/>
      <w:lvlText w:val="%6."/>
      <w:lvlJc w:val="right"/>
      <w:pPr>
        <w:ind w:left="5947" w:hanging="180"/>
      </w:pPr>
    </w:lvl>
    <w:lvl w:ilvl="6" w:tplc="1009000F" w:tentative="1">
      <w:start w:val="1"/>
      <w:numFmt w:val="decimal"/>
      <w:lvlText w:val="%7."/>
      <w:lvlJc w:val="left"/>
      <w:pPr>
        <w:ind w:left="6667" w:hanging="360"/>
      </w:pPr>
    </w:lvl>
    <w:lvl w:ilvl="7" w:tplc="10090019" w:tentative="1">
      <w:start w:val="1"/>
      <w:numFmt w:val="lowerLetter"/>
      <w:lvlText w:val="%8."/>
      <w:lvlJc w:val="left"/>
      <w:pPr>
        <w:ind w:left="7387" w:hanging="360"/>
      </w:pPr>
    </w:lvl>
    <w:lvl w:ilvl="8" w:tplc="1009001B" w:tentative="1">
      <w:start w:val="1"/>
      <w:numFmt w:val="lowerRoman"/>
      <w:lvlText w:val="%9."/>
      <w:lvlJc w:val="right"/>
      <w:pPr>
        <w:ind w:left="8107" w:hanging="18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pStyle w:val="Para3"/>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0C4B51CF"/>
    <w:multiLevelType w:val="hybridMultilevel"/>
    <w:tmpl w:val="76C01CCC"/>
    <w:lvl w:ilvl="0" w:tplc="25B01FA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33356"/>
    <w:multiLevelType w:val="hybridMultilevel"/>
    <w:tmpl w:val="BAA84FB8"/>
    <w:lvl w:ilvl="0" w:tplc="AFAA7F5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5449EB"/>
    <w:multiLevelType w:val="multilevel"/>
    <w:tmpl w:val="14649F6A"/>
    <w:lvl w:ilvl="0">
      <w:start w:val="1"/>
      <w:numFmt w:val="decimal"/>
      <w:pStyle w:val="StylePara1Before6ptAfter6pt"/>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31D37B6"/>
    <w:multiLevelType w:val="hybridMultilevel"/>
    <w:tmpl w:val="FFD6817A"/>
    <w:lvl w:ilvl="0" w:tplc="8F088EC4">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0" w:hanging="360"/>
      </w:pPr>
    </w:lvl>
    <w:lvl w:ilvl="2" w:tplc="1009001B" w:tentative="1">
      <w:start w:val="1"/>
      <w:numFmt w:val="lowerRoman"/>
      <w:lvlText w:val="%3."/>
      <w:lvlJc w:val="right"/>
      <w:pPr>
        <w:ind w:left="720" w:hanging="180"/>
      </w:pPr>
    </w:lvl>
    <w:lvl w:ilvl="3" w:tplc="1009000F" w:tentative="1">
      <w:start w:val="1"/>
      <w:numFmt w:val="decimal"/>
      <w:lvlText w:val="%4."/>
      <w:lvlJc w:val="left"/>
      <w:pPr>
        <w:ind w:left="1440" w:hanging="360"/>
      </w:pPr>
    </w:lvl>
    <w:lvl w:ilvl="4" w:tplc="10090019" w:tentative="1">
      <w:start w:val="1"/>
      <w:numFmt w:val="lowerLetter"/>
      <w:lvlText w:val="%5."/>
      <w:lvlJc w:val="left"/>
      <w:pPr>
        <w:ind w:left="2160" w:hanging="360"/>
      </w:pPr>
    </w:lvl>
    <w:lvl w:ilvl="5" w:tplc="1009001B" w:tentative="1">
      <w:start w:val="1"/>
      <w:numFmt w:val="lowerRoman"/>
      <w:lvlText w:val="%6."/>
      <w:lvlJc w:val="right"/>
      <w:pPr>
        <w:ind w:left="2880" w:hanging="180"/>
      </w:pPr>
    </w:lvl>
    <w:lvl w:ilvl="6" w:tplc="1009000F" w:tentative="1">
      <w:start w:val="1"/>
      <w:numFmt w:val="decimal"/>
      <w:lvlText w:val="%7."/>
      <w:lvlJc w:val="left"/>
      <w:pPr>
        <w:ind w:left="3600" w:hanging="360"/>
      </w:pPr>
    </w:lvl>
    <w:lvl w:ilvl="7" w:tplc="10090019" w:tentative="1">
      <w:start w:val="1"/>
      <w:numFmt w:val="lowerLetter"/>
      <w:lvlText w:val="%8."/>
      <w:lvlJc w:val="left"/>
      <w:pPr>
        <w:ind w:left="4320" w:hanging="360"/>
      </w:pPr>
    </w:lvl>
    <w:lvl w:ilvl="8" w:tplc="1009001B" w:tentative="1">
      <w:start w:val="1"/>
      <w:numFmt w:val="lowerRoman"/>
      <w:lvlText w:val="%9."/>
      <w:lvlJc w:val="right"/>
      <w:pPr>
        <w:ind w:left="5040" w:hanging="180"/>
      </w:pPr>
    </w:lvl>
  </w:abstractNum>
  <w:abstractNum w:abstractNumId="8" w15:restartNumberingAfterBreak="0">
    <w:nsid w:val="233B3417"/>
    <w:multiLevelType w:val="hybridMultilevel"/>
    <w:tmpl w:val="7E6EB436"/>
    <w:lvl w:ilvl="0" w:tplc="1EA4FA72">
      <w:start w:val="1"/>
      <w:numFmt w:val="decimal"/>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66F2360"/>
    <w:multiLevelType w:val="hybridMultilevel"/>
    <w:tmpl w:val="54A246A6"/>
    <w:lvl w:ilvl="0" w:tplc="1009000F">
      <w:start w:val="1"/>
      <w:numFmt w:val="decimal"/>
      <w:lvlText w:val="%1."/>
      <w:lvlJc w:val="left"/>
      <w:pPr>
        <w:ind w:left="720" w:hanging="360"/>
      </w:pPr>
      <w:rPr>
        <w:rFonts w:hint="default"/>
        <w:i w:val="0"/>
        <w:iCs w:val="0"/>
      </w:rPr>
    </w:lvl>
    <w:lvl w:ilvl="1" w:tplc="8AAE969E">
      <w:start w:val="1"/>
      <w:numFmt w:val="lowerLetter"/>
      <w:lvlText w:val="%2."/>
      <w:lvlJc w:val="left"/>
      <w:pPr>
        <w:ind w:left="1440" w:hanging="360"/>
      </w:pPr>
    </w:lvl>
    <w:lvl w:ilvl="2" w:tplc="AC7ED270"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C92250A"/>
    <w:multiLevelType w:val="hybridMultilevel"/>
    <w:tmpl w:val="E3D27962"/>
    <w:lvl w:ilvl="0" w:tplc="B136D1EE">
      <w:start w:val="1"/>
      <w:numFmt w:val="decimal"/>
      <w:pStyle w:val="Numberedparagraph"/>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2EDB318A"/>
    <w:multiLevelType w:val="hybridMultilevel"/>
    <w:tmpl w:val="F00CBA9A"/>
    <w:lvl w:ilvl="0" w:tplc="7DBAE6DC">
      <w:start w:val="1"/>
      <w:numFmt w:val="lowerLetter"/>
      <w:pStyle w:val="heading40"/>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02B2C53"/>
    <w:multiLevelType w:val="hybridMultilevel"/>
    <w:tmpl w:val="193A0C54"/>
    <w:lvl w:ilvl="0" w:tplc="51B61F50">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9" w15:restartNumberingAfterBreak="0">
    <w:nsid w:val="3FA01265"/>
    <w:multiLevelType w:val="hybridMultilevel"/>
    <w:tmpl w:val="1BE8D32A"/>
    <w:lvl w:ilvl="0" w:tplc="B6EAE896">
      <w:start w:val="1"/>
      <w:numFmt w:val="decimal"/>
      <w:pStyle w:val="Paranormal"/>
      <w:lvlText w:val="%1."/>
      <w:lvlJc w:val="left"/>
      <w:pPr>
        <w:tabs>
          <w:tab w:val="num" w:pos="360"/>
        </w:tabs>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42B54ECE"/>
    <w:multiLevelType w:val="hybridMultilevel"/>
    <w:tmpl w:val="F16071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735513"/>
    <w:multiLevelType w:val="hybridMultilevel"/>
    <w:tmpl w:val="EC38E0C6"/>
    <w:lvl w:ilvl="0" w:tplc="040C0013">
      <w:start w:val="1"/>
      <w:numFmt w:val="upperRoman"/>
      <w:lvlText w:val="%1."/>
      <w:lvlJc w:val="right"/>
      <w:pPr>
        <w:ind w:left="1440" w:hanging="360"/>
      </w:pPr>
      <w:rPr>
        <w:rFonts w:hint="default"/>
      </w:rPr>
    </w:lvl>
    <w:lvl w:ilvl="1" w:tplc="83D61C7C">
      <w:start w:val="1"/>
      <w:numFmt w:val="lowerLetter"/>
      <w:lvlText w:val="(%2)"/>
      <w:lvlJc w:val="left"/>
      <w:pPr>
        <w:ind w:left="2160" w:hanging="360"/>
      </w:pPr>
      <w:rPr>
        <w:rFonts w:hint="default"/>
      </w:rPr>
    </w:lvl>
    <w:lvl w:ilvl="2" w:tplc="168AF986" w:tentative="1">
      <w:start w:val="1"/>
      <w:numFmt w:val="lowerRoman"/>
      <w:lvlText w:val="%3."/>
      <w:lvlJc w:val="right"/>
      <w:pPr>
        <w:ind w:left="2880" w:hanging="180"/>
      </w:pPr>
    </w:lvl>
    <w:lvl w:ilvl="3" w:tplc="19229624" w:tentative="1">
      <w:start w:val="1"/>
      <w:numFmt w:val="decimal"/>
      <w:lvlText w:val="%4."/>
      <w:lvlJc w:val="left"/>
      <w:pPr>
        <w:ind w:left="3600" w:hanging="360"/>
      </w:pPr>
    </w:lvl>
    <w:lvl w:ilvl="4" w:tplc="7090E500" w:tentative="1">
      <w:start w:val="1"/>
      <w:numFmt w:val="lowerLetter"/>
      <w:lvlText w:val="%5."/>
      <w:lvlJc w:val="left"/>
      <w:pPr>
        <w:ind w:left="4320" w:hanging="360"/>
      </w:pPr>
    </w:lvl>
    <w:lvl w:ilvl="5" w:tplc="E08007F2" w:tentative="1">
      <w:start w:val="1"/>
      <w:numFmt w:val="lowerRoman"/>
      <w:lvlText w:val="%6."/>
      <w:lvlJc w:val="right"/>
      <w:pPr>
        <w:ind w:left="5040" w:hanging="180"/>
      </w:pPr>
    </w:lvl>
    <w:lvl w:ilvl="6" w:tplc="16CAAA18" w:tentative="1">
      <w:start w:val="1"/>
      <w:numFmt w:val="decimal"/>
      <w:lvlText w:val="%7."/>
      <w:lvlJc w:val="left"/>
      <w:pPr>
        <w:ind w:left="5760" w:hanging="360"/>
      </w:pPr>
    </w:lvl>
    <w:lvl w:ilvl="7" w:tplc="D452FCD4" w:tentative="1">
      <w:start w:val="1"/>
      <w:numFmt w:val="lowerLetter"/>
      <w:lvlText w:val="%8."/>
      <w:lvlJc w:val="left"/>
      <w:pPr>
        <w:ind w:left="6480" w:hanging="360"/>
      </w:pPr>
    </w:lvl>
    <w:lvl w:ilvl="8" w:tplc="D71ABF2C" w:tentative="1">
      <w:start w:val="1"/>
      <w:numFmt w:val="lowerRoman"/>
      <w:lvlText w:val="%9."/>
      <w:lvlJc w:val="right"/>
      <w:pPr>
        <w:ind w:left="7200" w:hanging="180"/>
      </w:pPr>
    </w:lvl>
  </w:abstractNum>
  <w:abstractNum w:abstractNumId="22" w15:restartNumberingAfterBreak="0">
    <w:nsid w:val="4A7411C7"/>
    <w:multiLevelType w:val="multilevel"/>
    <w:tmpl w:val="A310228A"/>
    <w:lvl w:ilvl="0">
      <w:start w:val="1"/>
      <w:numFmt w:val="decimal"/>
      <w:lvlText w:val="%1."/>
      <w:lvlJc w:val="left"/>
      <w:pPr>
        <w:tabs>
          <w:tab w:val="num" w:pos="644"/>
        </w:tabs>
        <w:ind w:left="284" w:firstLine="0"/>
      </w:pPr>
      <w:rPr>
        <w:rFonts w:ascii="Times New Roman" w:hAnsi="Times New Roman" w:cs="Times New Roman" w:hint="default"/>
        <w:b w:val="0"/>
        <w:i w:val="0"/>
        <w:sz w:val="22"/>
      </w:rPr>
    </w:lvl>
    <w:lvl w:ilvl="1">
      <w:start w:val="1"/>
      <w:numFmt w:val="lowerLetter"/>
      <w:lvlText w:val="%2)"/>
      <w:lvlJc w:val="left"/>
      <w:pPr>
        <w:tabs>
          <w:tab w:val="num" w:pos="1570"/>
        </w:tabs>
        <w:ind w:left="490" w:firstLine="720"/>
      </w:pPr>
      <w:rPr>
        <w:rFonts w:hint="default"/>
        <w:b w:val="0"/>
        <w:bCs w:val="0"/>
        <w:i w:val="0"/>
        <w:iCs/>
      </w:rPr>
    </w:lvl>
    <w:lvl w:ilvl="2">
      <w:start w:val="6"/>
      <w:numFmt w:val="decimal"/>
      <w:lvlText w:val="%3."/>
      <w:lvlJc w:val="left"/>
      <w:pPr>
        <w:tabs>
          <w:tab w:val="num" w:pos="2591"/>
        </w:tabs>
        <w:ind w:left="2591" w:hanging="431"/>
      </w:pPr>
      <w:rPr>
        <w:rFonts w:hint="default"/>
        <w:b w:val="0"/>
        <w:bCs w:val="0"/>
        <w:i w:val="0"/>
        <w:iCs w:val="0"/>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4B16441"/>
    <w:multiLevelType w:val="hybridMultilevel"/>
    <w:tmpl w:val="2876A52E"/>
    <w:lvl w:ilvl="0" w:tplc="040C000F">
      <w:start w:val="1"/>
      <w:numFmt w:val="decimal"/>
      <w:lvlText w:val="%1."/>
      <w:lvlJc w:val="left"/>
      <w:pPr>
        <w:ind w:left="1440" w:hanging="360"/>
      </w:pPr>
    </w:lvl>
    <w:lvl w:ilvl="1" w:tplc="08090019" w:tentative="1">
      <w:start w:val="1"/>
      <w:numFmt w:val="lowerLetter"/>
      <w:lvlText w:val="%2."/>
      <w:lvlJc w:val="left"/>
      <w:pPr>
        <w:ind w:left="2160" w:hanging="360"/>
      </w:pPr>
    </w:lvl>
    <w:lvl w:ilvl="2" w:tplc="040C000F">
      <w:start w:val="1"/>
      <w:numFmt w:val="decimal"/>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581151E5"/>
    <w:multiLevelType w:val="hybridMultilevel"/>
    <w:tmpl w:val="05FA9C00"/>
    <w:lvl w:ilvl="0" w:tplc="BD9C88C8">
      <w:start w:val="1"/>
      <w:numFmt w:val="upperLetter"/>
      <w:pStyle w:val="CBD-Doc"/>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8B97B28"/>
    <w:multiLevelType w:val="hybridMultilevel"/>
    <w:tmpl w:val="F446DA98"/>
    <w:styleLink w:val="ImportedStyle6"/>
    <w:lvl w:ilvl="0" w:tplc="46849658">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rPr>
    </w:lvl>
    <w:lvl w:ilvl="1" w:tplc="51128D1E">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rPr>
    </w:lvl>
    <w:lvl w:ilvl="2" w:tplc="29B21C52">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rPr>
    </w:lvl>
    <w:lvl w:ilvl="3" w:tplc="DC424F26">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rPr>
    </w:lvl>
    <w:lvl w:ilvl="4" w:tplc="B4606AC6">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rPr>
    </w:lvl>
    <w:lvl w:ilvl="5" w:tplc="A8EE3918">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rPr>
    </w:lvl>
    <w:lvl w:ilvl="6" w:tplc="AA10AFD4">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rPr>
    </w:lvl>
    <w:lvl w:ilvl="7" w:tplc="DC98559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rPr>
    </w:lvl>
    <w:lvl w:ilvl="8" w:tplc="8F149706">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27"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65357F78"/>
    <w:multiLevelType w:val="hybridMultilevel"/>
    <w:tmpl w:val="E59652FE"/>
    <w:lvl w:ilvl="0" w:tplc="CEE4876E">
      <w:start w:val="1"/>
      <w:numFmt w:val="decimal"/>
      <w:pStyle w:val="Paraofficial"/>
      <w:lvlText w:val="%1."/>
      <w:lvlJc w:val="left"/>
      <w:pPr>
        <w:tabs>
          <w:tab w:val="num" w:pos="1080"/>
        </w:tabs>
        <w:ind w:left="0" w:firstLine="720"/>
      </w:pPr>
      <w:rPr>
        <w:rFonts w:hint="default"/>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29" w15:restartNumberingAfterBreak="0">
    <w:nsid w:val="6EE23244"/>
    <w:multiLevelType w:val="multilevel"/>
    <w:tmpl w:val="419A0FBC"/>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4AE77EB"/>
    <w:multiLevelType w:val="hybridMultilevel"/>
    <w:tmpl w:val="F16071E8"/>
    <w:lvl w:ilvl="0" w:tplc="0409000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FB04A9"/>
    <w:multiLevelType w:val="hybridMultilevel"/>
    <w:tmpl w:val="EC704C64"/>
    <w:lvl w:ilvl="0" w:tplc="C8D080E4">
      <w:start w:val="1"/>
      <w:numFmt w:val="lowerLetter"/>
      <w:lvlText w:val="(%1)"/>
      <w:lvlJc w:val="left"/>
      <w:pPr>
        <w:ind w:left="-720" w:hanging="360"/>
      </w:pPr>
      <w:rPr>
        <w:rFonts w:hint="default"/>
        <w:sz w:val="22"/>
        <w:szCs w:val="22"/>
      </w:rPr>
    </w:lvl>
    <w:lvl w:ilvl="1" w:tplc="145ECCF0" w:tentative="1">
      <w:start w:val="1"/>
      <w:numFmt w:val="lowerLetter"/>
      <w:lvlText w:val="%2."/>
      <w:lvlJc w:val="left"/>
      <w:pPr>
        <w:ind w:left="1440" w:hanging="360"/>
      </w:pPr>
    </w:lvl>
    <w:lvl w:ilvl="2" w:tplc="C95A3A3E" w:tentative="1">
      <w:start w:val="1"/>
      <w:numFmt w:val="lowerRoman"/>
      <w:lvlText w:val="%3."/>
      <w:lvlJc w:val="right"/>
      <w:pPr>
        <w:ind w:left="2160" w:hanging="180"/>
      </w:pPr>
    </w:lvl>
    <w:lvl w:ilvl="3" w:tplc="A8BA8ABE" w:tentative="1">
      <w:start w:val="1"/>
      <w:numFmt w:val="decimal"/>
      <w:lvlText w:val="%4."/>
      <w:lvlJc w:val="left"/>
      <w:pPr>
        <w:ind w:left="2880" w:hanging="360"/>
      </w:pPr>
    </w:lvl>
    <w:lvl w:ilvl="4" w:tplc="2CAE8CDC" w:tentative="1">
      <w:start w:val="1"/>
      <w:numFmt w:val="lowerLetter"/>
      <w:lvlText w:val="%5."/>
      <w:lvlJc w:val="left"/>
      <w:pPr>
        <w:ind w:left="3600" w:hanging="360"/>
      </w:pPr>
    </w:lvl>
    <w:lvl w:ilvl="5" w:tplc="3EE65AA6" w:tentative="1">
      <w:start w:val="1"/>
      <w:numFmt w:val="lowerRoman"/>
      <w:lvlText w:val="%6."/>
      <w:lvlJc w:val="right"/>
      <w:pPr>
        <w:ind w:left="4320" w:hanging="180"/>
      </w:pPr>
    </w:lvl>
    <w:lvl w:ilvl="6" w:tplc="F47609C8" w:tentative="1">
      <w:start w:val="1"/>
      <w:numFmt w:val="decimal"/>
      <w:lvlText w:val="%7."/>
      <w:lvlJc w:val="left"/>
      <w:pPr>
        <w:ind w:left="5040" w:hanging="360"/>
      </w:pPr>
    </w:lvl>
    <w:lvl w:ilvl="7" w:tplc="BCD4947C" w:tentative="1">
      <w:start w:val="1"/>
      <w:numFmt w:val="lowerLetter"/>
      <w:lvlText w:val="%8."/>
      <w:lvlJc w:val="left"/>
      <w:pPr>
        <w:ind w:left="5760" w:hanging="360"/>
      </w:pPr>
    </w:lvl>
    <w:lvl w:ilvl="8" w:tplc="F9A4900A" w:tentative="1">
      <w:start w:val="1"/>
      <w:numFmt w:val="lowerRoman"/>
      <w:lvlText w:val="%9."/>
      <w:lvlJc w:val="right"/>
      <w:pPr>
        <w:ind w:left="6480" w:hanging="180"/>
      </w:pPr>
    </w:lvl>
  </w:abstractNum>
  <w:abstractNum w:abstractNumId="32" w15:restartNumberingAfterBreak="0">
    <w:nsid w:val="75592180"/>
    <w:multiLevelType w:val="hybridMultilevel"/>
    <w:tmpl w:val="E17272CE"/>
    <w:lvl w:ilvl="0" w:tplc="FFFFFFFF">
      <w:start w:val="7"/>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5840771"/>
    <w:multiLevelType w:val="multilevel"/>
    <w:tmpl w:val="D098FCE2"/>
    <w:lvl w:ilvl="0">
      <w:start w:val="1"/>
      <w:numFmt w:val="decimal"/>
      <w:lvlText w:val="%1."/>
      <w:lvlJc w:val="left"/>
      <w:pPr>
        <w:tabs>
          <w:tab w:val="num" w:pos="720"/>
        </w:tabs>
        <w:ind w:left="720" w:hanging="720"/>
      </w:pPr>
    </w:lvl>
    <w:lvl w:ilvl="1">
      <w:start w:val="1"/>
      <w:numFmt w:val="lowerLetter"/>
      <w:pStyle w:val="Activity"/>
      <w:lvlText w:val="(%2)"/>
      <w:lvlJc w:val="left"/>
      <w:pPr>
        <w:tabs>
          <w:tab w:val="num" w:pos="1440"/>
        </w:tabs>
        <w:ind w:left="1440" w:hanging="720"/>
      </w:pPr>
      <w:rPr>
        <w:b w:val="0"/>
        <w:i w:val="0"/>
        <w:caps w:val="0"/>
        <w:vanish w:val="0"/>
        <w:webHidden w:val="0"/>
        <w:sz w:val="22"/>
        <w:specVanish w:val="0"/>
      </w:rPr>
    </w:lvl>
    <w:lvl w:ilvl="2">
      <w:start w:val="1"/>
      <w:numFmt w:val="none"/>
      <w:isLgl/>
      <w:lvlText w:val="1."/>
      <w:lvlJc w:val="left"/>
      <w:pPr>
        <w:tabs>
          <w:tab w:val="num" w:pos="1440"/>
        </w:tabs>
        <w:ind w:left="144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3240"/>
        </w:tabs>
        <w:ind w:left="3240" w:hanging="144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4320"/>
        </w:tabs>
        <w:ind w:left="4320" w:hanging="1800"/>
      </w:pPr>
    </w:lvl>
    <w:lvl w:ilvl="8">
      <w:start w:val="1"/>
      <w:numFmt w:val="decimal"/>
      <w:isLgl/>
      <w:lvlText w:val="%1.%2.%3.%4.%5.%6.%7.%8.%9"/>
      <w:lvlJc w:val="left"/>
      <w:pPr>
        <w:tabs>
          <w:tab w:val="num" w:pos="4680"/>
        </w:tabs>
        <w:ind w:left="4680" w:hanging="1800"/>
      </w:pPr>
    </w:lvl>
  </w:abstractNum>
  <w:abstractNum w:abstractNumId="34" w15:restartNumberingAfterBreak="0">
    <w:nsid w:val="767D7337"/>
    <w:multiLevelType w:val="hybridMultilevel"/>
    <w:tmpl w:val="AC0CCA2A"/>
    <w:lvl w:ilvl="0" w:tplc="04090015">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CE581A"/>
    <w:multiLevelType w:val="hybridMultilevel"/>
    <w:tmpl w:val="52DAFE16"/>
    <w:lvl w:ilvl="0" w:tplc="83ACD80C">
      <w:start w:val="7"/>
      <w:numFmt w:val="decimal"/>
      <w:lvlText w:val="%1."/>
      <w:lvlJc w:val="left"/>
      <w:pPr>
        <w:ind w:left="720" w:hanging="360"/>
      </w:pPr>
      <w:rPr>
        <w:rFonts w:hint="default"/>
        <w:i w:val="0"/>
        <w:iCs w:val="0"/>
      </w:rPr>
    </w:lvl>
    <w:lvl w:ilvl="1" w:tplc="C22CC308">
      <w:start w:val="1"/>
      <w:numFmt w:val="lowerLetter"/>
      <w:lvlText w:val="%2)"/>
      <w:lvlJc w:val="left"/>
      <w:pPr>
        <w:ind w:left="2520" w:hanging="1440"/>
      </w:pPr>
      <w:rPr>
        <w:rFonts w:hint="default"/>
      </w:rPr>
    </w:lvl>
    <w:lvl w:ilvl="2" w:tplc="91748206">
      <w:start w:val="2"/>
      <w:numFmt w:val="lowerLetter"/>
      <w:lvlText w:val="(%3)"/>
      <w:lvlJc w:val="left"/>
      <w:pPr>
        <w:ind w:left="2340" w:hanging="360"/>
      </w:pPr>
      <w:rPr>
        <w:rFonts w:hint="default"/>
        <w:b w:val="0"/>
        <w:bCs w:val="0"/>
      </w:rPr>
    </w:lvl>
    <w:lvl w:ilvl="3" w:tplc="BF5469A0" w:tentative="1">
      <w:start w:val="1"/>
      <w:numFmt w:val="decimal"/>
      <w:lvlText w:val="%4."/>
      <w:lvlJc w:val="left"/>
      <w:pPr>
        <w:ind w:left="2880" w:hanging="360"/>
      </w:pPr>
    </w:lvl>
    <w:lvl w:ilvl="4" w:tplc="9E187E58" w:tentative="1">
      <w:start w:val="1"/>
      <w:numFmt w:val="lowerLetter"/>
      <w:lvlText w:val="%5."/>
      <w:lvlJc w:val="left"/>
      <w:pPr>
        <w:ind w:left="3600" w:hanging="360"/>
      </w:pPr>
    </w:lvl>
    <w:lvl w:ilvl="5" w:tplc="63BA6E02" w:tentative="1">
      <w:start w:val="1"/>
      <w:numFmt w:val="lowerRoman"/>
      <w:lvlText w:val="%6."/>
      <w:lvlJc w:val="right"/>
      <w:pPr>
        <w:ind w:left="4320" w:hanging="180"/>
      </w:pPr>
    </w:lvl>
    <w:lvl w:ilvl="6" w:tplc="DD22F208" w:tentative="1">
      <w:start w:val="1"/>
      <w:numFmt w:val="decimal"/>
      <w:lvlText w:val="%7."/>
      <w:lvlJc w:val="left"/>
      <w:pPr>
        <w:ind w:left="5040" w:hanging="360"/>
      </w:pPr>
    </w:lvl>
    <w:lvl w:ilvl="7" w:tplc="AAF297B4" w:tentative="1">
      <w:start w:val="1"/>
      <w:numFmt w:val="lowerLetter"/>
      <w:lvlText w:val="%8."/>
      <w:lvlJc w:val="left"/>
      <w:pPr>
        <w:ind w:left="5760" w:hanging="360"/>
      </w:pPr>
    </w:lvl>
    <w:lvl w:ilvl="8" w:tplc="5700ECC4" w:tentative="1">
      <w:start w:val="1"/>
      <w:numFmt w:val="lowerRoman"/>
      <w:lvlText w:val="%9."/>
      <w:lvlJc w:val="right"/>
      <w:pPr>
        <w:ind w:left="6480" w:hanging="180"/>
      </w:pPr>
    </w:lvl>
  </w:abstractNum>
  <w:abstractNum w:abstractNumId="36" w15:restartNumberingAfterBreak="0">
    <w:nsid w:val="7BCF039C"/>
    <w:multiLevelType w:val="hybridMultilevel"/>
    <w:tmpl w:val="7ADEF4D8"/>
    <w:lvl w:ilvl="0" w:tplc="3CC24058">
      <w:start w:val="1"/>
      <w:numFmt w:val="upperRoman"/>
      <w:lvlText w:val="%1."/>
      <w:lvlJc w:val="right"/>
      <w:pPr>
        <w:ind w:left="720" w:hanging="360"/>
      </w:pPr>
      <w:rPr>
        <w:i w:val="0"/>
        <w:iCs/>
      </w:rPr>
    </w:lvl>
    <w:lvl w:ilvl="1" w:tplc="4BFC5A32">
      <w:start w:val="1"/>
      <w:numFmt w:val="lowerLetter"/>
      <w:lvlText w:val="%2."/>
      <w:lvlJc w:val="left"/>
      <w:pPr>
        <w:ind w:left="1440" w:hanging="360"/>
      </w:pPr>
    </w:lvl>
    <w:lvl w:ilvl="2" w:tplc="92122F5C">
      <w:start w:val="1"/>
      <w:numFmt w:val="decimal"/>
      <w:lvlText w:val="%3."/>
      <w:lvlJc w:val="left"/>
      <w:pPr>
        <w:ind w:left="3420" w:hanging="144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A60DD6"/>
    <w:multiLevelType w:val="hybridMultilevel"/>
    <w:tmpl w:val="F446DA98"/>
    <w:numStyleLink w:val="ImportedStyle6"/>
  </w:abstractNum>
  <w:num w:numId="1">
    <w:abstractNumId w:val="15"/>
  </w:num>
  <w:num w:numId="2">
    <w:abstractNumId w:val="2"/>
  </w:num>
  <w:num w:numId="3">
    <w:abstractNumId w:val="25"/>
  </w:num>
  <w:num w:numId="4">
    <w:abstractNumId w:val="29"/>
  </w:num>
  <w:num w:numId="5">
    <w:abstractNumId w:val="12"/>
  </w:num>
  <w:num w:numId="6">
    <w:abstractNumId w:val="3"/>
  </w:num>
  <w:num w:numId="7">
    <w:abstractNumId w:val="28"/>
  </w:num>
  <w:num w:numId="8">
    <w:abstractNumId w:val="23"/>
  </w:num>
  <w:num w:numId="9">
    <w:abstractNumId w:val="17"/>
  </w:num>
  <w:num w:numId="10">
    <w:abstractNumId w:val="18"/>
  </w:num>
  <w:num w:numId="11">
    <w:abstractNumId w:val="27"/>
  </w:num>
  <w:num w:numId="12">
    <w:abstractNumId w:val="9"/>
  </w:num>
  <w:num w:numId="13">
    <w:abstractNumId w:val="6"/>
  </w:num>
  <w:num w:numId="14">
    <w:abstractNumId w:val="26"/>
  </w:num>
  <w:num w:numId="15">
    <w:abstractNumId w:val="14"/>
  </w:num>
  <w:num w:numId="16">
    <w:abstractNumId w:val="13"/>
  </w:num>
  <w:num w:numId="17">
    <w:abstractNumId w:val="11"/>
  </w:num>
  <w:num w:numId="18">
    <w:abstractNumId w:val="33"/>
  </w:num>
  <w:num w:numId="19">
    <w:abstractNumId w:val="19"/>
  </w:num>
  <w:num w:numId="20">
    <w:abstractNumId w:val="37"/>
  </w:num>
  <w:num w:numId="21">
    <w:abstractNumId w:val="37"/>
    <w:lvlOverride w:ilvl="0">
      <w:lvl w:ilvl="0" w:tplc="EDD463A6">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D8E6782">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D50774E">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F4824A8">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AE26252">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DF0F960">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D98E4DC">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CB68480">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1F66DF0">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abstractNumId w:val="7"/>
  </w:num>
  <w:num w:numId="23">
    <w:abstractNumId w:val="31"/>
  </w:num>
  <w:num w:numId="24">
    <w:abstractNumId w:val="34"/>
  </w:num>
  <w:num w:numId="25">
    <w:abstractNumId w:val="8"/>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1"/>
  </w:num>
  <w:num w:numId="29">
    <w:abstractNumId w:val="4"/>
  </w:num>
  <w:num w:numId="30">
    <w:abstractNumId w:val="20"/>
  </w:num>
  <w:num w:numId="31">
    <w:abstractNumId w:val="5"/>
  </w:num>
  <w:num w:numId="32">
    <w:abstractNumId w:val="36"/>
  </w:num>
  <w:num w:numId="33">
    <w:abstractNumId w:val="30"/>
  </w:num>
  <w:num w:numId="34">
    <w:abstractNumId w:val="22"/>
  </w:num>
  <w:num w:numId="35">
    <w:abstractNumId w:val="10"/>
  </w:num>
  <w:num w:numId="36">
    <w:abstractNumId w:val="32"/>
  </w:num>
  <w:num w:numId="37">
    <w:abstractNumId w:val="35"/>
  </w:num>
  <w:num w:numId="38">
    <w:abstractNumId w:val="21"/>
  </w:num>
  <w:num w:numId="39">
    <w:abstractNumId w:val="2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9161D"/>
    <w:rsid w:val="00005372"/>
    <w:rsid w:val="0000775E"/>
    <w:rsid w:val="00007BDE"/>
    <w:rsid w:val="00012BEA"/>
    <w:rsid w:val="00013696"/>
    <w:rsid w:val="00013731"/>
    <w:rsid w:val="000139B1"/>
    <w:rsid w:val="00013AD0"/>
    <w:rsid w:val="00017488"/>
    <w:rsid w:val="00020941"/>
    <w:rsid w:val="00022609"/>
    <w:rsid w:val="00025CF0"/>
    <w:rsid w:val="00025D61"/>
    <w:rsid w:val="000274F0"/>
    <w:rsid w:val="00027E53"/>
    <w:rsid w:val="000302BF"/>
    <w:rsid w:val="0003241F"/>
    <w:rsid w:val="00034520"/>
    <w:rsid w:val="000347A1"/>
    <w:rsid w:val="00042057"/>
    <w:rsid w:val="000430B7"/>
    <w:rsid w:val="0004420E"/>
    <w:rsid w:val="00045300"/>
    <w:rsid w:val="0004650B"/>
    <w:rsid w:val="000473BD"/>
    <w:rsid w:val="0005153E"/>
    <w:rsid w:val="00052091"/>
    <w:rsid w:val="00053982"/>
    <w:rsid w:val="00053A3A"/>
    <w:rsid w:val="000558FE"/>
    <w:rsid w:val="00055EB5"/>
    <w:rsid w:val="000616A5"/>
    <w:rsid w:val="00061A83"/>
    <w:rsid w:val="0006202C"/>
    <w:rsid w:val="00062942"/>
    <w:rsid w:val="00066F26"/>
    <w:rsid w:val="000704FE"/>
    <w:rsid w:val="00070D5F"/>
    <w:rsid w:val="000711E0"/>
    <w:rsid w:val="000717EB"/>
    <w:rsid w:val="00071921"/>
    <w:rsid w:val="00071FAE"/>
    <w:rsid w:val="00074C61"/>
    <w:rsid w:val="000769AF"/>
    <w:rsid w:val="00077BE8"/>
    <w:rsid w:val="0008014A"/>
    <w:rsid w:val="00080D1E"/>
    <w:rsid w:val="00080D2D"/>
    <w:rsid w:val="000875B0"/>
    <w:rsid w:val="00091945"/>
    <w:rsid w:val="000923EB"/>
    <w:rsid w:val="00093F6B"/>
    <w:rsid w:val="00094A41"/>
    <w:rsid w:val="00094B4F"/>
    <w:rsid w:val="000957F6"/>
    <w:rsid w:val="00095A2C"/>
    <w:rsid w:val="00095CEB"/>
    <w:rsid w:val="00097384"/>
    <w:rsid w:val="000975F9"/>
    <w:rsid w:val="00097BFD"/>
    <w:rsid w:val="00097F5F"/>
    <w:rsid w:val="000A0830"/>
    <w:rsid w:val="000A0AC1"/>
    <w:rsid w:val="000A3D17"/>
    <w:rsid w:val="000A53AA"/>
    <w:rsid w:val="000A79C8"/>
    <w:rsid w:val="000B4A47"/>
    <w:rsid w:val="000B7FDD"/>
    <w:rsid w:val="000C3F36"/>
    <w:rsid w:val="000C4CFC"/>
    <w:rsid w:val="000D0253"/>
    <w:rsid w:val="000D1F98"/>
    <w:rsid w:val="000D34CA"/>
    <w:rsid w:val="000D419C"/>
    <w:rsid w:val="000D553B"/>
    <w:rsid w:val="000D57E7"/>
    <w:rsid w:val="000D707C"/>
    <w:rsid w:val="000E1AEE"/>
    <w:rsid w:val="000E673A"/>
    <w:rsid w:val="000F2AA5"/>
    <w:rsid w:val="000F468E"/>
    <w:rsid w:val="000F5A13"/>
    <w:rsid w:val="000F74F5"/>
    <w:rsid w:val="00104375"/>
    <w:rsid w:val="001043EB"/>
    <w:rsid w:val="00105372"/>
    <w:rsid w:val="001061EC"/>
    <w:rsid w:val="00106B4E"/>
    <w:rsid w:val="001119AC"/>
    <w:rsid w:val="00111F11"/>
    <w:rsid w:val="00112E28"/>
    <w:rsid w:val="001133E5"/>
    <w:rsid w:val="00115A9D"/>
    <w:rsid w:val="00116B44"/>
    <w:rsid w:val="001170BA"/>
    <w:rsid w:val="00117CBC"/>
    <w:rsid w:val="00120DE2"/>
    <w:rsid w:val="00121058"/>
    <w:rsid w:val="00121613"/>
    <w:rsid w:val="001224C4"/>
    <w:rsid w:val="00122ECF"/>
    <w:rsid w:val="001249F6"/>
    <w:rsid w:val="00126277"/>
    <w:rsid w:val="001268ED"/>
    <w:rsid w:val="00130187"/>
    <w:rsid w:val="00131529"/>
    <w:rsid w:val="00131C42"/>
    <w:rsid w:val="00131E7A"/>
    <w:rsid w:val="0013330A"/>
    <w:rsid w:val="00134717"/>
    <w:rsid w:val="00140B34"/>
    <w:rsid w:val="001414C9"/>
    <w:rsid w:val="00141743"/>
    <w:rsid w:val="00142CEE"/>
    <w:rsid w:val="001469E3"/>
    <w:rsid w:val="00151E2B"/>
    <w:rsid w:val="00153CE5"/>
    <w:rsid w:val="00154116"/>
    <w:rsid w:val="00160872"/>
    <w:rsid w:val="00160FED"/>
    <w:rsid w:val="00162751"/>
    <w:rsid w:val="00164E4D"/>
    <w:rsid w:val="00165323"/>
    <w:rsid w:val="00165478"/>
    <w:rsid w:val="00172AF6"/>
    <w:rsid w:val="00173AEF"/>
    <w:rsid w:val="00175451"/>
    <w:rsid w:val="00176586"/>
    <w:rsid w:val="0017659E"/>
    <w:rsid w:val="00176CEE"/>
    <w:rsid w:val="00177AE3"/>
    <w:rsid w:val="00177EFB"/>
    <w:rsid w:val="00182829"/>
    <w:rsid w:val="001828C9"/>
    <w:rsid w:val="00183022"/>
    <w:rsid w:val="00184870"/>
    <w:rsid w:val="00184F2F"/>
    <w:rsid w:val="00185151"/>
    <w:rsid w:val="0018765F"/>
    <w:rsid w:val="001879DF"/>
    <w:rsid w:val="00190281"/>
    <w:rsid w:val="001909EC"/>
    <w:rsid w:val="00190AF6"/>
    <w:rsid w:val="001929FF"/>
    <w:rsid w:val="001A0379"/>
    <w:rsid w:val="001A1267"/>
    <w:rsid w:val="001A12D8"/>
    <w:rsid w:val="001A548B"/>
    <w:rsid w:val="001A5B91"/>
    <w:rsid w:val="001A5C6E"/>
    <w:rsid w:val="001A62F7"/>
    <w:rsid w:val="001A7122"/>
    <w:rsid w:val="001B0178"/>
    <w:rsid w:val="001B0966"/>
    <w:rsid w:val="001B09F5"/>
    <w:rsid w:val="001B24B8"/>
    <w:rsid w:val="001B5293"/>
    <w:rsid w:val="001B5BEA"/>
    <w:rsid w:val="001B61C2"/>
    <w:rsid w:val="001C083C"/>
    <w:rsid w:val="001C3A11"/>
    <w:rsid w:val="001C3FBA"/>
    <w:rsid w:val="001C756A"/>
    <w:rsid w:val="001D0117"/>
    <w:rsid w:val="001D030F"/>
    <w:rsid w:val="001D1C42"/>
    <w:rsid w:val="001D3CE8"/>
    <w:rsid w:val="001D5BBB"/>
    <w:rsid w:val="001D725B"/>
    <w:rsid w:val="001E09E8"/>
    <w:rsid w:val="001E209C"/>
    <w:rsid w:val="001E6565"/>
    <w:rsid w:val="001F20DA"/>
    <w:rsid w:val="001F470B"/>
    <w:rsid w:val="001F4D3C"/>
    <w:rsid w:val="001F4D91"/>
    <w:rsid w:val="001F4FC7"/>
    <w:rsid w:val="001F544B"/>
    <w:rsid w:val="001F6383"/>
    <w:rsid w:val="001F718E"/>
    <w:rsid w:val="00201A8C"/>
    <w:rsid w:val="0020229D"/>
    <w:rsid w:val="002031D4"/>
    <w:rsid w:val="00204E2E"/>
    <w:rsid w:val="00205993"/>
    <w:rsid w:val="00206EFF"/>
    <w:rsid w:val="00207B73"/>
    <w:rsid w:val="00211F85"/>
    <w:rsid w:val="002120CF"/>
    <w:rsid w:val="002167ED"/>
    <w:rsid w:val="00220395"/>
    <w:rsid w:val="00222239"/>
    <w:rsid w:val="002231C6"/>
    <w:rsid w:val="00225FBB"/>
    <w:rsid w:val="0022760E"/>
    <w:rsid w:val="002278B7"/>
    <w:rsid w:val="00227A7C"/>
    <w:rsid w:val="00230661"/>
    <w:rsid w:val="00232FFB"/>
    <w:rsid w:val="00233A57"/>
    <w:rsid w:val="00233C16"/>
    <w:rsid w:val="00234650"/>
    <w:rsid w:val="00235276"/>
    <w:rsid w:val="00235BB4"/>
    <w:rsid w:val="00235C05"/>
    <w:rsid w:val="00237BE3"/>
    <w:rsid w:val="00241B02"/>
    <w:rsid w:val="00245596"/>
    <w:rsid w:val="0025101B"/>
    <w:rsid w:val="00251A02"/>
    <w:rsid w:val="00262284"/>
    <w:rsid w:val="00262614"/>
    <w:rsid w:val="00263E2C"/>
    <w:rsid w:val="00267F4F"/>
    <w:rsid w:val="00270151"/>
    <w:rsid w:val="00273893"/>
    <w:rsid w:val="00274A85"/>
    <w:rsid w:val="002759AB"/>
    <w:rsid w:val="00277988"/>
    <w:rsid w:val="00281B22"/>
    <w:rsid w:val="002840DC"/>
    <w:rsid w:val="002862AB"/>
    <w:rsid w:val="00287939"/>
    <w:rsid w:val="00287CD5"/>
    <w:rsid w:val="00291CE0"/>
    <w:rsid w:val="00292264"/>
    <w:rsid w:val="00292DD1"/>
    <w:rsid w:val="00293C59"/>
    <w:rsid w:val="002949DB"/>
    <w:rsid w:val="00294D07"/>
    <w:rsid w:val="00295DF4"/>
    <w:rsid w:val="002A09E0"/>
    <w:rsid w:val="002A0E0A"/>
    <w:rsid w:val="002A2BFF"/>
    <w:rsid w:val="002A4498"/>
    <w:rsid w:val="002A48EE"/>
    <w:rsid w:val="002A4E64"/>
    <w:rsid w:val="002B3B68"/>
    <w:rsid w:val="002B4215"/>
    <w:rsid w:val="002B433D"/>
    <w:rsid w:val="002B6574"/>
    <w:rsid w:val="002B6BAD"/>
    <w:rsid w:val="002C059D"/>
    <w:rsid w:val="002C1F25"/>
    <w:rsid w:val="002C3195"/>
    <w:rsid w:val="002C3CCF"/>
    <w:rsid w:val="002C5B6A"/>
    <w:rsid w:val="002D10FC"/>
    <w:rsid w:val="002D2802"/>
    <w:rsid w:val="002D2B28"/>
    <w:rsid w:val="002D6108"/>
    <w:rsid w:val="002D677D"/>
    <w:rsid w:val="002E01C5"/>
    <w:rsid w:val="002E2ACE"/>
    <w:rsid w:val="002E5F58"/>
    <w:rsid w:val="002E711A"/>
    <w:rsid w:val="002F26BA"/>
    <w:rsid w:val="002F52B3"/>
    <w:rsid w:val="002F672F"/>
    <w:rsid w:val="003001BA"/>
    <w:rsid w:val="00301A6E"/>
    <w:rsid w:val="00303570"/>
    <w:rsid w:val="00303CCB"/>
    <w:rsid w:val="0030438E"/>
    <w:rsid w:val="0030536C"/>
    <w:rsid w:val="00311BF2"/>
    <w:rsid w:val="00316048"/>
    <w:rsid w:val="00320963"/>
    <w:rsid w:val="0032181E"/>
    <w:rsid w:val="003256DD"/>
    <w:rsid w:val="00332C99"/>
    <w:rsid w:val="00333663"/>
    <w:rsid w:val="00334674"/>
    <w:rsid w:val="003371AF"/>
    <w:rsid w:val="003413CD"/>
    <w:rsid w:val="00341403"/>
    <w:rsid w:val="00341AAA"/>
    <w:rsid w:val="003439EC"/>
    <w:rsid w:val="00346B79"/>
    <w:rsid w:val="0034721B"/>
    <w:rsid w:val="00353DA9"/>
    <w:rsid w:val="003548FB"/>
    <w:rsid w:val="00355547"/>
    <w:rsid w:val="0035592F"/>
    <w:rsid w:val="003576D0"/>
    <w:rsid w:val="00360039"/>
    <w:rsid w:val="003612B7"/>
    <w:rsid w:val="003644B1"/>
    <w:rsid w:val="0036503A"/>
    <w:rsid w:val="00365DE4"/>
    <w:rsid w:val="00370A01"/>
    <w:rsid w:val="00372F74"/>
    <w:rsid w:val="00375A02"/>
    <w:rsid w:val="003768E5"/>
    <w:rsid w:val="00380092"/>
    <w:rsid w:val="003819BA"/>
    <w:rsid w:val="00382737"/>
    <w:rsid w:val="003829AC"/>
    <w:rsid w:val="00383456"/>
    <w:rsid w:val="003842FC"/>
    <w:rsid w:val="0038448C"/>
    <w:rsid w:val="00385BC7"/>
    <w:rsid w:val="00386392"/>
    <w:rsid w:val="00387257"/>
    <w:rsid w:val="00387F84"/>
    <w:rsid w:val="00391BD0"/>
    <w:rsid w:val="00393029"/>
    <w:rsid w:val="00395487"/>
    <w:rsid w:val="003A03BF"/>
    <w:rsid w:val="003A05FB"/>
    <w:rsid w:val="003A1274"/>
    <w:rsid w:val="003A1339"/>
    <w:rsid w:val="003A1FB2"/>
    <w:rsid w:val="003A385C"/>
    <w:rsid w:val="003A72D9"/>
    <w:rsid w:val="003B4172"/>
    <w:rsid w:val="003B65DA"/>
    <w:rsid w:val="003B65EB"/>
    <w:rsid w:val="003B6C97"/>
    <w:rsid w:val="003B74B8"/>
    <w:rsid w:val="003B7F67"/>
    <w:rsid w:val="003C13D8"/>
    <w:rsid w:val="003C4261"/>
    <w:rsid w:val="003D007D"/>
    <w:rsid w:val="003D216A"/>
    <w:rsid w:val="003D3E4C"/>
    <w:rsid w:val="003D47C2"/>
    <w:rsid w:val="003D602D"/>
    <w:rsid w:val="003E0E76"/>
    <w:rsid w:val="003E364F"/>
    <w:rsid w:val="003E5038"/>
    <w:rsid w:val="003E7594"/>
    <w:rsid w:val="003E7FF5"/>
    <w:rsid w:val="003F16B7"/>
    <w:rsid w:val="003F21DC"/>
    <w:rsid w:val="003F2FC2"/>
    <w:rsid w:val="003F3E4B"/>
    <w:rsid w:val="003F4329"/>
    <w:rsid w:val="003F51C4"/>
    <w:rsid w:val="003F757C"/>
    <w:rsid w:val="00401AF1"/>
    <w:rsid w:val="00402791"/>
    <w:rsid w:val="00404734"/>
    <w:rsid w:val="00405ABC"/>
    <w:rsid w:val="00411329"/>
    <w:rsid w:val="0041335B"/>
    <w:rsid w:val="00415390"/>
    <w:rsid w:val="00415939"/>
    <w:rsid w:val="00420479"/>
    <w:rsid w:val="004212F1"/>
    <w:rsid w:val="004213B6"/>
    <w:rsid w:val="00421DC1"/>
    <w:rsid w:val="00423B5C"/>
    <w:rsid w:val="00424C9F"/>
    <w:rsid w:val="00425BC9"/>
    <w:rsid w:val="00426AD7"/>
    <w:rsid w:val="00430BAB"/>
    <w:rsid w:val="00432875"/>
    <w:rsid w:val="004352CA"/>
    <w:rsid w:val="004353BF"/>
    <w:rsid w:val="004366B3"/>
    <w:rsid w:val="00436A26"/>
    <w:rsid w:val="0044007E"/>
    <w:rsid w:val="004409A7"/>
    <w:rsid w:val="00447543"/>
    <w:rsid w:val="004521D2"/>
    <w:rsid w:val="004529D0"/>
    <w:rsid w:val="00453D57"/>
    <w:rsid w:val="00461254"/>
    <w:rsid w:val="00462967"/>
    <w:rsid w:val="00462C1C"/>
    <w:rsid w:val="00462D4F"/>
    <w:rsid w:val="004644C2"/>
    <w:rsid w:val="00471B34"/>
    <w:rsid w:val="00471DC6"/>
    <w:rsid w:val="00480386"/>
    <w:rsid w:val="00490549"/>
    <w:rsid w:val="004931F0"/>
    <w:rsid w:val="00493723"/>
    <w:rsid w:val="0049624C"/>
    <w:rsid w:val="0049640E"/>
    <w:rsid w:val="004A29FE"/>
    <w:rsid w:val="004A48F7"/>
    <w:rsid w:val="004A61C9"/>
    <w:rsid w:val="004A6AD4"/>
    <w:rsid w:val="004B2DDA"/>
    <w:rsid w:val="004B32E3"/>
    <w:rsid w:val="004B3B2A"/>
    <w:rsid w:val="004B4451"/>
    <w:rsid w:val="004B50E2"/>
    <w:rsid w:val="004B7758"/>
    <w:rsid w:val="004B7853"/>
    <w:rsid w:val="004B7A01"/>
    <w:rsid w:val="004B7AAC"/>
    <w:rsid w:val="004C0A0D"/>
    <w:rsid w:val="004C2ABB"/>
    <w:rsid w:val="004C3278"/>
    <w:rsid w:val="004C34B3"/>
    <w:rsid w:val="004C5B97"/>
    <w:rsid w:val="004C5DAE"/>
    <w:rsid w:val="004C75D8"/>
    <w:rsid w:val="004D0309"/>
    <w:rsid w:val="004D3824"/>
    <w:rsid w:val="004D3DFC"/>
    <w:rsid w:val="004D5F8B"/>
    <w:rsid w:val="004D6601"/>
    <w:rsid w:val="004D674C"/>
    <w:rsid w:val="004D6CA7"/>
    <w:rsid w:val="004E027D"/>
    <w:rsid w:val="004E42EE"/>
    <w:rsid w:val="004E4B2C"/>
    <w:rsid w:val="004E59B3"/>
    <w:rsid w:val="004E64CF"/>
    <w:rsid w:val="004E6582"/>
    <w:rsid w:val="004F091A"/>
    <w:rsid w:val="004F2306"/>
    <w:rsid w:val="004F3025"/>
    <w:rsid w:val="004F344F"/>
    <w:rsid w:val="004F39C9"/>
    <w:rsid w:val="004F5A7E"/>
    <w:rsid w:val="004F5B46"/>
    <w:rsid w:val="004F7B5A"/>
    <w:rsid w:val="004F7CA1"/>
    <w:rsid w:val="00500C93"/>
    <w:rsid w:val="00515A33"/>
    <w:rsid w:val="0052231B"/>
    <w:rsid w:val="00522784"/>
    <w:rsid w:val="00523E4C"/>
    <w:rsid w:val="0052486D"/>
    <w:rsid w:val="005268FB"/>
    <w:rsid w:val="00530B24"/>
    <w:rsid w:val="0053369C"/>
    <w:rsid w:val="00534681"/>
    <w:rsid w:val="0053472E"/>
    <w:rsid w:val="005358B9"/>
    <w:rsid w:val="00541C1F"/>
    <w:rsid w:val="0054299D"/>
    <w:rsid w:val="005430AD"/>
    <w:rsid w:val="00544E3F"/>
    <w:rsid w:val="00544F9A"/>
    <w:rsid w:val="00550520"/>
    <w:rsid w:val="005507C1"/>
    <w:rsid w:val="00551845"/>
    <w:rsid w:val="00552AA0"/>
    <w:rsid w:val="00555D31"/>
    <w:rsid w:val="005635DB"/>
    <w:rsid w:val="0057042F"/>
    <w:rsid w:val="00576754"/>
    <w:rsid w:val="00580201"/>
    <w:rsid w:val="00580F27"/>
    <w:rsid w:val="00581A2F"/>
    <w:rsid w:val="005821B8"/>
    <w:rsid w:val="00584781"/>
    <w:rsid w:val="00584A88"/>
    <w:rsid w:val="00587489"/>
    <w:rsid w:val="005960AF"/>
    <w:rsid w:val="00596B16"/>
    <w:rsid w:val="00596D18"/>
    <w:rsid w:val="005A0BB0"/>
    <w:rsid w:val="005A36B8"/>
    <w:rsid w:val="005A432B"/>
    <w:rsid w:val="005A4D98"/>
    <w:rsid w:val="005A6154"/>
    <w:rsid w:val="005B1E46"/>
    <w:rsid w:val="005B2182"/>
    <w:rsid w:val="005B25AE"/>
    <w:rsid w:val="005B5394"/>
    <w:rsid w:val="005B5791"/>
    <w:rsid w:val="005C4FB3"/>
    <w:rsid w:val="005C50AF"/>
    <w:rsid w:val="005C68EF"/>
    <w:rsid w:val="005D14A9"/>
    <w:rsid w:val="005D1A7F"/>
    <w:rsid w:val="005D20FA"/>
    <w:rsid w:val="005D5A58"/>
    <w:rsid w:val="005D6441"/>
    <w:rsid w:val="005D7B82"/>
    <w:rsid w:val="005E0389"/>
    <w:rsid w:val="005E052A"/>
    <w:rsid w:val="005E0D68"/>
    <w:rsid w:val="005E189D"/>
    <w:rsid w:val="005E2146"/>
    <w:rsid w:val="005E4689"/>
    <w:rsid w:val="005E5999"/>
    <w:rsid w:val="005E60CD"/>
    <w:rsid w:val="005E6AB0"/>
    <w:rsid w:val="005E7635"/>
    <w:rsid w:val="005F077E"/>
    <w:rsid w:val="005F0B02"/>
    <w:rsid w:val="005F2FFD"/>
    <w:rsid w:val="005F5432"/>
    <w:rsid w:val="005F57C9"/>
    <w:rsid w:val="005F7B3C"/>
    <w:rsid w:val="00602BFA"/>
    <w:rsid w:val="00610955"/>
    <w:rsid w:val="006133D7"/>
    <w:rsid w:val="006171A7"/>
    <w:rsid w:val="006207D8"/>
    <w:rsid w:val="006209F0"/>
    <w:rsid w:val="00621BE3"/>
    <w:rsid w:val="00623454"/>
    <w:rsid w:val="00623556"/>
    <w:rsid w:val="00624296"/>
    <w:rsid w:val="00624746"/>
    <w:rsid w:val="0062519D"/>
    <w:rsid w:val="0063004E"/>
    <w:rsid w:val="006309DE"/>
    <w:rsid w:val="00631BA4"/>
    <w:rsid w:val="006340BF"/>
    <w:rsid w:val="00637D16"/>
    <w:rsid w:val="00642793"/>
    <w:rsid w:val="00642D32"/>
    <w:rsid w:val="00642F7E"/>
    <w:rsid w:val="006435F9"/>
    <w:rsid w:val="00643D1A"/>
    <w:rsid w:val="0064615B"/>
    <w:rsid w:val="0064796E"/>
    <w:rsid w:val="00653535"/>
    <w:rsid w:val="00660370"/>
    <w:rsid w:val="00660CB5"/>
    <w:rsid w:val="00662272"/>
    <w:rsid w:val="00662D8B"/>
    <w:rsid w:val="0066390A"/>
    <w:rsid w:val="00663AF3"/>
    <w:rsid w:val="006655B7"/>
    <w:rsid w:val="00665907"/>
    <w:rsid w:val="00671E09"/>
    <w:rsid w:val="00673B2C"/>
    <w:rsid w:val="00675499"/>
    <w:rsid w:val="006812A0"/>
    <w:rsid w:val="0068142A"/>
    <w:rsid w:val="00684857"/>
    <w:rsid w:val="006867E0"/>
    <w:rsid w:val="0068745F"/>
    <w:rsid w:val="006913EA"/>
    <w:rsid w:val="006921E4"/>
    <w:rsid w:val="00692A1A"/>
    <w:rsid w:val="00694334"/>
    <w:rsid w:val="006958BC"/>
    <w:rsid w:val="00696A66"/>
    <w:rsid w:val="006974A9"/>
    <w:rsid w:val="00697BB0"/>
    <w:rsid w:val="006A072A"/>
    <w:rsid w:val="006A1DE3"/>
    <w:rsid w:val="006A6BC5"/>
    <w:rsid w:val="006A6DAD"/>
    <w:rsid w:val="006B1230"/>
    <w:rsid w:val="006B2A77"/>
    <w:rsid w:val="006B44C0"/>
    <w:rsid w:val="006B6C07"/>
    <w:rsid w:val="006B75A0"/>
    <w:rsid w:val="006C15A9"/>
    <w:rsid w:val="006C2038"/>
    <w:rsid w:val="006C377A"/>
    <w:rsid w:val="006C6EE7"/>
    <w:rsid w:val="006C76FC"/>
    <w:rsid w:val="006C772A"/>
    <w:rsid w:val="006D55E0"/>
    <w:rsid w:val="006D59F9"/>
    <w:rsid w:val="006D6D86"/>
    <w:rsid w:val="006E250A"/>
    <w:rsid w:val="006E2A11"/>
    <w:rsid w:val="006E3951"/>
    <w:rsid w:val="006E5103"/>
    <w:rsid w:val="006E52E0"/>
    <w:rsid w:val="006E6BFE"/>
    <w:rsid w:val="006E75A6"/>
    <w:rsid w:val="006F02BF"/>
    <w:rsid w:val="006F398F"/>
    <w:rsid w:val="007001F6"/>
    <w:rsid w:val="007020DA"/>
    <w:rsid w:val="0070673A"/>
    <w:rsid w:val="00711006"/>
    <w:rsid w:val="0071254F"/>
    <w:rsid w:val="00713275"/>
    <w:rsid w:val="00713852"/>
    <w:rsid w:val="00714E40"/>
    <w:rsid w:val="00715C39"/>
    <w:rsid w:val="00716716"/>
    <w:rsid w:val="00717D88"/>
    <w:rsid w:val="007245A7"/>
    <w:rsid w:val="00725BF2"/>
    <w:rsid w:val="00731430"/>
    <w:rsid w:val="007415C9"/>
    <w:rsid w:val="00745039"/>
    <w:rsid w:val="00746EF4"/>
    <w:rsid w:val="00751800"/>
    <w:rsid w:val="00754990"/>
    <w:rsid w:val="00755B17"/>
    <w:rsid w:val="0076186C"/>
    <w:rsid w:val="0076396F"/>
    <w:rsid w:val="00765E80"/>
    <w:rsid w:val="00766495"/>
    <w:rsid w:val="00766799"/>
    <w:rsid w:val="007701B9"/>
    <w:rsid w:val="007705B6"/>
    <w:rsid w:val="00770AFD"/>
    <w:rsid w:val="00771A99"/>
    <w:rsid w:val="00771DAC"/>
    <w:rsid w:val="007739CA"/>
    <w:rsid w:val="00773DED"/>
    <w:rsid w:val="00775BBF"/>
    <w:rsid w:val="00780CC3"/>
    <w:rsid w:val="00781AB7"/>
    <w:rsid w:val="00782213"/>
    <w:rsid w:val="00783258"/>
    <w:rsid w:val="00785A5C"/>
    <w:rsid w:val="00792C8D"/>
    <w:rsid w:val="007942D3"/>
    <w:rsid w:val="00794C9B"/>
    <w:rsid w:val="007951C5"/>
    <w:rsid w:val="00797984"/>
    <w:rsid w:val="007A19CC"/>
    <w:rsid w:val="007A7C7C"/>
    <w:rsid w:val="007B1E20"/>
    <w:rsid w:val="007B6C09"/>
    <w:rsid w:val="007B7AED"/>
    <w:rsid w:val="007B7EDB"/>
    <w:rsid w:val="007C06EA"/>
    <w:rsid w:val="007C3B23"/>
    <w:rsid w:val="007C4396"/>
    <w:rsid w:val="007C5959"/>
    <w:rsid w:val="007C5F7D"/>
    <w:rsid w:val="007C69A4"/>
    <w:rsid w:val="007C7485"/>
    <w:rsid w:val="007C78AE"/>
    <w:rsid w:val="007D0F55"/>
    <w:rsid w:val="007D1291"/>
    <w:rsid w:val="007D2104"/>
    <w:rsid w:val="007D2CFA"/>
    <w:rsid w:val="007D2D7D"/>
    <w:rsid w:val="007D4114"/>
    <w:rsid w:val="007D4C44"/>
    <w:rsid w:val="007D5118"/>
    <w:rsid w:val="007D698F"/>
    <w:rsid w:val="007D7684"/>
    <w:rsid w:val="007E09DA"/>
    <w:rsid w:val="007E204A"/>
    <w:rsid w:val="007E28A5"/>
    <w:rsid w:val="007E652C"/>
    <w:rsid w:val="007E6546"/>
    <w:rsid w:val="007E7073"/>
    <w:rsid w:val="007F0719"/>
    <w:rsid w:val="007F0F85"/>
    <w:rsid w:val="007F1285"/>
    <w:rsid w:val="007F1B7B"/>
    <w:rsid w:val="007F2CFF"/>
    <w:rsid w:val="007F3EFF"/>
    <w:rsid w:val="007F7462"/>
    <w:rsid w:val="00800AAE"/>
    <w:rsid w:val="008034E9"/>
    <w:rsid w:val="00807CE7"/>
    <w:rsid w:val="00810572"/>
    <w:rsid w:val="00810A55"/>
    <w:rsid w:val="0081195A"/>
    <w:rsid w:val="00812E12"/>
    <w:rsid w:val="008131A0"/>
    <w:rsid w:val="00814858"/>
    <w:rsid w:val="008157D1"/>
    <w:rsid w:val="00816372"/>
    <w:rsid w:val="008178B6"/>
    <w:rsid w:val="00822CB9"/>
    <w:rsid w:val="00822DF6"/>
    <w:rsid w:val="008238EC"/>
    <w:rsid w:val="008247AB"/>
    <w:rsid w:val="00825070"/>
    <w:rsid w:val="00825B54"/>
    <w:rsid w:val="008265B0"/>
    <w:rsid w:val="00827FC7"/>
    <w:rsid w:val="0083076C"/>
    <w:rsid w:val="00833068"/>
    <w:rsid w:val="00835E2C"/>
    <w:rsid w:val="00836FB3"/>
    <w:rsid w:val="008425A3"/>
    <w:rsid w:val="00842DAF"/>
    <w:rsid w:val="00842FD1"/>
    <w:rsid w:val="008430F1"/>
    <w:rsid w:val="0084429C"/>
    <w:rsid w:val="008455A9"/>
    <w:rsid w:val="008516F2"/>
    <w:rsid w:val="008529CA"/>
    <w:rsid w:val="0085428A"/>
    <w:rsid w:val="008645B5"/>
    <w:rsid w:val="00866204"/>
    <w:rsid w:val="008707A9"/>
    <w:rsid w:val="00870BDA"/>
    <w:rsid w:val="008720C2"/>
    <w:rsid w:val="008722D9"/>
    <w:rsid w:val="008724B5"/>
    <w:rsid w:val="00880878"/>
    <w:rsid w:val="0088277B"/>
    <w:rsid w:val="0088375F"/>
    <w:rsid w:val="0088457B"/>
    <w:rsid w:val="00885ED0"/>
    <w:rsid w:val="00886B65"/>
    <w:rsid w:val="008907A5"/>
    <w:rsid w:val="00891A7B"/>
    <w:rsid w:val="00892333"/>
    <w:rsid w:val="00895A8B"/>
    <w:rsid w:val="008966F1"/>
    <w:rsid w:val="008A5F16"/>
    <w:rsid w:val="008A5FE3"/>
    <w:rsid w:val="008A65E8"/>
    <w:rsid w:val="008B281C"/>
    <w:rsid w:val="008C00DF"/>
    <w:rsid w:val="008C012E"/>
    <w:rsid w:val="008C1DEB"/>
    <w:rsid w:val="008C3135"/>
    <w:rsid w:val="008C404E"/>
    <w:rsid w:val="008C4B89"/>
    <w:rsid w:val="008C52BD"/>
    <w:rsid w:val="008C6619"/>
    <w:rsid w:val="008C7E9D"/>
    <w:rsid w:val="008D1183"/>
    <w:rsid w:val="008D26AE"/>
    <w:rsid w:val="008D57DD"/>
    <w:rsid w:val="008D5E8B"/>
    <w:rsid w:val="008D6A02"/>
    <w:rsid w:val="008D6D33"/>
    <w:rsid w:val="008D747E"/>
    <w:rsid w:val="008D7F66"/>
    <w:rsid w:val="008E0A7C"/>
    <w:rsid w:val="008E13D2"/>
    <w:rsid w:val="008E52D4"/>
    <w:rsid w:val="008E5F22"/>
    <w:rsid w:val="008F01DE"/>
    <w:rsid w:val="008F043E"/>
    <w:rsid w:val="008F050B"/>
    <w:rsid w:val="008F0981"/>
    <w:rsid w:val="008F3B6B"/>
    <w:rsid w:val="008F6780"/>
    <w:rsid w:val="0090161B"/>
    <w:rsid w:val="00902894"/>
    <w:rsid w:val="00902A0A"/>
    <w:rsid w:val="0090618F"/>
    <w:rsid w:val="00906B3C"/>
    <w:rsid w:val="00910961"/>
    <w:rsid w:val="00911742"/>
    <w:rsid w:val="00912210"/>
    <w:rsid w:val="0091321D"/>
    <w:rsid w:val="00915862"/>
    <w:rsid w:val="00915A3C"/>
    <w:rsid w:val="009202DF"/>
    <w:rsid w:val="0092273C"/>
    <w:rsid w:val="009311E6"/>
    <w:rsid w:val="0093282D"/>
    <w:rsid w:val="00935832"/>
    <w:rsid w:val="00936B8B"/>
    <w:rsid w:val="00941A60"/>
    <w:rsid w:val="00943084"/>
    <w:rsid w:val="00944586"/>
    <w:rsid w:val="009448D9"/>
    <w:rsid w:val="00946A16"/>
    <w:rsid w:val="00947C39"/>
    <w:rsid w:val="009505C9"/>
    <w:rsid w:val="00952A0F"/>
    <w:rsid w:val="00952F27"/>
    <w:rsid w:val="00954B4F"/>
    <w:rsid w:val="00954ED3"/>
    <w:rsid w:val="00956483"/>
    <w:rsid w:val="009573A6"/>
    <w:rsid w:val="00963855"/>
    <w:rsid w:val="00970A79"/>
    <w:rsid w:val="0097276A"/>
    <w:rsid w:val="00973926"/>
    <w:rsid w:val="00974975"/>
    <w:rsid w:val="00975A5D"/>
    <w:rsid w:val="009773C8"/>
    <w:rsid w:val="009802CE"/>
    <w:rsid w:val="0098034B"/>
    <w:rsid w:val="009832AF"/>
    <w:rsid w:val="00986059"/>
    <w:rsid w:val="0099239C"/>
    <w:rsid w:val="00992F67"/>
    <w:rsid w:val="00995263"/>
    <w:rsid w:val="00997A6B"/>
    <w:rsid w:val="00997EE4"/>
    <w:rsid w:val="009A2B52"/>
    <w:rsid w:val="009A3AA2"/>
    <w:rsid w:val="009A400B"/>
    <w:rsid w:val="009A6C26"/>
    <w:rsid w:val="009B03C7"/>
    <w:rsid w:val="009B30C8"/>
    <w:rsid w:val="009B56FD"/>
    <w:rsid w:val="009C06FB"/>
    <w:rsid w:val="009C1C4C"/>
    <w:rsid w:val="009C4525"/>
    <w:rsid w:val="009C55E0"/>
    <w:rsid w:val="009C6062"/>
    <w:rsid w:val="009D3F9D"/>
    <w:rsid w:val="009D6080"/>
    <w:rsid w:val="009D662F"/>
    <w:rsid w:val="009D6E60"/>
    <w:rsid w:val="009E06E4"/>
    <w:rsid w:val="009E08EA"/>
    <w:rsid w:val="009E1635"/>
    <w:rsid w:val="009E2075"/>
    <w:rsid w:val="009E5726"/>
    <w:rsid w:val="009E5D15"/>
    <w:rsid w:val="009E669C"/>
    <w:rsid w:val="009E66B0"/>
    <w:rsid w:val="009F1CED"/>
    <w:rsid w:val="009F2724"/>
    <w:rsid w:val="009F27A6"/>
    <w:rsid w:val="009F3137"/>
    <w:rsid w:val="009F65D9"/>
    <w:rsid w:val="009F7DC9"/>
    <w:rsid w:val="00A00100"/>
    <w:rsid w:val="00A00625"/>
    <w:rsid w:val="00A0220E"/>
    <w:rsid w:val="00A02496"/>
    <w:rsid w:val="00A036BA"/>
    <w:rsid w:val="00A049EF"/>
    <w:rsid w:val="00A0730E"/>
    <w:rsid w:val="00A07D09"/>
    <w:rsid w:val="00A11B01"/>
    <w:rsid w:val="00A124CE"/>
    <w:rsid w:val="00A13E52"/>
    <w:rsid w:val="00A1521A"/>
    <w:rsid w:val="00A15413"/>
    <w:rsid w:val="00A17437"/>
    <w:rsid w:val="00A23C06"/>
    <w:rsid w:val="00A25E86"/>
    <w:rsid w:val="00A2622F"/>
    <w:rsid w:val="00A273FC"/>
    <w:rsid w:val="00A27EC4"/>
    <w:rsid w:val="00A307BE"/>
    <w:rsid w:val="00A31D0B"/>
    <w:rsid w:val="00A32C8F"/>
    <w:rsid w:val="00A352AF"/>
    <w:rsid w:val="00A413D5"/>
    <w:rsid w:val="00A42A70"/>
    <w:rsid w:val="00A42B9B"/>
    <w:rsid w:val="00A4389A"/>
    <w:rsid w:val="00A47A73"/>
    <w:rsid w:val="00A47D3E"/>
    <w:rsid w:val="00A52D3A"/>
    <w:rsid w:val="00A53F6B"/>
    <w:rsid w:val="00A555F3"/>
    <w:rsid w:val="00A56B6C"/>
    <w:rsid w:val="00A63BF7"/>
    <w:rsid w:val="00A65B07"/>
    <w:rsid w:val="00A67A59"/>
    <w:rsid w:val="00A7067A"/>
    <w:rsid w:val="00A7078E"/>
    <w:rsid w:val="00A716F5"/>
    <w:rsid w:val="00A71971"/>
    <w:rsid w:val="00A72033"/>
    <w:rsid w:val="00A725B5"/>
    <w:rsid w:val="00A7435F"/>
    <w:rsid w:val="00A77848"/>
    <w:rsid w:val="00A77CD0"/>
    <w:rsid w:val="00A81655"/>
    <w:rsid w:val="00A84728"/>
    <w:rsid w:val="00A909D4"/>
    <w:rsid w:val="00A920E4"/>
    <w:rsid w:val="00A9462A"/>
    <w:rsid w:val="00A94A46"/>
    <w:rsid w:val="00AA0A53"/>
    <w:rsid w:val="00AA25F7"/>
    <w:rsid w:val="00AA4F9C"/>
    <w:rsid w:val="00AA525E"/>
    <w:rsid w:val="00AA5918"/>
    <w:rsid w:val="00AB2885"/>
    <w:rsid w:val="00AB33B9"/>
    <w:rsid w:val="00AB3845"/>
    <w:rsid w:val="00AB638C"/>
    <w:rsid w:val="00AC0A8F"/>
    <w:rsid w:val="00AC0ED3"/>
    <w:rsid w:val="00AC4A1C"/>
    <w:rsid w:val="00AC77CE"/>
    <w:rsid w:val="00AC7FD7"/>
    <w:rsid w:val="00AD0F97"/>
    <w:rsid w:val="00AD1345"/>
    <w:rsid w:val="00AD3AFD"/>
    <w:rsid w:val="00AD4A5A"/>
    <w:rsid w:val="00AD4EC2"/>
    <w:rsid w:val="00AD51BB"/>
    <w:rsid w:val="00AD5E9E"/>
    <w:rsid w:val="00AD629E"/>
    <w:rsid w:val="00AD70BB"/>
    <w:rsid w:val="00AE1913"/>
    <w:rsid w:val="00AE6E0C"/>
    <w:rsid w:val="00AE733C"/>
    <w:rsid w:val="00AE7F21"/>
    <w:rsid w:val="00AF6052"/>
    <w:rsid w:val="00AF62A6"/>
    <w:rsid w:val="00AF7D86"/>
    <w:rsid w:val="00B00704"/>
    <w:rsid w:val="00B009D1"/>
    <w:rsid w:val="00B0326A"/>
    <w:rsid w:val="00B03A7D"/>
    <w:rsid w:val="00B03AD7"/>
    <w:rsid w:val="00B05F07"/>
    <w:rsid w:val="00B1072C"/>
    <w:rsid w:val="00B109BF"/>
    <w:rsid w:val="00B120DC"/>
    <w:rsid w:val="00B1243D"/>
    <w:rsid w:val="00B1270C"/>
    <w:rsid w:val="00B156C6"/>
    <w:rsid w:val="00B1653A"/>
    <w:rsid w:val="00B21237"/>
    <w:rsid w:val="00B24386"/>
    <w:rsid w:val="00B2513F"/>
    <w:rsid w:val="00B3326B"/>
    <w:rsid w:val="00B3369F"/>
    <w:rsid w:val="00B35BC3"/>
    <w:rsid w:val="00B3778F"/>
    <w:rsid w:val="00B378F5"/>
    <w:rsid w:val="00B40F4F"/>
    <w:rsid w:val="00B40F64"/>
    <w:rsid w:val="00B42E9A"/>
    <w:rsid w:val="00B4340B"/>
    <w:rsid w:val="00B46EB4"/>
    <w:rsid w:val="00B47E13"/>
    <w:rsid w:val="00B512CB"/>
    <w:rsid w:val="00B52893"/>
    <w:rsid w:val="00B53059"/>
    <w:rsid w:val="00B5491F"/>
    <w:rsid w:val="00B556D9"/>
    <w:rsid w:val="00B5748C"/>
    <w:rsid w:val="00B61605"/>
    <w:rsid w:val="00B62998"/>
    <w:rsid w:val="00B63D34"/>
    <w:rsid w:val="00B64831"/>
    <w:rsid w:val="00B66270"/>
    <w:rsid w:val="00B76776"/>
    <w:rsid w:val="00B80657"/>
    <w:rsid w:val="00B8119C"/>
    <w:rsid w:val="00B84670"/>
    <w:rsid w:val="00B90618"/>
    <w:rsid w:val="00B90DD5"/>
    <w:rsid w:val="00B91531"/>
    <w:rsid w:val="00B927C2"/>
    <w:rsid w:val="00B9392A"/>
    <w:rsid w:val="00B95BF2"/>
    <w:rsid w:val="00BA0BBA"/>
    <w:rsid w:val="00BA2243"/>
    <w:rsid w:val="00BA4EE1"/>
    <w:rsid w:val="00BA6287"/>
    <w:rsid w:val="00BA6E86"/>
    <w:rsid w:val="00BB1000"/>
    <w:rsid w:val="00BB219E"/>
    <w:rsid w:val="00BB392B"/>
    <w:rsid w:val="00BB5533"/>
    <w:rsid w:val="00BB6DDC"/>
    <w:rsid w:val="00BB7AB0"/>
    <w:rsid w:val="00BC006E"/>
    <w:rsid w:val="00BC2337"/>
    <w:rsid w:val="00BC3871"/>
    <w:rsid w:val="00BC4BE4"/>
    <w:rsid w:val="00BC629F"/>
    <w:rsid w:val="00BC6E32"/>
    <w:rsid w:val="00BD2EC3"/>
    <w:rsid w:val="00BD427A"/>
    <w:rsid w:val="00BD42BD"/>
    <w:rsid w:val="00BD45E4"/>
    <w:rsid w:val="00BD5520"/>
    <w:rsid w:val="00BD61C6"/>
    <w:rsid w:val="00BD6D66"/>
    <w:rsid w:val="00BD7DCD"/>
    <w:rsid w:val="00BE01CC"/>
    <w:rsid w:val="00BE18D0"/>
    <w:rsid w:val="00BE45EE"/>
    <w:rsid w:val="00BE6DAC"/>
    <w:rsid w:val="00BE71EE"/>
    <w:rsid w:val="00BE771C"/>
    <w:rsid w:val="00BE7AB8"/>
    <w:rsid w:val="00BE7B1D"/>
    <w:rsid w:val="00BF22A8"/>
    <w:rsid w:val="00C03499"/>
    <w:rsid w:val="00C06550"/>
    <w:rsid w:val="00C10A0B"/>
    <w:rsid w:val="00C11A54"/>
    <w:rsid w:val="00C16E1B"/>
    <w:rsid w:val="00C175FB"/>
    <w:rsid w:val="00C20047"/>
    <w:rsid w:val="00C213C9"/>
    <w:rsid w:val="00C22F66"/>
    <w:rsid w:val="00C242FA"/>
    <w:rsid w:val="00C254BA"/>
    <w:rsid w:val="00C300AD"/>
    <w:rsid w:val="00C3172A"/>
    <w:rsid w:val="00C37DF4"/>
    <w:rsid w:val="00C40DD5"/>
    <w:rsid w:val="00C46880"/>
    <w:rsid w:val="00C53EF4"/>
    <w:rsid w:val="00C543D9"/>
    <w:rsid w:val="00C54763"/>
    <w:rsid w:val="00C56165"/>
    <w:rsid w:val="00C613E3"/>
    <w:rsid w:val="00C62CFF"/>
    <w:rsid w:val="00C64379"/>
    <w:rsid w:val="00C65246"/>
    <w:rsid w:val="00C71388"/>
    <w:rsid w:val="00C72080"/>
    <w:rsid w:val="00C74936"/>
    <w:rsid w:val="00C80FE5"/>
    <w:rsid w:val="00C814C9"/>
    <w:rsid w:val="00C8270F"/>
    <w:rsid w:val="00C83552"/>
    <w:rsid w:val="00C83FC7"/>
    <w:rsid w:val="00C85B3F"/>
    <w:rsid w:val="00C865FF"/>
    <w:rsid w:val="00C86FCB"/>
    <w:rsid w:val="00C87CA1"/>
    <w:rsid w:val="00C9161D"/>
    <w:rsid w:val="00C91B1A"/>
    <w:rsid w:val="00C95D90"/>
    <w:rsid w:val="00C96778"/>
    <w:rsid w:val="00C97640"/>
    <w:rsid w:val="00C97673"/>
    <w:rsid w:val="00CA1574"/>
    <w:rsid w:val="00CA190D"/>
    <w:rsid w:val="00CA2494"/>
    <w:rsid w:val="00CA2EA1"/>
    <w:rsid w:val="00CA69C8"/>
    <w:rsid w:val="00CA7B0D"/>
    <w:rsid w:val="00CB278D"/>
    <w:rsid w:val="00CB6AB2"/>
    <w:rsid w:val="00CB7C2C"/>
    <w:rsid w:val="00CB7C33"/>
    <w:rsid w:val="00CC1384"/>
    <w:rsid w:val="00CC15F1"/>
    <w:rsid w:val="00CC2E27"/>
    <w:rsid w:val="00CC4E92"/>
    <w:rsid w:val="00CD019C"/>
    <w:rsid w:val="00CD07BF"/>
    <w:rsid w:val="00CD2B7F"/>
    <w:rsid w:val="00CD56A7"/>
    <w:rsid w:val="00CD5F8E"/>
    <w:rsid w:val="00CE00AB"/>
    <w:rsid w:val="00CE4962"/>
    <w:rsid w:val="00CE5115"/>
    <w:rsid w:val="00CE6DB1"/>
    <w:rsid w:val="00CF1848"/>
    <w:rsid w:val="00CF2BA9"/>
    <w:rsid w:val="00CF3D18"/>
    <w:rsid w:val="00D00999"/>
    <w:rsid w:val="00D02F23"/>
    <w:rsid w:val="00D03305"/>
    <w:rsid w:val="00D03320"/>
    <w:rsid w:val="00D0790F"/>
    <w:rsid w:val="00D10451"/>
    <w:rsid w:val="00D13D28"/>
    <w:rsid w:val="00D230BB"/>
    <w:rsid w:val="00D239D9"/>
    <w:rsid w:val="00D25F6A"/>
    <w:rsid w:val="00D267DD"/>
    <w:rsid w:val="00D315CD"/>
    <w:rsid w:val="00D31A74"/>
    <w:rsid w:val="00D31EE7"/>
    <w:rsid w:val="00D34990"/>
    <w:rsid w:val="00D35C99"/>
    <w:rsid w:val="00D423F8"/>
    <w:rsid w:val="00D43B3C"/>
    <w:rsid w:val="00D4601B"/>
    <w:rsid w:val="00D46349"/>
    <w:rsid w:val="00D50ED2"/>
    <w:rsid w:val="00D515E4"/>
    <w:rsid w:val="00D53446"/>
    <w:rsid w:val="00D5395D"/>
    <w:rsid w:val="00D54BAB"/>
    <w:rsid w:val="00D5785A"/>
    <w:rsid w:val="00D60036"/>
    <w:rsid w:val="00D61679"/>
    <w:rsid w:val="00D623E5"/>
    <w:rsid w:val="00D627B3"/>
    <w:rsid w:val="00D648AE"/>
    <w:rsid w:val="00D655EB"/>
    <w:rsid w:val="00D65627"/>
    <w:rsid w:val="00D65D28"/>
    <w:rsid w:val="00D669A5"/>
    <w:rsid w:val="00D66F63"/>
    <w:rsid w:val="00D713A3"/>
    <w:rsid w:val="00D7160E"/>
    <w:rsid w:val="00D72748"/>
    <w:rsid w:val="00D73868"/>
    <w:rsid w:val="00D73CF8"/>
    <w:rsid w:val="00D74ADB"/>
    <w:rsid w:val="00D76A18"/>
    <w:rsid w:val="00D8034E"/>
    <w:rsid w:val="00D833D3"/>
    <w:rsid w:val="00D8564F"/>
    <w:rsid w:val="00D85C7B"/>
    <w:rsid w:val="00D865B7"/>
    <w:rsid w:val="00D87312"/>
    <w:rsid w:val="00D922AC"/>
    <w:rsid w:val="00D9248D"/>
    <w:rsid w:val="00D93B11"/>
    <w:rsid w:val="00D941CD"/>
    <w:rsid w:val="00D96224"/>
    <w:rsid w:val="00DA187E"/>
    <w:rsid w:val="00DA21FA"/>
    <w:rsid w:val="00DA4BD0"/>
    <w:rsid w:val="00DA70B9"/>
    <w:rsid w:val="00DA77CE"/>
    <w:rsid w:val="00DB084E"/>
    <w:rsid w:val="00DB29B7"/>
    <w:rsid w:val="00DC0907"/>
    <w:rsid w:val="00DD118C"/>
    <w:rsid w:val="00DD3EF2"/>
    <w:rsid w:val="00DD6419"/>
    <w:rsid w:val="00DD6A91"/>
    <w:rsid w:val="00DD7590"/>
    <w:rsid w:val="00DE07A6"/>
    <w:rsid w:val="00DE2396"/>
    <w:rsid w:val="00DE6043"/>
    <w:rsid w:val="00DE7E9F"/>
    <w:rsid w:val="00DF054E"/>
    <w:rsid w:val="00DF1E5F"/>
    <w:rsid w:val="00DF36A3"/>
    <w:rsid w:val="00DF3D49"/>
    <w:rsid w:val="00DF3F58"/>
    <w:rsid w:val="00DF4351"/>
    <w:rsid w:val="00DF4448"/>
    <w:rsid w:val="00DF6303"/>
    <w:rsid w:val="00DF6EFD"/>
    <w:rsid w:val="00E009BD"/>
    <w:rsid w:val="00E03247"/>
    <w:rsid w:val="00E03559"/>
    <w:rsid w:val="00E03DBF"/>
    <w:rsid w:val="00E060B2"/>
    <w:rsid w:val="00E075B3"/>
    <w:rsid w:val="00E10D1C"/>
    <w:rsid w:val="00E12894"/>
    <w:rsid w:val="00E13634"/>
    <w:rsid w:val="00E1690E"/>
    <w:rsid w:val="00E172F1"/>
    <w:rsid w:val="00E204A7"/>
    <w:rsid w:val="00E21100"/>
    <w:rsid w:val="00E23046"/>
    <w:rsid w:val="00E32C5F"/>
    <w:rsid w:val="00E34F8A"/>
    <w:rsid w:val="00E36C96"/>
    <w:rsid w:val="00E36E60"/>
    <w:rsid w:val="00E37003"/>
    <w:rsid w:val="00E374F8"/>
    <w:rsid w:val="00E40F06"/>
    <w:rsid w:val="00E431F2"/>
    <w:rsid w:val="00E449FF"/>
    <w:rsid w:val="00E45770"/>
    <w:rsid w:val="00E45A62"/>
    <w:rsid w:val="00E4603E"/>
    <w:rsid w:val="00E50D01"/>
    <w:rsid w:val="00E51E75"/>
    <w:rsid w:val="00E5402D"/>
    <w:rsid w:val="00E5492E"/>
    <w:rsid w:val="00E562FE"/>
    <w:rsid w:val="00E56B35"/>
    <w:rsid w:val="00E574F0"/>
    <w:rsid w:val="00E62701"/>
    <w:rsid w:val="00E636CF"/>
    <w:rsid w:val="00E638D8"/>
    <w:rsid w:val="00E65272"/>
    <w:rsid w:val="00E65CB5"/>
    <w:rsid w:val="00E66235"/>
    <w:rsid w:val="00E719BC"/>
    <w:rsid w:val="00E745B4"/>
    <w:rsid w:val="00E76ED2"/>
    <w:rsid w:val="00E76EF1"/>
    <w:rsid w:val="00E77ED7"/>
    <w:rsid w:val="00E80E68"/>
    <w:rsid w:val="00E812E2"/>
    <w:rsid w:val="00E83C24"/>
    <w:rsid w:val="00E854BC"/>
    <w:rsid w:val="00E85EE0"/>
    <w:rsid w:val="00E92467"/>
    <w:rsid w:val="00E9280B"/>
    <w:rsid w:val="00E928AE"/>
    <w:rsid w:val="00E92F4F"/>
    <w:rsid w:val="00E97BD8"/>
    <w:rsid w:val="00EA5F11"/>
    <w:rsid w:val="00EA6C0B"/>
    <w:rsid w:val="00EA6D13"/>
    <w:rsid w:val="00EB0431"/>
    <w:rsid w:val="00EB15C1"/>
    <w:rsid w:val="00EB29DB"/>
    <w:rsid w:val="00EB3172"/>
    <w:rsid w:val="00EB3B60"/>
    <w:rsid w:val="00EB6B29"/>
    <w:rsid w:val="00EC2F86"/>
    <w:rsid w:val="00EC33D2"/>
    <w:rsid w:val="00EC4695"/>
    <w:rsid w:val="00EC47A4"/>
    <w:rsid w:val="00EC4D24"/>
    <w:rsid w:val="00ED20DB"/>
    <w:rsid w:val="00ED43D8"/>
    <w:rsid w:val="00ED585E"/>
    <w:rsid w:val="00EE1432"/>
    <w:rsid w:val="00EE1719"/>
    <w:rsid w:val="00EE19AD"/>
    <w:rsid w:val="00EE4DD3"/>
    <w:rsid w:val="00EE61E9"/>
    <w:rsid w:val="00EF032D"/>
    <w:rsid w:val="00EF0C31"/>
    <w:rsid w:val="00EF3CB1"/>
    <w:rsid w:val="00EF3EFA"/>
    <w:rsid w:val="00EF5BA5"/>
    <w:rsid w:val="00EF6419"/>
    <w:rsid w:val="00EF7396"/>
    <w:rsid w:val="00F00A9E"/>
    <w:rsid w:val="00F00B5F"/>
    <w:rsid w:val="00F03762"/>
    <w:rsid w:val="00F04291"/>
    <w:rsid w:val="00F04FE6"/>
    <w:rsid w:val="00F05563"/>
    <w:rsid w:val="00F05EAE"/>
    <w:rsid w:val="00F072ED"/>
    <w:rsid w:val="00F107BB"/>
    <w:rsid w:val="00F1220D"/>
    <w:rsid w:val="00F15D34"/>
    <w:rsid w:val="00F1794F"/>
    <w:rsid w:val="00F2157C"/>
    <w:rsid w:val="00F21C65"/>
    <w:rsid w:val="00F23064"/>
    <w:rsid w:val="00F2566B"/>
    <w:rsid w:val="00F2571A"/>
    <w:rsid w:val="00F3009B"/>
    <w:rsid w:val="00F32C92"/>
    <w:rsid w:val="00F32D04"/>
    <w:rsid w:val="00F343FB"/>
    <w:rsid w:val="00F34840"/>
    <w:rsid w:val="00F36B9C"/>
    <w:rsid w:val="00F379A6"/>
    <w:rsid w:val="00F42CC8"/>
    <w:rsid w:val="00F43E3C"/>
    <w:rsid w:val="00F47A8D"/>
    <w:rsid w:val="00F50738"/>
    <w:rsid w:val="00F51BDB"/>
    <w:rsid w:val="00F53FA0"/>
    <w:rsid w:val="00F54365"/>
    <w:rsid w:val="00F5583A"/>
    <w:rsid w:val="00F578D3"/>
    <w:rsid w:val="00F60C31"/>
    <w:rsid w:val="00F61693"/>
    <w:rsid w:val="00F61C12"/>
    <w:rsid w:val="00F63F3A"/>
    <w:rsid w:val="00F641F7"/>
    <w:rsid w:val="00F66C8A"/>
    <w:rsid w:val="00F70094"/>
    <w:rsid w:val="00F71251"/>
    <w:rsid w:val="00F71CDF"/>
    <w:rsid w:val="00F738A2"/>
    <w:rsid w:val="00F83862"/>
    <w:rsid w:val="00F83E20"/>
    <w:rsid w:val="00F84D8B"/>
    <w:rsid w:val="00F85044"/>
    <w:rsid w:val="00F85E88"/>
    <w:rsid w:val="00F86AD3"/>
    <w:rsid w:val="00F86C4E"/>
    <w:rsid w:val="00F91D46"/>
    <w:rsid w:val="00F93483"/>
    <w:rsid w:val="00F94774"/>
    <w:rsid w:val="00F95D7B"/>
    <w:rsid w:val="00F96C96"/>
    <w:rsid w:val="00FA048F"/>
    <w:rsid w:val="00FA2190"/>
    <w:rsid w:val="00FA67E8"/>
    <w:rsid w:val="00FB0D24"/>
    <w:rsid w:val="00FB23D2"/>
    <w:rsid w:val="00FB3028"/>
    <w:rsid w:val="00FB33EF"/>
    <w:rsid w:val="00FB55E3"/>
    <w:rsid w:val="00FB6E10"/>
    <w:rsid w:val="00FB7CAD"/>
    <w:rsid w:val="00FC0581"/>
    <w:rsid w:val="00FC1491"/>
    <w:rsid w:val="00FC3DD7"/>
    <w:rsid w:val="00FC41B5"/>
    <w:rsid w:val="00FC4DE4"/>
    <w:rsid w:val="00FC53DB"/>
    <w:rsid w:val="00FC5D64"/>
    <w:rsid w:val="00FC6E06"/>
    <w:rsid w:val="00FD3406"/>
    <w:rsid w:val="00FD4184"/>
    <w:rsid w:val="00FD757D"/>
    <w:rsid w:val="00FE06CC"/>
    <w:rsid w:val="00FE0AC8"/>
    <w:rsid w:val="00FE1B76"/>
    <w:rsid w:val="00FE3DA2"/>
    <w:rsid w:val="00FE4AFF"/>
    <w:rsid w:val="00FE5EB6"/>
    <w:rsid w:val="00FE640A"/>
    <w:rsid w:val="00FF417B"/>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13A83D"/>
  <w15:docId w15:val="{2C20D899-DB23-4CB7-AFFD-DB3023342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CA7"/>
    <w:pPr>
      <w:spacing w:before="120" w:after="120"/>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jc w:val="center"/>
      <w:outlineLvl w:val="0"/>
    </w:pPr>
    <w:rPr>
      <w:b/>
      <w:caps/>
    </w:rPr>
  </w:style>
  <w:style w:type="paragraph" w:styleId="Heading2">
    <w:name w:val="heading 2"/>
    <w:basedOn w:val="Normal"/>
    <w:next w:val="Normal"/>
    <w:link w:val="Heading2Char"/>
    <w:qFormat/>
    <w:rsid w:val="007E09DA"/>
    <w:pPr>
      <w:keepNext/>
      <w:tabs>
        <w:tab w:val="left" w:pos="720"/>
      </w:tabs>
      <w:jc w:val="center"/>
      <w:outlineLvl w:val="1"/>
    </w:pPr>
    <w:rPr>
      <w:b/>
      <w:bCs/>
      <w:i/>
      <w:iCs/>
    </w:rPr>
  </w:style>
  <w:style w:type="paragraph" w:styleId="Heading3">
    <w:name w:val="heading 3"/>
    <w:basedOn w:val="Normal"/>
    <w:next w:val="Normal"/>
    <w:link w:val="Heading3Char"/>
    <w:qFormat/>
    <w:rsid w:val="007E09DA"/>
    <w:pPr>
      <w:keepNext/>
      <w:tabs>
        <w:tab w:val="left" w:pos="567"/>
      </w:tabs>
      <w:jc w:val="center"/>
      <w:outlineLvl w:val="2"/>
    </w:pPr>
    <w:rPr>
      <w:i/>
      <w:iCs/>
    </w:rPr>
  </w:style>
  <w:style w:type="paragraph" w:styleId="Heading4">
    <w:name w:val="heading 4"/>
    <w:basedOn w:val="Normal"/>
    <w:link w:val="Heading4Char"/>
    <w:qFormat/>
    <w:rsid w:val="007E09DA"/>
    <w:pPr>
      <w:keepNext/>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link w:val="Heading1multilineChar"/>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uiPriority w:val="99"/>
    <w:qFormat/>
    <w:rsid w:val="007E09DA"/>
    <w:rPr>
      <w:snapToGrid w:val="0"/>
      <w:szCs w:val="18"/>
    </w:rPr>
  </w:style>
  <w:style w:type="paragraph" w:customStyle="1" w:styleId="Para20">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ind w:firstLine="720"/>
      <w:jc w:val="left"/>
      <w:textAlignment w:val="baseline"/>
    </w:pPr>
    <w:rPr>
      <w:color w:val="000000"/>
    </w:rPr>
  </w:style>
  <w:style w:type="paragraph" w:customStyle="1" w:styleId="Quotationtextindented">
    <w:name w:val="Quotation text (indented)"/>
    <w:basedOn w:val="Normal"/>
    <w:qFormat/>
    <w:rsid w:val="007E09DA"/>
    <w:pPr>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rPr>
      <w:rFonts w:cs="Arial"/>
      <w:b/>
      <w:bCs/>
      <w:sz w:val="24"/>
    </w:rPr>
  </w:style>
  <w:style w:type="paragraph" w:styleId="TOC1">
    <w:name w:val="toc 1"/>
    <w:basedOn w:val="Normal"/>
    <w:next w:val="Normal"/>
    <w:autoRedefine/>
    <w:uiPriority w:val="39"/>
    <w:rsid w:val="007E09DA"/>
    <w:pPr>
      <w:spacing w:before="240"/>
      <w:jc w:val="left"/>
    </w:pPr>
    <w:rPr>
      <w:rFonts w:asciiTheme="minorHAnsi" w:hAnsiTheme="minorHAnsi"/>
      <w:b/>
      <w:bCs/>
      <w:sz w:val="20"/>
      <w:szCs w:val="20"/>
    </w:rPr>
  </w:style>
  <w:style w:type="paragraph" w:styleId="TOC2">
    <w:name w:val="toc 2"/>
    <w:basedOn w:val="Normal"/>
    <w:next w:val="Normal"/>
    <w:autoRedefine/>
    <w:uiPriority w:val="39"/>
    <w:rsid w:val="007E09DA"/>
    <w:pPr>
      <w:spacing w:after="0"/>
      <w:ind w:left="220"/>
      <w:jc w:val="left"/>
    </w:pPr>
    <w:rPr>
      <w:rFonts w:asciiTheme="minorHAnsi" w:hAnsiTheme="minorHAnsi"/>
      <w:i/>
      <w:iCs/>
      <w:sz w:val="20"/>
      <w:szCs w:val="20"/>
    </w:rPr>
  </w:style>
  <w:style w:type="paragraph" w:styleId="TOC3">
    <w:name w:val="toc 3"/>
    <w:basedOn w:val="Normal"/>
    <w:next w:val="Normal"/>
    <w:autoRedefine/>
    <w:uiPriority w:val="39"/>
    <w:rsid w:val="007E09DA"/>
    <w:pPr>
      <w:spacing w:before="0" w:after="0"/>
      <w:ind w:left="440"/>
      <w:jc w:val="left"/>
    </w:pPr>
    <w:rPr>
      <w:rFonts w:asciiTheme="minorHAnsi" w:hAnsiTheme="minorHAnsi"/>
      <w:sz w:val="20"/>
      <w:szCs w:val="20"/>
    </w:rPr>
  </w:style>
  <w:style w:type="paragraph" w:styleId="TOC4">
    <w:name w:val="toc 4"/>
    <w:basedOn w:val="Normal"/>
    <w:next w:val="Normal"/>
    <w:autoRedefine/>
    <w:semiHidden/>
    <w:rsid w:val="007E09DA"/>
    <w:pPr>
      <w:spacing w:before="0" w:after="0"/>
      <w:ind w:left="660"/>
      <w:jc w:val="left"/>
    </w:pPr>
    <w:rPr>
      <w:rFonts w:asciiTheme="minorHAnsi" w:hAnsiTheme="minorHAnsi"/>
      <w:sz w:val="20"/>
      <w:szCs w:val="20"/>
    </w:rPr>
  </w:style>
  <w:style w:type="paragraph" w:styleId="TOC5">
    <w:name w:val="toc 5"/>
    <w:basedOn w:val="Normal"/>
    <w:next w:val="Normal"/>
    <w:autoRedefine/>
    <w:semiHidden/>
    <w:rsid w:val="007E09DA"/>
    <w:pPr>
      <w:spacing w:before="0" w:after="0"/>
      <w:ind w:left="880"/>
      <w:jc w:val="left"/>
    </w:pPr>
    <w:rPr>
      <w:rFonts w:asciiTheme="minorHAnsi" w:hAnsiTheme="minorHAnsi"/>
      <w:sz w:val="20"/>
      <w:szCs w:val="20"/>
    </w:rPr>
  </w:style>
  <w:style w:type="paragraph" w:styleId="TOC6">
    <w:name w:val="toc 6"/>
    <w:basedOn w:val="Normal"/>
    <w:next w:val="Normal"/>
    <w:autoRedefine/>
    <w:semiHidden/>
    <w:rsid w:val="007E09DA"/>
    <w:pPr>
      <w:spacing w:before="0" w:after="0"/>
      <w:ind w:left="1100"/>
      <w:jc w:val="left"/>
    </w:pPr>
    <w:rPr>
      <w:rFonts w:asciiTheme="minorHAnsi" w:hAnsiTheme="minorHAnsi"/>
      <w:sz w:val="20"/>
      <w:szCs w:val="20"/>
    </w:rPr>
  </w:style>
  <w:style w:type="paragraph" w:styleId="TOC7">
    <w:name w:val="toc 7"/>
    <w:basedOn w:val="Normal"/>
    <w:next w:val="Normal"/>
    <w:autoRedefine/>
    <w:semiHidden/>
    <w:rsid w:val="007E09DA"/>
    <w:pPr>
      <w:spacing w:before="0" w:after="0"/>
      <w:ind w:left="1320"/>
      <w:jc w:val="left"/>
    </w:pPr>
    <w:rPr>
      <w:rFonts w:asciiTheme="minorHAnsi" w:hAnsiTheme="minorHAnsi"/>
      <w:sz w:val="20"/>
      <w:szCs w:val="20"/>
    </w:rPr>
  </w:style>
  <w:style w:type="paragraph" w:styleId="TOC8">
    <w:name w:val="toc 8"/>
    <w:basedOn w:val="Normal"/>
    <w:next w:val="Normal"/>
    <w:autoRedefine/>
    <w:semiHidden/>
    <w:rsid w:val="007E09DA"/>
    <w:pPr>
      <w:spacing w:before="0" w:after="0"/>
      <w:ind w:left="1540"/>
      <w:jc w:val="left"/>
    </w:pPr>
    <w:rPr>
      <w:rFonts w:asciiTheme="minorHAnsi" w:hAnsiTheme="minorHAnsi"/>
      <w:sz w:val="20"/>
      <w:szCs w:val="20"/>
    </w:rPr>
  </w:style>
  <w:style w:type="paragraph" w:styleId="TOC9">
    <w:name w:val="toc 9"/>
    <w:basedOn w:val="Normal"/>
    <w:next w:val="Normal"/>
    <w:autoRedefine/>
    <w:uiPriority w:val="39"/>
    <w:rsid w:val="007E09DA"/>
    <w:pPr>
      <w:spacing w:before="0" w:after="0"/>
      <w:ind w:left="1760"/>
      <w:jc w:val="left"/>
    </w:pPr>
    <w:rPr>
      <w:rFonts w:asciiTheme="minorHAnsi" w:hAnsiTheme="minorHAnsi"/>
      <w:sz w:val="20"/>
      <w:szCs w:val="20"/>
    </w:rPr>
  </w:style>
  <w:style w:type="character" w:styleId="Hyperlink">
    <w:name w:val="Hyperlink"/>
    <w:uiPriority w:val="99"/>
    <w:rsid w:val="00172AF6"/>
    <w:rPr>
      <w:color w:val="0000FF"/>
      <w:sz w:val="18"/>
      <w:u w:val="single"/>
    </w:rPr>
  </w:style>
  <w:style w:type="character" w:customStyle="1" w:styleId="Para1Char">
    <w:name w:val="Para1 Char"/>
    <w:link w:val="Para1"/>
    <w:uiPriority w:val="99"/>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pPr>
    <w:rPr>
      <w:rFonts w:cs="Angsana New"/>
      <w:b/>
      <w:i/>
      <w:sz w:val="24"/>
    </w:rPr>
  </w:style>
  <w:style w:type="paragraph" w:customStyle="1" w:styleId="CBD-Doc">
    <w:name w:val="CBD-Doc"/>
    <w:basedOn w:val="Normal"/>
    <w:rsid w:val="00172AF6"/>
    <w:pPr>
      <w:keepLines/>
      <w:numPr>
        <w:numId w:val="3"/>
      </w:numPr>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Rec para,L,Ha"/>
    <w:basedOn w:val="Normal"/>
    <w:link w:val="ListParagraphChar"/>
    <w:uiPriority w:val="34"/>
    <w:qFormat/>
    <w:rsid w:val="00B3778F"/>
    <w:pPr>
      <w:ind w:left="720"/>
      <w:contextualSpacing/>
    </w:pPr>
  </w:style>
  <w:style w:type="paragraph" w:styleId="CommentSubject">
    <w:name w:val="annotation subject"/>
    <w:basedOn w:val="CommentText"/>
    <w:next w:val="CommentText"/>
    <w:link w:val="CommentSubjectChar"/>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3B4172"/>
    <w:pPr>
      <w:spacing w:after="160" w:line="240" w:lineRule="exact"/>
    </w:pPr>
    <w:rPr>
      <w:rFonts w:asciiTheme="minorHAnsi" w:eastAsiaTheme="minorEastAsia" w:hAnsiTheme="minorHAnsi" w:cstheme="minorBidi"/>
      <w:sz w:val="18"/>
      <w:u w:val="single"/>
      <w:lang w:val="fr-CA"/>
    </w:rPr>
  </w:style>
  <w:style w:type="paragraph" w:styleId="Revision">
    <w:name w:val="Revision"/>
    <w:hidden/>
    <w:rsid w:val="00915862"/>
    <w:rPr>
      <w:rFonts w:ascii="Times New Roman" w:eastAsia="Times New Roman" w:hAnsi="Times New Roman" w:cs="Times New Roman"/>
      <w:sz w:val="22"/>
      <w:lang w:val="en-GB"/>
    </w:rPr>
  </w:style>
  <w:style w:type="paragraph" w:customStyle="1" w:styleId="Heading-plainbold">
    <w:name w:val="Heading-plain bold"/>
    <w:basedOn w:val="BodyText"/>
    <w:rsid w:val="00C46880"/>
    <w:pPr>
      <w:ind w:firstLine="0"/>
      <w:jc w:val="center"/>
    </w:pPr>
    <w:rPr>
      <w:rFonts w:eastAsia="Malgun Gothic"/>
      <w:b/>
      <w:bCs/>
      <w:i/>
      <w:iCs w:val="0"/>
    </w:rPr>
  </w:style>
  <w:style w:type="paragraph" w:customStyle="1" w:styleId="Default">
    <w:name w:val="Default"/>
    <w:rsid w:val="00CA2EA1"/>
    <w:pPr>
      <w:autoSpaceDE w:val="0"/>
      <w:autoSpaceDN w:val="0"/>
      <w:adjustRightInd w:val="0"/>
    </w:pPr>
    <w:rPr>
      <w:rFonts w:ascii="Trebuchet MS" w:hAnsi="Trebuchet MS" w:cs="Trebuchet MS"/>
      <w:color w:val="000000"/>
      <w:lang w:val="en-US" w:eastAsia="zh-CN"/>
    </w:rPr>
  </w:style>
  <w:style w:type="paragraph" w:styleId="Caption">
    <w:name w:val="caption"/>
    <w:basedOn w:val="Normal"/>
    <w:next w:val="Normal"/>
    <w:uiPriority w:val="99"/>
    <w:unhideWhenUsed/>
    <w:qFormat/>
    <w:rsid w:val="00A725B5"/>
    <w:pPr>
      <w:keepNext/>
      <w:keepLines/>
      <w:spacing w:before="0" w:after="200"/>
    </w:pPr>
    <w:rPr>
      <w:b/>
      <w:iCs/>
      <w:szCs w:val="18"/>
    </w:rPr>
  </w:style>
  <w:style w:type="paragraph" w:customStyle="1" w:styleId="Style1">
    <w:name w:val="Style1"/>
    <w:basedOn w:val="Heading2"/>
    <w:qFormat/>
    <w:rsid w:val="00A725B5"/>
  </w:style>
  <w:style w:type="character" w:customStyle="1" w:styleId="UnresolvedMention1">
    <w:name w:val="Unresolved Mention1"/>
    <w:basedOn w:val="DefaultParagraphFont"/>
    <w:uiPriority w:val="99"/>
    <w:semiHidden/>
    <w:unhideWhenUsed/>
    <w:rsid w:val="00A725B5"/>
    <w:rPr>
      <w:color w:val="605E5C"/>
      <w:shd w:val="clear" w:color="auto" w:fill="E1DFDD"/>
    </w:rPr>
  </w:style>
  <w:style w:type="paragraph" w:customStyle="1" w:styleId="Para10">
    <w:name w:val="Para 1"/>
    <w:basedOn w:val="Normal"/>
    <w:rsid w:val="00A725B5"/>
    <w:pPr>
      <w:tabs>
        <w:tab w:val="num" w:pos="644"/>
      </w:tabs>
      <w:spacing w:before="0" w:after="0"/>
      <w:ind w:left="284"/>
      <w:jc w:val="left"/>
    </w:pPr>
    <w:rPr>
      <w:sz w:val="24"/>
      <w:lang w:val="en-CA" w:eastAsia="ja-JP"/>
    </w:rPr>
  </w:style>
  <w:style w:type="table" w:customStyle="1" w:styleId="TableGrid1">
    <w:name w:val="Table Grid1"/>
    <w:basedOn w:val="TableNormal"/>
    <w:next w:val="TableGrid"/>
    <w:uiPriority w:val="59"/>
    <w:rsid w:val="00A72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A725B5"/>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A725B5"/>
    <w:rPr>
      <w:rFonts w:ascii="Calibri" w:eastAsia="Calibri" w:hAnsi="Calibri" w:cs="Times New Roman"/>
      <w:sz w:val="22"/>
      <w:szCs w:val="22"/>
      <w:lang w:val="en-US"/>
    </w:rPr>
  </w:style>
  <w:style w:type="paragraph" w:styleId="BodyText2">
    <w:name w:val="Body Text 2"/>
    <w:basedOn w:val="Normal"/>
    <w:link w:val="BodyText2Char"/>
    <w:rsid w:val="00A725B5"/>
    <w:pPr>
      <w:spacing w:before="0" w:after="0"/>
    </w:pPr>
    <w:rPr>
      <w:rFonts w:eastAsia="MS Mincho" w:cs="Angsana New"/>
      <w:i/>
      <w:iCs/>
    </w:rPr>
  </w:style>
  <w:style w:type="character" w:customStyle="1" w:styleId="BodyText2Char">
    <w:name w:val="Body Text 2 Char"/>
    <w:basedOn w:val="DefaultParagraphFont"/>
    <w:link w:val="BodyText2"/>
    <w:rsid w:val="00A725B5"/>
    <w:rPr>
      <w:rFonts w:ascii="Times New Roman" w:eastAsia="MS Mincho" w:hAnsi="Times New Roman" w:cs="Angsana New"/>
      <w:i/>
      <w:iCs/>
      <w:sz w:val="22"/>
      <w:lang w:val="en-GB"/>
    </w:rPr>
  </w:style>
  <w:style w:type="paragraph" w:styleId="BodyText3">
    <w:name w:val="Body Text 3"/>
    <w:basedOn w:val="Normal"/>
    <w:link w:val="BodyText3Char"/>
    <w:rsid w:val="00A725B5"/>
    <w:pPr>
      <w:spacing w:before="0" w:after="0"/>
      <w:jc w:val="center"/>
    </w:pPr>
    <w:rPr>
      <w:rFonts w:eastAsia="MS Mincho" w:cs="Angsana New"/>
      <w:sz w:val="28"/>
    </w:rPr>
  </w:style>
  <w:style w:type="character" w:customStyle="1" w:styleId="BodyText3Char">
    <w:name w:val="Body Text 3 Char"/>
    <w:basedOn w:val="DefaultParagraphFont"/>
    <w:link w:val="BodyText3"/>
    <w:rsid w:val="00A725B5"/>
    <w:rPr>
      <w:rFonts w:ascii="Times New Roman" w:eastAsia="MS Mincho" w:hAnsi="Times New Roman" w:cs="Angsana New"/>
      <w:sz w:val="28"/>
      <w:lang w:val="en-GB"/>
    </w:rPr>
  </w:style>
  <w:style w:type="paragraph" w:styleId="BodyTextIndent2">
    <w:name w:val="Body Text Indent 2"/>
    <w:basedOn w:val="Normal"/>
    <w:link w:val="BodyTextIndent2Char"/>
    <w:rsid w:val="00A725B5"/>
    <w:pPr>
      <w:spacing w:before="0" w:after="0"/>
      <w:ind w:firstLine="720"/>
    </w:pPr>
    <w:rPr>
      <w:rFonts w:eastAsia="MS Mincho" w:cs="Angsana New"/>
    </w:rPr>
  </w:style>
  <w:style w:type="character" w:customStyle="1" w:styleId="BodyTextIndent2Char">
    <w:name w:val="Body Text Indent 2 Char"/>
    <w:basedOn w:val="DefaultParagraphFont"/>
    <w:link w:val="BodyTextIndent2"/>
    <w:rsid w:val="00A725B5"/>
    <w:rPr>
      <w:rFonts w:ascii="Times New Roman" w:eastAsia="MS Mincho" w:hAnsi="Times New Roman" w:cs="Angsana New"/>
      <w:sz w:val="22"/>
      <w:lang w:val="en-GB"/>
    </w:rPr>
  </w:style>
  <w:style w:type="paragraph" w:styleId="BodyTextIndent3">
    <w:name w:val="Body Text Indent 3"/>
    <w:basedOn w:val="Normal"/>
    <w:link w:val="BodyTextIndent3Char"/>
    <w:rsid w:val="00A725B5"/>
    <w:pPr>
      <w:spacing w:before="0" w:after="0"/>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A725B5"/>
    <w:rPr>
      <w:rFonts w:ascii="Courier" w:eastAsia="MS Mincho" w:hAnsi="Courier" w:cs="Angsana New"/>
      <w:sz w:val="20"/>
      <w:lang w:val="en-GB"/>
    </w:rPr>
  </w:style>
  <w:style w:type="paragraph" w:customStyle="1" w:styleId="BodyText21">
    <w:name w:val="Body Text 21"/>
    <w:basedOn w:val="Normal"/>
    <w:rsid w:val="00A725B5"/>
    <w:pPr>
      <w:spacing w:before="0" w:after="0"/>
    </w:pPr>
    <w:rPr>
      <w:rFonts w:eastAsia="MS Mincho" w:cs="Angsana New"/>
    </w:rPr>
  </w:style>
  <w:style w:type="paragraph" w:styleId="BlockText">
    <w:name w:val="Block Text"/>
    <w:basedOn w:val="Normal"/>
    <w:rsid w:val="00A725B5"/>
    <w:pPr>
      <w:tabs>
        <w:tab w:val="left" w:leader="dot" w:pos="8100"/>
        <w:tab w:val="left" w:pos="8370"/>
      </w:tabs>
      <w:suppressAutoHyphens/>
      <w:spacing w:before="0" w:after="0"/>
      <w:ind w:left="720" w:right="1440" w:hanging="720"/>
    </w:pPr>
    <w:rPr>
      <w:rFonts w:ascii="Courier New" w:eastAsia="MS Mincho" w:hAnsi="Courier New" w:cs="Angsana New"/>
      <w:sz w:val="20"/>
    </w:rPr>
  </w:style>
  <w:style w:type="paragraph" w:customStyle="1" w:styleId="Para">
    <w:name w:val="Para"/>
    <w:basedOn w:val="Normal"/>
    <w:rsid w:val="00A725B5"/>
    <w:pPr>
      <w:numPr>
        <w:numId w:val="5"/>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0" w:after="0"/>
    </w:pPr>
    <w:rPr>
      <w:rFonts w:eastAsia="MS Mincho" w:cs="Angsana New"/>
    </w:rPr>
  </w:style>
  <w:style w:type="paragraph" w:styleId="DocumentMap">
    <w:name w:val="Document Map"/>
    <w:basedOn w:val="Normal"/>
    <w:link w:val="DocumentMapChar"/>
    <w:semiHidden/>
    <w:rsid w:val="00A725B5"/>
    <w:pPr>
      <w:shd w:val="clear" w:color="auto" w:fill="000080"/>
      <w:spacing w:before="0" w:after="0"/>
    </w:pPr>
    <w:rPr>
      <w:rFonts w:ascii="Tahoma" w:eastAsia="MS Mincho" w:hAnsi="Tahoma" w:cs="Angsana New"/>
    </w:rPr>
  </w:style>
  <w:style w:type="character" w:customStyle="1" w:styleId="DocumentMapChar">
    <w:name w:val="Document Map Char"/>
    <w:basedOn w:val="DefaultParagraphFont"/>
    <w:link w:val="DocumentMap"/>
    <w:semiHidden/>
    <w:rsid w:val="00A725B5"/>
    <w:rPr>
      <w:rFonts w:ascii="Tahoma" w:eastAsia="MS Mincho" w:hAnsi="Tahoma" w:cs="Angsana New"/>
      <w:sz w:val="22"/>
      <w:shd w:val="clear" w:color="auto" w:fill="000080"/>
      <w:lang w:val="en-GB"/>
    </w:rPr>
  </w:style>
  <w:style w:type="paragraph" w:customStyle="1" w:styleId="para2">
    <w:name w:val="para2"/>
    <w:basedOn w:val="Normal"/>
    <w:rsid w:val="00A725B5"/>
    <w:pPr>
      <w:numPr>
        <w:numId w:val="9"/>
      </w:numPr>
    </w:pPr>
    <w:rPr>
      <w:rFonts w:eastAsia="MS Mincho" w:cs="Angsana New"/>
      <w:szCs w:val="20"/>
    </w:rPr>
  </w:style>
  <w:style w:type="paragraph" w:customStyle="1" w:styleId="Heading2-center">
    <w:name w:val="Heading 2-center"/>
    <w:basedOn w:val="Heading2"/>
    <w:rsid w:val="00A725B5"/>
    <w:rPr>
      <w:rFonts w:eastAsia="MS Mincho" w:cs="Angsana New"/>
    </w:rPr>
  </w:style>
  <w:style w:type="paragraph" w:styleId="PlainText">
    <w:name w:val="Plain Text"/>
    <w:basedOn w:val="Normal"/>
    <w:link w:val="PlainTextChar"/>
    <w:rsid w:val="00A725B5"/>
    <w:pPr>
      <w:spacing w:before="0" w:after="0"/>
    </w:pPr>
    <w:rPr>
      <w:rFonts w:ascii="Courier New" w:eastAsia="MS Mincho" w:hAnsi="Courier New"/>
      <w:sz w:val="20"/>
    </w:rPr>
  </w:style>
  <w:style w:type="character" w:customStyle="1" w:styleId="PlainTextChar">
    <w:name w:val="Plain Text Char"/>
    <w:basedOn w:val="DefaultParagraphFont"/>
    <w:link w:val="PlainText"/>
    <w:rsid w:val="00A725B5"/>
    <w:rPr>
      <w:rFonts w:ascii="Courier New" w:eastAsia="MS Mincho" w:hAnsi="Courier New" w:cs="Times New Roman"/>
      <w:sz w:val="20"/>
    </w:rPr>
  </w:style>
  <w:style w:type="paragraph" w:customStyle="1" w:styleId="xl24">
    <w:name w:val="xl24"/>
    <w:basedOn w:val="Normal"/>
    <w:rsid w:val="00A725B5"/>
    <w:pPr>
      <w:spacing w:before="100" w:beforeAutospacing="1" w:after="100" w:afterAutospacing="1"/>
    </w:pPr>
    <w:rPr>
      <w:rFonts w:eastAsia="Arial Unicode MS" w:cs="Angsana New"/>
      <w:b/>
      <w:bCs/>
      <w:szCs w:val="22"/>
    </w:rPr>
  </w:style>
  <w:style w:type="paragraph" w:customStyle="1" w:styleId="xl25">
    <w:name w:val="xl25"/>
    <w:basedOn w:val="Normal"/>
    <w:rsid w:val="00A725B5"/>
    <w:pPr>
      <w:spacing w:before="100" w:beforeAutospacing="1" w:after="100" w:afterAutospacing="1"/>
    </w:pPr>
    <w:rPr>
      <w:rFonts w:eastAsia="Arial Unicode MS" w:cs="Angsana New"/>
      <w:b/>
      <w:bCs/>
      <w:szCs w:val="22"/>
    </w:rPr>
  </w:style>
  <w:style w:type="paragraph" w:customStyle="1" w:styleId="xl26">
    <w:name w:val="xl26"/>
    <w:basedOn w:val="Normal"/>
    <w:rsid w:val="00A725B5"/>
    <w:pPr>
      <w:spacing w:before="100" w:beforeAutospacing="1" w:after="100" w:afterAutospacing="1"/>
      <w:jc w:val="center"/>
    </w:pPr>
    <w:rPr>
      <w:rFonts w:eastAsia="Arial Unicode MS" w:cs="Angsana New"/>
      <w:b/>
      <w:bCs/>
      <w:szCs w:val="22"/>
    </w:rPr>
  </w:style>
  <w:style w:type="paragraph" w:customStyle="1" w:styleId="xl27">
    <w:name w:val="xl27"/>
    <w:basedOn w:val="Normal"/>
    <w:rsid w:val="00A725B5"/>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A725B5"/>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A725B5"/>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A725B5"/>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A725B5"/>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A725B5"/>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A725B5"/>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A725B5"/>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A725B5"/>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A725B5"/>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A725B5"/>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A725B5"/>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A725B5"/>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A725B5"/>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A725B5"/>
    <w:pPr>
      <w:spacing w:before="100" w:beforeAutospacing="1" w:after="100" w:afterAutospacing="1"/>
      <w:textAlignment w:val="top"/>
    </w:pPr>
    <w:rPr>
      <w:rFonts w:eastAsia="Arial Unicode MS" w:cs="Angsana New"/>
      <w:szCs w:val="22"/>
    </w:rPr>
  </w:style>
  <w:style w:type="paragraph" w:customStyle="1" w:styleId="xl42">
    <w:name w:val="xl42"/>
    <w:basedOn w:val="Normal"/>
    <w:rsid w:val="00A725B5"/>
    <w:pPr>
      <w:spacing w:before="100" w:beforeAutospacing="1" w:after="100" w:afterAutospacing="1"/>
      <w:jc w:val="center"/>
    </w:pPr>
    <w:rPr>
      <w:rFonts w:eastAsia="Arial Unicode MS" w:cs="Angsana New"/>
      <w:szCs w:val="22"/>
    </w:rPr>
  </w:style>
  <w:style w:type="paragraph" w:customStyle="1" w:styleId="xl43">
    <w:name w:val="xl43"/>
    <w:basedOn w:val="Normal"/>
    <w:rsid w:val="00A725B5"/>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A725B5"/>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A725B5"/>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A725B5"/>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A725B5"/>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A725B5"/>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A725B5"/>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A725B5"/>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A725B5"/>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A725B5"/>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A725B5"/>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A725B5"/>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A725B5"/>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A725B5"/>
    <w:pPr>
      <w:spacing w:before="100" w:beforeAutospacing="1" w:after="100" w:afterAutospacing="1"/>
    </w:pPr>
    <w:rPr>
      <w:rFonts w:eastAsia="Arial Unicode MS" w:cs="Angsana New"/>
      <w:szCs w:val="22"/>
    </w:rPr>
  </w:style>
  <w:style w:type="paragraph" w:customStyle="1" w:styleId="xl57">
    <w:name w:val="xl57"/>
    <w:basedOn w:val="Normal"/>
    <w:rsid w:val="00A725B5"/>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A725B5"/>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A725B5"/>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A725B5"/>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A725B5"/>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A725B5"/>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A725B5"/>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A725B5"/>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A725B5"/>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A725B5"/>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A725B5"/>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Texte">
    <w:name w:val="Texte"/>
    <w:basedOn w:val="Normal"/>
    <w:rsid w:val="00A725B5"/>
    <w:pPr>
      <w:widowControl w:val="0"/>
      <w:tabs>
        <w:tab w:val="left" w:pos="720"/>
      </w:tabs>
    </w:pPr>
    <w:rPr>
      <w:rFonts w:eastAsia="MS Mincho" w:cs="Angsana New"/>
    </w:rPr>
  </w:style>
  <w:style w:type="paragraph" w:styleId="NormalWeb">
    <w:name w:val="Normal (Web)"/>
    <w:basedOn w:val="Normal"/>
    <w:uiPriority w:val="99"/>
    <w:rsid w:val="00A725B5"/>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A725B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A725B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A725B5"/>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A725B5"/>
    <w:rPr>
      <w:b/>
      <w:bCs/>
    </w:rPr>
  </w:style>
  <w:style w:type="paragraph" w:customStyle="1" w:styleId="aident">
    <w:name w:val="(a) ident"/>
    <w:basedOn w:val="Normal"/>
    <w:rsid w:val="00A725B5"/>
    <w:pPr>
      <w:tabs>
        <w:tab w:val="num" w:pos="1077"/>
      </w:tabs>
      <w:autoSpaceDE w:val="0"/>
      <w:autoSpaceDN w:val="0"/>
      <w:ind w:left="1077" w:hanging="357"/>
    </w:pPr>
    <w:rPr>
      <w:rFonts w:eastAsia="MS Mincho" w:cs="Angsana New"/>
      <w:snapToGrid w:val="0"/>
      <w:szCs w:val="18"/>
    </w:rPr>
  </w:style>
  <w:style w:type="paragraph" w:customStyle="1" w:styleId="Paranum">
    <w:name w:val="Paranum"/>
    <w:basedOn w:val="Para1"/>
    <w:rsid w:val="00A725B5"/>
    <w:pPr>
      <w:numPr>
        <w:numId w:val="10"/>
      </w:numPr>
      <w:spacing w:before="0" w:line="240" w:lineRule="exact"/>
    </w:pPr>
    <w:rPr>
      <w:rFonts w:eastAsia="MS Mincho" w:cs="Angsana New"/>
      <w:snapToGrid/>
      <w:szCs w:val="20"/>
      <w:lang w:val="en-US"/>
    </w:rPr>
  </w:style>
  <w:style w:type="paragraph" w:customStyle="1" w:styleId="Document1">
    <w:name w:val="Document 1"/>
    <w:basedOn w:val="Normal"/>
    <w:next w:val="Normal"/>
    <w:rsid w:val="00A725B5"/>
    <w:pPr>
      <w:suppressAutoHyphens/>
      <w:overflowPunct w:val="0"/>
      <w:autoSpaceDE w:val="0"/>
      <w:autoSpaceDN w:val="0"/>
      <w:adjustRightInd w:val="0"/>
      <w:spacing w:before="0" w:line="240" w:lineRule="exact"/>
      <w:textAlignment w:val="baseline"/>
    </w:pPr>
    <w:rPr>
      <w:rFonts w:ascii="Courier" w:eastAsia="MS Mincho" w:hAnsi="Courier" w:cs="Angsana New"/>
      <w:sz w:val="20"/>
    </w:rPr>
  </w:style>
  <w:style w:type="paragraph" w:customStyle="1" w:styleId="Head2">
    <w:name w:val="Head2"/>
    <w:basedOn w:val="Normal"/>
    <w:rsid w:val="00A725B5"/>
    <w:pPr>
      <w:keepNext/>
      <w:overflowPunct w:val="0"/>
      <w:autoSpaceDE w:val="0"/>
      <w:autoSpaceDN w:val="0"/>
      <w:adjustRightInd w:val="0"/>
      <w:spacing w:before="0" w:after="0"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A725B5"/>
    <w:pPr>
      <w:overflowPunct w:val="0"/>
      <w:autoSpaceDE w:val="0"/>
      <w:autoSpaceDN w:val="0"/>
      <w:adjustRightInd w:val="0"/>
      <w:spacing w:before="0" w:after="0"/>
      <w:textAlignment w:val="baseline"/>
    </w:pPr>
    <w:rPr>
      <w:rFonts w:ascii="Courier" w:eastAsia="MS Mincho" w:hAnsi="Courier" w:cs="Angsana New"/>
      <w:sz w:val="20"/>
    </w:rPr>
  </w:style>
  <w:style w:type="paragraph" w:customStyle="1" w:styleId="para1indent">
    <w:name w:val="para1indent"/>
    <w:basedOn w:val="Para1"/>
    <w:rsid w:val="00A725B5"/>
    <w:p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A725B5"/>
    <w:pPr>
      <w:tabs>
        <w:tab w:val="left" w:pos="720"/>
      </w:tabs>
      <w:overflowPunct w:val="0"/>
      <w:autoSpaceDE w:val="0"/>
      <w:autoSpaceDN w:val="0"/>
      <w:adjustRightInd w:val="0"/>
      <w:spacing w:line="240" w:lineRule="exact"/>
      <w:textAlignment w:val="baseline"/>
    </w:pPr>
    <w:rPr>
      <w:rFonts w:ascii="Courier" w:eastAsia="MS Mincho" w:hAnsi="Courier" w:cs="Angsana New"/>
      <w:sz w:val="20"/>
    </w:rPr>
  </w:style>
  <w:style w:type="paragraph" w:customStyle="1" w:styleId="p3">
    <w:name w:val="p3"/>
    <w:basedOn w:val="Normal"/>
    <w:rsid w:val="00A725B5"/>
    <w:pPr>
      <w:widowControl w:val="0"/>
      <w:tabs>
        <w:tab w:val="left" w:pos="204"/>
      </w:tabs>
      <w:autoSpaceDE w:val="0"/>
      <w:autoSpaceDN w:val="0"/>
      <w:adjustRightInd w:val="0"/>
      <w:spacing w:before="0" w:after="0" w:line="260" w:lineRule="atLeast"/>
    </w:pPr>
    <w:rPr>
      <w:rFonts w:eastAsia="MS Mincho" w:cs="Angsana New"/>
      <w:sz w:val="20"/>
    </w:rPr>
  </w:style>
  <w:style w:type="paragraph" w:styleId="HTMLPreformatted">
    <w:name w:val="HTML Preformatted"/>
    <w:basedOn w:val="Normal"/>
    <w:link w:val="HTMLPreformattedChar"/>
    <w:uiPriority w:val="99"/>
    <w:rsid w:val="00A72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MS Mincho" w:hAnsi="Courier New" w:cs="Courier New"/>
      <w:sz w:val="20"/>
    </w:rPr>
  </w:style>
  <w:style w:type="character" w:customStyle="1" w:styleId="HTMLPreformattedChar">
    <w:name w:val="HTML Preformatted Char"/>
    <w:basedOn w:val="DefaultParagraphFont"/>
    <w:link w:val="HTMLPreformatted"/>
    <w:uiPriority w:val="99"/>
    <w:rsid w:val="00A725B5"/>
    <w:rPr>
      <w:rFonts w:ascii="Courier New" w:eastAsia="MS Mincho" w:hAnsi="Courier New" w:cs="Courier New"/>
      <w:sz w:val="20"/>
      <w:lang w:val="en-GB"/>
    </w:rPr>
  </w:style>
  <w:style w:type="paragraph" w:customStyle="1" w:styleId="Para1alternative">
    <w:name w:val="Para1 (alternative)"/>
    <w:basedOn w:val="Normal"/>
    <w:rsid w:val="00A725B5"/>
    <w:pPr>
      <w:numPr>
        <w:numId w:val="6"/>
      </w:numPr>
    </w:pPr>
    <w:rPr>
      <w:rFonts w:eastAsia="MS Mincho" w:cs="Angsana New"/>
      <w:snapToGrid w:val="0"/>
      <w:szCs w:val="18"/>
    </w:rPr>
  </w:style>
  <w:style w:type="paragraph" w:customStyle="1" w:styleId="MainParanoChapter">
    <w:name w:val="Main Para no Chapter #"/>
    <w:basedOn w:val="Normal"/>
    <w:rsid w:val="00A725B5"/>
    <w:pPr>
      <w:tabs>
        <w:tab w:val="left" w:pos="810"/>
      </w:tabs>
      <w:overflowPunct w:val="0"/>
      <w:autoSpaceDE w:val="0"/>
      <w:autoSpaceDN w:val="0"/>
      <w:adjustRightInd w:val="0"/>
      <w:spacing w:before="0" w:after="240"/>
      <w:textAlignment w:val="baseline"/>
    </w:pPr>
    <w:rPr>
      <w:rFonts w:eastAsia="MS Mincho" w:cs="Angsana New"/>
    </w:rPr>
  </w:style>
  <w:style w:type="character" w:customStyle="1" w:styleId="content1">
    <w:name w:val="content1"/>
    <w:rsid w:val="00A725B5"/>
    <w:rPr>
      <w:rFonts w:ascii="Arial" w:hAnsi="Arial" w:cs="Arial" w:hint="default"/>
      <w:b w:val="0"/>
      <w:bCs w:val="0"/>
      <w:color w:val="000000"/>
      <w:sz w:val="24"/>
      <w:szCs w:val="24"/>
    </w:rPr>
  </w:style>
  <w:style w:type="character" w:customStyle="1" w:styleId="BodyText2CharCharChar">
    <w:name w:val="Body Text 2 Char Char Char"/>
    <w:rsid w:val="00A725B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A725B5"/>
    <w:rPr>
      <w:sz w:val="22"/>
      <w:lang w:val="en-US" w:eastAsia="en-US" w:bidi="ar-SA"/>
    </w:rPr>
  </w:style>
  <w:style w:type="paragraph" w:customStyle="1" w:styleId="StylePara1Firstline127cm">
    <w:name w:val="Style Para1 + First line:  1.27 cm"/>
    <w:basedOn w:val="Para1"/>
    <w:rsid w:val="00A725B5"/>
    <w:pPr>
      <w:tabs>
        <w:tab w:val="num" w:pos="360"/>
      </w:tabs>
      <w:spacing w:before="0"/>
    </w:pPr>
    <w:rPr>
      <w:rFonts w:eastAsia="MS Mincho" w:cs="Angsana New"/>
      <w:szCs w:val="20"/>
    </w:rPr>
  </w:style>
  <w:style w:type="paragraph" w:customStyle="1" w:styleId="subhead">
    <w:name w:val="subhead"/>
    <w:basedOn w:val="Normal"/>
    <w:next w:val="Para1"/>
    <w:rsid w:val="00A725B5"/>
    <w:pPr>
      <w:jc w:val="center"/>
    </w:pPr>
    <w:rPr>
      <w:rFonts w:eastAsia="MS Mincho" w:cs="Angsana New"/>
      <w:i/>
    </w:rPr>
  </w:style>
  <w:style w:type="character" w:styleId="Emphasis">
    <w:name w:val="Emphasis"/>
    <w:uiPriority w:val="20"/>
    <w:qFormat/>
    <w:rsid w:val="00A725B5"/>
    <w:rPr>
      <w:i/>
      <w:iCs/>
    </w:rPr>
  </w:style>
  <w:style w:type="character" w:customStyle="1" w:styleId="BlockTextChar">
    <w:name w:val="Block Text Char"/>
    <w:rsid w:val="00A725B5"/>
    <w:rPr>
      <w:sz w:val="24"/>
      <w:szCs w:val="24"/>
      <w:lang w:val="en-US" w:eastAsia="en-US" w:bidi="ar-SA"/>
    </w:rPr>
  </w:style>
  <w:style w:type="paragraph" w:customStyle="1" w:styleId="bodytext210">
    <w:name w:val="bodytext21"/>
    <w:basedOn w:val="Normal"/>
    <w:rsid w:val="00A725B5"/>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A725B5"/>
    <w:rPr>
      <w:sz w:val="22"/>
      <w:lang w:val="en-US" w:eastAsia="en-US" w:bidi="ar-SA"/>
    </w:rPr>
  </w:style>
  <w:style w:type="character" w:customStyle="1" w:styleId="MathieuRgnier">
    <w:name w:val="Mathieu Régnier"/>
    <w:semiHidden/>
    <w:rsid w:val="00A725B5"/>
    <w:rPr>
      <w:rFonts w:ascii="Arial" w:hAnsi="Arial" w:cs="Arial"/>
      <w:color w:val="auto"/>
      <w:sz w:val="20"/>
      <w:szCs w:val="20"/>
    </w:rPr>
  </w:style>
  <w:style w:type="paragraph" w:customStyle="1" w:styleId="Bodytextitalic">
    <w:name w:val="Body text italic"/>
    <w:basedOn w:val="BodyText"/>
    <w:rsid w:val="00A725B5"/>
    <w:rPr>
      <w:rFonts w:eastAsia="MS Mincho" w:cs="Angsana New"/>
      <w:i/>
      <w:iCs w:val="0"/>
    </w:rPr>
  </w:style>
  <w:style w:type="paragraph" w:customStyle="1" w:styleId="boxbody">
    <w:name w:val="boxbody"/>
    <w:basedOn w:val="Normal"/>
    <w:rsid w:val="00A725B5"/>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A725B5"/>
    <w:pPr>
      <w:tabs>
        <w:tab w:val="clear" w:pos="720"/>
        <w:tab w:val="left" w:pos="900"/>
      </w:tabs>
    </w:pPr>
    <w:rPr>
      <w:rFonts w:eastAsia="Batang"/>
      <w:b w:val="0"/>
      <w:bCs w:val="0"/>
      <w:szCs w:val="20"/>
    </w:rPr>
  </w:style>
  <w:style w:type="paragraph" w:customStyle="1" w:styleId="Heading2noletter">
    <w:name w:val="Heading 2 (no letter)"/>
    <w:basedOn w:val="Heading2"/>
    <w:rsid w:val="00A725B5"/>
    <w:pPr>
      <w:tabs>
        <w:tab w:val="clear" w:pos="720"/>
      </w:tabs>
    </w:pPr>
    <w:rPr>
      <w:rFonts w:eastAsia="MS Mincho"/>
    </w:rPr>
  </w:style>
  <w:style w:type="character" w:customStyle="1" w:styleId="Heading2CharChar">
    <w:name w:val="Heading 2 Char Char"/>
    <w:rsid w:val="00A725B5"/>
    <w:rPr>
      <w:rFonts w:ascii="Arial" w:hAnsi="Arial" w:cs="Arial"/>
      <w:b/>
      <w:bCs/>
      <w:i/>
      <w:iCs/>
      <w:noProof w:val="0"/>
      <w:sz w:val="28"/>
      <w:szCs w:val="28"/>
      <w:lang w:val="en-US" w:eastAsia="en-US" w:bidi="ar-SA"/>
    </w:rPr>
  </w:style>
  <w:style w:type="paragraph" w:customStyle="1" w:styleId="Heading-plain0">
    <w:name w:val="Heading-plain"/>
    <w:basedOn w:val="Normal"/>
    <w:rsid w:val="00A725B5"/>
    <w:pPr>
      <w:jc w:val="center"/>
      <w:outlineLvl w:val="0"/>
    </w:pPr>
    <w:rPr>
      <w:rFonts w:eastAsia="MS Mincho" w:cs="Angsana New"/>
      <w:i/>
      <w:szCs w:val="20"/>
    </w:rPr>
  </w:style>
  <w:style w:type="paragraph" w:customStyle="1" w:styleId="Heading-plainitalic">
    <w:name w:val="Heading-plain italic"/>
    <w:basedOn w:val="Heading-plainbold"/>
    <w:rsid w:val="00A725B5"/>
    <w:rPr>
      <w:rFonts w:eastAsia="MS Mincho" w:cs="Angsana New"/>
      <w:b w:val="0"/>
      <w:bCs w:val="0"/>
    </w:rPr>
  </w:style>
  <w:style w:type="character" w:customStyle="1" w:styleId="Para1Char0">
    <w:name w:val="Para 1 Char"/>
    <w:rsid w:val="00A725B5"/>
    <w:rPr>
      <w:rFonts w:eastAsia="MS Mincho"/>
      <w:bCs/>
      <w:iCs/>
      <w:sz w:val="22"/>
      <w:szCs w:val="22"/>
      <w:lang w:val="en-GB" w:eastAsia="en-US" w:bidi="ar-SA"/>
    </w:rPr>
  </w:style>
  <w:style w:type="paragraph" w:customStyle="1" w:styleId="Para2rev">
    <w:name w:val="Para 2 (rev)"/>
    <w:basedOn w:val="Normal"/>
    <w:rsid w:val="00A725B5"/>
    <w:pPr>
      <w:tabs>
        <w:tab w:val="num" w:pos="720"/>
      </w:tabs>
      <w:spacing w:before="0"/>
      <w:ind w:left="720" w:hanging="360"/>
    </w:pPr>
    <w:rPr>
      <w:rFonts w:eastAsia="MS Mincho" w:cs="Angsana New"/>
    </w:rPr>
  </w:style>
  <w:style w:type="paragraph" w:customStyle="1" w:styleId="Paraofficial">
    <w:name w:val="Para official"/>
    <w:basedOn w:val="Normal"/>
    <w:rsid w:val="00A725B5"/>
    <w:pPr>
      <w:framePr w:hSpace="187" w:vSpace="187" w:wrap="notBeside" w:vAnchor="text" w:hAnchor="text" w:y="1"/>
      <w:numPr>
        <w:numId w:val="7"/>
      </w:numPr>
      <w:spacing w:before="240" w:after="240"/>
      <w:jc w:val="left"/>
    </w:pPr>
    <w:rPr>
      <w:rFonts w:eastAsia="MS Mincho" w:cs="Angsana New"/>
      <w:szCs w:val="20"/>
    </w:rPr>
  </w:style>
  <w:style w:type="paragraph" w:customStyle="1" w:styleId="Para1-Annex">
    <w:name w:val="Para1-Annex"/>
    <w:basedOn w:val="Normal"/>
    <w:rsid w:val="00A725B5"/>
    <w:pPr>
      <w:numPr>
        <w:numId w:val="8"/>
      </w:numPr>
      <w:spacing w:before="0"/>
    </w:pPr>
    <w:rPr>
      <w:rFonts w:eastAsia="MS Mincho"/>
      <w:szCs w:val="22"/>
      <w:lang w:val="en-US"/>
    </w:rPr>
  </w:style>
  <w:style w:type="paragraph" w:customStyle="1" w:styleId="Para40">
    <w:name w:val="Para4"/>
    <w:basedOn w:val="Para3"/>
    <w:rsid w:val="00A725B5"/>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A725B5"/>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A725B5"/>
    <w:rPr>
      <w:rFonts w:cs="Angsana New"/>
      <w:iCs/>
      <w:snapToGrid w:val="0"/>
      <w:color w:val="000000"/>
      <w:sz w:val="22"/>
      <w:szCs w:val="22"/>
      <w:lang w:val="en-US" w:eastAsia="en-US" w:bidi="ar-SA"/>
    </w:rPr>
  </w:style>
  <w:style w:type="numbering" w:styleId="111111">
    <w:name w:val="Outline List 2"/>
    <w:basedOn w:val="NoList"/>
    <w:rsid w:val="00A725B5"/>
    <w:pPr>
      <w:numPr>
        <w:numId w:val="11"/>
      </w:numPr>
    </w:pPr>
  </w:style>
  <w:style w:type="numbering" w:customStyle="1" w:styleId="Style2">
    <w:name w:val="Style2"/>
    <w:rsid w:val="00A725B5"/>
    <w:pPr>
      <w:numPr>
        <w:numId w:val="12"/>
      </w:numPr>
    </w:pPr>
  </w:style>
  <w:style w:type="character" w:customStyle="1" w:styleId="Heading1longmultilineChar">
    <w:name w:val="Heading 1 (long multiline) Char"/>
    <w:basedOn w:val="Heading1Char"/>
    <w:link w:val="Heading1longmultiline"/>
    <w:rsid w:val="00A725B5"/>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A725B5"/>
    <w:pPr>
      <w:spacing w:before="0" w:after="0"/>
      <w:ind w:left="720"/>
    </w:pPr>
    <w:rPr>
      <w:rFonts w:eastAsia="MS Mincho" w:cs="Angsana New"/>
    </w:rPr>
  </w:style>
  <w:style w:type="character" w:customStyle="1" w:styleId="apple-style-span">
    <w:name w:val="apple-style-span"/>
    <w:rsid w:val="00A725B5"/>
  </w:style>
  <w:style w:type="paragraph" w:customStyle="1" w:styleId="SubtleEmphasis1">
    <w:name w:val="Subtle Emphasis1"/>
    <w:basedOn w:val="Normal"/>
    <w:uiPriority w:val="34"/>
    <w:qFormat/>
    <w:rsid w:val="00A725B5"/>
    <w:pPr>
      <w:spacing w:before="0" w:after="0"/>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A725B5"/>
    <w:rPr>
      <w:rFonts w:ascii="Times New Roman Bold" w:eastAsia="MS Mincho" w:hAnsi="Times New Roman Bold" w:cs="Angsana New"/>
      <w:b/>
      <w:bCs/>
      <w:i w:val="0"/>
      <w:iCs w:val="0"/>
      <w:caps/>
    </w:rPr>
  </w:style>
  <w:style w:type="paragraph" w:customStyle="1" w:styleId="DarkList-Accent61">
    <w:name w:val="Dark List - Accent 61"/>
    <w:uiPriority w:val="1"/>
    <w:qFormat/>
    <w:rsid w:val="00A725B5"/>
    <w:rPr>
      <w:rFonts w:ascii="Calibri" w:eastAsia="MS Mincho" w:hAnsi="Calibri" w:cs="Times New Roman"/>
      <w:sz w:val="22"/>
      <w:szCs w:val="22"/>
      <w:lang w:val="en-US"/>
    </w:rPr>
  </w:style>
  <w:style w:type="paragraph" w:customStyle="1" w:styleId="Paraa">
    <w:name w:val="Para (a)"/>
    <w:basedOn w:val="Normal"/>
    <w:rsid w:val="00A725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0"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A725B5"/>
    <w:rPr>
      <w:kern w:val="20"/>
      <w:sz w:val="22"/>
      <w:u w:val="none"/>
      <w:vertAlign w:val="superscript"/>
    </w:rPr>
  </w:style>
  <w:style w:type="character" w:customStyle="1" w:styleId="s13">
    <w:name w:val="s13"/>
    <w:rsid w:val="00A725B5"/>
  </w:style>
  <w:style w:type="paragraph" w:customStyle="1" w:styleId="ColorfulGrid-Accent61">
    <w:name w:val="Colorful Grid - Accent 61"/>
    <w:hidden/>
    <w:uiPriority w:val="99"/>
    <w:semiHidden/>
    <w:rsid w:val="00A725B5"/>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A725B5"/>
    <w:rPr>
      <w:rFonts w:ascii="Times New Roman" w:eastAsia="MS Mincho" w:hAnsi="Times New Roman" w:cs="Angsana New"/>
      <w:sz w:val="22"/>
      <w:lang w:val="en-GB"/>
    </w:rPr>
  </w:style>
  <w:style w:type="paragraph" w:customStyle="1" w:styleId="SubtleEmphasis2">
    <w:name w:val="Subtle Emphasis2"/>
    <w:basedOn w:val="Normal"/>
    <w:uiPriority w:val="34"/>
    <w:qFormat/>
    <w:rsid w:val="00A725B5"/>
    <w:pPr>
      <w:spacing w:before="0" w:after="0"/>
      <w:ind w:left="720"/>
    </w:pPr>
    <w:rPr>
      <w:rFonts w:eastAsia="MS Mincho" w:cs="Angsana New"/>
    </w:rPr>
  </w:style>
  <w:style w:type="paragraph" w:customStyle="1" w:styleId="LightGrid-Accent31">
    <w:name w:val="Light Grid - Accent 31"/>
    <w:basedOn w:val="Normal"/>
    <w:uiPriority w:val="34"/>
    <w:qFormat/>
    <w:rsid w:val="00A725B5"/>
    <w:pPr>
      <w:spacing w:before="0" w:after="0"/>
      <w:ind w:left="720"/>
    </w:pPr>
    <w:rPr>
      <w:rFonts w:eastAsia="MS Mincho" w:cs="Angsana New"/>
    </w:rPr>
  </w:style>
  <w:style w:type="character" w:styleId="HTMLVariable">
    <w:name w:val="HTML Variable"/>
    <w:uiPriority w:val="99"/>
    <w:unhideWhenUsed/>
    <w:rsid w:val="00A725B5"/>
    <w:rPr>
      <w:i/>
      <w:iCs/>
    </w:rPr>
  </w:style>
  <w:style w:type="character" w:customStyle="1" w:styleId="st">
    <w:name w:val="st"/>
    <w:rsid w:val="00A725B5"/>
  </w:style>
  <w:style w:type="character" w:customStyle="1" w:styleId="UnresolvedMention10">
    <w:name w:val="Unresolved Mention1"/>
    <w:basedOn w:val="DefaultParagraphFont"/>
    <w:uiPriority w:val="99"/>
    <w:semiHidden/>
    <w:unhideWhenUsed/>
    <w:rsid w:val="00A725B5"/>
    <w:rPr>
      <w:color w:val="808080"/>
      <w:shd w:val="clear" w:color="auto" w:fill="E6E6E6"/>
    </w:rPr>
  </w:style>
  <w:style w:type="character" w:customStyle="1" w:styleId="UnresolvedMention2">
    <w:name w:val="Unresolved Mention2"/>
    <w:basedOn w:val="DefaultParagraphFont"/>
    <w:uiPriority w:val="99"/>
    <w:semiHidden/>
    <w:unhideWhenUsed/>
    <w:rsid w:val="00A725B5"/>
    <w:rPr>
      <w:color w:val="808080"/>
      <w:shd w:val="clear" w:color="auto" w:fill="E6E6E6"/>
    </w:rPr>
  </w:style>
  <w:style w:type="paragraph" w:customStyle="1" w:styleId="item-compilation">
    <w:name w:val="item-compilation"/>
    <w:basedOn w:val="Normal"/>
    <w:qFormat/>
    <w:rsid w:val="00A725B5"/>
    <w:pPr>
      <w:spacing w:before="0"/>
      <w:jc w:val="center"/>
    </w:pPr>
    <w:rPr>
      <w:rFonts w:eastAsia="Malgun Gothic"/>
      <w:b/>
    </w:rPr>
  </w:style>
  <w:style w:type="character" w:customStyle="1" w:styleId="StyleFootnoteReferencenumberFootnoteReferenceSuperscript-EF">
    <w:name w:val="Style Footnote ReferencenumberFootnote Reference Superscript-E F..."/>
    <w:rsid w:val="00A725B5"/>
    <w:rPr>
      <w:strike w:val="0"/>
      <w:dstrike w:val="0"/>
      <w:kern w:val="22"/>
      <w:sz w:val="18"/>
      <w:u w:val="none"/>
      <w:effect w:val="none"/>
      <w:vertAlign w:val="superscript"/>
    </w:rPr>
  </w:style>
  <w:style w:type="paragraph" w:customStyle="1" w:styleId="Body">
    <w:name w:val="Body"/>
    <w:rsid w:val="00A725B5"/>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DefaultParagraphFont"/>
    <w:rsid w:val="00A725B5"/>
    <w:rPr>
      <w:color w:val="0000FF"/>
      <w:kern w:val="22"/>
      <w:sz w:val="22"/>
      <w:szCs w:val="22"/>
      <w:u w:val="single" w:color="0000FF"/>
    </w:rPr>
  </w:style>
  <w:style w:type="character" w:customStyle="1" w:styleId="Hyperlink1">
    <w:name w:val="Hyperlink.1"/>
    <w:basedOn w:val="DefaultParagraphFont"/>
    <w:rsid w:val="00A725B5"/>
    <w:rPr>
      <w:kern w:val="22"/>
    </w:rPr>
  </w:style>
  <w:style w:type="character" w:customStyle="1" w:styleId="None">
    <w:name w:val="None"/>
    <w:rsid w:val="00A725B5"/>
  </w:style>
  <w:style w:type="numbering" w:customStyle="1" w:styleId="ImportedStyle6">
    <w:name w:val="Imported Style 6"/>
    <w:rsid w:val="00A725B5"/>
    <w:pPr>
      <w:numPr>
        <w:numId w:val="14"/>
      </w:numPr>
    </w:pPr>
  </w:style>
  <w:style w:type="character" w:customStyle="1" w:styleId="HEADINGNOTFORTOCChar">
    <w:name w:val="HEADING (NOT FOR TOC) Char"/>
    <w:link w:val="HEADINGNOTFORTOC"/>
    <w:locked/>
    <w:rsid w:val="00A725B5"/>
    <w:rPr>
      <w:rFonts w:ascii="Times New Roman" w:eastAsia="Times New Roman" w:hAnsi="Times New Roman" w:cs="Times New Roman"/>
      <w:b/>
      <w:caps/>
      <w:sz w:val="22"/>
      <w:lang w:val="en-GB"/>
    </w:rPr>
  </w:style>
  <w:style w:type="paragraph" w:customStyle="1" w:styleId="Heading-replies">
    <w:name w:val="Heading -replies"/>
    <w:basedOn w:val="Heading1"/>
    <w:rsid w:val="00A725B5"/>
    <w:pPr>
      <w:spacing w:before="0" w:after="0"/>
      <w:jc w:val="right"/>
    </w:pPr>
    <w:rPr>
      <w:b w:val="0"/>
      <w:bCs/>
    </w:rPr>
  </w:style>
  <w:style w:type="paragraph" w:customStyle="1" w:styleId="Paragraph">
    <w:name w:val="Paragraph"/>
    <w:basedOn w:val="Normal"/>
    <w:rsid w:val="00A725B5"/>
  </w:style>
  <w:style w:type="paragraph" w:customStyle="1" w:styleId="Title1">
    <w:name w:val="Title1"/>
    <w:basedOn w:val="HEADING"/>
    <w:rsid w:val="00A725B5"/>
    <w:pPr>
      <w:overflowPunct w:val="0"/>
      <w:autoSpaceDE w:val="0"/>
      <w:autoSpaceDN w:val="0"/>
      <w:adjustRightInd w:val="0"/>
      <w:textAlignment w:val="baseline"/>
    </w:pPr>
    <w:rPr>
      <w:szCs w:val="20"/>
    </w:rPr>
  </w:style>
  <w:style w:type="paragraph" w:customStyle="1" w:styleId="ReplyForwardHeaders">
    <w:name w:val="Reply/Forward Headers"/>
    <w:basedOn w:val="Normal"/>
    <w:next w:val="Normal"/>
    <w:rsid w:val="00A725B5"/>
    <w:pPr>
      <w:pBdr>
        <w:left w:val="single" w:sz="18" w:space="1" w:color="auto"/>
      </w:pBdr>
      <w:shd w:val="pct10" w:color="auto" w:fill="FFFFFF"/>
      <w:spacing w:before="0" w:after="0"/>
      <w:ind w:left="1080" w:hanging="1080"/>
      <w:jc w:val="left"/>
      <w:outlineLvl w:val="0"/>
    </w:pPr>
    <w:rPr>
      <w:rFonts w:ascii="Arial" w:hAnsi="Arial"/>
      <w:b/>
      <w:noProof/>
      <w:sz w:val="20"/>
      <w:szCs w:val="20"/>
      <w:lang w:val="en-US" w:bidi="he-IL"/>
    </w:rPr>
  </w:style>
  <w:style w:type="character" w:customStyle="1" w:styleId="underline">
    <w:name w:val="underline"/>
    <w:rsid w:val="00A725B5"/>
    <w:rPr>
      <w:rFonts w:ascii="Courier" w:hAnsi="Courier"/>
      <w:sz w:val="20"/>
      <w:u w:val="single"/>
    </w:rPr>
  </w:style>
  <w:style w:type="character" w:customStyle="1" w:styleId="titlex1">
    <w:name w:val="titlex1"/>
    <w:basedOn w:val="DefaultParagraphFont"/>
    <w:rsid w:val="00A725B5"/>
  </w:style>
  <w:style w:type="paragraph" w:customStyle="1" w:styleId="small">
    <w:name w:val="small"/>
    <w:basedOn w:val="FootnoteText"/>
    <w:rsid w:val="00A725B5"/>
    <w:pPr>
      <w:keepLines w:val="0"/>
      <w:tabs>
        <w:tab w:val="left" w:pos="720"/>
      </w:tabs>
      <w:spacing w:before="0" w:after="120"/>
      <w:ind w:firstLine="0"/>
      <w:jc w:val="left"/>
    </w:pPr>
    <w:rPr>
      <w:rFonts w:ascii="Courier" w:hAnsi="Courier"/>
      <w:szCs w:val="20"/>
    </w:rPr>
  </w:style>
  <w:style w:type="character" w:customStyle="1" w:styleId="cmsbold">
    <w:name w:val="cmsbold"/>
    <w:rsid w:val="00A725B5"/>
  </w:style>
  <w:style w:type="paragraph" w:customStyle="1" w:styleId="ColorfulShading-Accent11">
    <w:name w:val="Colorful Shading - Accent 11"/>
    <w:hidden/>
    <w:uiPriority w:val="99"/>
    <w:semiHidden/>
    <w:rsid w:val="00A725B5"/>
    <w:rPr>
      <w:rFonts w:ascii="Times New Roman" w:eastAsia="Times New Roman" w:hAnsi="Times New Roman" w:cs="Times New Roman"/>
      <w:sz w:val="22"/>
      <w:lang w:val="en-GB"/>
    </w:rPr>
  </w:style>
  <w:style w:type="paragraph" w:customStyle="1" w:styleId="ColorfulShading-Accent12">
    <w:name w:val="Colorful Shading - Accent 12"/>
    <w:hidden/>
    <w:uiPriority w:val="99"/>
    <w:semiHidden/>
    <w:rsid w:val="00A725B5"/>
    <w:rPr>
      <w:rFonts w:ascii="Times New Roman" w:eastAsia="Times New Roman" w:hAnsi="Times New Roman" w:cs="Times New Roman"/>
      <w:sz w:val="22"/>
      <w:lang w:val="en-GB"/>
    </w:rPr>
  </w:style>
  <w:style w:type="paragraph" w:customStyle="1" w:styleId="ColorfulList-Accent12">
    <w:name w:val="Colorful List - Accent 12"/>
    <w:basedOn w:val="Normal"/>
    <w:uiPriority w:val="34"/>
    <w:qFormat/>
    <w:rsid w:val="00A725B5"/>
    <w:pPr>
      <w:spacing w:before="0" w:after="0"/>
      <w:ind w:left="720"/>
    </w:pPr>
  </w:style>
  <w:style w:type="character" w:customStyle="1" w:styleId="Heading1multilineChar">
    <w:name w:val="Heading 1 (multiline) Char"/>
    <w:link w:val="Heading1multiline"/>
    <w:locked/>
    <w:rsid w:val="00A725B5"/>
    <w:rPr>
      <w:rFonts w:ascii="Times New Roman" w:eastAsia="Times New Roman" w:hAnsi="Times New Roman" w:cs="Times New Roman"/>
      <w:b/>
      <w:caps/>
      <w:sz w:val="22"/>
      <w:lang w:val="en-GB"/>
    </w:rPr>
  </w:style>
  <w:style w:type="paragraph" w:customStyle="1" w:styleId="Para-no-num">
    <w:name w:val="Para-no-num"/>
    <w:basedOn w:val="Normal"/>
    <w:rsid w:val="00A725B5"/>
    <w:pPr>
      <w:tabs>
        <w:tab w:val="left" w:pos="720"/>
      </w:tabs>
    </w:pPr>
    <w:rPr>
      <w:szCs w:val="18"/>
    </w:rPr>
  </w:style>
  <w:style w:type="paragraph" w:customStyle="1" w:styleId="ProgElemt">
    <w:name w:val="ProgElemt"/>
    <w:basedOn w:val="HEADINGNOTFORTOC"/>
    <w:rsid w:val="00A725B5"/>
    <w:rPr>
      <w:rFonts w:ascii="Times New Roman Bold" w:hAnsi="Times New Roman Bold"/>
      <w:caps w:val="0"/>
      <w:szCs w:val="22"/>
    </w:rPr>
  </w:style>
  <w:style w:type="character" w:customStyle="1" w:styleId="mainheader">
    <w:name w:val="main_header"/>
    <w:rsid w:val="00A725B5"/>
  </w:style>
  <w:style w:type="character" w:customStyle="1" w:styleId="BodyTextIndent3Char1">
    <w:name w:val="Body Text Indent 3 Char1"/>
    <w:basedOn w:val="DefaultParagraphFont"/>
    <w:rsid w:val="00A725B5"/>
    <w:rPr>
      <w:rFonts w:ascii="Times New Roman" w:eastAsia="Times New Roman" w:hAnsi="Times New Roman" w:cs="Times New Roman"/>
      <w:sz w:val="16"/>
      <w:szCs w:val="16"/>
      <w:lang w:val="en-GB"/>
    </w:rPr>
  </w:style>
  <w:style w:type="paragraph" w:customStyle="1" w:styleId="AbstractText">
    <w:name w:val="Abstract Text"/>
    <w:rsid w:val="00A725B5"/>
    <w:pPr>
      <w:tabs>
        <w:tab w:val="left" w:pos="1680"/>
      </w:tabs>
      <w:spacing w:line="280" w:lineRule="exact"/>
      <w:ind w:left="360"/>
    </w:pPr>
    <w:rPr>
      <w:rFonts w:ascii="Arial" w:eastAsia="Times New Roman" w:hAnsi="Arial" w:cs="Times New Roman"/>
      <w:sz w:val="19"/>
      <w:szCs w:val="20"/>
      <w:lang w:val="en-US"/>
    </w:rPr>
  </w:style>
  <w:style w:type="paragraph" w:customStyle="1" w:styleId="ActivityPoint">
    <w:name w:val="Activity Point"/>
    <w:basedOn w:val="Normal"/>
    <w:rsid w:val="00A725B5"/>
    <w:pPr>
      <w:tabs>
        <w:tab w:val="left" w:pos="1080"/>
      </w:tabs>
      <w:spacing w:before="0" w:after="0" w:line="360" w:lineRule="auto"/>
      <w:ind w:left="1440" w:hanging="1440"/>
    </w:pPr>
    <w:rPr>
      <w:kern w:val="28"/>
      <w:lang w:val="en-CA"/>
    </w:rPr>
  </w:style>
  <w:style w:type="paragraph" w:customStyle="1" w:styleId="BodytextforICCP">
    <w:name w:val="Body text for ICCP"/>
    <w:basedOn w:val="BodyText"/>
    <w:rsid w:val="00A725B5"/>
    <w:pPr>
      <w:tabs>
        <w:tab w:val="left" w:pos="-720"/>
      </w:tabs>
      <w:suppressAutoHyphens/>
      <w:overflowPunct w:val="0"/>
      <w:autoSpaceDE w:val="0"/>
      <w:autoSpaceDN w:val="0"/>
      <w:adjustRightInd w:val="0"/>
    </w:pPr>
  </w:style>
  <w:style w:type="paragraph" w:customStyle="1" w:styleId="HEAD-2lines">
    <w:name w:val="HEAD-2lines"/>
    <w:basedOn w:val="Heading2"/>
    <w:rsid w:val="00A725B5"/>
    <w:pPr>
      <w:ind w:left="1944" w:right="864" w:hanging="1080"/>
      <w:outlineLvl w:val="9"/>
    </w:pPr>
    <w:rPr>
      <w:b w:val="0"/>
      <w:bCs w:val="0"/>
    </w:rPr>
  </w:style>
  <w:style w:type="paragraph" w:customStyle="1" w:styleId="Heading2-lines">
    <w:name w:val="Heading 2 - lines"/>
    <w:basedOn w:val="Heading2-center"/>
    <w:next w:val="Normal"/>
    <w:rsid w:val="00A725B5"/>
    <w:pPr>
      <w:tabs>
        <w:tab w:val="left" w:pos="284"/>
      </w:tabs>
      <w:spacing w:before="240"/>
      <w:ind w:left="1400" w:right="573" w:hanging="408"/>
      <w:jc w:val="left"/>
      <w:outlineLvl w:val="9"/>
    </w:pPr>
    <w:rPr>
      <w:rFonts w:eastAsia="Times New Roman" w:cs="Times New Roman"/>
      <w:b w:val="0"/>
      <w:bCs w:val="0"/>
    </w:rPr>
  </w:style>
  <w:style w:type="paragraph" w:customStyle="1" w:styleId="Heading51">
    <w:name w:val="Heading 51"/>
    <w:rsid w:val="00A725B5"/>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rFonts w:ascii="Times New Roman" w:eastAsia="Times New Roman" w:hAnsi="Times New Roman" w:cs="Times New Roman"/>
      <w:b/>
      <w:sz w:val="20"/>
      <w:szCs w:val="20"/>
      <w:lang w:val="en-US"/>
    </w:rPr>
  </w:style>
  <w:style w:type="paragraph" w:customStyle="1" w:styleId="Heading10">
    <w:name w:val="Heading1"/>
    <w:basedOn w:val="Normal"/>
    <w:rsid w:val="00A725B5"/>
    <w:pPr>
      <w:keepNext/>
      <w:keepLines/>
      <w:spacing w:before="0" w:after="0"/>
      <w:ind w:left="1702" w:right="998" w:hanging="284"/>
    </w:pPr>
    <w:rPr>
      <w:i/>
      <w:iCs/>
    </w:rPr>
  </w:style>
  <w:style w:type="paragraph" w:customStyle="1" w:styleId="HEADINGII">
    <w:name w:val="HEADINGII"/>
    <w:basedOn w:val="Normal"/>
    <w:rsid w:val="00A725B5"/>
    <w:pPr>
      <w:spacing w:before="240" w:after="0"/>
      <w:ind w:left="1474" w:right="856" w:hanging="340"/>
    </w:pPr>
    <w:rPr>
      <w:b/>
      <w:bCs/>
      <w:caps/>
    </w:rPr>
  </w:style>
  <w:style w:type="paragraph" w:customStyle="1" w:styleId="headingoneline">
    <w:name w:val="headingoneline"/>
    <w:basedOn w:val="Normal"/>
    <w:next w:val="Normal"/>
    <w:rsid w:val="00A725B5"/>
    <w:pPr>
      <w:keepNext/>
      <w:tabs>
        <w:tab w:val="left" w:pos="567"/>
      </w:tabs>
      <w:jc w:val="center"/>
    </w:pPr>
    <w:rPr>
      <w:b/>
      <w:bCs/>
      <w:i/>
    </w:rPr>
  </w:style>
  <w:style w:type="paragraph" w:customStyle="1" w:styleId="list3">
    <w:name w:val="list3"/>
    <w:basedOn w:val="Normal"/>
    <w:autoRedefine/>
    <w:rsid w:val="00A725B5"/>
    <w:pPr>
      <w:numPr>
        <w:numId w:val="16"/>
      </w:numPr>
      <w:spacing w:before="0" w:after="0"/>
    </w:pPr>
  </w:style>
  <w:style w:type="paragraph" w:customStyle="1" w:styleId="Numberedparagraph">
    <w:name w:val="Numbered paragraph"/>
    <w:basedOn w:val="Normal"/>
    <w:rsid w:val="00A725B5"/>
    <w:pPr>
      <w:numPr>
        <w:numId w:val="17"/>
      </w:numPr>
      <w:spacing w:before="0" w:after="0"/>
    </w:pPr>
    <w:rPr>
      <w:kern w:val="28"/>
    </w:rPr>
  </w:style>
  <w:style w:type="paragraph" w:customStyle="1" w:styleId="Activity">
    <w:name w:val="Activity"/>
    <w:basedOn w:val="Normal"/>
    <w:rsid w:val="00A725B5"/>
    <w:pPr>
      <w:numPr>
        <w:ilvl w:val="1"/>
        <w:numId w:val="18"/>
      </w:numPr>
      <w:tabs>
        <w:tab w:val="num" w:pos="360"/>
      </w:tabs>
      <w:ind w:left="0" w:firstLine="0"/>
    </w:pPr>
    <w:rPr>
      <w:szCs w:val="20"/>
    </w:rPr>
  </w:style>
  <w:style w:type="paragraph" w:customStyle="1" w:styleId="bodytextnoindent0">
    <w:name w:val="bodytextnoindent"/>
    <w:basedOn w:val="Normal"/>
    <w:rsid w:val="00A725B5"/>
    <w:pPr>
      <w:overflowPunct w:val="0"/>
      <w:autoSpaceDE w:val="0"/>
      <w:autoSpaceDN w:val="0"/>
    </w:pPr>
    <w:rPr>
      <w:rFonts w:eastAsia="Arial Unicode MS"/>
      <w:szCs w:val="22"/>
      <w:lang w:val="en-US"/>
    </w:rPr>
  </w:style>
  <w:style w:type="paragraph" w:customStyle="1" w:styleId="Heading1centred">
    <w:name w:val="Heading 1 (centred)"/>
    <w:basedOn w:val="Normal"/>
    <w:next w:val="Para1"/>
    <w:rsid w:val="00A725B5"/>
    <w:pPr>
      <w:keepNext/>
      <w:tabs>
        <w:tab w:val="left" w:pos="709"/>
      </w:tabs>
      <w:overflowPunct w:val="0"/>
      <w:autoSpaceDE w:val="0"/>
      <w:autoSpaceDN w:val="0"/>
      <w:adjustRightInd w:val="0"/>
      <w:spacing w:before="240"/>
      <w:jc w:val="center"/>
    </w:pPr>
    <w:rPr>
      <w:b/>
      <w:caps/>
      <w:szCs w:val="20"/>
    </w:rPr>
  </w:style>
  <w:style w:type="paragraph" w:customStyle="1" w:styleId="paraa0">
    <w:name w:val="para (a)"/>
    <w:basedOn w:val="para4"/>
    <w:rsid w:val="00A725B5"/>
    <w:pPr>
      <w:tabs>
        <w:tab w:val="num" w:pos="720"/>
      </w:tabs>
      <w:spacing w:before="0"/>
      <w:ind w:left="720" w:hanging="720"/>
      <w:textAlignment w:val="auto"/>
    </w:pPr>
    <w:rPr>
      <w:rFonts w:ascii="Times New Roman" w:hAnsi="Times New Roman"/>
      <w:sz w:val="22"/>
    </w:rPr>
  </w:style>
  <w:style w:type="paragraph" w:customStyle="1" w:styleId="Paranormal">
    <w:name w:val="Para normal"/>
    <w:basedOn w:val="Normal"/>
    <w:rsid w:val="00A725B5"/>
    <w:pPr>
      <w:framePr w:hSpace="187" w:vSpace="187" w:wrap="notBeside" w:vAnchor="text" w:hAnchor="text" w:y="1"/>
      <w:numPr>
        <w:numId w:val="19"/>
      </w:numPr>
    </w:pPr>
    <w:rPr>
      <w:szCs w:val="20"/>
    </w:rPr>
  </w:style>
  <w:style w:type="paragraph" w:customStyle="1" w:styleId="para11">
    <w:name w:val="para1"/>
    <w:basedOn w:val="Normal"/>
    <w:rsid w:val="00A725B5"/>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Reference0">
    <w:name w:val="Reference"/>
    <w:basedOn w:val="Normal"/>
    <w:rsid w:val="00A725B5"/>
    <w:pPr>
      <w:spacing w:before="60" w:after="60"/>
      <w:ind w:left="288" w:hanging="288"/>
    </w:pPr>
    <w:rPr>
      <w:lang w:val="en-US"/>
    </w:rPr>
  </w:style>
  <w:style w:type="paragraph" w:customStyle="1" w:styleId="Dec-titleoneline">
    <w:name w:val="Dec-title one line"/>
    <w:basedOn w:val="Heading2"/>
    <w:rsid w:val="00A725B5"/>
  </w:style>
  <w:style w:type="paragraph" w:customStyle="1" w:styleId="Decheadmuliline">
    <w:name w:val="Dec_head muliline"/>
    <w:basedOn w:val="BodyText"/>
    <w:next w:val="BodyText"/>
    <w:rsid w:val="00A725B5"/>
    <w:pPr>
      <w:ind w:left="2127" w:hanging="1276"/>
    </w:pPr>
    <w:rPr>
      <w:b/>
      <w:i/>
    </w:rPr>
  </w:style>
  <w:style w:type="paragraph" w:customStyle="1" w:styleId="Numbering">
    <w:name w:val="Numbering"/>
    <w:basedOn w:val="Normal"/>
    <w:rsid w:val="00A725B5"/>
    <w:pPr>
      <w:tabs>
        <w:tab w:val="num" w:pos="720"/>
      </w:tabs>
      <w:spacing w:before="0" w:after="0"/>
    </w:pPr>
    <w:rPr>
      <w:szCs w:val="20"/>
    </w:rPr>
  </w:style>
  <w:style w:type="paragraph" w:customStyle="1" w:styleId="msolistparagraph0">
    <w:name w:val="msolistparagraph"/>
    <w:basedOn w:val="Normal"/>
    <w:rsid w:val="00A725B5"/>
    <w:pPr>
      <w:spacing w:before="0" w:after="0"/>
      <w:ind w:left="720"/>
      <w:jc w:val="left"/>
    </w:pPr>
    <w:rPr>
      <w:rFonts w:ascii="Calibri" w:hAnsi="Calibri"/>
      <w:szCs w:val="22"/>
      <w:lang w:val="en-US"/>
    </w:rPr>
  </w:style>
  <w:style w:type="paragraph" w:customStyle="1" w:styleId="StylePara1Before6ptAfter6pt">
    <w:name w:val="Style Para 1 + Before:  6 pt After:  6 pt"/>
    <w:basedOn w:val="Para10"/>
    <w:rsid w:val="00A725B5"/>
    <w:pPr>
      <w:numPr>
        <w:numId w:val="13"/>
      </w:numPr>
      <w:spacing w:before="120" w:after="120"/>
      <w:jc w:val="both"/>
    </w:pPr>
    <w:rPr>
      <w:sz w:val="22"/>
      <w:szCs w:val="20"/>
      <w:lang w:val="en-GB" w:eastAsia="en-US"/>
    </w:rPr>
  </w:style>
  <w:style w:type="character" w:customStyle="1" w:styleId="Hyperlink10">
    <w:name w:val="Hyperlink1"/>
    <w:rsid w:val="00A725B5"/>
    <w:rPr>
      <w:color w:val="0000FF"/>
      <w:u w:val="single"/>
    </w:rPr>
  </w:style>
  <w:style w:type="character" w:customStyle="1" w:styleId="maintextbldleft1">
    <w:name w:val="maintextbldleft1"/>
    <w:rsid w:val="00A725B5"/>
    <w:rPr>
      <w:rFonts w:ascii="Arial" w:hAnsi="Arial" w:cs="Arial" w:hint="default"/>
      <w:b/>
      <w:bCs/>
      <w:i w:val="0"/>
      <w:iCs w:val="0"/>
      <w:smallCaps w:val="0"/>
      <w:strike w:val="0"/>
      <w:dstrike w:val="0"/>
      <w:color w:val="000000"/>
      <w:sz w:val="18"/>
      <w:szCs w:val="18"/>
      <w:u w:val="none"/>
      <w:effect w:val="none"/>
    </w:rPr>
  </w:style>
  <w:style w:type="character" w:customStyle="1" w:styleId="Heading1Char1">
    <w:name w:val="Heading 1 Char1"/>
    <w:rsid w:val="00A725B5"/>
    <w:rPr>
      <w:b/>
      <w:bCs w:val="0"/>
      <w:caps/>
      <w:sz w:val="22"/>
      <w:szCs w:val="24"/>
      <w:lang w:eastAsia="en-US"/>
    </w:rPr>
  </w:style>
  <w:style w:type="character" w:customStyle="1" w:styleId="longtext">
    <w:name w:val="long_text"/>
    <w:rsid w:val="00A725B5"/>
  </w:style>
  <w:style w:type="character" w:customStyle="1" w:styleId="A8">
    <w:name w:val="A8"/>
    <w:rsid w:val="00A725B5"/>
    <w:rPr>
      <w:rFonts w:ascii="Myriad Pro" w:hAnsi="Myriad Pro" w:cs="Myriad Pro" w:hint="default"/>
      <w:color w:val="000000"/>
      <w:sz w:val="30"/>
      <w:szCs w:val="30"/>
    </w:rPr>
  </w:style>
  <w:style w:type="character" w:customStyle="1" w:styleId="A3">
    <w:name w:val="A3"/>
    <w:rsid w:val="00A725B5"/>
    <w:rPr>
      <w:rFonts w:ascii="Myriad Pro" w:hAnsi="Myriad Pro" w:cs="Myriad Pro" w:hint="default"/>
      <w:color w:val="000000"/>
      <w:sz w:val="21"/>
      <w:szCs w:val="21"/>
    </w:rPr>
  </w:style>
  <w:style w:type="character" w:customStyle="1" w:styleId="A11">
    <w:name w:val="A11"/>
    <w:rsid w:val="00A725B5"/>
    <w:rPr>
      <w:rFonts w:ascii="Myriad Pro" w:hAnsi="Myriad Pro" w:cs="Myriad Pro" w:hint="default"/>
      <w:color w:val="000000"/>
      <w:sz w:val="13"/>
      <w:szCs w:val="13"/>
    </w:rPr>
  </w:style>
  <w:style w:type="character" w:customStyle="1" w:styleId="CharChar20">
    <w:name w:val="Char Char20"/>
    <w:rsid w:val="00A725B5"/>
    <w:rPr>
      <w:rFonts w:ascii="Times New Roman" w:eastAsia="Times New Roman" w:hAnsi="Times New Roman" w:cs="Times New Roman" w:hint="default"/>
      <w:b/>
      <w:bCs w:val="0"/>
      <w:caps/>
      <w:szCs w:val="24"/>
      <w:lang w:val="en-GB"/>
    </w:rPr>
  </w:style>
  <w:style w:type="character" w:customStyle="1" w:styleId="CharChar19">
    <w:name w:val="Char Char19"/>
    <w:rsid w:val="00A725B5"/>
    <w:rPr>
      <w:rFonts w:ascii="Times New Roman" w:eastAsia="Times New Roman" w:hAnsi="Times New Roman" w:cs="Times New Roman" w:hint="default"/>
      <w:b/>
      <w:bCs/>
      <w:i/>
      <w:iCs/>
      <w:szCs w:val="24"/>
      <w:lang w:val="en-GB"/>
    </w:rPr>
  </w:style>
  <w:style w:type="character" w:customStyle="1" w:styleId="CharChar10">
    <w:name w:val="Char Char10"/>
    <w:rsid w:val="00A725B5"/>
    <w:rPr>
      <w:rFonts w:ascii="Times New Roman" w:eastAsia="Times New Roman" w:hAnsi="Times New Roman" w:cs="Times New Roman" w:hint="default"/>
      <w:szCs w:val="24"/>
      <w:lang w:val="en-GB"/>
    </w:rPr>
  </w:style>
  <w:style w:type="character" w:customStyle="1" w:styleId="ipa">
    <w:name w:val="ipa"/>
    <w:rsid w:val="00A725B5"/>
  </w:style>
  <w:style w:type="character" w:customStyle="1" w:styleId="shorttext">
    <w:name w:val="short_text"/>
    <w:rsid w:val="00A725B5"/>
  </w:style>
  <w:style w:type="character" w:customStyle="1" w:styleId="StyleFootnoteReferenceBoldAllcaps">
    <w:name w:val="Style Footnote Reference + Bold All caps"/>
    <w:rsid w:val="00A725B5"/>
    <w:rPr>
      <w:rFonts w:ascii="Times New Roman" w:hAnsi="Times New Roman" w:cs="Times New Roman" w:hint="default"/>
      <w:bCs/>
      <w:caps/>
      <w:sz w:val="18"/>
      <w:szCs w:val="18"/>
      <w:u w:val="single"/>
      <w:vertAlign w:val="baseline"/>
    </w:rPr>
  </w:style>
  <w:style w:type="character" w:customStyle="1" w:styleId="StyleHeading-plainitalicNotItalicCharCharChar">
    <w:name w:val="Style Heading-plain italic + Not Italic Char Char Char"/>
    <w:rsid w:val="00A725B5"/>
    <w:rPr>
      <w:b/>
      <w:bCs/>
      <w:i/>
      <w:iCs/>
      <w:sz w:val="22"/>
      <w:szCs w:val="24"/>
      <w:lang w:val="en-GB" w:eastAsia="en-US" w:bidi="ar-SA"/>
    </w:rPr>
  </w:style>
  <w:style w:type="character" w:customStyle="1" w:styleId="titlex11">
    <w:name w:val="titlex11"/>
    <w:rsid w:val="00A725B5"/>
    <w:rPr>
      <w:rFonts w:ascii="Trebuchet MS" w:hAnsi="Trebuchet MS" w:hint="default"/>
      <w:color w:val="003344"/>
      <w:sz w:val="36"/>
      <w:szCs w:val="36"/>
    </w:rPr>
  </w:style>
  <w:style w:type="character" w:customStyle="1" w:styleId="Heading2Char1">
    <w:name w:val="Heading 2 Char1"/>
    <w:rsid w:val="00A725B5"/>
    <w:rPr>
      <w:b/>
      <w:bCs/>
      <w:i/>
      <w:iCs/>
      <w:sz w:val="22"/>
      <w:szCs w:val="24"/>
      <w:lang w:val="en-GB" w:eastAsia="en-US" w:bidi="ar-SA"/>
    </w:rPr>
  </w:style>
  <w:style w:type="character" w:customStyle="1" w:styleId="UnresolvedMention3">
    <w:name w:val="Unresolved Mention3"/>
    <w:basedOn w:val="DefaultParagraphFont"/>
    <w:uiPriority w:val="99"/>
    <w:semiHidden/>
    <w:unhideWhenUsed/>
    <w:rsid w:val="00A725B5"/>
    <w:rPr>
      <w:color w:val="808080"/>
      <w:shd w:val="clear" w:color="auto" w:fill="E6E6E6"/>
    </w:rPr>
  </w:style>
  <w:style w:type="paragraph" w:customStyle="1" w:styleId="heading40">
    <w:name w:val="heading 40"/>
    <w:basedOn w:val="Normal"/>
    <w:rsid w:val="00A725B5"/>
    <w:pPr>
      <w:keepNext/>
      <w:numPr>
        <w:numId w:val="15"/>
      </w:numPr>
      <w:spacing w:before="0" w:after="0"/>
    </w:pPr>
    <w:rPr>
      <w:i/>
      <w:iC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190AF6"/>
    <w:rPr>
      <w:rFonts w:ascii="Times New Roman" w:eastAsia="Times New Roman" w:hAnsi="Times New Roman" w:cs="Times New Roman"/>
      <w:sz w:val="22"/>
      <w:lang w:val="en-GB"/>
    </w:rPr>
  </w:style>
  <w:style w:type="paragraph" w:styleId="TOCHeading">
    <w:name w:val="TOC Heading"/>
    <w:basedOn w:val="Heading1"/>
    <w:next w:val="Normal"/>
    <w:uiPriority w:val="39"/>
    <w:unhideWhenUsed/>
    <w:qFormat/>
    <w:rsid w:val="00D65627"/>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5.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PlaceholderText"/>
            </w:rPr>
            <w:t>[Subject]</w:t>
          </w:r>
        </w:p>
      </w:docPartBody>
    </w:docPart>
    <w:docPart>
      <w:docPartPr>
        <w:name w:val="D37FAF0001F64BCAB2211BB4A433E7B5"/>
        <w:category>
          <w:name w:val="General"/>
          <w:gallery w:val="placeholder"/>
        </w:category>
        <w:types>
          <w:type w:val="bbPlcHdr"/>
        </w:types>
        <w:behaviors>
          <w:behavior w:val="content"/>
        </w:behaviors>
        <w:guid w:val="{3D2E6E39-C59F-451B-BA15-63503B005E1B}"/>
      </w:docPartPr>
      <w:docPartBody>
        <w:p w:rsidR="00870FEE" w:rsidRDefault="001527D9">
          <w:r w:rsidRPr="00304D9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Myriad Pro">
    <w:altName w:val="Arial"/>
    <w:panose1 w:val="00000000000000000000"/>
    <w:charset w:val="00"/>
    <w:family w:val="swiss"/>
    <w:notTrueType/>
    <w:pitch w:val="variable"/>
    <w:sig w:usb0="20000287" w:usb1="00000001"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5FA8"/>
    <w:rsid w:val="000342DF"/>
    <w:rsid w:val="0004371D"/>
    <w:rsid w:val="00085E41"/>
    <w:rsid w:val="000C44F5"/>
    <w:rsid w:val="001527D9"/>
    <w:rsid w:val="0018788D"/>
    <w:rsid w:val="001D08C1"/>
    <w:rsid w:val="00204ED8"/>
    <w:rsid w:val="00293EF7"/>
    <w:rsid w:val="002B64FF"/>
    <w:rsid w:val="002E024C"/>
    <w:rsid w:val="003161D7"/>
    <w:rsid w:val="00334D4E"/>
    <w:rsid w:val="00377183"/>
    <w:rsid w:val="004102C1"/>
    <w:rsid w:val="00420803"/>
    <w:rsid w:val="004E2178"/>
    <w:rsid w:val="004F086B"/>
    <w:rsid w:val="00500A2B"/>
    <w:rsid w:val="0058288D"/>
    <w:rsid w:val="00590CF3"/>
    <w:rsid w:val="005E1DAB"/>
    <w:rsid w:val="006047BD"/>
    <w:rsid w:val="0061507A"/>
    <w:rsid w:val="006801B3"/>
    <w:rsid w:val="00736ECC"/>
    <w:rsid w:val="007743E0"/>
    <w:rsid w:val="007C4396"/>
    <w:rsid w:val="007E5562"/>
    <w:rsid w:val="00810A55"/>
    <w:rsid w:val="008350F9"/>
    <w:rsid w:val="00840476"/>
    <w:rsid w:val="00870FEE"/>
    <w:rsid w:val="008C1CAE"/>
    <w:rsid w:val="008C6619"/>
    <w:rsid w:val="008D420E"/>
    <w:rsid w:val="00944794"/>
    <w:rsid w:val="00971A74"/>
    <w:rsid w:val="00977E3D"/>
    <w:rsid w:val="0098642F"/>
    <w:rsid w:val="00A4311C"/>
    <w:rsid w:val="00A45588"/>
    <w:rsid w:val="00B11722"/>
    <w:rsid w:val="00B66E45"/>
    <w:rsid w:val="00BB038B"/>
    <w:rsid w:val="00BF5CC0"/>
    <w:rsid w:val="00C745B9"/>
    <w:rsid w:val="00C9570A"/>
    <w:rsid w:val="00CD0B52"/>
    <w:rsid w:val="00D10070"/>
    <w:rsid w:val="00D43F44"/>
    <w:rsid w:val="00D47623"/>
    <w:rsid w:val="00DB27BE"/>
    <w:rsid w:val="00DB3D05"/>
    <w:rsid w:val="00DC5AE1"/>
    <w:rsid w:val="00DE47E1"/>
    <w:rsid w:val="00E37F2E"/>
    <w:rsid w:val="00E75D63"/>
    <w:rsid w:val="00E971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E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527D9"/>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F22E2E-B70C-4FB1-9E41-A5EF3FE84D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08BF5A-E530-4E78-BF89-CAB0F574F142}">
  <ds:schemaRefs>
    <ds:schemaRef ds:uri="http://schemas.openxmlformats.org/officeDocument/2006/bibliography"/>
  </ds:schemaRefs>
</ds:datastoreItem>
</file>

<file path=customXml/itemProps4.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2b17de70-292b-4cdd-ad12-91d4f3f90ca7"/>
    <ds:schemaRef ds:uri="358298e0-1b7e-4ebe-8695-94439b74f0d1"/>
  </ds:schemaRefs>
</ds:datastoreItem>
</file>

<file path=customXml/itemProps5.xml><?xml version="1.0" encoding="utf-8"?>
<ds:datastoreItem xmlns:ds="http://schemas.openxmlformats.org/officeDocument/2006/customXml" ds:itemID="{F4C14649-4B9D-4417-B7FD-B496CDD69B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473</TotalTime>
  <Pages>59</Pages>
  <Words>20622</Words>
  <Characters>117549</Characters>
  <Application>Microsoft Office Word</Application>
  <DocSecurity>0</DocSecurity>
  <Lines>979</Lines>
  <Paragraphs>275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DRAFT DECISIONS FOR THE TENTH MEETING OF THE CONFERENCE OF THE PARTIES SERVING AS THE MEETING OF THE PARTIES TO THE CARTAGENA PROTOCOL</vt:lpstr>
      <vt:lpstr>DRAFT DECISIONS FOR THE TENTH MEETING OF THE CONFERENCE OF THE PARTIES SERVING AS THE MEETING OF THE PARTIES TO THE CARTAGENA PROTOCOL</vt:lpstr>
    </vt:vector>
  </TitlesOfParts>
  <Company>SCBD</Company>
  <LinksUpToDate>false</LinksUpToDate>
  <CharactersWithSpaces>137896</CharactersWithSpaces>
  <SharedDoc>false</SharedDoc>
  <HLinks>
    <vt:vector size="36" baseType="variant">
      <vt:variant>
        <vt:i4>6160460</vt:i4>
      </vt:variant>
      <vt:variant>
        <vt:i4>18</vt:i4>
      </vt:variant>
      <vt:variant>
        <vt:i4>0</vt:i4>
      </vt:variant>
      <vt:variant>
        <vt:i4>5</vt:i4>
      </vt:variant>
      <vt:variant>
        <vt:lpwstr>https://www.cbd.int/doc/c/666c/d2a6/fb8da84da1a477e5a6879ccb/cp-mop-10-inf-01-en.pdf</vt:lpwstr>
      </vt:variant>
      <vt:variant>
        <vt:lpwstr/>
      </vt:variant>
      <vt:variant>
        <vt:i4>786505</vt:i4>
      </vt:variant>
      <vt:variant>
        <vt:i4>12</vt:i4>
      </vt:variant>
      <vt:variant>
        <vt:i4>0</vt:i4>
      </vt:variant>
      <vt:variant>
        <vt:i4>5</vt:i4>
      </vt:variant>
      <vt:variant>
        <vt:lpwstr>https://www.cbd.int/doc/c/28b9/9ae8/d4ee604de9dea40eca158d65/sbi-02-inf-02-en.pdf</vt:lpwstr>
      </vt:variant>
      <vt:variant>
        <vt:lpwstr/>
      </vt:variant>
      <vt:variant>
        <vt:i4>5832731</vt:i4>
      </vt:variant>
      <vt:variant>
        <vt:i4>9</vt:i4>
      </vt:variant>
      <vt:variant>
        <vt:i4>0</vt:i4>
      </vt:variant>
      <vt:variant>
        <vt:i4>5</vt:i4>
      </vt:variant>
      <vt:variant>
        <vt:lpwstr>https://www.cbd.int/doc/c/e896/e6a9/58e656fef046cec35bbbe6d7/sbi-02-inf-01-en.pdf</vt:lpwstr>
      </vt:variant>
      <vt:variant>
        <vt:lpwstr/>
      </vt:variant>
      <vt:variant>
        <vt:i4>6553725</vt:i4>
      </vt:variant>
      <vt:variant>
        <vt:i4>6</vt:i4>
      </vt:variant>
      <vt:variant>
        <vt:i4>0</vt:i4>
      </vt:variant>
      <vt:variant>
        <vt:i4>5</vt:i4>
      </vt:variant>
      <vt:variant>
        <vt:lpwstr>https://www.cbd.int/doc/c/2a4e/4a1b/9aa23008d4af76c6e2cf4de8/sbi-02-16-add1-en.pdf</vt:lpwstr>
      </vt:variant>
      <vt:variant>
        <vt:lpwstr/>
      </vt:variant>
      <vt:variant>
        <vt:i4>6291579</vt:i4>
      </vt:variant>
      <vt:variant>
        <vt:i4>3</vt:i4>
      </vt:variant>
      <vt:variant>
        <vt:i4>0</vt:i4>
      </vt:variant>
      <vt:variant>
        <vt:i4>5</vt:i4>
      </vt:variant>
      <vt:variant>
        <vt:lpwstr>http://bch.cbd.int/protocol/decisions/?decisionID=13236</vt:lpwstr>
      </vt:variant>
      <vt:variant>
        <vt:lpwstr/>
      </vt:variant>
      <vt:variant>
        <vt:i4>74</vt:i4>
      </vt:variant>
      <vt:variant>
        <vt:i4>0</vt:i4>
      </vt:variant>
      <vt:variant>
        <vt:i4>0</vt:i4>
      </vt:variant>
      <vt:variant>
        <vt:i4>5</vt:i4>
      </vt:variant>
      <vt:variant>
        <vt:lpwstr>http://bch.cbd.int/protocol/decisions/decision.shtml?decisionID=12329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DECISIONS FOR THE TENTH MEETING OF THE CONFERENCE OF THE PARTIES SERVING AS THE MEETING OF THE PARTIES TO THE CARTAGENA PROTOCOL</dc:title>
  <dc:subject>CBD/CP/MOP/10/1/Add.5</dc:subject>
  <dc:creator>SCBD</dc:creator>
  <cp:keywords>Conference of the Parties serving as the meeting of the Parties to the Cartagena Protocol on Biosafety, tenth meeting</cp:keywords>
  <cp:lastModifiedBy>Xue He Yan</cp:lastModifiedBy>
  <cp:revision>21</cp:revision>
  <cp:lastPrinted>2019-03-11T16:24:00Z</cp:lastPrinted>
  <dcterms:created xsi:type="dcterms:W3CDTF">2022-11-07T08:24:00Z</dcterms:created>
  <dcterms:modified xsi:type="dcterms:W3CDTF">2022-11-13T16:19:00Z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