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20ECBCF1" w:rsidR="00A96B21" w:rsidRDefault="00FE0B22" w:rsidP="00A96B21">
      <w:pPr>
        <w:pStyle w:val="Cornernotation-Item"/>
        <w:rPr>
          <w:b w:val="0"/>
          <w:bCs w:val="0"/>
        </w:rPr>
      </w:pPr>
      <w:bookmarkStart w:id="0" w:name="_Hlk137651738"/>
      <w:r>
        <w:rPr>
          <w:b w:val="0"/>
          <w:bCs w:val="0"/>
        </w:rPr>
        <w:t xml:space="preserve">Agenda item </w:t>
      </w:r>
      <w:r w:rsidR="00CB20DD">
        <w:rPr>
          <w:b w:val="0"/>
          <w:bCs w:val="0"/>
        </w:rPr>
        <w:t>25</w:t>
      </w:r>
    </w:p>
    <w:p w14:paraId="6DDA9877" w14:textId="1E32ECD0" w:rsidR="00107FE8" w:rsidRPr="00DC7585" w:rsidRDefault="00931BCF" w:rsidP="00A96B21">
      <w:pPr>
        <w:pStyle w:val="Cornernotation-Item"/>
        <w:rPr>
          <w:b w:val="0"/>
          <w:bCs w:val="0"/>
        </w:rPr>
      </w:pPr>
      <w:r w:rsidRPr="00DC7585">
        <w:rPr>
          <w:b w:val="0"/>
          <w:bCs w:val="0"/>
        </w:rPr>
        <w:t>Biodiversity and c</w:t>
      </w:r>
      <w:r w:rsidR="00CB20DD" w:rsidRPr="00DC7585">
        <w:rPr>
          <w:b w:val="0"/>
          <w:bCs w:val="0"/>
        </w:rPr>
        <w:t>limate change</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536DCA3A"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31BCF">
            <w:t>Biodiversity and c</w:t>
          </w:r>
          <w:r w:rsidR="00CB20DD">
            <w:t>limate change</w:t>
          </w:r>
        </w:sdtContent>
      </w:sdt>
    </w:p>
    <w:p w14:paraId="738A3667" w14:textId="35F50DE6" w:rsidR="00A96B21" w:rsidRDefault="00C24C70" w:rsidP="001454DA">
      <w:pPr>
        <w:pStyle w:val="CBDSubTitle"/>
      </w:pPr>
      <w:r>
        <w:t>Non-paper</w:t>
      </w:r>
    </w:p>
    <w:p w14:paraId="6AE3C149" w14:textId="77777777" w:rsidR="00192D20" w:rsidRPr="00147CE1" w:rsidRDefault="00192D20" w:rsidP="00192D20">
      <w:pPr>
        <w:pStyle w:val="Para10"/>
        <w:ind w:left="567" w:firstLine="567"/>
        <w:rPr>
          <w:i/>
          <w:kern w:val="22"/>
          <w:szCs w:val="22"/>
        </w:rPr>
      </w:pPr>
      <w:r w:rsidRPr="00CF2F6C">
        <w:rPr>
          <w:iCs/>
          <w:kern w:val="22"/>
        </w:rPr>
        <w:t>[</w:t>
      </w:r>
      <w:r w:rsidRPr="00147CE1">
        <w:rPr>
          <w:i/>
          <w:kern w:val="22"/>
        </w:rPr>
        <w:t>The Conference of the Parties,</w:t>
      </w:r>
    </w:p>
    <w:p w14:paraId="3E7AED0E" w14:textId="3938EE06"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r w:rsidRPr="004D7134">
        <w:rPr>
          <w:iCs/>
          <w:kern w:val="22"/>
          <w:lang w:val="en-GB"/>
        </w:rPr>
        <w:t>{PP1}</w:t>
      </w:r>
      <w:r>
        <w:rPr>
          <w:i/>
          <w:kern w:val="22"/>
          <w:lang w:val="en-GB"/>
        </w:rPr>
        <w:t xml:space="preserve"> </w:t>
      </w:r>
      <w:r w:rsidR="00192D20" w:rsidRPr="00147CE1">
        <w:rPr>
          <w:i/>
          <w:kern w:val="22"/>
          <w:lang w:val="en-GB"/>
        </w:rPr>
        <w:t xml:space="preserve">Recalling </w:t>
      </w:r>
      <w:r w:rsidR="00192D20" w:rsidRPr="00147CE1">
        <w:rPr>
          <w:kern w:val="22"/>
          <w:lang w:val="en-GB"/>
        </w:rPr>
        <w:t xml:space="preserve">decisions </w:t>
      </w:r>
      <w:hyperlink r:id="rId10" w:history="1">
        <w:r w:rsidR="00192D20" w:rsidRPr="00147CE1">
          <w:rPr>
            <w:rStyle w:val="Hyperlink"/>
            <w:kern w:val="22"/>
            <w:lang w:val="en-GB"/>
          </w:rPr>
          <w:t>VII/15</w:t>
        </w:r>
      </w:hyperlink>
      <w:r w:rsidR="00192D20" w:rsidRPr="00147CE1">
        <w:rPr>
          <w:rStyle w:val="Hyperlink"/>
          <w:kern w:val="22"/>
          <w:lang w:val="en-GB"/>
        </w:rPr>
        <w:t xml:space="preserve"> of </w:t>
      </w:r>
      <w:r w:rsidR="00192D20" w:rsidRPr="00147CE1">
        <w:rPr>
          <w:lang w:val="en-GB"/>
        </w:rPr>
        <w:t>20 February 2004</w:t>
      </w:r>
      <w:r w:rsidR="00192D20" w:rsidRPr="00147CE1">
        <w:rPr>
          <w:kern w:val="22"/>
          <w:lang w:val="en-GB"/>
        </w:rPr>
        <w:t xml:space="preserve">, </w:t>
      </w:r>
      <w:hyperlink r:id="rId11" w:history="1">
        <w:r w:rsidR="00192D20" w:rsidRPr="00147CE1">
          <w:rPr>
            <w:rStyle w:val="Hyperlink"/>
            <w:kern w:val="22"/>
            <w:lang w:val="en-GB"/>
          </w:rPr>
          <w:t>IX/16</w:t>
        </w:r>
      </w:hyperlink>
      <w:r w:rsidR="00192D20" w:rsidRPr="00CF2F6C">
        <w:rPr>
          <w:rStyle w:val="Hyperlink"/>
          <w:color w:val="000000" w:themeColor="text1"/>
          <w:kern w:val="22"/>
          <w:lang w:val="en-GB"/>
        </w:rPr>
        <w:t xml:space="preserve"> A to D</w:t>
      </w:r>
      <w:r w:rsidR="00192D20" w:rsidRPr="00147CE1">
        <w:rPr>
          <w:rStyle w:val="Hyperlink"/>
          <w:kern w:val="22"/>
          <w:lang w:val="en-GB"/>
        </w:rPr>
        <w:t xml:space="preserve"> of </w:t>
      </w:r>
      <w:r w:rsidR="00192D20" w:rsidRPr="00147CE1">
        <w:rPr>
          <w:lang w:val="en-GB"/>
        </w:rPr>
        <w:t>30 May 2008</w:t>
      </w:r>
      <w:r w:rsidR="00192D20" w:rsidRPr="00147CE1">
        <w:rPr>
          <w:kern w:val="22"/>
          <w:lang w:val="en-GB"/>
        </w:rPr>
        <w:t xml:space="preserve">, </w:t>
      </w:r>
      <w:hyperlink r:id="rId12" w:history="1">
        <w:r w:rsidR="00192D20" w:rsidRPr="00147CE1">
          <w:rPr>
            <w:rStyle w:val="Hyperlink"/>
            <w:kern w:val="22"/>
            <w:lang w:val="en-GB"/>
          </w:rPr>
          <w:t>X/33</w:t>
        </w:r>
      </w:hyperlink>
      <w:r w:rsidR="00192D20" w:rsidRPr="00147CE1">
        <w:rPr>
          <w:rStyle w:val="Hyperlink"/>
          <w:kern w:val="22"/>
          <w:lang w:val="en-GB"/>
        </w:rPr>
        <w:t xml:space="preserve"> of</w:t>
      </w:r>
      <w:r w:rsidR="00192D20" w:rsidRPr="00147CE1">
        <w:rPr>
          <w:lang w:val="en-GB"/>
        </w:rPr>
        <w:t xml:space="preserve"> 29</w:t>
      </w:r>
      <w:r w:rsidR="00192D20">
        <w:rPr>
          <w:lang w:val="en-GB"/>
        </w:rPr>
        <w:t> </w:t>
      </w:r>
      <w:r w:rsidR="00192D20" w:rsidRPr="00147CE1">
        <w:rPr>
          <w:lang w:val="en-GB"/>
        </w:rPr>
        <w:t>October 2010</w:t>
      </w:r>
      <w:r w:rsidR="00192D20" w:rsidRPr="00147CE1">
        <w:rPr>
          <w:kern w:val="22"/>
          <w:lang w:val="en-GB"/>
        </w:rPr>
        <w:t xml:space="preserve">, </w:t>
      </w:r>
      <w:hyperlink r:id="rId13" w:history="1">
        <w:r w:rsidR="00192D20" w:rsidRPr="00147CE1">
          <w:rPr>
            <w:rStyle w:val="Hyperlink"/>
            <w:kern w:val="22"/>
            <w:lang w:val="en-GB"/>
          </w:rPr>
          <w:t>XI/19</w:t>
        </w:r>
      </w:hyperlink>
      <w:r w:rsidR="00192D20" w:rsidRPr="00147CE1">
        <w:rPr>
          <w:kern w:val="22"/>
          <w:lang w:val="en-GB"/>
        </w:rPr>
        <w:t xml:space="preserve">, </w:t>
      </w:r>
      <w:hyperlink r:id="rId14" w:history="1">
        <w:r w:rsidR="00192D20" w:rsidRPr="00147CE1">
          <w:rPr>
            <w:rStyle w:val="Hyperlink"/>
            <w:kern w:val="22"/>
            <w:lang w:val="en-GB"/>
          </w:rPr>
          <w:t>XI/20</w:t>
        </w:r>
      </w:hyperlink>
      <w:r w:rsidR="00192D20" w:rsidRPr="00147CE1">
        <w:rPr>
          <w:kern w:val="22"/>
          <w:lang w:val="en-GB"/>
        </w:rPr>
        <w:t xml:space="preserve"> and </w:t>
      </w:r>
      <w:hyperlink r:id="rId15" w:history="1">
        <w:r w:rsidR="00192D20" w:rsidRPr="00147CE1">
          <w:rPr>
            <w:rStyle w:val="Hyperlink"/>
            <w:kern w:val="22"/>
            <w:lang w:val="en-GB"/>
          </w:rPr>
          <w:t>XI/21</w:t>
        </w:r>
      </w:hyperlink>
      <w:r w:rsidR="00192D20" w:rsidRPr="00147CE1">
        <w:rPr>
          <w:kern w:val="22"/>
          <w:lang w:val="en-GB"/>
        </w:rPr>
        <w:t xml:space="preserve"> of 19 October 2012, </w:t>
      </w:r>
      <w:hyperlink r:id="rId16" w:history="1">
        <w:r w:rsidR="00192D20" w:rsidRPr="00147CE1">
          <w:rPr>
            <w:rStyle w:val="Hyperlink"/>
            <w:kern w:val="22"/>
            <w:lang w:val="en-GB"/>
          </w:rPr>
          <w:t>XII/20</w:t>
        </w:r>
      </w:hyperlink>
      <w:r w:rsidR="00192D20" w:rsidRPr="00147CE1">
        <w:rPr>
          <w:kern w:val="22"/>
          <w:lang w:val="en-GB"/>
        </w:rPr>
        <w:t xml:space="preserve"> of 17 October 2014,</w:t>
      </w:r>
      <w:hyperlink r:id="rId17" w:history="1">
        <w:r w:rsidR="00192D20" w:rsidRPr="00147CE1">
          <w:rPr>
            <w:rStyle w:val="Hyperlink"/>
            <w:kern w:val="22"/>
            <w:lang w:val="en-GB"/>
          </w:rPr>
          <w:t xml:space="preserve"> XIII/4</w:t>
        </w:r>
      </w:hyperlink>
      <w:r w:rsidR="00192D20" w:rsidRPr="00147CE1">
        <w:rPr>
          <w:rStyle w:val="Hyperlink"/>
          <w:kern w:val="22"/>
          <w:lang w:val="en-GB"/>
        </w:rPr>
        <w:t xml:space="preserve"> of </w:t>
      </w:r>
      <w:r w:rsidR="00192D20" w:rsidRPr="00147CE1">
        <w:rPr>
          <w:lang w:val="en-GB"/>
        </w:rPr>
        <w:t>13 December 2016</w:t>
      </w:r>
      <w:r w:rsidR="00192D20" w:rsidRPr="00147CE1">
        <w:rPr>
          <w:kern w:val="22"/>
          <w:lang w:val="en-GB"/>
        </w:rPr>
        <w:t xml:space="preserve">, </w:t>
      </w:r>
      <w:hyperlink r:id="rId18" w:history="1">
        <w:r w:rsidR="00192D20" w:rsidRPr="00147CE1">
          <w:rPr>
            <w:rStyle w:val="Hyperlink"/>
            <w:kern w:val="22"/>
            <w:lang w:val="en-GB"/>
          </w:rPr>
          <w:t>14/5</w:t>
        </w:r>
      </w:hyperlink>
      <w:r w:rsidR="00192D20" w:rsidRPr="00147CE1">
        <w:rPr>
          <w:rStyle w:val="Hyperlink"/>
          <w:kern w:val="22"/>
          <w:lang w:val="en-GB"/>
        </w:rPr>
        <w:t xml:space="preserve"> of </w:t>
      </w:r>
      <w:r w:rsidR="00192D20" w:rsidRPr="00147CE1">
        <w:rPr>
          <w:lang w:val="en-GB"/>
        </w:rPr>
        <w:t>29 November 2018</w:t>
      </w:r>
      <w:r w:rsidR="00192D20" w:rsidRPr="00147CE1">
        <w:rPr>
          <w:kern w:val="22"/>
          <w:lang w:val="en-GB"/>
        </w:rPr>
        <w:t xml:space="preserve"> </w:t>
      </w:r>
      <w:r w:rsidR="00192D20" w:rsidRPr="00147CE1">
        <w:rPr>
          <w:lang w:val="en-GB"/>
        </w:rPr>
        <w:t xml:space="preserve">and </w:t>
      </w:r>
      <w:hyperlink r:id="rId19" w:history="1">
        <w:r w:rsidR="00192D20" w:rsidRPr="00147CE1">
          <w:rPr>
            <w:rStyle w:val="Hyperlink"/>
            <w:lang w:val="en-GB"/>
          </w:rPr>
          <w:t>15/24</w:t>
        </w:r>
      </w:hyperlink>
      <w:r w:rsidR="00192D20" w:rsidRPr="00147CE1">
        <w:rPr>
          <w:lang w:val="en-GB"/>
        </w:rPr>
        <w:t xml:space="preserve"> </w:t>
      </w:r>
      <w:r w:rsidR="00192D20" w:rsidRPr="00147CE1">
        <w:rPr>
          <w:kern w:val="22"/>
          <w:lang w:val="en-GB"/>
        </w:rPr>
        <w:t xml:space="preserve">and </w:t>
      </w:r>
      <w:hyperlink r:id="rId20" w:history="1">
        <w:r w:rsidR="00192D20" w:rsidRPr="00147CE1">
          <w:rPr>
            <w:rStyle w:val="Hyperlink"/>
            <w:kern w:val="22"/>
            <w:lang w:val="en-GB"/>
          </w:rPr>
          <w:t>15/30</w:t>
        </w:r>
      </w:hyperlink>
      <w:r w:rsidR="00192D20" w:rsidRPr="00147CE1">
        <w:rPr>
          <w:kern w:val="22"/>
          <w:lang w:val="en-GB"/>
        </w:rPr>
        <w:t xml:space="preserve"> of </w:t>
      </w:r>
      <w:r w:rsidR="00192D20" w:rsidRPr="00147CE1">
        <w:rPr>
          <w:lang w:val="en-GB"/>
        </w:rPr>
        <w:t xml:space="preserve">19 December 2022 </w:t>
      </w:r>
      <w:r w:rsidR="00192D20" w:rsidRPr="00147CE1">
        <w:rPr>
          <w:kern w:val="22"/>
          <w:lang w:val="en-GB"/>
        </w:rPr>
        <w:t>of the Conference of the Parties to the Convention on Biological Diversity</w:t>
      </w:r>
      <w:r w:rsidR="00192D20" w:rsidRPr="00147CE1">
        <w:rPr>
          <w:rStyle w:val="FootnoteReference"/>
          <w:kern w:val="22"/>
          <w:lang w:val="en-GB"/>
        </w:rPr>
        <w:footnoteReference w:id="1"/>
      </w:r>
      <w:r w:rsidR="00192D20" w:rsidRPr="00147CE1">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00192D20" w:rsidRPr="00147CE1">
        <w:rPr>
          <w:rStyle w:val="FootnoteReference"/>
          <w:kern w:val="22"/>
          <w:lang w:val="en-GB"/>
        </w:rPr>
        <w:footnoteReference w:id="2"/>
      </w:r>
      <w:r w:rsidR="00192D20" w:rsidRPr="00147CE1">
        <w:rPr>
          <w:kern w:val="22"/>
          <w:lang w:val="en-GB"/>
        </w:rPr>
        <w:t xml:space="preserve"> when implementing the Framework,</w:t>
      </w:r>
    </w:p>
    <w:p w14:paraId="0CE4FC58" w14:textId="18D02B33"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r w:rsidRPr="004D7134">
        <w:rPr>
          <w:snapToGrid w:val="0"/>
          <w:kern w:val="22"/>
          <w:lang w:val="en-GB"/>
        </w:rPr>
        <w:t xml:space="preserve">{PP2} </w:t>
      </w:r>
      <w:r w:rsidR="00192D20" w:rsidRPr="00147CE1">
        <w:rPr>
          <w:i/>
          <w:iCs/>
          <w:snapToGrid w:val="0"/>
          <w:kern w:val="22"/>
          <w:lang w:val="en-GB"/>
        </w:rPr>
        <w:t xml:space="preserve">Recognizing </w:t>
      </w:r>
      <w:r w:rsidR="00192D20" w:rsidRPr="00147CE1">
        <w:rPr>
          <w:snapToGrid w:val="0"/>
          <w:kern w:val="22"/>
          <w:lang w:val="en-GB"/>
        </w:rPr>
        <w:t xml:space="preserve">that biodiversity loss, climate change, </w:t>
      </w:r>
      <w:r w:rsidR="00192D20" w:rsidRPr="00147CE1">
        <w:rPr>
          <w:lang w:val="en-GB"/>
        </w:rPr>
        <w:t xml:space="preserve">ocean acidification, </w:t>
      </w:r>
      <w:r w:rsidR="00192D20" w:rsidRPr="00147CE1">
        <w:rPr>
          <w:snapToGrid w:val="0"/>
          <w:kern w:val="22"/>
          <w:lang w:val="en-GB"/>
        </w:rPr>
        <w:t>desertification</w:t>
      </w:r>
      <w:r w:rsidR="00192D20" w:rsidRPr="00147CE1">
        <w:rPr>
          <w:lang w:val="en-GB"/>
        </w:rPr>
        <w:t>,</w:t>
      </w:r>
      <w:r w:rsidR="00192D20" w:rsidRPr="00147CE1">
        <w:rPr>
          <w:snapToGrid w:val="0"/>
          <w:kern w:val="22"/>
          <w:lang w:val="en-GB"/>
        </w:rPr>
        <w:t xml:space="preserve"> land degradation</w:t>
      </w:r>
      <w:r w:rsidR="00192D20" w:rsidRPr="00147CE1">
        <w:rPr>
          <w:lang w:val="en-GB"/>
        </w:rPr>
        <w:t>, invasive alien species and pollution, among others,</w:t>
      </w:r>
      <w:r w:rsidR="00192D20" w:rsidRPr="00147CE1">
        <w:rPr>
          <w:snapToGrid w:val="0"/>
          <w:kern w:val="22"/>
          <w:lang w:val="en-GB"/>
        </w:rPr>
        <w:t xml:space="preserve"> are interdependent </w:t>
      </w:r>
      <w:r w:rsidR="00192D20" w:rsidRPr="00147CE1">
        <w:rPr>
          <w:lang w:val="en-GB"/>
        </w:rPr>
        <w:t>crises</w:t>
      </w:r>
      <w:r w:rsidR="00192D20" w:rsidRPr="00147CE1">
        <w:rPr>
          <w:snapToGrid w:val="0"/>
          <w:kern w:val="22"/>
          <w:lang w:val="en-GB"/>
        </w:rPr>
        <w:t xml:space="preserve"> that </w:t>
      </w:r>
      <w:r w:rsidR="00192D20" w:rsidRPr="00147CE1">
        <w:rPr>
          <w:lang w:val="en-GB"/>
        </w:rPr>
        <w:t xml:space="preserve">need to be </w:t>
      </w:r>
      <w:r w:rsidR="00192D20" w:rsidRPr="00147CE1">
        <w:rPr>
          <w:snapToGrid w:val="0"/>
          <w:kern w:val="22"/>
          <w:lang w:val="en-GB"/>
        </w:rPr>
        <w:t xml:space="preserve">addressed </w:t>
      </w:r>
      <w:r w:rsidR="00B4527E">
        <w:rPr>
          <w:snapToGrid w:val="0"/>
          <w:kern w:val="22"/>
          <w:lang w:val="en-GB"/>
        </w:rPr>
        <w:t xml:space="preserve">urgently and </w:t>
      </w:r>
      <w:r w:rsidR="00192D20" w:rsidRPr="00147CE1">
        <w:rPr>
          <w:snapToGrid w:val="0"/>
          <w:kern w:val="22"/>
          <w:lang w:val="en-GB"/>
        </w:rPr>
        <w:t xml:space="preserve">in </w:t>
      </w:r>
      <w:r w:rsidR="00192D20" w:rsidRPr="00147CE1">
        <w:rPr>
          <w:lang w:val="en-GB"/>
        </w:rPr>
        <w:t>a coherent</w:t>
      </w:r>
      <w:r w:rsidR="00192D20" w:rsidRPr="00147CE1">
        <w:rPr>
          <w:snapToGrid w:val="0"/>
          <w:kern w:val="22"/>
          <w:lang w:val="en-GB"/>
        </w:rPr>
        <w:t xml:space="preserve"> </w:t>
      </w:r>
      <w:r w:rsidR="00192D20" w:rsidRPr="00147CE1">
        <w:rPr>
          <w:lang w:val="en-GB"/>
        </w:rPr>
        <w:t xml:space="preserve">and balanced </w:t>
      </w:r>
      <w:r w:rsidR="00192D20" w:rsidRPr="00147CE1">
        <w:rPr>
          <w:snapToGrid w:val="0"/>
          <w:kern w:val="22"/>
          <w:lang w:val="en-GB"/>
        </w:rPr>
        <w:t>manner to achieve the goals</w:t>
      </w:r>
      <w:r w:rsidR="00B4527E">
        <w:rPr>
          <w:snapToGrid w:val="0"/>
          <w:kern w:val="22"/>
          <w:lang w:val="en-GB"/>
        </w:rPr>
        <w:t xml:space="preserve"> and targets</w:t>
      </w:r>
      <w:r w:rsidR="00192D20" w:rsidRPr="00147CE1">
        <w:rPr>
          <w:snapToGrid w:val="0"/>
          <w:kern w:val="22"/>
          <w:lang w:val="en-GB"/>
        </w:rPr>
        <w:t xml:space="preserve"> of the</w:t>
      </w:r>
      <w:r w:rsidR="00192D20" w:rsidRPr="00147CE1">
        <w:rPr>
          <w:lang w:val="en-GB"/>
        </w:rPr>
        <w:t xml:space="preserve"> Convention and</w:t>
      </w:r>
      <w:r w:rsidR="00192D20" w:rsidRPr="00147CE1">
        <w:rPr>
          <w:snapToGrid w:val="0"/>
          <w:kern w:val="22"/>
          <w:lang w:val="en-GB"/>
        </w:rPr>
        <w:t xml:space="preserve"> </w:t>
      </w:r>
      <w:r w:rsidR="00192D20" w:rsidRPr="00CF2F6C">
        <w:rPr>
          <w:snapToGrid w:val="0"/>
          <w:kern w:val="22"/>
          <w:lang w:val="en-GB"/>
        </w:rPr>
        <w:t xml:space="preserve">the </w:t>
      </w:r>
      <w:r w:rsidR="00192D20" w:rsidRPr="00147CE1">
        <w:rPr>
          <w:kern w:val="22"/>
          <w:lang w:val="en-GB"/>
        </w:rPr>
        <w:t>Kunming-Montreal Global Biodiversity Framework</w:t>
      </w:r>
      <w:r w:rsidR="00192D20" w:rsidRPr="00147CE1">
        <w:rPr>
          <w:snapToGrid w:val="0"/>
          <w:kern w:val="22"/>
          <w:lang w:val="en-GB"/>
        </w:rPr>
        <w:t xml:space="preserve"> and of the </w:t>
      </w:r>
      <w:r w:rsidR="00192D20" w:rsidRPr="00147CE1">
        <w:rPr>
          <w:lang w:val="en-GB"/>
        </w:rPr>
        <w:t>United Nations Framework Convention on Climate Change</w:t>
      </w:r>
      <w:r w:rsidR="00192D20" w:rsidRPr="00147CE1">
        <w:rPr>
          <w:rStyle w:val="FootnoteReference"/>
          <w:lang w:val="en-GB"/>
        </w:rPr>
        <w:footnoteReference w:id="3"/>
      </w:r>
      <w:r w:rsidR="00192D20" w:rsidRPr="00147CE1">
        <w:rPr>
          <w:lang w:val="en-GB"/>
        </w:rPr>
        <w:t xml:space="preserve"> and the </w:t>
      </w:r>
      <w:r w:rsidR="00192D20" w:rsidRPr="00147CE1">
        <w:rPr>
          <w:snapToGrid w:val="0"/>
          <w:kern w:val="22"/>
          <w:lang w:val="en-GB"/>
        </w:rPr>
        <w:t>Paris Agreement,</w:t>
      </w:r>
      <w:r w:rsidR="00192D20" w:rsidRPr="00147CE1">
        <w:rPr>
          <w:rStyle w:val="FootnoteReference"/>
          <w:snapToGrid w:val="0"/>
          <w:kern w:val="22"/>
          <w:lang w:val="en-GB"/>
        </w:rPr>
        <w:footnoteReference w:id="4"/>
      </w:r>
      <w:r w:rsidR="00192D20" w:rsidRPr="00147CE1">
        <w:rPr>
          <w:snapToGrid w:val="0"/>
          <w:kern w:val="22"/>
          <w:lang w:val="en-GB"/>
        </w:rPr>
        <w:t xml:space="preserve"> as well as </w:t>
      </w:r>
      <w:r w:rsidR="00192D20" w:rsidRPr="00147CE1">
        <w:rPr>
          <w:lang w:val="en-GB"/>
        </w:rPr>
        <w:t>target 15.3</w:t>
      </w:r>
      <w:r w:rsidR="00192D20">
        <w:rPr>
          <w:lang w:val="en-GB"/>
        </w:rPr>
        <w:t>,</w:t>
      </w:r>
      <w:r w:rsidR="00192D20" w:rsidRPr="00147CE1">
        <w:rPr>
          <w:lang w:val="en-GB"/>
        </w:rPr>
        <w:t xml:space="preserve"> on </w:t>
      </w:r>
      <w:r w:rsidR="00192D20" w:rsidRPr="00147CE1">
        <w:rPr>
          <w:snapToGrid w:val="0"/>
          <w:kern w:val="22"/>
          <w:lang w:val="en-GB"/>
        </w:rPr>
        <w:t>land degradation neutrality</w:t>
      </w:r>
      <w:r w:rsidR="00192D20">
        <w:rPr>
          <w:snapToGrid w:val="0"/>
          <w:kern w:val="22"/>
          <w:lang w:val="en-GB"/>
        </w:rPr>
        <w:t>,</w:t>
      </w:r>
      <w:r w:rsidR="00192D20" w:rsidRPr="00147CE1">
        <w:rPr>
          <w:lang w:val="en-GB"/>
        </w:rPr>
        <w:t xml:space="preserve"> </w:t>
      </w:r>
      <w:r w:rsidR="00192D20">
        <w:rPr>
          <w:lang w:val="en-GB"/>
        </w:rPr>
        <w:t>of</w:t>
      </w:r>
      <w:r w:rsidR="00192D20" w:rsidRPr="00147CE1">
        <w:rPr>
          <w:lang w:val="en-GB"/>
        </w:rPr>
        <w:t xml:space="preserve"> the 2030 Agenda on Sustainable Development</w:t>
      </w:r>
      <w:r w:rsidR="00192D20" w:rsidRPr="00147CE1">
        <w:rPr>
          <w:rStyle w:val="FootnoteReference"/>
          <w:lang w:val="en-GB"/>
        </w:rPr>
        <w:footnoteReference w:id="5"/>
      </w:r>
      <w:r w:rsidR="00192D20" w:rsidRPr="00147CE1">
        <w:rPr>
          <w:lang w:val="en-GB"/>
        </w:rPr>
        <w:t xml:space="preserve"> and </w:t>
      </w:r>
      <w:r w:rsidR="00192D20" w:rsidRPr="00147CE1">
        <w:rPr>
          <w:snapToGrid w:val="0"/>
          <w:kern w:val="22"/>
          <w:lang w:val="en-GB"/>
        </w:rPr>
        <w:t>targets set out under the United Nations Convention to Combat Desertification</w:t>
      </w:r>
      <w:r w:rsidR="00192D20" w:rsidRPr="00147CE1">
        <w:rPr>
          <w:lang w:val="en-GB"/>
        </w:rPr>
        <w:t xml:space="preserve"> </w:t>
      </w:r>
      <w:r w:rsidR="00192D20" w:rsidRPr="00147CE1">
        <w:rPr>
          <w:snapToGrid w:val="0"/>
          <w:kern w:val="22"/>
          <w:lang w:val="en-GB"/>
        </w:rPr>
        <w:t>in Those Countries Experiencing Serious Drought and/or Desertification, Particularly in Africa,</w:t>
      </w:r>
      <w:r w:rsidR="00192D20" w:rsidRPr="00147CE1">
        <w:rPr>
          <w:rStyle w:val="FootnoteReference"/>
          <w:snapToGrid w:val="0"/>
          <w:kern w:val="22"/>
          <w:lang w:val="en-GB"/>
        </w:rPr>
        <w:footnoteReference w:id="6"/>
      </w:r>
      <w:r w:rsidR="00192D20" w:rsidRPr="00147CE1">
        <w:rPr>
          <w:lang w:val="en-GB"/>
        </w:rPr>
        <w:t xml:space="preserve"> in a manner consistent with the mandates </w:t>
      </w:r>
      <w:r w:rsidR="00CB1A72" w:rsidRPr="00CB1A72">
        <w:rPr>
          <w:lang w:val="en-GB"/>
        </w:rPr>
        <w:t xml:space="preserve">and respective guiding principles </w:t>
      </w:r>
      <w:r w:rsidR="00192D20" w:rsidRPr="00147CE1">
        <w:rPr>
          <w:lang w:val="en-GB"/>
        </w:rPr>
        <w:t>of multilateral environmental agreements,</w:t>
      </w:r>
      <w:r w:rsidR="00192D20" w:rsidRPr="00147CE1">
        <w:rPr>
          <w:rStyle w:val="FootnoteReference"/>
          <w:lang w:val="en-GB"/>
        </w:rPr>
        <w:footnoteReference w:id="7"/>
      </w:r>
    </w:p>
    <w:p w14:paraId="7D15D9B2" w14:textId="119CC609" w:rsidR="00192D20"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4D7134">
        <w:rPr>
          <w:iCs/>
          <w:snapToGrid w:val="0"/>
          <w:kern w:val="22"/>
          <w:lang w:val="en-GB"/>
        </w:rPr>
        <w:t>{PP3}</w:t>
      </w:r>
      <w:r>
        <w:rPr>
          <w:i/>
          <w:snapToGrid w:val="0"/>
          <w:kern w:val="22"/>
          <w:lang w:val="en-GB"/>
        </w:rPr>
        <w:t xml:space="preserve"> </w:t>
      </w:r>
      <w:r w:rsidRPr="004D7134">
        <w:rPr>
          <w:lang w:val="en-GB"/>
        </w:rPr>
        <w:t>{PP4}</w:t>
      </w:r>
      <w:r>
        <w:rPr>
          <w:i/>
          <w:iCs/>
          <w:lang w:val="en-GB"/>
        </w:rPr>
        <w:t xml:space="preserve"> </w:t>
      </w:r>
      <w:r w:rsidR="00192D20" w:rsidRPr="00CF2F6C">
        <w:rPr>
          <w:i/>
          <w:iCs/>
          <w:lang w:val="en-GB"/>
        </w:rPr>
        <w:t xml:space="preserve">Recalling </w:t>
      </w:r>
      <w:r w:rsidR="00192D20" w:rsidRPr="00CF2F6C">
        <w:rPr>
          <w:lang w:val="en-GB"/>
        </w:rPr>
        <w:t xml:space="preserve">General Assembly resolution 76/300 on the human right to a clean, healthy and sustainable environment and </w:t>
      </w:r>
      <w:r w:rsidR="009E35BD">
        <w:rPr>
          <w:lang w:val="en-GB"/>
        </w:rPr>
        <w:t>Human Right Commission resolution 57/28</w:t>
      </w:r>
      <w:r w:rsidR="00192D20" w:rsidRPr="00CF2F6C">
        <w:rPr>
          <w:lang w:val="en-GB"/>
        </w:rPr>
        <w:t>,</w:t>
      </w:r>
      <w:r w:rsidR="00192D20">
        <w:rPr>
          <w:rStyle w:val="FootnoteReference"/>
          <w:lang w:val="en-GB"/>
        </w:rPr>
        <w:footnoteReference w:id="8"/>
      </w:r>
    </w:p>
    <w:p w14:paraId="5EAC6AC4" w14:textId="12321626" w:rsidR="002C4E94" w:rsidRPr="00CC6254" w:rsidRDefault="002C4E94" w:rsidP="002C4E94">
      <w:pPr>
        <w:ind w:left="567"/>
        <w:rPr>
          <w:rFonts w:asciiTheme="majorBidi" w:hAnsiTheme="majorBidi" w:cstheme="majorBidi"/>
        </w:rPr>
      </w:pPr>
      <w:r>
        <w:rPr>
          <w:rFonts w:asciiTheme="majorBidi" w:hAnsiTheme="majorBidi" w:cstheme="majorBidi"/>
        </w:rPr>
        <w:tab/>
      </w:r>
      <w:r w:rsidR="003B7374">
        <w:rPr>
          <w:rFonts w:asciiTheme="majorBidi" w:hAnsiTheme="majorBidi" w:cstheme="majorBidi"/>
        </w:rPr>
        <w:t>[</w:t>
      </w:r>
      <w:r>
        <w:rPr>
          <w:rFonts w:asciiTheme="majorBidi" w:hAnsiTheme="majorBidi" w:cstheme="majorBidi"/>
        </w:rPr>
        <w:t>{PP4.b</w:t>
      </w:r>
      <w:r w:rsidRPr="006D3104">
        <w:rPr>
          <w:rFonts w:asciiTheme="majorBidi" w:hAnsiTheme="majorBidi" w:cstheme="majorBidi"/>
        </w:rPr>
        <w:t>is</w:t>
      </w:r>
      <w:r>
        <w:rPr>
          <w:rFonts w:asciiTheme="majorBidi" w:hAnsiTheme="majorBidi" w:cstheme="majorBidi"/>
        </w:rPr>
        <w:t>}</w:t>
      </w:r>
      <w:r w:rsidRPr="006D3104">
        <w:rPr>
          <w:rFonts w:asciiTheme="majorBidi" w:hAnsiTheme="majorBidi" w:cstheme="majorBidi"/>
          <w:i/>
          <w:iCs/>
        </w:rPr>
        <w:t xml:space="preserve"> Recalling</w:t>
      </w:r>
      <w:r w:rsidRPr="006D3104">
        <w:rPr>
          <w:rFonts w:asciiTheme="majorBidi" w:hAnsiTheme="majorBidi" w:cstheme="majorBidi"/>
        </w:rPr>
        <w:t xml:space="preserve"> General Assembly resolution 78/155, by which Parties to the Convention were urged to ensure the coherence and complementarity of the Kunming-Montreal Global Biodiversity Framework with other existing or upcoming international processes frameworks and strategies, in particular </w:t>
      </w:r>
      <w:proofErr w:type="gramStart"/>
      <w:r w:rsidRPr="006D3104">
        <w:rPr>
          <w:rFonts w:asciiTheme="majorBidi" w:hAnsiTheme="majorBidi" w:cstheme="majorBidi"/>
        </w:rPr>
        <w:t>with regard to</w:t>
      </w:r>
      <w:proofErr w:type="gramEnd"/>
      <w:r w:rsidRPr="006D3104">
        <w:rPr>
          <w:rFonts w:asciiTheme="majorBidi" w:hAnsiTheme="majorBidi" w:cstheme="majorBidi"/>
        </w:rPr>
        <w:t xml:space="preserve"> the 2030 Agenda and the Paris Agreement. </w:t>
      </w:r>
      <w:r>
        <w:rPr>
          <w:rFonts w:asciiTheme="majorBidi" w:hAnsiTheme="majorBidi" w:cstheme="majorBidi" w:hint="eastAsia"/>
        </w:rPr>
        <w:t>{</w:t>
      </w:r>
      <w:r w:rsidRPr="00150E6C">
        <w:rPr>
          <w:rFonts w:asciiTheme="majorBidi" w:hAnsiTheme="majorBidi" w:cstheme="majorBidi"/>
          <w:b/>
          <w:bCs/>
          <w:lang w:val="en-GB"/>
        </w:rPr>
        <w:t>Colombia</w:t>
      </w:r>
      <w:r>
        <w:rPr>
          <w:rFonts w:asciiTheme="majorBidi" w:hAnsiTheme="majorBidi" w:cstheme="majorBidi" w:hint="eastAsia"/>
        </w:rPr>
        <w:t>}</w:t>
      </w:r>
      <w:r w:rsidR="003B7374">
        <w:rPr>
          <w:rFonts w:asciiTheme="majorBidi" w:hAnsiTheme="majorBidi" w:cstheme="majorBidi"/>
        </w:rPr>
        <w:t>]</w:t>
      </w:r>
    </w:p>
    <w:p w14:paraId="1788DAE4" w14:textId="1CAA9316" w:rsidR="002C4E94" w:rsidRDefault="002C4E94" w:rsidP="002C4E94">
      <w:pPr>
        <w:ind w:left="567"/>
        <w:rPr>
          <w:rFonts w:asciiTheme="majorBidi" w:hAnsiTheme="majorBidi" w:cstheme="majorBidi"/>
        </w:rPr>
      </w:pPr>
      <w:r>
        <w:rPr>
          <w:rFonts w:asciiTheme="majorBidi" w:hAnsiTheme="majorBidi" w:cstheme="majorBidi"/>
        </w:rPr>
        <w:tab/>
      </w:r>
      <w:r w:rsidR="003B7374">
        <w:rPr>
          <w:rFonts w:asciiTheme="majorBidi" w:hAnsiTheme="majorBidi" w:cstheme="majorBidi"/>
        </w:rPr>
        <w:t>[</w:t>
      </w:r>
      <w:r>
        <w:rPr>
          <w:rFonts w:asciiTheme="majorBidi" w:hAnsiTheme="majorBidi" w:cstheme="majorBidi"/>
        </w:rPr>
        <w:t>{PP4.t</w:t>
      </w:r>
      <w:r w:rsidRPr="006D3104">
        <w:rPr>
          <w:rFonts w:asciiTheme="majorBidi" w:hAnsiTheme="majorBidi" w:cstheme="majorBidi"/>
        </w:rPr>
        <w:t>er</w:t>
      </w:r>
      <w:r>
        <w:rPr>
          <w:rFonts w:asciiTheme="majorBidi" w:hAnsiTheme="majorBidi" w:cstheme="majorBidi"/>
        </w:rPr>
        <w:t>}</w:t>
      </w:r>
      <w:r w:rsidRPr="006D3104">
        <w:rPr>
          <w:rFonts w:asciiTheme="majorBidi" w:hAnsiTheme="majorBidi" w:cstheme="majorBidi"/>
          <w:i/>
          <w:iCs/>
        </w:rPr>
        <w:t xml:space="preserve"> Welcoming </w:t>
      </w:r>
      <w:r w:rsidRPr="006D3104">
        <w:rPr>
          <w:rFonts w:asciiTheme="majorBidi" w:hAnsiTheme="majorBidi" w:cstheme="majorBidi"/>
        </w:rPr>
        <w:t>the joint statement on climate, nature and people, issued at the margins of the twenty-eighth session of the Conference of the Parties to the United Nations Framework Convention on Climate Change, that promotes accelerated and integrated action for climate, nature and sustainable development,</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lang w:val="en-GB"/>
        </w:rPr>
        <w:t>Colombia</w:t>
      </w:r>
      <w:r>
        <w:rPr>
          <w:rFonts w:asciiTheme="majorBidi" w:hAnsiTheme="majorBidi" w:cstheme="majorBidi" w:hint="eastAsia"/>
        </w:rPr>
        <w:t>}</w:t>
      </w:r>
      <w:r w:rsidR="003B7374">
        <w:rPr>
          <w:rFonts w:asciiTheme="majorBidi" w:hAnsiTheme="majorBidi" w:cstheme="majorBidi"/>
        </w:rPr>
        <w:t>]</w:t>
      </w:r>
    </w:p>
    <w:p w14:paraId="72EDD944" w14:textId="0E90D7EC" w:rsidR="002C4E94" w:rsidRPr="004D7134" w:rsidRDefault="002C4E94" w:rsidP="004D7134">
      <w:pPr>
        <w:ind w:left="567"/>
        <w:rPr>
          <w:snapToGrid w:val="0"/>
          <w:kern w:val="22"/>
        </w:rPr>
      </w:pPr>
      <w:r>
        <w:rPr>
          <w:rFonts w:asciiTheme="majorBidi" w:hAnsiTheme="majorBidi" w:cstheme="majorBidi"/>
          <w:lang w:val="en-GB"/>
        </w:rPr>
        <w:tab/>
      </w:r>
      <w:r w:rsidR="003B7374">
        <w:rPr>
          <w:rFonts w:asciiTheme="majorBidi" w:hAnsiTheme="majorBidi" w:cstheme="majorBidi"/>
          <w:lang w:val="en-GB"/>
        </w:rPr>
        <w:t>[</w:t>
      </w:r>
      <w:r>
        <w:rPr>
          <w:rFonts w:asciiTheme="majorBidi" w:hAnsiTheme="majorBidi" w:cstheme="majorBidi"/>
          <w:lang w:val="en-GB"/>
        </w:rPr>
        <w:t>{PP4.quater}</w:t>
      </w:r>
      <w:r>
        <w:rPr>
          <w:rFonts w:asciiTheme="majorBidi" w:hAnsiTheme="majorBidi" w:cstheme="majorBidi"/>
          <w:i/>
          <w:iCs/>
          <w:lang w:val="en-GB"/>
        </w:rPr>
        <w:t xml:space="preserve"> </w:t>
      </w:r>
      <w:r w:rsidRPr="002D563D">
        <w:rPr>
          <w:rFonts w:asciiTheme="majorBidi" w:hAnsiTheme="majorBidi" w:cstheme="majorBidi"/>
          <w:i/>
          <w:iCs/>
          <w:lang w:val="en-GB"/>
        </w:rPr>
        <w:t>Recalling</w:t>
      </w:r>
      <w:r w:rsidRPr="002D563D">
        <w:rPr>
          <w:rFonts w:asciiTheme="majorBidi" w:hAnsiTheme="majorBidi" w:cstheme="majorBidi"/>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r>
        <w:rPr>
          <w:rFonts w:asciiTheme="majorBidi" w:hAnsiTheme="majorBidi" w:cstheme="majorBidi" w:hint="eastAsia"/>
          <w:lang w:val="en-GB"/>
        </w:rPr>
        <w:t xml:space="preserve"> {</w:t>
      </w:r>
      <w:r w:rsidRPr="002D563D">
        <w:rPr>
          <w:rFonts w:asciiTheme="majorBidi" w:hAnsiTheme="majorBidi" w:cstheme="majorBidi"/>
          <w:b/>
          <w:bCs/>
        </w:rPr>
        <w:t>Japan</w:t>
      </w:r>
      <w:r>
        <w:rPr>
          <w:rFonts w:asciiTheme="majorBidi" w:hAnsiTheme="majorBidi" w:cstheme="majorBidi" w:hint="eastAsia"/>
          <w:lang w:val="en-GB"/>
        </w:rPr>
        <w:t>}</w:t>
      </w:r>
      <w:r w:rsidR="003B7374">
        <w:rPr>
          <w:rFonts w:asciiTheme="majorBidi" w:hAnsiTheme="majorBidi" w:cstheme="majorBidi"/>
          <w:lang w:val="en-GB"/>
        </w:rPr>
        <w:t>]</w:t>
      </w:r>
    </w:p>
    <w:p w14:paraId="4A4D750E" w14:textId="311564A6" w:rsidR="00192D20" w:rsidRDefault="002C4E94"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proofErr w:type="gramStart"/>
      <w:r w:rsidRPr="004D7134">
        <w:rPr>
          <w:rFonts w:asciiTheme="majorBidi" w:hAnsiTheme="majorBidi" w:cstheme="majorBidi"/>
          <w:snapToGrid w:val="0"/>
          <w:kern w:val="22"/>
          <w:lang w:val="en-US"/>
        </w:rPr>
        <w:t xml:space="preserve">{PP5} </w:t>
      </w:r>
      <w:r w:rsidR="00B4527E">
        <w:rPr>
          <w:rFonts w:asciiTheme="majorBidi" w:hAnsiTheme="majorBidi" w:cstheme="majorBidi"/>
          <w:i/>
          <w:iCs/>
          <w:snapToGrid w:val="0"/>
          <w:kern w:val="22"/>
          <w:lang w:val="en-GB"/>
        </w:rPr>
        <w:t>[</w:t>
      </w:r>
      <w:proofErr w:type="gramEnd"/>
      <w:r w:rsidR="00192D20" w:rsidRPr="00147CE1">
        <w:rPr>
          <w:rFonts w:asciiTheme="majorBidi" w:hAnsiTheme="majorBidi" w:cstheme="majorBidi"/>
          <w:i/>
          <w:iCs/>
          <w:snapToGrid w:val="0"/>
          <w:kern w:val="22"/>
          <w:lang w:val="en-GB"/>
        </w:rPr>
        <w:t>Stressing</w:t>
      </w:r>
      <w:r w:rsidR="00192D20" w:rsidRPr="00147CE1">
        <w:rPr>
          <w:rFonts w:asciiTheme="majorBidi" w:hAnsiTheme="majorBidi" w:cstheme="majorBidi"/>
          <w:snapToGrid w:val="0"/>
          <w:kern w:val="22"/>
          <w:lang w:val="en-GB"/>
        </w:rPr>
        <w:t xml:space="preserve"> that </w:t>
      </w:r>
      <w:r w:rsidR="009E35BD">
        <w:rPr>
          <w:rFonts w:asciiTheme="majorBidi" w:hAnsiTheme="majorBidi" w:cstheme="majorBidi"/>
          <w:snapToGrid w:val="0"/>
          <w:kern w:val="22"/>
          <w:lang w:val="en-GB"/>
        </w:rPr>
        <w:t>pursuing efforts to limit</w:t>
      </w:r>
      <w:r w:rsidR="00192D20" w:rsidRPr="00147CE1">
        <w:rPr>
          <w:rFonts w:asciiTheme="majorBidi" w:hAnsiTheme="majorBidi" w:cstheme="majorBidi"/>
          <w:snapToGrid w:val="0"/>
          <w:kern w:val="22"/>
          <w:lang w:val="en-GB"/>
        </w:rPr>
        <w:t xml:space="preserve"> the global average temperature </w:t>
      </w:r>
      <w:r w:rsidR="009E35BD" w:rsidRPr="00147CE1">
        <w:rPr>
          <w:rFonts w:asciiTheme="majorBidi" w:hAnsiTheme="majorBidi" w:cstheme="majorBidi"/>
          <w:snapToGrid w:val="0"/>
          <w:kern w:val="22"/>
          <w:lang w:val="en-GB"/>
        </w:rPr>
        <w:t xml:space="preserve">increase </w:t>
      </w:r>
      <w:r w:rsidR="009E35BD">
        <w:rPr>
          <w:rFonts w:asciiTheme="majorBidi" w:hAnsiTheme="majorBidi" w:cstheme="majorBidi"/>
          <w:snapToGrid w:val="0"/>
          <w:kern w:val="22"/>
          <w:lang w:val="en-GB"/>
        </w:rPr>
        <w:t xml:space="preserve">to </w:t>
      </w:r>
      <w:r w:rsidR="00192D20" w:rsidRPr="00147CE1">
        <w:rPr>
          <w:rFonts w:asciiTheme="majorBidi" w:hAnsiTheme="majorBidi" w:cstheme="majorBidi"/>
          <w:snapToGrid w:val="0"/>
          <w:kern w:val="22"/>
          <w:lang w:val="en-GB"/>
        </w:rPr>
        <w:t xml:space="preserve">1.5ºC above pre-industrial levels is </w:t>
      </w:r>
      <w:r w:rsidR="00AC59E3">
        <w:rPr>
          <w:rFonts w:asciiTheme="majorBidi" w:hAnsiTheme="majorBidi" w:cstheme="majorBidi"/>
          <w:snapToGrid w:val="0"/>
          <w:kern w:val="22"/>
          <w:lang w:val="en-GB"/>
        </w:rPr>
        <w:t>[</w:t>
      </w:r>
      <w:r w:rsidR="00192D20" w:rsidRPr="00147CE1">
        <w:rPr>
          <w:rFonts w:asciiTheme="majorBidi" w:hAnsiTheme="majorBidi" w:cstheme="majorBidi"/>
          <w:snapToGrid w:val="0"/>
          <w:kern w:val="22"/>
          <w:lang w:val="en-GB"/>
        </w:rPr>
        <w:t xml:space="preserve">a </w:t>
      </w:r>
      <w:proofErr w:type="gramStart"/>
      <w:r w:rsidR="00192D20" w:rsidRPr="00147CE1">
        <w:rPr>
          <w:rFonts w:asciiTheme="majorBidi" w:hAnsiTheme="majorBidi" w:cstheme="majorBidi"/>
          <w:snapToGrid w:val="0"/>
          <w:kern w:val="22"/>
          <w:lang w:val="en-GB"/>
        </w:rPr>
        <w:t>prerequisite</w:t>
      </w:r>
      <w:r w:rsidR="00AC59E3">
        <w:rPr>
          <w:rFonts w:asciiTheme="majorBidi" w:hAnsiTheme="majorBidi" w:cstheme="majorBidi"/>
          <w:snapToGrid w:val="0"/>
          <w:kern w:val="22"/>
          <w:lang w:val="en-GB"/>
        </w:rPr>
        <w:t>][</w:t>
      </w:r>
      <w:proofErr w:type="gramEnd"/>
      <w:r w:rsidR="009E35BD">
        <w:rPr>
          <w:rFonts w:asciiTheme="majorBidi" w:hAnsiTheme="majorBidi" w:cstheme="majorBidi"/>
          <w:snapToGrid w:val="0"/>
          <w:kern w:val="22"/>
          <w:lang w:val="en-GB"/>
        </w:rPr>
        <w:t>essential</w:t>
      </w:r>
      <w:r w:rsidR="00AC59E3">
        <w:rPr>
          <w:rFonts w:asciiTheme="majorBidi" w:hAnsiTheme="majorBidi" w:cstheme="majorBidi"/>
          <w:snapToGrid w:val="0"/>
          <w:kern w:val="22"/>
          <w:lang w:val="en-GB"/>
        </w:rPr>
        <w:t>]</w:t>
      </w:r>
      <w:r w:rsidR="009E35BD">
        <w:rPr>
          <w:rFonts w:asciiTheme="majorBidi" w:hAnsiTheme="majorBidi" w:cstheme="majorBidi"/>
          <w:snapToGrid w:val="0"/>
          <w:kern w:val="22"/>
          <w:lang w:val="en-GB"/>
        </w:rPr>
        <w:t xml:space="preserve"> </w:t>
      </w:r>
      <w:r w:rsidR="00192D20"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r w:rsidR="00B4527E">
        <w:rPr>
          <w:rFonts w:asciiTheme="majorBidi" w:hAnsiTheme="majorBidi" w:cstheme="majorBidi"/>
          <w:snapToGrid w:val="0"/>
          <w:kern w:val="22"/>
          <w:lang w:val="en-GB"/>
        </w:rPr>
        <w:t>]</w:t>
      </w:r>
    </w:p>
    <w:p w14:paraId="77173EF7" w14:textId="35E5F5E4" w:rsidR="00CB1A72" w:rsidRDefault="00E96638"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r>
        <w:rPr>
          <w:rFonts w:asciiTheme="majorBidi" w:hAnsiTheme="majorBidi" w:cstheme="majorBidi" w:hint="eastAsia"/>
          <w:snapToGrid w:val="0"/>
          <w:kern w:val="22"/>
          <w:lang w:val="en-US" w:eastAsia="zh-CN"/>
        </w:rPr>
        <w:lastRenderedPageBreak/>
        <w:t xml:space="preserve">{PP5} </w:t>
      </w:r>
      <w:r w:rsidR="00CB1A72">
        <w:rPr>
          <w:rFonts w:asciiTheme="majorBidi" w:hAnsiTheme="majorBidi" w:cstheme="majorBidi" w:hint="eastAsia"/>
          <w:snapToGrid w:val="0"/>
          <w:kern w:val="22"/>
          <w:lang w:val="en-US" w:eastAsia="zh-CN"/>
        </w:rPr>
        <w:t xml:space="preserve">Option 1. </w:t>
      </w:r>
      <w:r w:rsidR="00CB1A72" w:rsidRPr="00147CE1">
        <w:rPr>
          <w:rFonts w:asciiTheme="majorBidi" w:hAnsiTheme="majorBidi" w:cstheme="majorBidi"/>
          <w:i/>
          <w:iCs/>
          <w:snapToGrid w:val="0"/>
          <w:kern w:val="22"/>
          <w:lang w:val="en-GB"/>
        </w:rPr>
        <w:t>Stressing</w:t>
      </w:r>
      <w:r w:rsidR="00CB1A72" w:rsidRPr="00147CE1">
        <w:rPr>
          <w:rFonts w:asciiTheme="majorBidi" w:hAnsiTheme="majorBidi" w:cstheme="majorBidi"/>
          <w:snapToGrid w:val="0"/>
          <w:kern w:val="22"/>
          <w:lang w:val="en-GB"/>
        </w:rPr>
        <w:t xml:space="preserve"> that </w:t>
      </w:r>
      <w:r w:rsidR="00CB1A72">
        <w:rPr>
          <w:rFonts w:asciiTheme="majorBidi" w:hAnsiTheme="majorBidi" w:cstheme="majorBidi"/>
          <w:snapToGrid w:val="0"/>
          <w:kern w:val="22"/>
          <w:lang w:val="en-GB"/>
        </w:rPr>
        <w:t>pursuing efforts to limit</w:t>
      </w:r>
      <w:r w:rsidR="00CB1A72">
        <w:rPr>
          <w:rFonts w:asciiTheme="majorBidi" w:hAnsiTheme="majorBidi" w:cstheme="majorBidi" w:hint="eastAsia"/>
          <w:snapToGrid w:val="0"/>
          <w:kern w:val="22"/>
          <w:lang w:val="en-GB" w:eastAsia="zh-CN"/>
        </w:rPr>
        <w:t xml:space="preserve"> the </w:t>
      </w:r>
      <w:r w:rsidR="00CB1A72" w:rsidRPr="00147CE1">
        <w:rPr>
          <w:rFonts w:asciiTheme="majorBidi" w:hAnsiTheme="majorBidi" w:cstheme="majorBidi"/>
          <w:snapToGrid w:val="0"/>
          <w:kern w:val="22"/>
          <w:lang w:val="en-GB"/>
        </w:rPr>
        <w:t xml:space="preserve">global average temperature increase </w:t>
      </w:r>
      <w:r w:rsidR="00CB1A72">
        <w:rPr>
          <w:rFonts w:asciiTheme="majorBidi" w:hAnsiTheme="majorBidi" w:cstheme="majorBidi"/>
          <w:snapToGrid w:val="0"/>
          <w:kern w:val="22"/>
          <w:lang w:val="en-GB"/>
        </w:rPr>
        <w:t xml:space="preserve">to </w:t>
      </w:r>
      <w:r w:rsidR="00CB1A72" w:rsidRPr="00147CE1">
        <w:rPr>
          <w:rFonts w:asciiTheme="majorBidi" w:hAnsiTheme="majorBidi" w:cstheme="majorBidi"/>
          <w:snapToGrid w:val="0"/>
          <w:kern w:val="22"/>
          <w:lang w:val="en-GB"/>
        </w:rPr>
        <w:t>1.5ºC above pre-industrial levels is</w:t>
      </w:r>
      <w:r w:rsidR="00CB1A72" w:rsidRPr="00CB1A72">
        <w:rPr>
          <w:rFonts w:asciiTheme="majorBidi" w:hAnsiTheme="majorBidi" w:cstheme="majorBidi"/>
          <w:snapToGrid w:val="0"/>
          <w:kern w:val="22"/>
          <w:lang w:val="en-GB"/>
        </w:rPr>
        <w:t xml:space="preserve"> </w:t>
      </w:r>
      <w:r w:rsidR="00CB1A72">
        <w:rPr>
          <w:rFonts w:asciiTheme="majorBidi" w:hAnsiTheme="majorBidi" w:cstheme="majorBidi"/>
          <w:snapToGrid w:val="0"/>
          <w:kern w:val="22"/>
          <w:lang w:val="en-GB"/>
        </w:rPr>
        <w:t>essential</w:t>
      </w:r>
      <w:r w:rsidR="00CB1A72" w:rsidRPr="00CB1A72">
        <w:rPr>
          <w:rFonts w:asciiTheme="majorBidi" w:hAnsiTheme="majorBidi" w:cstheme="majorBidi"/>
          <w:snapToGrid w:val="0"/>
          <w:kern w:val="22"/>
          <w:lang w:val="en-GB"/>
        </w:rPr>
        <w:t xml:space="preserve"> </w:t>
      </w:r>
      <w:r w:rsidR="00CB1A72"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p>
    <w:p w14:paraId="10C2127D" w14:textId="08C61371" w:rsidR="00CB1A72" w:rsidRPr="00147CE1" w:rsidRDefault="00E96638"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eastAsia="zh-CN"/>
        </w:rPr>
      </w:pPr>
      <w:r>
        <w:rPr>
          <w:rFonts w:asciiTheme="majorBidi" w:hAnsiTheme="majorBidi" w:cstheme="majorBidi" w:hint="eastAsia"/>
          <w:snapToGrid w:val="0"/>
          <w:kern w:val="22"/>
          <w:lang w:val="en-GB" w:eastAsia="zh-CN"/>
        </w:rPr>
        <w:t xml:space="preserve">{PP5} </w:t>
      </w:r>
      <w:r w:rsidR="00CB1A72">
        <w:rPr>
          <w:rFonts w:asciiTheme="majorBidi" w:hAnsiTheme="majorBidi" w:cstheme="majorBidi" w:hint="eastAsia"/>
          <w:snapToGrid w:val="0"/>
          <w:kern w:val="22"/>
          <w:lang w:val="en-GB" w:eastAsia="zh-CN"/>
        </w:rPr>
        <w:t xml:space="preserve">Option 2. </w:t>
      </w:r>
      <w:r w:rsidR="00CB1A72" w:rsidRPr="00147CE1">
        <w:rPr>
          <w:rFonts w:asciiTheme="majorBidi" w:hAnsiTheme="majorBidi" w:cstheme="majorBidi"/>
          <w:i/>
          <w:iCs/>
          <w:snapToGrid w:val="0"/>
          <w:kern w:val="22"/>
          <w:lang w:val="en-GB"/>
        </w:rPr>
        <w:t>Stressing</w:t>
      </w:r>
      <w:r w:rsidR="00CB1A72" w:rsidRPr="00147CE1">
        <w:rPr>
          <w:rFonts w:asciiTheme="majorBidi" w:hAnsiTheme="majorBidi" w:cstheme="majorBidi"/>
          <w:snapToGrid w:val="0"/>
          <w:kern w:val="22"/>
          <w:lang w:val="en-GB"/>
        </w:rPr>
        <w:t xml:space="preserve"> that </w:t>
      </w:r>
      <w:r w:rsidR="00CB1A72">
        <w:rPr>
          <w:rFonts w:asciiTheme="majorBidi" w:eastAsiaTheme="minorEastAsia" w:hAnsiTheme="majorBidi" w:cstheme="majorBidi" w:hint="eastAsia"/>
          <w:snapToGrid w:val="0"/>
          <w:kern w:val="22"/>
          <w:lang w:val="en-GB" w:eastAsia="zh-CN"/>
        </w:rPr>
        <w:t xml:space="preserve">achieving the goals of the Paris Agreement is </w:t>
      </w:r>
      <w:r>
        <w:rPr>
          <w:rFonts w:asciiTheme="majorBidi" w:hAnsiTheme="majorBidi" w:cstheme="majorBidi" w:hint="eastAsia"/>
          <w:snapToGrid w:val="0"/>
          <w:kern w:val="22"/>
          <w:lang w:val="en-GB" w:eastAsia="zh-CN"/>
        </w:rPr>
        <w:t xml:space="preserve">a </w:t>
      </w:r>
      <w:r w:rsidR="00CB1A72" w:rsidRPr="00147CE1">
        <w:rPr>
          <w:rFonts w:asciiTheme="majorBidi" w:hAnsiTheme="majorBidi" w:cstheme="majorBidi"/>
          <w:snapToGrid w:val="0"/>
          <w:kern w:val="22"/>
          <w:lang w:val="en-GB"/>
        </w:rPr>
        <w:t>prerequisite</w:t>
      </w:r>
      <w:r w:rsidR="00CB1A72" w:rsidRPr="00CB1A72">
        <w:rPr>
          <w:rFonts w:asciiTheme="majorBidi" w:hAnsiTheme="majorBidi" w:cstheme="majorBidi"/>
          <w:snapToGrid w:val="0"/>
          <w:kern w:val="22"/>
          <w:lang w:val="en-GB"/>
        </w:rPr>
        <w:t xml:space="preserve"> </w:t>
      </w:r>
      <w:r w:rsidR="00CB1A72"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p>
    <w:p w14:paraId="18906970" w14:textId="567A2524" w:rsidR="00192D20" w:rsidRDefault="007A29F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lang w:val="en-GB" w:eastAsia="zh-CN"/>
          <w14:ligatures w14:val="standardContextual"/>
        </w:rPr>
      </w:pPr>
      <w:r w:rsidRPr="004D7134">
        <w:rPr>
          <w:rFonts w:asciiTheme="majorBidi" w:eastAsiaTheme="minorHAnsi" w:hAnsiTheme="majorBidi" w:cstheme="majorBidi"/>
          <w:snapToGrid w:val="0"/>
          <w:kern w:val="22"/>
          <w:lang w:val="en-GB"/>
        </w:rPr>
        <w:t xml:space="preserve">{PP6} </w:t>
      </w:r>
      <w:r w:rsidR="00192D20" w:rsidRPr="00147CE1">
        <w:rPr>
          <w:rFonts w:asciiTheme="majorBidi" w:eastAsiaTheme="minorHAnsi" w:hAnsiTheme="majorBidi" w:cstheme="majorBidi"/>
          <w:i/>
          <w:iCs/>
          <w:snapToGrid w:val="0"/>
          <w:kern w:val="22"/>
          <w:lang w:val="en-GB"/>
        </w:rPr>
        <w:t>Recalling</w:t>
      </w:r>
      <w:r w:rsidR="00192D20" w:rsidRPr="00147CE1">
        <w:rPr>
          <w:rFonts w:asciiTheme="majorBidi" w:eastAsiaTheme="minorHAnsi" w:hAnsiTheme="majorBidi" w:cstheme="majorBidi"/>
          <w:snapToGrid w:val="0"/>
          <w:kern w:val="22"/>
          <w:lang w:val="en-GB"/>
        </w:rPr>
        <w:t xml:space="preserve"> decision 15/13 of 19 December 2022, in which the Conference of the Parties took note of </w:t>
      </w:r>
      <w:r w:rsidR="00192D20" w:rsidRPr="00CF2F6C">
        <w:rPr>
          <w:rFonts w:asciiTheme="majorBidi" w:eastAsiaTheme="minorHAnsi" w:hAnsiTheme="majorBidi" w:cstheme="majorBidi"/>
          <w:lang w:val="en-GB"/>
          <w14:ligatures w14:val="standardContextual"/>
        </w:rPr>
        <w:t>United Nations Environment Assembly resolution 5/5 of 2 March 2022</w:t>
      </w:r>
      <w:r w:rsidR="00192D20" w:rsidRPr="00CF2F6C">
        <w:rPr>
          <w:lang w:val="en-GB"/>
        </w:rPr>
        <w:t xml:space="preserve"> on nature-based solutions for supporting sustainable development</w:t>
      </w:r>
      <w:r w:rsidR="00192D20" w:rsidRPr="00CF2F6C">
        <w:rPr>
          <w:rFonts w:asciiTheme="majorBidi" w:eastAsiaTheme="minorHAnsi" w:hAnsiTheme="majorBidi" w:cstheme="majorBidi"/>
          <w:lang w:val="en-GB"/>
          <w14:ligatures w14:val="standardContextual"/>
        </w:rPr>
        <w:t>,</w:t>
      </w:r>
      <w:r w:rsidR="00192D20" w:rsidRPr="00CF2F6C">
        <w:rPr>
          <w:rStyle w:val="FootnoteReference"/>
          <w:rFonts w:asciiTheme="majorBidi" w:eastAsiaTheme="minorHAnsi" w:hAnsiTheme="majorBidi" w:cstheme="majorBidi"/>
          <w:lang w:val="en-GB"/>
          <w14:ligatures w14:val="standardContextual"/>
        </w:rPr>
        <w:footnoteReference w:id="9"/>
      </w:r>
      <w:r w:rsidR="00192D20" w:rsidRPr="00CF2F6C">
        <w:rPr>
          <w:rFonts w:asciiTheme="majorBidi" w:eastAsiaTheme="minorHAnsi" w:hAnsiTheme="majorBidi" w:cstheme="majorBidi"/>
          <w:lang w:val="en-GB"/>
          <w14:ligatures w14:val="standardContextual"/>
        </w:rPr>
        <w:t xml:space="preserve"> in which the Environment Assembly </w:t>
      </w:r>
      <w:r w:rsidR="00192D20" w:rsidRPr="00147CE1">
        <w:rPr>
          <w:rFonts w:asciiTheme="majorBidi" w:eastAsiaTheme="minorHAnsi" w:hAnsiTheme="majorBidi" w:cstheme="majorBidi"/>
          <w:snapToGrid w:val="0"/>
          <w:kern w:val="22"/>
          <w:lang w:val="en-GB"/>
        </w:rPr>
        <w:t xml:space="preserve">recognized that </w:t>
      </w:r>
      <w:r w:rsidR="00192D20" w:rsidRPr="00CF2F6C">
        <w:rPr>
          <w:rFonts w:asciiTheme="majorBidi" w:eastAsiaTheme="minorHAnsi" w:hAnsiTheme="majorBidi" w:cstheme="majorBidi"/>
          <w:lang w:val="en-GB"/>
          <w14:ligatures w14:val="standardContextual"/>
        </w:rPr>
        <w:t>nature-based solutions might contribute significantly to</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action,</w:t>
      </w:r>
      <w:r w:rsidR="00192D20" w:rsidRPr="00CF2F6C">
        <w:rPr>
          <w:rFonts w:asciiTheme="majorBidi" w:eastAsiaTheme="minorHAnsi" w:hAnsiTheme="majorBidi" w:cstheme="majorBidi"/>
          <w:lang w:val="en-GB"/>
          <w14:ligatures w14:val="standardContextual"/>
        </w:rPr>
        <w:t xml:space="preserve"> while recognizing the need for analysis of their effects,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including in the long term, and acknowledging that they did not replace the</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need for rapid, deep and sustained reductions in greenhouse gas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emissions, but</w:t>
      </w:r>
      <w:r w:rsidR="00192D20" w:rsidRPr="00CF2F6C">
        <w:rPr>
          <w:rFonts w:asciiTheme="majorBidi" w:eastAsiaTheme="minorHAnsi" w:hAnsiTheme="majorBidi" w:cstheme="majorBidi"/>
          <w:lang w:val="en-GB"/>
          <w14:ligatures w14:val="standardContextual"/>
        </w:rPr>
        <w:t xml:space="preserve"> could improve action for adaptation and resilience to and</w:t>
      </w:r>
      <w:r w:rsidR="00192D20" w:rsidRPr="00147CE1">
        <w:rPr>
          <w:rFonts w:asciiTheme="majorBidi" w:hAnsiTheme="majorBidi" w:cstheme="majorBidi"/>
          <w:snapToGrid w:val="0"/>
          <w:kern w:val="22"/>
          <w:lang w:val="en-GB"/>
        </w:rPr>
        <w:t xml:space="preserve"> </w:t>
      </w:r>
      <w:r w:rsidR="00192D20">
        <w:rPr>
          <w:rFonts w:asciiTheme="majorBidi" w:hAnsiTheme="majorBidi" w:cstheme="majorBidi"/>
          <w:snapToGrid w:val="0"/>
          <w:kern w:val="22"/>
          <w:lang w:val="en-GB"/>
        </w:rPr>
        <w:t xml:space="preserve">the </w:t>
      </w:r>
      <w:r w:rsidR="00192D20" w:rsidRPr="00147CE1">
        <w:rPr>
          <w:rFonts w:asciiTheme="majorBidi" w:eastAsiaTheme="minorHAnsi" w:hAnsiTheme="majorBidi" w:cstheme="majorBidi"/>
          <w:snapToGrid w:val="0"/>
          <w:kern w:val="22"/>
          <w:lang w:val="en-GB"/>
        </w:rPr>
        <w:t>mitigation of climate change and its impact</w:t>
      </w:r>
      <w:r w:rsidR="00192D20" w:rsidRPr="00CF2F6C">
        <w:rPr>
          <w:rFonts w:asciiTheme="majorBidi" w:eastAsiaTheme="minorHAnsi" w:hAnsiTheme="majorBidi" w:cstheme="majorBidi"/>
          <w:lang w:val="en-GB"/>
          <w14:ligatures w14:val="standardContextual"/>
        </w:rPr>
        <w:t>,</w:t>
      </w:r>
    </w:p>
    <w:p w14:paraId="56E34CA9" w14:textId="4918E1BC" w:rsidR="00397A62" w:rsidRPr="00F2170F" w:rsidRDefault="00397A62"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Pr>
          <w:rFonts w:asciiTheme="majorBidi" w:eastAsiaTheme="minorEastAsia" w:hAnsiTheme="majorBidi" w:cstheme="majorBidi" w:hint="eastAsia"/>
          <w:snapToGrid w:val="0"/>
          <w:kern w:val="22"/>
          <w:lang w:val="en-GB" w:eastAsia="zh-CN"/>
        </w:rPr>
        <w:t xml:space="preserve">{PP6bis} </w:t>
      </w:r>
      <w:r w:rsidRPr="00397A62">
        <w:rPr>
          <w:rFonts w:asciiTheme="majorBidi" w:eastAsiaTheme="minorEastAsia" w:hAnsiTheme="majorBidi" w:cstheme="majorBidi"/>
          <w:i/>
          <w:iCs/>
          <w:snapToGrid w:val="0"/>
          <w:kern w:val="22"/>
          <w:lang w:val="en-GB" w:eastAsia="zh-CN"/>
        </w:rPr>
        <w:t>Noting</w:t>
      </w:r>
      <w:r w:rsidRPr="00397A62">
        <w:rPr>
          <w:rFonts w:asciiTheme="majorBidi" w:eastAsiaTheme="minorEastAsia" w:hAnsiTheme="majorBidi" w:cstheme="majorBidi"/>
          <w:snapToGrid w:val="0"/>
          <w:kern w:val="22"/>
          <w:lang w:val="en-GB" w:eastAsia="zh-CN"/>
        </w:rPr>
        <w:t xml:space="preserve"> the sixth session of the </w:t>
      </w:r>
      <w:r w:rsidR="00F2170F" w:rsidRPr="00CF2F6C">
        <w:rPr>
          <w:rFonts w:asciiTheme="majorBidi" w:eastAsiaTheme="minorHAnsi" w:hAnsiTheme="majorBidi" w:cstheme="majorBidi"/>
          <w:lang w:val="en-GB"/>
          <w14:ligatures w14:val="standardContextual"/>
        </w:rPr>
        <w:t>United Nations Environment Assembly</w:t>
      </w:r>
      <w:r w:rsidRPr="00397A62">
        <w:rPr>
          <w:rFonts w:asciiTheme="majorBidi" w:eastAsiaTheme="minorEastAsia" w:hAnsiTheme="majorBidi" w:cstheme="majorBidi"/>
          <w:snapToGrid w:val="0"/>
          <w:kern w:val="22"/>
          <w:lang w:val="en-GB" w:eastAsia="zh-CN"/>
        </w:rPr>
        <w:t xml:space="preserve"> launched the process for </w:t>
      </w:r>
      <w:r w:rsidR="00F2170F">
        <w:rPr>
          <w:rFonts w:asciiTheme="majorBidi" w:eastAsiaTheme="minorEastAsia" w:hAnsiTheme="majorBidi" w:cstheme="majorBidi" w:hint="eastAsia"/>
          <w:snapToGrid w:val="0"/>
          <w:kern w:val="22"/>
          <w:lang w:val="en-GB" w:eastAsia="zh-CN"/>
        </w:rPr>
        <w:t xml:space="preserve">the </w:t>
      </w:r>
      <w:r w:rsidRPr="00397A62">
        <w:rPr>
          <w:rFonts w:asciiTheme="majorBidi" w:eastAsiaTheme="minorEastAsia" w:hAnsiTheme="majorBidi" w:cstheme="majorBidi"/>
          <w:snapToGrid w:val="0"/>
          <w:kern w:val="22"/>
          <w:lang w:val="en-GB" w:eastAsia="zh-CN"/>
        </w:rPr>
        <w:t>develop</w:t>
      </w:r>
      <w:r w:rsidR="00F2170F">
        <w:rPr>
          <w:rFonts w:asciiTheme="majorBidi" w:eastAsiaTheme="minorEastAsia" w:hAnsiTheme="majorBidi" w:cstheme="majorBidi" w:hint="eastAsia"/>
          <w:snapToGrid w:val="0"/>
          <w:kern w:val="22"/>
          <w:lang w:val="en-GB" w:eastAsia="zh-CN"/>
        </w:rPr>
        <w:t>ment</w:t>
      </w:r>
      <w:r w:rsidRPr="00397A62">
        <w:rPr>
          <w:rFonts w:asciiTheme="majorBidi" w:eastAsiaTheme="minorEastAsia" w:hAnsiTheme="majorBidi" w:cstheme="majorBidi"/>
          <w:snapToGrid w:val="0"/>
          <w:kern w:val="22"/>
          <w:lang w:val="en-GB" w:eastAsia="zh-CN"/>
        </w:rPr>
        <w:t xml:space="preserve"> on criteria, norms, standards, and guidelines for the implementation of nature-based solutions, </w:t>
      </w:r>
      <w:r w:rsidR="00F2170F">
        <w:rPr>
          <w:rFonts w:asciiTheme="majorBidi" w:eastAsiaTheme="minorEastAsia" w:hAnsiTheme="majorBidi" w:cstheme="majorBidi" w:hint="eastAsia"/>
          <w:snapToGrid w:val="0"/>
          <w:kern w:val="22"/>
          <w:lang w:val="en-GB" w:eastAsia="zh-CN"/>
        </w:rPr>
        <w:t xml:space="preserve">and the development was </w:t>
      </w:r>
      <w:r>
        <w:rPr>
          <w:rFonts w:asciiTheme="majorBidi" w:eastAsiaTheme="minorEastAsia" w:hAnsiTheme="majorBidi" w:cstheme="majorBidi" w:hint="eastAsia"/>
          <w:snapToGrid w:val="0"/>
          <w:kern w:val="22"/>
          <w:lang w:val="en-GB" w:eastAsia="zh-CN"/>
        </w:rPr>
        <w:t xml:space="preserve">not </w:t>
      </w:r>
      <w:r w:rsidRPr="00397A62">
        <w:rPr>
          <w:rFonts w:asciiTheme="majorBidi" w:eastAsiaTheme="minorEastAsia" w:hAnsiTheme="majorBidi" w:cstheme="majorBidi"/>
          <w:snapToGrid w:val="0"/>
          <w:kern w:val="22"/>
          <w:lang w:val="en-GB" w:eastAsia="zh-CN"/>
        </w:rPr>
        <w:t>yet concluded,</w:t>
      </w:r>
    </w:p>
    <w:p w14:paraId="7729AEDF" w14:textId="40AB5C61" w:rsidR="00192D20" w:rsidRPr="00147CE1" w:rsidRDefault="007A29FB"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4D7134">
        <w:rPr>
          <w:rFonts w:asciiTheme="majorBidi" w:hAnsiTheme="majorBidi" w:cstheme="majorBidi"/>
          <w:snapToGrid w:val="0"/>
          <w:kern w:val="22"/>
        </w:rPr>
        <w:t>{PP7}</w:t>
      </w:r>
      <w:r>
        <w:rPr>
          <w:rFonts w:asciiTheme="majorBidi" w:hAnsiTheme="majorBidi" w:cstheme="majorBidi"/>
          <w:i/>
          <w:iCs/>
          <w:snapToGrid w:val="0"/>
          <w:kern w:val="22"/>
        </w:rPr>
        <w:t xml:space="preserve"> </w:t>
      </w:r>
      <w:r w:rsidR="00192D20" w:rsidRPr="00147CE1">
        <w:rPr>
          <w:rFonts w:asciiTheme="majorBidi" w:hAnsiTheme="majorBidi" w:cstheme="majorBidi"/>
          <w:i/>
          <w:iCs/>
          <w:snapToGrid w:val="0"/>
          <w:kern w:val="22"/>
        </w:rPr>
        <w:t xml:space="preserve">Emphasizing </w:t>
      </w:r>
      <w:r w:rsidR="00192D20" w:rsidRPr="00147CE1">
        <w:rPr>
          <w:rFonts w:asciiTheme="majorBidi" w:hAnsiTheme="majorBidi" w:cstheme="majorBidi"/>
          <w:snapToGrid w:val="0"/>
          <w:kern w:val="22"/>
        </w:rPr>
        <w:t xml:space="preserve">that biodiversity </w:t>
      </w:r>
      <w:r w:rsidR="00834249">
        <w:rPr>
          <w:rFonts w:asciiTheme="majorBidi" w:hAnsiTheme="majorBidi" w:cstheme="majorBidi"/>
          <w:snapToGrid w:val="0"/>
          <w:kern w:val="22"/>
        </w:rPr>
        <w:t xml:space="preserve">and ecosystem integrity </w:t>
      </w:r>
      <w:r w:rsidR="00192D20" w:rsidRPr="00147CE1">
        <w:rPr>
          <w:rFonts w:asciiTheme="majorBidi" w:hAnsiTheme="majorBidi" w:cstheme="majorBidi"/>
          <w:snapToGrid w:val="0"/>
          <w:kern w:val="22"/>
        </w:rPr>
        <w:t xml:space="preserve">plays </w:t>
      </w:r>
      <w:proofErr w:type="gramStart"/>
      <w:r w:rsidR="00192D20" w:rsidRPr="00147CE1">
        <w:rPr>
          <w:rFonts w:asciiTheme="majorBidi" w:hAnsiTheme="majorBidi" w:cstheme="majorBidi"/>
          <w:snapToGrid w:val="0"/>
          <w:kern w:val="22"/>
        </w:rPr>
        <w:t>a</w:t>
      </w:r>
      <w:proofErr w:type="gramEnd"/>
      <w:r w:rsidR="00192D20" w:rsidRPr="00147CE1">
        <w:rPr>
          <w:rFonts w:asciiTheme="majorBidi" w:hAnsiTheme="majorBidi" w:cstheme="majorBidi"/>
          <w:snapToGrid w:val="0"/>
          <w:kern w:val="22"/>
        </w:rPr>
        <w:t xml:space="preserve"> </w:t>
      </w:r>
      <w:r w:rsidR="007D292F">
        <w:rPr>
          <w:rFonts w:asciiTheme="majorBidi" w:hAnsiTheme="majorBidi" w:cstheme="majorBidi" w:hint="eastAsia"/>
          <w:snapToGrid w:val="0"/>
          <w:kern w:val="22"/>
          <w:lang w:eastAsia="zh-CN"/>
        </w:rPr>
        <w:t>important</w:t>
      </w:r>
      <w:r w:rsidR="007D292F" w:rsidRPr="00147CE1">
        <w:rPr>
          <w:rFonts w:asciiTheme="majorBidi" w:hAnsiTheme="majorBidi" w:cstheme="majorBidi"/>
          <w:snapToGrid w:val="0"/>
          <w:kern w:val="22"/>
        </w:rPr>
        <w:t xml:space="preserve"> </w:t>
      </w:r>
      <w:r w:rsidR="00192D20" w:rsidRPr="00147CE1">
        <w:rPr>
          <w:rFonts w:asciiTheme="majorBidi" w:hAnsiTheme="majorBidi" w:cstheme="majorBidi"/>
          <w:snapToGrid w:val="0"/>
          <w:kern w:val="22"/>
        </w:rPr>
        <w:t>role in combating climate change and that conserving and restoring ecosystems</w:t>
      </w:r>
      <w:r w:rsidR="00AC59E3">
        <w:rPr>
          <w:rFonts w:asciiTheme="majorBidi" w:hAnsiTheme="majorBidi" w:cstheme="majorBidi"/>
          <w:snapToGrid w:val="0"/>
          <w:kern w:val="22"/>
        </w:rPr>
        <w:t>, inclusive of animal populations,</w:t>
      </w:r>
      <w:r w:rsidR="00192D20" w:rsidRPr="00147CE1">
        <w:rPr>
          <w:rFonts w:asciiTheme="majorBidi" w:hAnsiTheme="majorBidi" w:cstheme="majorBidi"/>
          <w:snapToGrid w:val="0"/>
          <w:kern w:val="22"/>
        </w:rPr>
        <w:t xml:space="preserve"> are feasible</w:t>
      </w:r>
      <w:r w:rsidR="00834249">
        <w:rPr>
          <w:rFonts w:asciiTheme="majorBidi" w:hAnsiTheme="majorBidi" w:cstheme="majorBidi"/>
          <w:snapToGrid w:val="0"/>
          <w:kern w:val="22"/>
        </w:rPr>
        <w:t xml:space="preserve"> and</w:t>
      </w:r>
      <w:r w:rsidR="00192D20" w:rsidRPr="00147CE1">
        <w:rPr>
          <w:rFonts w:asciiTheme="majorBidi" w:hAnsiTheme="majorBidi" w:cstheme="majorBidi"/>
          <w:snapToGrid w:val="0"/>
          <w:kern w:val="22"/>
        </w:rPr>
        <w:t xml:space="preserve"> effective options for effective mitigation</w:t>
      </w:r>
      <w:r w:rsidR="00B4527E">
        <w:rPr>
          <w:rFonts w:asciiTheme="majorBidi" w:hAnsiTheme="majorBidi" w:cstheme="majorBidi"/>
          <w:snapToGrid w:val="0"/>
          <w:kern w:val="22"/>
        </w:rPr>
        <w:t>,</w:t>
      </w:r>
      <w:r w:rsidR="00192D20" w:rsidRPr="00147CE1">
        <w:rPr>
          <w:rFonts w:asciiTheme="majorBidi" w:hAnsiTheme="majorBidi" w:cstheme="majorBidi"/>
          <w:snapToGrid w:val="0"/>
          <w:kern w:val="22"/>
        </w:rPr>
        <w:t xml:space="preserve"> adaptation</w:t>
      </w:r>
      <w:r w:rsidR="00B4527E">
        <w:rPr>
          <w:rFonts w:asciiTheme="majorBidi" w:hAnsiTheme="majorBidi" w:cstheme="majorBidi"/>
          <w:snapToGrid w:val="0"/>
          <w:kern w:val="22"/>
        </w:rPr>
        <w:t xml:space="preserve"> and disaster risk reduction</w:t>
      </w:r>
      <w:r w:rsidR="00192D20" w:rsidRPr="00147CE1">
        <w:rPr>
          <w:rFonts w:asciiTheme="majorBidi" w:hAnsiTheme="majorBidi" w:cstheme="majorBidi"/>
          <w:snapToGrid w:val="0"/>
          <w:kern w:val="22"/>
        </w:rPr>
        <w:t>,</w:t>
      </w:r>
      <w:r w:rsidR="00834249">
        <w:rPr>
          <w:rFonts w:asciiTheme="majorBidi" w:hAnsiTheme="majorBidi" w:cstheme="majorBidi"/>
          <w:snapToGrid w:val="0"/>
          <w:kern w:val="22"/>
        </w:rPr>
        <w:t xml:space="preserve"> actions towards halting the climate crisis, particularly when Indigenous Peoples and local communities knowledge, governance and stewardship practices are integrated,</w:t>
      </w:r>
    </w:p>
    <w:p w14:paraId="1526A244" w14:textId="12F589A6" w:rsidR="00192D20" w:rsidRDefault="007A29F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4D7134">
        <w:rPr>
          <w:iCs/>
          <w:snapToGrid w:val="0"/>
          <w:kern w:val="22"/>
          <w:lang w:val="en-GB"/>
        </w:rPr>
        <w:t>{PP8}</w:t>
      </w:r>
      <w:r>
        <w:rPr>
          <w:i/>
          <w:snapToGrid w:val="0"/>
          <w:kern w:val="22"/>
          <w:lang w:val="en-GB"/>
        </w:rPr>
        <w:t xml:space="preserve"> </w:t>
      </w:r>
      <w:r w:rsidR="00192D20" w:rsidRPr="00147CE1">
        <w:rPr>
          <w:i/>
          <w:snapToGrid w:val="0"/>
          <w:kern w:val="22"/>
          <w:lang w:val="en-GB"/>
        </w:rPr>
        <w:t>Deeply concerned</w:t>
      </w:r>
      <w:r w:rsidR="00192D20" w:rsidRPr="00147CE1">
        <w:rPr>
          <w:snapToGrid w:val="0"/>
          <w:kern w:val="22"/>
          <w:lang w:val="en-GB"/>
        </w:rPr>
        <w:t xml:space="preserve"> that the rapidly increasing impacts of climate change, which exacerbates biodiversity loss and weakens the delivery of crucial ecosystem functions and services, amplif</w:t>
      </w:r>
      <w:r w:rsidR="00192D20">
        <w:rPr>
          <w:snapToGrid w:val="0"/>
          <w:kern w:val="22"/>
          <w:lang w:val="en-GB"/>
        </w:rPr>
        <w:t>y</w:t>
      </w:r>
      <w:r w:rsidR="00192D20" w:rsidRPr="00147CE1">
        <w:rPr>
          <w:snapToGrid w:val="0"/>
          <w:kern w:val="22"/>
          <w:lang w:val="en-GB"/>
        </w:rPr>
        <w:t xml:space="preserve"> existing threats to species and can push vulnerable populations beyond their tipping points, increasing the risk of extinction</w:t>
      </w:r>
      <w:r w:rsidR="00192D20">
        <w:rPr>
          <w:snapToGrid w:val="0"/>
          <w:kern w:val="22"/>
          <w:lang w:val="en-GB"/>
        </w:rPr>
        <w:t xml:space="preserve"> of such species</w:t>
      </w:r>
      <w:r w:rsidR="00192D20" w:rsidRPr="00147CE1">
        <w:rPr>
          <w:snapToGrid w:val="0"/>
          <w:kern w:val="22"/>
          <w:lang w:val="en-GB"/>
        </w:rPr>
        <w:t>,</w:t>
      </w:r>
    </w:p>
    <w:p w14:paraId="7BDF9050" w14:textId="65996392" w:rsidR="0047685B" w:rsidRPr="00147CE1" w:rsidRDefault="003B7374" w:rsidP="0047685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Pr>
          <w:rFonts w:asciiTheme="majorBidi" w:hAnsiTheme="majorBidi" w:cstheme="majorBidi"/>
        </w:rPr>
        <w:t>[</w:t>
      </w:r>
      <w:r w:rsidR="0047685B" w:rsidRPr="0038477C">
        <w:rPr>
          <w:rFonts w:asciiTheme="majorBidi" w:hAnsiTheme="majorBidi" w:cstheme="majorBidi"/>
        </w:rPr>
        <w:t>{PP8.bis}</w:t>
      </w:r>
      <w:r w:rsidR="0047685B">
        <w:rPr>
          <w:rFonts w:asciiTheme="majorBidi" w:hAnsiTheme="majorBidi" w:cstheme="majorBidi"/>
          <w:i/>
          <w:iCs/>
        </w:rPr>
        <w:t xml:space="preserve"> </w:t>
      </w:r>
      <w:r w:rsidR="0047685B" w:rsidRPr="00150E6C">
        <w:rPr>
          <w:rFonts w:asciiTheme="majorBidi" w:hAnsiTheme="majorBidi" w:cstheme="majorBidi"/>
          <w:i/>
          <w:iCs/>
        </w:rPr>
        <w:t>Recognising</w:t>
      </w:r>
      <w:r w:rsidR="0047685B" w:rsidRPr="00150E6C">
        <w:rPr>
          <w:rFonts w:asciiTheme="majorBidi" w:hAnsiTheme="majorBidi" w:cstheme="majorBidi"/>
        </w:rPr>
        <w:t xml:space="preserve"> the essential functional role of biodiversity in underpinning the integrity of ecosystems and ecosystem services, and that protecting and restoring ecological integrity contributes to addressing both climate change and biodiversity loss.</w:t>
      </w:r>
      <w:r w:rsidR="0047685B">
        <w:rPr>
          <w:rFonts w:asciiTheme="majorBidi" w:hAnsiTheme="majorBidi" w:cstheme="majorBidi" w:hint="eastAsia"/>
        </w:rPr>
        <w:t xml:space="preserve"> {</w:t>
      </w:r>
      <w:r w:rsidR="0047685B" w:rsidRPr="00150E6C">
        <w:rPr>
          <w:rFonts w:asciiTheme="majorBidi" w:hAnsiTheme="majorBidi" w:cstheme="majorBidi"/>
          <w:b/>
          <w:bCs/>
        </w:rPr>
        <w:t>New Zealand</w:t>
      </w:r>
      <w:r w:rsidR="0047685B">
        <w:rPr>
          <w:rFonts w:asciiTheme="majorBidi" w:hAnsiTheme="majorBidi" w:cstheme="majorBidi" w:hint="eastAsia"/>
        </w:rPr>
        <w:t>}</w:t>
      </w:r>
      <w:r>
        <w:rPr>
          <w:rFonts w:asciiTheme="majorBidi" w:hAnsiTheme="majorBidi" w:cstheme="majorBidi"/>
        </w:rPr>
        <w:t>]</w:t>
      </w:r>
    </w:p>
    <w:p w14:paraId="062BCAEC" w14:textId="4B9D803B" w:rsidR="00192D20" w:rsidRPr="00CF2F6C" w:rsidRDefault="0047685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38477C">
        <w:rPr>
          <w:rFonts w:asciiTheme="majorBidi" w:eastAsiaTheme="minorHAnsi" w:hAnsiTheme="majorBidi" w:cstheme="majorBidi"/>
          <w:snapToGrid w:val="0"/>
          <w:kern w:val="22"/>
          <w:lang w:val="en-GB"/>
        </w:rPr>
        <w:t>{PP9}</w:t>
      </w:r>
      <w:r>
        <w:rPr>
          <w:rFonts w:asciiTheme="majorBidi" w:eastAsiaTheme="minorHAnsi" w:hAnsiTheme="majorBidi" w:cstheme="majorBidi"/>
          <w:i/>
          <w:iCs/>
          <w:snapToGrid w:val="0"/>
          <w:kern w:val="22"/>
          <w:lang w:val="en-GB"/>
        </w:rPr>
        <w:t xml:space="preserve"> </w:t>
      </w:r>
      <w:r w:rsidR="00192D20" w:rsidRPr="00147CE1">
        <w:rPr>
          <w:rFonts w:asciiTheme="majorBidi" w:eastAsiaTheme="minorHAnsi" w:hAnsiTheme="majorBidi" w:cstheme="majorBidi"/>
          <w:i/>
          <w:iCs/>
          <w:snapToGrid w:val="0"/>
          <w:kern w:val="22"/>
          <w:lang w:val="en-GB"/>
        </w:rPr>
        <w:t>Emphasizing</w:t>
      </w:r>
      <w:r w:rsidR="00192D20" w:rsidRPr="00147CE1">
        <w:rPr>
          <w:rFonts w:asciiTheme="majorBidi" w:eastAsiaTheme="minorHAnsi" w:hAnsiTheme="majorBidi" w:cstheme="majorBidi"/>
          <w:snapToGrid w:val="0"/>
          <w:kern w:val="22"/>
          <w:lang w:val="en-GB"/>
        </w:rPr>
        <w:t xml:space="preserve"> </w:t>
      </w:r>
      <w:r w:rsidR="00192D20" w:rsidRPr="00CF2F6C">
        <w:rPr>
          <w:rFonts w:asciiTheme="majorBidi" w:eastAsiaTheme="minorHAnsi" w:hAnsiTheme="majorBidi" w:cstheme="majorBidi"/>
          <w:lang w:val="en-GB"/>
          <w14:ligatures w14:val="standardContextual"/>
        </w:rPr>
        <w:t>that maintaining ecological corridors and promoting</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landscape connectivity are crucial for enabling species</w:t>
      </w:r>
      <w:r w:rsidR="00192D20" w:rsidRPr="00CF2F6C">
        <w:rPr>
          <w:rFonts w:asciiTheme="majorBidi" w:eastAsiaTheme="minorHAnsi" w:hAnsiTheme="majorBidi" w:cstheme="majorBidi"/>
          <w:lang w:val="en-GB"/>
          <w14:ligatures w14:val="standardContextual"/>
        </w:rPr>
        <w:t xml:space="preserve"> to migrate and</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adapt to new conditions, which is particularly urgent in</w:t>
      </w:r>
      <w:r w:rsidR="00192D20" w:rsidRPr="00CF2F6C">
        <w:rPr>
          <w:rFonts w:asciiTheme="majorBidi" w:eastAsiaTheme="minorHAnsi" w:hAnsiTheme="majorBidi" w:cstheme="majorBidi"/>
          <w:lang w:val="en-GB"/>
          <w14:ligatures w14:val="standardContextual"/>
        </w:rPr>
        <w:t xml:space="preserve"> the context of</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change and its impact on habitats</w:t>
      </w:r>
      <w:r w:rsidR="00192D20" w:rsidRPr="00147CE1">
        <w:rPr>
          <w:rFonts w:asciiTheme="majorBidi" w:hAnsiTheme="majorBidi" w:cstheme="majorBidi"/>
          <w:snapToGrid w:val="0"/>
          <w:kern w:val="22"/>
          <w:lang w:val="en-GB"/>
        </w:rPr>
        <w:t>,</w:t>
      </w:r>
    </w:p>
    <w:p w14:paraId="59146665" w14:textId="0903D813" w:rsidR="00192D20" w:rsidRPr="00147CE1" w:rsidRDefault="0047685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r w:rsidRPr="0038477C">
        <w:rPr>
          <w:rFonts w:asciiTheme="majorBidi" w:eastAsiaTheme="minorEastAsia" w:hAnsiTheme="majorBidi" w:cstheme="majorBidi"/>
          <w:lang w:val="en-GB"/>
        </w:rPr>
        <w:t>{PP10}</w:t>
      </w:r>
      <w:r>
        <w:rPr>
          <w:rFonts w:asciiTheme="majorBidi" w:eastAsiaTheme="minorEastAsia" w:hAnsiTheme="majorBidi" w:cstheme="majorBidi"/>
          <w:i/>
          <w:iCs/>
          <w:lang w:val="en-GB"/>
        </w:rPr>
        <w:t xml:space="preserve"> </w:t>
      </w:r>
      <w:r w:rsidR="00192D20" w:rsidRPr="00147CE1">
        <w:rPr>
          <w:rFonts w:asciiTheme="majorBidi" w:eastAsiaTheme="minorEastAsia" w:hAnsiTheme="majorBidi" w:cstheme="majorBidi"/>
          <w:i/>
          <w:iCs/>
          <w:lang w:val="en-GB"/>
        </w:rPr>
        <w:t>Deeply concerned</w:t>
      </w:r>
      <w:r w:rsidR="00192D20" w:rsidRPr="00147CE1">
        <w:rPr>
          <w:rFonts w:asciiTheme="majorBidi" w:eastAsiaTheme="minorEastAsia" w:hAnsiTheme="majorBidi" w:cstheme="majorBidi"/>
          <w:lang w:val="en-GB"/>
        </w:rPr>
        <w:t xml:space="preserve"> </w:t>
      </w:r>
      <w:r w:rsidR="00192D20" w:rsidRPr="00CF2F6C">
        <w:rPr>
          <w:rFonts w:asciiTheme="majorBidi" w:eastAsiaTheme="minorEastAsia" w:hAnsiTheme="majorBidi" w:cstheme="majorBidi"/>
          <w:lang w:val="en-GB"/>
        </w:rPr>
        <w:t>that increased carbon dioxide emissions are</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causing</w:t>
      </w:r>
      <w:r w:rsidR="00192D20" w:rsidRPr="00CF2F6C">
        <w:rPr>
          <w:rFonts w:asciiTheme="majorBidi" w:eastAsiaTheme="minorEastAsia" w:hAnsiTheme="majorBidi" w:cstheme="majorBidi"/>
          <w:lang w:val="en-GB"/>
        </w:rPr>
        <w:t xml:space="preserve"> the ocean to absorb more carbon dioxide, raising their temperature and leading</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to ocean</w:t>
      </w:r>
      <w:r w:rsidR="00192D20" w:rsidRPr="00CF2F6C">
        <w:rPr>
          <w:rFonts w:asciiTheme="majorBidi" w:eastAsiaTheme="minorEastAsia" w:hAnsiTheme="majorBidi" w:cstheme="majorBidi"/>
          <w:lang w:val="en-GB"/>
        </w:rPr>
        <w:t xml:space="preserve"> acidification</w:t>
      </w:r>
      <w:r w:rsidR="007039B8">
        <w:rPr>
          <w:rFonts w:asciiTheme="majorBidi" w:eastAsiaTheme="minorEastAsia" w:hAnsiTheme="majorBidi" w:cstheme="majorBidi"/>
          <w:lang w:val="en-GB"/>
        </w:rPr>
        <w:t>,</w:t>
      </w:r>
      <w:r w:rsidR="00192D20" w:rsidRPr="00CF2F6C">
        <w:rPr>
          <w:rFonts w:asciiTheme="majorBidi" w:eastAsiaTheme="minorEastAsia" w:hAnsiTheme="majorBidi" w:cstheme="majorBidi"/>
          <w:lang w:val="en-GB"/>
        </w:rPr>
        <w:t xml:space="preserve"> deoxygenation</w:t>
      </w:r>
      <w:r w:rsidR="007039B8">
        <w:rPr>
          <w:rFonts w:asciiTheme="majorBidi" w:eastAsiaTheme="minorEastAsia" w:hAnsiTheme="majorBidi" w:cstheme="majorBidi"/>
          <w:lang w:val="en-GB"/>
        </w:rPr>
        <w:t xml:space="preserve"> and marine heatwaves</w:t>
      </w:r>
      <w:r w:rsidR="00192D20" w:rsidRPr="00CF2F6C">
        <w:rPr>
          <w:rFonts w:asciiTheme="majorBidi" w:eastAsiaTheme="minorEastAsia" w:hAnsiTheme="majorBidi" w:cstheme="majorBidi"/>
          <w:lang w:val="en-GB"/>
        </w:rPr>
        <w:t>, with severe consequences for</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marine life, in particular coral reefs</w:t>
      </w:r>
      <w:r w:rsidR="00B4527E">
        <w:rPr>
          <w:rFonts w:asciiTheme="majorBidi" w:eastAsiaTheme="minorEastAsia" w:hAnsiTheme="majorBidi" w:cstheme="majorBidi"/>
          <w:lang w:val="en-GB"/>
        </w:rPr>
        <w:t xml:space="preserve"> and other sensitive marine ecosystems and species</w:t>
      </w:r>
      <w:r w:rsidR="00192D20" w:rsidRPr="00147CE1">
        <w:rPr>
          <w:rFonts w:asciiTheme="majorBidi" w:eastAsiaTheme="minorEastAsia" w:hAnsiTheme="majorBidi" w:cstheme="majorBidi"/>
          <w:lang w:val="en-GB"/>
        </w:rPr>
        <w:t>,</w:t>
      </w:r>
    </w:p>
    <w:p w14:paraId="7EA92666" w14:textId="7384F46A" w:rsidR="00192D20" w:rsidRPr="00147CE1" w:rsidRDefault="0047685B" w:rsidP="00192D20">
      <w:pPr>
        <w:ind w:left="567" w:firstLine="567"/>
        <w:textAlignment w:val="baseline"/>
        <w:rPr>
          <w:rFonts w:asciiTheme="majorBidi" w:eastAsiaTheme="minorHAnsi" w:hAnsiTheme="majorBidi" w:cstheme="majorBidi"/>
          <w:snapToGrid w:val="0"/>
          <w:kern w:val="22"/>
        </w:rPr>
      </w:pPr>
      <w:r w:rsidRPr="0038477C">
        <w:rPr>
          <w:rFonts w:asciiTheme="majorBidi" w:eastAsiaTheme="minorHAnsi" w:hAnsiTheme="majorBidi" w:cstheme="majorBidi"/>
          <w:snapToGrid w:val="0"/>
          <w:kern w:val="22"/>
        </w:rPr>
        <w:t xml:space="preserve">{PP11} </w:t>
      </w:r>
      <w:r w:rsidR="00192D20" w:rsidRPr="00147CE1">
        <w:rPr>
          <w:rFonts w:asciiTheme="majorBidi" w:eastAsiaTheme="minorHAnsi" w:hAnsiTheme="majorBidi" w:cstheme="majorBidi"/>
          <w:i/>
          <w:iCs/>
          <w:snapToGrid w:val="0"/>
          <w:kern w:val="22"/>
        </w:rPr>
        <w:t>Recognizing</w:t>
      </w:r>
      <w:r w:rsidR="00192D20" w:rsidRPr="00147CE1">
        <w:rPr>
          <w:rFonts w:asciiTheme="majorBidi" w:eastAsiaTheme="minorHAnsi" w:hAnsiTheme="majorBidi" w:cstheme="majorBidi"/>
          <w:snapToGrid w:val="0"/>
          <w:kern w:val="22"/>
        </w:rPr>
        <w:t xml:space="preserve"> the crucial role and capacity of the ocean in regulating the climate and noting the </w:t>
      </w:r>
      <w:r w:rsidR="00192D20">
        <w:rPr>
          <w:rFonts w:asciiTheme="majorBidi" w:eastAsiaTheme="minorHAnsi" w:hAnsiTheme="majorBidi" w:cstheme="majorBidi"/>
          <w:snapToGrid w:val="0"/>
          <w:kern w:val="22"/>
        </w:rPr>
        <w:t xml:space="preserve">2023 </w:t>
      </w:r>
      <w:r w:rsidR="0062579E">
        <w:rPr>
          <w:rFonts w:asciiTheme="majorBidi" w:eastAsiaTheme="minorHAnsi" w:hAnsiTheme="majorBidi" w:cstheme="majorBidi"/>
          <w:snapToGrid w:val="0"/>
          <w:kern w:val="22"/>
        </w:rPr>
        <w:t xml:space="preserve">and 2024 </w:t>
      </w:r>
      <w:r w:rsidR="00192D20" w:rsidRPr="00147CE1">
        <w:rPr>
          <w:rFonts w:asciiTheme="majorBidi" w:eastAsiaTheme="minorHAnsi" w:hAnsiTheme="majorBidi" w:cstheme="majorBidi"/>
          <w:snapToGrid w:val="0"/>
          <w:kern w:val="22"/>
        </w:rPr>
        <w:t>ocean and climate change dialogue</w:t>
      </w:r>
      <w:r w:rsidR="0062579E">
        <w:rPr>
          <w:rFonts w:asciiTheme="majorBidi" w:eastAsiaTheme="minorHAnsi" w:hAnsiTheme="majorBidi" w:cstheme="majorBidi"/>
          <w:snapToGrid w:val="0"/>
          <w:kern w:val="22"/>
        </w:rPr>
        <w:t>s</w:t>
      </w:r>
      <w:r w:rsidR="00192D20" w:rsidRPr="00147CE1">
        <w:rPr>
          <w:rFonts w:asciiTheme="majorBidi" w:eastAsiaTheme="minorHAnsi" w:hAnsiTheme="majorBidi" w:cstheme="majorBidi"/>
          <w:snapToGrid w:val="0"/>
          <w:kern w:val="22"/>
        </w:rPr>
        <w:t xml:space="preserve">, in which reference </w:t>
      </w:r>
      <w:r w:rsidR="00192D20">
        <w:rPr>
          <w:rFonts w:asciiTheme="majorBidi" w:eastAsiaTheme="minorHAnsi" w:hAnsiTheme="majorBidi" w:cstheme="majorBidi"/>
          <w:snapToGrid w:val="0"/>
          <w:kern w:val="22"/>
        </w:rPr>
        <w:t xml:space="preserve">is made </w:t>
      </w:r>
      <w:r w:rsidR="00192D20" w:rsidRPr="00147CE1">
        <w:rPr>
          <w:rFonts w:asciiTheme="majorBidi" w:eastAsiaTheme="minorHAnsi" w:hAnsiTheme="majorBidi" w:cstheme="majorBidi"/>
          <w:snapToGrid w:val="0"/>
          <w:kern w:val="22"/>
        </w:rPr>
        <w:t>to the need for strengthened institutional linkages across United Nations mandates and processes, such as the Kunming-Montreal Global Biodiversity Framework, to enhance global ambition and action for a climate-resilient ocean,</w:t>
      </w:r>
    </w:p>
    <w:p w14:paraId="3A3324F8" w14:textId="4EA18A75"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38477C">
        <w:rPr>
          <w:rFonts w:asciiTheme="majorBidi" w:hAnsiTheme="majorBidi" w:cstheme="majorBidi"/>
        </w:rPr>
        <w:t>{PP12}</w:t>
      </w:r>
      <w:r>
        <w:rPr>
          <w:rFonts w:asciiTheme="majorBidi" w:hAnsiTheme="majorBidi" w:cstheme="majorBidi"/>
          <w:i/>
          <w:iCs/>
        </w:rPr>
        <w:t xml:space="preserve"> </w:t>
      </w:r>
      <w:r w:rsidR="00192D20" w:rsidRPr="00147CE1">
        <w:rPr>
          <w:rFonts w:asciiTheme="majorBidi" w:hAnsiTheme="majorBidi" w:cstheme="majorBidi"/>
          <w:i/>
          <w:iCs/>
        </w:rPr>
        <w:t>Deeply concerned</w:t>
      </w:r>
      <w:r w:rsidR="00192D20" w:rsidRPr="00147CE1">
        <w:rPr>
          <w:rFonts w:asciiTheme="majorBidi" w:hAnsiTheme="majorBidi" w:cstheme="majorBidi"/>
        </w:rPr>
        <w:t xml:space="preserve"> that biodiversity loss undermines the </w:t>
      </w:r>
      <w:r w:rsidR="00834249">
        <w:rPr>
          <w:rFonts w:asciiTheme="majorBidi" w:hAnsiTheme="majorBidi" w:cstheme="majorBidi"/>
        </w:rPr>
        <w:t>ability</w:t>
      </w:r>
      <w:r w:rsidR="00192D20" w:rsidRPr="00147CE1">
        <w:rPr>
          <w:rFonts w:asciiTheme="majorBidi" w:hAnsiTheme="majorBidi" w:cstheme="majorBidi"/>
        </w:rPr>
        <w:t xml:space="preserve"> of ecosystems</w:t>
      </w:r>
      <w:r w:rsidR="00AC59E3">
        <w:rPr>
          <w:rFonts w:asciiTheme="majorBidi" w:hAnsiTheme="majorBidi" w:cstheme="majorBidi"/>
        </w:rPr>
        <w:t xml:space="preserve"> and wild animals</w:t>
      </w:r>
      <w:r w:rsidR="00192D20" w:rsidRPr="00147CE1">
        <w:rPr>
          <w:rFonts w:asciiTheme="majorBidi" w:hAnsiTheme="majorBidi" w:cstheme="majorBidi"/>
        </w:rPr>
        <w:t xml:space="preserve"> to support climate change adaptation and mitigation efforts,</w:t>
      </w:r>
    </w:p>
    <w:p w14:paraId="571E1921" w14:textId="223E3688"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sidRPr="0038477C">
        <w:rPr>
          <w:rFonts w:asciiTheme="majorBidi" w:eastAsiaTheme="minorEastAsia" w:hAnsiTheme="majorBidi" w:cstheme="majorBidi"/>
        </w:rPr>
        <w:t>{PP13}</w:t>
      </w:r>
      <w:r>
        <w:rPr>
          <w:rFonts w:asciiTheme="majorBidi" w:eastAsiaTheme="minorEastAsia" w:hAnsiTheme="majorBidi" w:cstheme="majorBidi"/>
          <w:i/>
          <w:iCs/>
        </w:rPr>
        <w:t xml:space="preserve"> </w:t>
      </w:r>
      <w:r w:rsidR="00192D20" w:rsidRPr="00147CE1">
        <w:rPr>
          <w:rFonts w:asciiTheme="majorBidi" w:eastAsiaTheme="minorEastAsia" w:hAnsiTheme="majorBidi" w:cstheme="majorBidi"/>
          <w:i/>
          <w:iCs/>
        </w:rPr>
        <w:t>Recognizing</w:t>
      </w:r>
      <w:r w:rsidR="00192D20" w:rsidRPr="00147CE1">
        <w:rPr>
          <w:rFonts w:asciiTheme="majorBidi" w:eastAsiaTheme="minorEastAsia" w:hAnsiTheme="majorBidi" w:cstheme="majorBidi"/>
        </w:rPr>
        <w:t xml:space="preserve"> that biodiversity and ecosystem resilience to climate change</w:t>
      </w:r>
      <w:r w:rsidR="00192D20" w:rsidRPr="00147CE1">
        <w:rPr>
          <w:rFonts w:asciiTheme="majorBidi" w:hAnsiTheme="majorBidi" w:cstheme="majorBidi"/>
        </w:rPr>
        <w:t xml:space="preserve"> </w:t>
      </w:r>
      <w:r w:rsidR="00192D20" w:rsidRPr="00147CE1">
        <w:rPr>
          <w:rFonts w:asciiTheme="majorBidi" w:eastAsiaTheme="minorEastAsia" w:hAnsiTheme="majorBidi" w:cstheme="majorBidi"/>
        </w:rPr>
        <w:t>are decreased by maladaptive actions</w:t>
      </w:r>
      <w:r w:rsidR="00192D20" w:rsidRPr="00147CE1">
        <w:rPr>
          <w:rFonts w:asciiTheme="majorBidi" w:hAnsiTheme="majorBidi" w:cstheme="majorBidi"/>
        </w:rPr>
        <w:t xml:space="preserve">, </w:t>
      </w:r>
      <w:r w:rsidR="00192D20" w:rsidRPr="00147CE1">
        <w:t xml:space="preserve">which can have adverse impacts on biodiversity, ecosystem </w:t>
      </w:r>
      <w:r w:rsidR="00192D20" w:rsidRPr="00147CE1">
        <w:lastRenderedPageBreak/>
        <w:t>resilience and marginalized and vulnerable groups, and worsen overall mitigation and adaptation outcomes,</w:t>
      </w:r>
    </w:p>
    <w:p w14:paraId="38B6FB6D" w14:textId="6CA93E2C" w:rsidR="00192D20" w:rsidRDefault="0047685B"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38477C">
        <w:rPr>
          <w:rFonts w:asciiTheme="majorBidi" w:hAnsiTheme="majorBidi" w:cstheme="majorBidi"/>
          <w:snapToGrid w:val="0"/>
          <w:kern w:val="22"/>
        </w:rPr>
        <w:t>{PP14}</w:t>
      </w:r>
      <w:r w:rsidR="003B7374">
        <w:rPr>
          <w:rFonts w:asciiTheme="majorBidi" w:hAnsiTheme="majorBidi" w:cstheme="majorBidi"/>
          <w:snapToGrid w:val="0"/>
          <w:kern w:val="22"/>
        </w:rPr>
        <w:t xml:space="preserve"> </w:t>
      </w:r>
      <w:r w:rsidR="00353941">
        <w:rPr>
          <w:rFonts w:asciiTheme="majorBidi" w:hAnsiTheme="majorBidi" w:cstheme="majorBidi" w:hint="eastAsia"/>
          <w:snapToGrid w:val="0"/>
          <w:kern w:val="22"/>
          <w:lang w:eastAsia="zh-CN"/>
        </w:rPr>
        <w:t xml:space="preserve">Option 1. </w:t>
      </w:r>
      <w:r w:rsidR="007D292F">
        <w:rPr>
          <w:rFonts w:asciiTheme="majorBidi" w:hAnsiTheme="majorBidi" w:cstheme="majorBidi" w:hint="eastAsia"/>
          <w:i/>
          <w:iCs/>
          <w:snapToGrid w:val="0"/>
          <w:kern w:val="22"/>
          <w:lang w:eastAsia="zh-CN"/>
        </w:rPr>
        <w:t>Noting</w:t>
      </w:r>
      <w:r w:rsidR="00192D20" w:rsidRPr="00CF2F6C">
        <w:rPr>
          <w:rFonts w:asciiTheme="majorBidi" w:hAnsiTheme="majorBidi" w:cstheme="majorBidi"/>
          <w:snapToGrid w:val="0"/>
          <w:kern w:val="22"/>
        </w:rPr>
        <w:t xml:space="preserve"> that the large-scale deployment of intensive bioenergy plantations, including monocultures, replacing natural forests and subsistence farmland will likely have negative impacts on biodiversity and can threaten food and water security, as well as local livelihoods, including by intensifying social conflicts</w:t>
      </w:r>
      <w:r w:rsidR="00A6182C">
        <w:rPr>
          <w:rStyle w:val="FootnoteReference"/>
          <w:rFonts w:asciiTheme="majorBidi" w:hAnsiTheme="majorBidi" w:cstheme="majorBidi"/>
          <w:snapToGrid w:val="0"/>
          <w:kern w:val="22"/>
        </w:rPr>
        <w:footnoteReference w:id="10"/>
      </w:r>
      <w:r w:rsidR="00192D20" w:rsidRPr="00CF2F6C">
        <w:rPr>
          <w:rFonts w:asciiTheme="majorBidi" w:hAnsiTheme="majorBidi" w:cstheme="majorBidi"/>
          <w:snapToGrid w:val="0"/>
          <w:kern w:val="22"/>
        </w:rPr>
        <w:t>,</w:t>
      </w:r>
    </w:p>
    <w:p w14:paraId="3490D82E" w14:textId="33C3212F" w:rsidR="0047685B" w:rsidRPr="00CF2F6C" w:rsidRDefault="00353941"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cstheme="majorBidi" w:hint="eastAsia"/>
          <w:snapToGrid w:val="0"/>
          <w:kern w:val="22"/>
          <w:lang w:eastAsia="zh-CN"/>
        </w:rPr>
        <w:t xml:space="preserve">{PP14} </w:t>
      </w:r>
      <w:r w:rsidRPr="00A6182C">
        <w:rPr>
          <w:rFonts w:asciiTheme="majorBidi" w:hAnsiTheme="majorBidi" w:cstheme="majorBidi" w:hint="eastAsia"/>
          <w:snapToGrid w:val="0"/>
          <w:kern w:val="22"/>
          <w:lang w:eastAsia="zh-CN"/>
        </w:rPr>
        <w:t xml:space="preserve">Option 2. </w:t>
      </w:r>
      <w:r>
        <w:rPr>
          <w:rFonts w:asciiTheme="majorBidi" w:hAnsiTheme="majorBidi" w:cstheme="majorBidi" w:hint="eastAsia"/>
          <w:i/>
          <w:iCs/>
          <w:snapToGrid w:val="0"/>
          <w:kern w:val="22"/>
          <w:lang w:eastAsia="zh-CN"/>
        </w:rPr>
        <w:t>Noting</w:t>
      </w:r>
      <w:r w:rsidRPr="00CF2F6C">
        <w:rPr>
          <w:rFonts w:asciiTheme="majorBidi" w:hAnsiTheme="majorBidi" w:cstheme="majorBidi"/>
          <w:snapToGrid w:val="0"/>
          <w:kern w:val="22"/>
        </w:rPr>
        <w:t xml:space="preserve"> that the large-scale </w:t>
      </w:r>
      <w:r w:rsidRPr="00BD6D1D">
        <w:rPr>
          <w:rFonts w:asciiTheme="majorBidi" w:hAnsiTheme="majorBidi" w:cstheme="majorBidi"/>
          <w:snapToGrid w:val="0"/>
          <w:kern w:val="22"/>
        </w:rPr>
        <w:t>land conversion for</w:t>
      </w:r>
      <w:r w:rsidRPr="00CF2F6C">
        <w:rPr>
          <w:rFonts w:asciiTheme="majorBidi" w:hAnsiTheme="majorBidi" w:cstheme="majorBidi"/>
          <w:snapToGrid w:val="0"/>
          <w:kern w:val="22"/>
        </w:rPr>
        <w:t xml:space="preserve"> bioenergy</w:t>
      </w:r>
      <w:r w:rsidRPr="003E33E1">
        <w:rPr>
          <w:rFonts w:asciiTheme="majorBidi" w:hAnsiTheme="majorBidi" w:cstheme="majorBidi"/>
          <w:snapToGrid w:val="0"/>
          <w:kern w:val="22"/>
        </w:rPr>
        <w:t xml:space="preserve"> </w:t>
      </w:r>
      <w:r w:rsidRPr="00BD6D1D">
        <w:rPr>
          <w:rFonts w:asciiTheme="majorBidi" w:hAnsiTheme="majorBidi" w:cstheme="majorBidi"/>
          <w:snapToGrid w:val="0"/>
          <w:kern w:val="22"/>
        </w:rPr>
        <w:t>can increase risks to biodiversity, water and food security</w:t>
      </w:r>
      <w:r w:rsidRPr="00CF2F6C">
        <w:rPr>
          <w:rFonts w:asciiTheme="majorBidi" w:hAnsiTheme="majorBidi" w:cstheme="majorBidi"/>
          <w:snapToGrid w:val="0"/>
          <w:kern w:val="22"/>
        </w:rPr>
        <w:t>, as well as local livelihoods</w:t>
      </w:r>
      <w:r w:rsidRPr="003E33E1">
        <w:rPr>
          <w:rFonts w:asciiTheme="majorBidi" w:hAnsiTheme="majorBidi" w:cstheme="majorBidi"/>
          <w:snapToGrid w:val="0"/>
          <w:kern w:val="22"/>
          <w:lang w:eastAsia="zh-CN"/>
        </w:rPr>
        <w:t xml:space="preserve"> </w:t>
      </w:r>
      <w:r w:rsidRPr="00BD6D1D">
        <w:rPr>
          <w:rFonts w:asciiTheme="majorBidi" w:hAnsiTheme="majorBidi" w:cstheme="majorBidi"/>
          <w:snapToGrid w:val="0"/>
          <w:kern w:val="22"/>
          <w:lang w:eastAsia="zh-CN"/>
        </w:rPr>
        <w:t>and the rights of Indigenous Peoples</w:t>
      </w:r>
      <w:r w:rsidR="00A6182C">
        <w:rPr>
          <w:rStyle w:val="FootnoteReference"/>
          <w:rFonts w:asciiTheme="majorBidi" w:hAnsiTheme="majorBidi" w:cstheme="majorBidi"/>
          <w:snapToGrid w:val="0"/>
          <w:kern w:val="22"/>
          <w:lang w:eastAsia="zh-CN"/>
        </w:rPr>
        <w:footnoteReference w:id="11"/>
      </w:r>
      <w:r w:rsidRPr="00CF2F6C">
        <w:rPr>
          <w:rFonts w:asciiTheme="majorBidi" w:hAnsiTheme="majorBidi" w:cstheme="majorBidi"/>
          <w:snapToGrid w:val="0"/>
          <w:kern w:val="22"/>
        </w:rPr>
        <w:t>,</w:t>
      </w:r>
      <w:r w:rsidR="003B7374">
        <w:rPr>
          <w:rFonts w:asciiTheme="majorBidi" w:hAnsiTheme="majorBidi" w:cstheme="majorBidi"/>
        </w:rPr>
        <w:t>[</w:t>
      </w:r>
      <w:r w:rsidR="0047685B">
        <w:rPr>
          <w:rFonts w:asciiTheme="majorBidi" w:hAnsiTheme="majorBidi" w:cstheme="majorBidi"/>
        </w:rPr>
        <w:t>{</w:t>
      </w:r>
      <w:r w:rsidR="0047685B">
        <w:rPr>
          <w:rFonts w:asciiTheme="majorBidi" w:hAnsiTheme="majorBidi" w:cstheme="majorBidi"/>
          <w:lang w:val="en-IE"/>
        </w:rPr>
        <w:t>PP14.b</w:t>
      </w:r>
      <w:r w:rsidR="0047685B" w:rsidRPr="00150E6C">
        <w:rPr>
          <w:rFonts w:asciiTheme="majorBidi" w:hAnsiTheme="majorBidi" w:cstheme="majorBidi"/>
          <w:lang w:val="en-IE"/>
        </w:rPr>
        <w:t>is</w:t>
      </w:r>
      <w:r w:rsidR="0047685B">
        <w:rPr>
          <w:rFonts w:asciiTheme="majorBidi" w:hAnsiTheme="majorBidi" w:cstheme="majorBidi"/>
          <w:lang w:val="en-IE"/>
        </w:rPr>
        <w:t>}</w:t>
      </w:r>
      <w:r w:rsidR="0047685B" w:rsidRPr="00150E6C">
        <w:rPr>
          <w:rFonts w:asciiTheme="majorBidi" w:hAnsiTheme="majorBidi" w:cstheme="majorBidi"/>
          <w:lang w:val="en-IE"/>
        </w:rPr>
        <w:t xml:space="preserve"> </w:t>
      </w:r>
      <w:r w:rsidR="0047685B" w:rsidRPr="002D7387">
        <w:rPr>
          <w:rFonts w:asciiTheme="majorBidi" w:hAnsiTheme="majorBidi" w:cstheme="majorBidi"/>
          <w:i/>
          <w:iCs/>
          <w:lang w:val="en-IE"/>
        </w:rPr>
        <w:t>Recognizing</w:t>
      </w:r>
      <w:r w:rsidR="0047685B" w:rsidRPr="00150E6C">
        <w:rPr>
          <w:rFonts w:asciiTheme="majorBidi" w:hAnsiTheme="majorBidi" w:cstheme="majorBidi"/>
          <w:lang w:val="en-IE"/>
        </w:rPr>
        <w:t xml:space="preserve"> that climate geoengineering activities, including marine and solar geoengineering activities, could result in serious and irreversible impacts on biodiversity and the livelihoods of Indigenous Peoples and local communities and deeply concerned about the growth of uncontrolled geoengineering field experiments proposed or underway.</w:t>
      </w:r>
      <w:r w:rsidR="0047685B">
        <w:rPr>
          <w:rFonts w:asciiTheme="majorBidi" w:hAnsiTheme="majorBidi" w:cstheme="majorBidi" w:hint="eastAsia"/>
          <w:lang w:val="en-IE"/>
        </w:rPr>
        <w:t xml:space="preserve"> {</w:t>
      </w:r>
      <w:r w:rsidR="0047685B" w:rsidRPr="00150E6C">
        <w:rPr>
          <w:rFonts w:asciiTheme="majorBidi" w:hAnsiTheme="majorBidi" w:cstheme="majorBidi"/>
          <w:b/>
          <w:bCs/>
          <w:lang w:val="en-IE"/>
        </w:rPr>
        <w:t xml:space="preserve">Palau (on behalf </w:t>
      </w:r>
      <w:r w:rsidR="004D30AD">
        <w:rPr>
          <w:rFonts w:asciiTheme="majorBidi" w:hAnsiTheme="majorBidi" w:cstheme="majorBidi"/>
          <w:b/>
          <w:bCs/>
          <w:lang w:val="en-IE"/>
        </w:rPr>
        <w:t>of Pacific SIDS</w:t>
      </w:r>
      <w:r w:rsidR="0047685B" w:rsidRPr="00150E6C">
        <w:rPr>
          <w:rFonts w:asciiTheme="majorBidi" w:hAnsiTheme="majorBidi" w:cstheme="majorBidi"/>
          <w:b/>
          <w:bCs/>
          <w:lang w:val="en-IE"/>
        </w:rPr>
        <w:t>)</w:t>
      </w:r>
      <w:r w:rsidR="0047685B">
        <w:rPr>
          <w:rFonts w:asciiTheme="majorBidi" w:hAnsiTheme="majorBidi" w:cstheme="majorBidi" w:hint="eastAsia"/>
          <w:lang w:val="en-IE"/>
        </w:rPr>
        <w:t>}</w:t>
      </w:r>
      <w:r w:rsidR="003B7374">
        <w:rPr>
          <w:rFonts w:asciiTheme="majorBidi" w:hAnsiTheme="majorBidi" w:cstheme="majorBidi"/>
          <w:lang w:val="en-IE"/>
        </w:rPr>
        <w:t>]</w:t>
      </w:r>
    </w:p>
    <w:p w14:paraId="5ED868C6" w14:textId="4E333AD9" w:rsidR="00192D20" w:rsidRDefault="0047685B" w:rsidP="00192D20">
      <w:pPr>
        <w:pStyle w:val="Para10"/>
        <w:suppressLineNumbers/>
        <w:suppressAutoHyphens/>
        <w:kinsoku w:val="0"/>
        <w:overflowPunct w:val="0"/>
        <w:autoSpaceDE w:val="0"/>
        <w:autoSpaceDN w:val="0"/>
        <w:adjustRightInd w:val="0"/>
        <w:ind w:left="567" w:firstLine="562"/>
      </w:pPr>
      <w:r w:rsidRPr="0038477C">
        <w:t xml:space="preserve">{PP15} </w:t>
      </w:r>
      <w:r w:rsidR="00192D20" w:rsidRPr="00147CE1">
        <w:rPr>
          <w:i/>
          <w:iCs/>
        </w:rPr>
        <w:t xml:space="preserve">Stressing also </w:t>
      </w:r>
      <w:r w:rsidR="00192D20" w:rsidRPr="00147CE1">
        <w:t xml:space="preserve">that the achievement of the Kunming-Montreal Global Biodiversity Framework is </w:t>
      </w:r>
      <w:r w:rsidR="00B4527E">
        <w:t>highly related to</w:t>
      </w:r>
      <w:r w:rsidR="00192D20" w:rsidRPr="00147CE1">
        <w:t xml:space="preserve"> urgent and effective action on climate change in line with the United Nations Framework Convention on Climate Change and the Paris Agreement, and vice versa, in particular through the urgent and sustained reduction</w:t>
      </w:r>
      <w:r w:rsidR="00AC59E3">
        <w:t>s</w:t>
      </w:r>
      <w:r w:rsidR="00192D20" w:rsidRPr="00147CE1">
        <w:t xml:space="preserve"> </w:t>
      </w:r>
      <w:r w:rsidR="00AC59E3">
        <w:t>in global</w:t>
      </w:r>
      <w:r w:rsidR="00192D20" w:rsidRPr="00147CE1">
        <w:t xml:space="preserve"> greenhouse gas emissions</w:t>
      </w:r>
      <w:r w:rsidR="00AC59E3">
        <w:t xml:space="preserve"> to keep the 1.5</w:t>
      </w:r>
      <w:r w:rsidR="00C93343" w:rsidRPr="00C93343">
        <w:rPr>
          <w:rFonts w:hint="eastAsia"/>
        </w:rPr>
        <w:t xml:space="preserve"> </w:t>
      </w:r>
      <w:r w:rsidR="00C93343" w:rsidRPr="00C93343">
        <w:rPr>
          <w:rFonts w:hint="eastAsia"/>
        </w:rPr>
        <w:t>º</w:t>
      </w:r>
      <w:r w:rsidR="00C93343" w:rsidRPr="00C93343">
        <w:t>C</w:t>
      </w:r>
      <w:r w:rsidR="00AC59E3">
        <w:t xml:space="preserve"> goal within reach, recognizing that this would significantly reduce the risks and impacts of climate change on biodiversity</w:t>
      </w:r>
      <w:r w:rsidR="00192D20" w:rsidRPr="00147CE1">
        <w:t>,</w:t>
      </w:r>
    </w:p>
    <w:p w14:paraId="700CBE73" w14:textId="466E216C" w:rsidR="0047685B" w:rsidRPr="00147CE1" w:rsidRDefault="003B7374" w:rsidP="00192D20">
      <w:pPr>
        <w:pStyle w:val="Para10"/>
        <w:suppressLineNumbers/>
        <w:suppressAutoHyphens/>
        <w:kinsoku w:val="0"/>
        <w:overflowPunct w:val="0"/>
        <w:autoSpaceDE w:val="0"/>
        <w:autoSpaceDN w:val="0"/>
        <w:adjustRightInd w:val="0"/>
        <w:ind w:left="567" w:firstLine="562"/>
      </w:pPr>
      <w:r>
        <w:rPr>
          <w:rFonts w:asciiTheme="majorBidi" w:hAnsiTheme="majorBidi" w:cstheme="majorBidi"/>
        </w:rPr>
        <w:t>[</w:t>
      </w:r>
      <w:r w:rsidR="0047685B">
        <w:rPr>
          <w:rFonts w:asciiTheme="majorBidi" w:hAnsiTheme="majorBidi" w:cstheme="majorBidi"/>
        </w:rPr>
        <w:t>{PP15.alt</w:t>
      </w:r>
      <w:r w:rsidR="0047685B">
        <w:rPr>
          <w:rFonts w:asciiTheme="majorBidi" w:hAnsiTheme="majorBidi" w:cstheme="majorBidi"/>
          <w:szCs w:val="22"/>
        </w:rPr>
        <w:t>}</w:t>
      </w:r>
      <w:r w:rsidR="0047685B" w:rsidRPr="006D3104">
        <w:rPr>
          <w:rFonts w:asciiTheme="majorBidi" w:hAnsiTheme="majorBidi" w:cstheme="majorBidi"/>
          <w:i/>
          <w:iCs/>
          <w:szCs w:val="22"/>
        </w:rPr>
        <w:t xml:space="preserve"> Stressing</w:t>
      </w:r>
      <w:r w:rsidR="0047685B" w:rsidRPr="006D3104">
        <w:rPr>
          <w:rFonts w:asciiTheme="majorBidi" w:hAnsiTheme="majorBidi" w:cstheme="majorBidi"/>
          <w:szCs w:val="22"/>
        </w:rPr>
        <w:t xml:space="preserve"> also that the achievement of the Kunming-Montreal Global Biodiversity Framework will not be possible without urgent, effective and biodiversity-supportive climate action that leads to deep, rapid and sustained reductions in greenhouse gas emissions in this critical decade, in particular by transitioning away from fossil fuels in energy systems, and that with increasing global warming additional human and natural systems will reach adaptation limits and the effectiveness of ecosystem-based adaptation and approaches to climate change mitigation based on ecosystems will decrease. is not possible without urgent and effective action on climate change in line with the United Nations Framework Convention on Climate Change and the Paris Agreement, and vice versa, </w:t>
      </w:r>
      <w:proofErr w:type="gramStart"/>
      <w:r w:rsidR="0047685B" w:rsidRPr="006D3104">
        <w:rPr>
          <w:rFonts w:asciiTheme="majorBidi" w:hAnsiTheme="majorBidi" w:cstheme="majorBidi"/>
          <w:szCs w:val="22"/>
        </w:rPr>
        <w:t>in particular through</w:t>
      </w:r>
      <w:proofErr w:type="gramEnd"/>
      <w:r w:rsidR="0047685B" w:rsidRPr="006D3104">
        <w:rPr>
          <w:rFonts w:asciiTheme="majorBidi" w:hAnsiTheme="majorBidi" w:cstheme="majorBidi"/>
          <w:szCs w:val="22"/>
        </w:rPr>
        <w:t xml:space="preserve"> the urgent and sustained reduction of greenhouse gas emissions from fossil fuels, and that increasing warming levels pose risks of irreversible loss of biodiversity</w:t>
      </w:r>
      <w:r w:rsidR="0047685B">
        <w:rPr>
          <w:rFonts w:asciiTheme="majorBidi" w:hAnsiTheme="majorBidi" w:cstheme="majorBidi"/>
          <w:szCs w:val="22"/>
        </w:rPr>
        <w:t xml:space="preserve"> </w:t>
      </w:r>
      <w:r w:rsidR="0047685B">
        <w:rPr>
          <w:rFonts w:asciiTheme="majorBidi" w:hAnsiTheme="majorBidi" w:cstheme="majorBidi" w:hint="eastAsia"/>
          <w:szCs w:val="22"/>
        </w:rPr>
        <w:t>{</w:t>
      </w:r>
      <w:r w:rsidR="0047685B" w:rsidRPr="00150E6C">
        <w:rPr>
          <w:rFonts w:asciiTheme="majorBidi" w:hAnsiTheme="majorBidi" w:cstheme="majorBidi"/>
          <w:b/>
          <w:bCs/>
          <w:szCs w:val="22"/>
          <w:lang w:val="en-GB"/>
        </w:rPr>
        <w:t>Colombia</w:t>
      </w:r>
      <w:r w:rsidR="0047685B">
        <w:rPr>
          <w:rFonts w:asciiTheme="majorBidi" w:hAnsiTheme="majorBidi" w:cstheme="majorBidi" w:hint="eastAsia"/>
          <w:szCs w:val="22"/>
        </w:rPr>
        <w:t>}</w:t>
      </w:r>
      <w:r>
        <w:rPr>
          <w:rFonts w:asciiTheme="majorBidi" w:hAnsiTheme="majorBidi" w:cstheme="majorBidi"/>
          <w:szCs w:val="22"/>
        </w:rPr>
        <w:t>]</w:t>
      </w:r>
    </w:p>
    <w:p w14:paraId="2F386E84" w14:textId="057CD574"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sidRPr="0038477C">
        <w:t xml:space="preserve">{PP16} </w:t>
      </w:r>
      <w:r w:rsidR="00192D20" w:rsidRPr="00147CE1">
        <w:rPr>
          <w:i/>
          <w:iCs/>
        </w:rPr>
        <w:t xml:space="preserve">Emphasizing </w:t>
      </w:r>
      <w:r w:rsidR="00192D20" w:rsidRPr="00147CE1">
        <w:t xml:space="preserve">the need for enhanced international cooperation and synergies, including through capacity-building, scientific and technical cooperation and </w:t>
      </w:r>
      <w:r w:rsidR="00192D20">
        <w:t xml:space="preserve">the sharing of </w:t>
      </w:r>
      <w:r w:rsidR="00192D20" w:rsidRPr="00147CE1">
        <w:t xml:space="preserve">technological resources, </w:t>
      </w:r>
      <w:proofErr w:type="gramStart"/>
      <w:r w:rsidR="00192D20" w:rsidRPr="00147CE1">
        <w:t>to strengthen</w:t>
      </w:r>
      <w:proofErr w:type="gramEnd"/>
      <w:r w:rsidR="00192D20" w:rsidRPr="00147CE1">
        <w:t xml:space="preserve"> national capabilities to anticipate and monitor the impacts of climate change on biodiversity</w:t>
      </w:r>
      <w:r w:rsidR="00AB6ED6">
        <w:rPr>
          <w:rFonts w:hint="eastAsia"/>
          <w:lang w:eastAsia="zh-CN"/>
        </w:rPr>
        <w:t xml:space="preserve">, </w:t>
      </w:r>
      <w:r w:rsidR="00AC59E3">
        <w:t>ecosystems</w:t>
      </w:r>
      <w:r w:rsidR="00AB6ED6">
        <w:rPr>
          <w:rFonts w:hint="eastAsia"/>
          <w:lang w:eastAsia="zh-CN"/>
        </w:rPr>
        <w:t xml:space="preserve"> and </w:t>
      </w:r>
      <w:r w:rsidR="00192D20" w:rsidRPr="00147CE1">
        <w:t>biodiversity-dependent communities,</w:t>
      </w:r>
    </w:p>
    <w:p w14:paraId="22F477BA" w14:textId="0B3ACDFD" w:rsidR="00192D20" w:rsidRPr="00147CE1" w:rsidRDefault="0047685B" w:rsidP="00192D20">
      <w:pPr>
        <w:ind w:left="567" w:firstLine="567"/>
        <w:textAlignment w:val="baseline"/>
        <w:rPr>
          <w:rFonts w:asciiTheme="majorBidi" w:eastAsiaTheme="minorHAnsi" w:hAnsiTheme="majorBidi" w:cstheme="majorBidi"/>
          <w:snapToGrid w:val="0"/>
          <w:kern w:val="22"/>
        </w:rPr>
      </w:pPr>
      <w:r>
        <w:rPr>
          <w:rFonts w:asciiTheme="majorBidi" w:eastAsiaTheme="minorHAnsi" w:hAnsiTheme="majorBidi" w:cstheme="majorBidi"/>
          <w:snapToGrid w:val="0"/>
          <w:kern w:val="22"/>
        </w:rPr>
        <w:t>{</w:t>
      </w:r>
      <w:r w:rsidRPr="0038477C">
        <w:rPr>
          <w:rFonts w:asciiTheme="majorBidi" w:eastAsiaTheme="minorHAnsi" w:hAnsiTheme="majorBidi" w:cstheme="majorBidi"/>
          <w:snapToGrid w:val="0"/>
          <w:kern w:val="22"/>
        </w:rPr>
        <w:t xml:space="preserve">PP17} </w:t>
      </w:r>
      <w:r w:rsidR="00192D20" w:rsidRPr="00147CE1">
        <w:rPr>
          <w:rFonts w:asciiTheme="majorBidi" w:eastAsiaTheme="minorHAnsi" w:hAnsiTheme="majorBidi" w:cstheme="majorBidi"/>
          <w:i/>
          <w:iCs/>
          <w:snapToGrid w:val="0"/>
          <w:kern w:val="22"/>
        </w:rPr>
        <w:t>Recalling</w:t>
      </w:r>
      <w:r w:rsidR="00192D20" w:rsidRPr="00147CE1">
        <w:rPr>
          <w:rFonts w:asciiTheme="majorBidi" w:eastAsiaTheme="minorHAnsi" w:hAnsiTheme="majorBidi" w:cstheme="majorBidi"/>
          <w:snapToGrid w:val="0"/>
          <w:kern w:val="22"/>
        </w:rPr>
        <w:t xml:space="preserve"> decision 15/8 of 19 December 2022, in which the Conference of the Parties recognized that many Parties, in particular developing country Parties, might not yet have the necessary capacities to fully implement the Kunming-Montreal Global Biodiversity Framework</w:t>
      </w:r>
      <w:r w:rsidR="009E35BD">
        <w:rPr>
          <w:rFonts w:asciiTheme="majorBidi" w:eastAsiaTheme="minorHAnsi" w:hAnsiTheme="majorBidi" w:cstheme="majorBidi"/>
          <w:snapToGrid w:val="0"/>
          <w:kern w:val="22"/>
        </w:rPr>
        <w:t xml:space="preserve"> and highlighting the need for enhanced cooperation to address these capacity gaps</w:t>
      </w:r>
      <w:r w:rsidR="00192D20" w:rsidRPr="00147CE1">
        <w:rPr>
          <w:rFonts w:asciiTheme="majorBidi" w:eastAsiaTheme="minorHAnsi" w:hAnsiTheme="majorBidi" w:cstheme="majorBidi"/>
          <w:snapToGrid w:val="0"/>
          <w:kern w:val="22"/>
        </w:rPr>
        <w:t>,</w:t>
      </w:r>
    </w:p>
    <w:p w14:paraId="17A1CFC6" w14:textId="76EB0132" w:rsidR="00192D20" w:rsidRPr="00CF2F6C" w:rsidRDefault="00192D20" w:rsidP="00192D20">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sidRPr="00147CE1">
        <w:rPr>
          <w:i/>
          <w:noProof/>
          <w:kern w:val="22"/>
        </w:rPr>
        <w:t>Welcomes</w:t>
      </w:r>
      <w:r w:rsidRPr="00147CE1">
        <w:rPr>
          <w:noProof/>
          <w:kern w:val="22"/>
        </w:rPr>
        <w:t xml:space="preserve"> the </w:t>
      </w:r>
      <w:r w:rsidRPr="00147CE1">
        <w:rPr>
          <w:i/>
          <w:iCs/>
          <w:noProof/>
          <w:kern w:val="22"/>
        </w:rPr>
        <w:t xml:space="preserve">Sixth Assessment Report </w:t>
      </w:r>
      <w:r w:rsidRPr="00147CE1">
        <w:rPr>
          <w:noProof/>
          <w:kern w:val="22"/>
        </w:rPr>
        <w:t>of the Intergovernmental Panel on Climate Change,</w:t>
      </w:r>
      <w:r w:rsidRPr="00147CE1">
        <w:rPr>
          <w:rStyle w:val="FootnoteReference"/>
          <w:noProof/>
          <w:kern w:val="22"/>
        </w:rPr>
        <w:footnoteReference w:id="12"/>
      </w:r>
      <w:r w:rsidRPr="00147CE1">
        <w:rPr>
          <w:noProof/>
          <w:kern w:val="22"/>
        </w:rPr>
        <w:t xml:space="preserve"> and </w:t>
      </w:r>
      <w:r w:rsidRPr="00CF2F6C">
        <w:rPr>
          <w:noProof/>
          <w:kern w:val="22"/>
        </w:rPr>
        <w:t>takes note</w:t>
      </w:r>
      <w:r w:rsidRPr="00147CE1">
        <w:rPr>
          <w:noProof/>
          <w:kern w:val="22"/>
        </w:rPr>
        <w:t xml:space="preserve"> of its findings;</w:t>
      </w:r>
    </w:p>
    <w:p w14:paraId="35AC910F" w14:textId="77777777" w:rsidR="00192D20" w:rsidRPr="00CF2F6C" w:rsidRDefault="00192D20" w:rsidP="00192D20">
      <w:pPr>
        <w:pStyle w:val="Para10"/>
        <w:suppressLineNumbers/>
        <w:suppressAutoHyphens/>
        <w:kinsoku w:val="0"/>
        <w:overflowPunct w:val="0"/>
        <w:autoSpaceDE w:val="0"/>
        <w:autoSpaceDN w:val="0"/>
        <w:adjustRightInd w:val="0"/>
        <w:ind w:left="567" w:firstLine="567"/>
        <w:rPr>
          <w:noProof/>
          <w:kern w:val="22"/>
        </w:rPr>
      </w:pPr>
      <w:r w:rsidRPr="00CF2F6C">
        <w:rPr>
          <w:noProof/>
          <w:kern w:val="22"/>
        </w:rPr>
        <w:t>2.</w:t>
      </w:r>
      <w:r w:rsidRPr="00CF2F6C">
        <w:rPr>
          <w:noProof/>
          <w:kern w:val="22"/>
        </w:rPr>
        <w:tab/>
      </w:r>
      <w:r w:rsidRPr="00CF2F6C">
        <w:rPr>
          <w:i/>
          <w:iCs/>
          <w:noProof/>
          <w:kern w:val="22"/>
        </w:rPr>
        <w:t>Also welcomes</w:t>
      </w:r>
      <w:r w:rsidRPr="00CF2F6C">
        <w:rPr>
          <w:noProof/>
          <w:kern w:val="22"/>
        </w:rPr>
        <w:t xml:space="preserve"> decision 10/1 of </w:t>
      </w:r>
      <w:r w:rsidRPr="00147CE1">
        <w:t>2 September 2023</w:t>
      </w:r>
      <w:r w:rsidRPr="00CF2F6C">
        <w:rPr>
          <w:noProof/>
          <w:kern w:val="22"/>
        </w:rPr>
        <w:t xml:space="preserve"> of the </w:t>
      </w:r>
      <w:r w:rsidRPr="00147CE1">
        <w:t>Intergovernmental Science-Policy Platform on Biodiversity and Ecosystem Services</w:t>
      </w:r>
      <w:r w:rsidRPr="00CF2F6C">
        <w:rPr>
          <w:noProof/>
          <w:kern w:val="22"/>
        </w:rPr>
        <w:t xml:space="preserve"> Plenary, in which the Plenary decided to </w:t>
      </w:r>
      <w:r w:rsidRPr="00CF2F6C">
        <w:rPr>
          <w:noProof/>
          <w:kern w:val="22"/>
        </w:rPr>
        <w:lastRenderedPageBreak/>
        <w:t xml:space="preserve">foster further collaboration between the </w:t>
      </w:r>
      <w:r w:rsidRPr="00147CE1">
        <w:t xml:space="preserve">Intergovernmental Science-Policy Platform </w:t>
      </w:r>
      <w:r w:rsidRPr="00CF2F6C">
        <w:rPr>
          <w:noProof/>
          <w:kern w:val="22"/>
        </w:rPr>
        <w:t xml:space="preserve">and </w:t>
      </w:r>
      <w:r w:rsidRPr="00147CE1">
        <w:rPr>
          <w:noProof/>
          <w:kern w:val="22"/>
        </w:rPr>
        <w:t>the Intergovernmental Panel on Climate Change</w:t>
      </w:r>
      <w:r w:rsidRPr="00CF2F6C">
        <w:rPr>
          <w:noProof/>
          <w:kern w:val="22"/>
        </w:rPr>
        <w:t>;</w:t>
      </w:r>
    </w:p>
    <w:p w14:paraId="3845B3C8" w14:textId="014D1848"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3.</w:t>
      </w:r>
      <w:r w:rsidRPr="00147CE1">
        <w:rPr>
          <w:kern w:val="22"/>
          <w:szCs w:val="22"/>
        </w:rPr>
        <w:tab/>
      </w:r>
      <w:r w:rsidRPr="00147CE1">
        <w:rPr>
          <w:i/>
          <w:iCs/>
          <w:kern w:val="22"/>
          <w:szCs w:val="22"/>
        </w:rPr>
        <w:t>Encourages</w:t>
      </w:r>
      <w:r w:rsidRPr="00147CE1">
        <w:rPr>
          <w:kern w:val="22"/>
          <w:szCs w:val="22"/>
        </w:rPr>
        <w:t xml:space="preserve"> Parties, when undertaking actions </w:t>
      </w:r>
      <w:r w:rsidR="0063729F">
        <w:rPr>
          <w:kern w:val="22"/>
          <w:szCs w:val="22"/>
        </w:rPr>
        <w:t>towards</w:t>
      </w:r>
      <w:r w:rsidRPr="00147CE1">
        <w:rPr>
          <w:kern w:val="22"/>
          <w:szCs w:val="22"/>
        </w:rPr>
        <w:t xml:space="preserve"> the achievement of Targets 8 and 11, as well as related targets, of the Kunming-Montreal Global Biodiversity Framework, </w:t>
      </w:r>
      <w:r w:rsidRPr="00147CE1">
        <w:t>in line with national circumstances</w:t>
      </w:r>
      <w:r w:rsidR="0063729F">
        <w:t>,</w:t>
      </w:r>
      <w:r w:rsidRPr="00147CE1">
        <w:t xml:space="preserve"> priorities</w:t>
      </w:r>
      <w:r w:rsidR="0063729F">
        <w:t xml:space="preserve"> and capabilities</w:t>
      </w:r>
      <w:r w:rsidRPr="00147CE1">
        <w:t xml:space="preserve"> </w:t>
      </w:r>
      <w:proofErr w:type="gramStart"/>
      <w:r w:rsidRPr="00147CE1">
        <w:t xml:space="preserve">and </w:t>
      </w:r>
      <w:r w:rsidR="00AB6ED6">
        <w:rPr>
          <w:rFonts w:hint="eastAsia"/>
          <w:lang w:eastAsia="zh-CN"/>
        </w:rPr>
        <w:t xml:space="preserve"> in</w:t>
      </w:r>
      <w:proofErr w:type="gramEnd"/>
      <w:r w:rsidR="00AB6ED6">
        <w:rPr>
          <w:rFonts w:hint="eastAsia"/>
          <w:lang w:eastAsia="zh-CN"/>
        </w:rPr>
        <w:t xml:space="preserve"> line </w:t>
      </w:r>
      <w:r w:rsidRPr="00147CE1">
        <w:t xml:space="preserve">with the </w:t>
      </w:r>
      <w:r w:rsidR="00AB6ED6">
        <w:rPr>
          <w:rFonts w:hint="eastAsia"/>
          <w:lang w:eastAsia="zh-CN"/>
        </w:rPr>
        <w:t xml:space="preserve">principles and </w:t>
      </w:r>
      <w:r w:rsidRPr="00147CE1">
        <w:t xml:space="preserve">obligations and </w:t>
      </w:r>
      <w:r w:rsidR="0063729F">
        <w:t>rights</w:t>
      </w:r>
      <w:r w:rsidR="00AB6ED6">
        <w:rPr>
          <w:rFonts w:hint="eastAsia"/>
          <w:lang w:eastAsia="zh-CN"/>
        </w:rPr>
        <w:t xml:space="preserve"> of Parties</w:t>
      </w:r>
      <w:r w:rsidRPr="00147CE1">
        <w:t xml:space="preserve"> </w:t>
      </w:r>
      <w:r w:rsidR="00AB6ED6">
        <w:rPr>
          <w:rFonts w:hint="eastAsia"/>
          <w:lang w:eastAsia="zh-CN"/>
        </w:rPr>
        <w:t xml:space="preserve">under </w:t>
      </w:r>
      <w:r w:rsidRPr="00147CE1">
        <w:t xml:space="preserve">the multilateral environmental agreements, </w:t>
      </w:r>
      <w:r w:rsidRPr="00147CE1">
        <w:rPr>
          <w:kern w:val="22"/>
          <w:szCs w:val="22"/>
        </w:rPr>
        <w:t xml:space="preserve">to implement </w:t>
      </w:r>
      <w:r w:rsidR="0063729F">
        <w:rPr>
          <w:kern w:val="22"/>
          <w:szCs w:val="22"/>
        </w:rPr>
        <w:t>effective</w:t>
      </w:r>
      <w:r w:rsidRPr="00147CE1">
        <w:rPr>
          <w:kern w:val="22"/>
          <w:szCs w:val="22"/>
        </w:rPr>
        <w:t xml:space="preserve"> social and environmental safeguards</w:t>
      </w:r>
      <w:r>
        <w:rPr>
          <w:kern w:val="22"/>
          <w:szCs w:val="22"/>
        </w:rPr>
        <w:t>:</w:t>
      </w:r>
    </w:p>
    <w:p w14:paraId="650ED67F" w14:textId="12C3A62F"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(a)</w:t>
      </w:r>
      <w:r w:rsidRPr="00147CE1">
        <w:rPr>
          <w:kern w:val="22"/>
          <w:szCs w:val="22"/>
        </w:rPr>
        <w:tab/>
      </w:r>
      <w:r>
        <w:rPr>
          <w:kern w:val="22"/>
          <w:szCs w:val="22"/>
        </w:rPr>
        <w:t xml:space="preserve">To </w:t>
      </w:r>
      <w:r w:rsidR="002138A5">
        <w:rPr>
          <w:kern w:val="22"/>
          <w:szCs w:val="22"/>
        </w:rPr>
        <w:t>follow</w:t>
      </w:r>
      <w:r w:rsidRPr="00147CE1">
        <w:rPr>
          <w:kern w:val="22"/>
          <w:szCs w:val="22"/>
        </w:rPr>
        <w:t xml:space="preserve"> a human rights-based approach</w:t>
      </w:r>
      <w:r w:rsidR="002138A5">
        <w:rPr>
          <w:kern w:val="22"/>
          <w:szCs w:val="22"/>
        </w:rPr>
        <w:t xml:space="preserve"> consistent with the KMGBF Section C and Target 22;</w:t>
      </w:r>
    </w:p>
    <w:p w14:paraId="2195690B" w14:textId="0B7DBF36" w:rsidR="002138A5" w:rsidRDefault="00192D20" w:rsidP="00192D20">
      <w:pPr>
        <w:pStyle w:val="Para3"/>
        <w:ind w:left="567" w:firstLine="567"/>
        <w:rPr>
          <w:kern w:val="22"/>
        </w:rPr>
      </w:pPr>
      <w:r w:rsidRPr="00147CE1">
        <w:rPr>
          <w:kern w:val="22"/>
        </w:rPr>
        <w:t>(b)</w:t>
      </w:r>
      <w:r w:rsidRPr="00147CE1">
        <w:rPr>
          <w:kern w:val="22"/>
        </w:rPr>
        <w:tab/>
      </w:r>
      <w:r>
        <w:rPr>
          <w:kern w:val="22"/>
        </w:rPr>
        <w:t>To i</w:t>
      </w:r>
      <w:r w:rsidRPr="00147CE1">
        <w:rPr>
          <w:kern w:val="22"/>
        </w:rPr>
        <w:t>dentify and maximize potential synergies between biodiversity and climate actions</w:t>
      </w:r>
      <w:r>
        <w:rPr>
          <w:kern w:val="22"/>
        </w:rPr>
        <w:t>,</w:t>
      </w:r>
      <w:r w:rsidRPr="00147CE1">
        <w:rPr>
          <w:kern w:val="22"/>
        </w:rPr>
        <w:t xml:space="preserve"> </w:t>
      </w:r>
      <w:r w:rsidR="002138A5">
        <w:rPr>
          <w:kern w:val="22"/>
        </w:rPr>
        <w:t xml:space="preserve">including by </w:t>
      </w:r>
      <w:proofErr w:type="spellStart"/>
      <w:r w:rsidR="002138A5">
        <w:rPr>
          <w:kern w:val="22"/>
        </w:rPr>
        <w:t>prioritising</w:t>
      </w:r>
      <w:proofErr w:type="spellEnd"/>
      <w:r w:rsidR="002138A5">
        <w:rPr>
          <w:kern w:val="22"/>
        </w:rPr>
        <w:t xml:space="preserve"> the protection and restoration of</w:t>
      </w:r>
      <w:r w:rsidR="00B30E60">
        <w:rPr>
          <w:rFonts w:hint="eastAsia"/>
          <w:kern w:val="22"/>
          <w:lang w:eastAsia="zh-CN"/>
        </w:rPr>
        <w:t xml:space="preserve"> high carbon </w:t>
      </w:r>
      <w:proofErr w:type="gramStart"/>
      <w:r w:rsidR="00B30E60">
        <w:rPr>
          <w:rFonts w:hint="eastAsia"/>
          <w:kern w:val="22"/>
          <w:lang w:eastAsia="zh-CN"/>
        </w:rPr>
        <w:t>stock</w:t>
      </w:r>
      <w:r w:rsidR="002138A5">
        <w:rPr>
          <w:kern w:val="22"/>
        </w:rPr>
        <w:t xml:space="preserve">  ecosystems</w:t>
      </w:r>
      <w:proofErr w:type="gramEnd"/>
      <w:r w:rsidR="002138A5">
        <w:rPr>
          <w:kern w:val="22"/>
        </w:rPr>
        <w:t xml:space="preserve"> and species important for carbon cycling</w:t>
      </w:r>
      <w:r w:rsidR="002D40B0">
        <w:rPr>
          <w:kern w:val="22"/>
        </w:rPr>
        <w:t xml:space="preserve"> and contributing to climate change adaptation</w:t>
      </w:r>
      <w:r w:rsidR="002138A5">
        <w:rPr>
          <w:kern w:val="22"/>
        </w:rPr>
        <w:t>;</w:t>
      </w:r>
    </w:p>
    <w:p w14:paraId="0547B3FC" w14:textId="631F78E9" w:rsidR="00192D20" w:rsidRPr="00147CE1" w:rsidRDefault="002138A5" w:rsidP="00192D20">
      <w:pPr>
        <w:pStyle w:val="Para3"/>
        <w:ind w:left="567" w:firstLine="567"/>
        <w:rPr>
          <w:kern w:val="22"/>
        </w:rPr>
      </w:pPr>
      <w:r>
        <w:rPr>
          <w:kern w:val="22"/>
        </w:rPr>
        <w:t xml:space="preserve">(b)bis </w:t>
      </w:r>
      <w:proofErr w:type="gramStart"/>
      <w:r>
        <w:rPr>
          <w:kern w:val="22"/>
        </w:rPr>
        <w:t>To</w:t>
      </w:r>
      <w:proofErr w:type="gramEnd"/>
      <w:r>
        <w:rPr>
          <w:kern w:val="22"/>
        </w:rPr>
        <w:t xml:space="preserve"> </w:t>
      </w:r>
      <w:r w:rsidR="00192D20" w:rsidRPr="00147CE1">
        <w:rPr>
          <w:kern w:val="22"/>
        </w:rPr>
        <w:t xml:space="preserve">promote the positive, </w:t>
      </w:r>
      <w:r w:rsidR="00192D20">
        <w:rPr>
          <w:kern w:val="22"/>
        </w:rPr>
        <w:t xml:space="preserve">and </w:t>
      </w:r>
      <w:r w:rsidR="00192D20" w:rsidRPr="00147CE1">
        <w:rPr>
          <w:kern w:val="22"/>
        </w:rPr>
        <w:t>avoid and, if not possible, minimize the negative impacts of climate actions on biodiversity</w:t>
      </w:r>
      <w:r>
        <w:rPr>
          <w:kern w:val="22"/>
        </w:rPr>
        <w:t xml:space="preserve"> and</w:t>
      </w:r>
      <w:r w:rsidRPr="00147CE1">
        <w:rPr>
          <w:kern w:val="22"/>
        </w:rPr>
        <w:t xml:space="preserve"> ecosystems functions and services</w:t>
      </w:r>
      <w:r w:rsidR="00192D20" w:rsidRPr="00147CE1">
        <w:rPr>
          <w:kern w:val="22"/>
        </w:rPr>
        <w:t>, in particular for vulnerable species,</w:t>
      </w:r>
      <w:r>
        <w:rPr>
          <w:kern w:val="22"/>
        </w:rPr>
        <w:t xml:space="preserve"> </w:t>
      </w:r>
      <w:r w:rsidR="00F84901">
        <w:rPr>
          <w:rFonts w:hint="eastAsia"/>
          <w:kern w:val="22"/>
          <w:lang w:eastAsia="zh-CN"/>
        </w:rPr>
        <w:t>high carbon stock</w:t>
      </w:r>
      <w:r w:rsidR="00F84901" w:rsidRPr="00147CE1">
        <w:rPr>
          <w:kern w:val="22"/>
        </w:rPr>
        <w:t xml:space="preserve"> </w:t>
      </w:r>
      <w:r w:rsidR="00192D20" w:rsidRPr="00147CE1">
        <w:rPr>
          <w:kern w:val="22"/>
        </w:rPr>
        <w:t>ecosystems of high biodiversity importance or to which damage is irreversible, in particular for indigenous peoples and local communities and relevant stakeholders that directly depend on biodiversity;</w:t>
      </w:r>
    </w:p>
    <w:p w14:paraId="2AD088F7" w14:textId="6D3C2FBC" w:rsidR="00192D20" w:rsidRPr="00147CE1" w:rsidRDefault="00192D20" w:rsidP="00192D20">
      <w:pPr>
        <w:pStyle w:val="Para3"/>
        <w:ind w:left="567" w:firstLine="567"/>
        <w:rPr>
          <w:kern w:val="22"/>
        </w:rPr>
      </w:pPr>
      <w:r w:rsidRPr="00147CE1">
        <w:rPr>
          <w:kern w:val="22"/>
        </w:rPr>
        <w:t>(c)</w:t>
      </w:r>
      <w:r w:rsidRPr="00147CE1">
        <w:rPr>
          <w:kern w:val="22"/>
        </w:rPr>
        <w:tab/>
      </w:r>
      <w:r>
        <w:rPr>
          <w:kern w:val="22"/>
        </w:rPr>
        <w:t>To i</w:t>
      </w:r>
      <w:r w:rsidRPr="00147CE1">
        <w:rPr>
          <w:kern w:val="22"/>
        </w:rPr>
        <w:t xml:space="preserve">ntegrate and promote, where appropriate, </w:t>
      </w:r>
      <w:r w:rsidRPr="00147CE1">
        <w:rPr>
          <w:color w:val="000000"/>
        </w:rPr>
        <w:t xml:space="preserve">nature-based solutions and/or </w:t>
      </w:r>
      <w:r w:rsidRPr="00147CE1">
        <w:rPr>
          <w:kern w:val="22"/>
        </w:rPr>
        <w:t xml:space="preserve">ecosystem-based approaches </w:t>
      </w:r>
      <w:r w:rsidRPr="00147CE1">
        <w:rPr>
          <w:color w:val="000000"/>
        </w:rPr>
        <w:t xml:space="preserve">to climate change adaptation </w:t>
      </w:r>
      <w:r>
        <w:rPr>
          <w:color w:val="000000"/>
        </w:rPr>
        <w:t xml:space="preserve">and </w:t>
      </w:r>
      <w:r w:rsidRPr="00147CE1">
        <w:rPr>
          <w:color w:val="000000"/>
        </w:rPr>
        <w:t xml:space="preserve">mitigation and disaster risk reduction </w:t>
      </w:r>
      <w:r w:rsidRPr="00147CE1">
        <w:rPr>
          <w:kern w:val="22"/>
        </w:rPr>
        <w:t xml:space="preserve">into their revised national biodiversity strategies and action plans and relevant national targets, as appropriate, and </w:t>
      </w:r>
      <w:r>
        <w:rPr>
          <w:kern w:val="22"/>
        </w:rPr>
        <w:t xml:space="preserve">to </w:t>
      </w:r>
      <w:r w:rsidRPr="00147CE1">
        <w:rPr>
          <w:kern w:val="22"/>
        </w:rPr>
        <w:t xml:space="preserve">promote synergies with other national planning processes established under </w:t>
      </w:r>
      <w:r w:rsidR="00F84901">
        <w:rPr>
          <w:rFonts w:hint="eastAsia"/>
          <w:kern w:val="22"/>
          <w:lang w:eastAsia="zh-CN"/>
        </w:rPr>
        <w:t>biodiversity related</w:t>
      </w:r>
      <w:r w:rsidR="002D40B0" w:rsidRPr="00147CE1">
        <w:rPr>
          <w:kern w:val="22"/>
        </w:rPr>
        <w:t xml:space="preserve"> multilateral environmental agreements</w:t>
      </w:r>
      <w:r w:rsidR="002D40B0">
        <w:rPr>
          <w:kern w:val="22"/>
        </w:rPr>
        <w:t xml:space="preserve">, as well as under </w:t>
      </w:r>
      <w:r w:rsidRPr="00147CE1">
        <w:rPr>
          <w:kern w:val="22"/>
        </w:rPr>
        <w:t>the United Nations Framework Convention on Climate Change and</w:t>
      </w:r>
      <w:r w:rsidR="002D40B0">
        <w:rPr>
          <w:kern w:val="22"/>
        </w:rPr>
        <w:t xml:space="preserve"> the Paris Agreement</w:t>
      </w:r>
      <w:r w:rsidRPr="00147CE1">
        <w:rPr>
          <w:kern w:val="22"/>
        </w:rPr>
        <w:t>, in coordination with the focal points of other multilateral environmental agreements, as appropriate, including through national coordination, planning, review and reporting processes</w:t>
      </w:r>
      <w:r>
        <w:rPr>
          <w:kern w:val="22"/>
        </w:rPr>
        <w:t>,</w:t>
      </w:r>
      <w:r w:rsidRPr="00147CE1">
        <w:rPr>
          <w:kern w:val="22"/>
        </w:rPr>
        <w:t xml:space="preserve"> in a complementary and synergistic manner;</w:t>
      </w:r>
    </w:p>
    <w:p w14:paraId="1D232AF9" w14:textId="0032152B" w:rsidR="00192D20" w:rsidRPr="00147CE1" w:rsidRDefault="0035396F" w:rsidP="00192D20">
      <w:pPr>
        <w:pStyle w:val="Para3"/>
        <w:ind w:left="567" w:firstLine="567"/>
        <w:rPr>
          <w:kern w:val="22"/>
        </w:rPr>
      </w:pPr>
      <w:r>
        <w:rPr>
          <w:kern w:val="22"/>
        </w:rPr>
        <w:t xml:space="preserve">3bis </w:t>
      </w:r>
      <w:r w:rsidRPr="00F84901">
        <w:rPr>
          <w:i/>
          <w:iCs/>
          <w:kern w:val="22"/>
        </w:rPr>
        <w:t>Encourages</w:t>
      </w:r>
      <w:r>
        <w:rPr>
          <w:kern w:val="22"/>
        </w:rPr>
        <w:t xml:space="preserve"> Parties]</w:t>
      </w:r>
      <w:r w:rsidR="00192D20" w:rsidRPr="00147CE1">
        <w:rPr>
          <w:kern w:val="22"/>
        </w:rPr>
        <w:tab/>
      </w:r>
      <w:r w:rsidR="00F84901">
        <w:rPr>
          <w:rFonts w:hint="eastAsia"/>
          <w:kern w:val="22"/>
          <w:lang w:eastAsia="zh-CN"/>
        </w:rPr>
        <w:t>t</w:t>
      </w:r>
      <w:r w:rsidR="00F84901">
        <w:rPr>
          <w:kern w:val="22"/>
        </w:rPr>
        <w:t xml:space="preserve">o </w:t>
      </w:r>
      <w:r w:rsidR="00192D20">
        <w:rPr>
          <w:kern w:val="22"/>
        </w:rPr>
        <w:t>u</w:t>
      </w:r>
      <w:r w:rsidR="00192D20" w:rsidRPr="00147CE1">
        <w:rPr>
          <w:kern w:val="22"/>
        </w:rPr>
        <w:t xml:space="preserve">se the tools and information available under the Convention on Biological Diversity, including </w:t>
      </w:r>
      <w:r w:rsidR="00192D20" w:rsidRPr="00147CE1">
        <w:t>the Voluntary Guidelines for the Design and Effective Implementation of Ecosystem-based Approaches to Climate Change Adaptation and Disaster Risk Reduction,</w:t>
      </w:r>
      <w:r w:rsidR="00192D20" w:rsidRPr="00147CE1">
        <w:rPr>
          <w:rStyle w:val="FootnoteReference"/>
          <w:kern w:val="22"/>
        </w:rPr>
        <w:footnoteReference w:id="13"/>
      </w:r>
      <w:r w:rsidR="00192D20" w:rsidRPr="00147CE1">
        <w:rPr>
          <w:kern w:val="22"/>
        </w:rPr>
        <w:t xml:space="preserve"> as appropriate, as well as relevant tools and guidance </w:t>
      </w:r>
      <w:r w:rsidR="00192D20">
        <w:rPr>
          <w:kern w:val="22"/>
        </w:rPr>
        <w:t>developed under</w:t>
      </w:r>
      <w:r w:rsidR="00192D20" w:rsidRPr="00147CE1">
        <w:rPr>
          <w:kern w:val="22"/>
        </w:rPr>
        <w:t xml:space="preserve"> other biodiversity-related conventions, such as the Convention on Wetlands</w:t>
      </w:r>
      <w:r w:rsidR="00192D20" w:rsidRPr="00147CE1">
        <w:t xml:space="preserve"> </w:t>
      </w:r>
      <w:r w:rsidR="00192D20" w:rsidRPr="00147CE1">
        <w:rPr>
          <w:kern w:val="22"/>
        </w:rPr>
        <w:t>of International Importance especially as Waterfowl Habitat;</w:t>
      </w:r>
      <w:r w:rsidR="00192D20" w:rsidRPr="00147CE1">
        <w:rPr>
          <w:rStyle w:val="FootnoteReference"/>
          <w:kern w:val="22"/>
        </w:rPr>
        <w:footnoteReference w:id="14"/>
      </w:r>
    </w:p>
    <w:p w14:paraId="6934519F" w14:textId="73ECD156" w:rsidR="00192D20" w:rsidRDefault="00192D20" w:rsidP="00192D20">
      <w:pPr>
        <w:pStyle w:val="Para3"/>
        <w:ind w:left="567" w:firstLine="567"/>
        <w:rPr>
          <w:kern w:val="22"/>
        </w:rPr>
      </w:pPr>
      <w:r w:rsidRPr="00147CE1">
        <w:rPr>
          <w:kern w:val="22"/>
        </w:rPr>
        <w:t>(</w:t>
      </w:r>
      <w:r w:rsidR="00F84901">
        <w:rPr>
          <w:rFonts w:hint="eastAsia"/>
          <w:kern w:val="22"/>
          <w:lang w:eastAsia="zh-CN"/>
        </w:rPr>
        <w:t>d</w:t>
      </w:r>
      <w:r w:rsidRPr="00147CE1">
        <w:rPr>
          <w:kern w:val="22"/>
        </w:rPr>
        <w:t>)</w:t>
      </w:r>
      <w:r w:rsidRPr="00147CE1">
        <w:rPr>
          <w:kern w:val="22"/>
        </w:rPr>
        <w:tab/>
      </w:r>
      <w:r>
        <w:rPr>
          <w:kern w:val="22"/>
        </w:rPr>
        <w:t>To t</w:t>
      </w:r>
      <w:r w:rsidRPr="00147CE1">
        <w:rPr>
          <w:kern w:val="22"/>
        </w:rPr>
        <w:t>ake into account the diversity of values and knowledge systems</w:t>
      </w:r>
      <w:r w:rsidR="0035396F">
        <w:rPr>
          <w:kern w:val="22"/>
        </w:rPr>
        <w:t xml:space="preserve"> including traditional knowledge of Indigenous Peoples and local communities</w:t>
      </w:r>
      <w:r w:rsidRPr="00147CE1">
        <w:rPr>
          <w:kern w:val="22"/>
        </w:rPr>
        <w:t xml:space="preserve">, as well as the intersectional approaches to ensure contextually relevant actions for </w:t>
      </w:r>
      <w:r w:rsidR="0035396F">
        <w:rPr>
          <w:kern w:val="22"/>
        </w:rPr>
        <w:t>respecting, protecting, promoting and fulfilling</w:t>
      </w:r>
      <w:r w:rsidRPr="00147CE1">
        <w:rPr>
          <w:kern w:val="22"/>
        </w:rPr>
        <w:t xml:space="preserve"> human rights</w:t>
      </w:r>
      <w:r w:rsidR="0035396F">
        <w:rPr>
          <w:kern w:val="22"/>
        </w:rPr>
        <w:t xml:space="preserve"> and enhancing</w:t>
      </w:r>
      <w:r w:rsidRPr="00147CE1">
        <w:rPr>
          <w:kern w:val="22"/>
        </w:rPr>
        <w:t xml:space="preserve"> empowerment, agency and intergenerational equity</w:t>
      </w:r>
      <w:r w:rsidR="0035396F">
        <w:rPr>
          <w:kern w:val="22"/>
        </w:rPr>
        <w:t xml:space="preserve"> and the protection of </w:t>
      </w:r>
      <w:r w:rsidR="001B4FCE">
        <w:rPr>
          <w:kern w:val="22"/>
        </w:rPr>
        <w:t>i</w:t>
      </w:r>
      <w:r w:rsidR="0035396F">
        <w:rPr>
          <w:kern w:val="22"/>
        </w:rPr>
        <w:t xml:space="preserve">ndigenous </w:t>
      </w:r>
      <w:r w:rsidR="001B4FCE">
        <w:rPr>
          <w:kern w:val="22"/>
        </w:rPr>
        <w:t>p</w:t>
      </w:r>
      <w:r w:rsidR="0035396F">
        <w:rPr>
          <w:kern w:val="22"/>
        </w:rPr>
        <w:t xml:space="preserve">eoples and local </w:t>
      </w:r>
      <w:proofErr w:type="gramStart"/>
      <w:r w:rsidR="0035396F">
        <w:rPr>
          <w:kern w:val="22"/>
        </w:rPr>
        <w:t>communities</w:t>
      </w:r>
      <w:proofErr w:type="gramEnd"/>
      <w:r w:rsidR="0035396F">
        <w:rPr>
          <w:kern w:val="22"/>
        </w:rPr>
        <w:t xml:space="preserve"> rights over their lands, territories and resources</w:t>
      </w:r>
      <w:r w:rsidRPr="00147CE1">
        <w:rPr>
          <w:kern w:val="22"/>
        </w:rPr>
        <w:t>;</w:t>
      </w:r>
    </w:p>
    <w:p w14:paraId="1325F11B" w14:textId="5F27B339" w:rsidR="0047685B" w:rsidRPr="00147CE1" w:rsidRDefault="003B7374" w:rsidP="00192D20">
      <w:pPr>
        <w:pStyle w:val="Para3"/>
        <w:ind w:left="567" w:firstLine="567"/>
        <w:rPr>
          <w:kern w:val="22"/>
        </w:rPr>
      </w:pPr>
      <w:r>
        <w:rPr>
          <w:rFonts w:asciiTheme="majorBidi" w:hAnsiTheme="majorBidi" w:cstheme="majorBidi"/>
        </w:rPr>
        <w:t>[</w:t>
      </w:r>
      <w:r w:rsidR="0047685B" w:rsidRPr="00DF203E">
        <w:rPr>
          <w:rFonts w:asciiTheme="majorBidi" w:hAnsiTheme="majorBidi" w:cstheme="majorBidi"/>
        </w:rPr>
        <w:t xml:space="preserve">(e)bis </w:t>
      </w:r>
      <w:proofErr w:type="gramStart"/>
      <w:r w:rsidR="0047685B" w:rsidRPr="00DF203E">
        <w:rPr>
          <w:rFonts w:asciiTheme="majorBidi" w:hAnsiTheme="majorBidi" w:cstheme="majorBidi"/>
        </w:rPr>
        <w:t>To</w:t>
      </w:r>
      <w:proofErr w:type="gramEnd"/>
      <w:r w:rsidR="0047685B" w:rsidRPr="00DF203E">
        <w:rPr>
          <w:rFonts w:asciiTheme="majorBidi" w:hAnsiTheme="majorBidi" w:cstheme="majorBidi"/>
        </w:rPr>
        <w:t xml:space="preserve"> ensure that potential synergies between biodiversity and climate actions that have a direct or indirect impact on land rights or human rights, including the rights of Indigenous Peoples and local communities, should only be undertaken with their free, prior, and informed consent.</w:t>
      </w:r>
      <w:r w:rsidR="0047685B">
        <w:rPr>
          <w:rFonts w:asciiTheme="majorBidi" w:hAnsiTheme="majorBidi" w:cstheme="majorBidi" w:hint="eastAsia"/>
        </w:rPr>
        <w:t xml:space="preserve"> {</w:t>
      </w:r>
      <w:r w:rsidR="0047685B" w:rsidRPr="00150E6C">
        <w:rPr>
          <w:rFonts w:asciiTheme="majorBidi" w:hAnsiTheme="majorBidi" w:cstheme="majorBidi"/>
          <w:b/>
          <w:bCs/>
        </w:rPr>
        <w:t>Youth/</w:t>
      </w:r>
      <w:proofErr w:type="gramStart"/>
      <w:r w:rsidR="0047685B" w:rsidRPr="00150E6C">
        <w:rPr>
          <w:rFonts w:asciiTheme="majorBidi" w:hAnsiTheme="majorBidi" w:cstheme="majorBidi"/>
          <w:b/>
          <w:bCs/>
        </w:rPr>
        <w:t>GYBN</w:t>
      </w:r>
      <w:r w:rsidR="0047685B">
        <w:rPr>
          <w:rFonts w:asciiTheme="majorBidi" w:hAnsiTheme="majorBidi" w:cstheme="majorBidi" w:hint="eastAsia"/>
        </w:rPr>
        <w:t>}</w:t>
      </w:r>
      <w:r>
        <w:rPr>
          <w:rFonts w:asciiTheme="majorBidi" w:hAnsiTheme="majorBidi" w:cstheme="majorBidi"/>
        </w:rPr>
        <w:t>]</w:t>
      </w:r>
      <w:proofErr w:type="gramEnd"/>
    </w:p>
    <w:p w14:paraId="172C1F53" w14:textId="1113699A" w:rsidR="00192D20" w:rsidRDefault="00192D20" w:rsidP="00192D20">
      <w:pPr>
        <w:pStyle w:val="Para10"/>
        <w:suppressLineNumbers/>
        <w:suppressAutoHyphens/>
        <w:kinsoku w:val="0"/>
        <w:overflowPunct w:val="0"/>
        <w:autoSpaceDE w:val="0"/>
        <w:autoSpaceDN w:val="0"/>
        <w:adjustRightInd w:val="0"/>
        <w:ind w:left="567" w:firstLine="562"/>
      </w:pPr>
      <w:r w:rsidRPr="00147CE1">
        <w:rPr>
          <w:kern w:val="22"/>
          <w:szCs w:val="22"/>
        </w:rPr>
        <w:t>4</w:t>
      </w:r>
      <w:r w:rsidRPr="00147CE1">
        <w:rPr>
          <w:i/>
          <w:iCs/>
          <w:kern w:val="22"/>
          <w:szCs w:val="22"/>
        </w:rPr>
        <w:t>.</w:t>
      </w:r>
      <w:r w:rsidRPr="00147CE1">
        <w:rPr>
          <w:i/>
          <w:iCs/>
          <w:kern w:val="22"/>
          <w:szCs w:val="22"/>
        </w:rPr>
        <w:tab/>
      </w:r>
      <w:r w:rsidRPr="00147CE1">
        <w:rPr>
          <w:i/>
          <w:iCs/>
        </w:rPr>
        <w:t>Encourages</w:t>
      </w:r>
      <w:r w:rsidRPr="00147CE1">
        <w:t xml:space="preserve"> Parties, other Governments at all levels, and relevant organizations, with the full and effective participation of indigenous peoples and local communities, women and youth, </w:t>
      </w:r>
      <w:r w:rsidRPr="00147CE1">
        <w:rPr>
          <w:kern w:val="22"/>
          <w:szCs w:val="22"/>
        </w:rPr>
        <w:t xml:space="preserve">to </w:t>
      </w:r>
      <w:proofErr w:type="gramStart"/>
      <w:r w:rsidRPr="00147CE1">
        <w:rPr>
          <w:kern w:val="22"/>
          <w:szCs w:val="22"/>
        </w:rPr>
        <w:t>take into account</w:t>
      </w:r>
      <w:proofErr w:type="gramEnd"/>
      <w:r w:rsidRPr="00147CE1">
        <w:rPr>
          <w:kern w:val="22"/>
          <w:szCs w:val="22"/>
        </w:rPr>
        <w:t xml:space="preserve"> the existing and projected impacts of climate change and climate-related policies on biodiversity when implementing the Kunming-Montreal Global Biodiversity Framework</w:t>
      </w:r>
      <w:r w:rsidRPr="00147CE1">
        <w:t>;</w:t>
      </w:r>
    </w:p>
    <w:p w14:paraId="16B7CD5E" w14:textId="37F90CE4" w:rsidR="003B7374" w:rsidRPr="00150E6C" w:rsidRDefault="003B7374" w:rsidP="003B7374">
      <w:pPr>
        <w:ind w:left="567"/>
        <w:rPr>
          <w:rFonts w:asciiTheme="majorBidi" w:hAnsiTheme="majorBidi" w:cstheme="majorBidi"/>
          <w:b/>
          <w:bCs/>
          <w:lang w:val="en-IE"/>
        </w:rPr>
      </w:pPr>
      <w:r>
        <w:rPr>
          <w:rFonts w:asciiTheme="majorBidi" w:hAnsiTheme="majorBidi" w:cstheme="majorBidi"/>
        </w:rPr>
        <w:lastRenderedPageBreak/>
        <w:tab/>
        <w:t>[</w:t>
      </w:r>
      <w:r w:rsidRPr="00150E6C">
        <w:rPr>
          <w:rFonts w:asciiTheme="majorBidi" w:hAnsiTheme="majorBidi" w:cstheme="majorBidi"/>
          <w:lang w:val="en-IE"/>
        </w:rPr>
        <w:t xml:space="preserve">4.bis. </w:t>
      </w:r>
      <w:r w:rsidRPr="002D7387">
        <w:rPr>
          <w:rFonts w:asciiTheme="majorBidi" w:hAnsiTheme="majorBidi" w:cstheme="majorBidi"/>
          <w:i/>
          <w:iCs/>
          <w:lang w:val="en-IE"/>
        </w:rPr>
        <w:t>Reaffirms</w:t>
      </w:r>
      <w:r w:rsidRPr="00150E6C">
        <w:rPr>
          <w:rFonts w:asciiTheme="majorBidi" w:hAnsiTheme="majorBidi" w:cstheme="majorBidi"/>
          <w:lang w:val="en-IE"/>
        </w:rPr>
        <w:t xml:space="preserve"> decisions IX/16 on ocean fertilisation and X/33 paragraph 8 (w) on climate geoengineering and urges Parties and encourages other Governments to ensure their implementation;</w:t>
      </w:r>
      <w:r>
        <w:rPr>
          <w:rFonts w:asciiTheme="majorBidi" w:hAnsiTheme="majorBidi" w:cstheme="majorBidi" w:hint="eastAsia"/>
          <w:lang w:val="en-IE"/>
        </w:rPr>
        <w:t xml:space="preserve"> {</w:t>
      </w:r>
      <w:r w:rsidRPr="00150E6C">
        <w:rPr>
          <w:rFonts w:asciiTheme="majorBidi" w:hAnsiTheme="majorBidi" w:cstheme="majorBidi"/>
          <w:b/>
          <w:bCs/>
          <w:lang w:val="en-IE"/>
        </w:rPr>
        <w:t xml:space="preserve">Palau on behalf </w:t>
      </w:r>
      <w:r w:rsidR="004D30AD">
        <w:rPr>
          <w:rFonts w:asciiTheme="majorBidi" w:hAnsiTheme="majorBidi" w:cstheme="majorBidi"/>
          <w:b/>
          <w:bCs/>
          <w:lang w:val="en-IE"/>
        </w:rPr>
        <w:t>of Pacific SIDS</w:t>
      </w:r>
      <w:r w:rsidRPr="00207BC5">
        <w:rPr>
          <w:rFonts w:asciiTheme="majorBidi" w:hAnsiTheme="majorBidi" w:cstheme="majorBidi" w:hint="eastAsia"/>
          <w:lang w:val="en-IE"/>
        </w:rPr>
        <w:t>}</w:t>
      </w:r>
      <w:r>
        <w:rPr>
          <w:rFonts w:asciiTheme="majorBidi" w:hAnsiTheme="majorBidi" w:cstheme="majorBidi"/>
          <w:lang w:val="en-IE"/>
        </w:rPr>
        <w:t>]</w:t>
      </w:r>
    </w:p>
    <w:p w14:paraId="244E5C40" w14:textId="77777777" w:rsidR="003B7374" w:rsidRDefault="003B7374" w:rsidP="003B7374">
      <w:pPr>
        <w:rPr>
          <w:rFonts w:asciiTheme="majorBidi" w:hAnsiTheme="majorBidi" w:cstheme="majorBidi"/>
          <w:lang w:val="en-IE"/>
        </w:rPr>
      </w:pPr>
    </w:p>
    <w:p w14:paraId="0913A0FE" w14:textId="3B33668B" w:rsidR="003B7374" w:rsidRPr="00147CE1" w:rsidRDefault="003B7374" w:rsidP="0038477C">
      <w:pPr>
        <w:ind w:left="567"/>
        <w:rPr>
          <w:kern w:val="22"/>
        </w:rPr>
      </w:pPr>
      <w:r>
        <w:rPr>
          <w:rFonts w:asciiTheme="majorBidi" w:hAnsiTheme="majorBidi" w:cstheme="majorBidi"/>
          <w:lang w:val="en-IE"/>
        </w:rPr>
        <w:tab/>
        <w:t>[</w:t>
      </w:r>
      <w:r w:rsidRPr="00150E6C">
        <w:rPr>
          <w:rFonts w:asciiTheme="majorBidi" w:hAnsiTheme="majorBidi" w:cstheme="majorBidi"/>
          <w:lang w:val="en-IE"/>
        </w:rPr>
        <w:t xml:space="preserve">4.ter. </w:t>
      </w:r>
      <w:r w:rsidRPr="002D7387">
        <w:rPr>
          <w:rFonts w:asciiTheme="majorBidi" w:hAnsiTheme="majorBidi" w:cstheme="majorBidi"/>
          <w:i/>
          <w:iCs/>
          <w:lang w:val="en-IE"/>
        </w:rPr>
        <w:t>Urges</w:t>
      </w:r>
      <w:r w:rsidRPr="00150E6C">
        <w:rPr>
          <w:rFonts w:asciiTheme="majorBidi" w:hAnsiTheme="majorBidi" w:cstheme="majorBidi"/>
          <w:lang w:val="en-IE"/>
        </w:rPr>
        <w:t xml:space="preserve"> Parties and encourages other Governments in line with decisions CBD COP X/33 8 (w) on biodiversity and climate change and COP CBD IX/16 (C) on ocean fertilization, and based on the precautionary approach, to prevent solar and marine geoengineering field experiments that could impact biological diversity and / or the associated livelihoods and Indigenous Peoples territories, and to ensure that any experiments that do take place meet all the conditions expressed in the above decisions, including that they should not be used for generating and selling carbon offsets or any other commercial purposes;</w:t>
      </w:r>
      <w:r>
        <w:rPr>
          <w:rFonts w:asciiTheme="majorBidi" w:hAnsiTheme="majorBidi" w:cstheme="majorBidi" w:hint="eastAsia"/>
          <w:lang w:val="en-IE"/>
        </w:rPr>
        <w:t xml:space="preserve"> {</w:t>
      </w:r>
      <w:r w:rsidRPr="00150E6C">
        <w:rPr>
          <w:rFonts w:asciiTheme="majorBidi" w:hAnsiTheme="majorBidi" w:cstheme="majorBidi"/>
          <w:b/>
          <w:bCs/>
          <w:lang w:val="en-IE"/>
        </w:rPr>
        <w:t xml:space="preserve">Palau on behalf </w:t>
      </w:r>
      <w:r w:rsidR="004D30AD">
        <w:rPr>
          <w:rFonts w:asciiTheme="majorBidi" w:hAnsiTheme="majorBidi" w:cstheme="majorBidi"/>
          <w:b/>
          <w:bCs/>
          <w:lang w:val="en-IE"/>
        </w:rPr>
        <w:t>of Pacific SIDS</w:t>
      </w:r>
      <w:r w:rsidRPr="00207BC5">
        <w:rPr>
          <w:rFonts w:asciiTheme="majorBidi" w:hAnsiTheme="majorBidi" w:cstheme="majorBidi" w:hint="eastAsia"/>
          <w:lang w:val="en-IE"/>
        </w:rPr>
        <w:t>}</w:t>
      </w:r>
      <w:r w:rsidRPr="003B7374">
        <w:rPr>
          <w:rFonts w:asciiTheme="majorBidi" w:hAnsiTheme="majorBidi" w:cstheme="majorBidi"/>
          <w:lang w:val="en-IE"/>
        </w:rPr>
        <w:t>]</w:t>
      </w:r>
    </w:p>
    <w:p w14:paraId="12BA6F79" w14:textId="5AC798A3" w:rsidR="00192D20" w:rsidRDefault="001A5112" w:rsidP="00192D20">
      <w:pPr>
        <w:pStyle w:val="Para10"/>
        <w:suppressLineNumbers/>
        <w:tabs>
          <w:tab w:val="left" w:pos="1170"/>
        </w:tabs>
        <w:suppressAutoHyphens/>
        <w:kinsoku w:val="0"/>
        <w:overflowPunct w:val="0"/>
        <w:autoSpaceDE w:val="0"/>
        <w:autoSpaceDN w:val="0"/>
        <w:adjustRightInd w:val="0"/>
        <w:ind w:left="567" w:firstLine="567"/>
        <w:rPr>
          <w:kern w:val="22"/>
          <w:szCs w:val="22"/>
          <w:lang w:eastAsia="zh-CN"/>
        </w:rPr>
      </w:pPr>
      <w:r>
        <w:rPr>
          <w:rFonts w:hint="eastAsia"/>
          <w:kern w:val="22"/>
          <w:szCs w:val="22"/>
          <w:lang w:eastAsia="zh-CN"/>
        </w:rPr>
        <w:t>[</w:t>
      </w:r>
      <w:r w:rsidR="00192D20" w:rsidRPr="00147CE1">
        <w:rPr>
          <w:kern w:val="22"/>
          <w:szCs w:val="22"/>
        </w:rPr>
        <w:t>5.</w:t>
      </w:r>
      <w:r w:rsidR="00192D20" w:rsidRPr="00147CE1">
        <w:rPr>
          <w:kern w:val="22"/>
          <w:szCs w:val="22"/>
        </w:rPr>
        <w:tab/>
      </w:r>
      <w:r w:rsidR="00EB4C9C">
        <w:rPr>
          <w:kern w:val="22"/>
          <w:szCs w:val="22"/>
        </w:rPr>
        <w:t>[</w:t>
      </w:r>
      <w:r w:rsidR="00EB4C9C" w:rsidRPr="0038477C">
        <w:rPr>
          <w:i/>
          <w:iCs/>
          <w:kern w:val="22"/>
          <w:szCs w:val="22"/>
        </w:rPr>
        <w:t>Urges</w:t>
      </w:r>
      <w:r w:rsidR="00EB4C9C">
        <w:rPr>
          <w:kern w:val="22"/>
          <w:szCs w:val="22"/>
        </w:rPr>
        <w:t xml:space="preserve"> developed country Parties to provide new and additional financial resources] </w:t>
      </w:r>
      <w:r w:rsidR="00255A1E">
        <w:rPr>
          <w:kern w:val="22"/>
          <w:szCs w:val="22"/>
        </w:rPr>
        <w:t>[</w:t>
      </w:r>
      <w:r w:rsidR="00EB4C9C" w:rsidRPr="00147CE1">
        <w:rPr>
          <w:kern w:val="22"/>
          <w:szCs w:val="22"/>
        </w:rPr>
        <w:t>to collectively scale up investments for the conservation and sustainable use of biodiversity, ecosystem restoration and sustainable infrastructure that also contribute to climate change adaptation and mitigation and disaster risk reduction</w:t>
      </w:r>
      <w:r w:rsidR="00255A1E">
        <w:rPr>
          <w:kern w:val="22"/>
          <w:szCs w:val="22"/>
        </w:rPr>
        <w:t>]</w:t>
      </w:r>
      <w:r w:rsidR="00EB4C9C">
        <w:rPr>
          <w:kern w:val="22"/>
          <w:szCs w:val="22"/>
        </w:rPr>
        <w:t xml:space="preserve"> [</w:t>
      </w:r>
      <w:r w:rsidR="00192D20" w:rsidRPr="00147CE1">
        <w:rPr>
          <w:i/>
          <w:kern w:val="22"/>
          <w:szCs w:val="22"/>
        </w:rPr>
        <w:t>Encourages</w:t>
      </w:r>
      <w:r w:rsidR="00255A1E">
        <w:rPr>
          <w:i/>
          <w:kern w:val="22"/>
          <w:szCs w:val="22"/>
        </w:rPr>
        <w:t>][Urges]</w:t>
      </w:r>
      <w:r w:rsidR="00192D20" w:rsidRPr="00147CE1">
        <w:rPr>
          <w:i/>
          <w:kern w:val="22"/>
          <w:szCs w:val="22"/>
        </w:rPr>
        <w:t xml:space="preserve"> </w:t>
      </w:r>
      <w:r w:rsidR="00255A1E" w:rsidRPr="0038477C">
        <w:rPr>
          <w:iCs/>
          <w:kern w:val="22"/>
          <w:szCs w:val="22"/>
        </w:rPr>
        <w:t xml:space="preserve">[developed country] </w:t>
      </w:r>
      <w:r w:rsidR="00192D20" w:rsidRPr="00147CE1">
        <w:rPr>
          <w:kern w:val="22"/>
          <w:szCs w:val="22"/>
        </w:rPr>
        <w:t xml:space="preserve">Parties, and </w:t>
      </w:r>
      <w:r w:rsidR="00192D20" w:rsidRPr="00147CE1">
        <w:rPr>
          <w:iCs/>
          <w:kern w:val="22"/>
          <w:szCs w:val="22"/>
        </w:rPr>
        <w:t>invites</w:t>
      </w:r>
      <w:r w:rsidR="00192D20" w:rsidRPr="00147CE1">
        <w:rPr>
          <w:i/>
          <w:kern w:val="22"/>
          <w:szCs w:val="22"/>
        </w:rPr>
        <w:t xml:space="preserve"> </w:t>
      </w:r>
      <w:r w:rsidR="00255A1E" w:rsidRPr="0038477C">
        <w:rPr>
          <w:iCs/>
          <w:kern w:val="22"/>
          <w:szCs w:val="22"/>
        </w:rPr>
        <w:t>[</w:t>
      </w:r>
      <w:r w:rsidR="00192D20" w:rsidRPr="00147CE1">
        <w:rPr>
          <w:kern w:val="22"/>
          <w:szCs w:val="22"/>
        </w:rPr>
        <w:t>other</w:t>
      </w:r>
      <w:r w:rsidR="00255A1E">
        <w:rPr>
          <w:kern w:val="22"/>
          <w:szCs w:val="22"/>
        </w:rPr>
        <w:t>][all]</w:t>
      </w:r>
      <w:r w:rsidR="00192D20" w:rsidRPr="00147CE1">
        <w:rPr>
          <w:kern w:val="22"/>
          <w:szCs w:val="22"/>
        </w:rPr>
        <w:t xml:space="preserve"> Governments at all levels, financial institutions, relevant organizations and stakeholders, including the private sector</w:t>
      </w:r>
      <w:r w:rsidR="00255A1E">
        <w:rPr>
          <w:kern w:val="22"/>
          <w:szCs w:val="22"/>
        </w:rPr>
        <w:t xml:space="preserve"> [and major stakeholder groups]</w:t>
      </w:r>
      <w:r w:rsidR="00EB4C9C">
        <w:rPr>
          <w:kern w:val="22"/>
          <w:szCs w:val="22"/>
        </w:rPr>
        <w:t>]</w:t>
      </w:r>
      <w:r w:rsidR="00192D20" w:rsidRPr="00147CE1">
        <w:rPr>
          <w:kern w:val="22"/>
          <w:szCs w:val="22"/>
        </w:rPr>
        <w:t>,</w:t>
      </w:r>
      <w:r w:rsidR="00192D20" w:rsidRPr="00147CE1">
        <w:rPr>
          <w:i/>
          <w:kern w:val="22"/>
          <w:szCs w:val="22"/>
        </w:rPr>
        <w:t xml:space="preserve"> </w:t>
      </w:r>
      <w:r w:rsidR="00EB4C9C" w:rsidRPr="0038477C">
        <w:rPr>
          <w:iCs/>
          <w:kern w:val="22"/>
          <w:szCs w:val="22"/>
        </w:rPr>
        <w:t>[</w:t>
      </w:r>
      <w:r w:rsidR="00192D20" w:rsidRPr="00147CE1">
        <w:rPr>
          <w:kern w:val="22"/>
          <w:szCs w:val="22"/>
        </w:rPr>
        <w:t>consistent with</w:t>
      </w:r>
      <w:r w:rsidR="00EB4C9C">
        <w:rPr>
          <w:kern w:val="22"/>
          <w:szCs w:val="22"/>
        </w:rPr>
        <w:t>][to support the implementation of]</w:t>
      </w:r>
      <w:r w:rsidR="00192D20" w:rsidRPr="00147CE1">
        <w:rPr>
          <w:kern w:val="22"/>
          <w:szCs w:val="22"/>
        </w:rPr>
        <w:t xml:space="preserve"> the Kunming-Montreal Global Biodiversity Framework,</w:t>
      </w:r>
      <w:r w:rsidR="00255A1E">
        <w:rPr>
          <w:kern w:val="22"/>
          <w:szCs w:val="22"/>
        </w:rPr>
        <w:t xml:space="preserve"> [and the resource mobilization strategy] [including by providing financial support and by aligning public and private financial flows with the Framework]</w:t>
      </w:r>
      <w:r w:rsidR="00192D20" w:rsidRPr="00147CE1">
        <w:rPr>
          <w:kern w:val="22"/>
          <w:szCs w:val="22"/>
        </w:rPr>
        <w:t xml:space="preserve"> </w:t>
      </w:r>
      <w:r w:rsidR="00255A1E">
        <w:rPr>
          <w:kern w:val="22"/>
          <w:szCs w:val="22"/>
        </w:rPr>
        <w:t>[</w:t>
      </w:r>
      <w:r w:rsidR="00192D20" w:rsidRPr="00147CE1">
        <w:rPr>
          <w:kern w:val="22"/>
          <w:szCs w:val="22"/>
        </w:rPr>
        <w:t>to provide</w:t>
      </w:r>
      <w:r w:rsidR="00255A1E">
        <w:rPr>
          <w:kern w:val="22"/>
          <w:szCs w:val="22"/>
        </w:rPr>
        <w:t xml:space="preserve"> [grant-based or concessional]</w:t>
      </w:r>
      <w:r w:rsidR="00192D20" w:rsidRPr="00147CE1">
        <w:rPr>
          <w:kern w:val="22"/>
          <w:szCs w:val="22"/>
        </w:rPr>
        <w:t xml:space="preserve"> new and additional resources</w:t>
      </w:r>
      <w:r w:rsidR="00255A1E">
        <w:rPr>
          <w:kern w:val="22"/>
          <w:szCs w:val="22"/>
        </w:rPr>
        <w:t>]</w:t>
      </w:r>
      <w:r w:rsidR="002C5FC2">
        <w:rPr>
          <w:kern w:val="22"/>
          <w:szCs w:val="22"/>
        </w:rPr>
        <w:t>[from all sources]</w:t>
      </w:r>
      <w:r w:rsidR="00255A1E">
        <w:rPr>
          <w:kern w:val="22"/>
          <w:szCs w:val="22"/>
        </w:rPr>
        <w:t>[, especially to developing country Parties]</w:t>
      </w:r>
      <w:r w:rsidR="00192D20" w:rsidRPr="00147CE1">
        <w:rPr>
          <w:kern w:val="22"/>
          <w:szCs w:val="22"/>
        </w:rPr>
        <w:t xml:space="preserve"> </w:t>
      </w:r>
      <w:r w:rsidR="00255A1E">
        <w:rPr>
          <w:kern w:val="22"/>
          <w:szCs w:val="22"/>
        </w:rPr>
        <w:t>[</w:t>
      </w:r>
      <w:r w:rsidR="00192D20" w:rsidRPr="00147CE1">
        <w:rPr>
          <w:kern w:val="22"/>
          <w:szCs w:val="22"/>
        </w:rPr>
        <w:t xml:space="preserve">to collectively scale up investments for the conservation and sustainable use of biodiversity, ecosystem restoration and sustainable </w:t>
      </w:r>
      <w:r w:rsidR="00255A1E">
        <w:rPr>
          <w:kern w:val="22"/>
          <w:szCs w:val="22"/>
        </w:rPr>
        <w:t xml:space="preserve">green and blue </w:t>
      </w:r>
      <w:r w:rsidR="00192D20" w:rsidRPr="00147CE1">
        <w:rPr>
          <w:kern w:val="22"/>
          <w:szCs w:val="22"/>
        </w:rPr>
        <w:t>infrastructure that also contribute to climate change adaptation and mitigation and disaster risk reduction</w:t>
      </w:r>
      <w:r w:rsidR="00255A1E">
        <w:rPr>
          <w:kern w:val="22"/>
          <w:szCs w:val="22"/>
        </w:rPr>
        <w:t>][</w:t>
      </w:r>
      <w:r w:rsidR="00192D20" w:rsidRPr="00147CE1">
        <w:rPr>
          <w:kern w:val="22"/>
          <w:szCs w:val="22"/>
        </w:rPr>
        <w:t xml:space="preserve">in </w:t>
      </w:r>
      <w:r w:rsidR="002C5FC2">
        <w:rPr>
          <w:kern w:val="22"/>
          <w:szCs w:val="22"/>
        </w:rPr>
        <w:t>[</w:t>
      </w:r>
      <w:r w:rsidR="00192D20" w:rsidRPr="00147CE1">
        <w:rPr>
          <w:kern w:val="22"/>
          <w:szCs w:val="22"/>
        </w:rPr>
        <w:t>compliance</w:t>
      </w:r>
      <w:r w:rsidR="002C5FC2">
        <w:rPr>
          <w:kern w:val="22"/>
          <w:szCs w:val="22"/>
        </w:rPr>
        <w:t>][line]</w:t>
      </w:r>
      <w:r w:rsidR="00192D20" w:rsidRPr="00147CE1">
        <w:rPr>
          <w:kern w:val="22"/>
          <w:szCs w:val="22"/>
        </w:rPr>
        <w:t xml:space="preserve"> with Article 20 of the Convention and the Framework</w:t>
      </w:r>
      <w:r w:rsidR="00255A1E">
        <w:rPr>
          <w:kern w:val="22"/>
          <w:szCs w:val="22"/>
        </w:rPr>
        <w:t>]</w:t>
      </w:r>
      <w:r w:rsidR="002C5FC2">
        <w:rPr>
          <w:kern w:val="22"/>
          <w:szCs w:val="22"/>
        </w:rPr>
        <w:t>[in alignment with Target 19 of the Framework]</w:t>
      </w:r>
      <w:r w:rsidR="00192D20" w:rsidRPr="00147CE1">
        <w:rPr>
          <w:kern w:val="22"/>
          <w:szCs w:val="22"/>
        </w:rPr>
        <w:t xml:space="preserve">, and </w:t>
      </w:r>
      <w:r w:rsidR="00255A1E">
        <w:rPr>
          <w:kern w:val="22"/>
          <w:szCs w:val="22"/>
        </w:rPr>
        <w:t xml:space="preserve">to </w:t>
      </w:r>
      <w:r w:rsidR="00192D20" w:rsidRPr="00147CE1">
        <w:rPr>
          <w:kern w:val="22"/>
          <w:szCs w:val="22"/>
        </w:rPr>
        <w:t>optimize co-benefits and synergies of finance from all sources to address jointly climate change adaptation and mitigation and disaster risk reduction, and for halting and reversing biodiversity loss</w:t>
      </w:r>
      <w:r w:rsidR="00255A1E">
        <w:rPr>
          <w:kern w:val="22"/>
          <w:szCs w:val="22"/>
        </w:rPr>
        <w:t>,</w:t>
      </w:r>
      <w:r w:rsidR="00192D20" w:rsidRPr="00147CE1">
        <w:rPr>
          <w:kern w:val="22"/>
          <w:szCs w:val="22"/>
        </w:rPr>
        <w:t xml:space="preserve"> in line with Target 19 (e) of the Framework, </w:t>
      </w:r>
      <w:r w:rsidR="00255A1E">
        <w:rPr>
          <w:kern w:val="22"/>
          <w:szCs w:val="22"/>
        </w:rPr>
        <w:t>[</w:t>
      </w:r>
      <w:r w:rsidR="00192D20" w:rsidRPr="00147CE1">
        <w:rPr>
          <w:kern w:val="22"/>
          <w:szCs w:val="22"/>
        </w:rPr>
        <w:t>while avoiding double counting and enhancing transparency</w:t>
      </w:r>
      <w:r w:rsidR="00255A1E">
        <w:rPr>
          <w:kern w:val="22"/>
          <w:szCs w:val="22"/>
        </w:rPr>
        <w:t>]</w:t>
      </w:r>
      <w:r w:rsidR="00192D20" w:rsidRPr="00147CE1">
        <w:rPr>
          <w:kern w:val="22"/>
          <w:szCs w:val="22"/>
        </w:rPr>
        <w:t xml:space="preserve">; </w:t>
      </w:r>
      <w:r>
        <w:rPr>
          <w:rFonts w:hint="eastAsia"/>
          <w:kern w:val="22"/>
          <w:szCs w:val="22"/>
          <w:lang w:eastAsia="zh-CN"/>
        </w:rPr>
        <w:t>]</w:t>
      </w:r>
    </w:p>
    <w:p w14:paraId="076BCB78" w14:textId="06C46E22" w:rsidR="001A5112" w:rsidRPr="00147CE1" w:rsidRDefault="001A5112" w:rsidP="001A5112">
      <w:pPr>
        <w:pStyle w:val="Para10"/>
        <w:suppressLineNumbers/>
        <w:tabs>
          <w:tab w:val="left" w:pos="1170"/>
        </w:tabs>
        <w:suppressAutoHyphens/>
        <w:kinsoku w:val="0"/>
        <w:overflowPunct w:val="0"/>
        <w:autoSpaceDE w:val="0"/>
        <w:autoSpaceDN w:val="0"/>
        <w:adjustRightInd w:val="0"/>
        <w:ind w:left="567" w:firstLine="567"/>
        <w:rPr>
          <w:kern w:val="22"/>
          <w:szCs w:val="22"/>
        </w:rPr>
      </w:pPr>
      <w:r>
        <w:rPr>
          <w:rFonts w:hint="eastAsia"/>
          <w:i/>
          <w:iCs/>
          <w:kern w:val="22"/>
          <w:szCs w:val="22"/>
          <w:lang w:eastAsia="zh-CN"/>
        </w:rPr>
        <w:t>[</w:t>
      </w:r>
      <w:r w:rsidRPr="009D1891">
        <w:rPr>
          <w:rFonts w:hint="eastAsia"/>
          <w:i/>
          <w:iCs/>
          <w:kern w:val="22"/>
          <w:szCs w:val="22"/>
          <w:lang w:eastAsia="zh-CN"/>
        </w:rPr>
        <w:t>Urges</w:t>
      </w:r>
      <w:r>
        <w:rPr>
          <w:rFonts w:hint="eastAsia"/>
          <w:i/>
          <w:iCs/>
          <w:kern w:val="22"/>
          <w:szCs w:val="22"/>
          <w:lang w:eastAsia="zh-CN"/>
        </w:rPr>
        <w:t>][</w:t>
      </w:r>
      <w:r w:rsidRPr="00147CE1">
        <w:rPr>
          <w:i/>
          <w:kern w:val="22"/>
          <w:szCs w:val="22"/>
        </w:rPr>
        <w:t>Encourages</w:t>
      </w:r>
      <w:r>
        <w:rPr>
          <w:rFonts w:hint="eastAsia"/>
          <w:i/>
          <w:kern w:val="22"/>
          <w:szCs w:val="22"/>
          <w:lang w:eastAsia="zh-CN"/>
        </w:rPr>
        <w:t>][</w:t>
      </w:r>
      <w:proofErr w:type="gramStart"/>
      <w:r>
        <w:rPr>
          <w:rFonts w:hint="eastAsia"/>
          <w:i/>
          <w:kern w:val="22"/>
          <w:szCs w:val="22"/>
          <w:lang w:eastAsia="zh-CN"/>
        </w:rPr>
        <w:t>Invites]</w:t>
      </w:r>
      <w:r w:rsidRPr="009D1891">
        <w:rPr>
          <w:rFonts w:hint="eastAsia"/>
          <w:i/>
          <w:iCs/>
          <w:kern w:val="22"/>
          <w:szCs w:val="22"/>
          <w:lang w:eastAsia="zh-CN"/>
        </w:rPr>
        <w:t xml:space="preserve"> </w:t>
      </w:r>
      <w:r w:rsidRPr="001A5112">
        <w:rPr>
          <w:rFonts w:hint="eastAsia"/>
          <w:kern w:val="22"/>
          <w:szCs w:val="22"/>
          <w:lang w:eastAsia="zh-CN"/>
        </w:rPr>
        <w:t>{</w:t>
      </w:r>
      <w:proofErr w:type="gramEnd"/>
      <w:r w:rsidRPr="001A5112">
        <w:rPr>
          <w:rFonts w:hint="eastAsia"/>
          <w:kern w:val="22"/>
          <w:szCs w:val="22"/>
          <w:lang w:eastAsia="zh-CN"/>
        </w:rPr>
        <w:t xml:space="preserve">Placeholder for the input from CG on agenda Item 11 on </w:t>
      </w:r>
      <w:r w:rsidRPr="001A5112">
        <w:rPr>
          <w:kern w:val="22"/>
          <w:szCs w:val="22"/>
          <w:lang w:eastAsia="zh-CN"/>
        </w:rPr>
        <w:t>resource mobilization</w:t>
      </w:r>
      <w:r w:rsidRPr="001A5112">
        <w:rPr>
          <w:rFonts w:hint="eastAsia"/>
          <w:kern w:val="22"/>
          <w:szCs w:val="22"/>
          <w:lang w:eastAsia="zh-CN"/>
        </w:rPr>
        <w:t xml:space="preserve">. The content of the expected input may include: who to provide what kind of financial resources to whom, and the relationship with </w:t>
      </w:r>
      <w:r w:rsidRPr="001A5112">
        <w:rPr>
          <w:kern w:val="22"/>
          <w:szCs w:val="22"/>
        </w:rPr>
        <w:t>Article 20 of the Convention</w:t>
      </w:r>
      <w:r w:rsidRPr="001A5112">
        <w:rPr>
          <w:rFonts w:hint="eastAsia"/>
          <w:kern w:val="22"/>
          <w:szCs w:val="22"/>
          <w:lang w:eastAsia="zh-CN"/>
        </w:rPr>
        <w:t xml:space="preserve"> and </w:t>
      </w:r>
      <w:r w:rsidRPr="001A5112">
        <w:rPr>
          <w:kern w:val="22"/>
          <w:szCs w:val="22"/>
        </w:rPr>
        <w:t xml:space="preserve">Target 19 of </w:t>
      </w:r>
      <w:r w:rsidRPr="001A5112">
        <w:rPr>
          <w:rFonts w:hint="eastAsia"/>
          <w:kern w:val="22"/>
          <w:szCs w:val="22"/>
          <w:lang w:eastAsia="zh-CN"/>
        </w:rPr>
        <w:t>KMGBF, as well as</w:t>
      </w:r>
      <w:r w:rsidRPr="001A5112">
        <w:rPr>
          <w:kern w:val="22"/>
          <w:szCs w:val="22"/>
        </w:rPr>
        <w:t xml:space="preserve"> avoiding double counting and enhancing transparency</w:t>
      </w:r>
      <w:r w:rsidRPr="001A5112">
        <w:rPr>
          <w:rFonts w:hint="eastAsia"/>
          <w:kern w:val="22"/>
          <w:szCs w:val="22"/>
          <w:lang w:eastAsia="zh-CN"/>
        </w:rPr>
        <w:t>}</w:t>
      </w:r>
      <w:r w:rsidRPr="00667114">
        <w:rPr>
          <w:kern w:val="22"/>
          <w:szCs w:val="22"/>
        </w:rPr>
        <w:t xml:space="preserve"> </w:t>
      </w:r>
      <w:r>
        <w:rPr>
          <w:kern w:val="22"/>
          <w:szCs w:val="22"/>
        </w:rPr>
        <w:t>to support the implementation of</w:t>
      </w:r>
      <w:r w:rsidRPr="00147CE1">
        <w:rPr>
          <w:kern w:val="22"/>
          <w:szCs w:val="22"/>
        </w:rPr>
        <w:t xml:space="preserve"> the Kunming-Montreal Global Biodiversity Framework,</w:t>
      </w:r>
      <w:r w:rsidRPr="00667114">
        <w:rPr>
          <w:kern w:val="22"/>
          <w:szCs w:val="22"/>
        </w:rPr>
        <w:t xml:space="preserve"> </w:t>
      </w:r>
      <w:r w:rsidRPr="00147CE1">
        <w:rPr>
          <w:kern w:val="22"/>
          <w:szCs w:val="22"/>
        </w:rPr>
        <w:t xml:space="preserve">for the conservation and sustainable use of biodiversity, ecosystem restoration and sustainable </w:t>
      </w:r>
      <w:r>
        <w:rPr>
          <w:kern w:val="22"/>
          <w:szCs w:val="22"/>
        </w:rPr>
        <w:t xml:space="preserve">green and blue </w:t>
      </w:r>
      <w:r w:rsidRPr="00147CE1">
        <w:rPr>
          <w:kern w:val="22"/>
          <w:szCs w:val="22"/>
        </w:rPr>
        <w:t>infrastructure that also contribute to climate change adaptation and mitigation and disaster risk reduction</w:t>
      </w:r>
      <w:r>
        <w:rPr>
          <w:rFonts w:hint="eastAsia"/>
          <w:kern w:val="22"/>
          <w:szCs w:val="22"/>
          <w:lang w:eastAsia="zh-CN"/>
        </w:rPr>
        <w:t>,</w:t>
      </w:r>
      <w:r w:rsidRPr="00667114">
        <w:rPr>
          <w:kern w:val="22"/>
          <w:szCs w:val="22"/>
        </w:rPr>
        <w:t xml:space="preserve"> </w:t>
      </w:r>
      <w:r w:rsidRPr="00147CE1">
        <w:rPr>
          <w:kern w:val="22"/>
          <w:szCs w:val="22"/>
        </w:rPr>
        <w:t xml:space="preserve">and </w:t>
      </w:r>
      <w:r>
        <w:rPr>
          <w:kern w:val="22"/>
          <w:szCs w:val="22"/>
        </w:rPr>
        <w:t xml:space="preserve">to </w:t>
      </w:r>
      <w:r w:rsidRPr="00147CE1">
        <w:rPr>
          <w:kern w:val="22"/>
          <w:szCs w:val="22"/>
        </w:rPr>
        <w:t>optimize co-benefits and synergies of finance from all sources to address jointly climate change adaptation and mitigation and disaster risk reduction, and for halting and reversing biodiversity loss</w:t>
      </w:r>
      <w:r>
        <w:rPr>
          <w:rFonts w:hint="eastAsia"/>
          <w:kern w:val="22"/>
          <w:szCs w:val="22"/>
          <w:lang w:eastAsia="zh-CN"/>
        </w:rPr>
        <w:t>.</w:t>
      </w:r>
    </w:p>
    <w:p w14:paraId="155330E7" w14:textId="50E9FBB3" w:rsidR="00192D20" w:rsidRPr="00CF2F6C" w:rsidRDefault="00192D20" w:rsidP="00192D20">
      <w:pPr>
        <w:pStyle w:val="Para10"/>
        <w:suppressLineNumbers/>
        <w:tabs>
          <w:tab w:val="left" w:pos="1170"/>
        </w:tabs>
        <w:suppressAutoHyphens/>
        <w:kinsoku w:val="0"/>
        <w:overflowPunct w:val="0"/>
        <w:autoSpaceDE w:val="0"/>
        <w:autoSpaceDN w:val="0"/>
        <w:adjustRightInd w:val="0"/>
        <w:ind w:left="567" w:firstLine="567"/>
        <w:rPr>
          <w:noProof/>
          <w:kern w:val="22"/>
        </w:rPr>
      </w:pPr>
      <w:r w:rsidRPr="00CF2F6C">
        <w:rPr>
          <w:noProof/>
          <w:kern w:val="22"/>
        </w:rPr>
        <w:t>6.</w:t>
      </w:r>
      <w:r w:rsidRPr="00CF2F6C">
        <w:rPr>
          <w:noProof/>
          <w:kern w:val="22"/>
        </w:rPr>
        <w:tab/>
      </w:r>
      <w:r w:rsidRPr="00CF2F6C">
        <w:rPr>
          <w:i/>
          <w:iCs/>
          <w:kern w:val="22"/>
        </w:rPr>
        <w:t>Encourages</w:t>
      </w:r>
      <w:r w:rsidRPr="00CF2F6C">
        <w:rPr>
          <w:noProof/>
          <w:kern w:val="22"/>
        </w:rPr>
        <w:t xml:space="preserve"> Parties, other Governments and relevant organizations to assess, manage and avoid </w:t>
      </w:r>
      <w:r w:rsidR="002C5FC2">
        <w:rPr>
          <w:noProof/>
          <w:kern w:val="22"/>
        </w:rPr>
        <w:t xml:space="preserve">or minimise </w:t>
      </w:r>
      <w:r w:rsidRPr="00CF2F6C">
        <w:rPr>
          <w:noProof/>
          <w:kern w:val="22"/>
        </w:rPr>
        <w:t>the potential adverse impact</w:t>
      </w:r>
      <w:r>
        <w:rPr>
          <w:noProof/>
          <w:kern w:val="22"/>
        </w:rPr>
        <w:t>s</w:t>
      </w:r>
      <w:r w:rsidRPr="00CF2F6C">
        <w:rPr>
          <w:noProof/>
          <w:kern w:val="22"/>
        </w:rPr>
        <w:t xml:space="preserve"> on biodiversity that could arise from the economic and sectoral transitions</w:t>
      </w:r>
      <w:r w:rsidR="002C5FC2">
        <w:rPr>
          <w:noProof/>
          <w:kern w:val="22"/>
        </w:rPr>
        <w:t xml:space="preserve"> </w:t>
      </w:r>
      <w:r w:rsidRPr="00CF2F6C">
        <w:rPr>
          <w:noProof/>
          <w:kern w:val="22"/>
        </w:rPr>
        <w:t xml:space="preserve"> undertaken as a response to </w:t>
      </w:r>
      <w:r w:rsidR="002C5FC2">
        <w:rPr>
          <w:noProof/>
          <w:kern w:val="22"/>
        </w:rPr>
        <w:t>biodiversity and ecosystem integrity loss and</w:t>
      </w:r>
      <w:r w:rsidR="00013ABC">
        <w:rPr>
          <w:noProof/>
          <w:kern w:val="22"/>
        </w:rPr>
        <w:t>/or</w:t>
      </w:r>
      <w:r w:rsidR="002C5FC2">
        <w:rPr>
          <w:noProof/>
          <w:kern w:val="22"/>
        </w:rPr>
        <w:t xml:space="preserve"> </w:t>
      </w:r>
      <w:r w:rsidRPr="00CF2F6C">
        <w:rPr>
          <w:noProof/>
          <w:kern w:val="22"/>
        </w:rPr>
        <w:t>climate change</w:t>
      </w:r>
      <w:r w:rsidR="002C5FC2">
        <w:rPr>
          <w:noProof/>
          <w:kern w:val="22"/>
        </w:rPr>
        <w:t xml:space="preserve"> crises, and to submit information to the Executive Secretary summarising these efforts prior to COP 18</w:t>
      </w:r>
      <w:r w:rsidRPr="00CF2F6C">
        <w:rPr>
          <w:noProof/>
          <w:kern w:val="22"/>
        </w:rPr>
        <w:t>;</w:t>
      </w:r>
    </w:p>
    <w:p w14:paraId="3387CD62" w14:textId="3B69F4BE" w:rsidR="00192D20"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7.</w:t>
      </w:r>
      <w:r w:rsidRPr="00147CE1">
        <w:rPr>
          <w:kern w:val="22"/>
          <w:szCs w:val="22"/>
        </w:rPr>
        <w:tab/>
      </w:r>
      <w:r w:rsidR="00013ABC">
        <w:rPr>
          <w:i/>
          <w:iCs/>
          <w:kern w:val="22"/>
          <w:szCs w:val="22"/>
        </w:rPr>
        <w:t>Takes note of</w:t>
      </w:r>
      <w:r w:rsidRPr="00147CE1">
        <w:rPr>
          <w:kern w:val="22"/>
          <w:szCs w:val="22"/>
        </w:rPr>
        <w:t xml:space="preserve"> the intergovernmental consultations on nature-based solutions undertaken by the United Nations Environment Programme in compliance with United Nations Environment Assembly resolution 5/5;</w:t>
      </w:r>
    </w:p>
    <w:p w14:paraId="499ABFC6" w14:textId="32278949" w:rsidR="003B7374" w:rsidRPr="00CC6254" w:rsidRDefault="003B7374" w:rsidP="003B7374">
      <w:pPr>
        <w:ind w:left="567"/>
        <w:rPr>
          <w:rFonts w:asciiTheme="majorBidi" w:hAnsiTheme="majorBidi" w:cstheme="majorBidi"/>
          <w:b/>
          <w:bCs/>
        </w:rPr>
      </w:pPr>
      <w:r>
        <w:rPr>
          <w:rFonts w:asciiTheme="majorBidi" w:hAnsiTheme="majorBidi" w:cstheme="majorBidi"/>
        </w:rPr>
        <w:tab/>
        <w:t>[</w:t>
      </w:r>
      <w:r w:rsidRPr="00150E6C">
        <w:rPr>
          <w:rFonts w:asciiTheme="majorBidi" w:hAnsiTheme="majorBidi" w:cstheme="majorBidi"/>
        </w:rPr>
        <w:t xml:space="preserve">7.bis </w:t>
      </w:r>
      <w:r w:rsidRPr="00150E6C">
        <w:rPr>
          <w:rFonts w:asciiTheme="majorBidi" w:hAnsiTheme="majorBidi" w:cstheme="majorBidi"/>
          <w:i/>
          <w:iCs/>
        </w:rPr>
        <w:t>Welcomes</w:t>
      </w:r>
      <w:r w:rsidRPr="00150E6C">
        <w:rPr>
          <w:rFonts w:asciiTheme="majorBidi" w:hAnsiTheme="majorBidi" w:cstheme="majorBidi"/>
        </w:rPr>
        <w:t xml:space="preserve"> decision 1/CMA.5 of the Conference of the Parties of the United Nations Framework Convention on Climate Change adopted at its 28th meeting, in particular paragraphs 33, 63(d), and 163.</w:t>
      </w:r>
      <w:r>
        <w:rPr>
          <w:rFonts w:asciiTheme="majorBidi" w:hAnsiTheme="majorBidi" w:cstheme="majorBidi" w:hint="eastAsia"/>
        </w:rPr>
        <w:t xml:space="preserve"> {</w:t>
      </w:r>
      <w:r w:rsidRPr="00150E6C">
        <w:rPr>
          <w:rFonts w:asciiTheme="majorBidi" w:hAnsiTheme="majorBidi" w:cstheme="majorBidi"/>
          <w:b/>
          <w:bCs/>
        </w:rPr>
        <w:t>United Arab Emirates</w:t>
      </w:r>
      <w:r>
        <w:rPr>
          <w:rFonts w:asciiTheme="majorBidi" w:hAnsiTheme="majorBidi" w:cstheme="majorBidi" w:hint="eastAsia"/>
        </w:rPr>
        <w:t>}</w:t>
      </w:r>
      <w:r>
        <w:rPr>
          <w:rFonts w:asciiTheme="majorBidi" w:hAnsiTheme="majorBidi" w:cstheme="majorBidi"/>
        </w:rPr>
        <w:t>]</w:t>
      </w:r>
    </w:p>
    <w:p w14:paraId="50BBE1BA" w14:textId="77777777" w:rsidR="003B7374" w:rsidRDefault="003B7374" w:rsidP="003B7374">
      <w:pPr>
        <w:rPr>
          <w:rFonts w:asciiTheme="majorBidi" w:hAnsiTheme="majorBidi" w:cstheme="majorBidi"/>
        </w:rPr>
      </w:pPr>
    </w:p>
    <w:p w14:paraId="52CF6B65" w14:textId="15D99907" w:rsidR="003B7374" w:rsidRDefault="003B7374" w:rsidP="003B7374">
      <w:pPr>
        <w:spacing w:after="240"/>
        <w:ind w:left="567"/>
        <w:rPr>
          <w:rFonts w:asciiTheme="majorBidi" w:hAnsiTheme="majorBidi" w:cstheme="majorBidi"/>
        </w:rPr>
      </w:pPr>
      <w:r>
        <w:rPr>
          <w:rFonts w:asciiTheme="majorBidi" w:hAnsiTheme="majorBidi" w:cstheme="majorBidi"/>
        </w:rPr>
        <w:lastRenderedPageBreak/>
        <w:tab/>
        <w:t>[</w:t>
      </w:r>
      <w:r w:rsidRPr="00D841CF">
        <w:rPr>
          <w:rFonts w:asciiTheme="majorBidi" w:hAnsiTheme="majorBidi" w:cstheme="majorBidi"/>
        </w:rPr>
        <w:t>7.bis</w:t>
      </w:r>
      <w:r>
        <w:rPr>
          <w:rFonts w:asciiTheme="majorBidi" w:hAnsiTheme="majorBidi" w:cstheme="majorBidi"/>
        </w:rPr>
        <w:t>.alt.</w:t>
      </w:r>
      <w:r w:rsidRPr="00150E6C">
        <w:rPr>
          <w:rFonts w:asciiTheme="majorBidi" w:hAnsiTheme="majorBidi" w:cstheme="majorBidi"/>
          <w:i/>
          <w:iCs/>
        </w:rPr>
        <w:t xml:space="preserve"> Welcomes</w:t>
      </w:r>
      <w:r w:rsidRPr="00150E6C">
        <w:rPr>
          <w:rFonts w:asciiTheme="majorBidi" w:hAnsiTheme="majorBidi" w:cstheme="majorBidi"/>
        </w:rPr>
        <w:t> the outcomes of the first Global Stock Take mandated by the Paris Agreement within the United Nations Framework Convention on Climate Change by which emphasizes the importance of conserving, protecting and restoring nature and ecosystems towards achieving the Paris Agreement temperature goal, including through enhanced efforts towards halting and reversing deforestation and forest degradation by 2030, and other terrestrial and marine ecosystems acting as sinks and reservoirs of greenhouse gases and by conserving biodiversity, while ensuring social and environmental safeguards, in line with the Kunming-Montreal Global Biodiversity Framework,</w:t>
      </w:r>
      <w:r>
        <w:rPr>
          <w:rFonts w:asciiTheme="majorBidi" w:hAnsiTheme="majorBidi" w:cstheme="majorBidi" w:hint="eastAsia"/>
        </w:rPr>
        <w:t xml:space="preserve"> {</w:t>
      </w:r>
      <w:r w:rsidRPr="00150E6C">
        <w:rPr>
          <w:rFonts w:asciiTheme="majorBidi" w:hAnsiTheme="majorBidi" w:cstheme="majorBidi"/>
          <w:b/>
          <w:bCs/>
          <w:lang w:val="en-GB"/>
        </w:rPr>
        <w:t>Colombia</w:t>
      </w:r>
      <w:r>
        <w:rPr>
          <w:rFonts w:asciiTheme="majorBidi" w:hAnsiTheme="majorBidi" w:cstheme="majorBidi" w:hint="eastAsia"/>
        </w:rPr>
        <w:t>}</w:t>
      </w:r>
      <w:r>
        <w:rPr>
          <w:rFonts w:asciiTheme="majorBidi" w:hAnsiTheme="majorBidi" w:cstheme="majorBidi"/>
        </w:rPr>
        <w:t>]</w:t>
      </w:r>
    </w:p>
    <w:p w14:paraId="7A57DED3" w14:textId="4733C150" w:rsidR="003B7374" w:rsidRDefault="003B7374" w:rsidP="003B7374">
      <w:pPr>
        <w:spacing w:after="240"/>
        <w:ind w:left="567"/>
        <w:rPr>
          <w:rFonts w:asciiTheme="majorBidi" w:hAnsiTheme="majorBidi" w:cstheme="majorBidi"/>
          <w:b/>
          <w:bCs/>
        </w:rPr>
      </w:pPr>
      <w:r>
        <w:rPr>
          <w:rFonts w:asciiTheme="majorBidi" w:hAnsiTheme="majorBidi" w:cstheme="majorBidi"/>
        </w:rPr>
        <w:tab/>
        <w:t>[7</w:t>
      </w:r>
      <w:r w:rsidRPr="00150E6C">
        <w:rPr>
          <w:rFonts w:asciiTheme="majorBidi" w:hAnsiTheme="majorBidi" w:cstheme="majorBidi"/>
        </w:rPr>
        <w:t>.bis</w:t>
      </w:r>
      <w:r>
        <w:rPr>
          <w:rFonts w:asciiTheme="majorBidi" w:hAnsiTheme="majorBidi" w:cstheme="majorBidi"/>
        </w:rPr>
        <w:t xml:space="preserve"> Alt.2</w:t>
      </w:r>
      <w:r w:rsidRPr="00150E6C">
        <w:rPr>
          <w:rFonts w:asciiTheme="majorBidi" w:hAnsiTheme="majorBidi" w:cstheme="majorBidi"/>
        </w:rPr>
        <w:t xml:space="preserve"> </w:t>
      </w:r>
      <w:r w:rsidRPr="00150E6C">
        <w:rPr>
          <w:rFonts w:asciiTheme="majorBidi" w:hAnsiTheme="majorBidi" w:cstheme="majorBidi"/>
          <w:i/>
          <w:iCs/>
        </w:rPr>
        <w:t>Also welcomes</w:t>
      </w:r>
      <w:r w:rsidRPr="00150E6C">
        <w:rPr>
          <w:rFonts w:asciiTheme="majorBidi" w:hAnsiTheme="majorBidi" w:cstheme="majorBidi"/>
        </w:rPr>
        <w:t xml:space="preserve"> the UNFCCC COP 28 Joint Statement on Climate, Nature and People by the UNFCCC COP28 and COP30 Presidencies, the CBD COP15 and COP16 Presidencies and the UNCCD COP15 Presidency, as well as the UNFCCC decision 3/CP27 on the Sharm El Sheikh Joint Work on implementation of climate action on agriculture and food security,  the UNFCCC COP28 UAE Declaration on Sustainable Agriculture, Resilient Food Systems, and Climate Action, as well as the UNFCCC decision 1/CMA.5 on the Outcome of the first global </w:t>
      </w:r>
      <w:proofErr w:type="spellStart"/>
      <w:r w:rsidRPr="00150E6C">
        <w:rPr>
          <w:rFonts w:asciiTheme="majorBidi" w:hAnsiTheme="majorBidi" w:cstheme="majorBidi"/>
        </w:rPr>
        <w:t>stocktake</w:t>
      </w:r>
      <w:proofErr w:type="spellEnd"/>
      <w:r w:rsidRPr="00150E6C">
        <w:rPr>
          <w:rFonts w:asciiTheme="majorBidi" w:hAnsiTheme="majorBidi" w:cstheme="majorBidi"/>
        </w:rPr>
        <w:t>, in particular paragraphs 33, 55, 63 d) and 163 which address the importance of conserving, protecting and restoring nature and ecosystems towards achieving the Paris Agreement;</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rPr>
        <w:t>EU and Member States</w:t>
      </w:r>
      <w:r>
        <w:rPr>
          <w:rFonts w:asciiTheme="majorBidi" w:hAnsiTheme="majorBidi" w:cstheme="majorBidi" w:hint="eastAsia"/>
          <w:b/>
          <w:bCs/>
        </w:rPr>
        <w:t>}</w:t>
      </w:r>
      <w:r>
        <w:rPr>
          <w:rFonts w:asciiTheme="majorBidi" w:hAnsiTheme="majorBidi" w:cstheme="majorBidi"/>
          <w:b/>
          <w:bCs/>
        </w:rPr>
        <w:t>]</w:t>
      </w:r>
    </w:p>
    <w:p w14:paraId="30D07EBC" w14:textId="21CC263F" w:rsidR="003B7374" w:rsidRPr="00147CE1" w:rsidRDefault="003B7374" w:rsidP="0038477C">
      <w:pPr>
        <w:ind w:left="567"/>
        <w:rPr>
          <w:kern w:val="22"/>
        </w:rPr>
      </w:pPr>
      <w:r>
        <w:rPr>
          <w:rFonts w:asciiTheme="majorBidi" w:hAnsiTheme="majorBidi" w:cstheme="majorBidi"/>
        </w:rPr>
        <w:tab/>
        <w:t>[7.ter</w:t>
      </w:r>
      <w:r w:rsidRPr="00150E6C">
        <w:rPr>
          <w:rFonts w:asciiTheme="majorBidi" w:hAnsiTheme="majorBidi" w:cstheme="majorBidi"/>
        </w:rPr>
        <w:t xml:space="preserve"> </w:t>
      </w:r>
      <w:r w:rsidRPr="00150E6C">
        <w:rPr>
          <w:rFonts w:asciiTheme="majorBidi" w:hAnsiTheme="majorBidi" w:cstheme="majorBidi"/>
          <w:i/>
          <w:iCs/>
        </w:rPr>
        <w:t>Stresses</w:t>
      </w:r>
      <w:r w:rsidRPr="00150E6C">
        <w:rPr>
          <w:rFonts w:asciiTheme="majorBidi" w:hAnsiTheme="majorBidi" w:cstheme="majorBidi"/>
        </w:rPr>
        <w:t xml:space="preserve"> the importance of national focal points of the Convention on Biological Diversity engaging with their United Nations Framework Convention on Climate Change counterparts and of enhancing collaboration among Parties to those Conventions to raise awareness of relevant interlinkages between biodiversity and climate change </w:t>
      </w:r>
      <w:proofErr w:type="gramStart"/>
      <w:r w:rsidRPr="00150E6C">
        <w:rPr>
          <w:rFonts w:asciiTheme="majorBidi" w:hAnsiTheme="majorBidi" w:cstheme="majorBidi"/>
        </w:rPr>
        <w:t>so as to</w:t>
      </w:r>
      <w:proofErr w:type="gramEnd"/>
      <w:r w:rsidRPr="00150E6C">
        <w:rPr>
          <w:rFonts w:asciiTheme="majorBidi" w:hAnsiTheme="majorBidi" w:cstheme="majorBidi"/>
        </w:rPr>
        <w:t xml:space="preserve"> support relevant national planning processes, in line with national commitments, circumstances and priorities, as </w:t>
      </w:r>
      <w:proofErr w:type="gramStart"/>
      <w:r w:rsidRPr="00150E6C">
        <w:rPr>
          <w:rFonts w:asciiTheme="majorBidi" w:hAnsiTheme="majorBidi" w:cstheme="majorBidi"/>
        </w:rPr>
        <w:t>appropriate;</w:t>
      </w:r>
      <w:r w:rsidRPr="00207BC5">
        <w:rPr>
          <w:rFonts w:asciiTheme="majorBidi" w:hAnsiTheme="majorBidi" w:cstheme="majorBidi" w:hint="eastAsia"/>
        </w:rPr>
        <w:t xml:space="preserve"> </w:t>
      </w:r>
      <w:r>
        <w:rPr>
          <w:rFonts w:asciiTheme="majorBidi" w:hAnsiTheme="majorBidi" w:cstheme="majorBidi" w:hint="eastAsia"/>
        </w:rPr>
        <w:t>{</w:t>
      </w:r>
      <w:proofErr w:type="gramEnd"/>
      <w:r w:rsidRPr="00150E6C">
        <w:rPr>
          <w:rFonts w:asciiTheme="majorBidi" w:hAnsiTheme="majorBidi" w:cstheme="majorBidi"/>
          <w:b/>
          <w:bCs/>
        </w:rPr>
        <w:t>EU and Member States</w:t>
      </w:r>
      <w:r>
        <w:rPr>
          <w:rFonts w:asciiTheme="majorBidi" w:hAnsiTheme="majorBidi" w:cstheme="majorBidi" w:hint="eastAsia"/>
          <w:b/>
          <w:bCs/>
        </w:rPr>
        <w:t>}</w:t>
      </w:r>
      <w:r>
        <w:rPr>
          <w:rFonts w:asciiTheme="majorBidi" w:hAnsiTheme="majorBidi" w:cstheme="majorBidi"/>
          <w:b/>
          <w:bCs/>
        </w:rPr>
        <w:t>]</w:t>
      </w:r>
    </w:p>
    <w:p w14:paraId="7BDEFCAB" w14:textId="4D93D06D" w:rsidR="00192D20"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8.</w:t>
      </w:r>
      <w:r w:rsidRPr="00147CE1">
        <w:rPr>
          <w:noProof/>
          <w:kern w:val="22"/>
        </w:rPr>
        <w:tab/>
      </w:r>
      <w:r w:rsidRPr="00147CE1">
        <w:rPr>
          <w:i/>
          <w:iCs/>
          <w:kern w:val="22"/>
        </w:rPr>
        <w:t>Invites</w:t>
      </w:r>
      <w:r w:rsidRPr="00147CE1">
        <w:rPr>
          <w:noProof/>
          <w:kern w:val="22"/>
        </w:rPr>
        <w:t xml:space="preserve"> </w:t>
      </w:r>
      <w:r w:rsidRPr="00E07BC5">
        <w:rPr>
          <w:noProof/>
          <w:kern w:val="22"/>
        </w:rPr>
        <w:t xml:space="preserve">the respective bodies of the </w:t>
      </w:r>
      <w:r w:rsidRPr="00E07BC5">
        <w:rPr>
          <w:szCs w:val="22"/>
          <w:lang w:eastAsia="zh-CN"/>
        </w:rPr>
        <w:t>United Nations Framework Convention on Climate Change</w:t>
      </w:r>
      <w:r w:rsidRPr="00E07BC5">
        <w:rPr>
          <w:noProof/>
          <w:kern w:val="22"/>
        </w:rPr>
        <w:t>, and its</w:t>
      </w:r>
      <w:r>
        <w:rPr>
          <w:noProof/>
          <w:kern w:val="22"/>
        </w:rPr>
        <w:t xml:space="preserve"> </w:t>
      </w:r>
      <w:r w:rsidRPr="002803B0">
        <w:rPr>
          <w:noProof/>
          <w:kern w:val="22"/>
        </w:rPr>
        <w:t>Parties,</w:t>
      </w:r>
      <w:r w:rsidRPr="00147CE1">
        <w:rPr>
          <w:noProof/>
          <w:kern w:val="22"/>
        </w:rPr>
        <w:t xml:space="preserve"> to consider </w:t>
      </w:r>
      <w:r>
        <w:rPr>
          <w:noProof/>
          <w:kern w:val="22"/>
        </w:rPr>
        <w:t xml:space="preserve">using </w:t>
      </w:r>
      <w:r w:rsidRPr="00147CE1">
        <w:rPr>
          <w:noProof/>
          <w:kern w:val="22"/>
        </w:rPr>
        <w:t xml:space="preserve">the Voluntary Guidelines for the Design and Effective Implementation of Ecosystem-based Approaches to Climate Change Adaptation and Disaster Risk Reduction for Parties to integrate biodiversity </w:t>
      </w:r>
      <w:r w:rsidR="00BB7205">
        <w:rPr>
          <w:noProof/>
          <w:kern w:val="22"/>
        </w:rPr>
        <w:t xml:space="preserve">and social </w:t>
      </w:r>
      <w:r w:rsidRPr="00147CE1">
        <w:rPr>
          <w:noProof/>
          <w:kern w:val="22"/>
        </w:rPr>
        <w:t xml:space="preserve">safeguards in mitigation and adaptation measures; </w:t>
      </w:r>
    </w:p>
    <w:p w14:paraId="17137E1C" w14:textId="733ABC67" w:rsidR="003B7374" w:rsidRPr="00147CE1" w:rsidRDefault="003B7374" w:rsidP="0038477C">
      <w:pPr>
        <w:pStyle w:val="Para10"/>
        <w:suppressLineNumbers/>
        <w:suppressAutoHyphens/>
        <w:kinsoku w:val="0"/>
        <w:overflowPunct w:val="0"/>
        <w:autoSpaceDE w:val="0"/>
        <w:autoSpaceDN w:val="0"/>
        <w:adjustRightInd w:val="0"/>
        <w:ind w:left="720" w:firstLine="414"/>
        <w:rPr>
          <w:noProof/>
          <w:kern w:val="22"/>
        </w:rPr>
      </w:pPr>
      <w:r>
        <w:rPr>
          <w:rFonts w:asciiTheme="majorBidi" w:hAnsiTheme="majorBidi" w:cstheme="majorBidi"/>
          <w:szCs w:val="22"/>
        </w:rPr>
        <w:t>[8.bis</w:t>
      </w:r>
      <w:r w:rsidRPr="00150E6C">
        <w:rPr>
          <w:rFonts w:asciiTheme="majorBidi" w:hAnsiTheme="majorBidi" w:cstheme="majorBidi"/>
          <w:szCs w:val="22"/>
        </w:rPr>
        <w:t xml:space="preserve"> </w:t>
      </w:r>
      <w:r w:rsidRPr="00150E6C">
        <w:rPr>
          <w:rFonts w:asciiTheme="majorBidi" w:hAnsiTheme="majorBidi" w:cstheme="majorBidi"/>
          <w:i/>
          <w:iCs/>
          <w:szCs w:val="22"/>
        </w:rPr>
        <w:t>Calls on</w:t>
      </w:r>
      <w:r w:rsidRPr="00150E6C">
        <w:rPr>
          <w:rFonts w:asciiTheme="majorBidi" w:hAnsiTheme="majorBidi" w:cstheme="majorBidi"/>
          <w:szCs w:val="22"/>
        </w:rPr>
        <w:t xml:space="preserve"> the President of CBD COP16 to engage the President of UNFCCC COP29 and COP30 on opportunities for strengthened multilateral coordination on climate change and biodiversity loss.</w:t>
      </w:r>
      <w:r w:rsidRPr="00207BC5">
        <w:rPr>
          <w:rFonts w:asciiTheme="majorBidi" w:hAnsiTheme="majorBidi" w:cstheme="majorBidi" w:hint="eastAsia"/>
          <w:szCs w:val="22"/>
        </w:rPr>
        <w:t xml:space="preserve"> </w:t>
      </w:r>
      <w:r>
        <w:rPr>
          <w:rFonts w:asciiTheme="majorBidi" w:hAnsiTheme="majorBidi" w:cstheme="majorBidi" w:hint="eastAsia"/>
          <w:szCs w:val="22"/>
        </w:rPr>
        <w:t>{</w:t>
      </w:r>
      <w:r w:rsidRPr="00150E6C">
        <w:rPr>
          <w:rFonts w:asciiTheme="majorBidi" w:hAnsiTheme="majorBidi" w:cstheme="majorBidi"/>
          <w:b/>
          <w:bCs/>
          <w:szCs w:val="22"/>
        </w:rPr>
        <w:t>Canada</w:t>
      </w:r>
      <w:r>
        <w:rPr>
          <w:rFonts w:asciiTheme="majorBidi" w:hAnsiTheme="majorBidi" w:cstheme="majorBidi" w:hint="eastAsia"/>
          <w:b/>
          <w:bCs/>
          <w:szCs w:val="22"/>
        </w:rPr>
        <w:t>}</w:t>
      </w:r>
      <w:r>
        <w:rPr>
          <w:rFonts w:asciiTheme="majorBidi" w:hAnsiTheme="majorBidi" w:cstheme="majorBidi"/>
          <w:b/>
          <w:bCs/>
          <w:szCs w:val="22"/>
        </w:rPr>
        <w:t>]</w:t>
      </w:r>
    </w:p>
    <w:p w14:paraId="349024AF" w14:textId="4E866E10" w:rsidR="00192D20" w:rsidRPr="00147CE1"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9.</w:t>
      </w:r>
      <w:r w:rsidRPr="00147CE1">
        <w:rPr>
          <w:noProof/>
          <w:kern w:val="22"/>
        </w:rPr>
        <w:tab/>
      </w:r>
      <w:r w:rsidRPr="00147CE1">
        <w:rPr>
          <w:i/>
          <w:iCs/>
          <w:noProof/>
          <w:kern w:val="22"/>
        </w:rPr>
        <w:t>Requests</w:t>
      </w:r>
      <w:r w:rsidRPr="00147CE1">
        <w:rPr>
          <w:noProof/>
          <w:kern w:val="22"/>
        </w:rPr>
        <w:t xml:space="preserve"> the Executive Secretary, including when supporting activities </w:t>
      </w:r>
      <w:r>
        <w:rPr>
          <w:noProof/>
          <w:kern w:val="22"/>
        </w:rPr>
        <w:t xml:space="preserve">undertaken </w:t>
      </w:r>
      <w:r w:rsidRPr="00147CE1">
        <w:rPr>
          <w:noProof/>
          <w:kern w:val="22"/>
        </w:rPr>
        <w:t>under the United Nations Decade on Ecosystem Restoration, to promote synergies and closer cooperation with the biodiversity-</w:t>
      </w:r>
      <w:r w:rsidR="00BB7205">
        <w:rPr>
          <w:noProof/>
          <w:kern w:val="22"/>
        </w:rPr>
        <w:t>relevant</w:t>
      </w:r>
      <w:r w:rsidRPr="00147CE1">
        <w:rPr>
          <w:noProof/>
          <w:kern w:val="22"/>
        </w:rPr>
        <w:t xml:space="preserve"> multilateral environmental agreements organizations and processes, and integrated approaches to addressing biodiversity loss, climate change and land and ocean degradation;</w:t>
      </w:r>
    </w:p>
    <w:p w14:paraId="261354C6" w14:textId="1FB892DF" w:rsidR="00D80BF3" w:rsidRDefault="00D80BF3" w:rsidP="00192D20">
      <w:pPr>
        <w:pStyle w:val="Para10"/>
        <w:ind w:left="567" w:firstLine="567"/>
        <w:rPr>
          <w:color w:val="000000"/>
          <w:kern w:val="22"/>
          <w:szCs w:val="22"/>
          <w:lang w:eastAsia="zh-CN"/>
        </w:rPr>
      </w:pPr>
      <w:r w:rsidRPr="00D80BF3">
        <w:rPr>
          <w:color w:val="000000"/>
          <w:kern w:val="22"/>
          <w:szCs w:val="22"/>
          <w:lang w:eastAsia="zh-CN"/>
        </w:rPr>
        <w:t>10 Alt. Also requests the Executive Secretary, subject to the availability of resources, avoiding the duplication of efforts and enhancing synergies, as appropriate, guided by the long-term strategic framework for capacity building and development, to facilitate the collaboration, between parties, Indigenous Peoples and local communities relevant existing organizations, partnerships , initiatives, and coalitions to implement capacity building especially for developing countries, (in particular for SIDS), and to increase awareness and understanding of the interlinkages between biodiversity and climate change including the impacts of climate change and of climate action on biodiversity, and the role of biodiversity and ecosystem functions and services  in climate change mitigation and adaptation.</w:t>
      </w:r>
      <w:r w:rsidRPr="00D80BF3" w:rsidDel="00D80BF3">
        <w:rPr>
          <w:rFonts w:hint="eastAsia"/>
          <w:color w:val="000000"/>
          <w:kern w:val="22"/>
          <w:szCs w:val="22"/>
          <w:lang w:eastAsia="zh-CN"/>
        </w:rPr>
        <w:t xml:space="preserve"> </w:t>
      </w:r>
      <w:r w:rsidRPr="00D80BF3">
        <w:rPr>
          <w:b/>
          <w:bCs/>
          <w:color w:val="000000"/>
          <w:kern w:val="22"/>
          <w:szCs w:val="22"/>
          <w:lang w:eastAsia="zh-CN"/>
        </w:rPr>
        <w:t>{Informal Group}</w:t>
      </w:r>
    </w:p>
    <w:p w14:paraId="4CA25010" w14:textId="3EA4C124" w:rsidR="00192D20" w:rsidRPr="00CF2F6C" w:rsidRDefault="00192D20" w:rsidP="00192D20">
      <w:pPr>
        <w:pStyle w:val="Para10"/>
        <w:ind w:left="567" w:firstLine="567"/>
      </w:pPr>
      <w:r w:rsidRPr="00147CE1">
        <w:rPr>
          <w:szCs w:val="22"/>
          <w:lang w:eastAsia="zh-CN"/>
        </w:rPr>
        <w:t>11.</w:t>
      </w:r>
      <w:r w:rsidRPr="00147CE1">
        <w:rPr>
          <w:szCs w:val="22"/>
          <w:lang w:eastAsia="zh-CN"/>
        </w:rPr>
        <w:tab/>
      </w:r>
      <w:r w:rsidRPr="00147CE1">
        <w:rPr>
          <w:i/>
          <w:iCs/>
          <w:szCs w:val="22"/>
          <w:lang w:eastAsia="zh-CN"/>
        </w:rPr>
        <w:t>Further</w:t>
      </w:r>
      <w:r w:rsidRPr="00147CE1">
        <w:rPr>
          <w:szCs w:val="22"/>
          <w:lang w:eastAsia="zh-CN"/>
        </w:rPr>
        <w:t xml:space="preserve"> </w:t>
      </w:r>
      <w:r w:rsidRPr="00147CE1">
        <w:rPr>
          <w:i/>
          <w:iCs/>
          <w:szCs w:val="22"/>
          <w:lang w:eastAsia="zh-CN"/>
        </w:rPr>
        <w:t xml:space="preserve">requests </w:t>
      </w:r>
      <w:r w:rsidRPr="00147CE1">
        <w:rPr>
          <w:szCs w:val="22"/>
          <w:lang w:eastAsia="zh-CN"/>
        </w:rPr>
        <w:t>the Executive Secretary, in collaboration with the</w:t>
      </w:r>
      <w:r w:rsidRPr="00147CE1">
        <w:rPr>
          <w:i/>
          <w:iCs/>
          <w:szCs w:val="22"/>
          <w:lang w:eastAsia="zh-CN"/>
        </w:rPr>
        <w:t xml:space="preserve"> </w:t>
      </w:r>
      <w:r w:rsidRPr="00CF2F6C">
        <w:rPr>
          <w:szCs w:val="22"/>
          <w:lang w:eastAsia="zh-CN"/>
        </w:rPr>
        <w:t>secretariats of the</w:t>
      </w:r>
      <w:r w:rsidRPr="00147CE1">
        <w:rPr>
          <w:i/>
          <w:iCs/>
          <w:szCs w:val="22"/>
          <w:lang w:eastAsia="zh-CN"/>
        </w:rPr>
        <w:t xml:space="preserve"> </w:t>
      </w:r>
      <w:r w:rsidRPr="00147CE1">
        <w:rPr>
          <w:szCs w:val="22"/>
          <w:lang w:eastAsia="zh-CN"/>
        </w:rPr>
        <w:t xml:space="preserve">United Nations Framework Convention on Climate Change, the United Nations Decade of Ocean Science for Sustainable Development and </w:t>
      </w:r>
      <w:r w:rsidR="00E86C92">
        <w:rPr>
          <w:szCs w:val="22"/>
          <w:lang w:eastAsia="zh-CN"/>
        </w:rPr>
        <w:t>the Division for Ocean Affairs and the Law of the Sea of the UN Secretariat</w:t>
      </w:r>
      <w:r w:rsidRPr="00147CE1">
        <w:rPr>
          <w:szCs w:val="22"/>
          <w:lang w:eastAsia="zh-CN"/>
        </w:rPr>
        <w:t xml:space="preserve">, to explore opportunities for addressing the ocean-climate-biodiversity nexus in </w:t>
      </w:r>
      <w:r w:rsidRPr="00147CE1">
        <w:rPr>
          <w:szCs w:val="22"/>
          <w:lang w:eastAsia="zh-CN"/>
        </w:rPr>
        <w:lastRenderedPageBreak/>
        <w:t xml:space="preserve">an integrated manner </w:t>
      </w:r>
      <w:r>
        <w:rPr>
          <w:szCs w:val="22"/>
          <w:lang w:eastAsia="zh-CN"/>
        </w:rPr>
        <w:t>i</w:t>
      </w:r>
      <w:r>
        <w:rPr>
          <w:kern w:val="22"/>
          <w:szCs w:val="22"/>
        </w:rPr>
        <w:t xml:space="preserve">n order </w:t>
      </w:r>
      <w:r w:rsidRPr="00147CE1">
        <w:rPr>
          <w:szCs w:val="22"/>
          <w:lang w:eastAsia="zh-CN"/>
        </w:rPr>
        <w:t>to achieve the goals of the Kunming-Montreal Global Biodiversity Framework;</w:t>
      </w:r>
    </w:p>
    <w:p w14:paraId="66F46406" w14:textId="420848FB" w:rsidR="00192D20"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t>13.</w:t>
      </w:r>
      <w:r w:rsidRPr="00147CE1">
        <w:tab/>
      </w:r>
      <w:r w:rsidRPr="00147CE1">
        <w:rPr>
          <w:i/>
          <w:iCs/>
        </w:rPr>
        <w:t>Also requests</w:t>
      </w:r>
      <w:r w:rsidRPr="00147CE1">
        <w:t xml:space="preserve"> the Executive Secretary, subject to the availability of resources and avoiding the duplication of efforts, to develop </w:t>
      </w:r>
      <w:r w:rsidR="00935274">
        <w:t xml:space="preserve">elements for </w:t>
      </w:r>
      <w:proofErr w:type="spellStart"/>
      <w:r w:rsidRPr="00147CE1">
        <w:t>asupplement</w:t>
      </w:r>
      <w:proofErr w:type="spellEnd"/>
      <w:r w:rsidRPr="00147CE1">
        <w:t xml:space="preserve"> to the Voluntary Guidelines for the Design and Effective Implementation of Ecosystem-based Approaches to Climate Change Adaptation and Disaster Risk Reduction providing guidance </w:t>
      </w:r>
      <w:r w:rsidR="00935274">
        <w:t xml:space="preserve">of good practices </w:t>
      </w:r>
      <w:r w:rsidRPr="00147CE1">
        <w:t>for the design and effective implementation</w:t>
      </w:r>
      <w:r w:rsidR="00935274">
        <w:t xml:space="preserve">, </w:t>
      </w:r>
      <w:r w:rsidRPr="00147CE1">
        <w:t>of nature-based solutions and/or ecosystem-based approaches</w:t>
      </w:r>
      <w:r w:rsidR="002A438C">
        <w:t xml:space="preserve">, consistent with </w:t>
      </w:r>
      <w:r w:rsidR="00050009" w:rsidRPr="00CF2F6C">
        <w:rPr>
          <w:rFonts w:asciiTheme="majorBidi" w:eastAsiaTheme="minorHAnsi" w:hAnsiTheme="majorBidi" w:cstheme="majorBidi"/>
          <w:lang w:val="en-GB"/>
          <w14:ligatures w14:val="standardContextual"/>
        </w:rPr>
        <w:t>United Nations Environment Assembly resolution</w:t>
      </w:r>
      <w:r w:rsidR="006711EB">
        <w:rPr>
          <w:rFonts w:hint="eastAsia"/>
          <w:lang w:eastAsia="zh-CN"/>
        </w:rPr>
        <w:t xml:space="preserve"> </w:t>
      </w:r>
      <w:r w:rsidR="002A438C">
        <w:t>5/5</w:t>
      </w:r>
      <w:r w:rsidR="00D66B8D">
        <w:t xml:space="preserve">, and Mother Earth </w:t>
      </w:r>
      <w:r w:rsidR="00050009">
        <w:rPr>
          <w:rFonts w:hint="eastAsia"/>
          <w:lang w:eastAsia="zh-CN"/>
        </w:rPr>
        <w:t>c</w:t>
      </w:r>
      <w:r w:rsidR="00D66B8D">
        <w:t xml:space="preserve">entric </w:t>
      </w:r>
      <w:r w:rsidR="00050009">
        <w:rPr>
          <w:rFonts w:hint="eastAsia"/>
          <w:lang w:eastAsia="zh-CN"/>
        </w:rPr>
        <w:t>a</w:t>
      </w:r>
      <w:r w:rsidR="00D66B8D">
        <w:t>ctions</w:t>
      </w:r>
      <w:r w:rsidR="006711EB">
        <w:rPr>
          <w:rFonts w:hint="eastAsia"/>
          <w:lang w:eastAsia="zh-CN"/>
        </w:rPr>
        <w:t xml:space="preserve"> as applicable,</w:t>
      </w:r>
      <w:r w:rsidRPr="00147CE1">
        <w:t xml:space="preserve"> to climate change mitigation</w:t>
      </w:r>
      <w:r w:rsidR="00D66B8D">
        <w:t xml:space="preserve"> and adaptation</w:t>
      </w:r>
      <w:r w:rsidR="00825889">
        <w:t xml:space="preserve"> reflecting the </w:t>
      </w:r>
      <w:r w:rsidR="00825889">
        <w:rPr>
          <w:rFonts w:hint="eastAsia"/>
          <w:lang w:eastAsia="zh-CN"/>
        </w:rPr>
        <w:t xml:space="preserve">relevant </w:t>
      </w:r>
      <w:r w:rsidR="00825889">
        <w:t>principle</w:t>
      </w:r>
      <w:r w:rsidR="00825889">
        <w:rPr>
          <w:rFonts w:hint="eastAsia"/>
          <w:lang w:eastAsia="zh-CN"/>
        </w:rPr>
        <w:t>s</w:t>
      </w:r>
      <w:r w:rsidR="00825889">
        <w:t xml:space="preserve"> of </w:t>
      </w:r>
      <w:r w:rsidR="00825889">
        <w:rPr>
          <w:rFonts w:hint="eastAsia"/>
          <w:lang w:eastAsia="zh-CN"/>
        </w:rPr>
        <w:t>the respective multilateral environmental agreements</w:t>
      </w:r>
      <w:r w:rsidRPr="00147CE1">
        <w:t xml:space="preserve">, </w:t>
      </w:r>
      <w:r w:rsidRPr="00147CE1">
        <w:rPr>
          <w:kern w:val="22"/>
        </w:rPr>
        <w:t xml:space="preserve">for consideration by the </w:t>
      </w:r>
      <w:r w:rsidR="004E3B74">
        <w:rPr>
          <w:kern w:val="22"/>
        </w:rPr>
        <w:t xml:space="preserve">SBSTTA prior to the </w:t>
      </w:r>
      <w:r w:rsidRPr="00147CE1">
        <w:rPr>
          <w:kern w:val="22"/>
        </w:rPr>
        <w:t xml:space="preserve">Conference of the Parties at its </w:t>
      </w:r>
      <w:r w:rsidR="00935274">
        <w:rPr>
          <w:kern w:val="22"/>
        </w:rPr>
        <w:t>seventeenth</w:t>
      </w:r>
      <w:r w:rsidRPr="00147CE1">
        <w:rPr>
          <w:kern w:val="22"/>
        </w:rPr>
        <w:t xml:space="preserve"> meeting</w:t>
      </w:r>
      <w:r w:rsidR="002A438C">
        <w:rPr>
          <w:kern w:val="22"/>
        </w:rPr>
        <w:t>, in light of different national circumstances, particularly respective capacities and priorities</w:t>
      </w:r>
      <w:r w:rsidRPr="00CF2F6C">
        <w:rPr>
          <w:noProof/>
          <w:kern w:val="22"/>
        </w:rPr>
        <w:t>;</w:t>
      </w:r>
    </w:p>
    <w:p w14:paraId="2FF716C9" w14:textId="5722695A" w:rsidR="003B7374" w:rsidRPr="00147CE1" w:rsidRDefault="003B7374" w:rsidP="00192D20">
      <w:pPr>
        <w:pStyle w:val="Para10"/>
        <w:suppressLineNumbers/>
        <w:suppressAutoHyphens/>
        <w:kinsoku w:val="0"/>
        <w:overflowPunct w:val="0"/>
        <w:autoSpaceDE w:val="0"/>
        <w:autoSpaceDN w:val="0"/>
        <w:adjustRightInd w:val="0"/>
        <w:ind w:left="567" w:firstLine="567"/>
      </w:pPr>
      <w:r>
        <w:rPr>
          <w:rFonts w:asciiTheme="majorBidi" w:hAnsiTheme="majorBidi" w:cstheme="majorBidi"/>
          <w:szCs w:val="22"/>
        </w:rPr>
        <w:t>[</w:t>
      </w:r>
      <w:r w:rsidRPr="002D7387">
        <w:rPr>
          <w:rFonts w:asciiTheme="majorBidi" w:hAnsiTheme="majorBidi" w:cstheme="majorBidi"/>
          <w:szCs w:val="22"/>
        </w:rPr>
        <w:t>13.bis</w:t>
      </w:r>
      <w:r w:rsidRPr="00150E6C">
        <w:rPr>
          <w:rFonts w:asciiTheme="majorBidi" w:hAnsiTheme="majorBidi" w:cstheme="majorBidi"/>
          <w:i/>
          <w:iCs/>
          <w:szCs w:val="22"/>
        </w:rPr>
        <w:t xml:space="preserve"> </w:t>
      </w:r>
      <w:r w:rsidRPr="003C3008">
        <w:rPr>
          <w:rFonts w:asciiTheme="majorBidi" w:hAnsiTheme="majorBidi" w:cstheme="majorBidi"/>
          <w:i/>
          <w:iCs/>
          <w:szCs w:val="22"/>
        </w:rPr>
        <w:t xml:space="preserve">Also requests </w:t>
      </w:r>
      <w:r w:rsidRPr="003C3008">
        <w:rPr>
          <w:rFonts w:asciiTheme="majorBidi" w:hAnsiTheme="majorBidi" w:cstheme="majorBidi"/>
          <w:szCs w:val="22"/>
        </w:rPr>
        <w:t>the Executive Secretary, subject to the availability of resources and avoiding the duplication of efforts, to develop guidelines for carrying out conservation and restoration in a changing climate.</w:t>
      </w:r>
      <w:r>
        <w:rPr>
          <w:rFonts w:asciiTheme="majorBidi" w:hAnsiTheme="majorBidi" w:cstheme="majorBidi" w:hint="eastAsia"/>
          <w:szCs w:val="22"/>
        </w:rPr>
        <w:t xml:space="preserve"> {</w:t>
      </w:r>
      <w:r w:rsidRPr="00150E6C">
        <w:rPr>
          <w:rFonts w:asciiTheme="majorBidi" w:hAnsiTheme="majorBidi" w:cstheme="majorBidi"/>
          <w:b/>
          <w:bCs/>
          <w:szCs w:val="22"/>
          <w:lang w:val="en-IE"/>
        </w:rPr>
        <w:t>South Africa</w:t>
      </w:r>
      <w:r>
        <w:rPr>
          <w:rFonts w:asciiTheme="majorBidi" w:hAnsiTheme="majorBidi" w:cstheme="majorBidi" w:hint="eastAsia"/>
          <w:szCs w:val="22"/>
        </w:rPr>
        <w:t>}</w:t>
      </w:r>
      <w:r>
        <w:rPr>
          <w:rFonts w:asciiTheme="majorBidi" w:hAnsiTheme="majorBidi" w:cstheme="majorBidi"/>
          <w:szCs w:val="22"/>
        </w:rPr>
        <w:t>]</w:t>
      </w:r>
    </w:p>
    <w:p w14:paraId="6EEB0B91" w14:textId="03B6D778" w:rsidR="003B7374" w:rsidRDefault="00192D20"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CF2F6C">
        <w:rPr>
          <w:lang w:val="en-GB"/>
        </w:rPr>
        <w:t>14.</w:t>
      </w:r>
      <w:r w:rsidRPr="00CF2F6C">
        <w:rPr>
          <w:lang w:val="en-GB"/>
        </w:rPr>
        <w:tab/>
      </w:r>
      <w:r w:rsidRPr="00CF2F6C">
        <w:rPr>
          <w:i/>
          <w:iCs/>
          <w:lang w:val="en-GB"/>
        </w:rPr>
        <w:t>Further requests</w:t>
      </w:r>
      <w:r w:rsidRPr="00CF2F6C">
        <w:rPr>
          <w:lang w:val="en-GB"/>
        </w:rPr>
        <w:t xml:space="preserve"> the Executive Secretary to bring the present decision to the attention of the </w:t>
      </w:r>
      <w:r>
        <w:rPr>
          <w:lang w:val="en-GB"/>
        </w:rPr>
        <w:t>secretariats</w:t>
      </w:r>
      <w:r w:rsidRPr="00CF2F6C">
        <w:rPr>
          <w:lang w:val="en-GB"/>
        </w:rPr>
        <w:t xml:space="preserve"> of the </w:t>
      </w:r>
      <w:r w:rsidRPr="00CF2F6C">
        <w:rPr>
          <w:lang w:val="en-GB" w:eastAsia="zh-CN"/>
        </w:rPr>
        <w:t xml:space="preserve">United Nations Framework Convention on Climate Change </w:t>
      </w:r>
      <w:r w:rsidRPr="00CF2F6C">
        <w:rPr>
          <w:lang w:val="en-GB"/>
        </w:rPr>
        <w:t>and the United Nations Convention to Combat Desertification in order to discuss it in the context of the Joint Liaison Group of the Rio Conventions and the Liaison Group of Biodiversity-related Conventions</w:t>
      </w:r>
      <w:r w:rsidR="00442481">
        <w:rPr>
          <w:lang w:val="en-GB"/>
        </w:rPr>
        <w:t>,</w:t>
      </w:r>
      <w:r w:rsidRPr="00CF2F6C">
        <w:rPr>
          <w:lang w:val="en-GB"/>
        </w:rPr>
        <w:t xml:space="preserve"> and to assess options for better integration, including by </w:t>
      </w:r>
      <w:r w:rsidR="00442481">
        <w:rPr>
          <w:lang w:val="en-GB"/>
        </w:rPr>
        <w:t>organising an informal technical information exchange</w:t>
      </w:r>
      <w:r w:rsidR="008462D1">
        <w:rPr>
          <w:rFonts w:hint="eastAsia"/>
          <w:lang w:val="en-GB" w:eastAsia="zh-CN"/>
        </w:rPr>
        <w:t>,</w:t>
      </w:r>
      <w:r w:rsidR="00442481" w:rsidRPr="00CF2F6C">
        <w:rPr>
          <w:lang w:val="en-GB"/>
        </w:rPr>
        <w:t xml:space="preserve"> </w:t>
      </w:r>
      <w:r w:rsidR="008462D1">
        <w:rPr>
          <w:rFonts w:hint="eastAsia"/>
          <w:lang w:val="en-GB" w:eastAsia="zh-CN"/>
        </w:rPr>
        <w:t xml:space="preserve">and </w:t>
      </w:r>
      <w:r w:rsidR="002A438C">
        <w:rPr>
          <w:lang w:val="en-GB"/>
        </w:rPr>
        <w:t xml:space="preserve">for consideration </w:t>
      </w:r>
      <w:r w:rsidR="007511D3">
        <w:rPr>
          <w:rFonts w:hint="eastAsia"/>
          <w:lang w:val="en-GB" w:eastAsia="zh-CN"/>
        </w:rPr>
        <w:t>by</w:t>
      </w:r>
      <w:r w:rsidR="002A438C">
        <w:rPr>
          <w:lang w:val="en-GB"/>
        </w:rPr>
        <w:t xml:space="preserve"> </w:t>
      </w:r>
      <w:r w:rsidR="008462D1">
        <w:rPr>
          <w:lang w:val="en-GB"/>
        </w:rPr>
        <w:t>the</w:t>
      </w:r>
      <w:r w:rsidR="008462D1">
        <w:rPr>
          <w:lang w:val="en-GB" w:eastAsia="zh-CN"/>
        </w:rPr>
        <w:t xml:space="preserve"> relevant</w:t>
      </w:r>
      <w:r w:rsidR="008462D1">
        <w:rPr>
          <w:rFonts w:hint="eastAsia"/>
          <w:lang w:val="en-GB" w:eastAsia="zh-CN"/>
        </w:rPr>
        <w:t xml:space="preserve"> bodies of each convention</w:t>
      </w:r>
      <w:r w:rsidR="008462D1">
        <w:rPr>
          <w:lang w:val="en-GB"/>
        </w:rPr>
        <w:t>, with the support of the GEF, GBFF, GCF, UNEP, UNDP, as appropriate</w:t>
      </w:r>
      <w:r w:rsidRPr="00CF2F6C">
        <w:rPr>
          <w:lang w:val="en-GB"/>
        </w:rPr>
        <w:t>.</w:t>
      </w:r>
      <w:r w:rsidR="008462D1" w:rsidRPr="008462D1">
        <w:rPr>
          <w:lang w:val="en-GB"/>
        </w:rPr>
        <w:t xml:space="preserve"> </w:t>
      </w:r>
    </w:p>
    <w:p w14:paraId="69FACB81" w14:textId="7C747EF9" w:rsidR="003B7374" w:rsidRDefault="003B7374" w:rsidP="0038477C">
      <w:pPr>
        <w:spacing w:after="240"/>
        <w:ind w:left="567"/>
        <w:rPr>
          <w:rFonts w:asciiTheme="majorBidi" w:hAnsiTheme="majorBidi" w:cstheme="majorBidi"/>
        </w:rPr>
      </w:pPr>
      <w:r>
        <w:rPr>
          <w:rFonts w:asciiTheme="majorBidi" w:hAnsiTheme="majorBidi" w:cstheme="majorBidi"/>
        </w:rPr>
        <w:tab/>
        <w:t>[</w:t>
      </w:r>
      <w:r w:rsidRPr="00150E6C">
        <w:rPr>
          <w:rFonts w:asciiTheme="majorBidi" w:hAnsiTheme="majorBidi" w:cstheme="majorBidi"/>
        </w:rPr>
        <w:t>14.</w:t>
      </w:r>
      <w:r>
        <w:rPr>
          <w:rFonts w:asciiTheme="majorBidi" w:hAnsiTheme="majorBidi" w:cstheme="majorBidi"/>
        </w:rPr>
        <w:t>b</w:t>
      </w:r>
      <w:r w:rsidRPr="00150E6C">
        <w:rPr>
          <w:rFonts w:asciiTheme="majorBidi" w:hAnsiTheme="majorBidi" w:cstheme="majorBidi"/>
        </w:rPr>
        <w:t xml:space="preserve">is </w:t>
      </w:r>
      <w:r w:rsidRPr="002D7387">
        <w:rPr>
          <w:rFonts w:asciiTheme="majorBidi" w:hAnsiTheme="majorBidi" w:cstheme="majorBidi"/>
          <w:i/>
          <w:iCs/>
        </w:rPr>
        <w:t>Requests</w:t>
      </w:r>
      <w:r w:rsidRPr="00150E6C">
        <w:rPr>
          <w:rFonts w:asciiTheme="majorBidi" w:hAnsiTheme="majorBidi" w:cstheme="majorBidi"/>
        </w:rPr>
        <w:t xml:space="preserve"> the Executive Secretary in coordination with the Executive Secretary of the United Nations Framework Convention on Climate Change, to hold a joint CBD/UNFCCC expert meeting on biodiversity and climate change (in 2025), to further explore other options to enhance coordination and policy coherence to support implementation of the KMGBF and the Paris Agreement, and to prepare a summary report of this expert meeting for consideration by SBSTTA prior to COP-17. </w:t>
      </w:r>
      <w:r>
        <w:rPr>
          <w:rFonts w:asciiTheme="majorBidi" w:hAnsiTheme="majorBidi" w:cstheme="majorBidi" w:hint="eastAsia"/>
        </w:rPr>
        <w:t>{</w:t>
      </w:r>
      <w:r w:rsidRPr="00150E6C">
        <w:rPr>
          <w:rFonts w:asciiTheme="majorBidi" w:hAnsiTheme="majorBidi" w:cstheme="majorBidi"/>
          <w:b/>
          <w:bCs/>
        </w:rPr>
        <w:t>Canada</w:t>
      </w:r>
      <w:r>
        <w:rPr>
          <w:rFonts w:asciiTheme="majorBidi" w:hAnsiTheme="majorBidi" w:cstheme="majorBidi" w:hint="eastAsia"/>
          <w:b/>
          <w:bCs/>
        </w:rPr>
        <w:t>}</w:t>
      </w:r>
      <w:r>
        <w:rPr>
          <w:rFonts w:asciiTheme="majorBidi" w:hAnsiTheme="majorBidi" w:cstheme="majorBidi"/>
          <w:b/>
          <w:bCs/>
        </w:rPr>
        <w:t>]</w:t>
      </w:r>
    </w:p>
    <w:p w14:paraId="10CAF4AD" w14:textId="77390C02" w:rsidR="003B7374" w:rsidRPr="00150E6C" w:rsidRDefault="003B7374" w:rsidP="0038477C">
      <w:pPr>
        <w:spacing w:after="240"/>
        <w:ind w:left="567"/>
        <w:rPr>
          <w:rFonts w:asciiTheme="majorBidi" w:hAnsiTheme="majorBidi" w:cstheme="majorBidi"/>
          <w:b/>
          <w:bCs/>
        </w:rPr>
      </w:pPr>
      <w:r>
        <w:rPr>
          <w:rFonts w:asciiTheme="majorBidi" w:hAnsiTheme="majorBidi" w:cstheme="majorBidi"/>
        </w:rPr>
        <w:tab/>
        <w:t>[</w:t>
      </w:r>
      <w:r w:rsidRPr="00150E6C">
        <w:rPr>
          <w:rFonts w:asciiTheme="majorBidi" w:hAnsiTheme="majorBidi" w:cstheme="majorBidi"/>
        </w:rPr>
        <w:t>14</w:t>
      </w:r>
      <w:r>
        <w:rPr>
          <w:rFonts w:asciiTheme="majorBidi" w:hAnsiTheme="majorBidi" w:cstheme="majorBidi"/>
        </w:rPr>
        <w:t>.ter</w:t>
      </w:r>
      <w:r w:rsidRPr="00150E6C">
        <w:rPr>
          <w:rFonts w:asciiTheme="majorBidi" w:hAnsiTheme="majorBidi" w:cstheme="majorBidi"/>
        </w:rPr>
        <w:t xml:space="preserve">. </w:t>
      </w:r>
      <w:r w:rsidRPr="00150E6C">
        <w:rPr>
          <w:rFonts w:asciiTheme="majorBidi" w:hAnsiTheme="majorBidi" w:cstheme="majorBidi"/>
          <w:i/>
          <w:iCs/>
        </w:rPr>
        <w:t>Further requests</w:t>
      </w:r>
      <w:r w:rsidRPr="00150E6C">
        <w:rPr>
          <w:rFonts w:asciiTheme="majorBidi" w:hAnsiTheme="majorBidi" w:cstheme="majorBidi"/>
        </w:rPr>
        <w:t xml:space="preserve"> the Executive Secretary to report on the progress of the above requests to the Subsidiary Body on Scientific, Technical and Technological Advice at a meeting before the seventeenth meeting of the Conference of the Parties and provide relevant recommendations for its consideration.</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rPr>
        <w:t>EU and Member States</w:t>
      </w:r>
      <w:r>
        <w:rPr>
          <w:rFonts w:asciiTheme="majorBidi" w:hAnsiTheme="majorBidi" w:cstheme="majorBidi" w:hint="eastAsia"/>
          <w:b/>
          <w:bCs/>
        </w:rPr>
        <w:t>}</w:t>
      </w:r>
      <w:r>
        <w:rPr>
          <w:rFonts w:asciiTheme="majorBidi" w:hAnsiTheme="majorBidi" w:cstheme="majorBidi"/>
          <w:b/>
          <w:bCs/>
        </w:rPr>
        <w:t>]</w:t>
      </w:r>
    </w:p>
    <w:p w14:paraId="55194C31" w14:textId="4E813868" w:rsidR="003B7374" w:rsidRDefault="003B7374" w:rsidP="0038477C">
      <w:pPr>
        <w:spacing w:after="240"/>
        <w:ind w:left="567"/>
        <w:rPr>
          <w:rFonts w:asciiTheme="majorBidi" w:hAnsiTheme="majorBidi" w:cstheme="majorBidi"/>
          <w:lang w:val="en-IE"/>
        </w:rPr>
      </w:pPr>
      <w:r>
        <w:rPr>
          <w:rFonts w:asciiTheme="majorBidi" w:hAnsiTheme="majorBidi" w:cstheme="majorBidi"/>
          <w:lang w:val="en-IE"/>
        </w:rPr>
        <w:tab/>
        <w:t>[</w:t>
      </w:r>
      <w:r w:rsidRPr="00150E6C">
        <w:rPr>
          <w:rFonts w:asciiTheme="majorBidi" w:hAnsiTheme="majorBidi" w:cstheme="majorBidi"/>
          <w:lang w:val="en-IE"/>
        </w:rPr>
        <w:t>1</w:t>
      </w:r>
      <w:r>
        <w:rPr>
          <w:rFonts w:asciiTheme="majorBidi" w:hAnsiTheme="majorBidi" w:cstheme="majorBidi"/>
          <w:lang w:val="en-IE"/>
        </w:rPr>
        <w:t xml:space="preserve">4 Quater. </w:t>
      </w:r>
      <w:r w:rsidRPr="00150E6C">
        <w:rPr>
          <w:rFonts w:asciiTheme="majorBidi" w:hAnsiTheme="majorBidi" w:cstheme="majorBidi"/>
          <w:lang w:val="en-IE"/>
        </w:rPr>
        <w:t xml:space="preserve">In line with decision XI/20, paragraph 9, </w:t>
      </w:r>
      <w:r w:rsidRPr="002D7387">
        <w:rPr>
          <w:rFonts w:asciiTheme="majorBidi" w:hAnsiTheme="majorBidi" w:cstheme="majorBidi"/>
          <w:i/>
          <w:iCs/>
          <w:lang w:val="en-IE"/>
        </w:rPr>
        <w:t>request</w:t>
      </w:r>
      <w:r>
        <w:rPr>
          <w:rFonts w:asciiTheme="majorBidi" w:hAnsiTheme="majorBidi" w:cstheme="majorBidi"/>
          <w:i/>
          <w:iCs/>
          <w:lang w:val="en-IE"/>
        </w:rPr>
        <w:t>s</w:t>
      </w:r>
      <w:r w:rsidRPr="00150E6C">
        <w:rPr>
          <w:rFonts w:asciiTheme="majorBidi" w:hAnsiTheme="majorBidi" w:cstheme="majorBidi"/>
          <w:lang w:val="en-IE"/>
        </w:rPr>
        <w:t xml:space="preserve"> the Executive Secretary to request Parties to report regularly on any geoengineering activities undertaken in and / or by their countries and any other measures undertaken in relation to paragraph 8(w) of decision X/33 or decision IX/16 (C) and request that the Executive Secretary compile a report of such for consideration by Parties at COP17, and subsequent CBD COPs;</w:t>
      </w:r>
      <w:r>
        <w:rPr>
          <w:rFonts w:asciiTheme="majorBidi" w:hAnsiTheme="majorBidi" w:cstheme="majorBidi" w:hint="eastAsia"/>
          <w:lang w:val="en-IE"/>
        </w:rPr>
        <w:t xml:space="preserve"> {</w:t>
      </w:r>
      <w:r w:rsidRPr="00150E6C">
        <w:rPr>
          <w:rFonts w:asciiTheme="majorBidi" w:hAnsiTheme="majorBidi" w:cstheme="majorBidi"/>
          <w:b/>
          <w:bCs/>
          <w:lang w:val="en-IE"/>
        </w:rPr>
        <w:t xml:space="preserve">Palau on behalf </w:t>
      </w:r>
      <w:r w:rsidR="004D30AD">
        <w:rPr>
          <w:rFonts w:asciiTheme="majorBidi" w:hAnsiTheme="majorBidi" w:cstheme="majorBidi"/>
          <w:b/>
          <w:bCs/>
          <w:lang w:val="en-IE"/>
        </w:rPr>
        <w:t>of Pacific SIDS</w:t>
      </w:r>
      <w:r>
        <w:rPr>
          <w:rFonts w:asciiTheme="majorBidi" w:hAnsiTheme="majorBidi" w:cstheme="majorBidi" w:hint="eastAsia"/>
          <w:lang w:val="en-IE"/>
        </w:rPr>
        <w:t>}</w:t>
      </w:r>
      <w:r w:rsidR="004D7134">
        <w:rPr>
          <w:rFonts w:asciiTheme="majorBidi" w:hAnsiTheme="majorBidi" w:cstheme="majorBidi"/>
          <w:lang w:val="en-IE"/>
        </w:rPr>
        <w:t>]</w:t>
      </w:r>
    </w:p>
    <w:p w14:paraId="48AE20C2" w14:textId="4E5DC453" w:rsidR="00192D20" w:rsidRPr="00147CE1" w:rsidRDefault="003B7374" w:rsidP="0038477C">
      <w:pPr>
        <w:spacing w:after="240"/>
        <w:ind w:left="567"/>
        <w:rPr>
          <w:i/>
          <w:snapToGrid w:val="0"/>
          <w:kern w:val="22"/>
          <w:lang w:val="en-GB"/>
        </w:rPr>
      </w:pPr>
      <w:r>
        <w:rPr>
          <w:rFonts w:asciiTheme="majorBidi" w:hAnsiTheme="majorBidi" w:cstheme="majorBidi"/>
          <w:lang w:val="en-IE"/>
        </w:rPr>
        <w:tab/>
      </w:r>
      <w:r w:rsidR="004D7134">
        <w:rPr>
          <w:rFonts w:asciiTheme="majorBidi" w:hAnsiTheme="majorBidi" w:cstheme="majorBidi"/>
          <w:lang w:val="en-IE"/>
        </w:rPr>
        <w:t>[</w:t>
      </w:r>
      <w:proofErr w:type="gramStart"/>
      <w:r w:rsidRPr="00150E6C">
        <w:rPr>
          <w:rFonts w:asciiTheme="majorBidi" w:hAnsiTheme="majorBidi" w:cstheme="majorBidi"/>
          <w:lang w:val="en-IE"/>
        </w:rPr>
        <w:t>1</w:t>
      </w:r>
      <w:r>
        <w:rPr>
          <w:rFonts w:asciiTheme="majorBidi" w:hAnsiTheme="majorBidi" w:cstheme="majorBidi"/>
          <w:lang w:val="en-IE"/>
        </w:rPr>
        <w:t>4.Quineuies</w:t>
      </w:r>
      <w:proofErr w:type="gramEnd"/>
      <w:r w:rsidRPr="00150E6C">
        <w:rPr>
          <w:rFonts w:asciiTheme="majorBidi" w:hAnsiTheme="majorBidi" w:cstheme="majorBidi"/>
          <w:lang w:val="en-IE"/>
        </w:rPr>
        <w:t xml:space="preserve"> </w:t>
      </w:r>
      <w:r w:rsidRPr="002D7387">
        <w:rPr>
          <w:rFonts w:asciiTheme="majorBidi" w:hAnsiTheme="majorBidi" w:cstheme="majorBidi"/>
          <w:i/>
          <w:iCs/>
          <w:lang w:val="en-IE"/>
        </w:rPr>
        <w:t>Further requests</w:t>
      </w:r>
      <w:r w:rsidRPr="00150E6C">
        <w:rPr>
          <w:rFonts w:asciiTheme="majorBidi" w:hAnsiTheme="majorBidi" w:cstheme="majorBidi"/>
          <w:lang w:val="en-IE"/>
        </w:rPr>
        <w:t xml:space="preserve"> the Executive Secretary to proactively engage with other UN bodies discussing geoengineering, and to bring to their attention relevant decisions of the CBD, including decisions IX/16 (C) and X/33 para 8 (w).</w:t>
      </w:r>
      <w:r>
        <w:rPr>
          <w:rFonts w:asciiTheme="majorBidi" w:hAnsiTheme="majorBidi" w:cstheme="majorBidi" w:hint="eastAsia"/>
          <w:lang w:val="en-IE"/>
        </w:rPr>
        <w:t xml:space="preserve"> {</w:t>
      </w:r>
      <w:r w:rsidRPr="00150E6C">
        <w:rPr>
          <w:rFonts w:asciiTheme="majorBidi" w:hAnsiTheme="majorBidi" w:cstheme="majorBidi"/>
          <w:b/>
          <w:bCs/>
          <w:lang w:val="en-IE"/>
        </w:rPr>
        <w:t xml:space="preserve">Palau on behalf </w:t>
      </w:r>
      <w:r w:rsidR="004D30AD">
        <w:rPr>
          <w:rFonts w:asciiTheme="majorBidi" w:hAnsiTheme="majorBidi" w:cstheme="majorBidi"/>
          <w:b/>
          <w:bCs/>
          <w:lang w:val="en-IE"/>
        </w:rPr>
        <w:t>of Pacific SIDS</w:t>
      </w:r>
      <w:r>
        <w:rPr>
          <w:rFonts w:asciiTheme="majorBidi" w:hAnsiTheme="majorBidi" w:cstheme="majorBidi" w:hint="eastAsia"/>
          <w:lang w:val="en-IE"/>
        </w:rPr>
        <w:t>}</w:t>
      </w:r>
      <w:r w:rsidR="004D7134">
        <w:rPr>
          <w:rFonts w:asciiTheme="majorBidi" w:hAnsiTheme="majorBidi" w:cstheme="majorBidi"/>
          <w:lang w:val="en-IE"/>
        </w:rPr>
        <w:t>]</w:t>
      </w:r>
      <w:r w:rsidR="00192D20" w:rsidRPr="00CF2F6C">
        <w:rPr>
          <w:lang w:val="en-GB"/>
        </w:rPr>
        <w:t>]</w:t>
      </w:r>
    </w:p>
    <w:p w14:paraId="708CBA56" w14:textId="77777777" w:rsidR="00537248" w:rsidRPr="00192D20" w:rsidRDefault="00537248" w:rsidP="005C0058">
      <w:pPr>
        <w:pStyle w:val="Para2"/>
        <w:rPr>
          <w:lang w:val="en-GB"/>
        </w:rPr>
      </w:pPr>
    </w:p>
    <w:p w14:paraId="61D564E2" w14:textId="77777777" w:rsidR="002B559C" w:rsidRPr="004701EE" w:rsidRDefault="00ED3849" w:rsidP="00192D20">
      <w:pPr>
        <w:pStyle w:val="Para1"/>
        <w:numPr>
          <w:ilvl w:val="0"/>
          <w:numId w:val="0"/>
        </w:numPr>
        <w:tabs>
          <w:tab w:val="clear" w:pos="567"/>
        </w:tabs>
        <w:jc w:val="center"/>
      </w:pPr>
      <w:r>
        <w:t>__________</w:t>
      </w:r>
    </w:p>
    <w:sectPr w:rsidR="002B559C" w:rsidRPr="004701EE"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A48DE" w14:textId="77777777" w:rsidR="00F34398" w:rsidRDefault="00F34398" w:rsidP="00A96B21">
      <w:r>
        <w:separator/>
      </w:r>
    </w:p>
  </w:endnote>
  <w:endnote w:type="continuationSeparator" w:id="0">
    <w:p w14:paraId="10FCC941" w14:textId="77777777" w:rsidR="00F34398" w:rsidRDefault="00F3439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65FF4" w14:textId="77777777" w:rsidR="00F34398" w:rsidRDefault="00F34398" w:rsidP="00A96B21">
      <w:r>
        <w:separator/>
      </w:r>
    </w:p>
  </w:footnote>
  <w:footnote w:type="continuationSeparator" w:id="0">
    <w:p w14:paraId="176263C3" w14:textId="77777777" w:rsidR="00F34398" w:rsidRDefault="00F34398" w:rsidP="00A96B21">
      <w:r>
        <w:continuationSeparator/>
      </w:r>
    </w:p>
  </w:footnote>
  <w:footnote w:id="1">
    <w:p w14:paraId="5B2B7F80"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2">
    <w:p w14:paraId="2EC74737" w14:textId="77777777" w:rsidR="00192D20" w:rsidRPr="00C0451A" w:rsidRDefault="00192D20" w:rsidP="00192D20">
      <w:pPr>
        <w:pStyle w:val="FootnoteText"/>
      </w:pPr>
      <w:r w:rsidRPr="00C0451A">
        <w:rPr>
          <w:rStyle w:val="FootnoteReference"/>
          <w:szCs w:val="18"/>
        </w:rPr>
        <w:footnoteRef/>
      </w:r>
      <w:r w:rsidRPr="00C0451A">
        <w:rPr>
          <w:szCs w:val="18"/>
        </w:rPr>
        <w:t xml:space="preserve"> Decision 15/4, annex.</w:t>
      </w:r>
    </w:p>
  </w:footnote>
  <w:footnote w:id="3">
    <w:p w14:paraId="2E03CA2B"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4">
    <w:p w14:paraId="626FAE82"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5">
    <w:p w14:paraId="718697B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kern w:val="14"/>
          <w:szCs w:val="18"/>
        </w:rPr>
        <w:t>General Assembly resolution 70/1.</w:t>
      </w:r>
    </w:p>
  </w:footnote>
  <w:footnote w:id="6">
    <w:p w14:paraId="5377A6FE"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color w:val="000000"/>
          <w:szCs w:val="18"/>
        </w:rPr>
        <w:t xml:space="preserve">United Nations, </w:t>
      </w:r>
      <w:r w:rsidRPr="008175BC">
        <w:rPr>
          <w:i/>
          <w:iCs/>
          <w:color w:val="000000"/>
          <w:szCs w:val="18"/>
        </w:rPr>
        <w:t>Treaty Series</w:t>
      </w:r>
      <w:r w:rsidRPr="008175BC">
        <w:rPr>
          <w:iCs/>
          <w:color w:val="000000"/>
          <w:szCs w:val="18"/>
        </w:rPr>
        <w:t>,</w:t>
      </w:r>
      <w:r w:rsidRPr="008175BC">
        <w:rPr>
          <w:i/>
          <w:iCs/>
          <w:color w:val="000000"/>
          <w:szCs w:val="18"/>
        </w:rPr>
        <w:t xml:space="preserve"> </w:t>
      </w:r>
      <w:r w:rsidRPr="008175BC">
        <w:rPr>
          <w:color w:val="000000"/>
          <w:szCs w:val="18"/>
        </w:rPr>
        <w:t>vol. 1954, No. 33480.</w:t>
      </w:r>
    </w:p>
  </w:footnote>
  <w:footnote w:id="7">
    <w:p w14:paraId="304E31D2"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i/>
          <w:iCs/>
          <w:color w:val="000000"/>
          <w:szCs w:val="18"/>
        </w:rPr>
        <w:t>Report of the United Nations Conference on Environment and Development, Rio de Janeiro, 3–14 June 1992</w:t>
      </w:r>
      <w:r w:rsidRPr="00CF2F6C">
        <w:rPr>
          <w:color w:val="000000"/>
          <w:szCs w:val="18"/>
        </w:rPr>
        <w:t xml:space="preserve">, vol. I, </w:t>
      </w:r>
      <w:r w:rsidRPr="00CF2F6C">
        <w:rPr>
          <w:i/>
          <w:iCs/>
          <w:color w:val="000000"/>
          <w:szCs w:val="18"/>
        </w:rPr>
        <w:t xml:space="preserve">Resolutions Adopted by the Conference </w:t>
      </w:r>
      <w:r w:rsidRPr="00CF2F6C">
        <w:rPr>
          <w:color w:val="000000"/>
          <w:szCs w:val="18"/>
        </w:rPr>
        <w:t>(United Nations publication, Sales No. E.93.I.8 and corrigendum), resolution 1, annex I.</w:t>
      </w:r>
    </w:p>
  </w:footnote>
  <w:footnote w:id="8">
    <w:p w14:paraId="423445D4" w14:textId="77777777" w:rsidR="00192D20" w:rsidRPr="00CF2F6C" w:rsidRDefault="00192D20" w:rsidP="00192D20">
      <w:pPr>
        <w:pStyle w:val="FootnoteText"/>
      </w:pPr>
      <w:r>
        <w:rPr>
          <w:rStyle w:val="FootnoteReference"/>
        </w:rPr>
        <w:footnoteRef/>
      </w:r>
      <w:r>
        <w:t xml:space="preserve"> </w:t>
      </w:r>
      <w:r w:rsidRPr="00D40513">
        <w:t>A/HRC/49/53</w:t>
      </w:r>
      <w:r>
        <w:t>.</w:t>
      </w:r>
    </w:p>
  </w:footnote>
  <w:footnote w:id="9">
    <w:p w14:paraId="6A67AB22" w14:textId="0B7FC90F" w:rsidR="00192D20" w:rsidRPr="00CF2F6C" w:rsidDel="0062579E" w:rsidRDefault="00192D20" w:rsidP="00192D20">
      <w:pPr>
        <w:pStyle w:val="FootnoteText"/>
        <w:rPr>
          <w:del w:id="1" w:author="USER" w:date="2024-10-23T17:34:00Z"/>
        </w:rPr>
      </w:pPr>
    </w:p>
  </w:footnote>
  <w:footnote w:id="10">
    <w:p w14:paraId="67BA79D2" w14:textId="592FE7FB" w:rsidR="00A6182C" w:rsidRPr="00A6182C" w:rsidRDefault="00A6182C">
      <w:pPr>
        <w:pStyle w:val="FootnoteText"/>
        <w:rPr>
          <w:lang w:eastAsia="zh-CN"/>
        </w:rPr>
      </w:pPr>
      <w:r>
        <w:rPr>
          <w:rStyle w:val="FootnoteReference"/>
        </w:rPr>
        <w:footnoteRef/>
      </w:r>
      <w:r>
        <w:t xml:space="preserve"> </w:t>
      </w:r>
      <w:r w:rsidRPr="00A6182C">
        <w:t>NOTE: IPBES Global Assessment Report, Section D8.</w:t>
      </w:r>
    </w:p>
  </w:footnote>
  <w:footnote w:id="11">
    <w:p w14:paraId="7A227E1B" w14:textId="2BF3192A" w:rsidR="00A6182C" w:rsidRPr="00A6182C" w:rsidRDefault="00A6182C" w:rsidP="00A6182C">
      <w:pPr>
        <w:pStyle w:val="FootnoteText"/>
        <w:rPr>
          <w:lang w:eastAsia="zh-CN"/>
        </w:rPr>
      </w:pPr>
      <w:r>
        <w:rPr>
          <w:rStyle w:val="FootnoteReference"/>
        </w:rPr>
        <w:footnoteRef/>
      </w:r>
      <w:r>
        <w:t xml:space="preserve"> NOTE: IPCC AR6 SYR Section 4.5.4: Large-scale land conversion for bioenergy, biochar, or afforestation can increase risks to biodiversity, water and food security</w:t>
      </w:r>
      <w:r>
        <w:rPr>
          <w:rFonts w:hint="eastAsia"/>
          <w:lang w:eastAsia="zh-CN"/>
        </w:rPr>
        <w:t xml:space="preserve">; and </w:t>
      </w:r>
      <w:r>
        <w:t>IPCC AR6 SYR Section 3.4.1: However, afforestation or production of biomass crops for bioenergy with carbon dioxide capture and storage or biochar can have adverse socio-economic and environmental impacts, including on biodiversity, food and water security, local livelihoods and the rights of Indigenous Peoples, especially if implemented at large scales and where land tenure is insecure. (high confidence)</w:t>
      </w:r>
      <w:r>
        <w:rPr>
          <w:rFonts w:hint="eastAsia"/>
          <w:lang w:eastAsia="zh-CN"/>
        </w:rPr>
        <w:t>.</w:t>
      </w:r>
    </w:p>
  </w:footnote>
  <w:footnote w:id="12">
    <w:p w14:paraId="261D1E61" w14:textId="77777777" w:rsidR="00192D20" w:rsidRPr="00AC44E9" w:rsidRDefault="00192D20" w:rsidP="00192D20">
      <w:pPr>
        <w:pStyle w:val="FootnoteText"/>
      </w:pPr>
      <w:r w:rsidRPr="00C21562">
        <w:rPr>
          <w:rStyle w:val="FootnoteReference"/>
          <w:szCs w:val="18"/>
        </w:rPr>
        <w:footnoteRef/>
      </w:r>
      <w:r w:rsidRPr="00C21562">
        <w:rPr>
          <w:szCs w:val="18"/>
        </w:rPr>
        <w:t xml:space="preserve"> </w:t>
      </w:r>
      <w:proofErr w:type="spellStart"/>
      <w:r w:rsidRPr="00CF2F6C">
        <w:rPr>
          <w:szCs w:val="18"/>
        </w:rPr>
        <w:t>Hoesung</w:t>
      </w:r>
      <w:proofErr w:type="spellEnd"/>
      <w:r w:rsidRPr="00CF2F6C">
        <w:rPr>
          <w:szCs w:val="18"/>
        </w:rPr>
        <w:t xml:space="preserve"> Lee and others, eds., </w:t>
      </w:r>
      <w:r w:rsidRPr="00CF2F6C">
        <w:rPr>
          <w:i/>
          <w:iCs/>
          <w:szCs w:val="18"/>
        </w:rPr>
        <w:t xml:space="preserve">Climate Change 2023: Synthesis Report – Contribution of Working Groups I, II and III to the Sixth Assessment Report of the Intergovernmental Panel on Climate Change </w:t>
      </w:r>
      <w:r w:rsidRPr="00CF2F6C">
        <w:rPr>
          <w:szCs w:val="18"/>
        </w:rPr>
        <w:t xml:space="preserve">(Geneva, </w:t>
      </w:r>
      <w:r w:rsidRPr="00C21562">
        <w:rPr>
          <w:rFonts w:asciiTheme="majorBidi" w:hAnsiTheme="majorBidi" w:cstheme="majorBidi"/>
          <w:szCs w:val="18"/>
        </w:rPr>
        <w:t>Intergovernmental Panel on Climate Change, 2023).</w:t>
      </w:r>
      <w:r w:rsidRPr="00AC44E9">
        <w:rPr>
          <w:rFonts w:asciiTheme="majorBidi" w:hAnsiTheme="majorBidi" w:cstheme="majorBidi"/>
        </w:rPr>
        <w:t xml:space="preserve"> </w:t>
      </w:r>
    </w:p>
  </w:footnote>
  <w:footnote w:id="13">
    <w:p w14:paraId="46233FB6" w14:textId="77777777" w:rsidR="00192D20" w:rsidRPr="005F7535" w:rsidRDefault="00192D20" w:rsidP="00192D20">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Pr>
          <w:kern w:val="18"/>
          <w:szCs w:val="18"/>
        </w:rPr>
        <w:t xml:space="preserve">see also </w:t>
      </w:r>
      <w:hyperlink r:id="rId1" w:history="1">
        <w:r w:rsidRPr="008175BC">
          <w:rPr>
            <w:rStyle w:val="Hyperlink"/>
            <w:iCs/>
            <w:kern w:val="18"/>
            <w:szCs w:val="18"/>
          </w:rPr>
          <w:t>CBD Technical Series No. 93</w:t>
        </w:r>
      </w:hyperlink>
      <w:r w:rsidRPr="00CF2F6C">
        <w:rPr>
          <w:rStyle w:val="Hyperlink"/>
          <w:iCs/>
          <w:color w:val="000000" w:themeColor="text1"/>
          <w:kern w:val="18"/>
          <w:szCs w:val="18"/>
        </w:rPr>
        <w:t xml:space="preserve"> for complementary information</w:t>
      </w:r>
      <w:r w:rsidRPr="00CF2F6C">
        <w:rPr>
          <w:color w:val="000000" w:themeColor="text1"/>
          <w:kern w:val="18"/>
          <w:szCs w:val="18"/>
        </w:rPr>
        <w:t>.</w:t>
      </w:r>
    </w:p>
  </w:footnote>
  <w:footnote w:id="14">
    <w:p w14:paraId="5150061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United Nations, </w:t>
      </w:r>
      <w:r w:rsidRPr="00CF2F6C">
        <w:rPr>
          <w:i/>
          <w:iCs/>
          <w:szCs w:val="18"/>
        </w:rPr>
        <w:t>Treaty Series</w:t>
      </w:r>
      <w:r w:rsidRPr="00CF2F6C">
        <w:rPr>
          <w:szCs w:val="18"/>
        </w:rPr>
        <w:t>, vol. 996, No. 14583.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000F0AF" w:rsidR="00A00234" w:rsidRPr="00DC7585" w:rsidRDefault="00000000" w:rsidP="00192D2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C27EB">
          <w:rPr>
            <w:szCs w:val="20"/>
            <w:lang w:val="en-CA"/>
          </w:rPr>
          <w:t>Non-paper on item 25 – climate change - version 2 – 24 October 2024</w:t>
        </w:r>
      </w:sdtContent>
    </w:sdt>
    <w:bookmarkEnd w:id="2"/>
    <w:bookmarkEnd w:id="3"/>
    <w:r w:rsidR="00DC7585" w:rsidRPr="00DC7585">
      <w:rPr>
        <w:szCs w:val="20"/>
        <w:lang w:val="en-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3BA3177" w:rsidR="002B559C" w:rsidRPr="00192D20" w:rsidRDefault="005C27EB" w:rsidP="002B559C">
        <w:pPr>
          <w:pStyle w:val="Header"/>
          <w:spacing w:after="240"/>
          <w:jc w:val="right"/>
          <w:rPr>
            <w:szCs w:val="20"/>
            <w:lang w:val="en-CA"/>
          </w:rPr>
        </w:pPr>
        <w:r>
          <w:rPr>
            <w:szCs w:val="20"/>
            <w:lang w:val="en-CA"/>
          </w:rPr>
          <w:t>Non-paper on item 25 – climate change - version 2 – 24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082F16B8" w:rsidR="001662BF" w:rsidRPr="007C25F9" w:rsidRDefault="00000000" w:rsidP="007C25F9">
    <w:pPr>
      <w:pStyle w:val="Header"/>
    </w:pPr>
    <w:sdt>
      <w:sdtPr>
        <w:rPr>
          <w:szCs w:val="20"/>
          <w:lang w:val="en-CA"/>
        </w:rPr>
        <w:alias w:val="Subject"/>
        <w:tag w:val=""/>
        <w:id w:val="81732934"/>
        <w:dataBinding w:prefixMappings="xmlns:ns0='http://purl.org/dc/elements/1.1/' xmlns:ns1='http://schemas.openxmlformats.org/package/2006/metadata/core-properties' " w:xpath="/ns1:coreProperties[1]/ns0:subject[1]" w:storeItemID="{6C3C8BC8-F283-45AE-878A-BAB7291924A1}"/>
        <w:text/>
      </w:sdtPr>
      <w:sdtContent>
        <w:r w:rsidR="007C25F9" w:rsidRPr="00DC7585">
          <w:rPr>
            <w:szCs w:val="20"/>
            <w:lang w:val="en-CA"/>
          </w:rPr>
          <w:t xml:space="preserve">Non-paper on item 25 – </w:t>
        </w:r>
        <w:r w:rsidR="005C27EB">
          <w:rPr>
            <w:szCs w:val="20"/>
            <w:lang w:val="en-CA"/>
          </w:rPr>
          <w:t xml:space="preserve">climate change - </w:t>
        </w:r>
        <w:r w:rsidR="007C25F9" w:rsidRPr="00DC7585">
          <w:rPr>
            <w:szCs w:val="20"/>
            <w:lang w:val="en-CA"/>
          </w:rPr>
          <w:t xml:space="preserve">version </w:t>
        </w:r>
        <w:r w:rsidR="003A12B0">
          <w:rPr>
            <w:szCs w:val="20"/>
            <w:lang w:val="en-CA"/>
          </w:rPr>
          <w:t>2</w:t>
        </w:r>
        <w:r w:rsidR="007C25F9" w:rsidRPr="00DC7585">
          <w:rPr>
            <w:szCs w:val="20"/>
            <w:lang w:val="en-CA"/>
          </w:rPr>
          <w:t xml:space="preserve"> – 2</w:t>
        </w:r>
        <w:r w:rsidR="003A12B0">
          <w:rPr>
            <w:szCs w:val="20"/>
            <w:lang w:val="en-CA"/>
          </w:rPr>
          <w:t>4</w:t>
        </w:r>
        <w:r w:rsidR="007C25F9" w:rsidRPr="00DC7585">
          <w:rPr>
            <w:szCs w:val="20"/>
            <w:lang w:val="en-CA"/>
          </w:rPr>
          <w:t xml:space="preserve"> Oct</w:t>
        </w:r>
        <w:r w:rsidR="007C25F9">
          <w:rPr>
            <w:szCs w:val="20"/>
            <w:lang w:val="en-CA"/>
          </w:rPr>
          <w:t>ober 2024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79805624">
    <w:abstractNumId w:val="5"/>
  </w:num>
  <w:num w:numId="2" w16cid:durableId="598024793">
    <w:abstractNumId w:val="13"/>
  </w:num>
  <w:num w:numId="3" w16cid:durableId="1973099806">
    <w:abstractNumId w:val="16"/>
  </w:num>
  <w:num w:numId="4" w16cid:durableId="253982429">
    <w:abstractNumId w:val="0"/>
  </w:num>
  <w:num w:numId="5" w16cid:durableId="997458316">
    <w:abstractNumId w:val="1"/>
  </w:num>
  <w:num w:numId="6" w16cid:durableId="2078939518">
    <w:abstractNumId w:val="1"/>
  </w:num>
  <w:num w:numId="7" w16cid:durableId="1722635000">
    <w:abstractNumId w:val="3"/>
  </w:num>
  <w:num w:numId="8" w16cid:durableId="1931350579">
    <w:abstractNumId w:val="8"/>
  </w:num>
  <w:num w:numId="9" w16cid:durableId="2059426940">
    <w:abstractNumId w:val="12"/>
  </w:num>
  <w:num w:numId="10" w16cid:durableId="695886776">
    <w:abstractNumId w:val="11"/>
  </w:num>
  <w:num w:numId="11" w16cid:durableId="762533058">
    <w:abstractNumId w:val="7"/>
  </w:num>
  <w:num w:numId="12" w16cid:durableId="1522744535">
    <w:abstractNumId w:val="2"/>
  </w:num>
  <w:num w:numId="13" w16cid:durableId="1694840476">
    <w:abstractNumId w:val="2"/>
    <w:lvlOverride w:ilvl="0">
      <w:startOverride w:val="1"/>
    </w:lvlOverride>
  </w:num>
  <w:num w:numId="14" w16cid:durableId="241186832">
    <w:abstractNumId w:val="10"/>
  </w:num>
  <w:num w:numId="15" w16cid:durableId="1311668242">
    <w:abstractNumId w:val="10"/>
    <w:lvlOverride w:ilvl="0">
      <w:startOverride w:val="1"/>
    </w:lvlOverride>
  </w:num>
  <w:num w:numId="16" w16cid:durableId="2132941016">
    <w:abstractNumId w:val="13"/>
    <w:lvlOverride w:ilvl="0">
      <w:startOverride w:val="1"/>
    </w:lvlOverride>
  </w:num>
  <w:num w:numId="17" w16cid:durableId="441725238">
    <w:abstractNumId w:val="10"/>
    <w:lvlOverride w:ilvl="0">
      <w:startOverride w:val="1"/>
    </w:lvlOverride>
  </w:num>
  <w:num w:numId="18" w16cid:durableId="2135172081">
    <w:abstractNumId w:val="17"/>
  </w:num>
  <w:num w:numId="19" w16cid:durableId="1994329785">
    <w:abstractNumId w:val="13"/>
    <w:lvlOverride w:ilvl="0">
      <w:startOverride w:val="1"/>
    </w:lvlOverride>
  </w:num>
  <w:num w:numId="20" w16cid:durableId="804853352">
    <w:abstractNumId w:val="13"/>
    <w:lvlOverride w:ilvl="0">
      <w:startOverride w:val="1"/>
    </w:lvlOverride>
  </w:num>
  <w:num w:numId="21" w16cid:durableId="1211839592">
    <w:abstractNumId w:val="9"/>
  </w:num>
  <w:num w:numId="22" w16cid:durableId="2094429663">
    <w:abstractNumId w:val="6"/>
  </w:num>
  <w:num w:numId="23" w16cid:durableId="514615686">
    <w:abstractNumId w:val="14"/>
  </w:num>
  <w:num w:numId="24" w16cid:durableId="512383342">
    <w:abstractNumId w:val="14"/>
  </w:num>
  <w:num w:numId="25" w16cid:durableId="1395543544">
    <w:abstractNumId w:val="14"/>
  </w:num>
  <w:num w:numId="26" w16cid:durableId="1196697557">
    <w:abstractNumId w:val="14"/>
  </w:num>
  <w:num w:numId="27" w16cid:durableId="948197295">
    <w:abstractNumId w:val="14"/>
  </w:num>
  <w:num w:numId="28" w16cid:durableId="1935821317">
    <w:abstractNumId w:val="14"/>
  </w:num>
  <w:num w:numId="29" w16cid:durableId="2037463868">
    <w:abstractNumId w:val="15"/>
  </w:num>
  <w:num w:numId="30" w16cid:durableId="1674724273">
    <w:abstractNumId w:val="15"/>
  </w:num>
  <w:num w:numId="31" w16cid:durableId="1229001411">
    <w:abstractNumId w:val="15"/>
  </w:num>
  <w:num w:numId="32" w16cid:durableId="250237995">
    <w:abstractNumId w:val="15"/>
  </w:num>
  <w:num w:numId="33" w16cid:durableId="859778036">
    <w:abstractNumId w:val="6"/>
  </w:num>
  <w:num w:numId="34" w16cid:durableId="1207831723">
    <w:abstractNumId w:val="6"/>
  </w:num>
  <w:num w:numId="35" w16cid:durableId="992298769">
    <w:abstractNumId w:val="6"/>
  </w:num>
  <w:num w:numId="36" w16cid:durableId="2069915798">
    <w:abstractNumId w:val="6"/>
  </w:num>
  <w:num w:numId="37" w16cid:durableId="1972442038">
    <w:abstractNumId w:val="6"/>
  </w:num>
  <w:num w:numId="38" w16cid:durableId="951208273">
    <w:abstractNumId w:val="6"/>
  </w:num>
  <w:num w:numId="39" w16cid:durableId="890306919">
    <w:abstractNumId w:val="6"/>
  </w:num>
  <w:num w:numId="40" w16cid:durableId="471869220">
    <w:abstractNumId w:val="6"/>
  </w:num>
  <w:num w:numId="41" w16cid:durableId="5578407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3ABC"/>
    <w:rsid w:val="00040598"/>
    <w:rsid w:val="00050009"/>
    <w:rsid w:val="000640AF"/>
    <w:rsid w:val="000666E7"/>
    <w:rsid w:val="0006764E"/>
    <w:rsid w:val="000810DD"/>
    <w:rsid w:val="00083A87"/>
    <w:rsid w:val="000B1E29"/>
    <w:rsid w:val="000F2FBF"/>
    <w:rsid w:val="000F66FD"/>
    <w:rsid w:val="00107FE8"/>
    <w:rsid w:val="00121AC7"/>
    <w:rsid w:val="00132581"/>
    <w:rsid w:val="001454DA"/>
    <w:rsid w:val="00155BA4"/>
    <w:rsid w:val="001662BF"/>
    <w:rsid w:val="00174AD8"/>
    <w:rsid w:val="00184909"/>
    <w:rsid w:val="00192D20"/>
    <w:rsid w:val="001A2527"/>
    <w:rsid w:val="001A5112"/>
    <w:rsid w:val="001B4FCE"/>
    <w:rsid w:val="001D7501"/>
    <w:rsid w:val="001E4E16"/>
    <w:rsid w:val="002138A5"/>
    <w:rsid w:val="00255A1E"/>
    <w:rsid w:val="0029553E"/>
    <w:rsid w:val="002A438C"/>
    <w:rsid w:val="002B00CA"/>
    <w:rsid w:val="002B559C"/>
    <w:rsid w:val="002C4E94"/>
    <w:rsid w:val="002C5FC2"/>
    <w:rsid w:val="002D40B0"/>
    <w:rsid w:val="00303F0B"/>
    <w:rsid w:val="00310608"/>
    <w:rsid w:val="00323F22"/>
    <w:rsid w:val="003476A9"/>
    <w:rsid w:val="00353941"/>
    <w:rsid w:val="0035396F"/>
    <w:rsid w:val="003662D8"/>
    <w:rsid w:val="00375BB0"/>
    <w:rsid w:val="0037649C"/>
    <w:rsid w:val="0038477C"/>
    <w:rsid w:val="00397A62"/>
    <w:rsid w:val="003A12B0"/>
    <w:rsid w:val="003B7374"/>
    <w:rsid w:val="003C3310"/>
    <w:rsid w:val="003C6F10"/>
    <w:rsid w:val="003E33E1"/>
    <w:rsid w:val="003E71C0"/>
    <w:rsid w:val="00424824"/>
    <w:rsid w:val="0043328C"/>
    <w:rsid w:val="00441498"/>
    <w:rsid w:val="00442481"/>
    <w:rsid w:val="004579F1"/>
    <w:rsid w:val="00465E50"/>
    <w:rsid w:val="004701EE"/>
    <w:rsid w:val="0047685B"/>
    <w:rsid w:val="00480A8D"/>
    <w:rsid w:val="004A2A2D"/>
    <w:rsid w:val="004C6544"/>
    <w:rsid w:val="004D30AD"/>
    <w:rsid w:val="004D7134"/>
    <w:rsid w:val="004E3B74"/>
    <w:rsid w:val="004E7BA2"/>
    <w:rsid w:val="005145D9"/>
    <w:rsid w:val="00517E6A"/>
    <w:rsid w:val="00537248"/>
    <w:rsid w:val="005849EE"/>
    <w:rsid w:val="00595A79"/>
    <w:rsid w:val="005A206E"/>
    <w:rsid w:val="005C0058"/>
    <w:rsid w:val="005C27EB"/>
    <w:rsid w:val="005D3180"/>
    <w:rsid w:val="005E2605"/>
    <w:rsid w:val="005F4A31"/>
    <w:rsid w:val="005F69F7"/>
    <w:rsid w:val="00616987"/>
    <w:rsid w:val="0062579E"/>
    <w:rsid w:val="0063729F"/>
    <w:rsid w:val="00657ED6"/>
    <w:rsid w:val="006711EB"/>
    <w:rsid w:val="006B293D"/>
    <w:rsid w:val="006B6E5F"/>
    <w:rsid w:val="006C246D"/>
    <w:rsid w:val="006C6370"/>
    <w:rsid w:val="007039B8"/>
    <w:rsid w:val="00746581"/>
    <w:rsid w:val="0075018F"/>
    <w:rsid w:val="007511D3"/>
    <w:rsid w:val="0076622F"/>
    <w:rsid w:val="007744F5"/>
    <w:rsid w:val="00783CB8"/>
    <w:rsid w:val="007A29FB"/>
    <w:rsid w:val="007C25F9"/>
    <w:rsid w:val="007C77BC"/>
    <w:rsid w:val="007D292F"/>
    <w:rsid w:val="008155C5"/>
    <w:rsid w:val="00822DD4"/>
    <w:rsid w:val="00825889"/>
    <w:rsid w:val="00834249"/>
    <w:rsid w:val="008462D1"/>
    <w:rsid w:val="00851C72"/>
    <w:rsid w:val="008608C6"/>
    <w:rsid w:val="00874541"/>
    <w:rsid w:val="0087582D"/>
    <w:rsid w:val="00880330"/>
    <w:rsid w:val="008E0581"/>
    <w:rsid w:val="00915341"/>
    <w:rsid w:val="00931BCF"/>
    <w:rsid w:val="00935274"/>
    <w:rsid w:val="00935461"/>
    <w:rsid w:val="009459E3"/>
    <w:rsid w:val="00947F80"/>
    <w:rsid w:val="00995DDC"/>
    <w:rsid w:val="009C1114"/>
    <w:rsid w:val="009E35BD"/>
    <w:rsid w:val="009F2B9D"/>
    <w:rsid w:val="00A00234"/>
    <w:rsid w:val="00A05A2B"/>
    <w:rsid w:val="00A27402"/>
    <w:rsid w:val="00A349E1"/>
    <w:rsid w:val="00A54FA0"/>
    <w:rsid w:val="00A6182C"/>
    <w:rsid w:val="00A96B21"/>
    <w:rsid w:val="00AB2B90"/>
    <w:rsid w:val="00AB6ED6"/>
    <w:rsid w:val="00AC59E3"/>
    <w:rsid w:val="00AE1A95"/>
    <w:rsid w:val="00B04AD5"/>
    <w:rsid w:val="00B30E60"/>
    <w:rsid w:val="00B36EA9"/>
    <w:rsid w:val="00B41BF6"/>
    <w:rsid w:val="00B4527E"/>
    <w:rsid w:val="00B47BB1"/>
    <w:rsid w:val="00B93533"/>
    <w:rsid w:val="00BA36E0"/>
    <w:rsid w:val="00BA4E41"/>
    <w:rsid w:val="00BB60F0"/>
    <w:rsid w:val="00BB7205"/>
    <w:rsid w:val="00BC4A51"/>
    <w:rsid w:val="00BD6D1D"/>
    <w:rsid w:val="00C2354A"/>
    <w:rsid w:val="00C24C70"/>
    <w:rsid w:val="00C634C0"/>
    <w:rsid w:val="00C93343"/>
    <w:rsid w:val="00CB0D9D"/>
    <w:rsid w:val="00CB1A72"/>
    <w:rsid w:val="00CB20DD"/>
    <w:rsid w:val="00CE58A1"/>
    <w:rsid w:val="00CF70AB"/>
    <w:rsid w:val="00D154E8"/>
    <w:rsid w:val="00D3059B"/>
    <w:rsid w:val="00D30BE2"/>
    <w:rsid w:val="00D50E29"/>
    <w:rsid w:val="00D51E89"/>
    <w:rsid w:val="00D60046"/>
    <w:rsid w:val="00D64F28"/>
    <w:rsid w:val="00D66B8D"/>
    <w:rsid w:val="00D71FFB"/>
    <w:rsid w:val="00D80BF3"/>
    <w:rsid w:val="00DC7585"/>
    <w:rsid w:val="00DD0D55"/>
    <w:rsid w:val="00DD35E4"/>
    <w:rsid w:val="00DF1DF6"/>
    <w:rsid w:val="00E11377"/>
    <w:rsid w:val="00E1597C"/>
    <w:rsid w:val="00E354D3"/>
    <w:rsid w:val="00E61C38"/>
    <w:rsid w:val="00E660E0"/>
    <w:rsid w:val="00E740AC"/>
    <w:rsid w:val="00E86C92"/>
    <w:rsid w:val="00E96638"/>
    <w:rsid w:val="00EA4543"/>
    <w:rsid w:val="00EB4C9C"/>
    <w:rsid w:val="00ED3849"/>
    <w:rsid w:val="00F0122F"/>
    <w:rsid w:val="00F15419"/>
    <w:rsid w:val="00F2170F"/>
    <w:rsid w:val="00F258FB"/>
    <w:rsid w:val="00F34398"/>
    <w:rsid w:val="00F6089F"/>
    <w:rsid w:val="00F75F90"/>
    <w:rsid w:val="00F84901"/>
    <w:rsid w:val="00FA1731"/>
    <w:rsid w:val="00FA18C9"/>
    <w:rsid w:val="00FA43BB"/>
    <w:rsid w:val="00FA494D"/>
    <w:rsid w:val="00FA7066"/>
    <w:rsid w:val="00FE0B22"/>
    <w:rsid w:val="00FE1D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FA706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1/cop-11-dec-19-en.pdf" TargetMode="External"/><Relationship Id="rId18" Type="http://schemas.openxmlformats.org/officeDocument/2006/relationships/hyperlink" Target="https://www.cbd.int/doc/decisions/cop-14/cop-14-dec-05-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bd.int/doc/decisions/cop-10/cop-10-dec-33-en.pdf" TargetMode="External"/><Relationship Id="rId17" Type="http://schemas.openxmlformats.org/officeDocument/2006/relationships/hyperlink" Target="https://www.cbd.int/doc/decisions/cop-13/cop-13-dec-04-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20-en.pdf" TargetMode="External"/><Relationship Id="rId20" Type="http://schemas.openxmlformats.org/officeDocument/2006/relationships/hyperlink" Target="https://www.cbd.int/doc/decisions/cop-15/cop-15-dec-30-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decisions/cop-09/cop-09-dec-16-en.pdf"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decisions/cop-11/cop-11-dec-21-en.pdf"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www.cbd.int/doc/decisions/cop-07/cop-07-dec-15-en.pdf" TargetMode="External"/><Relationship Id="rId19" Type="http://schemas.openxmlformats.org/officeDocument/2006/relationships/hyperlink" Target="https://www.cbd.int/doc/decisions/cop-15/cop-15-dec-24-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1/cop-11-dec-20-en.pdf" TargetMode="External"/><Relationship Id="rId22" Type="http://schemas.openxmlformats.org/officeDocument/2006/relationships/header" Target="head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375BB0"/>
    <w:rsid w:val="004A13AE"/>
    <w:rsid w:val="005145D9"/>
    <w:rsid w:val="00564755"/>
    <w:rsid w:val="005D3180"/>
    <w:rsid w:val="006C1F96"/>
    <w:rsid w:val="00764DF4"/>
    <w:rsid w:val="00811444"/>
    <w:rsid w:val="00851C72"/>
    <w:rsid w:val="00A10056"/>
    <w:rsid w:val="00A71DBD"/>
    <w:rsid w:val="00B41BF6"/>
    <w:rsid w:val="00BA36E0"/>
    <w:rsid w:val="00CD751F"/>
    <w:rsid w:val="00D154E8"/>
    <w:rsid w:val="00E61C38"/>
    <w:rsid w:val="00F549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7</Pages>
  <Words>3860</Words>
  <Characters>23165</Characters>
  <Application>Microsoft Office Word</Application>
  <DocSecurity>0</DocSecurity>
  <Lines>356</Lines>
  <Paragraphs>133</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26892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Non-paper on item 25 – climate change - version 2 – 24 October 2024</dc:subject>
  <dc:creator>Secretariat of the Convention on Biological Diversity</dc:creator>
  <cp:keywords>Conference of the Parties to the Convention on Biological Diversity</cp:keywords>
  <dc:description/>
  <cp:lastModifiedBy>Veronique Lefebvre</cp:lastModifiedBy>
  <cp:revision>4</cp:revision>
  <cp:lastPrinted>2024-10-24T03:05:00Z</cp:lastPrinted>
  <dcterms:created xsi:type="dcterms:W3CDTF">2024-10-24T23:55:00Z</dcterms:created>
  <dcterms:modified xsi:type="dcterms:W3CDTF">2024-10-24T23:59:00Z</dcterms:modified>
</cp:coreProperties>
</file>