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15B1F" w14:textId="77777777" w:rsidR="00E45F29" w:rsidRPr="0062592C" w:rsidRDefault="00E45F29"/>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62592C"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62592C" w:rsidRDefault="001B20DE" w:rsidP="001B20DE">
            <w:pPr>
              <w:spacing w:after="120" w:line="480" w:lineRule="auto"/>
              <w:rPr>
                <w:rFonts w:eastAsia="Times New Roman"/>
                <w:snapToGrid w:val="0"/>
                <w:kern w:val="22"/>
              </w:rPr>
            </w:pPr>
            <w:bookmarkStart w:id="0" w:name="_Hlk33348613"/>
            <w:r w:rsidRPr="0062592C">
              <w:rPr>
                <w:rFonts w:eastAsia="MS Mincho"/>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62592C" w:rsidRDefault="001B20DE" w:rsidP="001B20DE">
            <w:pPr>
              <w:rPr>
                <w:rFonts w:eastAsia="Times New Roman"/>
                <w:b/>
                <w:bCs/>
                <w:sz w:val="20"/>
                <w:szCs w:val="20"/>
              </w:rPr>
            </w:pPr>
            <w:r w:rsidRPr="0062592C">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62592C">
              <w:rPr>
                <w:b/>
                <w:bCs/>
                <w:sz w:val="20"/>
                <w:szCs w:val="20"/>
              </w:rPr>
              <w:t>联合国</w:t>
            </w:r>
            <w:proofErr w:type="spellEnd"/>
          </w:p>
          <w:p w14:paraId="2BC093E2" w14:textId="77777777" w:rsidR="001B20DE" w:rsidRPr="0062592C" w:rsidRDefault="001B20DE" w:rsidP="001B20DE">
            <w:pPr>
              <w:rPr>
                <w:rFonts w:eastAsia="Times New Roman"/>
                <w:b/>
                <w:bCs/>
                <w:sz w:val="20"/>
                <w:szCs w:val="20"/>
              </w:rPr>
            </w:pPr>
            <w:proofErr w:type="spellStart"/>
            <w:r w:rsidRPr="0062592C">
              <w:rPr>
                <w:b/>
                <w:bCs/>
                <w:sz w:val="20"/>
                <w:szCs w:val="20"/>
              </w:rPr>
              <w:t>环境规划署</w:t>
            </w:r>
            <w:proofErr w:type="spellEnd"/>
          </w:p>
          <w:p w14:paraId="15F618E0" w14:textId="77777777" w:rsidR="001B20DE" w:rsidRPr="0062592C"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60049B" w:rsidRDefault="001B20DE" w:rsidP="001B20DE">
            <w:pPr>
              <w:tabs>
                <w:tab w:val="right" w:pos="7611"/>
              </w:tabs>
              <w:spacing w:before="60"/>
              <w:ind w:left="360" w:right="619"/>
              <w:jc w:val="right"/>
              <w:rPr>
                <w:rFonts w:asciiTheme="minorHAnsi" w:eastAsia="Times New Roman" w:hAnsiTheme="minorHAnsi" w:cstheme="minorHAnsi"/>
                <w:b/>
                <w:snapToGrid w:val="0"/>
                <w:kern w:val="22"/>
                <w:sz w:val="32"/>
              </w:rPr>
            </w:pPr>
            <w:r w:rsidRPr="0060049B">
              <w:rPr>
                <w:rFonts w:asciiTheme="minorHAnsi" w:eastAsia="Times New Roman" w:hAnsiTheme="minorHAnsi" w:cstheme="minorHAnsi"/>
                <w:b/>
                <w:snapToGrid w:val="0"/>
                <w:kern w:val="22"/>
                <w:sz w:val="32"/>
              </w:rPr>
              <w:t>CBD</w:t>
            </w:r>
          </w:p>
          <w:p w14:paraId="2F7243F4" w14:textId="77777777" w:rsidR="001B20DE" w:rsidRPr="0062592C" w:rsidRDefault="001B20DE" w:rsidP="001B20DE">
            <w:pPr>
              <w:jc w:val="left"/>
              <w:rPr>
                <w:rFonts w:eastAsia="Times New Roman"/>
                <w:b/>
                <w:snapToGrid w:val="0"/>
                <w:kern w:val="22"/>
                <w:sz w:val="20"/>
              </w:rPr>
            </w:pPr>
          </w:p>
        </w:tc>
      </w:tr>
      <w:tr w:rsidR="001B20DE" w:rsidRPr="0062592C"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62592C" w:rsidRDefault="001B20DE" w:rsidP="001B20DE">
            <w:pPr>
              <w:rPr>
                <w:rFonts w:eastAsia="Times New Roman"/>
                <w:b/>
                <w:noProof/>
                <w:lang w:val="en-US"/>
              </w:rPr>
            </w:pPr>
          </w:p>
          <w:p w14:paraId="41626AB2" w14:textId="77777777" w:rsidR="001B20DE" w:rsidRPr="0062592C" w:rsidRDefault="001B20DE" w:rsidP="001B20DE">
            <w:pPr>
              <w:rPr>
                <w:rFonts w:eastAsia="Times New Roman"/>
                <w:snapToGrid w:val="0"/>
                <w:kern w:val="22"/>
                <w:sz w:val="32"/>
              </w:rPr>
            </w:pPr>
            <w:r w:rsidRPr="0062592C">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62592C" w:rsidRDefault="001B20DE" w:rsidP="001B20DE">
            <w:pPr>
              <w:spacing w:before="120"/>
              <w:ind w:left="58"/>
              <w:rPr>
                <w:rFonts w:eastAsia="Times New Roman"/>
                <w:bCs/>
                <w:snapToGrid w:val="0"/>
                <w:kern w:val="22"/>
                <w:sz w:val="24"/>
              </w:rPr>
            </w:pPr>
            <w:r w:rsidRPr="0062592C">
              <w:rPr>
                <w:rFonts w:eastAsia="Times New Roman"/>
                <w:bCs/>
                <w:snapToGrid w:val="0"/>
                <w:kern w:val="22"/>
                <w:sz w:val="24"/>
              </w:rPr>
              <w:t>Distr.</w:t>
            </w:r>
          </w:p>
          <w:p w14:paraId="6C375F67" w14:textId="2406522A" w:rsidR="001B20DE" w:rsidRPr="0062592C" w:rsidRDefault="006E6AA5" w:rsidP="001B20DE">
            <w:pPr>
              <w:ind w:left="58"/>
              <w:rPr>
                <w:rFonts w:eastAsia="Times New Roman"/>
                <w:bCs/>
                <w:snapToGrid w:val="0"/>
                <w:kern w:val="22"/>
                <w:sz w:val="24"/>
              </w:rPr>
            </w:pPr>
            <w:r w:rsidRPr="0062592C">
              <w:rPr>
                <w:rFonts w:eastAsia="Times New Roman"/>
                <w:bCs/>
                <w:snapToGrid w:val="0"/>
                <w:kern w:val="22"/>
                <w:sz w:val="24"/>
              </w:rPr>
              <w:t>GEMERAL</w:t>
            </w:r>
          </w:p>
          <w:p w14:paraId="2353DC72" w14:textId="271F1663" w:rsidR="001B20DE" w:rsidRPr="0062592C" w:rsidRDefault="001B20DE" w:rsidP="001B20DE">
            <w:pPr>
              <w:spacing w:before="120"/>
              <w:ind w:left="58"/>
              <w:rPr>
                <w:rFonts w:eastAsia="Times New Roman"/>
                <w:snapToGrid w:val="0"/>
                <w:kern w:val="22"/>
                <w:sz w:val="24"/>
              </w:rPr>
            </w:pPr>
            <w:r w:rsidRPr="0062592C">
              <w:rPr>
                <w:rFonts w:eastAsia="Times New Roman"/>
                <w:snapToGrid w:val="0"/>
                <w:kern w:val="22"/>
                <w:sz w:val="24"/>
              </w:rPr>
              <w:t>CBD/CP/</w:t>
            </w:r>
            <w:r w:rsidR="00E011D3" w:rsidRPr="0062592C">
              <w:rPr>
                <w:rFonts w:eastAsia="Times New Roman"/>
                <w:snapToGrid w:val="0"/>
                <w:kern w:val="22"/>
                <w:sz w:val="24"/>
              </w:rPr>
              <w:t>MOP/1</w:t>
            </w:r>
            <w:r w:rsidR="006E6AA5" w:rsidRPr="0062592C">
              <w:rPr>
                <w:rFonts w:eastAsia="Times New Roman"/>
                <w:snapToGrid w:val="0"/>
                <w:kern w:val="22"/>
                <w:sz w:val="24"/>
              </w:rPr>
              <w:t>0/12</w:t>
            </w:r>
          </w:p>
          <w:p w14:paraId="633CB5CA" w14:textId="347B30F5" w:rsidR="001B20DE" w:rsidRPr="0062592C" w:rsidRDefault="006E6AA5" w:rsidP="001B20DE">
            <w:pPr>
              <w:ind w:left="58"/>
              <w:rPr>
                <w:rFonts w:eastAsia="Times New Roman"/>
                <w:snapToGrid w:val="0"/>
                <w:kern w:val="22"/>
                <w:sz w:val="24"/>
              </w:rPr>
            </w:pPr>
            <w:r w:rsidRPr="0062592C">
              <w:rPr>
                <w:rFonts w:eastAsia="Times New Roman"/>
                <w:kern w:val="22"/>
                <w:sz w:val="24"/>
              </w:rPr>
              <w:t>20</w:t>
            </w:r>
            <w:r w:rsidR="00863099" w:rsidRPr="0062592C">
              <w:rPr>
                <w:rFonts w:eastAsia="Times New Roman"/>
                <w:kern w:val="22"/>
                <w:sz w:val="24"/>
              </w:rPr>
              <w:t xml:space="preserve"> October 2023</w:t>
            </w:r>
          </w:p>
          <w:p w14:paraId="2B16DEF3" w14:textId="77777777" w:rsidR="001B20DE" w:rsidRPr="0062592C" w:rsidRDefault="001B20DE" w:rsidP="001B20DE">
            <w:pPr>
              <w:spacing w:before="120"/>
              <w:ind w:left="58"/>
              <w:rPr>
                <w:rFonts w:eastAsia="Times New Roman"/>
                <w:bCs/>
                <w:snapToGrid w:val="0"/>
                <w:kern w:val="22"/>
                <w:sz w:val="24"/>
              </w:rPr>
            </w:pPr>
            <w:r w:rsidRPr="0062592C">
              <w:rPr>
                <w:rFonts w:eastAsia="Times New Roman"/>
                <w:bCs/>
                <w:snapToGrid w:val="0"/>
                <w:kern w:val="22"/>
                <w:sz w:val="24"/>
              </w:rPr>
              <w:t>CHINESE</w:t>
            </w:r>
          </w:p>
          <w:p w14:paraId="2773DE94" w14:textId="77777777" w:rsidR="001B20DE" w:rsidRPr="0062592C" w:rsidRDefault="001B20DE" w:rsidP="001B20DE">
            <w:pPr>
              <w:spacing w:after="120"/>
              <w:ind w:left="58"/>
              <w:rPr>
                <w:rFonts w:eastAsia="Times New Roman"/>
                <w:b/>
                <w:snapToGrid w:val="0"/>
                <w:kern w:val="22"/>
                <w:szCs w:val="22"/>
                <w:u w:val="single"/>
              </w:rPr>
            </w:pPr>
            <w:r w:rsidRPr="0062592C">
              <w:rPr>
                <w:rFonts w:eastAsia="Times New Roman"/>
                <w:bCs/>
                <w:snapToGrid w:val="0"/>
                <w:kern w:val="22"/>
                <w:sz w:val="24"/>
              </w:rPr>
              <w:t>ORIGINAL</w:t>
            </w:r>
            <w:r w:rsidRPr="0062592C">
              <w:rPr>
                <w:bCs/>
                <w:snapToGrid w:val="0"/>
                <w:kern w:val="22"/>
                <w:sz w:val="24"/>
              </w:rPr>
              <w:t>：</w:t>
            </w:r>
            <w:r w:rsidRPr="0062592C">
              <w:rPr>
                <w:rFonts w:eastAsia="Times New Roman"/>
                <w:bCs/>
                <w:snapToGrid w:val="0"/>
                <w:kern w:val="22"/>
                <w:sz w:val="24"/>
              </w:rPr>
              <w:t xml:space="preserve"> ENGLISH</w:t>
            </w:r>
          </w:p>
        </w:tc>
      </w:tr>
    </w:tbl>
    <w:bookmarkEnd w:id="0"/>
    <w:p w14:paraId="08D420C4" w14:textId="77777777" w:rsidR="00E011D3" w:rsidRPr="0062592C"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62592C">
        <w:rPr>
          <w:snapToGrid w:val="0"/>
          <w:kern w:val="22"/>
          <w:sz w:val="24"/>
          <w:lang w:eastAsia="zh-CN"/>
        </w:rPr>
        <w:t>作</w:t>
      </w:r>
      <w:r w:rsidRPr="0062592C">
        <w:rPr>
          <w:rFonts w:eastAsia="MS Gothic"/>
          <w:snapToGrid w:val="0"/>
          <w:kern w:val="22"/>
          <w:sz w:val="24"/>
          <w:lang w:eastAsia="zh-CN"/>
        </w:rPr>
        <w:t>​</w:t>
      </w:r>
      <w:r w:rsidRPr="0062592C">
        <w:rPr>
          <w:snapToGrid w:val="0"/>
          <w:kern w:val="22"/>
          <w:sz w:val="24"/>
          <w:lang w:eastAsia="zh-CN"/>
        </w:rPr>
        <w:t>为</w:t>
      </w:r>
      <w:r w:rsidRPr="0062592C">
        <w:rPr>
          <w:rFonts w:eastAsia="MS Gothic"/>
          <w:snapToGrid w:val="0"/>
          <w:kern w:val="22"/>
          <w:sz w:val="24"/>
          <w:lang w:eastAsia="zh-CN"/>
        </w:rPr>
        <w:t>​</w:t>
      </w:r>
      <w:r w:rsidRPr="0062592C">
        <w:rPr>
          <w:snapToGrid w:val="0"/>
          <w:kern w:val="22"/>
          <w:sz w:val="24"/>
          <w:lang w:eastAsia="zh-CN"/>
        </w:rPr>
        <w:t>卡</w:t>
      </w:r>
      <w:r w:rsidRPr="0062592C">
        <w:rPr>
          <w:rFonts w:eastAsia="MS Gothic"/>
          <w:snapToGrid w:val="0"/>
          <w:kern w:val="22"/>
          <w:sz w:val="24"/>
          <w:lang w:eastAsia="zh-CN"/>
        </w:rPr>
        <w:t>​</w:t>
      </w:r>
      <w:r w:rsidRPr="0062592C">
        <w:rPr>
          <w:snapToGrid w:val="0"/>
          <w:kern w:val="22"/>
          <w:sz w:val="24"/>
          <w:lang w:eastAsia="zh-CN"/>
        </w:rPr>
        <w:t>塔</w:t>
      </w:r>
      <w:r w:rsidRPr="0062592C">
        <w:rPr>
          <w:rFonts w:eastAsia="MS Gothic"/>
          <w:snapToGrid w:val="0"/>
          <w:kern w:val="22"/>
          <w:sz w:val="24"/>
          <w:lang w:eastAsia="zh-CN"/>
        </w:rPr>
        <w:t>​</w:t>
      </w:r>
      <w:r w:rsidRPr="0062592C">
        <w:rPr>
          <w:snapToGrid w:val="0"/>
          <w:kern w:val="22"/>
          <w:sz w:val="24"/>
          <w:lang w:eastAsia="zh-CN"/>
        </w:rPr>
        <w:t>赫</w:t>
      </w:r>
      <w:r w:rsidRPr="0062592C">
        <w:rPr>
          <w:rFonts w:eastAsia="MS Gothic"/>
          <w:snapToGrid w:val="0"/>
          <w:kern w:val="22"/>
          <w:sz w:val="24"/>
          <w:lang w:eastAsia="zh-CN"/>
        </w:rPr>
        <w:t>​</w:t>
      </w:r>
      <w:r w:rsidRPr="0062592C">
        <w:rPr>
          <w:snapToGrid w:val="0"/>
          <w:kern w:val="22"/>
          <w:sz w:val="24"/>
          <w:lang w:eastAsia="zh-CN"/>
        </w:rPr>
        <w:t>纳</w:t>
      </w:r>
      <w:r w:rsidRPr="0062592C">
        <w:rPr>
          <w:rFonts w:eastAsia="MS Gothic"/>
          <w:snapToGrid w:val="0"/>
          <w:kern w:val="22"/>
          <w:sz w:val="24"/>
          <w:lang w:eastAsia="zh-CN"/>
        </w:rPr>
        <w:t>​</w:t>
      </w:r>
      <w:r w:rsidRPr="0062592C">
        <w:rPr>
          <w:snapToGrid w:val="0"/>
          <w:kern w:val="22"/>
          <w:sz w:val="24"/>
          <w:lang w:eastAsia="zh-CN"/>
        </w:rPr>
        <w:t>生</w:t>
      </w:r>
      <w:r w:rsidRPr="0062592C">
        <w:rPr>
          <w:rFonts w:eastAsia="MS Gothic"/>
          <w:snapToGrid w:val="0"/>
          <w:kern w:val="22"/>
          <w:sz w:val="24"/>
          <w:lang w:eastAsia="zh-CN"/>
        </w:rPr>
        <w:t>​</w:t>
      </w:r>
      <w:r w:rsidRPr="0062592C">
        <w:rPr>
          <w:snapToGrid w:val="0"/>
          <w:kern w:val="22"/>
          <w:sz w:val="24"/>
          <w:lang w:eastAsia="zh-CN"/>
        </w:rPr>
        <w:t>物</w:t>
      </w:r>
      <w:r w:rsidRPr="0062592C">
        <w:rPr>
          <w:rFonts w:eastAsia="MS Gothic"/>
          <w:snapToGrid w:val="0"/>
          <w:kern w:val="22"/>
          <w:sz w:val="24"/>
          <w:lang w:eastAsia="zh-CN"/>
        </w:rPr>
        <w:t>​</w:t>
      </w:r>
      <w:r w:rsidRPr="0062592C">
        <w:rPr>
          <w:snapToGrid w:val="0"/>
          <w:kern w:val="22"/>
          <w:sz w:val="24"/>
          <w:lang w:eastAsia="zh-CN"/>
        </w:rPr>
        <w:t>安</w:t>
      </w:r>
      <w:r w:rsidRPr="0062592C">
        <w:rPr>
          <w:rFonts w:eastAsia="MS Gothic"/>
          <w:snapToGrid w:val="0"/>
          <w:kern w:val="22"/>
          <w:sz w:val="24"/>
          <w:lang w:eastAsia="zh-CN"/>
        </w:rPr>
        <w:t>​</w:t>
      </w:r>
      <w:r w:rsidRPr="0062592C">
        <w:rPr>
          <w:snapToGrid w:val="0"/>
          <w:kern w:val="22"/>
          <w:sz w:val="24"/>
          <w:lang w:eastAsia="zh-CN"/>
        </w:rPr>
        <w:t>全</w:t>
      </w:r>
      <w:r w:rsidRPr="0062592C">
        <w:rPr>
          <w:rFonts w:eastAsia="MS Gothic"/>
          <w:snapToGrid w:val="0"/>
          <w:kern w:val="22"/>
          <w:sz w:val="24"/>
          <w:lang w:eastAsia="zh-CN"/>
        </w:rPr>
        <w:t>​</w:t>
      </w:r>
      <w:r w:rsidRPr="0062592C">
        <w:rPr>
          <w:snapToGrid w:val="0"/>
          <w:kern w:val="22"/>
          <w:sz w:val="24"/>
          <w:lang w:eastAsia="zh-CN"/>
        </w:rPr>
        <w:t>议</w:t>
      </w:r>
      <w:r w:rsidRPr="0062592C">
        <w:rPr>
          <w:rFonts w:eastAsia="MS Gothic"/>
          <w:snapToGrid w:val="0"/>
          <w:kern w:val="22"/>
          <w:sz w:val="24"/>
          <w:lang w:eastAsia="zh-CN"/>
        </w:rPr>
        <w:t>​</w:t>
      </w:r>
      <w:r w:rsidRPr="0062592C">
        <w:rPr>
          <w:snapToGrid w:val="0"/>
          <w:kern w:val="22"/>
          <w:sz w:val="24"/>
          <w:lang w:eastAsia="zh-CN"/>
        </w:rPr>
        <w:t>定</w:t>
      </w:r>
      <w:r w:rsidRPr="0062592C">
        <w:rPr>
          <w:rFonts w:eastAsia="MS Gothic"/>
          <w:snapToGrid w:val="0"/>
          <w:kern w:val="22"/>
          <w:sz w:val="24"/>
          <w:lang w:eastAsia="zh-CN"/>
        </w:rPr>
        <w:t>​</w:t>
      </w:r>
      <w:r w:rsidRPr="0062592C">
        <w:rPr>
          <w:snapToGrid w:val="0"/>
          <w:kern w:val="22"/>
          <w:sz w:val="24"/>
          <w:lang w:eastAsia="zh-CN"/>
        </w:rPr>
        <w:t>书</w:t>
      </w:r>
      <w:r w:rsidRPr="0062592C">
        <w:rPr>
          <w:rFonts w:eastAsia="MS Gothic"/>
          <w:snapToGrid w:val="0"/>
          <w:kern w:val="22"/>
          <w:sz w:val="24"/>
          <w:lang w:eastAsia="zh-CN"/>
        </w:rPr>
        <w:t>​</w:t>
      </w:r>
      <w:r w:rsidRPr="0062592C">
        <w:rPr>
          <w:snapToGrid w:val="0"/>
          <w:kern w:val="22"/>
          <w:sz w:val="24"/>
          <w:lang w:eastAsia="zh-CN"/>
        </w:rPr>
        <w:t>缔</w:t>
      </w:r>
      <w:r w:rsidRPr="0062592C">
        <w:rPr>
          <w:rFonts w:eastAsia="MS Gothic"/>
          <w:snapToGrid w:val="0"/>
          <w:kern w:val="22"/>
          <w:sz w:val="24"/>
          <w:lang w:eastAsia="zh-CN"/>
        </w:rPr>
        <w:t>​</w:t>
      </w:r>
      <w:r w:rsidRPr="0062592C">
        <w:rPr>
          <w:snapToGrid w:val="0"/>
          <w:kern w:val="22"/>
          <w:sz w:val="24"/>
          <w:lang w:eastAsia="zh-CN"/>
        </w:rPr>
        <w:t>约</w:t>
      </w:r>
      <w:r w:rsidRPr="0062592C">
        <w:rPr>
          <w:rFonts w:eastAsia="MS Gothic"/>
          <w:snapToGrid w:val="0"/>
          <w:kern w:val="22"/>
          <w:sz w:val="24"/>
          <w:lang w:eastAsia="zh-CN"/>
        </w:rPr>
        <w:t>​</w:t>
      </w:r>
      <w:r w:rsidRPr="0062592C">
        <w:rPr>
          <w:snapToGrid w:val="0"/>
          <w:kern w:val="22"/>
          <w:sz w:val="24"/>
          <w:lang w:eastAsia="zh-CN"/>
        </w:rPr>
        <w:t>方</w:t>
      </w:r>
      <w:r w:rsidRPr="0062592C">
        <w:rPr>
          <w:rFonts w:eastAsia="MS Gothic"/>
          <w:snapToGrid w:val="0"/>
          <w:kern w:val="22"/>
          <w:sz w:val="24"/>
          <w:lang w:eastAsia="zh-CN"/>
        </w:rPr>
        <w:t>​</w:t>
      </w:r>
      <w:r w:rsidRPr="0062592C">
        <w:rPr>
          <w:snapToGrid w:val="0"/>
          <w:kern w:val="22"/>
          <w:sz w:val="24"/>
          <w:lang w:eastAsia="zh-CN"/>
        </w:rPr>
        <w:t>会</w:t>
      </w:r>
      <w:r w:rsidRPr="0062592C">
        <w:rPr>
          <w:rFonts w:eastAsia="MS Gothic"/>
          <w:snapToGrid w:val="0"/>
          <w:kern w:val="22"/>
          <w:sz w:val="24"/>
          <w:lang w:eastAsia="zh-CN"/>
        </w:rPr>
        <w:t>​</w:t>
      </w:r>
      <w:r w:rsidRPr="0062592C">
        <w:rPr>
          <w:snapToGrid w:val="0"/>
          <w:kern w:val="22"/>
          <w:sz w:val="24"/>
          <w:lang w:eastAsia="zh-CN"/>
        </w:rPr>
        <w:t>议</w:t>
      </w:r>
      <w:r w:rsidRPr="0062592C">
        <w:rPr>
          <w:rFonts w:eastAsia="MS Gothic"/>
          <w:snapToGrid w:val="0"/>
          <w:kern w:val="22"/>
          <w:sz w:val="24"/>
          <w:lang w:eastAsia="zh-CN"/>
        </w:rPr>
        <w:t>​</w:t>
      </w:r>
      <w:r w:rsidRPr="0062592C">
        <w:rPr>
          <w:snapToGrid w:val="0"/>
          <w:kern w:val="22"/>
          <w:sz w:val="24"/>
          <w:lang w:eastAsia="zh-CN"/>
        </w:rPr>
        <w:t>的</w:t>
      </w:r>
      <w:r w:rsidRPr="0062592C">
        <w:rPr>
          <w:rFonts w:eastAsia="MS Gothic"/>
          <w:snapToGrid w:val="0"/>
          <w:kern w:val="22"/>
          <w:sz w:val="24"/>
          <w:lang w:eastAsia="zh-CN"/>
        </w:rPr>
        <w:t>​</w:t>
      </w:r>
      <w:r w:rsidRPr="0062592C">
        <w:rPr>
          <w:snapToGrid w:val="0"/>
          <w:kern w:val="22"/>
          <w:sz w:val="24"/>
          <w:lang w:eastAsia="zh-CN"/>
        </w:rPr>
        <w:t>生</w:t>
      </w:r>
      <w:r w:rsidRPr="0062592C">
        <w:rPr>
          <w:rFonts w:eastAsia="MS Gothic"/>
          <w:snapToGrid w:val="0"/>
          <w:kern w:val="22"/>
          <w:sz w:val="24"/>
          <w:lang w:eastAsia="zh-CN"/>
        </w:rPr>
        <w:t>​</w:t>
      </w:r>
      <w:r w:rsidRPr="0062592C">
        <w:rPr>
          <w:snapToGrid w:val="0"/>
          <w:kern w:val="22"/>
          <w:sz w:val="24"/>
          <w:lang w:eastAsia="zh-CN"/>
        </w:rPr>
        <w:t>物</w:t>
      </w:r>
      <w:r w:rsidRPr="0062592C">
        <w:rPr>
          <w:rFonts w:eastAsia="MS Gothic"/>
          <w:snapToGrid w:val="0"/>
          <w:kern w:val="22"/>
          <w:sz w:val="24"/>
          <w:lang w:eastAsia="zh-CN"/>
        </w:rPr>
        <w:t>​</w:t>
      </w:r>
      <w:r w:rsidRPr="0062592C">
        <w:rPr>
          <w:snapToGrid w:val="0"/>
          <w:kern w:val="22"/>
          <w:sz w:val="24"/>
          <w:lang w:eastAsia="zh-CN"/>
        </w:rPr>
        <w:t>多样</w:t>
      </w:r>
      <w:r w:rsidRPr="0062592C">
        <w:rPr>
          <w:rFonts w:eastAsia="MS Gothic"/>
          <w:snapToGrid w:val="0"/>
          <w:kern w:val="22"/>
          <w:sz w:val="24"/>
          <w:lang w:eastAsia="zh-CN"/>
        </w:rPr>
        <w:t>​</w:t>
      </w:r>
      <w:r w:rsidRPr="0062592C">
        <w:rPr>
          <w:snapToGrid w:val="0"/>
          <w:kern w:val="22"/>
          <w:sz w:val="24"/>
          <w:lang w:eastAsia="zh-CN"/>
        </w:rPr>
        <w:t>性公</w:t>
      </w:r>
      <w:r w:rsidRPr="0062592C">
        <w:rPr>
          <w:rFonts w:eastAsia="MS Gothic"/>
          <w:snapToGrid w:val="0"/>
          <w:kern w:val="22"/>
          <w:sz w:val="24"/>
          <w:lang w:eastAsia="zh-CN"/>
        </w:rPr>
        <w:t>​</w:t>
      </w:r>
      <w:r w:rsidRPr="0062592C">
        <w:rPr>
          <w:snapToGrid w:val="0"/>
          <w:kern w:val="22"/>
          <w:sz w:val="24"/>
          <w:lang w:eastAsia="zh-CN"/>
        </w:rPr>
        <w:t>约</w:t>
      </w:r>
      <w:r w:rsidRPr="0062592C">
        <w:rPr>
          <w:rFonts w:eastAsia="MS Gothic"/>
          <w:snapToGrid w:val="0"/>
          <w:kern w:val="22"/>
          <w:sz w:val="24"/>
          <w:lang w:eastAsia="zh-CN"/>
        </w:rPr>
        <w:t>​</w:t>
      </w:r>
      <w:r w:rsidRPr="0062592C">
        <w:rPr>
          <w:snapToGrid w:val="0"/>
          <w:kern w:val="22"/>
          <w:sz w:val="24"/>
          <w:lang w:eastAsia="zh-CN"/>
        </w:rPr>
        <w:t>缔</w:t>
      </w:r>
      <w:r w:rsidRPr="0062592C">
        <w:rPr>
          <w:rFonts w:eastAsia="MS Gothic"/>
          <w:snapToGrid w:val="0"/>
          <w:kern w:val="22"/>
          <w:sz w:val="24"/>
          <w:lang w:eastAsia="zh-CN"/>
        </w:rPr>
        <w:t>​</w:t>
      </w:r>
      <w:r w:rsidRPr="0062592C">
        <w:rPr>
          <w:snapToGrid w:val="0"/>
          <w:kern w:val="22"/>
          <w:sz w:val="24"/>
          <w:lang w:eastAsia="zh-CN"/>
        </w:rPr>
        <w:t>约</w:t>
      </w:r>
      <w:r w:rsidRPr="0062592C">
        <w:rPr>
          <w:rFonts w:eastAsia="MS Gothic"/>
          <w:snapToGrid w:val="0"/>
          <w:kern w:val="22"/>
          <w:sz w:val="24"/>
          <w:lang w:eastAsia="zh-CN"/>
        </w:rPr>
        <w:t>​</w:t>
      </w:r>
      <w:r w:rsidRPr="0062592C">
        <w:rPr>
          <w:snapToGrid w:val="0"/>
          <w:kern w:val="22"/>
          <w:sz w:val="24"/>
          <w:lang w:eastAsia="zh-CN"/>
        </w:rPr>
        <w:t>方</w:t>
      </w:r>
      <w:r w:rsidRPr="0062592C">
        <w:rPr>
          <w:rFonts w:eastAsia="MS Gothic"/>
          <w:snapToGrid w:val="0"/>
          <w:kern w:val="22"/>
          <w:sz w:val="24"/>
          <w:lang w:eastAsia="zh-CN"/>
        </w:rPr>
        <w:t>​</w:t>
      </w:r>
      <w:r w:rsidRPr="0062592C">
        <w:rPr>
          <w:snapToGrid w:val="0"/>
          <w:kern w:val="22"/>
          <w:sz w:val="24"/>
          <w:lang w:eastAsia="zh-CN"/>
        </w:rPr>
        <w:t>大</w:t>
      </w:r>
      <w:r w:rsidRPr="0062592C">
        <w:rPr>
          <w:rFonts w:eastAsia="MS Gothic"/>
          <w:snapToGrid w:val="0"/>
          <w:kern w:val="22"/>
          <w:sz w:val="24"/>
          <w:lang w:eastAsia="zh-CN"/>
        </w:rPr>
        <w:t>​</w:t>
      </w:r>
      <w:r w:rsidRPr="0062592C">
        <w:rPr>
          <w:snapToGrid w:val="0"/>
          <w:kern w:val="22"/>
          <w:sz w:val="24"/>
          <w:lang w:eastAsia="zh-CN"/>
        </w:rPr>
        <w:t>会</w:t>
      </w:r>
      <w:r w:rsidRPr="0062592C">
        <w:rPr>
          <w:rFonts w:eastAsia="MS Gothic"/>
          <w:snapToGrid w:val="0"/>
          <w:kern w:val="22"/>
          <w:sz w:val="24"/>
          <w:lang w:eastAsia="zh-CN"/>
        </w:rPr>
        <w:t>​</w:t>
      </w:r>
    </w:p>
    <w:p w14:paraId="4CF9B899" w14:textId="239BECAD" w:rsidR="00E011D3" w:rsidRPr="0062592C" w:rsidRDefault="004B6468" w:rsidP="00E011D3">
      <w:pPr>
        <w:pStyle w:val="Cornernotation"/>
        <w:ind w:right="4115"/>
        <w:rPr>
          <w:sz w:val="24"/>
          <w:lang w:val="en-US" w:eastAsia="zh-CN"/>
        </w:rPr>
      </w:pPr>
      <w:r w:rsidRPr="0062592C">
        <w:rPr>
          <w:sz w:val="24"/>
          <w:lang w:eastAsia="zh-CN"/>
        </w:rPr>
        <w:t>第十次会议</w:t>
      </w:r>
      <w:r w:rsidR="0069252C" w:rsidRPr="0062592C">
        <w:rPr>
          <w:sz w:val="24"/>
          <w:lang w:eastAsia="zh-CN"/>
        </w:rPr>
        <w:t xml:space="preserve"> </w:t>
      </w:r>
      <w:r w:rsidR="0069252C" w:rsidRPr="0062592C">
        <w:rPr>
          <w:snapToGrid w:val="0"/>
          <w:kern w:val="22"/>
          <w:sz w:val="24"/>
          <w:lang w:eastAsia="zh-CN"/>
        </w:rPr>
        <w:t xml:space="preserve">– </w:t>
      </w:r>
      <w:r w:rsidR="0069252C" w:rsidRPr="0062592C">
        <w:rPr>
          <w:snapToGrid w:val="0"/>
          <w:kern w:val="22"/>
          <w:sz w:val="24"/>
          <w:lang w:eastAsia="zh-CN"/>
        </w:rPr>
        <w:t>第二阶段会议</w:t>
      </w:r>
      <w:r w:rsidR="00863099" w:rsidRPr="0062592C">
        <w:rPr>
          <w:snapToGrid w:val="0"/>
          <w:kern w:val="22"/>
          <w:sz w:val="24"/>
          <w:lang w:eastAsia="zh-CN"/>
        </w:rPr>
        <w:t>和第二阶段会议续会</w:t>
      </w:r>
    </w:p>
    <w:p w14:paraId="232BA4AB" w14:textId="77777777" w:rsidR="00E011D3" w:rsidRPr="0062592C" w:rsidRDefault="00E011D3" w:rsidP="00E011D3">
      <w:pPr>
        <w:pStyle w:val="Cornernotation"/>
        <w:kinsoku w:val="0"/>
        <w:overflowPunct w:val="0"/>
        <w:autoSpaceDE w:val="0"/>
        <w:autoSpaceDN w:val="0"/>
        <w:ind w:left="227" w:right="4075" w:hanging="227"/>
        <w:rPr>
          <w:snapToGrid w:val="0"/>
          <w:kern w:val="22"/>
          <w:sz w:val="24"/>
          <w:lang w:eastAsia="zh-CN"/>
        </w:rPr>
      </w:pPr>
      <w:r w:rsidRPr="0062592C">
        <w:rPr>
          <w:snapToGrid w:val="0"/>
          <w:kern w:val="22"/>
          <w:sz w:val="24"/>
          <w:lang w:eastAsia="nb-NO"/>
        </w:rPr>
        <w:t>2022</w:t>
      </w:r>
      <w:r w:rsidRPr="0062592C">
        <w:rPr>
          <w:snapToGrid w:val="0"/>
          <w:kern w:val="22"/>
          <w:sz w:val="24"/>
          <w:lang w:eastAsia="zh-CN"/>
        </w:rPr>
        <w:t>年</w:t>
      </w:r>
      <w:r w:rsidRPr="0062592C">
        <w:rPr>
          <w:snapToGrid w:val="0"/>
          <w:kern w:val="22"/>
          <w:sz w:val="24"/>
          <w:lang w:eastAsia="zh-CN"/>
        </w:rPr>
        <w:t>12</w:t>
      </w:r>
      <w:r w:rsidRPr="0062592C">
        <w:rPr>
          <w:snapToGrid w:val="0"/>
          <w:kern w:val="22"/>
          <w:sz w:val="24"/>
          <w:lang w:eastAsia="zh-CN"/>
        </w:rPr>
        <w:t>月</w:t>
      </w:r>
      <w:r w:rsidRPr="0062592C">
        <w:rPr>
          <w:snapToGrid w:val="0"/>
          <w:kern w:val="22"/>
          <w:sz w:val="24"/>
          <w:lang w:eastAsia="zh-CN"/>
        </w:rPr>
        <w:t>7</w:t>
      </w:r>
      <w:r w:rsidRPr="0062592C">
        <w:rPr>
          <w:snapToGrid w:val="0"/>
          <w:kern w:val="22"/>
          <w:sz w:val="24"/>
          <w:lang w:eastAsia="zh-CN"/>
        </w:rPr>
        <w:t>日至</w:t>
      </w:r>
      <w:r w:rsidRPr="0062592C">
        <w:rPr>
          <w:snapToGrid w:val="0"/>
          <w:kern w:val="22"/>
          <w:sz w:val="24"/>
          <w:lang w:eastAsia="zh-CN"/>
        </w:rPr>
        <w:t>19</w:t>
      </w:r>
      <w:r w:rsidRPr="0062592C">
        <w:rPr>
          <w:snapToGrid w:val="0"/>
          <w:kern w:val="22"/>
          <w:sz w:val="24"/>
          <w:lang w:eastAsia="zh-CN"/>
        </w:rPr>
        <w:t>日，加拿大蒙特利尔</w:t>
      </w:r>
    </w:p>
    <w:p w14:paraId="52E5E82C" w14:textId="293C4BCF" w:rsidR="00863099" w:rsidRPr="0062592C" w:rsidRDefault="00863099" w:rsidP="00E011D3">
      <w:pPr>
        <w:pStyle w:val="Cornernotation"/>
        <w:kinsoku w:val="0"/>
        <w:overflowPunct w:val="0"/>
        <w:autoSpaceDE w:val="0"/>
        <w:autoSpaceDN w:val="0"/>
        <w:ind w:left="227" w:right="4075" w:hanging="227"/>
        <w:rPr>
          <w:snapToGrid w:val="0"/>
          <w:kern w:val="22"/>
          <w:sz w:val="24"/>
          <w:lang w:eastAsia="nb-NO"/>
        </w:rPr>
      </w:pPr>
      <w:r w:rsidRPr="0062592C">
        <w:rPr>
          <w:snapToGrid w:val="0"/>
          <w:kern w:val="22"/>
          <w:sz w:val="24"/>
          <w:lang w:eastAsia="zh-CN"/>
        </w:rPr>
        <w:t>2023</w:t>
      </w:r>
      <w:r w:rsidRPr="0062592C">
        <w:rPr>
          <w:snapToGrid w:val="0"/>
          <w:kern w:val="22"/>
          <w:sz w:val="24"/>
          <w:lang w:eastAsia="zh-CN"/>
        </w:rPr>
        <w:t>年</w:t>
      </w:r>
      <w:r w:rsidRPr="0062592C">
        <w:rPr>
          <w:snapToGrid w:val="0"/>
          <w:kern w:val="22"/>
          <w:sz w:val="24"/>
          <w:lang w:eastAsia="zh-CN"/>
        </w:rPr>
        <w:t>10</w:t>
      </w:r>
      <w:r w:rsidRPr="0062592C">
        <w:rPr>
          <w:snapToGrid w:val="0"/>
          <w:kern w:val="22"/>
          <w:sz w:val="24"/>
          <w:lang w:eastAsia="zh-CN"/>
        </w:rPr>
        <w:t>月</w:t>
      </w:r>
      <w:r w:rsidRPr="0062592C">
        <w:rPr>
          <w:snapToGrid w:val="0"/>
          <w:kern w:val="22"/>
          <w:sz w:val="24"/>
          <w:lang w:eastAsia="zh-CN"/>
        </w:rPr>
        <w:t>19</w:t>
      </w:r>
      <w:r w:rsidRPr="0062592C">
        <w:rPr>
          <w:snapToGrid w:val="0"/>
          <w:kern w:val="22"/>
          <w:sz w:val="24"/>
          <w:lang w:eastAsia="zh-CN"/>
        </w:rPr>
        <w:t>日和</w:t>
      </w:r>
      <w:r w:rsidRPr="0062592C">
        <w:rPr>
          <w:snapToGrid w:val="0"/>
          <w:kern w:val="22"/>
          <w:sz w:val="24"/>
          <w:lang w:eastAsia="zh-CN"/>
        </w:rPr>
        <w:t>20</w:t>
      </w:r>
      <w:r w:rsidRPr="0062592C">
        <w:rPr>
          <w:snapToGrid w:val="0"/>
          <w:kern w:val="22"/>
          <w:sz w:val="24"/>
          <w:lang w:eastAsia="zh-CN"/>
        </w:rPr>
        <w:t>日，内罗毕</w:t>
      </w:r>
    </w:p>
    <w:p w14:paraId="409650AD" w14:textId="77777777" w:rsidR="006E6AA5" w:rsidRPr="0062592C" w:rsidRDefault="006E6AA5" w:rsidP="006E6AA5">
      <w:pPr>
        <w:pStyle w:val="Cornernotation"/>
        <w:kinsoku w:val="0"/>
        <w:overflowPunct w:val="0"/>
        <w:autoSpaceDE w:val="0"/>
        <w:autoSpaceDN w:val="0"/>
        <w:spacing w:before="60"/>
        <w:ind w:left="0" w:right="4176" w:firstLine="0"/>
        <w:rPr>
          <w:snapToGrid w:val="0"/>
          <w:kern w:val="22"/>
          <w:sz w:val="24"/>
          <w:lang w:eastAsia="zh-CN"/>
        </w:rPr>
      </w:pPr>
    </w:p>
    <w:p w14:paraId="6BEC63AA" w14:textId="663D5FD6" w:rsidR="006E6AA5" w:rsidRPr="0062592C" w:rsidRDefault="006E6AA5" w:rsidP="006E6AA5">
      <w:pPr>
        <w:pStyle w:val="Cornernotation"/>
        <w:kinsoku w:val="0"/>
        <w:overflowPunct w:val="0"/>
        <w:autoSpaceDE w:val="0"/>
        <w:autoSpaceDN w:val="0"/>
        <w:ind w:left="0" w:right="0" w:firstLine="0"/>
        <w:jc w:val="center"/>
        <w:rPr>
          <w:rFonts w:eastAsia="SimHei"/>
          <w:snapToGrid w:val="0"/>
          <w:kern w:val="22"/>
          <w:sz w:val="28"/>
          <w:szCs w:val="28"/>
          <w:lang w:eastAsia="zh-CN"/>
        </w:rPr>
      </w:pPr>
      <w:r w:rsidRPr="0062592C">
        <w:rPr>
          <w:rFonts w:eastAsia="SimHei"/>
          <w:snapToGrid w:val="0"/>
          <w:kern w:val="22"/>
          <w:sz w:val="28"/>
          <w:szCs w:val="28"/>
          <w:lang w:eastAsia="zh-CN"/>
        </w:rPr>
        <w:t>作</w:t>
      </w:r>
      <w:r w:rsidRPr="0062592C">
        <w:rPr>
          <w:rFonts w:eastAsia="MS Gothic"/>
          <w:snapToGrid w:val="0"/>
          <w:kern w:val="22"/>
          <w:sz w:val="28"/>
          <w:szCs w:val="28"/>
          <w:lang w:eastAsia="zh-CN"/>
        </w:rPr>
        <w:t>​</w:t>
      </w:r>
      <w:r w:rsidRPr="0062592C">
        <w:rPr>
          <w:rFonts w:eastAsia="SimHei"/>
          <w:snapToGrid w:val="0"/>
          <w:kern w:val="22"/>
          <w:sz w:val="28"/>
          <w:szCs w:val="28"/>
          <w:lang w:eastAsia="zh-CN"/>
        </w:rPr>
        <w:t>为</w:t>
      </w:r>
      <w:r w:rsidRPr="0062592C">
        <w:rPr>
          <w:rFonts w:eastAsia="MS Gothic"/>
          <w:snapToGrid w:val="0"/>
          <w:kern w:val="22"/>
          <w:sz w:val="28"/>
          <w:szCs w:val="28"/>
          <w:lang w:eastAsia="zh-CN"/>
        </w:rPr>
        <w:t>​</w:t>
      </w:r>
      <w:r w:rsidRPr="0062592C">
        <w:rPr>
          <w:rFonts w:eastAsia="SimHei"/>
          <w:snapToGrid w:val="0"/>
          <w:kern w:val="22"/>
          <w:sz w:val="28"/>
          <w:szCs w:val="28"/>
          <w:lang w:eastAsia="zh-CN"/>
        </w:rPr>
        <w:t>卡</w:t>
      </w:r>
      <w:r w:rsidRPr="0062592C">
        <w:rPr>
          <w:rFonts w:eastAsia="MS Gothic"/>
          <w:snapToGrid w:val="0"/>
          <w:kern w:val="22"/>
          <w:sz w:val="28"/>
          <w:szCs w:val="28"/>
          <w:lang w:eastAsia="zh-CN"/>
        </w:rPr>
        <w:t>​</w:t>
      </w:r>
      <w:r w:rsidRPr="0062592C">
        <w:rPr>
          <w:rFonts w:eastAsia="SimHei"/>
          <w:snapToGrid w:val="0"/>
          <w:kern w:val="22"/>
          <w:sz w:val="28"/>
          <w:szCs w:val="28"/>
          <w:lang w:eastAsia="zh-CN"/>
        </w:rPr>
        <w:t>塔</w:t>
      </w:r>
      <w:r w:rsidRPr="0062592C">
        <w:rPr>
          <w:rFonts w:eastAsia="MS Gothic"/>
          <w:snapToGrid w:val="0"/>
          <w:kern w:val="22"/>
          <w:sz w:val="28"/>
          <w:szCs w:val="28"/>
          <w:lang w:eastAsia="zh-CN"/>
        </w:rPr>
        <w:t>​</w:t>
      </w:r>
      <w:r w:rsidRPr="0062592C">
        <w:rPr>
          <w:rFonts w:eastAsia="SimHei"/>
          <w:snapToGrid w:val="0"/>
          <w:kern w:val="22"/>
          <w:sz w:val="28"/>
          <w:szCs w:val="28"/>
          <w:lang w:eastAsia="zh-CN"/>
        </w:rPr>
        <w:t>赫</w:t>
      </w:r>
      <w:r w:rsidRPr="0062592C">
        <w:rPr>
          <w:rFonts w:eastAsia="MS Gothic"/>
          <w:snapToGrid w:val="0"/>
          <w:kern w:val="22"/>
          <w:sz w:val="28"/>
          <w:szCs w:val="28"/>
          <w:lang w:eastAsia="zh-CN"/>
        </w:rPr>
        <w:t>​</w:t>
      </w:r>
      <w:r w:rsidRPr="0062592C">
        <w:rPr>
          <w:rFonts w:eastAsia="SimHei"/>
          <w:snapToGrid w:val="0"/>
          <w:kern w:val="22"/>
          <w:sz w:val="28"/>
          <w:szCs w:val="28"/>
          <w:lang w:eastAsia="zh-CN"/>
        </w:rPr>
        <w:t>纳</w:t>
      </w:r>
      <w:r w:rsidRPr="0062592C">
        <w:rPr>
          <w:rFonts w:eastAsia="MS Gothic"/>
          <w:snapToGrid w:val="0"/>
          <w:kern w:val="22"/>
          <w:sz w:val="28"/>
          <w:szCs w:val="28"/>
          <w:lang w:eastAsia="zh-CN"/>
        </w:rPr>
        <w:t>​</w:t>
      </w:r>
      <w:r w:rsidRPr="0062592C">
        <w:rPr>
          <w:rFonts w:eastAsia="SimHei"/>
          <w:snapToGrid w:val="0"/>
          <w:kern w:val="22"/>
          <w:sz w:val="28"/>
          <w:szCs w:val="28"/>
          <w:lang w:eastAsia="zh-CN"/>
        </w:rPr>
        <w:t>生</w:t>
      </w:r>
      <w:r w:rsidRPr="0062592C">
        <w:rPr>
          <w:rFonts w:eastAsia="MS Gothic"/>
          <w:snapToGrid w:val="0"/>
          <w:kern w:val="22"/>
          <w:sz w:val="28"/>
          <w:szCs w:val="28"/>
          <w:lang w:eastAsia="zh-CN"/>
        </w:rPr>
        <w:t>​</w:t>
      </w:r>
      <w:r w:rsidRPr="0062592C">
        <w:rPr>
          <w:rFonts w:eastAsia="SimHei"/>
          <w:snapToGrid w:val="0"/>
          <w:kern w:val="22"/>
          <w:sz w:val="28"/>
          <w:szCs w:val="28"/>
          <w:lang w:eastAsia="zh-CN"/>
        </w:rPr>
        <w:t>物</w:t>
      </w:r>
      <w:r w:rsidRPr="0062592C">
        <w:rPr>
          <w:rFonts w:eastAsia="MS Gothic"/>
          <w:snapToGrid w:val="0"/>
          <w:kern w:val="22"/>
          <w:sz w:val="28"/>
          <w:szCs w:val="28"/>
          <w:lang w:eastAsia="zh-CN"/>
        </w:rPr>
        <w:t>​</w:t>
      </w:r>
      <w:r w:rsidRPr="0062592C">
        <w:rPr>
          <w:rFonts w:eastAsia="SimHei"/>
          <w:snapToGrid w:val="0"/>
          <w:kern w:val="22"/>
          <w:sz w:val="28"/>
          <w:szCs w:val="28"/>
          <w:lang w:eastAsia="zh-CN"/>
        </w:rPr>
        <w:t>安</w:t>
      </w:r>
      <w:r w:rsidRPr="0062592C">
        <w:rPr>
          <w:rFonts w:eastAsia="MS Gothic"/>
          <w:snapToGrid w:val="0"/>
          <w:kern w:val="22"/>
          <w:sz w:val="28"/>
          <w:szCs w:val="28"/>
          <w:lang w:eastAsia="zh-CN"/>
        </w:rPr>
        <w:t>​</w:t>
      </w:r>
      <w:r w:rsidRPr="0062592C">
        <w:rPr>
          <w:rFonts w:eastAsia="SimHei"/>
          <w:snapToGrid w:val="0"/>
          <w:kern w:val="22"/>
          <w:sz w:val="28"/>
          <w:szCs w:val="28"/>
          <w:lang w:eastAsia="zh-CN"/>
        </w:rPr>
        <w:t>全</w:t>
      </w:r>
      <w:r w:rsidRPr="0062592C">
        <w:rPr>
          <w:rFonts w:eastAsia="MS Gothic"/>
          <w:snapToGrid w:val="0"/>
          <w:kern w:val="22"/>
          <w:sz w:val="28"/>
          <w:szCs w:val="28"/>
          <w:lang w:eastAsia="zh-CN"/>
        </w:rPr>
        <w:t>​</w:t>
      </w:r>
      <w:r w:rsidRPr="0062592C">
        <w:rPr>
          <w:rFonts w:eastAsia="SimHei"/>
          <w:snapToGrid w:val="0"/>
          <w:kern w:val="22"/>
          <w:sz w:val="28"/>
          <w:szCs w:val="28"/>
          <w:lang w:eastAsia="zh-CN"/>
        </w:rPr>
        <w:t>议</w:t>
      </w:r>
      <w:r w:rsidRPr="0062592C">
        <w:rPr>
          <w:rFonts w:eastAsia="MS Gothic"/>
          <w:snapToGrid w:val="0"/>
          <w:kern w:val="22"/>
          <w:sz w:val="28"/>
          <w:szCs w:val="28"/>
          <w:lang w:eastAsia="zh-CN"/>
        </w:rPr>
        <w:t>​</w:t>
      </w:r>
      <w:r w:rsidRPr="0062592C">
        <w:rPr>
          <w:rFonts w:eastAsia="SimHei"/>
          <w:snapToGrid w:val="0"/>
          <w:kern w:val="22"/>
          <w:sz w:val="28"/>
          <w:szCs w:val="28"/>
          <w:lang w:eastAsia="zh-CN"/>
        </w:rPr>
        <w:t>定</w:t>
      </w:r>
      <w:r w:rsidRPr="0062592C">
        <w:rPr>
          <w:rFonts w:eastAsia="MS Gothic"/>
          <w:snapToGrid w:val="0"/>
          <w:kern w:val="22"/>
          <w:sz w:val="28"/>
          <w:szCs w:val="28"/>
          <w:lang w:eastAsia="zh-CN"/>
        </w:rPr>
        <w:t>​</w:t>
      </w:r>
      <w:r w:rsidRPr="0062592C">
        <w:rPr>
          <w:rFonts w:eastAsia="SimHei"/>
          <w:snapToGrid w:val="0"/>
          <w:kern w:val="22"/>
          <w:sz w:val="28"/>
          <w:szCs w:val="28"/>
          <w:lang w:eastAsia="zh-CN"/>
        </w:rPr>
        <w:t>书</w:t>
      </w:r>
      <w:r w:rsidRPr="0062592C">
        <w:rPr>
          <w:rFonts w:eastAsia="MS Gothic"/>
          <w:snapToGrid w:val="0"/>
          <w:kern w:val="22"/>
          <w:sz w:val="28"/>
          <w:szCs w:val="28"/>
          <w:lang w:eastAsia="zh-CN"/>
        </w:rPr>
        <w:t>​</w:t>
      </w:r>
      <w:r w:rsidRPr="0062592C">
        <w:rPr>
          <w:rFonts w:eastAsia="SimHei"/>
          <w:snapToGrid w:val="0"/>
          <w:kern w:val="22"/>
          <w:sz w:val="28"/>
          <w:szCs w:val="28"/>
          <w:lang w:eastAsia="zh-CN"/>
        </w:rPr>
        <w:t>缔</w:t>
      </w:r>
      <w:r w:rsidRPr="0062592C">
        <w:rPr>
          <w:rFonts w:eastAsia="MS Gothic"/>
          <w:snapToGrid w:val="0"/>
          <w:kern w:val="22"/>
          <w:sz w:val="28"/>
          <w:szCs w:val="28"/>
          <w:lang w:eastAsia="zh-CN"/>
        </w:rPr>
        <w:t>​</w:t>
      </w:r>
      <w:r w:rsidRPr="0062592C">
        <w:rPr>
          <w:rFonts w:eastAsia="SimHei"/>
          <w:snapToGrid w:val="0"/>
          <w:kern w:val="22"/>
          <w:sz w:val="28"/>
          <w:szCs w:val="28"/>
          <w:lang w:eastAsia="zh-CN"/>
        </w:rPr>
        <w:t>约</w:t>
      </w:r>
      <w:r w:rsidRPr="0062592C">
        <w:rPr>
          <w:rFonts w:eastAsia="MS Gothic"/>
          <w:snapToGrid w:val="0"/>
          <w:kern w:val="22"/>
          <w:sz w:val="28"/>
          <w:szCs w:val="28"/>
          <w:lang w:eastAsia="zh-CN"/>
        </w:rPr>
        <w:t>​</w:t>
      </w:r>
      <w:r w:rsidRPr="0062592C">
        <w:rPr>
          <w:rFonts w:eastAsia="SimHei"/>
          <w:snapToGrid w:val="0"/>
          <w:kern w:val="22"/>
          <w:sz w:val="28"/>
          <w:szCs w:val="28"/>
          <w:lang w:eastAsia="zh-CN"/>
        </w:rPr>
        <w:t>方</w:t>
      </w:r>
      <w:r w:rsidRPr="0062592C">
        <w:rPr>
          <w:rFonts w:eastAsia="MS Gothic"/>
          <w:snapToGrid w:val="0"/>
          <w:kern w:val="22"/>
          <w:sz w:val="28"/>
          <w:szCs w:val="28"/>
          <w:lang w:eastAsia="zh-CN"/>
        </w:rPr>
        <w:t>​</w:t>
      </w:r>
      <w:r w:rsidRPr="0062592C">
        <w:rPr>
          <w:rFonts w:eastAsia="SimHei"/>
          <w:snapToGrid w:val="0"/>
          <w:kern w:val="22"/>
          <w:sz w:val="28"/>
          <w:szCs w:val="28"/>
          <w:lang w:eastAsia="zh-CN"/>
        </w:rPr>
        <w:t>会</w:t>
      </w:r>
      <w:r w:rsidRPr="0062592C">
        <w:rPr>
          <w:rFonts w:eastAsia="MS Gothic"/>
          <w:snapToGrid w:val="0"/>
          <w:kern w:val="22"/>
          <w:sz w:val="28"/>
          <w:szCs w:val="28"/>
          <w:lang w:eastAsia="zh-CN"/>
        </w:rPr>
        <w:t>​</w:t>
      </w:r>
      <w:r w:rsidRPr="0062592C">
        <w:rPr>
          <w:rFonts w:eastAsia="SimHei"/>
          <w:snapToGrid w:val="0"/>
          <w:kern w:val="22"/>
          <w:sz w:val="28"/>
          <w:szCs w:val="28"/>
          <w:lang w:eastAsia="zh-CN"/>
        </w:rPr>
        <w:t>议</w:t>
      </w:r>
      <w:r w:rsidRPr="0062592C">
        <w:rPr>
          <w:rFonts w:eastAsia="MS Gothic"/>
          <w:snapToGrid w:val="0"/>
          <w:kern w:val="22"/>
          <w:sz w:val="28"/>
          <w:szCs w:val="28"/>
          <w:lang w:eastAsia="zh-CN"/>
        </w:rPr>
        <w:t>​</w:t>
      </w:r>
      <w:r w:rsidRPr="0062592C">
        <w:rPr>
          <w:rFonts w:eastAsia="SimHei"/>
          <w:snapToGrid w:val="0"/>
          <w:kern w:val="22"/>
          <w:sz w:val="28"/>
          <w:szCs w:val="28"/>
          <w:lang w:eastAsia="zh-CN"/>
        </w:rPr>
        <w:t>的</w:t>
      </w:r>
      <w:r w:rsidRPr="0062592C">
        <w:rPr>
          <w:rFonts w:eastAsia="MS Gothic"/>
          <w:snapToGrid w:val="0"/>
          <w:kern w:val="22"/>
          <w:sz w:val="28"/>
          <w:szCs w:val="28"/>
          <w:lang w:eastAsia="zh-CN"/>
        </w:rPr>
        <w:t>​</w:t>
      </w:r>
      <w:r w:rsidRPr="0062592C">
        <w:rPr>
          <w:rFonts w:eastAsia="SimHei"/>
          <w:snapToGrid w:val="0"/>
          <w:kern w:val="22"/>
          <w:sz w:val="28"/>
          <w:szCs w:val="28"/>
          <w:lang w:eastAsia="zh-CN"/>
        </w:rPr>
        <w:t>缔约方</w:t>
      </w:r>
    </w:p>
    <w:p w14:paraId="37552ED1" w14:textId="2AD60ABB" w:rsidR="00806B8F" w:rsidRPr="0062592C" w:rsidRDefault="006E6AA5" w:rsidP="00806B8F">
      <w:pPr>
        <w:pStyle w:val="Cornernotation"/>
        <w:kinsoku w:val="0"/>
        <w:overflowPunct w:val="0"/>
        <w:autoSpaceDE w:val="0"/>
        <w:autoSpaceDN w:val="0"/>
        <w:ind w:left="0" w:right="0" w:firstLine="0"/>
        <w:jc w:val="center"/>
        <w:rPr>
          <w:snapToGrid w:val="0"/>
          <w:kern w:val="22"/>
          <w:sz w:val="24"/>
          <w:lang w:eastAsia="zh-CN"/>
        </w:rPr>
      </w:pPr>
      <w:r w:rsidRPr="0062592C">
        <w:rPr>
          <w:rFonts w:eastAsia="SimHei"/>
          <w:snapToGrid w:val="0"/>
          <w:kern w:val="22"/>
          <w:sz w:val="28"/>
          <w:szCs w:val="28"/>
          <w:lang w:eastAsia="zh-CN"/>
        </w:rPr>
        <w:t>大会</w:t>
      </w:r>
      <w:r w:rsidR="004B6468" w:rsidRPr="0062592C">
        <w:rPr>
          <w:rFonts w:eastAsia="SimHei"/>
          <w:snapToGrid w:val="0"/>
          <w:kern w:val="22"/>
          <w:sz w:val="28"/>
          <w:szCs w:val="28"/>
          <w:lang w:eastAsia="zh-CN"/>
        </w:rPr>
        <w:t>第十次会议</w:t>
      </w:r>
      <w:r w:rsidRPr="0062592C">
        <w:rPr>
          <w:rFonts w:eastAsia="SimHei"/>
          <w:snapToGrid w:val="0"/>
          <w:kern w:val="22"/>
          <w:sz w:val="28"/>
          <w:szCs w:val="28"/>
          <w:lang w:eastAsia="zh-CN"/>
        </w:rPr>
        <w:t>第二阶段会议的报告</w:t>
      </w:r>
      <w:r w:rsidR="00231CB0" w:rsidRPr="0062592C">
        <w:rPr>
          <w:rFonts w:eastAsia="SimHei"/>
          <w:snapToGrid w:val="0"/>
          <w:kern w:val="22"/>
          <w:sz w:val="28"/>
          <w:szCs w:val="28"/>
          <w:lang w:eastAsia="zh-CN"/>
        </w:rPr>
        <w:br/>
      </w:r>
    </w:p>
    <w:p w14:paraId="7104997D" w14:textId="77777777" w:rsidR="00806B8F" w:rsidRPr="0062592C" w:rsidRDefault="00806B8F" w:rsidP="00231CB0">
      <w:pPr>
        <w:pStyle w:val="Cornernotation"/>
        <w:kinsoku w:val="0"/>
        <w:overflowPunct w:val="0"/>
        <w:autoSpaceDE w:val="0"/>
        <w:autoSpaceDN w:val="0"/>
        <w:ind w:left="0" w:right="0" w:firstLine="0"/>
        <w:rPr>
          <w:rFonts w:eastAsiaTheme="minorEastAsia"/>
          <w:snapToGrid w:val="0"/>
          <w:kern w:val="22"/>
          <w:sz w:val="24"/>
          <w:lang w:eastAsia="zh-CN"/>
        </w:rPr>
      </w:pPr>
    </w:p>
    <w:tbl>
      <w:tblPr>
        <w:tblStyle w:val="TableGrid"/>
        <w:tblW w:w="0" w:type="auto"/>
        <w:tblLook w:val="04A0" w:firstRow="1" w:lastRow="0" w:firstColumn="1" w:lastColumn="0" w:noHBand="0" w:noVBand="1"/>
      </w:tblPr>
      <w:tblGrid>
        <w:gridCol w:w="9954"/>
      </w:tblGrid>
      <w:tr w:rsidR="0062592C" w:rsidRPr="0062592C" w14:paraId="02B5622A" w14:textId="77777777" w:rsidTr="00231CB0">
        <w:tc>
          <w:tcPr>
            <w:tcW w:w="9954" w:type="dxa"/>
          </w:tcPr>
          <w:p w14:paraId="31A590AA" w14:textId="77777777" w:rsidR="00231CB0" w:rsidRPr="0062592C" w:rsidRDefault="00231CB0" w:rsidP="00231CB0">
            <w:pPr>
              <w:kinsoku w:val="0"/>
              <w:overflowPunct w:val="0"/>
              <w:autoSpaceDE w:val="0"/>
              <w:autoSpaceDN w:val="0"/>
              <w:spacing w:before="120" w:after="240"/>
              <w:jc w:val="left"/>
              <w:rPr>
                <w:rFonts w:ascii="Times New Roman" w:eastAsia="STKaiti" w:hAnsi="Times New Roman" w:cs="Times New Roman"/>
                <w:sz w:val="24"/>
                <w:lang w:eastAsia="zh-CN"/>
              </w:rPr>
            </w:pPr>
            <w:r w:rsidRPr="0062592C">
              <w:rPr>
                <w:rFonts w:ascii="Times New Roman" w:eastAsia="STKaiti" w:hAnsi="Times New Roman" w:cs="Times New Roman"/>
                <w:sz w:val="24"/>
                <w:lang w:eastAsia="zh-CN"/>
              </w:rPr>
              <w:t>摘要</w:t>
            </w:r>
          </w:p>
          <w:p w14:paraId="16C79BEC" w14:textId="37AB95D0" w:rsidR="00231CB0" w:rsidRPr="0062592C" w:rsidRDefault="00231CB0" w:rsidP="00231CB0">
            <w:pPr>
              <w:adjustRightInd w:val="0"/>
              <w:snapToGrid w:val="0"/>
              <w:spacing w:before="120" w:after="120" w:line="240" w:lineRule="atLeast"/>
              <w:jc w:val="left"/>
              <w:rPr>
                <w:rFonts w:ascii="Times New Roman" w:hAnsi="Times New Roman" w:cs="Times New Roman"/>
                <w:b/>
                <w:bCs/>
                <w:sz w:val="24"/>
                <w:lang w:val="en-US" w:eastAsia="zh-CN"/>
              </w:rPr>
            </w:pPr>
            <w:r w:rsidRPr="0062592C">
              <w:rPr>
                <w:rFonts w:ascii="Times New Roman" w:eastAsia="SimSun" w:hAnsi="Times New Roman" w:cs="Times New Roman"/>
                <w:sz w:val="24"/>
                <w:lang w:eastAsia="zh-CN"/>
              </w:rPr>
              <w:t>作为卡塔赫纳生物安全议定书缔约方会议的生物多样性公约缔约方大会于</w:t>
            </w:r>
            <w:r w:rsidRPr="0062592C">
              <w:rPr>
                <w:rFonts w:ascii="Times New Roman" w:eastAsia="SimSun" w:hAnsi="Times New Roman" w:cs="Times New Roman"/>
                <w:sz w:val="24"/>
                <w:lang w:eastAsia="zh-CN"/>
              </w:rPr>
              <w:t>2022</w:t>
            </w:r>
            <w:r w:rsidRPr="0062592C">
              <w:rPr>
                <w:rFonts w:ascii="Times New Roman" w:eastAsia="SimSun" w:hAnsi="Times New Roman" w:cs="Times New Roman"/>
                <w:sz w:val="24"/>
                <w:lang w:eastAsia="zh-CN"/>
              </w:rPr>
              <w:t>年</w:t>
            </w:r>
            <w:r w:rsidRPr="0062592C">
              <w:rPr>
                <w:rFonts w:ascii="Times New Roman" w:eastAsia="SimSun" w:hAnsi="Times New Roman" w:cs="Times New Roman"/>
                <w:sz w:val="24"/>
                <w:lang w:eastAsia="zh-CN"/>
              </w:rPr>
              <w:t>12</w:t>
            </w:r>
            <w:r w:rsidRPr="0062592C">
              <w:rPr>
                <w:rFonts w:ascii="Times New Roman" w:eastAsia="SimSun" w:hAnsi="Times New Roman" w:cs="Times New Roman"/>
                <w:sz w:val="24"/>
                <w:lang w:eastAsia="zh-CN"/>
              </w:rPr>
              <w:t>月</w:t>
            </w:r>
            <w:r w:rsidRPr="0062592C">
              <w:rPr>
                <w:rFonts w:ascii="Times New Roman" w:eastAsia="SimSun" w:hAnsi="Times New Roman" w:cs="Times New Roman"/>
                <w:sz w:val="24"/>
                <w:lang w:eastAsia="zh-CN"/>
              </w:rPr>
              <w:t>7</w:t>
            </w:r>
            <w:r w:rsidRPr="0062592C">
              <w:rPr>
                <w:rFonts w:ascii="Times New Roman" w:eastAsia="SimSun" w:hAnsi="Times New Roman" w:cs="Times New Roman"/>
                <w:sz w:val="24"/>
                <w:lang w:eastAsia="zh-CN"/>
              </w:rPr>
              <w:t>日至</w:t>
            </w:r>
            <w:r w:rsidRPr="0062592C">
              <w:rPr>
                <w:rFonts w:ascii="Times New Roman" w:eastAsia="SimSun" w:hAnsi="Times New Roman" w:cs="Times New Roman"/>
                <w:sz w:val="24"/>
                <w:lang w:eastAsia="zh-CN"/>
              </w:rPr>
              <w:t>19</w:t>
            </w:r>
            <w:r w:rsidRPr="0062592C">
              <w:rPr>
                <w:rFonts w:ascii="Times New Roman" w:eastAsia="SimSun" w:hAnsi="Times New Roman" w:cs="Times New Roman"/>
                <w:sz w:val="24"/>
                <w:lang w:eastAsia="zh-CN"/>
              </w:rPr>
              <w:t>日在加拿大蒙特利尔以及</w:t>
            </w:r>
            <w:r w:rsidRPr="0062592C">
              <w:rPr>
                <w:rFonts w:ascii="Times New Roman" w:eastAsia="SimSun" w:hAnsi="Times New Roman" w:cs="Times New Roman"/>
                <w:sz w:val="24"/>
                <w:lang w:eastAsia="zh-CN"/>
              </w:rPr>
              <w:t>2023</w:t>
            </w:r>
            <w:r w:rsidRPr="0062592C">
              <w:rPr>
                <w:rFonts w:ascii="Times New Roman" w:eastAsia="SimSun" w:hAnsi="Times New Roman" w:cs="Times New Roman"/>
                <w:sz w:val="24"/>
                <w:lang w:eastAsia="zh-CN"/>
              </w:rPr>
              <w:t>年</w:t>
            </w:r>
            <w:r w:rsidRPr="0062592C">
              <w:rPr>
                <w:rFonts w:ascii="Times New Roman" w:eastAsia="SimSun" w:hAnsi="Times New Roman" w:cs="Times New Roman"/>
                <w:sz w:val="24"/>
                <w:lang w:eastAsia="zh-CN"/>
              </w:rPr>
              <w:t>10</w:t>
            </w:r>
            <w:r w:rsidRPr="0062592C">
              <w:rPr>
                <w:rFonts w:ascii="Times New Roman" w:eastAsia="SimSun" w:hAnsi="Times New Roman" w:cs="Times New Roman"/>
                <w:sz w:val="24"/>
                <w:lang w:eastAsia="zh-CN"/>
              </w:rPr>
              <w:t>月</w:t>
            </w:r>
            <w:r w:rsidRPr="0062592C">
              <w:rPr>
                <w:rFonts w:ascii="Times New Roman" w:eastAsia="SimSun" w:hAnsi="Times New Roman" w:cs="Times New Roman"/>
                <w:sz w:val="24"/>
                <w:lang w:eastAsia="zh-CN"/>
              </w:rPr>
              <w:t>19</w:t>
            </w:r>
            <w:r w:rsidRPr="0062592C">
              <w:rPr>
                <w:rFonts w:ascii="Times New Roman" w:eastAsia="SimSun" w:hAnsi="Times New Roman" w:cs="Times New Roman"/>
                <w:sz w:val="24"/>
                <w:lang w:eastAsia="zh-CN"/>
              </w:rPr>
              <w:t>日和</w:t>
            </w:r>
            <w:r w:rsidRPr="0062592C">
              <w:rPr>
                <w:rFonts w:ascii="Times New Roman" w:eastAsia="SimSun" w:hAnsi="Times New Roman" w:cs="Times New Roman"/>
                <w:sz w:val="24"/>
                <w:lang w:eastAsia="zh-CN"/>
              </w:rPr>
              <w:t>20</w:t>
            </w:r>
            <w:r w:rsidRPr="0062592C">
              <w:rPr>
                <w:rFonts w:ascii="Times New Roman" w:eastAsia="SimSun" w:hAnsi="Times New Roman" w:cs="Times New Roman"/>
                <w:sz w:val="24"/>
                <w:lang w:eastAsia="zh-CN"/>
              </w:rPr>
              <w:t>日在内罗毕举行了第十次会议第二阶段会议。会议通过了</w:t>
            </w:r>
            <w:r w:rsidRPr="0062592C">
              <w:rPr>
                <w:rFonts w:ascii="Times New Roman" w:eastAsia="SimSun" w:hAnsi="Times New Roman" w:cs="Times New Roman"/>
                <w:sz w:val="24"/>
                <w:lang w:eastAsia="zh-CN"/>
              </w:rPr>
              <w:t>14</w:t>
            </w:r>
            <w:r w:rsidRPr="0062592C">
              <w:rPr>
                <w:rFonts w:ascii="Times New Roman" w:eastAsia="SimSun" w:hAnsi="Times New Roman" w:cs="Times New Roman"/>
                <w:sz w:val="24"/>
                <w:lang w:eastAsia="zh-CN"/>
              </w:rPr>
              <w:t>项决定，载于第一部分，会议记录载于第二部分。</w:t>
            </w:r>
          </w:p>
        </w:tc>
      </w:tr>
    </w:tbl>
    <w:p w14:paraId="12AC99C5" w14:textId="77777777" w:rsidR="00DE54DC" w:rsidRPr="0062592C" w:rsidRDefault="00DE54DC" w:rsidP="00806B8F">
      <w:pPr>
        <w:adjustRightInd w:val="0"/>
        <w:snapToGrid w:val="0"/>
        <w:spacing w:before="120" w:after="120" w:line="240" w:lineRule="atLeast"/>
        <w:jc w:val="left"/>
        <w:rPr>
          <w:b/>
          <w:bCs/>
          <w:sz w:val="24"/>
          <w:u w:val="single"/>
          <w:lang w:val="en-US" w:eastAsia="zh-CN"/>
        </w:rPr>
      </w:pPr>
    </w:p>
    <w:p w14:paraId="7E67EA3B" w14:textId="77777777" w:rsidR="00DE54DC" w:rsidRPr="0062592C" w:rsidRDefault="00DE54DC">
      <w:pPr>
        <w:jc w:val="left"/>
        <w:rPr>
          <w:b/>
          <w:bCs/>
          <w:sz w:val="24"/>
          <w:u w:val="single"/>
          <w:lang w:val="en-US" w:eastAsia="zh-CN"/>
        </w:rPr>
      </w:pPr>
      <w:r w:rsidRPr="0062592C">
        <w:rPr>
          <w:b/>
          <w:bCs/>
          <w:sz w:val="24"/>
          <w:u w:val="single"/>
          <w:lang w:val="en-US" w:eastAsia="zh-CN"/>
        </w:rPr>
        <w:br w:type="page"/>
      </w:r>
    </w:p>
    <w:sdt>
      <w:sdtPr>
        <w:rPr>
          <w:rFonts w:ascii="Times New Roman" w:hAnsi="Times New Roman"/>
          <w:color w:val="auto"/>
          <w:sz w:val="22"/>
          <w:szCs w:val="24"/>
          <w:lang w:val="en-GB"/>
        </w:rPr>
        <w:id w:val="-1037343751"/>
        <w:docPartObj>
          <w:docPartGallery w:val="Table of Contents"/>
          <w:docPartUnique/>
        </w:docPartObj>
      </w:sdtPr>
      <w:sdtEndPr>
        <w:rPr>
          <w:b/>
          <w:bCs/>
          <w:noProof/>
        </w:rPr>
      </w:sdtEndPr>
      <w:sdtContent>
        <w:p w14:paraId="4738B57D" w14:textId="5ADF6E58" w:rsidR="005B636B" w:rsidRDefault="005B636B">
          <w:pPr>
            <w:pStyle w:val="TOCHeading"/>
            <w:rPr>
              <w:b/>
              <w:bCs/>
              <w:color w:val="auto"/>
              <w:sz w:val="28"/>
              <w:szCs w:val="28"/>
              <w:lang w:eastAsia="zh-CN"/>
            </w:rPr>
          </w:pPr>
          <w:r w:rsidRPr="005B636B">
            <w:rPr>
              <w:rFonts w:hint="eastAsia"/>
              <w:b/>
              <w:bCs/>
              <w:color w:val="auto"/>
              <w:sz w:val="28"/>
              <w:szCs w:val="28"/>
              <w:lang w:eastAsia="zh-CN"/>
            </w:rPr>
            <w:t>目录</w:t>
          </w:r>
        </w:p>
        <w:p w14:paraId="0671E19E" w14:textId="59E9176E" w:rsidR="005B636B" w:rsidRPr="005B636B" w:rsidRDefault="005B636B" w:rsidP="005B636B">
          <w:pPr>
            <w:jc w:val="right"/>
            <w:rPr>
              <w:lang w:val="en-US" w:eastAsia="zh-CN"/>
            </w:rPr>
          </w:pPr>
          <w:r w:rsidRPr="0060049B">
            <w:rPr>
              <w:rFonts w:ascii="KaiTi" w:eastAsia="KaiTi" w:hAnsi="KaiTi"/>
              <w:sz w:val="24"/>
              <w:lang w:val="en-US" w:eastAsia="zh-CN"/>
            </w:rPr>
            <w:t>页次</w:t>
          </w:r>
        </w:p>
        <w:p w14:paraId="66CA7585" w14:textId="63ABD563" w:rsidR="005B636B" w:rsidRDefault="005B636B" w:rsidP="0046532B">
          <w:pPr>
            <w:pStyle w:val="TOC1"/>
            <w:spacing w:before="60" w:after="60"/>
            <w:rPr>
              <w:rFonts w:asciiTheme="minorHAnsi" w:hAnsiTheme="minorHAnsi" w:cstheme="minorBidi"/>
              <w:noProof/>
              <w:kern w:val="2"/>
              <w:szCs w:val="22"/>
              <w:lang w:val="en-US" w:eastAsia="zh-CN"/>
              <w14:ligatures w14:val="standardContextual"/>
            </w:rPr>
          </w:pPr>
          <w:r>
            <w:fldChar w:fldCharType="begin"/>
          </w:r>
          <w:r>
            <w:instrText xml:space="preserve"> TOC \o "1-3" \h \z \u </w:instrText>
          </w:r>
          <w:r>
            <w:fldChar w:fldCharType="separate"/>
          </w:r>
          <w:hyperlink w:anchor="_Toc152783580" w:history="1">
            <w:r w:rsidRPr="006403CC">
              <w:rPr>
                <w:rStyle w:val="Hyperlink"/>
                <w:rFonts w:hint="eastAsia"/>
                <w:bCs/>
                <w:noProof/>
                <w:lang w:eastAsia="zh-CN"/>
              </w:rPr>
              <w:t>一</w:t>
            </w:r>
            <w:r w:rsidRPr="006403CC">
              <w:rPr>
                <w:rStyle w:val="Hyperlink"/>
                <w:bCs/>
                <w:noProof/>
                <w:lang w:eastAsia="zh-CN"/>
              </w:rPr>
              <w:t xml:space="preserve">.  </w:t>
            </w:r>
            <w:r>
              <w:rPr>
                <w:rStyle w:val="Hyperlink"/>
                <w:bCs/>
                <w:noProof/>
                <w:lang w:eastAsia="zh-CN"/>
              </w:rPr>
              <w:tab/>
            </w:r>
            <w:r w:rsidRPr="006403CC">
              <w:rPr>
                <w:rStyle w:val="Hyperlink"/>
                <w:rFonts w:hint="eastAsia"/>
                <w:bCs/>
                <w:noProof/>
                <w:lang w:eastAsia="zh-CN"/>
              </w:rPr>
              <w:t>作为卡塔赫纳议定书缔约方会议的缔约方大会通过的决定</w:t>
            </w:r>
            <w:r w:rsidRPr="006403CC">
              <w:rPr>
                <w:rStyle w:val="Hyperlink"/>
                <w:bCs/>
                <w:noProof/>
                <w:lang w:eastAsia="zh-CN"/>
              </w:rPr>
              <w:t>*</w:t>
            </w:r>
            <w:r>
              <w:rPr>
                <w:noProof/>
                <w:webHidden/>
              </w:rPr>
              <w:tab/>
            </w:r>
            <w:r>
              <w:rPr>
                <w:noProof/>
                <w:webHidden/>
              </w:rPr>
              <w:fldChar w:fldCharType="begin"/>
            </w:r>
            <w:r>
              <w:rPr>
                <w:noProof/>
                <w:webHidden/>
              </w:rPr>
              <w:instrText xml:space="preserve"> PAGEREF _Toc152783580 \h </w:instrText>
            </w:r>
            <w:r>
              <w:rPr>
                <w:noProof/>
                <w:webHidden/>
              </w:rPr>
            </w:r>
            <w:r>
              <w:rPr>
                <w:noProof/>
                <w:webHidden/>
              </w:rPr>
              <w:fldChar w:fldCharType="separate"/>
            </w:r>
            <w:r w:rsidR="00696F3D">
              <w:rPr>
                <w:noProof/>
                <w:webHidden/>
              </w:rPr>
              <w:t>3</w:t>
            </w:r>
            <w:r>
              <w:rPr>
                <w:noProof/>
                <w:webHidden/>
              </w:rPr>
              <w:fldChar w:fldCharType="end"/>
            </w:r>
          </w:hyperlink>
        </w:p>
        <w:p w14:paraId="000B7046" w14:textId="3F792E2C"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581" w:history="1">
            <w:r w:rsidR="005B636B" w:rsidRPr="006403CC">
              <w:rPr>
                <w:rStyle w:val="Hyperlink"/>
                <w:noProof/>
                <w:lang w:eastAsia="zh-CN"/>
              </w:rPr>
              <w:t xml:space="preserve">CP-10/2.  </w:t>
            </w:r>
            <w:r w:rsidR="005B636B">
              <w:rPr>
                <w:rStyle w:val="Hyperlink"/>
                <w:noProof/>
                <w:lang w:eastAsia="zh-CN"/>
              </w:rPr>
              <w:tab/>
            </w:r>
            <w:r w:rsidR="005B636B" w:rsidRPr="006403CC">
              <w:rPr>
                <w:rStyle w:val="Hyperlink"/>
                <w:rFonts w:hint="eastAsia"/>
                <w:noProof/>
                <w:lang w:eastAsia="zh-CN"/>
              </w:rPr>
              <w:t>履约</w:t>
            </w:r>
            <w:r w:rsidR="005B636B">
              <w:rPr>
                <w:noProof/>
                <w:webHidden/>
              </w:rPr>
              <w:tab/>
            </w:r>
            <w:r w:rsidR="005B636B">
              <w:rPr>
                <w:noProof/>
                <w:webHidden/>
              </w:rPr>
              <w:fldChar w:fldCharType="begin"/>
            </w:r>
            <w:r w:rsidR="005B636B">
              <w:rPr>
                <w:noProof/>
                <w:webHidden/>
              </w:rPr>
              <w:instrText xml:space="preserve"> PAGEREF _Toc152783581 \h </w:instrText>
            </w:r>
            <w:r w:rsidR="005B636B">
              <w:rPr>
                <w:noProof/>
                <w:webHidden/>
              </w:rPr>
            </w:r>
            <w:r w:rsidR="005B636B">
              <w:rPr>
                <w:noProof/>
                <w:webHidden/>
              </w:rPr>
              <w:fldChar w:fldCharType="separate"/>
            </w:r>
            <w:r w:rsidR="00696F3D">
              <w:rPr>
                <w:noProof/>
                <w:webHidden/>
              </w:rPr>
              <w:t>3</w:t>
            </w:r>
            <w:r w:rsidR="005B636B">
              <w:rPr>
                <w:noProof/>
                <w:webHidden/>
              </w:rPr>
              <w:fldChar w:fldCharType="end"/>
            </w:r>
          </w:hyperlink>
        </w:p>
        <w:p w14:paraId="51DED1B2" w14:textId="73AD54DB"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582" w:history="1">
            <w:r w:rsidR="005B636B" w:rsidRPr="006403CC">
              <w:rPr>
                <w:rStyle w:val="Hyperlink"/>
                <w:noProof/>
                <w:lang w:eastAsia="zh-CN"/>
              </w:rPr>
              <w:t xml:space="preserve">cp-10/3.  </w:t>
            </w:r>
            <w:r w:rsidR="005B636B">
              <w:rPr>
                <w:rStyle w:val="Hyperlink"/>
                <w:noProof/>
                <w:lang w:eastAsia="zh-CN"/>
              </w:rPr>
              <w:tab/>
            </w:r>
            <w:r w:rsidR="005B636B" w:rsidRPr="006403CC">
              <w:rPr>
                <w:rStyle w:val="Hyperlink"/>
                <w:rFonts w:hint="eastAsia"/>
                <w:noProof/>
                <w:lang w:eastAsia="zh-CN"/>
              </w:rPr>
              <w:t>《卡塔赫纳生物安全议定书执行计划》</w:t>
            </w:r>
            <w:r w:rsidR="005B636B">
              <w:rPr>
                <w:noProof/>
                <w:webHidden/>
              </w:rPr>
              <w:tab/>
            </w:r>
            <w:r w:rsidR="005B636B">
              <w:rPr>
                <w:noProof/>
                <w:webHidden/>
              </w:rPr>
              <w:fldChar w:fldCharType="begin"/>
            </w:r>
            <w:r w:rsidR="005B636B">
              <w:rPr>
                <w:noProof/>
                <w:webHidden/>
              </w:rPr>
              <w:instrText xml:space="preserve"> PAGEREF _Toc152783582 \h </w:instrText>
            </w:r>
            <w:r w:rsidR="005B636B">
              <w:rPr>
                <w:noProof/>
                <w:webHidden/>
              </w:rPr>
            </w:r>
            <w:r w:rsidR="005B636B">
              <w:rPr>
                <w:noProof/>
                <w:webHidden/>
              </w:rPr>
              <w:fldChar w:fldCharType="separate"/>
            </w:r>
            <w:r w:rsidR="00696F3D">
              <w:rPr>
                <w:noProof/>
                <w:webHidden/>
              </w:rPr>
              <w:t>4</w:t>
            </w:r>
            <w:r w:rsidR="005B636B">
              <w:rPr>
                <w:noProof/>
                <w:webHidden/>
              </w:rPr>
              <w:fldChar w:fldCharType="end"/>
            </w:r>
          </w:hyperlink>
        </w:p>
        <w:p w14:paraId="6B4DB174" w14:textId="3BBC84EF"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591" w:history="1">
            <w:r w:rsidR="005B636B" w:rsidRPr="006403CC">
              <w:rPr>
                <w:rStyle w:val="Hyperlink"/>
                <w:noProof/>
                <w:lang w:eastAsia="zh-CN"/>
              </w:rPr>
              <w:t xml:space="preserve">CP-10/4.  </w:t>
            </w:r>
            <w:r w:rsidR="005B636B">
              <w:rPr>
                <w:rFonts w:asciiTheme="minorHAnsi" w:hAnsiTheme="minorHAnsi" w:cstheme="minorBidi"/>
                <w:noProof/>
                <w:kern w:val="2"/>
                <w:szCs w:val="22"/>
                <w:lang w:val="en-US" w:eastAsia="zh-CN"/>
                <w14:ligatures w14:val="standardContextual"/>
              </w:rPr>
              <w:tab/>
            </w:r>
            <w:r w:rsidR="005B636B" w:rsidRPr="006403CC">
              <w:rPr>
                <w:rStyle w:val="Hyperlink"/>
                <w:rFonts w:hint="eastAsia"/>
                <w:noProof/>
                <w:lang w:eastAsia="zh-CN"/>
              </w:rPr>
              <w:t>卡塔赫纳生物安全议定书和关于赔偿责任和补救的</w:t>
            </w:r>
            <w:r w:rsidR="005B636B" w:rsidRPr="006403CC">
              <w:rPr>
                <w:rStyle w:val="Hyperlink"/>
                <w:rFonts w:hint="eastAsia"/>
                <w:noProof/>
                <w:snapToGrid w:val="0"/>
                <w:lang w:eastAsia="zh-CN"/>
              </w:rPr>
              <w:t>名古屋－吉隆坡补充议定书能力建设行动计划</w:t>
            </w:r>
            <w:r w:rsidR="005B636B">
              <w:rPr>
                <w:noProof/>
                <w:webHidden/>
              </w:rPr>
              <w:tab/>
            </w:r>
            <w:r w:rsidR="005B636B">
              <w:rPr>
                <w:noProof/>
                <w:webHidden/>
              </w:rPr>
              <w:fldChar w:fldCharType="begin"/>
            </w:r>
            <w:r w:rsidR="005B636B">
              <w:rPr>
                <w:noProof/>
                <w:webHidden/>
              </w:rPr>
              <w:instrText xml:space="preserve"> PAGEREF _Toc152783591 \h </w:instrText>
            </w:r>
            <w:r w:rsidR="005B636B">
              <w:rPr>
                <w:noProof/>
                <w:webHidden/>
              </w:rPr>
            </w:r>
            <w:r w:rsidR="005B636B">
              <w:rPr>
                <w:noProof/>
                <w:webHidden/>
              </w:rPr>
              <w:fldChar w:fldCharType="separate"/>
            </w:r>
            <w:r w:rsidR="00696F3D">
              <w:rPr>
                <w:noProof/>
                <w:webHidden/>
              </w:rPr>
              <w:t>13</w:t>
            </w:r>
            <w:r w:rsidR="005B636B">
              <w:rPr>
                <w:noProof/>
                <w:webHidden/>
              </w:rPr>
              <w:fldChar w:fldCharType="end"/>
            </w:r>
          </w:hyperlink>
        </w:p>
        <w:p w14:paraId="0D9CD84A" w14:textId="46D2428F"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0" w:history="1">
            <w:r w:rsidR="005B636B" w:rsidRPr="006403CC">
              <w:rPr>
                <w:rStyle w:val="Hyperlink"/>
                <w:noProof/>
                <w:lang w:eastAsia="zh-CN"/>
              </w:rPr>
              <w:t xml:space="preserve">CP-10/5.  </w:t>
            </w:r>
            <w:r w:rsidR="005B636B">
              <w:rPr>
                <w:rStyle w:val="Hyperlink"/>
                <w:noProof/>
                <w:lang w:eastAsia="zh-CN"/>
              </w:rPr>
              <w:t xml:space="preserve"> </w:t>
            </w:r>
            <w:r w:rsidR="005B636B">
              <w:rPr>
                <w:rStyle w:val="Hyperlink"/>
                <w:noProof/>
                <w:lang w:eastAsia="zh-CN"/>
              </w:rPr>
              <w:tab/>
            </w:r>
            <w:r w:rsidR="005B636B" w:rsidRPr="006403CC">
              <w:rPr>
                <w:rStyle w:val="Hyperlink"/>
                <w:rFonts w:hint="eastAsia"/>
                <w:noProof/>
                <w:lang w:eastAsia="zh-CN"/>
              </w:rPr>
              <w:t>生物安全信息交换所的运作和活动（第</w:t>
            </w:r>
            <w:r w:rsidR="005B636B" w:rsidRPr="006403CC">
              <w:rPr>
                <w:rStyle w:val="Hyperlink"/>
                <w:noProof/>
                <w:lang w:eastAsia="zh-CN"/>
              </w:rPr>
              <w:t>20</w:t>
            </w:r>
            <w:r w:rsidR="005B636B" w:rsidRPr="006403CC">
              <w:rPr>
                <w:rStyle w:val="Hyperlink"/>
                <w:rFonts w:hint="eastAsia"/>
                <w:noProof/>
                <w:lang w:eastAsia="zh-CN"/>
              </w:rPr>
              <w:t>条）</w:t>
            </w:r>
            <w:r w:rsidR="005B636B">
              <w:rPr>
                <w:noProof/>
                <w:webHidden/>
              </w:rPr>
              <w:tab/>
            </w:r>
            <w:r w:rsidR="005B636B">
              <w:rPr>
                <w:noProof/>
                <w:webHidden/>
              </w:rPr>
              <w:fldChar w:fldCharType="begin"/>
            </w:r>
            <w:r w:rsidR="005B636B">
              <w:rPr>
                <w:noProof/>
                <w:webHidden/>
              </w:rPr>
              <w:instrText xml:space="preserve"> PAGEREF _Toc152783600 \h </w:instrText>
            </w:r>
            <w:r w:rsidR="005B636B">
              <w:rPr>
                <w:noProof/>
                <w:webHidden/>
              </w:rPr>
            </w:r>
            <w:r w:rsidR="005B636B">
              <w:rPr>
                <w:noProof/>
                <w:webHidden/>
              </w:rPr>
              <w:fldChar w:fldCharType="separate"/>
            </w:r>
            <w:r w:rsidR="00696F3D">
              <w:rPr>
                <w:noProof/>
                <w:webHidden/>
              </w:rPr>
              <w:t>24</w:t>
            </w:r>
            <w:r w:rsidR="005B636B">
              <w:rPr>
                <w:noProof/>
                <w:webHidden/>
              </w:rPr>
              <w:fldChar w:fldCharType="end"/>
            </w:r>
          </w:hyperlink>
        </w:p>
        <w:p w14:paraId="552246DA" w14:textId="1EDF2C3E"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1" w:history="1">
            <w:r w:rsidR="005B636B" w:rsidRPr="006403CC">
              <w:rPr>
                <w:rStyle w:val="Hyperlink"/>
                <w:noProof/>
                <w:lang w:eastAsia="zh-CN"/>
              </w:rPr>
              <w:t xml:space="preserve">CP-10/6.  </w:t>
            </w:r>
            <w:r w:rsidR="005B636B">
              <w:rPr>
                <w:rStyle w:val="Hyperlink"/>
                <w:noProof/>
                <w:lang w:eastAsia="zh-CN"/>
              </w:rPr>
              <w:t xml:space="preserve"> </w:t>
            </w:r>
            <w:r w:rsidR="005B636B">
              <w:rPr>
                <w:rStyle w:val="Hyperlink"/>
                <w:noProof/>
                <w:lang w:eastAsia="zh-CN"/>
              </w:rPr>
              <w:tab/>
            </w:r>
            <w:r w:rsidR="005B636B" w:rsidRPr="006403CC">
              <w:rPr>
                <w:rStyle w:val="Hyperlink"/>
                <w:rFonts w:hint="eastAsia"/>
                <w:noProof/>
                <w:lang w:eastAsia="zh-CN"/>
              </w:rPr>
              <w:t>与财务机制和财政资源有关的事项（第</w:t>
            </w:r>
            <w:r w:rsidR="005B636B" w:rsidRPr="006403CC">
              <w:rPr>
                <w:rStyle w:val="Hyperlink"/>
                <w:noProof/>
                <w:lang w:eastAsia="zh-CN"/>
              </w:rPr>
              <w:t>28</w:t>
            </w:r>
            <w:r w:rsidR="005B636B" w:rsidRPr="006403CC">
              <w:rPr>
                <w:rStyle w:val="Hyperlink"/>
                <w:rFonts w:hint="eastAsia"/>
                <w:noProof/>
                <w:lang w:eastAsia="zh-CN"/>
              </w:rPr>
              <w:t>条）</w:t>
            </w:r>
            <w:r w:rsidR="005B636B">
              <w:rPr>
                <w:noProof/>
                <w:webHidden/>
              </w:rPr>
              <w:tab/>
            </w:r>
            <w:r w:rsidR="005B636B">
              <w:rPr>
                <w:noProof/>
                <w:webHidden/>
              </w:rPr>
              <w:fldChar w:fldCharType="begin"/>
            </w:r>
            <w:r w:rsidR="005B636B">
              <w:rPr>
                <w:noProof/>
                <w:webHidden/>
              </w:rPr>
              <w:instrText xml:space="preserve"> PAGEREF _Toc152783601 \h </w:instrText>
            </w:r>
            <w:r w:rsidR="005B636B">
              <w:rPr>
                <w:noProof/>
                <w:webHidden/>
              </w:rPr>
            </w:r>
            <w:r w:rsidR="005B636B">
              <w:rPr>
                <w:noProof/>
                <w:webHidden/>
              </w:rPr>
              <w:fldChar w:fldCharType="separate"/>
            </w:r>
            <w:r w:rsidR="00696F3D">
              <w:rPr>
                <w:noProof/>
                <w:webHidden/>
              </w:rPr>
              <w:t>25</w:t>
            </w:r>
            <w:r w:rsidR="005B636B">
              <w:rPr>
                <w:noProof/>
                <w:webHidden/>
              </w:rPr>
              <w:fldChar w:fldCharType="end"/>
            </w:r>
          </w:hyperlink>
        </w:p>
        <w:p w14:paraId="1FDD648D" w14:textId="0AE3BEA2" w:rsidR="005B636B" w:rsidRDefault="00DD68B3" w:rsidP="0046532B">
          <w:pPr>
            <w:pStyle w:val="TOC1"/>
            <w:spacing w:before="60" w:after="60"/>
            <w:ind w:left="1627" w:right="720" w:hanging="1080"/>
            <w:rPr>
              <w:rFonts w:asciiTheme="minorHAnsi" w:hAnsiTheme="minorHAnsi" w:cstheme="minorBidi"/>
              <w:noProof/>
              <w:kern w:val="2"/>
              <w:szCs w:val="22"/>
              <w:lang w:val="en-US" w:eastAsia="zh-CN"/>
              <w14:ligatures w14:val="standardContextual"/>
            </w:rPr>
          </w:pPr>
          <w:hyperlink w:anchor="_Toc152783603" w:history="1">
            <w:r w:rsidR="005B636B" w:rsidRPr="006403CC">
              <w:rPr>
                <w:rStyle w:val="Hyperlink"/>
                <w:noProof/>
                <w:lang w:eastAsia="zh-CN"/>
              </w:rPr>
              <w:t xml:space="preserve">CP-10/7.  </w:t>
            </w:r>
            <w:r w:rsidR="005B636B">
              <w:rPr>
                <w:rFonts w:asciiTheme="minorHAnsi" w:hAnsiTheme="minorHAnsi" w:cstheme="minorBidi"/>
                <w:noProof/>
                <w:kern w:val="2"/>
                <w:szCs w:val="22"/>
                <w:lang w:val="en-US" w:eastAsia="zh-CN"/>
                <w14:ligatures w14:val="standardContextual"/>
              </w:rPr>
              <w:tab/>
            </w:r>
            <w:r w:rsidR="005B636B" w:rsidRPr="006403CC">
              <w:rPr>
                <w:rStyle w:val="Hyperlink"/>
                <w:rFonts w:hint="eastAsia"/>
                <w:noProof/>
                <w:lang w:eastAsia="zh-CN"/>
              </w:rPr>
              <w:t>评估和审查《议定书》的成效</w:t>
            </w:r>
            <w:r w:rsidR="005B636B" w:rsidRPr="006403CC">
              <w:rPr>
                <w:rStyle w:val="Hyperlink"/>
                <w:noProof/>
                <w:lang w:eastAsia="zh-CN"/>
              </w:rPr>
              <w:t>(</w:t>
            </w:r>
            <w:r w:rsidR="005B636B" w:rsidRPr="006403CC">
              <w:rPr>
                <w:rStyle w:val="Hyperlink"/>
                <w:rFonts w:hint="eastAsia"/>
                <w:noProof/>
                <w:lang w:eastAsia="zh-CN"/>
              </w:rPr>
              <w:t>第</w:t>
            </w:r>
            <w:r w:rsidR="005B636B" w:rsidRPr="006403CC">
              <w:rPr>
                <w:rStyle w:val="Hyperlink"/>
                <w:noProof/>
                <w:lang w:eastAsia="zh-CN"/>
              </w:rPr>
              <w:t>35</w:t>
            </w:r>
            <w:r w:rsidR="005B636B" w:rsidRPr="006403CC">
              <w:rPr>
                <w:rStyle w:val="Hyperlink"/>
                <w:rFonts w:hint="eastAsia"/>
                <w:noProof/>
                <w:lang w:eastAsia="zh-CN"/>
              </w:rPr>
              <w:t>条</w:t>
            </w:r>
            <w:r w:rsidR="005B636B" w:rsidRPr="006403CC">
              <w:rPr>
                <w:rStyle w:val="Hyperlink"/>
                <w:noProof/>
                <w:lang w:eastAsia="zh-CN"/>
              </w:rPr>
              <w:t>)</w:t>
            </w:r>
            <w:r w:rsidR="005B636B" w:rsidRPr="006403CC">
              <w:rPr>
                <w:rStyle w:val="Hyperlink"/>
                <w:rFonts w:hint="eastAsia"/>
                <w:noProof/>
                <w:lang w:eastAsia="zh-CN"/>
              </w:rPr>
              <w:t>并最后评价《卡塔</w:t>
            </w:r>
            <w:r w:rsidR="005B636B" w:rsidRPr="006403CC">
              <w:rPr>
                <w:rStyle w:val="Hyperlink"/>
                <w:rFonts w:hint="eastAsia"/>
                <w:bCs/>
                <w:noProof/>
                <w:snapToGrid w:val="0"/>
                <w:lang w:eastAsia="zh-CN"/>
              </w:rPr>
              <w:t>赫纳生物安全议定书</w:t>
            </w:r>
            <w:r w:rsidR="005B636B" w:rsidRPr="006403CC">
              <w:rPr>
                <w:rStyle w:val="Hyperlink"/>
                <w:bCs/>
                <w:noProof/>
                <w:snapToGrid w:val="0"/>
                <w:lang w:eastAsia="zh-CN"/>
              </w:rPr>
              <w:t>2011-2020</w:t>
            </w:r>
            <w:r w:rsidR="005B636B" w:rsidRPr="006403CC">
              <w:rPr>
                <w:rStyle w:val="Hyperlink"/>
                <w:rFonts w:hint="eastAsia"/>
                <w:bCs/>
                <w:noProof/>
                <w:snapToGrid w:val="0"/>
                <w:lang w:eastAsia="zh-CN"/>
              </w:rPr>
              <w:t>年战略计划》</w:t>
            </w:r>
            <w:r w:rsidR="005B636B">
              <w:rPr>
                <w:noProof/>
                <w:webHidden/>
              </w:rPr>
              <w:tab/>
            </w:r>
            <w:r w:rsidR="005B636B">
              <w:rPr>
                <w:noProof/>
                <w:webHidden/>
              </w:rPr>
              <w:fldChar w:fldCharType="begin"/>
            </w:r>
            <w:r w:rsidR="005B636B">
              <w:rPr>
                <w:noProof/>
                <w:webHidden/>
              </w:rPr>
              <w:instrText xml:space="preserve"> PAGEREF _Toc152783603 \h </w:instrText>
            </w:r>
            <w:r w:rsidR="005B636B">
              <w:rPr>
                <w:noProof/>
                <w:webHidden/>
              </w:rPr>
            </w:r>
            <w:r w:rsidR="005B636B">
              <w:rPr>
                <w:noProof/>
                <w:webHidden/>
              </w:rPr>
              <w:fldChar w:fldCharType="separate"/>
            </w:r>
            <w:r w:rsidR="00696F3D">
              <w:rPr>
                <w:noProof/>
                <w:webHidden/>
              </w:rPr>
              <w:t>26</w:t>
            </w:r>
            <w:r w:rsidR="005B636B">
              <w:rPr>
                <w:noProof/>
                <w:webHidden/>
              </w:rPr>
              <w:fldChar w:fldCharType="end"/>
            </w:r>
          </w:hyperlink>
        </w:p>
        <w:p w14:paraId="0B673391" w14:textId="65953560"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4" w:history="1">
            <w:r w:rsidR="005B636B" w:rsidRPr="006403CC">
              <w:rPr>
                <w:rStyle w:val="Hyperlink"/>
                <w:noProof/>
                <w:snapToGrid w:val="0"/>
                <w:lang w:eastAsia="zh-CN"/>
              </w:rPr>
              <w:t>CP-10/8.</w:t>
            </w:r>
            <w:r w:rsidR="005B636B" w:rsidRPr="006403CC">
              <w:rPr>
                <w:rStyle w:val="Hyperlink"/>
                <w:rFonts w:ascii="SimSun" w:hAnsi="SimSun" w:cs="SimSun"/>
                <w:noProof/>
                <w:snapToGrid w:val="0"/>
                <w:lang w:eastAsia="zh-CN"/>
              </w:rPr>
              <w:t xml:space="preserve"> </w:t>
            </w:r>
            <w:r w:rsidR="005B636B">
              <w:rPr>
                <w:rStyle w:val="Hyperlink"/>
                <w:rFonts w:ascii="SimSun" w:hAnsi="SimSun" w:cs="SimSun"/>
                <w:noProof/>
                <w:snapToGrid w:val="0"/>
                <w:lang w:eastAsia="zh-CN"/>
              </w:rPr>
              <w:tab/>
            </w:r>
            <w:r w:rsidR="005B636B" w:rsidRPr="006403CC">
              <w:rPr>
                <w:rStyle w:val="Hyperlink"/>
                <w:rFonts w:ascii="SimSun" w:hAnsi="SimSun" w:cs="SimSun" w:hint="eastAsia"/>
                <w:noProof/>
                <w:snapToGrid w:val="0"/>
                <w:lang w:eastAsia="zh-CN"/>
              </w:rPr>
              <w:t>审查《公约》</w:t>
            </w:r>
            <w:r w:rsidR="005B636B" w:rsidRPr="006403CC">
              <w:rPr>
                <w:rStyle w:val="Hyperlink"/>
                <w:rFonts w:hint="eastAsia"/>
                <w:noProof/>
                <w:lang w:eastAsia="zh-CN"/>
              </w:rPr>
              <w:t>及其议定书下的结构和进程的成效</w:t>
            </w:r>
            <w:r w:rsidR="005B636B">
              <w:rPr>
                <w:noProof/>
                <w:webHidden/>
              </w:rPr>
              <w:tab/>
            </w:r>
            <w:r w:rsidR="005B636B">
              <w:rPr>
                <w:noProof/>
                <w:webHidden/>
              </w:rPr>
              <w:fldChar w:fldCharType="begin"/>
            </w:r>
            <w:r w:rsidR="005B636B">
              <w:rPr>
                <w:noProof/>
                <w:webHidden/>
              </w:rPr>
              <w:instrText xml:space="preserve"> PAGEREF _Toc152783604 \h </w:instrText>
            </w:r>
            <w:r w:rsidR="005B636B">
              <w:rPr>
                <w:noProof/>
                <w:webHidden/>
              </w:rPr>
            </w:r>
            <w:r w:rsidR="005B636B">
              <w:rPr>
                <w:noProof/>
                <w:webHidden/>
              </w:rPr>
              <w:fldChar w:fldCharType="separate"/>
            </w:r>
            <w:r w:rsidR="00696F3D">
              <w:rPr>
                <w:noProof/>
                <w:webHidden/>
              </w:rPr>
              <w:t>30</w:t>
            </w:r>
            <w:r w:rsidR="005B636B">
              <w:rPr>
                <w:noProof/>
                <w:webHidden/>
              </w:rPr>
              <w:fldChar w:fldCharType="end"/>
            </w:r>
          </w:hyperlink>
        </w:p>
        <w:p w14:paraId="1131F9F3" w14:textId="79ABE88E"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5" w:history="1">
            <w:r w:rsidR="005B636B" w:rsidRPr="006403CC">
              <w:rPr>
                <w:rStyle w:val="Hyperlink"/>
                <w:noProof/>
                <w:snapToGrid w:val="0"/>
                <w:lang w:eastAsia="zh-CN"/>
              </w:rPr>
              <w:t xml:space="preserve">CP-10/9.  </w:t>
            </w:r>
            <w:r w:rsidR="005B636B">
              <w:rPr>
                <w:rStyle w:val="Hyperlink"/>
                <w:noProof/>
                <w:snapToGrid w:val="0"/>
                <w:lang w:eastAsia="zh-CN"/>
              </w:rPr>
              <w:tab/>
            </w:r>
            <w:r w:rsidR="005B636B" w:rsidRPr="006403CC">
              <w:rPr>
                <w:rStyle w:val="Hyperlink"/>
                <w:rFonts w:hint="eastAsia"/>
                <w:noProof/>
                <w:snapToGrid w:val="0"/>
                <w:lang w:eastAsia="zh-CN"/>
              </w:rPr>
              <w:t>监测与汇报（第</w:t>
            </w:r>
            <w:r w:rsidR="005B636B" w:rsidRPr="006403CC">
              <w:rPr>
                <w:rStyle w:val="Hyperlink"/>
                <w:noProof/>
                <w:snapToGrid w:val="0"/>
                <w:lang w:eastAsia="zh-CN"/>
              </w:rPr>
              <w:t>33</w:t>
            </w:r>
            <w:r w:rsidR="005B636B" w:rsidRPr="006403CC">
              <w:rPr>
                <w:rStyle w:val="Hyperlink"/>
                <w:rFonts w:hint="eastAsia"/>
                <w:noProof/>
                <w:snapToGrid w:val="0"/>
                <w:lang w:eastAsia="zh-CN"/>
              </w:rPr>
              <w:t>条）</w:t>
            </w:r>
            <w:r w:rsidR="005B636B">
              <w:rPr>
                <w:noProof/>
                <w:webHidden/>
              </w:rPr>
              <w:tab/>
            </w:r>
            <w:r w:rsidR="005B636B">
              <w:rPr>
                <w:noProof/>
                <w:webHidden/>
              </w:rPr>
              <w:fldChar w:fldCharType="begin"/>
            </w:r>
            <w:r w:rsidR="005B636B">
              <w:rPr>
                <w:noProof/>
                <w:webHidden/>
              </w:rPr>
              <w:instrText xml:space="preserve"> PAGEREF _Toc152783605 \h </w:instrText>
            </w:r>
            <w:r w:rsidR="005B636B">
              <w:rPr>
                <w:noProof/>
                <w:webHidden/>
              </w:rPr>
            </w:r>
            <w:r w:rsidR="005B636B">
              <w:rPr>
                <w:noProof/>
                <w:webHidden/>
              </w:rPr>
              <w:fldChar w:fldCharType="separate"/>
            </w:r>
            <w:r w:rsidR="00696F3D">
              <w:rPr>
                <w:noProof/>
                <w:webHidden/>
              </w:rPr>
              <w:t>32</w:t>
            </w:r>
            <w:r w:rsidR="005B636B">
              <w:rPr>
                <w:noProof/>
                <w:webHidden/>
              </w:rPr>
              <w:fldChar w:fldCharType="end"/>
            </w:r>
          </w:hyperlink>
        </w:p>
        <w:p w14:paraId="454EA290" w14:textId="17644A64"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6" w:history="1">
            <w:r w:rsidR="005B636B" w:rsidRPr="006403CC">
              <w:rPr>
                <w:rStyle w:val="Hyperlink"/>
                <w:noProof/>
                <w:lang w:eastAsia="zh-CN"/>
              </w:rPr>
              <w:t xml:space="preserve">CP-10/10.  </w:t>
            </w:r>
            <w:r w:rsidR="005B636B">
              <w:rPr>
                <w:rStyle w:val="Hyperlink"/>
                <w:noProof/>
                <w:lang w:eastAsia="zh-CN"/>
              </w:rPr>
              <w:tab/>
            </w:r>
            <w:r w:rsidR="005B636B" w:rsidRPr="006403CC">
              <w:rPr>
                <w:rStyle w:val="Hyperlink"/>
                <w:rFonts w:hint="eastAsia"/>
                <w:noProof/>
                <w:snapToGrid w:val="0"/>
                <w:lang w:eastAsia="zh-CN"/>
              </w:rPr>
              <w:t>风险评估和风险管理</w:t>
            </w:r>
            <w:r w:rsidR="005B636B" w:rsidRPr="006403CC">
              <w:rPr>
                <w:rStyle w:val="Hyperlink"/>
                <w:rFonts w:hint="eastAsia"/>
                <w:noProof/>
                <w:lang w:eastAsia="zh-CN"/>
              </w:rPr>
              <w:t>（第</w:t>
            </w:r>
            <w:r w:rsidR="005B636B" w:rsidRPr="006403CC">
              <w:rPr>
                <w:rStyle w:val="Hyperlink"/>
                <w:noProof/>
                <w:lang w:eastAsia="zh-CN"/>
              </w:rPr>
              <w:t>15</w:t>
            </w:r>
            <w:r w:rsidR="005B636B" w:rsidRPr="006403CC">
              <w:rPr>
                <w:rStyle w:val="Hyperlink"/>
                <w:rFonts w:hint="eastAsia"/>
                <w:noProof/>
                <w:lang w:eastAsia="zh-CN"/>
              </w:rPr>
              <w:t>条和第</w:t>
            </w:r>
            <w:r w:rsidR="005B636B" w:rsidRPr="006403CC">
              <w:rPr>
                <w:rStyle w:val="Hyperlink"/>
                <w:noProof/>
                <w:lang w:eastAsia="zh-CN"/>
              </w:rPr>
              <w:t>16</w:t>
            </w:r>
            <w:r w:rsidR="005B636B" w:rsidRPr="006403CC">
              <w:rPr>
                <w:rStyle w:val="Hyperlink"/>
                <w:rFonts w:hint="eastAsia"/>
                <w:noProof/>
                <w:lang w:eastAsia="zh-CN"/>
              </w:rPr>
              <w:t>条）</w:t>
            </w:r>
            <w:r w:rsidR="005B636B">
              <w:rPr>
                <w:noProof/>
                <w:webHidden/>
              </w:rPr>
              <w:tab/>
            </w:r>
            <w:r w:rsidR="005B636B">
              <w:rPr>
                <w:noProof/>
                <w:webHidden/>
              </w:rPr>
              <w:fldChar w:fldCharType="begin"/>
            </w:r>
            <w:r w:rsidR="005B636B">
              <w:rPr>
                <w:noProof/>
                <w:webHidden/>
              </w:rPr>
              <w:instrText xml:space="preserve"> PAGEREF _Toc152783606 \h </w:instrText>
            </w:r>
            <w:r w:rsidR="005B636B">
              <w:rPr>
                <w:noProof/>
                <w:webHidden/>
              </w:rPr>
            </w:r>
            <w:r w:rsidR="005B636B">
              <w:rPr>
                <w:noProof/>
                <w:webHidden/>
              </w:rPr>
              <w:fldChar w:fldCharType="separate"/>
            </w:r>
            <w:r w:rsidR="00696F3D">
              <w:rPr>
                <w:noProof/>
                <w:webHidden/>
              </w:rPr>
              <w:t>34</w:t>
            </w:r>
            <w:r w:rsidR="005B636B">
              <w:rPr>
                <w:noProof/>
                <w:webHidden/>
              </w:rPr>
              <w:fldChar w:fldCharType="end"/>
            </w:r>
          </w:hyperlink>
        </w:p>
        <w:p w14:paraId="74BF4C7F" w14:textId="30CAA408"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7" w:history="1">
            <w:r w:rsidR="005B636B" w:rsidRPr="006403CC">
              <w:rPr>
                <w:rStyle w:val="Hyperlink"/>
                <w:noProof/>
                <w:snapToGrid w:val="0"/>
                <w:lang w:eastAsia="zh-CN"/>
              </w:rPr>
              <w:t xml:space="preserve">CP-10/11.  </w:t>
            </w:r>
            <w:r w:rsidR="005B636B">
              <w:rPr>
                <w:rStyle w:val="Hyperlink"/>
                <w:noProof/>
                <w:snapToGrid w:val="0"/>
                <w:lang w:eastAsia="zh-CN"/>
              </w:rPr>
              <w:tab/>
            </w:r>
            <w:r w:rsidR="005B636B" w:rsidRPr="006403CC">
              <w:rPr>
                <w:rStyle w:val="Hyperlink"/>
                <w:rFonts w:hint="eastAsia"/>
                <w:noProof/>
                <w:lang w:eastAsia="zh-CN"/>
              </w:rPr>
              <w:t>改性活生物体的检测和识别</w:t>
            </w:r>
            <w:r w:rsidR="005B636B">
              <w:rPr>
                <w:noProof/>
                <w:webHidden/>
              </w:rPr>
              <w:tab/>
            </w:r>
            <w:r w:rsidR="005B636B">
              <w:rPr>
                <w:noProof/>
                <w:webHidden/>
              </w:rPr>
              <w:fldChar w:fldCharType="begin"/>
            </w:r>
            <w:r w:rsidR="005B636B">
              <w:rPr>
                <w:noProof/>
                <w:webHidden/>
              </w:rPr>
              <w:instrText xml:space="preserve"> PAGEREF _Toc152783607 \h </w:instrText>
            </w:r>
            <w:r w:rsidR="005B636B">
              <w:rPr>
                <w:noProof/>
                <w:webHidden/>
              </w:rPr>
            </w:r>
            <w:r w:rsidR="005B636B">
              <w:rPr>
                <w:noProof/>
                <w:webHidden/>
              </w:rPr>
              <w:fldChar w:fldCharType="separate"/>
            </w:r>
            <w:r w:rsidR="00696F3D">
              <w:rPr>
                <w:noProof/>
                <w:webHidden/>
              </w:rPr>
              <w:t>37</w:t>
            </w:r>
            <w:r w:rsidR="005B636B">
              <w:rPr>
                <w:noProof/>
                <w:webHidden/>
              </w:rPr>
              <w:fldChar w:fldCharType="end"/>
            </w:r>
          </w:hyperlink>
        </w:p>
        <w:p w14:paraId="69E68A56" w14:textId="4A3D9C70"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8" w:history="1">
            <w:r w:rsidR="005B636B" w:rsidRPr="006403CC">
              <w:rPr>
                <w:rStyle w:val="Hyperlink"/>
                <w:noProof/>
                <w:snapToGrid w:val="0"/>
                <w:lang w:eastAsia="zh-CN"/>
              </w:rPr>
              <w:t xml:space="preserve">CP-10/12.  </w:t>
            </w:r>
            <w:r w:rsidR="005B636B">
              <w:rPr>
                <w:rStyle w:val="Hyperlink"/>
                <w:noProof/>
                <w:snapToGrid w:val="0"/>
                <w:lang w:eastAsia="zh-CN"/>
              </w:rPr>
              <w:tab/>
            </w:r>
            <w:r w:rsidR="005B636B" w:rsidRPr="006403CC">
              <w:rPr>
                <w:rStyle w:val="Hyperlink"/>
                <w:rFonts w:hint="eastAsia"/>
                <w:noProof/>
                <w:snapToGrid w:val="0"/>
                <w:lang w:eastAsia="zh-CN"/>
              </w:rPr>
              <w:t>社会</w:t>
            </w:r>
            <w:r w:rsidR="005B636B" w:rsidRPr="006403CC">
              <w:rPr>
                <w:rStyle w:val="Hyperlink"/>
                <w:noProof/>
                <w:snapToGrid w:val="0"/>
                <w:lang w:eastAsia="zh-CN"/>
              </w:rPr>
              <w:t>-</w:t>
            </w:r>
            <w:r w:rsidR="005B636B" w:rsidRPr="006403CC">
              <w:rPr>
                <w:rStyle w:val="Hyperlink"/>
                <w:rFonts w:hint="eastAsia"/>
                <w:noProof/>
                <w:snapToGrid w:val="0"/>
                <w:lang w:eastAsia="zh-CN"/>
              </w:rPr>
              <w:t>经济因素（第</w:t>
            </w:r>
            <w:r w:rsidR="005B636B" w:rsidRPr="006403CC">
              <w:rPr>
                <w:rStyle w:val="Hyperlink"/>
                <w:noProof/>
                <w:snapToGrid w:val="0"/>
                <w:lang w:eastAsia="zh-CN"/>
              </w:rPr>
              <w:t>26</w:t>
            </w:r>
            <w:r w:rsidR="005B636B" w:rsidRPr="006403CC">
              <w:rPr>
                <w:rStyle w:val="Hyperlink"/>
                <w:rFonts w:hint="eastAsia"/>
                <w:noProof/>
                <w:snapToGrid w:val="0"/>
                <w:lang w:eastAsia="zh-CN"/>
              </w:rPr>
              <w:t>条）</w:t>
            </w:r>
            <w:r w:rsidR="005B636B">
              <w:rPr>
                <w:noProof/>
                <w:webHidden/>
              </w:rPr>
              <w:tab/>
            </w:r>
            <w:r w:rsidR="005B636B">
              <w:rPr>
                <w:noProof/>
                <w:webHidden/>
              </w:rPr>
              <w:fldChar w:fldCharType="begin"/>
            </w:r>
            <w:r w:rsidR="005B636B">
              <w:rPr>
                <w:noProof/>
                <w:webHidden/>
              </w:rPr>
              <w:instrText xml:space="preserve"> PAGEREF _Toc152783608 \h </w:instrText>
            </w:r>
            <w:r w:rsidR="005B636B">
              <w:rPr>
                <w:noProof/>
                <w:webHidden/>
              </w:rPr>
            </w:r>
            <w:r w:rsidR="005B636B">
              <w:rPr>
                <w:noProof/>
                <w:webHidden/>
              </w:rPr>
              <w:fldChar w:fldCharType="separate"/>
            </w:r>
            <w:r w:rsidR="00696F3D">
              <w:rPr>
                <w:noProof/>
                <w:webHidden/>
              </w:rPr>
              <w:t>39</w:t>
            </w:r>
            <w:r w:rsidR="005B636B">
              <w:rPr>
                <w:noProof/>
                <w:webHidden/>
              </w:rPr>
              <w:fldChar w:fldCharType="end"/>
            </w:r>
          </w:hyperlink>
        </w:p>
        <w:p w14:paraId="4C55FC27" w14:textId="0806057E"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09" w:history="1">
            <w:r w:rsidR="005B636B" w:rsidRPr="006403CC">
              <w:rPr>
                <w:rStyle w:val="Hyperlink"/>
                <w:bCs/>
                <w:noProof/>
                <w:lang w:eastAsia="zh-CN"/>
              </w:rPr>
              <w:t xml:space="preserve">CP-10/13.  </w:t>
            </w:r>
            <w:r w:rsidR="005B636B">
              <w:rPr>
                <w:rStyle w:val="Hyperlink"/>
                <w:bCs/>
                <w:noProof/>
                <w:lang w:eastAsia="zh-CN"/>
              </w:rPr>
              <w:tab/>
            </w:r>
            <w:r w:rsidR="005B636B" w:rsidRPr="006403CC">
              <w:rPr>
                <w:rStyle w:val="Hyperlink"/>
                <w:rFonts w:hint="eastAsia"/>
                <w:bCs/>
                <w:noProof/>
                <w:lang w:eastAsia="zh-CN"/>
              </w:rPr>
              <w:t>《</w:t>
            </w:r>
            <w:r w:rsidR="005B636B" w:rsidRPr="006403CC">
              <w:rPr>
                <w:rStyle w:val="Hyperlink"/>
                <w:rFonts w:hint="eastAsia"/>
                <w:noProof/>
                <w:snapToGrid w:val="0"/>
                <w:lang w:eastAsia="zh-CN"/>
              </w:rPr>
              <w:t>关于赔偿责任和补救的名古屋</w:t>
            </w:r>
            <w:r w:rsidR="005B636B" w:rsidRPr="006403CC">
              <w:rPr>
                <w:rStyle w:val="Hyperlink"/>
                <w:bCs/>
                <w:noProof/>
                <w:lang w:eastAsia="zh-CN"/>
              </w:rPr>
              <w:t>-</w:t>
            </w:r>
            <w:r w:rsidR="005B636B" w:rsidRPr="006403CC">
              <w:rPr>
                <w:rStyle w:val="Hyperlink"/>
                <w:rFonts w:hint="eastAsia"/>
                <w:bCs/>
                <w:noProof/>
                <w:lang w:eastAsia="zh-CN"/>
              </w:rPr>
              <w:t>吉隆坡补充议定书》</w:t>
            </w:r>
            <w:r w:rsidR="005B636B">
              <w:rPr>
                <w:noProof/>
                <w:webHidden/>
              </w:rPr>
              <w:tab/>
            </w:r>
            <w:r w:rsidR="005B636B">
              <w:rPr>
                <w:noProof/>
                <w:webHidden/>
              </w:rPr>
              <w:fldChar w:fldCharType="begin"/>
            </w:r>
            <w:r w:rsidR="005B636B">
              <w:rPr>
                <w:noProof/>
                <w:webHidden/>
              </w:rPr>
              <w:instrText xml:space="preserve"> PAGEREF _Toc152783609 \h </w:instrText>
            </w:r>
            <w:r w:rsidR="005B636B">
              <w:rPr>
                <w:noProof/>
                <w:webHidden/>
              </w:rPr>
            </w:r>
            <w:r w:rsidR="005B636B">
              <w:rPr>
                <w:noProof/>
                <w:webHidden/>
              </w:rPr>
              <w:fldChar w:fldCharType="separate"/>
            </w:r>
            <w:r w:rsidR="00696F3D">
              <w:rPr>
                <w:noProof/>
                <w:webHidden/>
              </w:rPr>
              <w:t>40</w:t>
            </w:r>
            <w:r w:rsidR="005B636B">
              <w:rPr>
                <w:noProof/>
                <w:webHidden/>
              </w:rPr>
              <w:fldChar w:fldCharType="end"/>
            </w:r>
          </w:hyperlink>
        </w:p>
        <w:p w14:paraId="19B74820" w14:textId="1D6F0A11" w:rsidR="005B636B" w:rsidRDefault="00DD68B3" w:rsidP="0046532B">
          <w:pPr>
            <w:pStyle w:val="TOC1"/>
            <w:spacing w:before="60" w:after="60"/>
            <w:ind w:left="1620" w:hanging="1080"/>
            <w:rPr>
              <w:rFonts w:asciiTheme="minorHAnsi" w:hAnsiTheme="minorHAnsi" w:cstheme="minorBidi"/>
              <w:noProof/>
              <w:kern w:val="2"/>
              <w:szCs w:val="22"/>
              <w:lang w:val="en-US" w:eastAsia="zh-CN"/>
              <w14:ligatures w14:val="standardContextual"/>
            </w:rPr>
          </w:pPr>
          <w:hyperlink w:anchor="_Toc152783610" w:history="1">
            <w:r w:rsidR="005B636B" w:rsidRPr="006403CC">
              <w:rPr>
                <w:rStyle w:val="Hyperlink"/>
                <w:bCs/>
                <w:noProof/>
                <w:snapToGrid w:val="0"/>
                <w:kern w:val="22"/>
                <w:lang w:eastAsia="zh-CN"/>
              </w:rPr>
              <w:t xml:space="preserve">CP-10/14.  </w:t>
            </w:r>
            <w:r w:rsidR="005B636B">
              <w:rPr>
                <w:rStyle w:val="Hyperlink"/>
                <w:bCs/>
                <w:noProof/>
                <w:snapToGrid w:val="0"/>
                <w:kern w:val="22"/>
                <w:lang w:eastAsia="zh-CN"/>
              </w:rPr>
              <w:tab/>
            </w:r>
            <w:r w:rsidR="005B636B" w:rsidRPr="006403CC">
              <w:rPr>
                <w:rStyle w:val="Hyperlink"/>
                <w:rFonts w:hint="eastAsia"/>
                <w:bCs/>
                <w:noProof/>
                <w:lang w:eastAsia="zh-CN"/>
              </w:rPr>
              <w:t>秘书处综合工作方案预算</w:t>
            </w:r>
            <w:r w:rsidR="005B636B">
              <w:rPr>
                <w:noProof/>
                <w:webHidden/>
              </w:rPr>
              <w:tab/>
            </w:r>
            <w:r w:rsidR="005B636B">
              <w:rPr>
                <w:noProof/>
                <w:webHidden/>
              </w:rPr>
              <w:fldChar w:fldCharType="begin"/>
            </w:r>
            <w:r w:rsidR="005B636B">
              <w:rPr>
                <w:noProof/>
                <w:webHidden/>
              </w:rPr>
              <w:instrText xml:space="preserve"> PAGEREF _Toc152783610 \h </w:instrText>
            </w:r>
            <w:r w:rsidR="005B636B">
              <w:rPr>
                <w:noProof/>
                <w:webHidden/>
              </w:rPr>
            </w:r>
            <w:r w:rsidR="005B636B">
              <w:rPr>
                <w:noProof/>
                <w:webHidden/>
              </w:rPr>
              <w:fldChar w:fldCharType="separate"/>
            </w:r>
            <w:r w:rsidR="00696F3D">
              <w:rPr>
                <w:noProof/>
                <w:webHidden/>
              </w:rPr>
              <w:t>42</w:t>
            </w:r>
            <w:r w:rsidR="005B636B">
              <w:rPr>
                <w:noProof/>
                <w:webHidden/>
              </w:rPr>
              <w:fldChar w:fldCharType="end"/>
            </w:r>
          </w:hyperlink>
        </w:p>
        <w:p w14:paraId="2756B2F1" w14:textId="3EF3DCD7" w:rsidR="005B636B" w:rsidRDefault="00DD68B3" w:rsidP="0046532B">
          <w:pPr>
            <w:pStyle w:val="TOC1"/>
            <w:spacing w:before="60" w:after="60"/>
            <w:rPr>
              <w:rFonts w:asciiTheme="minorHAnsi" w:hAnsiTheme="minorHAnsi" w:cstheme="minorBidi"/>
              <w:noProof/>
              <w:kern w:val="2"/>
              <w:szCs w:val="22"/>
              <w:lang w:val="en-US" w:eastAsia="zh-CN"/>
              <w14:ligatures w14:val="standardContextual"/>
            </w:rPr>
          </w:pPr>
          <w:hyperlink w:anchor="_Toc152783611" w:history="1">
            <w:r w:rsidR="005B636B" w:rsidRPr="006403CC">
              <w:rPr>
                <w:rStyle w:val="Hyperlink"/>
                <w:rFonts w:hint="eastAsia"/>
                <w:bCs/>
                <w:noProof/>
                <w:lang w:eastAsia="zh-CN"/>
              </w:rPr>
              <w:t>二．</w:t>
            </w:r>
            <w:r w:rsidR="005B636B" w:rsidRPr="006403CC">
              <w:rPr>
                <w:rStyle w:val="Hyperlink"/>
                <w:bCs/>
                <w:noProof/>
                <w:lang w:eastAsia="zh-CN"/>
              </w:rPr>
              <w:t xml:space="preserve">  </w:t>
            </w:r>
            <w:r w:rsidR="005B636B" w:rsidRPr="006403CC">
              <w:rPr>
                <w:rStyle w:val="Hyperlink"/>
                <w:rFonts w:hint="eastAsia"/>
                <w:bCs/>
                <w:noProof/>
                <w:lang w:eastAsia="zh-CN"/>
              </w:rPr>
              <w:t>会议记录</w:t>
            </w:r>
            <w:r w:rsidR="005B636B">
              <w:rPr>
                <w:noProof/>
                <w:webHidden/>
              </w:rPr>
              <w:tab/>
            </w:r>
            <w:r w:rsidR="005B636B">
              <w:rPr>
                <w:noProof/>
                <w:webHidden/>
              </w:rPr>
              <w:fldChar w:fldCharType="begin"/>
            </w:r>
            <w:r w:rsidR="005B636B">
              <w:rPr>
                <w:noProof/>
                <w:webHidden/>
              </w:rPr>
              <w:instrText xml:space="preserve"> PAGEREF _Toc152783611 \h </w:instrText>
            </w:r>
            <w:r w:rsidR="005B636B">
              <w:rPr>
                <w:noProof/>
                <w:webHidden/>
              </w:rPr>
            </w:r>
            <w:r w:rsidR="005B636B">
              <w:rPr>
                <w:noProof/>
                <w:webHidden/>
              </w:rPr>
              <w:fldChar w:fldCharType="separate"/>
            </w:r>
            <w:r w:rsidR="00696F3D">
              <w:rPr>
                <w:noProof/>
                <w:webHidden/>
              </w:rPr>
              <w:t>49</w:t>
            </w:r>
            <w:r w:rsidR="005B636B">
              <w:rPr>
                <w:noProof/>
                <w:webHidden/>
              </w:rPr>
              <w:fldChar w:fldCharType="end"/>
            </w:r>
          </w:hyperlink>
        </w:p>
        <w:p w14:paraId="6597629C" w14:textId="684A9D98" w:rsidR="005B636B" w:rsidRDefault="005B636B" w:rsidP="0046532B">
          <w:pPr>
            <w:spacing w:before="60" w:after="60"/>
          </w:pPr>
          <w:r>
            <w:rPr>
              <w:b/>
              <w:bCs/>
              <w:noProof/>
            </w:rPr>
            <w:fldChar w:fldCharType="end"/>
          </w:r>
        </w:p>
      </w:sdtContent>
    </w:sdt>
    <w:p w14:paraId="53ACFA32" w14:textId="77777777" w:rsidR="0060049B" w:rsidRPr="0062592C" w:rsidRDefault="0060049B" w:rsidP="00806B8F">
      <w:pPr>
        <w:adjustRightInd w:val="0"/>
        <w:snapToGrid w:val="0"/>
        <w:spacing w:before="120" w:after="120" w:line="240" w:lineRule="atLeast"/>
        <w:jc w:val="left"/>
        <w:rPr>
          <w:b/>
          <w:bCs/>
          <w:sz w:val="24"/>
          <w:u w:val="single"/>
          <w:lang w:val="en-US" w:eastAsia="zh-CN"/>
        </w:rPr>
      </w:pPr>
    </w:p>
    <w:p w14:paraId="6B36CDB1" w14:textId="042F618D" w:rsidR="009D17FF" w:rsidRPr="0062592C" w:rsidRDefault="009D17FF" w:rsidP="00806B8F">
      <w:pPr>
        <w:adjustRightInd w:val="0"/>
        <w:snapToGrid w:val="0"/>
        <w:spacing w:before="120" w:after="120" w:line="240" w:lineRule="atLeast"/>
        <w:jc w:val="left"/>
        <w:rPr>
          <w:b/>
          <w:bCs/>
          <w:sz w:val="24"/>
          <w:lang w:val="en-US" w:eastAsia="zh-CN"/>
        </w:rPr>
      </w:pPr>
      <w:r w:rsidRPr="0062592C">
        <w:rPr>
          <w:sz w:val="24"/>
          <w:u w:val="single"/>
          <w:lang w:eastAsia="zh-CN"/>
        </w:rPr>
        <w:t xml:space="preserve"> </w:t>
      </w:r>
    </w:p>
    <w:p w14:paraId="45FF9954"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0B993A5A"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5AF0BFF6"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044B5E6D"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6B39A9EA"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75279DDD"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308BA144"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2E446AA6"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787CA13D"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74F65865"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7BD9CBE7"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070B0A1E"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235A26F6"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0391FD0E" w14:textId="77777777" w:rsidR="009D17FF" w:rsidRPr="0062592C" w:rsidRDefault="009D17FF" w:rsidP="00806B8F">
      <w:pPr>
        <w:adjustRightInd w:val="0"/>
        <w:snapToGrid w:val="0"/>
        <w:spacing w:before="120" w:after="120" w:line="240" w:lineRule="atLeast"/>
        <w:jc w:val="center"/>
        <w:rPr>
          <w:b/>
          <w:bCs/>
          <w:sz w:val="24"/>
          <w:lang w:val="en-US" w:eastAsia="zh-CN"/>
        </w:rPr>
      </w:pPr>
    </w:p>
    <w:p w14:paraId="38B6E042" w14:textId="4AF3AE1F" w:rsidR="009D17FF" w:rsidRPr="005B636B" w:rsidRDefault="005B636B" w:rsidP="005B636B">
      <w:pPr>
        <w:pStyle w:val="Heading1"/>
        <w:tabs>
          <w:tab w:val="clear" w:pos="720"/>
        </w:tabs>
        <w:spacing w:before="0" w:after="240"/>
        <w:rPr>
          <w:bCs/>
          <w:caps w:val="0"/>
          <w:noProof/>
          <w:sz w:val="28"/>
          <w:szCs w:val="28"/>
          <w:lang w:eastAsia="zh-CN"/>
        </w:rPr>
      </w:pPr>
      <w:bookmarkStart w:id="1" w:name="_Toc152783580"/>
      <w:r w:rsidRPr="005B636B">
        <w:rPr>
          <w:rFonts w:hint="eastAsia"/>
          <w:bCs/>
          <w:caps w:val="0"/>
          <w:noProof/>
          <w:sz w:val="28"/>
          <w:szCs w:val="28"/>
          <w:lang w:eastAsia="zh-CN"/>
        </w:rPr>
        <w:lastRenderedPageBreak/>
        <w:t>一</w:t>
      </w:r>
      <w:r w:rsidRPr="005B636B">
        <w:rPr>
          <w:rFonts w:hint="eastAsia"/>
          <w:bCs/>
          <w:caps w:val="0"/>
          <w:noProof/>
          <w:sz w:val="28"/>
          <w:szCs w:val="28"/>
          <w:lang w:eastAsia="zh-CN"/>
        </w:rPr>
        <w:t>.</w:t>
      </w:r>
      <w:r w:rsidRPr="005B636B">
        <w:rPr>
          <w:bCs/>
          <w:caps w:val="0"/>
          <w:noProof/>
          <w:sz w:val="28"/>
          <w:szCs w:val="28"/>
          <w:lang w:eastAsia="zh-CN"/>
        </w:rPr>
        <w:t xml:space="preserve">  </w:t>
      </w:r>
      <w:r w:rsidR="009D17FF" w:rsidRPr="005B636B">
        <w:rPr>
          <w:bCs/>
          <w:caps w:val="0"/>
          <w:noProof/>
          <w:sz w:val="28"/>
          <w:szCs w:val="28"/>
          <w:lang w:eastAsia="zh-CN"/>
        </w:rPr>
        <w:t>作为卡塔赫纳议定书缔约方会议的缔约方大会通过的决定</w:t>
      </w:r>
      <w:r w:rsidR="00DE54DC" w:rsidRPr="005B636B">
        <w:rPr>
          <w:bCs/>
          <w:caps w:val="0"/>
          <w:noProof/>
          <w:sz w:val="28"/>
          <w:szCs w:val="28"/>
          <w:lang w:eastAsia="zh-CN"/>
        </w:rPr>
        <w:footnoteReference w:customMarkFollows="1" w:id="2"/>
        <w:t>*</w:t>
      </w:r>
      <w:bookmarkEnd w:id="1"/>
    </w:p>
    <w:p w14:paraId="53FE77B6" w14:textId="77777777" w:rsidR="00DE54DC" w:rsidRPr="000B1FE4" w:rsidRDefault="00DE54DC" w:rsidP="000B1FE4">
      <w:pPr>
        <w:pStyle w:val="Heading1"/>
        <w:tabs>
          <w:tab w:val="clear" w:pos="720"/>
        </w:tabs>
        <w:spacing w:before="0" w:after="240"/>
        <w:rPr>
          <w:noProof/>
          <w:sz w:val="24"/>
          <w:lang w:eastAsia="zh-CN"/>
        </w:rPr>
      </w:pPr>
      <w:bookmarkStart w:id="2" w:name="_Toc152783581"/>
      <w:r w:rsidRPr="000B1FE4">
        <w:rPr>
          <w:noProof/>
          <w:sz w:val="24"/>
          <w:lang w:eastAsia="zh-CN"/>
        </w:rPr>
        <w:t xml:space="preserve">CP-10/2.  </w:t>
      </w:r>
      <w:r w:rsidRPr="000B1FE4">
        <w:rPr>
          <w:rFonts w:hint="eastAsia"/>
          <w:noProof/>
          <w:sz w:val="24"/>
          <w:lang w:eastAsia="zh-CN"/>
        </w:rPr>
        <w:t>履约</w:t>
      </w:r>
      <w:bookmarkEnd w:id="2"/>
    </w:p>
    <w:p w14:paraId="64437601" w14:textId="77777777" w:rsidR="00DE54DC" w:rsidRPr="0062592C" w:rsidRDefault="00DE54DC" w:rsidP="00DE54DC">
      <w:pPr>
        <w:adjustRightInd w:val="0"/>
        <w:snapToGrid w:val="0"/>
        <w:spacing w:before="120" w:after="120" w:line="240" w:lineRule="atLeast"/>
        <w:ind w:firstLine="490"/>
        <w:rPr>
          <w:rFonts w:eastAsia="KaiTi"/>
          <w:snapToGrid w:val="0"/>
          <w:kern w:val="22"/>
          <w:sz w:val="24"/>
          <w:szCs w:val="18"/>
          <w:lang w:val="en-US" w:eastAsia="zh-CN"/>
        </w:rPr>
      </w:pPr>
      <w:r w:rsidRPr="0062592C">
        <w:rPr>
          <w:rFonts w:eastAsia="KaiTi"/>
          <w:snapToGrid w:val="0"/>
          <w:kern w:val="22"/>
          <w:sz w:val="24"/>
          <w:szCs w:val="18"/>
          <w:lang w:val="en-US" w:eastAsia="zh-CN"/>
        </w:rPr>
        <w:t>作为卡塔赫纳生物安全议定书缔约方会议的公约缔约方大会第十次会议</w:t>
      </w:r>
      <w:r w:rsidRPr="0062592C">
        <w:rPr>
          <w:rFonts w:eastAsia="KaiTi" w:hint="eastAsia"/>
          <w:snapToGrid w:val="0"/>
          <w:kern w:val="22"/>
          <w:sz w:val="24"/>
          <w:szCs w:val="18"/>
          <w:lang w:val="en-US" w:eastAsia="zh-CN"/>
        </w:rPr>
        <w:t>，</w:t>
      </w:r>
    </w:p>
    <w:p w14:paraId="0B12EBFE" w14:textId="77777777" w:rsidR="00DE54DC" w:rsidRPr="0062592C" w:rsidRDefault="00DE54DC" w:rsidP="00A7253B">
      <w:pPr>
        <w:numPr>
          <w:ilvl w:val="0"/>
          <w:numId w:val="10"/>
        </w:numPr>
        <w:adjustRightInd w:val="0"/>
        <w:snapToGrid w:val="0"/>
        <w:spacing w:before="120" w:after="120" w:line="240" w:lineRule="atLeast"/>
        <w:ind w:left="0" w:firstLine="490"/>
        <w:rPr>
          <w:rFonts w:eastAsia="Times New Roman"/>
          <w:sz w:val="24"/>
          <w:lang w:val="en-US" w:eastAsia="zh-CN"/>
        </w:rPr>
      </w:pPr>
      <w:r w:rsidRPr="0062592C">
        <w:rPr>
          <w:rFonts w:ascii="KaiTi" w:eastAsia="KaiTi" w:hAnsi="KaiTi" w:hint="eastAsia"/>
          <w:sz w:val="24"/>
          <w:lang w:val="en-US" w:eastAsia="zh-CN"/>
        </w:rPr>
        <w:t>提醒</w:t>
      </w:r>
      <w:r w:rsidRPr="0062592C">
        <w:rPr>
          <w:rFonts w:hint="eastAsia"/>
          <w:sz w:val="24"/>
          <w:lang w:val="en-US" w:eastAsia="zh-CN"/>
        </w:rPr>
        <w:t>缔约方关于履约程序和机制的第</w:t>
      </w:r>
      <w:r w:rsidRPr="0062592C">
        <w:rPr>
          <w:rFonts w:eastAsia="Times New Roman" w:hint="eastAsia"/>
          <w:sz w:val="24"/>
          <w:lang w:val="en-US" w:eastAsia="zh-CN"/>
        </w:rPr>
        <w:t>2</w:t>
      </w:r>
      <w:r w:rsidRPr="0062592C">
        <w:rPr>
          <w:rFonts w:hint="eastAsia"/>
          <w:sz w:val="24"/>
          <w:lang w:val="en-US" w:eastAsia="zh-CN"/>
        </w:rPr>
        <w:t>条第</w:t>
      </w:r>
      <w:r w:rsidRPr="0062592C">
        <w:rPr>
          <w:rFonts w:eastAsia="Times New Roman"/>
          <w:sz w:val="24"/>
          <w:lang w:val="en-US" w:eastAsia="zh-CN"/>
        </w:rPr>
        <w:t>4</w:t>
      </w:r>
      <w:r w:rsidRPr="0062592C">
        <w:rPr>
          <w:rFonts w:hint="eastAsia"/>
          <w:sz w:val="24"/>
          <w:lang w:val="en-US" w:eastAsia="zh-CN"/>
        </w:rPr>
        <w:t>款，敦促缔约方确保在选举卡塔赫纳生物安全议定书履约委员会成员时有一项谅解，即这些成员将在整个四年任期内任职；</w:t>
      </w:r>
      <w:r w:rsidRPr="0062592C">
        <w:rPr>
          <w:rFonts w:hint="eastAsia"/>
          <w:sz w:val="24"/>
          <w:lang w:val="en-US" w:eastAsia="zh-CN"/>
        </w:rPr>
        <w:t xml:space="preserve"> </w:t>
      </w:r>
    </w:p>
    <w:p w14:paraId="6FF42AC4" w14:textId="77777777" w:rsidR="00DE54DC" w:rsidRPr="0062592C" w:rsidRDefault="00DE54DC" w:rsidP="00A7253B">
      <w:pPr>
        <w:numPr>
          <w:ilvl w:val="0"/>
          <w:numId w:val="10"/>
        </w:numPr>
        <w:adjustRightInd w:val="0"/>
        <w:snapToGrid w:val="0"/>
        <w:spacing w:before="120" w:after="120" w:line="240" w:lineRule="atLeast"/>
        <w:ind w:left="0" w:firstLine="490"/>
        <w:rPr>
          <w:rFonts w:eastAsia="Times New Roman"/>
          <w:sz w:val="24"/>
          <w:lang w:val="en-US" w:eastAsia="zh-CN"/>
        </w:rPr>
      </w:pPr>
      <w:r w:rsidRPr="0062592C">
        <w:rPr>
          <w:rFonts w:ascii="KaiTi" w:eastAsia="KaiTi" w:hAnsi="KaiTi" w:hint="eastAsia"/>
          <w:sz w:val="24"/>
          <w:lang w:val="en-US" w:eastAsia="zh-CN"/>
        </w:rPr>
        <w:t>又提醒</w:t>
      </w:r>
      <w:r w:rsidRPr="0062592C">
        <w:rPr>
          <w:rFonts w:hint="eastAsia"/>
          <w:sz w:val="24"/>
          <w:lang w:val="en-US" w:eastAsia="zh-CN"/>
        </w:rPr>
        <w:t>缔约方，它们有义务根据《议定书》第</w:t>
      </w:r>
      <w:r w:rsidRPr="0062592C">
        <w:rPr>
          <w:rFonts w:eastAsia="Times New Roman"/>
          <w:sz w:val="24"/>
          <w:lang w:val="en-US" w:eastAsia="zh-CN"/>
        </w:rPr>
        <w:t>19</w:t>
      </w:r>
      <w:r w:rsidRPr="0062592C">
        <w:rPr>
          <w:rFonts w:hint="eastAsia"/>
          <w:sz w:val="24"/>
          <w:lang w:val="en-US" w:eastAsia="zh-CN"/>
        </w:rPr>
        <w:t>条为《卡塔赫纳议定书》指定一个国家联络点和一个或数个国家主管部门，并相应通知秘书处；</w:t>
      </w:r>
    </w:p>
    <w:p w14:paraId="05198397" w14:textId="77777777" w:rsidR="00DE54DC" w:rsidRPr="0062592C" w:rsidRDefault="00DE54DC" w:rsidP="00A7253B">
      <w:pPr>
        <w:numPr>
          <w:ilvl w:val="0"/>
          <w:numId w:val="10"/>
        </w:numPr>
        <w:adjustRightInd w:val="0"/>
        <w:snapToGrid w:val="0"/>
        <w:spacing w:before="120" w:after="120" w:line="240" w:lineRule="atLeast"/>
        <w:ind w:left="0" w:firstLine="490"/>
        <w:rPr>
          <w:rFonts w:eastAsia="Times New Roman"/>
          <w:sz w:val="24"/>
          <w:lang w:val="en-US" w:eastAsia="zh-CN"/>
        </w:rPr>
      </w:pPr>
      <w:r w:rsidRPr="0062592C">
        <w:rPr>
          <w:rFonts w:ascii="KaiTi" w:eastAsia="KaiTi" w:hAnsi="KaiTi" w:hint="eastAsia"/>
          <w:sz w:val="24"/>
          <w:lang w:val="en-US" w:eastAsia="zh-CN"/>
        </w:rPr>
        <w:t>还提醒</w:t>
      </w:r>
      <w:r w:rsidRPr="0062592C">
        <w:rPr>
          <w:rFonts w:hint="eastAsia"/>
          <w:sz w:val="24"/>
          <w:lang w:val="en-US" w:eastAsia="zh-CN"/>
        </w:rPr>
        <w:t>缔约方，它们有义务根据缔约方大会第</w:t>
      </w:r>
      <w:r w:rsidRPr="0062592C">
        <w:rPr>
          <w:rFonts w:eastAsia="Times New Roman"/>
          <w:sz w:val="24"/>
          <w:lang w:val="en-US" w:eastAsia="zh-CN"/>
        </w:rPr>
        <w:t>BS-I/3</w:t>
      </w:r>
      <w:r w:rsidRPr="0062592C">
        <w:rPr>
          <w:rFonts w:hint="eastAsia"/>
          <w:sz w:val="24"/>
          <w:lang w:val="en-US" w:eastAsia="zh-CN"/>
        </w:rPr>
        <w:t>号决定和第</w:t>
      </w:r>
      <w:r w:rsidRPr="0062592C">
        <w:rPr>
          <w:rFonts w:eastAsia="Times New Roman"/>
          <w:sz w:val="24"/>
          <w:lang w:val="en-US" w:eastAsia="zh-CN"/>
        </w:rPr>
        <w:t>II/7</w:t>
      </w:r>
      <w:r w:rsidRPr="0062592C">
        <w:rPr>
          <w:rFonts w:hint="eastAsia"/>
          <w:sz w:val="24"/>
          <w:lang w:val="en-US" w:eastAsia="zh-CN"/>
        </w:rPr>
        <w:t>号决定为生物安全信息交换所指定一个国家联络点；</w:t>
      </w:r>
    </w:p>
    <w:p w14:paraId="3ED9D800" w14:textId="77777777" w:rsidR="00DE54DC" w:rsidRPr="0062592C" w:rsidRDefault="00DE54DC" w:rsidP="00A7253B">
      <w:pPr>
        <w:numPr>
          <w:ilvl w:val="0"/>
          <w:numId w:val="10"/>
        </w:numPr>
        <w:adjustRightInd w:val="0"/>
        <w:snapToGrid w:val="0"/>
        <w:spacing w:before="120" w:after="120" w:line="240" w:lineRule="atLeast"/>
        <w:ind w:left="0" w:firstLine="490"/>
        <w:rPr>
          <w:rFonts w:eastAsia="Times New Roman"/>
          <w:sz w:val="24"/>
          <w:lang w:val="en-US" w:eastAsia="zh-CN"/>
        </w:rPr>
      </w:pPr>
      <w:r w:rsidRPr="0062592C">
        <w:rPr>
          <w:rFonts w:ascii="KaiTi" w:eastAsia="KaiTi" w:hAnsi="KaiTi" w:hint="eastAsia"/>
          <w:sz w:val="24"/>
          <w:lang w:val="en-US" w:eastAsia="zh-CN"/>
        </w:rPr>
        <w:t>提醒</w:t>
      </w:r>
      <w:r w:rsidRPr="0062592C">
        <w:rPr>
          <w:rFonts w:hint="eastAsia"/>
          <w:sz w:val="24"/>
          <w:lang w:val="en-US" w:eastAsia="zh-CN"/>
        </w:rPr>
        <w:t>缔约方，它们有义务向生物安全信息交换所提供有关其负责接收根据《议定书》第</w:t>
      </w:r>
      <w:r w:rsidRPr="0062592C">
        <w:rPr>
          <w:rFonts w:eastAsia="Times New Roman"/>
          <w:sz w:val="24"/>
          <w:lang w:val="en-US" w:eastAsia="zh-CN"/>
        </w:rPr>
        <w:t>17</w:t>
      </w:r>
      <w:r w:rsidRPr="0062592C">
        <w:rPr>
          <w:rFonts w:hint="eastAsia"/>
          <w:sz w:val="24"/>
          <w:lang w:val="en-US" w:eastAsia="zh-CN"/>
        </w:rPr>
        <w:t>条所发通知的联络点的详细情况，并敦促它们尽快这样做；</w:t>
      </w:r>
    </w:p>
    <w:p w14:paraId="46404EEB" w14:textId="77777777" w:rsidR="00DE54DC" w:rsidRPr="0062592C" w:rsidRDefault="00DE54DC" w:rsidP="00A7253B">
      <w:pPr>
        <w:numPr>
          <w:ilvl w:val="0"/>
          <w:numId w:val="10"/>
        </w:numPr>
        <w:adjustRightInd w:val="0"/>
        <w:snapToGrid w:val="0"/>
        <w:spacing w:before="120" w:after="120" w:line="240" w:lineRule="atLeast"/>
        <w:ind w:left="0" w:firstLine="490"/>
        <w:rPr>
          <w:sz w:val="24"/>
          <w:lang w:eastAsia="zh-CN"/>
        </w:rPr>
      </w:pPr>
      <w:r w:rsidRPr="0062592C">
        <w:rPr>
          <w:rFonts w:ascii="KaiTi" w:eastAsia="KaiTi" w:hAnsi="KaiTi" w:hint="eastAsia"/>
          <w:sz w:val="24"/>
          <w:lang w:eastAsia="zh-CN"/>
        </w:rPr>
        <w:t>敦促</w:t>
      </w:r>
      <w:r w:rsidRPr="0062592C">
        <w:rPr>
          <w:rFonts w:hint="eastAsia"/>
          <w:sz w:val="24"/>
          <w:lang w:eastAsia="zh-CN"/>
        </w:rPr>
        <w:t>缔约方并</w:t>
      </w:r>
      <w:r w:rsidRPr="0062592C">
        <w:rPr>
          <w:rFonts w:eastAsia="KaiTi" w:hint="eastAsia"/>
          <w:sz w:val="24"/>
          <w:lang w:eastAsia="zh-CN"/>
        </w:rPr>
        <w:t>邀请</w:t>
      </w:r>
      <w:r w:rsidRPr="0062592C">
        <w:rPr>
          <w:rFonts w:hint="eastAsia"/>
          <w:sz w:val="24"/>
          <w:lang w:eastAsia="zh-CN"/>
        </w:rPr>
        <w:t>其他国家政府提供自愿资金，支助已经制定履约行动计划的四个缔约方</w:t>
      </w:r>
      <w:r w:rsidRPr="0062592C">
        <w:rPr>
          <w:rFonts w:eastAsia="Times New Roman"/>
          <w:sz w:val="24"/>
          <w:vertAlign w:val="superscript"/>
          <w:lang w:val="en-CA"/>
        </w:rPr>
        <w:footnoteReference w:id="3"/>
      </w:r>
      <w:r w:rsidRPr="0062592C">
        <w:rPr>
          <w:rFonts w:eastAsia="Times New Roman" w:hint="eastAsia"/>
          <w:sz w:val="24"/>
          <w:lang w:eastAsia="zh-CN"/>
        </w:rPr>
        <w:t xml:space="preserve"> </w:t>
      </w:r>
      <w:r w:rsidRPr="0062592C">
        <w:rPr>
          <w:rFonts w:hint="eastAsia"/>
          <w:sz w:val="24"/>
          <w:lang w:eastAsia="zh-CN"/>
        </w:rPr>
        <w:t>以及应委员会要求制定和执行履约行动计划的任何其他缔约方；</w:t>
      </w:r>
    </w:p>
    <w:p w14:paraId="2C205BD3" w14:textId="77777777" w:rsidR="00DE54DC" w:rsidRPr="0062592C" w:rsidRDefault="00DE54DC" w:rsidP="00A7253B">
      <w:pPr>
        <w:numPr>
          <w:ilvl w:val="0"/>
          <w:numId w:val="10"/>
        </w:numPr>
        <w:adjustRightInd w:val="0"/>
        <w:snapToGrid w:val="0"/>
        <w:spacing w:before="120" w:after="120" w:line="240" w:lineRule="atLeast"/>
        <w:ind w:left="0" w:firstLine="490"/>
        <w:rPr>
          <w:rFonts w:eastAsia="Times New Roman"/>
          <w:snapToGrid w:val="0"/>
          <w:sz w:val="24"/>
          <w:lang w:val="en-US"/>
        </w:rPr>
      </w:pPr>
      <w:proofErr w:type="spellStart"/>
      <w:r w:rsidRPr="0062592C">
        <w:rPr>
          <w:rFonts w:ascii="KaiTi" w:eastAsia="KaiTi" w:hAnsi="KaiTi" w:hint="eastAsia"/>
          <w:snapToGrid w:val="0"/>
          <w:sz w:val="24"/>
          <w:lang w:val="en-US"/>
        </w:rPr>
        <w:t>请</w:t>
      </w:r>
      <w:r w:rsidRPr="0062592C">
        <w:rPr>
          <w:rFonts w:hint="eastAsia"/>
          <w:snapToGrid w:val="0"/>
          <w:sz w:val="24"/>
          <w:lang w:val="en-US"/>
        </w:rPr>
        <w:t>执行秘书</w:t>
      </w:r>
      <w:proofErr w:type="spellEnd"/>
      <w:r w:rsidRPr="0062592C">
        <w:rPr>
          <w:rFonts w:hint="eastAsia"/>
          <w:snapToGrid w:val="0"/>
          <w:sz w:val="24"/>
          <w:lang w:val="en-US"/>
        </w:rPr>
        <w:t>：</w:t>
      </w:r>
      <w:r w:rsidRPr="0062592C">
        <w:rPr>
          <w:rFonts w:hint="eastAsia"/>
          <w:snapToGrid w:val="0"/>
          <w:sz w:val="24"/>
          <w:lang w:val="en-US" w:eastAsia="zh-CN"/>
        </w:rPr>
        <w:t xml:space="preserve"> </w:t>
      </w:r>
      <w:r w:rsidRPr="0062592C">
        <w:rPr>
          <w:snapToGrid w:val="0"/>
          <w:sz w:val="24"/>
          <w:lang w:val="en-US" w:eastAsia="zh-CN"/>
        </w:rPr>
        <w:t xml:space="preserve"> </w:t>
      </w:r>
    </w:p>
    <w:p w14:paraId="706F67F2" w14:textId="77777777" w:rsidR="00DE54DC" w:rsidRPr="0062592C" w:rsidRDefault="00DE54DC" w:rsidP="00A7253B">
      <w:pPr>
        <w:numPr>
          <w:ilvl w:val="0"/>
          <w:numId w:val="11"/>
        </w:numPr>
        <w:adjustRightInd w:val="0"/>
        <w:snapToGrid w:val="0"/>
        <w:spacing w:before="120" w:after="120" w:line="240" w:lineRule="atLeast"/>
        <w:ind w:left="0" w:firstLine="490"/>
        <w:rPr>
          <w:rFonts w:eastAsia="Times New Roman"/>
          <w:snapToGrid w:val="0"/>
          <w:sz w:val="24"/>
          <w:lang w:val="en-US" w:eastAsia="zh-CN"/>
        </w:rPr>
      </w:pPr>
      <w:r w:rsidRPr="0062592C">
        <w:rPr>
          <w:rFonts w:hint="eastAsia"/>
          <w:snapToGrid w:val="0"/>
          <w:sz w:val="24"/>
          <w:lang w:val="en-US" w:eastAsia="zh-CN"/>
        </w:rPr>
        <w:t>拟定一项在线调查，查明国家在履行（一）采取必要的法律、行政和其他措施执行《议定书》规定的义务和（二）及时提交国家报告的义务方面面临的限制和挑战；</w:t>
      </w:r>
    </w:p>
    <w:p w14:paraId="7CF394E3" w14:textId="77777777" w:rsidR="00DE54DC" w:rsidRPr="0062592C" w:rsidRDefault="00DE54DC" w:rsidP="00A7253B">
      <w:pPr>
        <w:numPr>
          <w:ilvl w:val="0"/>
          <w:numId w:val="11"/>
        </w:numPr>
        <w:adjustRightInd w:val="0"/>
        <w:snapToGrid w:val="0"/>
        <w:spacing w:before="120" w:after="120" w:line="240" w:lineRule="atLeast"/>
        <w:ind w:left="0" w:firstLine="490"/>
        <w:rPr>
          <w:rFonts w:eastAsia="Times New Roman"/>
          <w:snapToGrid w:val="0"/>
          <w:sz w:val="24"/>
          <w:lang w:val="en-US" w:eastAsia="zh-CN"/>
        </w:rPr>
      </w:pPr>
      <w:r w:rsidRPr="0062592C">
        <w:rPr>
          <w:rFonts w:hint="eastAsia"/>
          <w:snapToGrid w:val="0"/>
          <w:sz w:val="24"/>
          <w:lang w:val="en-US" w:eastAsia="zh-CN"/>
        </w:rPr>
        <w:t>邀请所有缔约方填写调查；</w:t>
      </w:r>
      <w:r w:rsidRPr="0062592C">
        <w:rPr>
          <w:rFonts w:hint="eastAsia"/>
          <w:snapToGrid w:val="0"/>
          <w:sz w:val="24"/>
          <w:lang w:val="en-US" w:eastAsia="zh-CN"/>
        </w:rPr>
        <w:t xml:space="preserve"> </w:t>
      </w:r>
    </w:p>
    <w:p w14:paraId="27A3D0E9" w14:textId="77777777" w:rsidR="00DE54DC" w:rsidRPr="0062592C" w:rsidRDefault="00DE54DC" w:rsidP="00A7253B">
      <w:pPr>
        <w:numPr>
          <w:ilvl w:val="0"/>
          <w:numId w:val="11"/>
        </w:numPr>
        <w:adjustRightInd w:val="0"/>
        <w:snapToGrid w:val="0"/>
        <w:spacing w:before="120" w:after="120" w:line="240" w:lineRule="atLeast"/>
        <w:ind w:left="0" w:firstLine="490"/>
        <w:rPr>
          <w:rFonts w:eastAsia="Times New Roman"/>
          <w:snapToGrid w:val="0"/>
          <w:sz w:val="24"/>
          <w:lang w:val="en-US" w:eastAsia="zh-CN"/>
        </w:rPr>
      </w:pPr>
      <w:r w:rsidRPr="0062592C">
        <w:rPr>
          <w:rFonts w:hint="eastAsia"/>
          <w:snapToGrid w:val="0"/>
          <w:sz w:val="24"/>
          <w:lang w:val="en-US" w:eastAsia="zh-CN"/>
        </w:rPr>
        <w:t>汇编调查结果，提交委员会第十八次会议审议。</w:t>
      </w:r>
    </w:p>
    <w:p w14:paraId="6E6BD58B" w14:textId="77777777" w:rsidR="00715915" w:rsidRPr="0062592C" w:rsidRDefault="00715915" w:rsidP="00715915">
      <w:pPr>
        <w:rPr>
          <w:b/>
          <w:bCs/>
          <w:sz w:val="24"/>
          <w:lang w:val="en-US" w:eastAsia="zh-CN"/>
        </w:rPr>
        <w:sectPr w:rsidR="00715915" w:rsidRPr="0062592C" w:rsidSect="004545B4">
          <w:headerReference w:type="even" r:id="rId14"/>
          <w:headerReference w:type="default" r:id="rId15"/>
          <w:type w:val="continuous"/>
          <w:pgSz w:w="12240" w:h="15840" w:code="1"/>
          <w:pgMar w:top="432" w:right="1138" w:bottom="1138" w:left="1138" w:header="461" w:footer="720" w:gutter="0"/>
          <w:cols w:space="720"/>
          <w:titlePg/>
        </w:sectPr>
      </w:pPr>
    </w:p>
    <w:p w14:paraId="17E15EFE" w14:textId="3B06B13F" w:rsidR="00DE54DC" w:rsidRPr="0062592C" w:rsidRDefault="00DE54DC" w:rsidP="00715915">
      <w:pPr>
        <w:rPr>
          <w:b/>
          <w:bCs/>
          <w:sz w:val="24"/>
          <w:lang w:val="en-US" w:eastAsia="zh-CN"/>
        </w:rPr>
      </w:pPr>
    </w:p>
    <w:p w14:paraId="2A7C2B38" w14:textId="77777777" w:rsidR="00715915" w:rsidRPr="000B1FE4" w:rsidRDefault="00715915" w:rsidP="000B1FE4">
      <w:pPr>
        <w:pStyle w:val="Heading1"/>
        <w:tabs>
          <w:tab w:val="clear" w:pos="720"/>
        </w:tabs>
        <w:spacing w:before="0" w:after="240"/>
        <w:rPr>
          <w:noProof/>
          <w:sz w:val="24"/>
          <w:lang w:eastAsia="zh-CN"/>
        </w:rPr>
      </w:pPr>
      <w:bookmarkStart w:id="4" w:name="_Toc152783582"/>
      <w:r w:rsidRPr="000B1FE4">
        <w:rPr>
          <w:rFonts w:hint="eastAsia"/>
          <w:noProof/>
          <w:sz w:val="24"/>
          <w:lang w:eastAsia="zh-CN"/>
        </w:rPr>
        <w:t>c</w:t>
      </w:r>
      <w:r w:rsidRPr="000B1FE4">
        <w:rPr>
          <w:noProof/>
          <w:sz w:val="24"/>
          <w:lang w:eastAsia="zh-CN"/>
        </w:rPr>
        <w:t xml:space="preserve">p-10/3.  </w:t>
      </w:r>
      <w:r w:rsidRPr="000B1FE4">
        <w:rPr>
          <w:rFonts w:hint="eastAsia"/>
          <w:noProof/>
          <w:sz w:val="24"/>
          <w:lang w:eastAsia="zh-CN"/>
        </w:rPr>
        <w:t>《</w:t>
      </w:r>
      <w:r w:rsidRPr="000B1FE4">
        <w:rPr>
          <w:noProof/>
          <w:sz w:val="24"/>
          <w:lang w:eastAsia="zh-CN"/>
        </w:rPr>
        <w:t>卡塔赫纳生物安全议定书执行计划</w:t>
      </w:r>
      <w:r w:rsidRPr="000B1FE4">
        <w:rPr>
          <w:rFonts w:hint="eastAsia"/>
          <w:noProof/>
          <w:sz w:val="24"/>
          <w:lang w:eastAsia="zh-CN"/>
        </w:rPr>
        <w:t>》</w:t>
      </w:r>
      <w:bookmarkEnd w:id="4"/>
    </w:p>
    <w:p w14:paraId="7892D696" w14:textId="77777777" w:rsidR="00715915" w:rsidRPr="00715915" w:rsidRDefault="00715915" w:rsidP="00715915">
      <w:pPr>
        <w:adjustRightInd w:val="0"/>
        <w:snapToGrid w:val="0"/>
        <w:spacing w:before="120" w:after="120" w:line="240" w:lineRule="atLeast"/>
        <w:ind w:firstLine="490"/>
        <w:rPr>
          <w:rFonts w:ascii="KaiTi" w:eastAsia="KaiTi" w:hAnsi="KaiTi"/>
          <w:sz w:val="24"/>
          <w:lang w:val="en-US" w:eastAsia="zh-CN"/>
        </w:rPr>
      </w:pPr>
      <w:r w:rsidRPr="00715915">
        <w:rPr>
          <w:rFonts w:ascii="KaiTi" w:eastAsia="KaiTi" w:hAnsi="KaiTi"/>
          <w:sz w:val="24"/>
          <w:lang w:val="en-US" w:eastAsia="zh-CN"/>
        </w:rPr>
        <w:t>作为卡塔赫纳生物安全议定书缔约方会议的缔约方大会，</w:t>
      </w:r>
    </w:p>
    <w:p w14:paraId="343F3121" w14:textId="1026359E" w:rsidR="00715915" w:rsidRPr="00715915" w:rsidRDefault="00715915" w:rsidP="00715915">
      <w:pPr>
        <w:adjustRightInd w:val="0"/>
        <w:snapToGrid w:val="0"/>
        <w:spacing w:before="120" w:after="120" w:line="240" w:lineRule="atLeast"/>
        <w:ind w:firstLine="490"/>
        <w:rPr>
          <w:sz w:val="24"/>
          <w:lang w:val="en-US" w:eastAsia="zh-CN"/>
        </w:rPr>
      </w:pPr>
      <w:r w:rsidRPr="00715915">
        <w:rPr>
          <w:rFonts w:eastAsia="KaiTi" w:hint="eastAsia"/>
          <w:kern w:val="22"/>
          <w:sz w:val="24"/>
          <w:lang w:val="en-CA" w:eastAsia="zh-CN"/>
        </w:rPr>
        <w:t>认识到《</w:t>
      </w:r>
      <w:r w:rsidRPr="00715915">
        <w:rPr>
          <w:sz w:val="24"/>
          <w:lang w:val="en-US" w:eastAsia="zh-CN"/>
        </w:rPr>
        <w:t>卡塔赫纳生物安全议定书</w:t>
      </w:r>
      <w:r w:rsidRPr="00715915">
        <w:rPr>
          <w:sz w:val="24"/>
          <w:lang w:val="en-US" w:eastAsia="zh-CN"/>
        </w:rPr>
        <w:t>2011-2020</w:t>
      </w:r>
      <w:r w:rsidRPr="00715915">
        <w:rPr>
          <w:sz w:val="24"/>
          <w:lang w:val="en-US" w:eastAsia="zh-CN"/>
        </w:rPr>
        <w:t>年战略计划</w:t>
      </w:r>
      <w:r w:rsidRPr="00715915">
        <w:rPr>
          <w:rFonts w:hint="eastAsia"/>
          <w:sz w:val="24"/>
          <w:lang w:val="en-US" w:eastAsia="zh-CN"/>
        </w:rPr>
        <w:t>》</w:t>
      </w:r>
      <w:r w:rsidRPr="0062592C">
        <w:rPr>
          <w:rStyle w:val="FootnoteReference"/>
          <w:lang w:val="en-US" w:eastAsia="zh-CN"/>
        </w:rPr>
        <w:footnoteReference w:id="4"/>
      </w:r>
      <w:r w:rsidRPr="00715915">
        <w:rPr>
          <w:rFonts w:hint="eastAsia"/>
          <w:sz w:val="24"/>
          <w:lang w:val="en-US" w:eastAsia="zh-CN"/>
        </w:rPr>
        <w:t>对于支持国家执行工作的益处，</w:t>
      </w:r>
      <w:r w:rsidRPr="00715915">
        <w:rPr>
          <w:rFonts w:hint="eastAsia"/>
          <w:sz w:val="24"/>
          <w:lang w:val="en-US" w:eastAsia="zh-CN"/>
        </w:rPr>
        <w:t xml:space="preserve"> </w:t>
      </w:r>
    </w:p>
    <w:p w14:paraId="774C838B" w14:textId="77777777" w:rsidR="00715915" w:rsidRPr="00715915" w:rsidRDefault="00715915" w:rsidP="00715915">
      <w:pPr>
        <w:autoSpaceDE w:val="0"/>
        <w:autoSpaceDN w:val="0"/>
        <w:adjustRightInd w:val="0"/>
        <w:snapToGrid w:val="0"/>
        <w:spacing w:before="120" w:after="120" w:line="240" w:lineRule="atLeast"/>
        <w:ind w:firstLine="490"/>
        <w:rPr>
          <w:kern w:val="22"/>
          <w:sz w:val="24"/>
          <w:lang w:val="en-US" w:eastAsia="zh-CN"/>
        </w:rPr>
      </w:pPr>
      <w:r w:rsidRPr="00715915">
        <w:rPr>
          <w:rFonts w:eastAsia="KaiTi"/>
          <w:kern w:val="22"/>
          <w:sz w:val="24"/>
          <w:lang w:val="en-US" w:eastAsia="zh-CN"/>
        </w:rPr>
        <w:t>回顾</w:t>
      </w:r>
      <w:r w:rsidRPr="00715915">
        <w:rPr>
          <w:kern w:val="22"/>
          <w:sz w:val="24"/>
          <w:lang w:val="en-US" w:eastAsia="zh-CN"/>
        </w:rPr>
        <w:t>第</w:t>
      </w:r>
      <w:r w:rsidRPr="00715915">
        <w:rPr>
          <w:kern w:val="22"/>
          <w:sz w:val="24"/>
          <w:lang w:val="en-US" w:eastAsia="zh-CN"/>
        </w:rPr>
        <w:t>CP-9/7</w:t>
      </w:r>
      <w:r w:rsidRPr="00715915">
        <w:rPr>
          <w:kern w:val="22"/>
          <w:sz w:val="24"/>
          <w:lang w:val="en-US" w:eastAsia="zh-CN"/>
        </w:rPr>
        <w:t>号决定，其中决定</w:t>
      </w:r>
      <w:r w:rsidRPr="00715915">
        <w:rPr>
          <w:rFonts w:hint="eastAsia"/>
          <w:kern w:val="22"/>
          <w:sz w:val="24"/>
          <w:lang w:val="en-US" w:eastAsia="zh-CN"/>
        </w:rPr>
        <w:t>为《</w:t>
      </w:r>
      <w:r w:rsidRPr="00715915">
        <w:rPr>
          <w:kern w:val="22"/>
          <w:sz w:val="24"/>
          <w:lang w:val="en-US" w:eastAsia="zh-CN"/>
        </w:rPr>
        <w:t>卡塔赫纳</w:t>
      </w:r>
      <w:r w:rsidRPr="00715915">
        <w:rPr>
          <w:rFonts w:hint="eastAsia"/>
          <w:kern w:val="22"/>
          <w:sz w:val="24"/>
          <w:lang w:val="en-US" w:eastAsia="zh-CN"/>
        </w:rPr>
        <w:t>生物安全</w:t>
      </w:r>
      <w:r w:rsidRPr="00715915">
        <w:rPr>
          <w:kern w:val="22"/>
          <w:sz w:val="24"/>
          <w:lang w:val="en-US" w:eastAsia="zh-CN"/>
        </w:rPr>
        <w:t>议定书</w:t>
      </w:r>
      <w:r w:rsidRPr="00715915">
        <w:rPr>
          <w:rFonts w:hint="eastAsia"/>
          <w:kern w:val="22"/>
          <w:sz w:val="24"/>
          <w:lang w:val="en-US" w:eastAsia="zh-CN"/>
        </w:rPr>
        <w:t>》制定一项</w:t>
      </w:r>
      <w:r w:rsidRPr="00715915">
        <w:rPr>
          <w:kern w:val="22"/>
          <w:sz w:val="24"/>
          <w:lang w:val="en-US" w:eastAsia="zh-CN"/>
        </w:rPr>
        <w:t>执行计划，该计划</w:t>
      </w:r>
      <w:r w:rsidRPr="00715915">
        <w:rPr>
          <w:rFonts w:hint="eastAsia"/>
          <w:kern w:val="22"/>
          <w:sz w:val="24"/>
          <w:lang w:val="en-US" w:eastAsia="zh-CN"/>
        </w:rPr>
        <w:t>将</w:t>
      </w:r>
      <w:r w:rsidRPr="00715915">
        <w:rPr>
          <w:kern w:val="22"/>
          <w:sz w:val="24"/>
          <w:lang w:val="en-US" w:eastAsia="zh-CN"/>
        </w:rPr>
        <w:t>以</w:t>
      </w:r>
      <w:r w:rsidRPr="00715915">
        <w:rPr>
          <w:kern w:val="22"/>
          <w:sz w:val="24"/>
          <w:lang w:val="en-US" w:eastAsia="zh-CN"/>
        </w:rPr>
        <w:t>2020</w:t>
      </w:r>
      <w:r w:rsidRPr="00715915">
        <w:rPr>
          <w:kern w:val="22"/>
          <w:sz w:val="24"/>
          <w:lang w:val="en-US" w:eastAsia="zh-CN"/>
        </w:rPr>
        <w:t>年后全球生物多样性框架为</w:t>
      </w:r>
      <w:r w:rsidRPr="00715915">
        <w:rPr>
          <w:rFonts w:hint="eastAsia"/>
          <w:kern w:val="22"/>
          <w:sz w:val="24"/>
          <w:lang w:val="en-US" w:eastAsia="zh-CN"/>
        </w:rPr>
        <w:t>支点</w:t>
      </w:r>
      <w:r w:rsidRPr="00715915">
        <w:rPr>
          <w:kern w:val="22"/>
          <w:sz w:val="24"/>
          <w:lang w:val="en-US" w:eastAsia="zh-CN"/>
        </w:rPr>
        <w:t>并</w:t>
      </w:r>
      <w:r w:rsidRPr="00715915">
        <w:rPr>
          <w:rFonts w:hint="eastAsia"/>
          <w:kern w:val="22"/>
          <w:sz w:val="24"/>
          <w:lang w:val="en-US" w:eastAsia="zh-CN"/>
        </w:rPr>
        <w:t>补充该框架</w:t>
      </w:r>
      <w:r w:rsidRPr="00715915">
        <w:rPr>
          <w:kern w:val="22"/>
          <w:sz w:val="24"/>
          <w:lang w:val="en-US" w:eastAsia="zh-CN"/>
        </w:rPr>
        <w:t>，</w:t>
      </w:r>
    </w:p>
    <w:p w14:paraId="4D5F736A" w14:textId="77777777" w:rsidR="00715915" w:rsidRPr="00715915" w:rsidRDefault="00715915" w:rsidP="00715915">
      <w:pPr>
        <w:autoSpaceDE w:val="0"/>
        <w:autoSpaceDN w:val="0"/>
        <w:adjustRightInd w:val="0"/>
        <w:snapToGrid w:val="0"/>
        <w:spacing w:before="120" w:after="120" w:line="240" w:lineRule="atLeast"/>
        <w:rPr>
          <w:kern w:val="22"/>
          <w:sz w:val="24"/>
          <w:lang w:val="en-US" w:eastAsia="zh-CN"/>
        </w:rPr>
      </w:pPr>
      <w:r w:rsidRPr="00715915">
        <w:rPr>
          <w:rFonts w:eastAsia="KaiTi" w:hint="eastAsia"/>
          <w:kern w:val="22"/>
          <w:sz w:val="24"/>
          <w:lang w:val="en-US" w:eastAsia="zh-CN"/>
        </w:rPr>
        <w:t>又</w:t>
      </w:r>
      <w:r w:rsidRPr="00715915">
        <w:rPr>
          <w:rFonts w:eastAsia="KaiTi"/>
          <w:kern w:val="22"/>
          <w:sz w:val="24"/>
          <w:lang w:val="en-US" w:eastAsia="zh-CN"/>
        </w:rPr>
        <w:t>回顾</w:t>
      </w:r>
      <w:r w:rsidRPr="00715915">
        <w:rPr>
          <w:kern w:val="22"/>
          <w:sz w:val="24"/>
          <w:lang w:val="en-US" w:eastAsia="zh-CN"/>
        </w:rPr>
        <w:t>第</w:t>
      </w:r>
      <w:r w:rsidRPr="00715915">
        <w:rPr>
          <w:kern w:val="22"/>
          <w:sz w:val="24"/>
          <w:lang w:val="en-US" w:eastAsia="zh-CN"/>
        </w:rPr>
        <w:t>CP-9/3</w:t>
      </w:r>
      <w:r w:rsidRPr="00715915">
        <w:rPr>
          <w:kern w:val="22"/>
          <w:sz w:val="24"/>
          <w:lang w:val="en-US" w:eastAsia="zh-CN"/>
        </w:rPr>
        <w:t>号决定，其中确认</w:t>
      </w:r>
      <w:r w:rsidRPr="00715915">
        <w:rPr>
          <w:rFonts w:hint="eastAsia"/>
          <w:kern w:val="22"/>
          <w:sz w:val="24"/>
          <w:lang w:val="en-US" w:eastAsia="zh-CN"/>
        </w:rPr>
        <w:t>，为执行《</w:t>
      </w:r>
      <w:r w:rsidRPr="00715915">
        <w:rPr>
          <w:kern w:val="22"/>
          <w:sz w:val="24"/>
          <w:lang w:val="en-US" w:eastAsia="zh-CN"/>
        </w:rPr>
        <w:t>卡塔赫纳议定书</w:t>
      </w:r>
      <w:r w:rsidRPr="00715915">
        <w:rPr>
          <w:rFonts w:hint="eastAsia"/>
          <w:kern w:val="22"/>
          <w:sz w:val="24"/>
          <w:lang w:val="en-US" w:eastAsia="zh-CN"/>
        </w:rPr>
        <w:t>》</w:t>
      </w:r>
      <w:r w:rsidRPr="00715915">
        <w:rPr>
          <w:kern w:val="22"/>
          <w:sz w:val="24"/>
          <w:lang w:val="en-US" w:eastAsia="zh-CN"/>
        </w:rPr>
        <w:t>及其</w:t>
      </w:r>
      <w:r w:rsidRPr="00715915">
        <w:rPr>
          <w:rFonts w:hint="eastAsia"/>
          <w:kern w:val="22"/>
          <w:sz w:val="24"/>
          <w:lang w:val="en-US" w:eastAsia="zh-CN"/>
        </w:rPr>
        <w:t>《</w:t>
      </w:r>
      <w:r w:rsidRPr="00715915">
        <w:rPr>
          <w:kern w:val="22"/>
          <w:sz w:val="24"/>
          <w:lang w:val="en-US" w:eastAsia="zh-CN"/>
        </w:rPr>
        <w:t>补充议定书</w:t>
      </w:r>
      <w:r w:rsidRPr="00715915">
        <w:rPr>
          <w:rFonts w:hint="eastAsia"/>
          <w:kern w:val="22"/>
          <w:sz w:val="24"/>
          <w:lang w:val="en-US" w:eastAsia="zh-CN"/>
        </w:rPr>
        <w:t>》</w:t>
      </w:r>
      <w:r w:rsidRPr="00715915">
        <w:rPr>
          <w:kern w:val="22"/>
          <w:sz w:val="24"/>
          <w:lang w:val="en-US" w:eastAsia="zh-CN"/>
        </w:rPr>
        <w:t>，需要制定一项具体能力建设行动计划，该行动计划应与</w:t>
      </w:r>
      <w:r w:rsidRPr="00715915">
        <w:rPr>
          <w:rFonts w:hint="eastAsia"/>
          <w:kern w:val="22"/>
          <w:sz w:val="24"/>
          <w:lang w:val="en-US" w:eastAsia="zh-CN"/>
        </w:rPr>
        <w:t>《卡塔赫纳生物安全议定书》的</w:t>
      </w:r>
      <w:r w:rsidRPr="00715915">
        <w:rPr>
          <w:kern w:val="22"/>
          <w:sz w:val="24"/>
          <w:lang w:val="en-US" w:eastAsia="zh-CN"/>
        </w:rPr>
        <w:t>执行计划相一致，</w:t>
      </w:r>
      <w:bookmarkStart w:id="5" w:name="_Hlk130116249"/>
      <w:r w:rsidRPr="00715915">
        <w:rPr>
          <w:kern w:val="22"/>
          <w:sz w:val="24"/>
          <w:lang w:val="en-US" w:eastAsia="zh-CN"/>
        </w:rPr>
        <w:t>并</w:t>
      </w:r>
      <w:r w:rsidRPr="00715915">
        <w:rPr>
          <w:rFonts w:hint="eastAsia"/>
          <w:kern w:val="22"/>
          <w:sz w:val="24"/>
          <w:lang w:val="en-US" w:eastAsia="zh-CN"/>
        </w:rPr>
        <w:t>补充</w:t>
      </w:r>
      <w:r w:rsidRPr="00715915">
        <w:rPr>
          <w:kern w:val="22"/>
          <w:sz w:val="24"/>
          <w:lang w:val="en-US" w:eastAsia="zh-CN"/>
        </w:rPr>
        <w:t>2020</w:t>
      </w:r>
      <w:r w:rsidRPr="00715915">
        <w:rPr>
          <w:kern w:val="22"/>
          <w:sz w:val="24"/>
          <w:lang w:val="en-US" w:eastAsia="zh-CN"/>
        </w:rPr>
        <w:t>年后的长期</w:t>
      </w:r>
      <w:r w:rsidRPr="00715915">
        <w:rPr>
          <w:rFonts w:hint="eastAsia"/>
          <w:kern w:val="22"/>
          <w:sz w:val="24"/>
          <w:lang w:val="en-US" w:eastAsia="zh-CN"/>
        </w:rPr>
        <w:t>能力建设</w:t>
      </w:r>
      <w:r w:rsidRPr="00715915">
        <w:rPr>
          <w:kern w:val="22"/>
          <w:sz w:val="24"/>
          <w:lang w:val="en-US" w:eastAsia="zh-CN"/>
        </w:rPr>
        <w:t>战略框架</w:t>
      </w:r>
      <w:bookmarkEnd w:id="5"/>
      <w:r w:rsidRPr="00715915">
        <w:rPr>
          <w:kern w:val="22"/>
          <w:sz w:val="24"/>
          <w:lang w:val="en-US" w:eastAsia="zh-CN"/>
        </w:rPr>
        <w:t>，</w:t>
      </w:r>
    </w:p>
    <w:p w14:paraId="61DB9687" w14:textId="77777777" w:rsidR="00715915" w:rsidRPr="00715915" w:rsidRDefault="00715915" w:rsidP="00715915">
      <w:pPr>
        <w:autoSpaceDE w:val="0"/>
        <w:autoSpaceDN w:val="0"/>
        <w:adjustRightInd w:val="0"/>
        <w:snapToGrid w:val="0"/>
        <w:spacing w:before="120" w:after="120" w:line="240" w:lineRule="atLeast"/>
        <w:ind w:firstLine="490"/>
        <w:rPr>
          <w:kern w:val="22"/>
          <w:sz w:val="24"/>
          <w:lang w:val="en-US" w:eastAsia="zh-CN"/>
        </w:rPr>
      </w:pPr>
      <w:r w:rsidRPr="00715915">
        <w:rPr>
          <w:rFonts w:eastAsia="KaiTi"/>
          <w:kern w:val="22"/>
          <w:sz w:val="24"/>
          <w:lang w:val="en-US" w:eastAsia="zh-CN"/>
        </w:rPr>
        <w:t>欢迎</w:t>
      </w:r>
      <w:r w:rsidRPr="00715915">
        <w:rPr>
          <w:kern w:val="22"/>
          <w:sz w:val="24"/>
          <w:lang w:val="en-US" w:eastAsia="zh-CN"/>
        </w:rPr>
        <w:t>卡塔赫纳</w:t>
      </w:r>
      <w:r w:rsidRPr="00715915">
        <w:rPr>
          <w:rFonts w:hint="eastAsia"/>
          <w:kern w:val="22"/>
          <w:sz w:val="24"/>
          <w:lang w:val="en-US" w:eastAsia="zh-CN"/>
        </w:rPr>
        <w:t>生物安全</w:t>
      </w:r>
      <w:r w:rsidRPr="00715915">
        <w:rPr>
          <w:kern w:val="22"/>
          <w:sz w:val="24"/>
          <w:lang w:val="en-US" w:eastAsia="zh-CN"/>
        </w:rPr>
        <w:t>议定书联络小组</w:t>
      </w:r>
      <w:r w:rsidRPr="00715915">
        <w:rPr>
          <w:rFonts w:hint="eastAsia"/>
          <w:kern w:val="22"/>
          <w:sz w:val="24"/>
          <w:lang w:val="en-US" w:eastAsia="zh-CN"/>
        </w:rPr>
        <w:t>为</w:t>
      </w:r>
      <w:r w:rsidRPr="00715915">
        <w:rPr>
          <w:kern w:val="22"/>
          <w:sz w:val="24"/>
          <w:lang w:val="en-US" w:eastAsia="zh-CN"/>
        </w:rPr>
        <w:t>制定</w:t>
      </w:r>
      <w:r w:rsidRPr="00715915">
        <w:rPr>
          <w:rFonts w:hint="eastAsia"/>
          <w:kern w:val="22"/>
          <w:sz w:val="24"/>
          <w:lang w:val="en-US" w:eastAsia="zh-CN"/>
        </w:rPr>
        <w:t>该</w:t>
      </w:r>
      <w:r w:rsidRPr="00715915">
        <w:rPr>
          <w:kern w:val="22"/>
          <w:sz w:val="24"/>
          <w:lang w:val="en-US" w:eastAsia="zh-CN"/>
        </w:rPr>
        <w:t>执行计划</w:t>
      </w:r>
      <w:r w:rsidRPr="00715915">
        <w:rPr>
          <w:rFonts w:hint="eastAsia"/>
          <w:kern w:val="22"/>
          <w:sz w:val="24"/>
          <w:lang w:val="en-US" w:eastAsia="zh-CN"/>
        </w:rPr>
        <w:t>所做</w:t>
      </w:r>
      <w:r w:rsidRPr="00715915">
        <w:rPr>
          <w:kern w:val="22"/>
          <w:sz w:val="24"/>
          <w:lang w:val="en-US" w:eastAsia="zh-CN"/>
        </w:rPr>
        <w:t>贡献以及执行问题附属机构</w:t>
      </w:r>
      <w:r w:rsidRPr="00715915">
        <w:rPr>
          <w:rFonts w:hint="eastAsia"/>
          <w:kern w:val="22"/>
          <w:sz w:val="24"/>
          <w:lang w:val="en-US" w:eastAsia="zh-CN"/>
        </w:rPr>
        <w:t>第三次会议所做</w:t>
      </w:r>
      <w:r w:rsidRPr="00715915">
        <w:rPr>
          <w:kern w:val="22"/>
          <w:sz w:val="24"/>
          <w:lang w:val="en-US" w:eastAsia="zh-CN"/>
        </w:rPr>
        <w:t>审查，</w:t>
      </w:r>
    </w:p>
    <w:p w14:paraId="402A9DE6" w14:textId="77777777" w:rsidR="00715915" w:rsidRPr="00715915" w:rsidRDefault="00715915" w:rsidP="00715915">
      <w:pPr>
        <w:autoSpaceDE w:val="0"/>
        <w:autoSpaceDN w:val="0"/>
        <w:adjustRightInd w:val="0"/>
        <w:snapToGrid w:val="0"/>
        <w:spacing w:before="120" w:after="120" w:line="240" w:lineRule="atLeast"/>
        <w:ind w:firstLine="490"/>
        <w:rPr>
          <w:rFonts w:eastAsia="KaiTi"/>
          <w:kern w:val="22"/>
          <w:sz w:val="24"/>
          <w:lang w:val="en-US" w:eastAsia="zh-CN"/>
        </w:rPr>
      </w:pPr>
      <w:bookmarkStart w:id="6" w:name="_Hlk130116324"/>
      <w:r w:rsidRPr="00715915">
        <w:rPr>
          <w:rFonts w:eastAsia="KaiTi"/>
          <w:kern w:val="22"/>
          <w:sz w:val="24"/>
          <w:lang w:val="en-US" w:eastAsia="zh-CN"/>
        </w:rPr>
        <w:t>承认</w:t>
      </w:r>
      <w:r w:rsidRPr="00715915">
        <w:rPr>
          <w:rFonts w:hint="eastAsia"/>
          <w:kern w:val="22"/>
          <w:sz w:val="24"/>
          <w:lang w:val="en-US" w:eastAsia="zh-CN"/>
        </w:rPr>
        <w:t>《卡塔赫纳生物安全</w:t>
      </w:r>
      <w:r w:rsidRPr="00715915">
        <w:rPr>
          <w:kern w:val="22"/>
          <w:sz w:val="24"/>
          <w:lang w:val="en-US" w:eastAsia="zh-CN"/>
        </w:rPr>
        <w:t>议定书</w:t>
      </w:r>
      <w:r w:rsidRPr="00715915">
        <w:rPr>
          <w:rFonts w:hint="eastAsia"/>
          <w:kern w:val="22"/>
          <w:sz w:val="24"/>
          <w:lang w:val="en-US" w:eastAsia="zh-CN"/>
        </w:rPr>
        <w:t>》、《卡塔赫纳生物安全议定书</w:t>
      </w:r>
      <w:r w:rsidRPr="00715915">
        <w:rPr>
          <w:kern w:val="22"/>
          <w:sz w:val="24"/>
          <w:lang w:val="en-US" w:eastAsia="zh-CN"/>
        </w:rPr>
        <w:t>执行计划</w:t>
      </w:r>
      <w:r w:rsidRPr="00715915">
        <w:rPr>
          <w:rFonts w:hint="eastAsia"/>
          <w:kern w:val="22"/>
          <w:sz w:val="24"/>
          <w:lang w:val="en-US" w:eastAsia="zh-CN"/>
        </w:rPr>
        <w:t>》</w:t>
      </w:r>
      <w:r w:rsidRPr="00715915">
        <w:rPr>
          <w:kern w:val="22"/>
          <w:sz w:val="24"/>
          <w:lang w:val="en-US" w:eastAsia="zh-CN"/>
        </w:rPr>
        <w:t>和</w:t>
      </w:r>
      <w:r w:rsidRPr="00715915">
        <w:rPr>
          <w:rFonts w:hint="eastAsia"/>
          <w:kern w:val="22"/>
          <w:sz w:val="24"/>
          <w:lang w:val="en-US" w:eastAsia="zh-CN"/>
        </w:rPr>
        <w:t>《</w:t>
      </w:r>
      <w:r w:rsidRPr="00715915">
        <w:rPr>
          <w:kern w:val="22"/>
          <w:sz w:val="24"/>
          <w:lang w:val="en-US" w:eastAsia="zh-CN"/>
        </w:rPr>
        <w:t>卡塔赫纳生物安全议定书能力建设行动计划</w:t>
      </w:r>
      <w:r w:rsidRPr="00715915">
        <w:rPr>
          <w:rFonts w:hint="eastAsia"/>
          <w:kern w:val="22"/>
          <w:sz w:val="24"/>
          <w:lang w:val="en-US" w:eastAsia="zh-CN"/>
        </w:rPr>
        <w:t>》</w:t>
      </w:r>
      <w:r w:rsidRPr="00715915">
        <w:rPr>
          <w:kern w:val="22"/>
          <w:sz w:val="24"/>
          <w:vertAlign w:val="superscript"/>
          <w:lang w:eastAsia="zh-CN"/>
        </w:rPr>
        <w:footnoteReference w:id="5"/>
      </w:r>
      <w:r w:rsidRPr="00715915">
        <w:rPr>
          <w:rFonts w:hint="eastAsia"/>
          <w:kern w:val="22"/>
          <w:sz w:val="24"/>
          <w:lang w:val="en-US" w:eastAsia="zh-CN"/>
        </w:rPr>
        <w:t>作为相互关联但又独立的计划</w:t>
      </w:r>
      <w:r w:rsidRPr="00715915">
        <w:rPr>
          <w:kern w:val="22"/>
          <w:sz w:val="24"/>
          <w:lang w:val="en-US" w:eastAsia="zh-CN"/>
        </w:rPr>
        <w:t>对实现《生物多样性公约》三项目标的相关性</w:t>
      </w:r>
      <w:r w:rsidRPr="00715915">
        <w:rPr>
          <w:rFonts w:hint="eastAsia"/>
          <w:kern w:val="22"/>
          <w:sz w:val="24"/>
          <w:lang w:val="en-US" w:eastAsia="zh-CN"/>
        </w:rPr>
        <w:t>，</w:t>
      </w:r>
      <w:bookmarkEnd w:id="6"/>
    </w:p>
    <w:p w14:paraId="3DF846C3" w14:textId="77777777" w:rsidR="00715915" w:rsidRPr="00715915" w:rsidRDefault="00715915" w:rsidP="00715915">
      <w:pPr>
        <w:adjustRightInd w:val="0"/>
        <w:snapToGrid w:val="0"/>
        <w:spacing w:before="120" w:after="120" w:line="240" w:lineRule="atLeast"/>
        <w:ind w:firstLine="490"/>
        <w:rPr>
          <w:iCs/>
          <w:spacing w:val="-2"/>
          <w:sz w:val="24"/>
          <w:lang w:val="en-US" w:eastAsia="zh-CN"/>
        </w:rPr>
      </w:pPr>
      <w:r w:rsidRPr="00715915">
        <w:rPr>
          <w:rFonts w:eastAsia="KaiTi" w:hint="eastAsia"/>
          <w:kern w:val="22"/>
          <w:sz w:val="24"/>
          <w:lang w:val="en-US" w:eastAsia="zh-CN"/>
        </w:rPr>
        <w:t>认识到</w:t>
      </w:r>
      <w:r w:rsidRPr="00715915">
        <w:rPr>
          <w:rFonts w:hint="eastAsia"/>
          <w:iCs/>
          <w:spacing w:val="-2"/>
          <w:sz w:val="24"/>
          <w:lang w:val="en-US" w:eastAsia="zh-CN"/>
        </w:rPr>
        <w:t>需要定期为进行规划并在该执行计划的时限内开展方案工作确定优先事项，</w:t>
      </w:r>
    </w:p>
    <w:p w14:paraId="78BF883E" w14:textId="77777777" w:rsidR="00715915" w:rsidRPr="00715915" w:rsidRDefault="00715915" w:rsidP="00715915">
      <w:pPr>
        <w:adjustRightInd w:val="0"/>
        <w:snapToGrid w:val="0"/>
        <w:spacing w:before="120" w:after="120" w:line="240" w:lineRule="atLeast"/>
        <w:ind w:firstLine="490"/>
        <w:rPr>
          <w:iCs/>
          <w:spacing w:val="-2"/>
          <w:sz w:val="28"/>
          <w:szCs w:val="28"/>
          <w:lang w:val="en-US" w:eastAsia="zh-CN"/>
        </w:rPr>
      </w:pPr>
      <w:r w:rsidRPr="00715915">
        <w:rPr>
          <w:rFonts w:eastAsia="KaiTi" w:hint="eastAsia"/>
          <w:kern w:val="22"/>
          <w:sz w:val="24"/>
          <w:lang w:val="en-US" w:eastAsia="zh-CN"/>
        </w:rPr>
        <w:t>注意到</w:t>
      </w:r>
      <w:r w:rsidRPr="00715915">
        <w:rPr>
          <w:rFonts w:hint="eastAsia"/>
          <w:iCs/>
          <w:spacing w:val="-2"/>
          <w:sz w:val="24"/>
          <w:lang w:val="en-US" w:eastAsia="zh-CN"/>
        </w:rPr>
        <w:t>关于与财务机制和财政资源相关事项的第</w:t>
      </w:r>
      <w:r w:rsidRPr="00715915">
        <w:rPr>
          <w:rFonts w:eastAsia="Times New Roman"/>
          <w:spacing w:val="-2"/>
          <w:sz w:val="24"/>
          <w:szCs w:val="28"/>
          <w:lang w:eastAsia="zh-CN"/>
        </w:rPr>
        <w:t>CP-10/6</w:t>
      </w:r>
      <w:r w:rsidRPr="00715915">
        <w:rPr>
          <w:rFonts w:ascii="SimSun" w:hAnsi="SimSun" w:cs="SimSun" w:hint="eastAsia"/>
          <w:spacing w:val="-2"/>
          <w:sz w:val="24"/>
          <w:szCs w:val="28"/>
          <w:lang w:eastAsia="zh-CN"/>
        </w:rPr>
        <w:t>号决定，</w:t>
      </w:r>
    </w:p>
    <w:p w14:paraId="66DAB7D2"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通过</w:t>
      </w:r>
      <w:r w:rsidRPr="00715915">
        <w:rPr>
          <w:rFonts w:hint="eastAsia"/>
          <w:sz w:val="24"/>
          <w:lang w:val="en-US" w:eastAsia="zh-CN"/>
        </w:rPr>
        <w:t>本决定附件所载《卡塔赫纳生物安全议定书执行计划》；</w:t>
      </w:r>
    </w:p>
    <w:p w14:paraId="6FCAD285"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欢迎</w:t>
      </w:r>
      <w:r w:rsidRPr="00715915">
        <w:rPr>
          <w:rFonts w:hint="eastAsia"/>
          <w:sz w:val="24"/>
          <w:lang w:val="en-US" w:eastAsia="zh-CN"/>
        </w:rPr>
        <w:t>第</w:t>
      </w:r>
      <w:r w:rsidRPr="00715915">
        <w:rPr>
          <w:sz w:val="24"/>
          <w:lang w:val="en-US" w:eastAsia="zh-CN"/>
        </w:rPr>
        <w:t>15/4</w:t>
      </w:r>
      <w:r w:rsidRPr="00715915">
        <w:rPr>
          <w:rFonts w:hint="eastAsia"/>
          <w:sz w:val="24"/>
          <w:lang w:val="en-US" w:eastAsia="zh-CN"/>
        </w:rPr>
        <w:t>号决定中通过的《昆明</w:t>
      </w:r>
      <w:r w:rsidRPr="00715915">
        <w:rPr>
          <w:rFonts w:hint="eastAsia"/>
          <w:sz w:val="24"/>
          <w:lang w:val="en-US" w:eastAsia="zh-CN"/>
        </w:rPr>
        <w:t>-</w:t>
      </w:r>
      <w:r w:rsidRPr="00715915">
        <w:rPr>
          <w:rFonts w:hint="eastAsia"/>
          <w:sz w:val="24"/>
          <w:lang w:val="en-US" w:eastAsia="zh-CN"/>
        </w:rPr>
        <w:t>蒙特利尔全球生物多样性框架》；</w:t>
      </w:r>
    </w:p>
    <w:p w14:paraId="52FB3359"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kern w:val="22"/>
          <w:sz w:val="24"/>
          <w:lang w:val="en-US" w:eastAsia="zh-CN"/>
        </w:rPr>
        <w:t>确认</w:t>
      </w:r>
      <w:r w:rsidRPr="00715915">
        <w:rPr>
          <w:rFonts w:eastAsia="KaiTi" w:hint="eastAsia"/>
          <w:kern w:val="22"/>
          <w:sz w:val="24"/>
          <w:lang w:val="en-US" w:eastAsia="zh-CN"/>
        </w:rPr>
        <w:t>《</w:t>
      </w:r>
      <w:r w:rsidRPr="00715915">
        <w:rPr>
          <w:rFonts w:hint="eastAsia"/>
          <w:kern w:val="22"/>
          <w:sz w:val="24"/>
          <w:lang w:val="en-US" w:eastAsia="zh-CN"/>
        </w:rPr>
        <w:t>卡塔赫纳生物安全议定书</w:t>
      </w:r>
      <w:r w:rsidRPr="00715915">
        <w:rPr>
          <w:kern w:val="22"/>
          <w:sz w:val="24"/>
          <w:lang w:val="en-US" w:eastAsia="zh-CN"/>
        </w:rPr>
        <w:t>执行计划</w:t>
      </w:r>
      <w:r w:rsidRPr="00715915">
        <w:rPr>
          <w:rFonts w:hint="eastAsia"/>
          <w:kern w:val="22"/>
          <w:sz w:val="24"/>
          <w:lang w:val="en-US" w:eastAsia="zh-CN"/>
        </w:rPr>
        <w:t>》是《昆明</w:t>
      </w:r>
      <w:r w:rsidRPr="00715915">
        <w:rPr>
          <w:rFonts w:hint="eastAsia"/>
          <w:kern w:val="22"/>
          <w:sz w:val="24"/>
          <w:lang w:val="en-US" w:eastAsia="zh-CN"/>
        </w:rPr>
        <w:t>-</w:t>
      </w:r>
      <w:r w:rsidRPr="00715915">
        <w:rPr>
          <w:rFonts w:hint="eastAsia"/>
          <w:kern w:val="22"/>
          <w:sz w:val="24"/>
          <w:lang w:val="en-US" w:eastAsia="zh-CN"/>
        </w:rPr>
        <w:t>蒙特利尔</w:t>
      </w:r>
      <w:r w:rsidRPr="00715915">
        <w:rPr>
          <w:kern w:val="22"/>
          <w:sz w:val="24"/>
          <w:lang w:val="en-US" w:eastAsia="zh-CN"/>
        </w:rPr>
        <w:t>全球生物多样性框架</w:t>
      </w:r>
      <w:r w:rsidRPr="00715915">
        <w:rPr>
          <w:rFonts w:hint="eastAsia"/>
          <w:kern w:val="22"/>
          <w:sz w:val="24"/>
          <w:lang w:val="en-US" w:eastAsia="zh-CN"/>
        </w:rPr>
        <w:t>》的补充，并能够有助于实现《昆明</w:t>
      </w:r>
      <w:r w:rsidRPr="00715915">
        <w:rPr>
          <w:rFonts w:hint="eastAsia"/>
          <w:kern w:val="22"/>
          <w:sz w:val="24"/>
          <w:lang w:val="en-US" w:eastAsia="zh-CN"/>
        </w:rPr>
        <w:t>-</w:t>
      </w:r>
      <w:r w:rsidRPr="00715915">
        <w:rPr>
          <w:rFonts w:hint="eastAsia"/>
          <w:kern w:val="22"/>
          <w:sz w:val="24"/>
          <w:lang w:val="en-US" w:eastAsia="zh-CN"/>
        </w:rPr>
        <w:t>蒙特利尔全球生物多样性框架》中与生物安全相关的长期目标和行动目标目标，对于不是《卡塔赫纳议定书》缔约方的公约缔约方而言尤其如此；</w:t>
      </w:r>
    </w:p>
    <w:p w14:paraId="09EDC111"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kern w:val="22"/>
          <w:sz w:val="24"/>
          <w:lang w:val="en-US" w:eastAsia="zh-CN"/>
        </w:rPr>
      </w:pPr>
      <w:r w:rsidRPr="00715915">
        <w:rPr>
          <w:rFonts w:eastAsia="KaiTi" w:hint="eastAsia"/>
          <w:kern w:val="22"/>
          <w:sz w:val="24"/>
          <w:lang w:val="en-US" w:eastAsia="zh-CN"/>
        </w:rPr>
        <w:t>敦促</w:t>
      </w:r>
      <w:r w:rsidRPr="00715915">
        <w:rPr>
          <w:kern w:val="22"/>
          <w:sz w:val="24"/>
          <w:lang w:val="en-US" w:eastAsia="zh-CN"/>
        </w:rPr>
        <w:t>各缔约方并</w:t>
      </w:r>
      <w:r w:rsidRPr="00715915">
        <w:rPr>
          <w:rFonts w:eastAsia="KaiTi"/>
          <w:kern w:val="22"/>
          <w:sz w:val="24"/>
          <w:lang w:val="en-US" w:eastAsia="zh-CN"/>
        </w:rPr>
        <w:t>邀请</w:t>
      </w:r>
      <w:r w:rsidRPr="00715915">
        <w:rPr>
          <w:kern w:val="22"/>
          <w:sz w:val="24"/>
          <w:lang w:val="en-US" w:eastAsia="zh-CN"/>
        </w:rPr>
        <w:t>其他国家政府审查与执行</w:t>
      </w:r>
      <w:r w:rsidRPr="00715915">
        <w:rPr>
          <w:rFonts w:hint="eastAsia"/>
          <w:kern w:val="22"/>
          <w:sz w:val="24"/>
          <w:lang w:val="en-US" w:eastAsia="zh-CN"/>
        </w:rPr>
        <w:t>《</w:t>
      </w:r>
      <w:r w:rsidRPr="00715915">
        <w:rPr>
          <w:kern w:val="22"/>
          <w:sz w:val="24"/>
          <w:lang w:val="en-US" w:eastAsia="zh-CN"/>
        </w:rPr>
        <w:t>议定书</w:t>
      </w:r>
      <w:r w:rsidRPr="00715915">
        <w:rPr>
          <w:rFonts w:hint="eastAsia"/>
          <w:kern w:val="22"/>
          <w:sz w:val="24"/>
          <w:lang w:val="en-US" w:eastAsia="zh-CN"/>
        </w:rPr>
        <w:t>》</w:t>
      </w:r>
      <w:r w:rsidRPr="00715915">
        <w:rPr>
          <w:kern w:val="22"/>
          <w:sz w:val="24"/>
          <w:lang w:val="en-US" w:eastAsia="zh-CN"/>
        </w:rPr>
        <w:t>有关的国家行动计划和方案，包括</w:t>
      </w:r>
      <w:r w:rsidRPr="00715915">
        <w:rPr>
          <w:rFonts w:hint="eastAsia"/>
          <w:kern w:val="22"/>
          <w:sz w:val="24"/>
          <w:lang w:val="en-US" w:eastAsia="zh-CN"/>
        </w:rPr>
        <w:t>审查</w:t>
      </w:r>
      <w:r w:rsidRPr="00715915">
        <w:rPr>
          <w:kern w:val="22"/>
          <w:sz w:val="24"/>
          <w:lang w:val="en-US" w:eastAsia="zh-CN"/>
        </w:rPr>
        <w:t>其国家生物多样性战略和行动计划，酌情</w:t>
      </w:r>
      <w:r w:rsidRPr="00715915">
        <w:rPr>
          <w:rFonts w:hint="eastAsia"/>
          <w:kern w:val="22"/>
          <w:sz w:val="24"/>
          <w:lang w:val="en-US" w:eastAsia="zh-CN"/>
        </w:rPr>
        <w:t>使其与《</w:t>
      </w:r>
      <w:r w:rsidRPr="00715915">
        <w:rPr>
          <w:kern w:val="22"/>
          <w:sz w:val="24"/>
          <w:lang w:val="en-US" w:eastAsia="zh-CN"/>
        </w:rPr>
        <w:t>议定书</w:t>
      </w:r>
      <w:r w:rsidRPr="00715915">
        <w:rPr>
          <w:rFonts w:hint="eastAsia"/>
          <w:kern w:val="22"/>
          <w:sz w:val="24"/>
          <w:lang w:val="en-US" w:eastAsia="zh-CN"/>
        </w:rPr>
        <w:t>》执行工作相一致，包括与《</w:t>
      </w:r>
      <w:r w:rsidRPr="00715915">
        <w:rPr>
          <w:kern w:val="22"/>
          <w:sz w:val="24"/>
          <w:lang w:val="en-US" w:eastAsia="zh-CN"/>
        </w:rPr>
        <w:t>执行计划</w:t>
      </w:r>
      <w:r w:rsidRPr="00715915">
        <w:rPr>
          <w:rFonts w:hint="eastAsia"/>
          <w:kern w:val="22"/>
          <w:sz w:val="24"/>
          <w:lang w:val="en-US" w:eastAsia="zh-CN"/>
        </w:rPr>
        <w:t>》相一致</w:t>
      </w:r>
      <w:r w:rsidRPr="00715915">
        <w:rPr>
          <w:kern w:val="22"/>
          <w:sz w:val="24"/>
          <w:lang w:val="en-US" w:eastAsia="zh-CN"/>
        </w:rPr>
        <w:t>；</w:t>
      </w:r>
    </w:p>
    <w:p w14:paraId="01145397"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决定《</w:t>
      </w:r>
      <w:r w:rsidRPr="00715915">
        <w:rPr>
          <w:rFonts w:hint="eastAsia"/>
          <w:sz w:val="24"/>
          <w:lang w:val="en-US" w:eastAsia="zh-CN"/>
        </w:rPr>
        <w:t>执行计划》的基准应包括第四次报告周期内所收集的信息；</w:t>
      </w:r>
      <w:r w:rsidRPr="00715915">
        <w:rPr>
          <w:sz w:val="24"/>
          <w:vertAlign w:val="superscript"/>
          <w:lang w:val="en-US" w:eastAsia="zh-CN"/>
        </w:rPr>
        <w:footnoteReference w:id="6"/>
      </w:r>
    </w:p>
    <w:p w14:paraId="03D773FE"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又决定</w:t>
      </w:r>
      <w:r w:rsidRPr="00715915">
        <w:rPr>
          <w:rFonts w:hint="eastAsia"/>
          <w:sz w:val="24"/>
          <w:lang w:val="en-US" w:eastAsia="zh-CN"/>
        </w:rPr>
        <w:t>结合对《议定书》成效的第五次评估和审查，对《执行计划》进行一次中期评价；</w:t>
      </w:r>
    </w:p>
    <w:p w14:paraId="7B898A39"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请</w:t>
      </w:r>
      <w:r w:rsidRPr="00715915">
        <w:rPr>
          <w:rFonts w:hint="eastAsia"/>
          <w:sz w:val="24"/>
          <w:lang w:val="en-US" w:eastAsia="zh-CN"/>
        </w:rPr>
        <w:t>执行秘书：</w:t>
      </w:r>
      <w:r w:rsidRPr="00715915">
        <w:rPr>
          <w:sz w:val="24"/>
          <w:lang w:val="en-US" w:eastAsia="zh-CN"/>
        </w:rPr>
        <w:t xml:space="preserve">(a) </w:t>
      </w:r>
      <w:r w:rsidRPr="00715915">
        <w:rPr>
          <w:kern w:val="22"/>
          <w:sz w:val="24"/>
          <w:lang w:val="en-US" w:eastAsia="zh-CN"/>
        </w:rPr>
        <w:t>在关于</w:t>
      </w:r>
      <w:r w:rsidRPr="00715915">
        <w:rPr>
          <w:rFonts w:hint="eastAsia"/>
          <w:kern w:val="22"/>
          <w:sz w:val="24"/>
          <w:lang w:val="en-US" w:eastAsia="zh-CN"/>
        </w:rPr>
        <w:t>《</w:t>
      </w:r>
      <w:r w:rsidRPr="00715915">
        <w:rPr>
          <w:kern w:val="22"/>
          <w:sz w:val="24"/>
          <w:lang w:val="en-US" w:eastAsia="zh-CN"/>
        </w:rPr>
        <w:t>卡塔赫纳议定书</w:t>
      </w:r>
      <w:r w:rsidRPr="00715915">
        <w:rPr>
          <w:rFonts w:hint="eastAsia"/>
          <w:kern w:val="22"/>
          <w:sz w:val="24"/>
          <w:lang w:val="en-US" w:eastAsia="zh-CN"/>
        </w:rPr>
        <w:t>》执行情况的</w:t>
      </w:r>
      <w:r w:rsidRPr="00715915">
        <w:rPr>
          <w:kern w:val="22"/>
          <w:sz w:val="24"/>
          <w:lang w:val="en-US" w:eastAsia="zh-CN"/>
        </w:rPr>
        <w:t>第五次国家报告格式中列入</w:t>
      </w:r>
      <w:r w:rsidRPr="00715915">
        <w:rPr>
          <w:rFonts w:hint="eastAsia"/>
          <w:kern w:val="22"/>
          <w:sz w:val="24"/>
          <w:lang w:val="en-US" w:eastAsia="zh-CN"/>
        </w:rPr>
        <w:t>为</w:t>
      </w:r>
      <w:r w:rsidRPr="00715915">
        <w:rPr>
          <w:kern w:val="22"/>
          <w:sz w:val="24"/>
          <w:lang w:val="en-US" w:eastAsia="zh-CN"/>
        </w:rPr>
        <w:t>获取</w:t>
      </w:r>
      <w:r w:rsidRPr="00715915">
        <w:rPr>
          <w:rFonts w:hint="eastAsia"/>
          <w:kern w:val="22"/>
          <w:sz w:val="24"/>
          <w:lang w:val="en-US" w:eastAsia="zh-CN"/>
        </w:rPr>
        <w:t>信息，了解《</w:t>
      </w:r>
      <w:r w:rsidRPr="00715915">
        <w:rPr>
          <w:kern w:val="22"/>
          <w:sz w:val="24"/>
          <w:lang w:val="en-US" w:eastAsia="zh-CN"/>
        </w:rPr>
        <w:t>执行计划</w:t>
      </w:r>
      <w:r w:rsidRPr="00715915">
        <w:rPr>
          <w:rFonts w:hint="eastAsia"/>
          <w:kern w:val="22"/>
          <w:sz w:val="24"/>
          <w:lang w:val="en-US" w:eastAsia="zh-CN"/>
        </w:rPr>
        <w:t>》各项</w:t>
      </w:r>
      <w:r w:rsidRPr="00715915">
        <w:rPr>
          <w:kern w:val="22"/>
          <w:sz w:val="24"/>
          <w:lang w:val="en-US" w:eastAsia="zh-CN"/>
        </w:rPr>
        <w:t>指标的</w:t>
      </w:r>
      <w:r w:rsidRPr="00715915">
        <w:rPr>
          <w:rFonts w:hint="eastAsia"/>
          <w:kern w:val="22"/>
          <w:sz w:val="24"/>
          <w:lang w:val="en-US" w:eastAsia="zh-CN"/>
        </w:rPr>
        <w:t>情况所设计的</w:t>
      </w:r>
      <w:r w:rsidRPr="00715915">
        <w:rPr>
          <w:kern w:val="22"/>
          <w:sz w:val="24"/>
          <w:lang w:val="en-US" w:eastAsia="zh-CN"/>
        </w:rPr>
        <w:t>问题；</w:t>
      </w:r>
      <w:r w:rsidRPr="00715915">
        <w:rPr>
          <w:sz w:val="24"/>
          <w:lang w:val="en-US" w:eastAsia="zh-CN"/>
        </w:rPr>
        <w:t xml:space="preserve">(b) </w:t>
      </w:r>
      <w:r w:rsidRPr="00715915">
        <w:rPr>
          <w:rFonts w:hint="eastAsia"/>
          <w:sz w:val="24"/>
          <w:lang w:val="en-US" w:eastAsia="zh-CN"/>
        </w:rPr>
        <w:t>分析和综合上述信息，以促进结合对《卡塔赫纳议定书》成效的第五次评估和审查进行的中期评价，并向联络小组以及酌情向履约委员会提供这些信息；</w:t>
      </w:r>
    </w:p>
    <w:p w14:paraId="6688A5D2"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lastRenderedPageBreak/>
        <w:t>请《</w:t>
      </w:r>
      <w:r w:rsidRPr="00715915">
        <w:rPr>
          <w:sz w:val="24"/>
          <w:lang w:val="en-US" w:eastAsia="zh-CN"/>
        </w:rPr>
        <w:t>卡塔赫纳生物安全议定书</w:t>
      </w:r>
      <w:r w:rsidRPr="00715915">
        <w:rPr>
          <w:rFonts w:hint="eastAsia"/>
          <w:sz w:val="24"/>
          <w:lang w:val="en-US" w:eastAsia="zh-CN"/>
        </w:rPr>
        <w:t>》</w:t>
      </w:r>
      <w:r w:rsidRPr="00715915">
        <w:rPr>
          <w:sz w:val="24"/>
          <w:lang w:val="en-US" w:eastAsia="zh-CN"/>
        </w:rPr>
        <w:t>联络小组和履约委员会</w:t>
      </w:r>
      <w:r w:rsidRPr="00715915">
        <w:rPr>
          <w:rFonts w:hint="eastAsia"/>
          <w:sz w:val="24"/>
          <w:lang w:val="en-US" w:eastAsia="zh-CN"/>
        </w:rPr>
        <w:t>酌情采取相辅相成和避免重复的方式，推动《执行计划》的中期评价，并将其结论提交执行问题附属机构审议；</w:t>
      </w:r>
    </w:p>
    <w:p w14:paraId="234E66A5" w14:textId="77777777" w:rsidR="00715915" w:rsidRPr="00715915" w:rsidRDefault="00715915" w:rsidP="00A7253B">
      <w:pPr>
        <w:numPr>
          <w:ilvl w:val="0"/>
          <w:numId w:val="13"/>
        </w:numPr>
        <w:tabs>
          <w:tab w:val="left" w:pos="1170"/>
        </w:tabs>
        <w:adjustRightInd w:val="0"/>
        <w:snapToGrid w:val="0"/>
        <w:spacing w:before="120" w:after="120" w:line="240" w:lineRule="atLeast"/>
        <w:ind w:left="0" w:firstLine="547"/>
        <w:rPr>
          <w:sz w:val="24"/>
          <w:lang w:val="en-US" w:eastAsia="zh-CN"/>
        </w:rPr>
      </w:pPr>
      <w:r w:rsidRPr="00715915">
        <w:rPr>
          <w:rFonts w:eastAsia="KaiTi" w:hint="eastAsia"/>
          <w:kern w:val="22"/>
          <w:sz w:val="24"/>
          <w:lang w:val="en-US" w:eastAsia="zh-CN"/>
        </w:rPr>
        <w:t>请</w:t>
      </w:r>
      <w:r w:rsidRPr="00715915">
        <w:rPr>
          <w:rFonts w:hint="eastAsia"/>
          <w:sz w:val="24"/>
          <w:lang w:val="en-US" w:eastAsia="zh-CN"/>
        </w:rPr>
        <w:t>执行问题附属机构在作为卡塔赫纳议定书缔约方会议的缔约方大会第十二次会议之前举行的一次会议上审议联络小组和履约委员会提供的信息和得出的结论，并将其结论和建议提交作为卡塔赫纳议定书缔约方会议的缔约方大会第十二次会议，以期便利《执行计划》的中期评价。</w:t>
      </w:r>
    </w:p>
    <w:p w14:paraId="11C49D5D" w14:textId="77777777" w:rsidR="00715915" w:rsidRPr="00715915" w:rsidRDefault="00715915" w:rsidP="00715915">
      <w:pPr>
        <w:jc w:val="center"/>
        <w:rPr>
          <w:rFonts w:eastAsia="KaiTi"/>
          <w:bCs/>
          <w:kern w:val="22"/>
          <w:sz w:val="20"/>
          <w:szCs w:val="20"/>
          <w:lang w:val="en-US" w:eastAsia="zh-CN"/>
        </w:rPr>
      </w:pPr>
    </w:p>
    <w:p w14:paraId="3ED5AEF5" w14:textId="77777777" w:rsidR="00715915" w:rsidRPr="00715915" w:rsidRDefault="00715915" w:rsidP="00715915">
      <w:pPr>
        <w:jc w:val="left"/>
        <w:rPr>
          <w:rFonts w:eastAsia="KaiTi"/>
          <w:bCs/>
          <w:kern w:val="22"/>
          <w:sz w:val="24"/>
          <w:lang w:val="en-US" w:eastAsia="zh-CN"/>
        </w:rPr>
      </w:pPr>
      <w:r w:rsidRPr="00715915">
        <w:rPr>
          <w:rFonts w:eastAsia="KaiTi"/>
          <w:bCs/>
          <w:kern w:val="22"/>
          <w:sz w:val="24"/>
          <w:lang w:val="en-US" w:eastAsia="zh-CN"/>
        </w:rPr>
        <w:br w:type="page"/>
      </w:r>
    </w:p>
    <w:p w14:paraId="26A5D35C" w14:textId="77777777" w:rsidR="00715915" w:rsidRPr="00715915" w:rsidRDefault="00715915" w:rsidP="00715915">
      <w:pPr>
        <w:jc w:val="center"/>
        <w:rPr>
          <w:rFonts w:eastAsia="KaiTi"/>
          <w:bCs/>
          <w:kern w:val="22"/>
          <w:sz w:val="24"/>
          <w:lang w:val="en-US" w:eastAsia="zh-CN"/>
        </w:rPr>
      </w:pPr>
      <w:r w:rsidRPr="00715915">
        <w:rPr>
          <w:rFonts w:eastAsia="KaiTi" w:hint="eastAsia"/>
          <w:bCs/>
          <w:kern w:val="22"/>
          <w:sz w:val="24"/>
          <w:lang w:val="en-US" w:eastAsia="zh-CN"/>
        </w:rPr>
        <w:lastRenderedPageBreak/>
        <w:t>附件</w:t>
      </w:r>
    </w:p>
    <w:p w14:paraId="42AA288B" w14:textId="77777777" w:rsidR="00715915" w:rsidRPr="00715915" w:rsidRDefault="00715915" w:rsidP="00715915">
      <w:pPr>
        <w:keepNext/>
        <w:adjustRightInd w:val="0"/>
        <w:snapToGrid w:val="0"/>
        <w:spacing w:before="120" w:after="120" w:line="240" w:lineRule="atLeast"/>
        <w:jc w:val="center"/>
        <w:outlineLvl w:val="0"/>
        <w:rPr>
          <w:b/>
          <w:caps/>
          <w:kern w:val="22"/>
          <w:sz w:val="24"/>
          <w:lang w:val="en-US" w:eastAsia="zh-CN"/>
        </w:rPr>
      </w:pPr>
      <w:bookmarkStart w:id="7" w:name="_Toc118711989"/>
      <w:bookmarkStart w:id="8" w:name="_Toc152783583"/>
      <w:r w:rsidRPr="00715915">
        <w:rPr>
          <w:rFonts w:hint="eastAsia"/>
          <w:b/>
          <w:caps/>
          <w:kern w:val="22"/>
          <w:sz w:val="24"/>
          <w:lang w:val="en-CA" w:eastAsia="zh-CN"/>
        </w:rPr>
        <w:t>《</w:t>
      </w:r>
      <w:r w:rsidRPr="00715915">
        <w:rPr>
          <w:b/>
          <w:caps/>
          <w:kern w:val="22"/>
          <w:sz w:val="24"/>
          <w:lang w:val="en-CA" w:eastAsia="zh-CN"/>
        </w:rPr>
        <w:t>卡塔赫纳</w:t>
      </w:r>
      <w:r w:rsidRPr="00715915">
        <w:rPr>
          <w:rFonts w:hint="eastAsia"/>
          <w:b/>
          <w:caps/>
          <w:kern w:val="22"/>
          <w:sz w:val="24"/>
          <w:lang w:val="en-CA" w:eastAsia="zh-CN"/>
        </w:rPr>
        <w:t>生物安全</w:t>
      </w:r>
      <w:r w:rsidRPr="00715915">
        <w:rPr>
          <w:b/>
          <w:caps/>
          <w:kern w:val="22"/>
          <w:sz w:val="24"/>
          <w:lang w:val="en-CA" w:eastAsia="zh-CN"/>
        </w:rPr>
        <w:t>议定书执行计划</w:t>
      </w:r>
      <w:bookmarkEnd w:id="7"/>
      <w:r w:rsidRPr="00715915">
        <w:rPr>
          <w:rFonts w:hint="eastAsia"/>
          <w:b/>
          <w:caps/>
          <w:kern w:val="22"/>
          <w:sz w:val="24"/>
          <w:lang w:val="en-CA" w:eastAsia="zh-CN"/>
        </w:rPr>
        <w:t>》</w:t>
      </w:r>
      <w:bookmarkEnd w:id="8"/>
    </w:p>
    <w:p w14:paraId="14E23836" w14:textId="77777777" w:rsidR="00715915" w:rsidRPr="00715915" w:rsidRDefault="00715915" w:rsidP="00715915">
      <w:pPr>
        <w:keepNext/>
        <w:adjustRightInd w:val="0"/>
        <w:snapToGrid w:val="0"/>
        <w:spacing w:before="120" w:after="120" w:line="240" w:lineRule="atLeast"/>
        <w:jc w:val="center"/>
        <w:outlineLvl w:val="0"/>
        <w:rPr>
          <w:b/>
          <w:caps/>
          <w:kern w:val="22"/>
          <w:sz w:val="24"/>
          <w:lang w:val="en-US" w:eastAsia="zh-CN"/>
        </w:rPr>
      </w:pPr>
      <w:bookmarkStart w:id="9" w:name="_Toc118711990"/>
      <w:bookmarkStart w:id="10" w:name="_Toc152783584"/>
      <w:r w:rsidRPr="00715915">
        <w:rPr>
          <w:rFonts w:hint="eastAsia"/>
          <w:b/>
          <w:caps/>
          <w:kern w:val="22"/>
          <w:sz w:val="24"/>
          <w:lang w:val="en-US" w:eastAsia="zh-CN"/>
        </w:rPr>
        <w:t>一</w:t>
      </w:r>
      <w:r w:rsidRPr="00715915">
        <w:rPr>
          <w:b/>
          <w:caps/>
          <w:kern w:val="22"/>
          <w:sz w:val="24"/>
          <w:lang w:val="en-US" w:eastAsia="zh-CN"/>
        </w:rPr>
        <w:t>.</w:t>
      </w:r>
      <w:r w:rsidRPr="00715915">
        <w:rPr>
          <w:b/>
          <w:caps/>
          <w:kern w:val="22"/>
          <w:sz w:val="24"/>
          <w:lang w:val="en-US" w:eastAsia="zh-CN"/>
        </w:rPr>
        <w:tab/>
        <w:t xml:space="preserve">  </w:t>
      </w:r>
      <w:r w:rsidRPr="00715915">
        <w:rPr>
          <w:rFonts w:hint="eastAsia"/>
          <w:b/>
          <w:caps/>
          <w:kern w:val="22"/>
          <w:sz w:val="24"/>
          <w:lang w:val="en-US" w:eastAsia="zh-CN"/>
        </w:rPr>
        <w:t>《</w:t>
      </w:r>
      <w:r w:rsidRPr="00715915">
        <w:rPr>
          <w:b/>
          <w:caps/>
          <w:kern w:val="22"/>
          <w:sz w:val="24"/>
          <w:lang w:val="en-CA" w:eastAsia="zh-CN"/>
        </w:rPr>
        <w:t>执行计划</w:t>
      </w:r>
      <w:r w:rsidRPr="00715915">
        <w:rPr>
          <w:rFonts w:hint="eastAsia"/>
          <w:b/>
          <w:caps/>
          <w:kern w:val="22"/>
          <w:sz w:val="24"/>
          <w:lang w:val="en-CA" w:eastAsia="zh-CN"/>
        </w:rPr>
        <w:t>》</w:t>
      </w:r>
      <w:r w:rsidRPr="00715915">
        <w:rPr>
          <w:b/>
          <w:caps/>
          <w:kern w:val="22"/>
          <w:sz w:val="24"/>
          <w:lang w:val="en-CA" w:eastAsia="zh-CN"/>
        </w:rPr>
        <w:t>的目的</w:t>
      </w:r>
      <w:bookmarkEnd w:id="9"/>
      <w:bookmarkEnd w:id="10"/>
    </w:p>
    <w:p w14:paraId="45932FAE"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kern w:val="22"/>
          <w:sz w:val="24"/>
          <w:lang w:val="en-CA" w:eastAsia="zh-CN"/>
        </w:rPr>
        <w:t>制定</w:t>
      </w:r>
      <w:r w:rsidRPr="00715915">
        <w:rPr>
          <w:rFonts w:hint="eastAsia"/>
          <w:kern w:val="22"/>
          <w:sz w:val="24"/>
          <w:lang w:val="en-CA" w:eastAsia="zh-CN"/>
        </w:rPr>
        <w:t>《卡塔赫纳生物安全议定书</w:t>
      </w:r>
      <w:r w:rsidRPr="00715915">
        <w:rPr>
          <w:kern w:val="22"/>
          <w:sz w:val="24"/>
          <w:lang w:val="en-CA" w:eastAsia="zh-CN"/>
        </w:rPr>
        <w:t>执行计划</w:t>
      </w:r>
      <w:r w:rsidRPr="00715915">
        <w:rPr>
          <w:rFonts w:hint="eastAsia"/>
          <w:kern w:val="22"/>
          <w:sz w:val="24"/>
          <w:lang w:val="en-CA" w:eastAsia="zh-CN"/>
        </w:rPr>
        <w:t>》（下文简称“《执行计划》”）</w:t>
      </w:r>
      <w:r w:rsidRPr="00715915">
        <w:rPr>
          <w:kern w:val="22"/>
          <w:sz w:val="24"/>
          <w:lang w:val="en-CA" w:eastAsia="zh-CN"/>
        </w:rPr>
        <w:t>是为了使其成为</w:t>
      </w:r>
      <w:r w:rsidRPr="00715915">
        <w:rPr>
          <w:rFonts w:hint="eastAsia"/>
          <w:kern w:val="22"/>
          <w:sz w:val="24"/>
          <w:lang w:val="en-CA" w:eastAsia="zh-CN"/>
        </w:rPr>
        <w:t>一个</w:t>
      </w:r>
      <w:r w:rsidRPr="00715915">
        <w:rPr>
          <w:kern w:val="22"/>
          <w:sz w:val="24"/>
          <w:lang w:val="en-CA" w:eastAsia="zh-CN"/>
        </w:rPr>
        <w:t>框架，</w:t>
      </w:r>
      <w:r w:rsidRPr="00715915">
        <w:rPr>
          <w:rFonts w:hint="eastAsia"/>
          <w:kern w:val="22"/>
          <w:sz w:val="24"/>
          <w:lang w:val="en-CA" w:eastAsia="zh-CN"/>
        </w:rPr>
        <w:t>包括</w:t>
      </w:r>
      <w:r w:rsidRPr="00715915">
        <w:rPr>
          <w:kern w:val="22"/>
          <w:sz w:val="24"/>
          <w:lang w:val="en-CA" w:eastAsia="zh-CN"/>
        </w:rPr>
        <w:t>广泛的理想成就和成果，以帮助指导各缔约方在</w:t>
      </w:r>
      <w:r w:rsidRPr="00715915">
        <w:rPr>
          <w:rFonts w:hint="eastAsia"/>
          <w:kern w:val="22"/>
          <w:sz w:val="24"/>
          <w:lang w:val="en-CA" w:eastAsia="zh-CN"/>
        </w:rPr>
        <w:t>直至</w:t>
      </w:r>
      <w:r w:rsidRPr="00715915">
        <w:rPr>
          <w:kern w:val="22"/>
          <w:sz w:val="24"/>
          <w:lang w:val="en-CA" w:eastAsia="zh-CN"/>
        </w:rPr>
        <w:t>2030</w:t>
      </w:r>
      <w:r w:rsidRPr="00715915">
        <w:rPr>
          <w:kern w:val="22"/>
          <w:sz w:val="24"/>
          <w:lang w:val="en-CA" w:eastAsia="zh-CN"/>
        </w:rPr>
        <w:t>年期间执行</w:t>
      </w:r>
      <w:r w:rsidRPr="00715915">
        <w:rPr>
          <w:rFonts w:hint="eastAsia"/>
          <w:kern w:val="22"/>
          <w:sz w:val="24"/>
          <w:lang w:val="en-CA" w:eastAsia="zh-CN"/>
        </w:rPr>
        <w:t>议定书</w:t>
      </w:r>
      <w:r w:rsidRPr="00715915">
        <w:rPr>
          <w:kern w:val="22"/>
          <w:sz w:val="24"/>
          <w:lang w:val="en-CA" w:eastAsia="zh-CN"/>
        </w:rPr>
        <w:t>，</w:t>
      </w:r>
      <w:r w:rsidRPr="00715915">
        <w:rPr>
          <w:rFonts w:hint="eastAsia"/>
          <w:kern w:val="22"/>
          <w:sz w:val="24"/>
          <w:lang w:val="en-CA" w:eastAsia="zh-CN"/>
        </w:rPr>
        <w:t>并</w:t>
      </w:r>
      <w:r w:rsidRPr="00715915">
        <w:rPr>
          <w:kern w:val="22"/>
          <w:sz w:val="24"/>
          <w:lang w:val="en-CA" w:eastAsia="zh-CN"/>
        </w:rPr>
        <w:t>衡量这方面的进展情况。</w:t>
      </w:r>
    </w:p>
    <w:p w14:paraId="3A990BAA"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《执行计划》由《卡塔赫纳生物安全议定书</w:t>
      </w:r>
      <w:r w:rsidRPr="00715915">
        <w:rPr>
          <w:kern w:val="22"/>
          <w:sz w:val="24"/>
          <w:lang w:val="en-CA" w:eastAsia="zh-CN"/>
        </w:rPr>
        <w:t>能力建设行动计划</w:t>
      </w:r>
      <w:r w:rsidRPr="00715915">
        <w:rPr>
          <w:rFonts w:hint="eastAsia"/>
          <w:kern w:val="22"/>
          <w:sz w:val="24"/>
          <w:lang w:val="en-CA" w:eastAsia="zh-CN"/>
        </w:rPr>
        <w:t>》</w:t>
      </w:r>
      <w:r w:rsidRPr="00715915">
        <w:rPr>
          <w:kern w:val="22"/>
          <w:sz w:val="24"/>
          <w:vertAlign w:val="superscript"/>
          <w:lang w:val="en-CA" w:eastAsia="zh-CN"/>
        </w:rPr>
        <w:footnoteReference w:id="7"/>
      </w:r>
      <w:r w:rsidRPr="00715915">
        <w:rPr>
          <w:rFonts w:hint="eastAsia"/>
          <w:kern w:val="22"/>
          <w:sz w:val="24"/>
          <w:lang w:val="en-CA" w:eastAsia="zh-CN"/>
        </w:rPr>
        <w:t>做补充，</w:t>
      </w:r>
      <w:r w:rsidRPr="00715915">
        <w:rPr>
          <w:kern w:val="22"/>
          <w:sz w:val="24"/>
          <w:lang w:val="en-CA" w:eastAsia="zh-CN"/>
        </w:rPr>
        <w:t>目的是</w:t>
      </w:r>
      <w:r w:rsidRPr="00715915">
        <w:rPr>
          <w:rFonts w:hint="eastAsia"/>
          <w:kern w:val="22"/>
          <w:sz w:val="24"/>
          <w:lang w:val="en-CA" w:eastAsia="zh-CN"/>
        </w:rPr>
        <w:t>帮助建设</w:t>
      </w:r>
      <w:r w:rsidRPr="00715915">
        <w:rPr>
          <w:kern w:val="22"/>
          <w:sz w:val="24"/>
          <w:lang w:val="en-CA" w:eastAsia="zh-CN"/>
        </w:rPr>
        <w:t>和加强缔约方执行议定书的能力</w:t>
      </w:r>
      <w:r w:rsidRPr="00715915">
        <w:rPr>
          <w:rFonts w:hint="eastAsia"/>
          <w:kern w:val="22"/>
          <w:sz w:val="24"/>
          <w:lang w:val="en-CA" w:eastAsia="zh-CN"/>
        </w:rPr>
        <w:t>，包括为此</w:t>
      </w:r>
      <w:r w:rsidRPr="00715915">
        <w:rPr>
          <w:kern w:val="22"/>
          <w:sz w:val="24"/>
          <w:lang w:val="en-CA" w:eastAsia="zh-CN"/>
        </w:rPr>
        <w:t>促进包括捐助</w:t>
      </w:r>
      <w:r w:rsidRPr="00715915">
        <w:rPr>
          <w:rFonts w:hint="eastAsia"/>
          <w:kern w:val="22"/>
          <w:sz w:val="24"/>
          <w:lang w:val="en-CA" w:eastAsia="zh-CN"/>
        </w:rPr>
        <w:t>方</w:t>
      </w:r>
      <w:r w:rsidRPr="00715915">
        <w:rPr>
          <w:kern w:val="22"/>
          <w:sz w:val="24"/>
          <w:lang w:val="en-CA" w:eastAsia="zh-CN"/>
        </w:rPr>
        <w:t>在内的合作伙伴的参与</w:t>
      </w:r>
      <w:r w:rsidRPr="00715915">
        <w:rPr>
          <w:rFonts w:hint="eastAsia"/>
          <w:kern w:val="22"/>
          <w:sz w:val="24"/>
          <w:lang w:val="en-CA" w:eastAsia="zh-CN"/>
        </w:rPr>
        <w:t>以及</w:t>
      </w:r>
      <w:r w:rsidRPr="00715915">
        <w:rPr>
          <w:kern w:val="22"/>
          <w:sz w:val="24"/>
          <w:lang w:val="en-CA" w:eastAsia="zh-CN"/>
        </w:rPr>
        <w:t>促进区域和国际合作与协调。</w:t>
      </w:r>
      <w:r w:rsidRPr="00715915">
        <w:rPr>
          <w:rFonts w:hint="eastAsia"/>
          <w:kern w:val="22"/>
          <w:sz w:val="24"/>
          <w:lang w:val="en-CA" w:eastAsia="zh-CN"/>
        </w:rPr>
        <w:t>《</w:t>
      </w:r>
      <w:r w:rsidRPr="00715915">
        <w:rPr>
          <w:kern w:val="22"/>
          <w:sz w:val="24"/>
          <w:lang w:val="en-CA" w:eastAsia="zh-CN"/>
        </w:rPr>
        <w:t>能力建设行动计划</w:t>
      </w:r>
      <w:r w:rsidRPr="00715915">
        <w:rPr>
          <w:rFonts w:hint="eastAsia"/>
          <w:kern w:val="22"/>
          <w:sz w:val="24"/>
          <w:lang w:val="en-CA" w:eastAsia="zh-CN"/>
        </w:rPr>
        <w:t>》</w:t>
      </w:r>
      <w:r w:rsidRPr="00715915">
        <w:rPr>
          <w:kern w:val="22"/>
          <w:sz w:val="24"/>
          <w:lang w:val="en-CA" w:eastAsia="zh-CN"/>
        </w:rPr>
        <w:t>涵盖</w:t>
      </w:r>
      <w:r w:rsidRPr="00715915">
        <w:rPr>
          <w:rFonts w:hint="eastAsia"/>
          <w:kern w:val="22"/>
          <w:sz w:val="24"/>
          <w:lang w:val="en-CA" w:eastAsia="zh-CN"/>
        </w:rPr>
        <w:t>的期间与《</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的相同，</w:t>
      </w:r>
      <w:r w:rsidRPr="00715915">
        <w:rPr>
          <w:rFonts w:hint="eastAsia"/>
          <w:kern w:val="22"/>
          <w:sz w:val="24"/>
          <w:lang w:val="en-CA" w:eastAsia="zh-CN"/>
        </w:rPr>
        <w:t>即直至</w:t>
      </w:r>
      <w:r w:rsidRPr="00715915">
        <w:rPr>
          <w:kern w:val="22"/>
          <w:sz w:val="24"/>
          <w:lang w:val="en-CA" w:eastAsia="zh-CN"/>
        </w:rPr>
        <w:t>2030</w:t>
      </w:r>
      <w:r w:rsidRPr="00715915">
        <w:rPr>
          <w:kern w:val="22"/>
          <w:sz w:val="24"/>
          <w:lang w:val="en-CA" w:eastAsia="zh-CN"/>
        </w:rPr>
        <w:t>年</w:t>
      </w:r>
      <w:r w:rsidRPr="00715915">
        <w:rPr>
          <w:rFonts w:hint="eastAsia"/>
          <w:kern w:val="22"/>
          <w:sz w:val="24"/>
          <w:lang w:val="en-CA" w:eastAsia="zh-CN"/>
        </w:rPr>
        <w:t>。</w:t>
      </w:r>
      <w:r w:rsidRPr="00715915">
        <w:rPr>
          <w:kern w:val="22"/>
          <w:sz w:val="24"/>
          <w:lang w:val="en-US" w:eastAsia="zh-CN"/>
        </w:rPr>
        <w:t xml:space="preserve"> </w:t>
      </w:r>
    </w:p>
    <w:p w14:paraId="1C61505A" w14:textId="77777777" w:rsidR="00715915" w:rsidRPr="00715915" w:rsidRDefault="00715915" w:rsidP="00A7253B">
      <w:pPr>
        <w:numPr>
          <w:ilvl w:val="0"/>
          <w:numId w:val="12"/>
        </w:numPr>
        <w:adjustRightInd w:val="0"/>
        <w:snapToGrid w:val="0"/>
        <w:spacing w:before="120" w:after="120" w:line="240" w:lineRule="atLeast"/>
        <w:ind w:left="0" w:firstLine="0"/>
        <w:rPr>
          <w:b/>
          <w:kern w:val="22"/>
          <w:sz w:val="24"/>
          <w:lang w:val="en-US" w:eastAsia="zh-CN"/>
        </w:rPr>
      </w:pP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的主要对象是缔约方。但是，人们认识到，非缔约方</w:t>
      </w:r>
      <w:r w:rsidRPr="00715915">
        <w:rPr>
          <w:rFonts w:hint="eastAsia"/>
          <w:kern w:val="22"/>
          <w:sz w:val="24"/>
          <w:lang w:val="en-CA" w:eastAsia="zh-CN"/>
        </w:rPr>
        <w:t>、</w:t>
      </w:r>
      <w:r w:rsidRPr="00715915">
        <w:rPr>
          <w:kern w:val="22"/>
          <w:sz w:val="24"/>
          <w:lang w:val="en-CA" w:eastAsia="zh-CN"/>
        </w:rPr>
        <w:t>来自不同领域、组织、土著人民和地方社区以及捐助者的利益攸关方也可以支持</w:t>
      </w:r>
      <w:r w:rsidRPr="00715915">
        <w:rPr>
          <w:rFonts w:hint="eastAsia"/>
          <w:kern w:val="22"/>
          <w:sz w:val="24"/>
          <w:lang w:val="en-CA" w:eastAsia="zh-CN"/>
        </w:rPr>
        <w:t>议定书</w:t>
      </w:r>
      <w:r w:rsidRPr="00715915">
        <w:rPr>
          <w:kern w:val="22"/>
          <w:sz w:val="24"/>
          <w:lang w:val="en-CA" w:eastAsia="zh-CN"/>
        </w:rPr>
        <w:t>的执行。</w:t>
      </w:r>
      <w:r w:rsidRPr="00715915" w:rsidDel="00FB17DD">
        <w:rPr>
          <w:kern w:val="22"/>
          <w:sz w:val="24"/>
          <w:lang w:val="en-US" w:eastAsia="zh-CN"/>
        </w:rPr>
        <w:t xml:space="preserve"> </w:t>
      </w:r>
      <w:r w:rsidRPr="00715915">
        <w:rPr>
          <w:kern w:val="22"/>
          <w:sz w:val="24"/>
          <w:lang w:val="en-US" w:eastAsia="zh-CN"/>
        </w:rPr>
        <w:t xml:space="preserve"> </w:t>
      </w:r>
    </w:p>
    <w:p w14:paraId="5C544D22" w14:textId="77777777" w:rsidR="00715915" w:rsidRPr="00715915" w:rsidRDefault="00715915" w:rsidP="00715915">
      <w:pPr>
        <w:keepNext/>
        <w:adjustRightInd w:val="0"/>
        <w:snapToGrid w:val="0"/>
        <w:spacing w:before="120" w:after="120" w:line="240" w:lineRule="atLeast"/>
        <w:ind w:left="1980" w:right="1556" w:hanging="540"/>
        <w:outlineLvl w:val="0"/>
        <w:rPr>
          <w:b/>
          <w:caps/>
          <w:kern w:val="22"/>
          <w:sz w:val="24"/>
          <w:lang w:val="en-US" w:eastAsia="zh-CN"/>
        </w:rPr>
      </w:pPr>
      <w:bookmarkStart w:id="11" w:name="_Toc118711991"/>
      <w:bookmarkStart w:id="12" w:name="_Toc152783585"/>
      <w:r w:rsidRPr="00715915">
        <w:rPr>
          <w:rFonts w:hint="eastAsia"/>
          <w:b/>
          <w:caps/>
          <w:kern w:val="22"/>
          <w:sz w:val="24"/>
          <w:lang w:val="en-US" w:eastAsia="zh-CN"/>
        </w:rPr>
        <w:t>二</w:t>
      </w:r>
      <w:r w:rsidRPr="00715915">
        <w:rPr>
          <w:b/>
          <w:caps/>
          <w:kern w:val="22"/>
          <w:sz w:val="24"/>
          <w:lang w:val="en-US" w:eastAsia="zh-CN"/>
        </w:rPr>
        <w:t>.</w:t>
      </w:r>
      <w:r w:rsidRPr="00715915">
        <w:rPr>
          <w:b/>
          <w:caps/>
          <w:kern w:val="22"/>
          <w:sz w:val="24"/>
          <w:lang w:val="en-US" w:eastAsia="zh-CN"/>
        </w:rPr>
        <w:tab/>
      </w:r>
      <w:r w:rsidRPr="00715915">
        <w:rPr>
          <w:b/>
          <w:caps/>
          <w:kern w:val="22"/>
          <w:sz w:val="24"/>
          <w:lang w:val="en-CA" w:eastAsia="zh-CN"/>
        </w:rPr>
        <w:t>与</w:t>
      </w:r>
      <w:r w:rsidRPr="00715915">
        <w:rPr>
          <w:rFonts w:hint="eastAsia"/>
          <w:b/>
          <w:caps/>
          <w:kern w:val="22"/>
          <w:sz w:val="24"/>
          <w:lang w:val="en-CA" w:eastAsia="zh-CN"/>
        </w:rPr>
        <w:t>《昆明</w:t>
      </w:r>
      <w:r w:rsidRPr="00715915">
        <w:rPr>
          <w:rFonts w:hint="eastAsia"/>
          <w:b/>
          <w:caps/>
          <w:kern w:val="22"/>
          <w:sz w:val="24"/>
          <w:lang w:val="en-CA" w:eastAsia="zh-CN"/>
        </w:rPr>
        <w:t>-</w:t>
      </w:r>
      <w:r w:rsidRPr="00715915">
        <w:rPr>
          <w:rFonts w:hint="eastAsia"/>
          <w:b/>
          <w:caps/>
          <w:kern w:val="22"/>
          <w:sz w:val="24"/>
          <w:lang w:val="en-CA" w:eastAsia="zh-CN"/>
        </w:rPr>
        <w:t>蒙特利尔</w:t>
      </w:r>
      <w:r w:rsidRPr="00715915">
        <w:rPr>
          <w:b/>
          <w:caps/>
          <w:kern w:val="22"/>
          <w:sz w:val="24"/>
          <w:lang w:val="en-CA" w:eastAsia="zh-CN"/>
        </w:rPr>
        <w:t>全球生物多样性框架</w:t>
      </w:r>
      <w:r w:rsidRPr="00715915">
        <w:rPr>
          <w:rFonts w:hint="eastAsia"/>
          <w:b/>
          <w:caps/>
          <w:kern w:val="22"/>
          <w:sz w:val="24"/>
          <w:lang w:val="en-CA" w:eastAsia="zh-CN"/>
        </w:rPr>
        <w:t>》</w:t>
      </w:r>
      <w:r w:rsidRPr="00715915">
        <w:rPr>
          <w:b/>
          <w:caps/>
          <w:kern w:val="22"/>
          <w:sz w:val="24"/>
          <w:lang w:val="en-CA" w:eastAsia="zh-CN"/>
        </w:rPr>
        <w:t>和《</w:t>
      </w:r>
      <w:r w:rsidRPr="00715915">
        <w:rPr>
          <w:b/>
          <w:caps/>
          <w:kern w:val="22"/>
          <w:sz w:val="24"/>
          <w:lang w:val="en-CA" w:eastAsia="zh-CN"/>
        </w:rPr>
        <w:t xml:space="preserve"> 2030</w:t>
      </w:r>
      <w:r w:rsidRPr="00715915">
        <w:rPr>
          <w:b/>
          <w:caps/>
          <w:kern w:val="22"/>
          <w:sz w:val="24"/>
          <w:lang w:val="en-CA" w:eastAsia="zh-CN"/>
        </w:rPr>
        <w:t>年可持续发展议程》之间的联系</w:t>
      </w:r>
      <w:bookmarkEnd w:id="11"/>
      <w:bookmarkEnd w:id="12"/>
    </w:p>
    <w:p w14:paraId="291FF349"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是以</w:t>
      </w:r>
      <w:r w:rsidRPr="00715915">
        <w:rPr>
          <w:rFonts w:hint="eastAsia"/>
          <w:kern w:val="22"/>
          <w:sz w:val="24"/>
          <w:lang w:val="en-CA" w:eastAsia="zh-CN"/>
        </w:rPr>
        <w:t>《昆明</w:t>
      </w:r>
      <w:r w:rsidRPr="00715915">
        <w:rPr>
          <w:rFonts w:hint="eastAsia"/>
          <w:kern w:val="22"/>
          <w:sz w:val="24"/>
          <w:lang w:val="en-CA" w:eastAsia="zh-CN"/>
        </w:rPr>
        <w:t>-</w:t>
      </w:r>
      <w:r w:rsidRPr="00715915">
        <w:rPr>
          <w:rFonts w:hint="eastAsia"/>
          <w:kern w:val="22"/>
          <w:sz w:val="24"/>
          <w:lang w:val="en-CA" w:eastAsia="zh-CN"/>
        </w:rPr>
        <w:t>蒙特利尔</w:t>
      </w:r>
      <w:r w:rsidRPr="00715915">
        <w:rPr>
          <w:kern w:val="22"/>
          <w:sz w:val="24"/>
          <w:lang w:val="en-CA" w:eastAsia="zh-CN"/>
        </w:rPr>
        <w:t>全球生物多样性框架</w:t>
      </w:r>
      <w:r w:rsidRPr="00715915">
        <w:rPr>
          <w:rFonts w:hint="eastAsia"/>
          <w:kern w:val="22"/>
          <w:sz w:val="24"/>
          <w:lang w:val="en-CA" w:eastAsia="zh-CN"/>
        </w:rPr>
        <w:t>》</w:t>
      </w:r>
      <w:r w:rsidRPr="00715915">
        <w:rPr>
          <w:kern w:val="22"/>
          <w:sz w:val="24"/>
          <w:lang w:val="en-CA" w:eastAsia="zh-CN"/>
        </w:rPr>
        <w:t>为支点并补充了</w:t>
      </w:r>
      <w:r w:rsidRPr="00715915">
        <w:rPr>
          <w:rFonts w:hint="eastAsia"/>
          <w:kern w:val="22"/>
          <w:sz w:val="24"/>
          <w:lang w:val="en-CA" w:eastAsia="zh-CN"/>
        </w:rPr>
        <w:t>该框架</w:t>
      </w:r>
      <w:r w:rsidRPr="00715915">
        <w:rPr>
          <w:kern w:val="22"/>
          <w:sz w:val="24"/>
          <w:lang w:val="en-CA" w:eastAsia="zh-CN"/>
        </w:rPr>
        <w:t>，</w:t>
      </w:r>
      <w:r w:rsidRPr="00715915">
        <w:rPr>
          <w:rFonts w:hint="eastAsia"/>
          <w:kern w:val="22"/>
          <w:sz w:val="24"/>
          <w:lang w:val="en-CA" w:eastAsia="zh-CN"/>
        </w:rPr>
        <w:t>其长期目标</w:t>
      </w:r>
      <w:r w:rsidRPr="00715915">
        <w:rPr>
          <w:kern w:val="22"/>
          <w:sz w:val="24"/>
          <w:lang w:val="en-CA" w:eastAsia="zh-CN"/>
        </w:rPr>
        <w:t>、</w:t>
      </w:r>
      <w:r w:rsidRPr="00715915">
        <w:rPr>
          <w:rFonts w:hint="eastAsia"/>
          <w:kern w:val="22"/>
          <w:sz w:val="24"/>
          <w:lang w:val="en-CA" w:eastAsia="zh-CN"/>
        </w:rPr>
        <w:t>行动目标</w:t>
      </w:r>
      <w:r w:rsidRPr="00715915">
        <w:rPr>
          <w:kern w:val="22"/>
          <w:sz w:val="24"/>
          <w:lang w:val="en-CA" w:eastAsia="zh-CN"/>
        </w:rPr>
        <w:t>和成果有助于实现框架的</w:t>
      </w:r>
      <w:r w:rsidRPr="00715915">
        <w:rPr>
          <w:kern w:val="22"/>
          <w:sz w:val="24"/>
          <w:lang w:val="en-CA" w:eastAsia="zh-CN"/>
        </w:rPr>
        <w:t>2050</w:t>
      </w:r>
      <w:r w:rsidRPr="00715915">
        <w:rPr>
          <w:kern w:val="22"/>
          <w:sz w:val="24"/>
          <w:lang w:val="en-CA" w:eastAsia="zh-CN"/>
        </w:rPr>
        <w:t>年愿景：</w:t>
      </w:r>
      <w:r w:rsidRPr="00715915">
        <w:rPr>
          <w:kern w:val="22"/>
          <w:sz w:val="24"/>
          <w:lang w:val="en-CA" w:eastAsia="zh-CN"/>
        </w:rPr>
        <w:t>“</w:t>
      </w:r>
      <w:r w:rsidRPr="00715915">
        <w:rPr>
          <w:rFonts w:hint="eastAsia"/>
          <w:kern w:val="22"/>
          <w:sz w:val="24"/>
          <w:lang w:val="en-CA" w:eastAsia="zh-CN"/>
        </w:rPr>
        <w:t>到</w:t>
      </w:r>
      <w:r w:rsidRPr="00715915">
        <w:rPr>
          <w:rFonts w:hint="eastAsia"/>
          <w:kern w:val="22"/>
          <w:sz w:val="24"/>
          <w:lang w:val="en-CA" w:eastAsia="zh-CN"/>
        </w:rPr>
        <w:t xml:space="preserve"> 2050 </w:t>
      </w:r>
      <w:r w:rsidRPr="00715915">
        <w:rPr>
          <w:rFonts w:hint="eastAsia"/>
          <w:kern w:val="22"/>
          <w:sz w:val="24"/>
          <w:lang w:val="en-CA" w:eastAsia="zh-CN"/>
        </w:rPr>
        <w:t>年，生物多样性受到重视、得到保护、恢复及合理利用，维持生态系统服务，维持一个健康的地球，为人人提供必不可少的惠益”</w:t>
      </w:r>
      <w:r w:rsidRPr="00715915">
        <w:rPr>
          <w:kern w:val="22"/>
          <w:sz w:val="24"/>
          <w:lang w:val="en-CA" w:eastAsia="zh-CN"/>
        </w:rPr>
        <w:t>；并</w:t>
      </w:r>
      <w:r w:rsidRPr="00715915">
        <w:rPr>
          <w:rFonts w:hint="eastAsia"/>
          <w:kern w:val="22"/>
          <w:sz w:val="24"/>
          <w:lang w:val="en-CA" w:eastAsia="zh-CN"/>
        </w:rPr>
        <w:t>有助于</w:t>
      </w:r>
      <w:r w:rsidRPr="00715915">
        <w:rPr>
          <w:kern w:val="22"/>
          <w:sz w:val="24"/>
          <w:lang w:val="en-CA" w:eastAsia="zh-CN"/>
        </w:rPr>
        <w:t>实现其使命：</w:t>
      </w:r>
      <w:r w:rsidRPr="00715915">
        <w:rPr>
          <w:kern w:val="22"/>
          <w:sz w:val="24"/>
          <w:lang w:val="en-CA" w:eastAsia="zh-CN"/>
        </w:rPr>
        <w:t>“</w:t>
      </w:r>
      <w:r w:rsidRPr="00715915">
        <w:rPr>
          <w:kern w:val="22"/>
          <w:sz w:val="24"/>
          <w:lang w:val="en-US" w:eastAsia="zh-CN"/>
        </w:rPr>
        <w:t>采取紧急行动停止和扭转生物多样性的丧失，</w:t>
      </w:r>
      <w:bookmarkStart w:id="13" w:name="_Hlk117169560"/>
      <w:r w:rsidRPr="00715915">
        <w:rPr>
          <w:kern w:val="22"/>
          <w:sz w:val="24"/>
          <w:lang w:val="en-US" w:eastAsia="zh-CN"/>
        </w:rPr>
        <w:t>使自然走上恢复之路，</w:t>
      </w:r>
      <w:bookmarkEnd w:id="13"/>
      <w:r w:rsidRPr="00715915">
        <w:rPr>
          <w:kern w:val="22"/>
          <w:sz w:val="24"/>
          <w:lang w:val="en-US" w:eastAsia="zh-CN"/>
        </w:rPr>
        <w:t>造福人民和地球，为此保护和可持续利用生物多样性，确保公正公平地分享利用遗传资源所产生的惠益，同时提供必要的执行手段。</w:t>
      </w:r>
      <w:r w:rsidRPr="00715915">
        <w:rPr>
          <w:kern w:val="22"/>
          <w:sz w:val="24"/>
          <w:lang w:val="en-CA" w:eastAsia="zh-CN"/>
        </w:rPr>
        <w:t xml:space="preserve">” </w:t>
      </w: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旨在帮助执行卡塔赫纳议定书，其对象是卡塔赫纳议定书缔约方。</w:t>
      </w: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还可以支持和指导缔约方在</w:t>
      </w:r>
      <w:r w:rsidRPr="00715915">
        <w:rPr>
          <w:rFonts w:hint="eastAsia"/>
          <w:kern w:val="22"/>
          <w:sz w:val="24"/>
          <w:lang w:val="en-CA" w:eastAsia="zh-CN"/>
        </w:rPr>
        <w:t>《昆明</w:t>
      </w:r>
      <w:r w:rsidRPr="00715915">
        <w:rPr>
          <w:rFonts w:hint="eastAsia"/>
          <w:kern w:val="22"/>
          <w:sz w:val="24"/>
          <w:lang w:val="en-CA" w:eastAsia="zh-CN"/>
        </w:rPr>
        <w:t>-</w:t>
      </w:r>
      <w:r w:rsidRPr="00715915">
        <w:rPr>
          <w:rFonts w:hint="eastAsia"/>
          <w:kern w:val="22"/>
          <w:sz w:val="24"/>
          <w:lang w:val="en-CA" w:eastAsia="zh-CN"/>
        </w:rPr>
        <w:t>蒙特利尔</w:t>
      </w:r>
      <w:r w:rsidRPr="00715915">
        <w:rPr>
          <w:kern w:val="22"/>
          <w:sz w:val="24"/>
          <w:lang w:val="en-CA" w:eastAsia="zh-CN"/>
        </w:rPr>
        <w:t>全球生物多样性框架</w:t>
      </w:r>
      <w:r w:rsidRPr="00715915">
        <w:rPr>
          <w:rFonts w:hint="eastAsia"/>
          <w:kern w:val="22"/>
          <w:sz w:val="24"/>
          <w:lang w:val="en-CA" w:eastAsia="zh-CN"/>
        </w:rPr>
        <w:t>》</w:t>
      </w:r>
      <w:r w:rsidRPr="00715915">
        <w:rPr>
          <w:kern w:val="22"/>
          <w:sz w:val="24"/>
          <w:lang w:val="en-CA" w:eastAsia="zh-CN"/>
        </w:rPr>
        <w:t>内实现与生物安全有关的长期目标和行动目标。</w:t>
      </w:r>
      <w:r w:rsidRPr="00715915">
        <w:rPr>
          <w:kern w:val="22"/>
          <w:sz w:val="24"/>
          <w:lang w:val="en-US" w:eastAsia="zh-CN"/>
        </w:rPr>
        <w:t xml:space="preserve">  </w:t>
      </w:r>
    </w:p>
    <w:p w14:paraId="49C4FA81"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还可以有助于支持缔约方实现可持续发展目标，例如目标</w:t>
      </w:r>
      <w:r w:rsidRPr="00715915">
        <w:rPr>
          <w:kern w:val="22"/>
          <w:sz w:val="24"/>
          <w:lang w:val="en-CA" w:eastAsia="zh-CN"/>
        </w:rPr>
        <w:t>2</w:t>
      </w:r>
      <w:r w:rsidRPr="00715915">
        <w:rPr>
          <w:kern w:val="22"/>
          <w:sz w:val="24"/>
          <w:lang w:val="en-CA" w:eastAsia="zh-CN"/>
        </w:rPr>
        <w:t>（</w:t>
      </w:r>
      <w:r w:rsidRPr="00715915">
        <w:rPr>
          <w:rFonts w:hint="eastAsia"/>
          <w:kern w:val="22"/>
          <w:sz w:val="24"/>
          <w:lang w:val="en-US" w:eastAsia="zh-CN"/>
        </w:rPr>
        <w:t>消除饥饿，实现粮食安全，改善营养状况和促进可持续农业</w:t>
      </w:r>
      <w:r w:rsidRPr="00715915">
        <w:rPr>
          <w:kern w:val="22"/>
          <w:sz w:val="24"/>
          <w:lang w:val="en-CA" w:eastAsia="zh-CN"/>
        </w:rPr>
        <w:t>）和目标</w:t>
      </w:r>
      <w:r w:rsidRPr="00715915">
        <w:rPr>
          <w:kern w:val="22"/>
          <w:sz w:val="24"/>
          <w:lang w:val="en-CA" w:eastAsia="zh-CN"/>
        </w:rPr>
        <w:t>3</w:t>
      </w:r>
      <w:r w:rsidRPr="00715915">
        <w:rPr>
          <w:kern w:val="22"/>
          <w:sz w:val="24"/>
          <w:lang w:val="en-CA" w:eastAsia="zh-CN"/>
        </w:rPr>
        <w:t>（</w:t>
      </w:r>
      <w:r w:rsidRPr="00715915">
        <w:rPr>
          <w:rFonts w:hint="eastAsia"/>
          <w:kern w:val="22"/>
          <w:sz w:val="24"/>
          <w:lang w:val="en-US" w:eastAsia="zh-CN"/>
        </w:rPr>
        <w:t>确保健康的生活方式，促进各年龄段人群的福祉</w:t>
      </w:r>
      <w:r w:rsidRPr="00715915">
        <w:rPr>
          <w:kern w:val="22"/>
          <w:sz w:val="24"/>
          <w:lang w:val="en-CA" w:eastAsia="zh-CN"/>
        </w:rPr>
        <w:t>）。</w:t>
      </w:r>
    </w:p>
    <w:p w14:paraId="24CB0F8A" w14:textId="77777777" w:rsidR="00715915" w:rsidRPr="00715915" w:rsidRDefault="00715915" w:rsidP="00715915">
      <w:pPr>
        <w:keepNext/>
        <w:adjustRightInd w:val="0"/>
        <w:snapToGrid w:val="0"/>
        <w:spacing w:before="120" w:after="120" w:line="240" w:lineRule="atLeast"/>
        <w:jc w:val="center"/>
        <w:outlineLvl w:val="0"/>
        <w:rPr>
          <w:b/>
          <w:caps/>
          <w:kern w:val="22"/>
          <w:sz w:val="24"/>
          <w:lang w:val="en-US" w:eastAsia="zh-CN"/>
        </w:rPr>
      </w:pPr>
      <w:bookmarkStart w:id="14" w:name="_Toc118711992"/>
      <w:bookmarkStart w:id="15" w:name="_Toc152783586"/>
      <w:r w:rsidRPr="00715915">
        <w:rPr>
          <w:rFonts w:hint="eastAsia"/>
          <w:b/>
          <w:caps/>
          <w:kern w:val="22"/>
          <w:sz w:val="24"/>
          <w:lang w:val="en-US" w:eastAsia="zh-CN"/>
        </w:rPr>
        <w:t>三</w:t>
      </w:r>
      <w:r w:rsidRPr="00715915">
        <w:rPr>
          <w:b/>
          <w:caps/>
          <w:kern w:val="22"/>
          <w:sz w:val="24"/>
          <w:lang w:val="en-US" w:eastAsia="zh-CN"/>
        </w:rPr>
        <w:t>.</w:t>
      </w:r>
      <w:r w:rsidRPr="00715915">
        <w:rPr>
          <w:b/>
          <w:caps/>
          <w:kern w:val="22"/>
          <w:sz w:val="24"/>
          <w:lang w:val="en-US" w:eastAsia="zh-CN"/>
        </w:rPr>
        <w:tab/>
        <w:t xml:space="preserve">  </w:t>
      </w:r>
      <w:r w:rsidRPr="00715915">
        <w:rPr>
          <w:rFonts w:hint="eastAsia"/>
          <w:b/>
          <w:caps/>
          <w:kern w:val="22"/>
          <w:sz w:val="24"/>
          <w:lang w:val="en-US" w:eastAsia="zh-CN"/>
        </w:rPr>
        <w:t>《</w:t>
      </w:r>
      <w:r w:rsidRPr="00715915">
        <w:rPr>
          <w:b/>
          <w:caps/>
          <w:kern w:val="22"/>
          <w:sz w:val="24"/>
          <w:lang w:val="en-US" w:eastAsia="zh-CN"/>
        </w:rPr>
        <w:t>执行计划</w:t>
      </w:r>
      <w:r w:rsidRPr="00715915">
        <w:rPr>
          <w:rFonts w:hint="eastAsia"/>
          <w:b/>
          <w:caps/>
          <w:kern w:val="22"/>
          <w:sz w:val="24"/>
          <w:lang w:val="en-US" w:eastAsia="zh-CN"/>
        </w:rPr>
        <w:t>》</w:t>
      </w:r>
      <w:r w:rsidRPr="00715915">
        <w:rPr>
          <w:b/>
          <w:caps/>
          <w:kern w:val="22"/>
          <w:sz w:val="24"/>
          <w:lang w:val="en-US" w:eastAsia="zh-CN"/>
        </w:rPr>
        <w:t>的结构</w:t>
      </w:r>
      <w:bookmarkEnd w:id="14"/>
      <w:bookmarkEnd w:id="15"/>
      <w:r w:rsidRPr="00715915">
        <w:rPr>
          <w:b/>
          <w:caps/>
          <w:kern w:val="22"/>
          <w:sz w:val="24"/>
          <w:lang w:val="en-US" w:eastAsia="zh-CN"/>
        </w:rPr>
        <w:t xml:space="preserve"> </w:t>
      </w:r>
    </w:p>
    <w:p w14:paraId="1D1FF175"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下面的</w:t>
      </w:r>
      <w:r w:rsidRPr="00715915">
        <w:rPr>
          <w:kern w:val="22"/>
          <w:sz w:val="24"/>
          <w:lang w:val="en-CA" w:eastAsia="zh-CN"/>
        </w:rPr>
        <w:t>附录</w:t>
      </w:r>
      <w:r w:rsidRPr="00715915">
        <w:rPr>
          <w:rFonts w:hint="eastAsia"/>
          <w:kern w:val="22"/>
          <w:sz w:val="24"/>
          <w:lang w:val="en-CA" w:eastAsia="zh-CN"/>
        </w:rPr>
        <w:t>在一份</w:t>
      </w:r>
      <w:r w:rsidRPr="00715915">
        <w:rPr>
          <w:kern w:val="22"/>
          <w:sz w:val="24"/>
          <w:lang w:val="en-CA" w:eastAsia="zh-CN"/>
        </w:rPr>
        <w:t>表格</w:t>
      </w:r>
      <w:r w:rsidRPr="00715915">
        <w:rPr>
          <w:rFonts w:hint="eastAsia"/>
          <w:kern w:val="22"/>
          <w:sz w:val="24"/>
          <w:lang w:val="en-CA" w:eastAsia="zh-CN"/>
        </w:rPr>
        <w:t>中展示</w:t>
      </w:r>
      <w:r w:rsidRPr="00715915">
        <w:rPr>
          <w:kern w:val="22"/>
          <w:sz w:val="24"/>
          <w:lang w:val="en-CA" w:eastAsia="zh-CN"/>
        </w:rPr>
        <w:t>了</w:t>
      </w: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的长期目标、</w:t>
      </w:r>
      <w:r w:rsidRPr="00715915">
        <w:rPr>
          <w:rFonts w:hint="eastAsia"/>
          <w:kern w:val="22"/>
          <w:sz w:val="24"/>
          <w:lang w:val="en-CA" w:eastAsia="zh-CN"/>
        </w:rPr>
        <w:t>行动目标、</w:t>
      </w:r>
      <w:r w:rsidRPr="00715915">
        <w:rPr>
          <w:kern w:val="22"/>
          <w:sz w:val="24"/>
          <w:lang w:val="en-CA" w:eastAsia="zh-CN"/>
        </w:rPr>
        <w:t>指标和成果。</w:t>
      </w:r>
      <w:r w:rsidRPr="00715915">
        <w:rPr>
          <w:kern w:val="22"/>
          <w:sz w:val="24"/>
          <w:lang w:val="en-US" w:eastAsia="zh-CN"/>
        </w:rPr>
        <w:t xml:space="preserve"> </w:t>
      </w:r>
    </w:p>
    <w:p w14:paraId="6D7EE48D"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阐明了各项</w:t>
      </w:r>
      <w:r w:rsidRPr="00715915">
        <w:rPr>
          <w:rFonts w:eastAsia="KaiTi"/>
          <w:kern w:val="22"/>
          <w:sz w:val="24"/>
          <w:lang w:val="en-CA" w:eastAsia="zh-CN"/>
        </w:rPr>
        <w:t>长期目标</w:t>
      </w:r>
      <w:r w:rsidRPr="00715915">
        <w:rPr>
          <w:kern w:val="22"/>
          <w:sz w:val="24"/>
          <w:lang w:val="en-CA" w:eastAsia="zh-CN"/>
        </w:rPr>
        <w:t>，</w:t>
      </w:r>
      <w:r w:rsidRPr="00715915">
        <w:rPr>
          <w:rFonts w:hint="eastAsia"/>
          <w:kern w:val="22"/>
          <w:sz w:val="24"/>
          <w:lang w:val="en-CA" w:eastAsia="zh-CN"/>
        </w:rPr>
        <w:t>即希望</w:t>
      </w:r>
      <w:r w:rsidRPr="00715915">
        <w:rPr>
          <w:kern w:val="22"/>
          <w:sz w:val="24"/>
          <w:lang w:val="en-CA" w:eastAsia="zh-CN"/>
        </w:rPr>
        <w:t>缔约方取得的广泛成就。</w:t>
      </w:r>
      <w:r w:rsidRPr="00715915">
        <w:rPr>
          <w:rFonts w:hint="eastAsia"/>
          <w:kern w:val="22"/>
          <w:sz w:val="24"/>
          <w:lang w:val="en-CA" w:eastAsia="zh-CN"/>
        </w:rPr>
        <w:t>《</w:t>
      </w:r>
      <w:r w:rsidRPr="00715915">
        <w:rPr>
          <w:kern w:val="22"/>
          <w:sz w:val="24"/>
          <w:lang w:val="en-CA" w:eastAsia="zh-CN"/>
        </w:rPr>
        <w:t>执行计划</w:t>
      </w:r>
      <w:r w:rsidRPr="00715915">
        <w:rPr>
          <w:rFonts w:hint="eastAsia"/>
          <w:kern w:val="22"/>
          <w:sz w:val="24"/>
          <w:lang w:val="en-CA" w:eastAsia="zh-CN"/>
        </w:rPr>
        <w:t>》</w:t>
      </w:r>
      <w:r w:rsidRPr="00715915">
        <w:rPr>
          <w:kern w:val="22"/>
          <w:sz w:val="24"/>
          <w:lang w:val="en-CA" w:eastAsia="zh-CN"/>
        </w:rPr>
        <w:t>的长期目标按照</w:t>
      </w:r>
      <w:r w:rsidRPr="00715915">
        <w:rPr>
          <w:rFonts w:hint="eastAsia"/>
          <w:kern w:val="22"/>
          <w:sz w:val="24"/>
          <w:lang w:val="en-CA" w:eastAsia="zh-CN"/>
        </w:rPr>
        <w:t>“执行领域”</w:t>
      </w:r>
      <w:r w:rsidRPr="00715915">
        <w:rPr>
          <w:kern w:val="22"/>
          <w:sz w:val="24"/>
          <w:lang w:val="en-CA" w:eastAsia="zh-CN"/>
        </w:rPr>
        <w:t>和</w:t>
      </w:r>
      <w:r w:rsidRPr="00715915">
        <w:rPr>
          <w:kern w:val="22"/>
          <w:sz w:val="24"/>
          <w:lang w:val="en-CA" w:eastAsia="zh-CN"/>
        </w:rPr>
        <w:t>“</w:t>
      </w:r>
      <w:r w:rsidRPr="00715915">
        <w:rPr>
          <w:kern w:val="22"/>
          <w:sz w:val="24"/>
          <w:lang w:val="en-CA" w:eastAsia="zh-CN"/>
        </w:rPr>
        <w:t>扶持性环境</w:t>
      </w:r>
      <w:r w:rsidRPr="00715915">
        <w:rPr>
          <w:rFonts w:hint="eastAsia"/>
          <w:kern w:val="22"/>
          <w:sz w:val="24"/>
          <w:lang w:val="en-CA" w:eastAsia="zh-CN"/>
        </w:rPr>
        <w:t>”划分</w:t>
      </w:r>
      <w:r w:rsidRPr="00715915">
        <w:rPr>
          <w:kern w:val="22"/>
          <w:sz w:val="24"/>
          <w:lang w:val="en-CA" w:eastAsia="zh-CN"/>
        </w:rPr>
        <w:t>。</w:t>
      </w:r>
      <w:r w:rsidRPr="00715915">
        <w:rPr>
          <w:kern w:val="22"/>
          <w:sz w:val="24"/>
          <w:lang w:val="en-CA" w:eastAsia="zh-CN"/>
        </w:rPr>
        <w:t xml:space="preserve"> “</w:t>
      </w:r>
      <w:proofErr w:type="gramStart"/>
      <w:r w:rsidRPr="00715915">
        <w:rPr>
          <w:kern w:val="22"/>
          <w:sz w:val="24"/>
          <w:lang w:val="en-CA" w:eastAsia="zh-CN"/>
        </w:rPr>
        <w:t>执行领域</w:t>
      </w:r>
      <w:r w:rsidRPr="00715915">
        <w:rPr>
          <w:kern w:val="22"/>
          <w:sz w:val="24"/>
          <w:lang w:val="en-CA" w:eastAsia="zh-CN"/>
        </w:rPr>
        <w:t>”</w:t>
      </w:r>
      <w:r w:rsidRPr="00715915">
        <w:rPr>
          <w:rFonts w:hint="eastAsia"/>
          <w:kern w:val="22"/>
          <w:sz w:val="24"/>
          <w:lang w:val="en-CA" w:eastAsia="zh-CN"/>
        </w:rPr>
        <w:t>中的长期目标与</w:t>
      </w:r>
      <w:r w:rsidRPr="00715915">
        <w:rPr>
          <w:kern w:val="22"/>
          <w:sz w:val="24"/>
          <w:lang w:val="en-CA" w:eastAsia="zh-CN"/>
        </w:rPr>
        <w:t>议定书执行工作的关键要素有关</w:t>
      </w:r>
      <w:proofErr w:type="gramEnd"/>
      <w:r w:rsidRPr="00715915">
        <w:rPr>
          <w:kern w:val="22"/>
          <w:sz w:val="24"/>
          <w:lang w:val="en-CA" w:eastAsia="zh-CN"/>
        </w:rPr>
        <w:t>。</w:t>
      </w:r>
      <w:r w:rsidRPr="00715915">
        <w:rPr>
          <w:kern w:val="22"/>
          <w:sz w:val="24"/>
          <w:lang w:val="en-CA" w:eastAsia="zh-CN"/>
        </w:rPr>
        <w:t xml:space="preserve"> “</w:t>
      </w:r>
      <w:r w:rsidRPr="00715915">
        <w:rPr>
          <w:kern w:val="22"/>
          <w:sz w:val="24"/>
          <w:lang w:val="en-CA" w:eastAsia="zh-CN"/>
        </w:rPr>
        <w:t>扶持性环境</w:t>
      </w:r>
      <w:r w:rsidRPr="00715915">
        <w:rPr>
          <w:kern w:val="22"/>
          <w:sz w:val="24"/>
          <w:lang w:val="en-CA" w:eastAsia="zh-CN"/>
        </w:rPr>
        <w:t>”</w:t>
      </w:r>
      <w:r w:rsidRPr="00715915">
        <w:rPr>
          <w:rFonts w:hint="eastAsia"/>
          <w:kern w:val="22"/>
          <w:sz w:val="24"/>
          <w:lang w:val="en-CA" w:eastAsia="zh-CN"/>
        </w:rPr>
        <w:t xml:space="preserve"> </w:t>
      </w:r>
      <w:r w:rsidRPr="00715915">
        <w:rPr>
          <w:rFonts w:hint="eastAsia"/>
          <w:kern w:val="22"/>
          <w:sz w:val="24"/>
          <w:lang w:val="en-CA" w:eastAsia="zh-CN"/>
        </w:rPr>
        <w:t>中的长期目标贯穿各个领域</w:t>
      </w:r>
      <w:r w:rsidRPr="00715915">
        <w:rPr>
          <w:kern w:val="22"/>
          <w:sz w:val="24"/>
          <w:lang w:val="en-CA" w:eastAsia="zh-CN"/>
        </w:rPr>
        <w:t>，</w:t>
      </w:r>
      <w:r w:rsidRPr="00715915">
        <w:rPr>
          <w:rFonts w:hint="eastAsia"/>
          <w:kern w:val="22"/>
          <w:sz w:val="24"/>
          <w:lang w:val="en-CA" w:eastAsia="zh-CN"/>
        </w:rPr>
        <w:t>旨在</w:t>
      </w:r>
      <w:r w:rsidRPr="00715915">
        <w:rPr>
          <w:kern w:val="22"/>
          <w:sz w:val="24"/>
          <w:lang w:val="en-CA" w:eastAsia="zh-CN"/>
        </w:rPr>
        <w:t>为执行工作提供支持，即能力建设、资源调动、合作以及宣传、教育和参与。</w:t>
      </w:r>
      <w:r w:rsidRPr="00715915">
        <w:rPr>
          <w:kern w:val="22"/>
          <w:sz w:val="24"/>
          <w:lang w:val="en-CA" w:eastAsia="zh-CN"/>
        </w:rPr>
        <w:t xml:space="preserve"> “</w:t>
      </w:r>
      <w:proofErr w:type="gramStart"/>
      <w:r w:rsidRPr="00715915">
        <w:rPr>
          <w:kern w:val="22"/>
          <w:sz w:val="24"/>
          <w:lang w:val="en-CA" w:eastAsia="zh-CN"/>
        </w:rPr>
        <w:t>扶持性环境</w:t>
      </w:r>
      <w:r w:rsidRPr="00715915">
        <w:rPr>
          <w:kern w:val="22"/>
          <w:sz w:val="24"/>
          <w:lang w:val="en-CA" w:eastAsia="zh-CN"/>
        </w:rPr>
        <w:t>”</w:t>
      </w:r>
      <w:r w:rsidRPr="00715915">
        <w:rPr>
          <w:kern w:val="22"/>
          <w:sz w:val="24"/>
          <w:lang w:val="en-CA" w:eastAsia="zh-CN"/>
        </w:rPr>
        <w:t>下的长期目标阐明了有利于各种与执行工作有关的长期目标的跨领域成就</w:t>
      </w:r>
      <w:proofErr w:type="gramEnd"/>
      <w:r w:rsidRPr="00715915">
        <w:rPr>
          <w:kern w:val="22"/>
          <w:sz w:val="24"/>
          <w:lang w:val="en-CA" w:eastAsia="zh-CN"/>
        </w:rPr>
        <w:t>，可以与</w:t>
      </w:r>
      <w:r w:rsidRPr="00715915">
        <w:rPr>
          <w:kern w:val="22"/>
          <w:sz w:val="24"/>
          <w:lang w:val="en-CA" w:eastAsia="zh-CN"/>
        </w:rPr>
        <w:t>“</w:t>
      </w:r>
      <w:r w:rsidRPr="00715915">
        <w:rPr>
          <w:rFonts w:hint="eastAsia"/>
          <w:kern w:val="22"/>
          <w:sz w:val="24"/>
          <w:lang w:val="en-CA" w:eastAsia="zh-CN"/>
        </w:rPr>
        <w:t>执行</w:t>
      </w:r>
      <w:r w:rsidRPr="00715915">
        <w:rPr>
          <w:kern w:val="22"/>
          <w:sz w:val="24"/>
          <w:lang w:val="en-CA" w:eastAsia="zh-CN"/>
        </w:rPr>
        <w:t>领域</w:t>
      </w:r>
      <w:r w:rsidRPr="00715915">
        <w:rPr>
          <w:kern w:val="22"/>
          <w:sz w:val="24"/>
          <w:lang w:val="en-CA" w:eastAsia="zh-CN"/>
        </w:rPr>
        <w:t>”</w:t>
      </w:r>
      <w:r w:rsidRPr="00715915">
        <w:rPr>
          <w:kern w:val="22"/>
          <w:sz w:val="24"/>
          <w:lang w:val="en-CA" w:eastAsia="zh-CN"/>
        </w:rPr>
        <w:t>所涉</w:t>
      </w:r>
      <w:r w:rsidRPr="00715915">
        <w:rPr>
          <w:rFonts w:hint="eastAsia"/>
          <w:kern w:val="22"/>
          <w:sz w:val="24"/>
          <w:lang w:val="en-CA" w:eastAsia="zh-CN"/>
        </w:rPr>
        <w:t>各项长期目标</w:t>
      </w:r>
      <w:r w:rsidRPr="00715915">
        <w:rPr>
          <w:kern w:val="22"/>
          <w:sz w:val="24"/>
          <w:lang w:val="en-CA" w:eastAsia="zh-CN"/>
        </w:rPr>
        <w:t>结合起来</w:t>
      </w:r>
      <w:r w:rsidRPr="00715915">
        <w:rPr>
          <w:rFonts w:hint="eastAsia"/>
          <w:kern w:val="22"/>
          <w:sz w:val="24"/>
          <w:lang w:val="en-CA" w:eastAsia="zh-CN"/>
        </w:rPr>
        <w:t>看</w:t>
      </w:r>
      <w:r w:rsidRPr="00715915">
        <w:rPr>
          <w:kern w:val="22"/>
          <w:sz w:val="24"/>
          <w:lang w:val="en-CA" w:eastAsia="zh-CN"/>
        </w:rPr>
        <w:t>。每项长期目标都包括相应的行动目标、成果和指标。</w:t>
      </w:r>
    </w:p>
    <w:p w14:paraId="3812E744"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各项行动目标</w:t>
      </w:r>
      <w:r w:rsidRPr="00715915">
        <w:rPr>
          <w:kern w:val="22"/>
          <w:sz w:val="24"/>
          <w:lang w:val="en-CA" w:eastAsia="zh-CN"/>
        </w:rPr>
        <w:t>描述了</w:t>
      </w:r>
      <w:r w:rsidRPr="00715915">
        <w:rPr>
          <w:rFonts w:hint="eastAsia"/>
          <w:kern w:val="22"/>
          <w:sz w:val="24"/>
          <w:lang w:val="en-CA" w:eastAsia="zh-CN"/>
        </w:rPr>
        <w:t>为了</w:t>
      </w:r>
      <w:r w:rsidRPr="00715915">
        <w:rPr>
          <w:kern w:val="22"/>
          <w:sz w:val="24"/>
          <w:lang w:val="en-CA" w:eastAsia="zh-CN"/>
        </w:rPr>
        <w:t>实现</w:t>
      </w:r>
      <w:r w:rsidRPr="00715915">
        <w:rPr>
          <w:rFonts w:hint="eastAsia"/>
          <w:kern w:val="22"/>
          <w:sz w:val="24"/>
          <w:lang w:val="en-CA" w:eastAsia="zh-CN"/>
        </w:rPr>
        <w:t>各自相关的长期目标，需要取得什么样的</w:t>
      </w:r>
      <w:r w:rsidRPr="00715915">
        <w:rPr>
          <w:kern w:val="22"/>
          <w:sz w:val="24"/>
          <w:lang w:val="en-CA" w:eastAsia="zh-CN"/>
        </w:rPr>
        <w:t>关键成就。</w:t>
      </w:r>
      <w:r w:rsidRPr="00715915">
        <w:rPr>
          <w:rFonts w:hint="eastAsia"/>
          <w:kern w:val="22"/>
          <w:sz w:val="24"/>
          <w:lang w:val="en-CA" w:eastAsia="zh-CN"/>
        </w:rPr>
        <w:t>行动目标不是为了详尽开列可能</w:t>
      </w:r>
      <w:r w:rsidRPr="00715915">
        <w:rPr>
          <w:kern w:val="22"/>
          <w:sz w:val="24"/>
          <w:lang w:val="en-CA" w:eastAsia="zh-CN"/>
        </w:rPr>
        <w:t>与</w:t>
      </w:r>
      <w:r w:rsidRPr="00715915">
        <w:rPr>
          <w:rFonts w:hint="eastAsia"/>
          <w:kern w:val="22"/>
          <w:sz w:val="24"/>
          <w:lang w:val="en-CA" w:eastAsia="zh-CN"/>
        </w:rPr>
        <w:t>所涉长期目标相关</w:t>
      </w:r>
      <w:r w:rsidRPr="00715915">
        <w:rPr>
          <w:kern w:val="22"/>
          <w:sz w:val="24"/>
          <w:lang w:val="en-CA" w:eastAsia="zh-CN"/>
        </w:rPr>
        <w:t>的</w:t>
      </w:r>
      <w:r w:rsidRPr="00715915">
        <w:rPr>
          <w:rFonts w:hint="eastAsia"/>
          <w:kern w:val="22"/>
          <w:sz w:val="24"/>
          <w:lang w:val="en-CA" w:eastAsia="zh-CN"/>
        </w:rPr>
        <w:t>全部</w:t>
      </w:r>
      <w:r w:rsidRPr="00715915">
        <w:rPr>
          <w:kern w:val="22"/>
          <w:sz w:val="24"/>
          <w:lang w:val="en-CA" w:eastAsia="zh-CN"/>
        </w:rPr>
        <w:t>成就。</w:t>
      </w:r>
      <w:r w:rsidRPr="00715915">
        <w:rPr>
          <w:rFonts w:hint="eastAsia"/>
          <w:kern w:val="22"/>
          <w:sz w:val="24"/>
          <w:lang w:val="en-CA" w:eastAsia="zh-CN"/>
        </w:rPr>
        <w:t>行动目标</w:t>
      </w:r>
      <w:r w:rsidRPr="00715915">
        <w:rPr>
          <w:kern w:val="22"/>
          <w:sz w:val="24"/>
          <w:lang w:val="en-CA" w:eastAsia="zh-CN"/>
        </w:rPr>
        <w:t>遵循议定书的</w:t>
      </w:r>
      <w:r w:rsidRPr="00715915">
        <w:rPr>
          <w:rFonts w:hint="eastAsia"/>
          <w:kern w:val="22"/>
          <w:sz w:val="24"/>
          <w:lang w:val="en-CA" w:eastAsia="zh-CN"/>
        </w:rPr>
        <w:t>有关</w:t>
      </w:r>
      <w:r w:rsidRPr="00715915">
        <w:rPr>
          <w:kern w:val="22"/>
          <w:sz w:val="24"/>
          <w:lang w:val="en-CA" w:eastAsia="zh-CN"/>
        </w:rPr>
        <w:t>规定，</w:t>
      </w:r>
      <w:r w:rsidRPr="00715915">
        <w:rPr>
          <w:kern w:val="22"/>
          <w:sz w:val="24"/>
          <w:lang w:val="en-CA" w:eastAsia="zh-CN"/>
        </w:rPr>
        <w:lastRenderedPageBreak/>
        <w:t>包括义务和其他规定，</w:t>
      </w:r>
      <w:r w:rsidRPr="00715915">
        <w:rPr>
          <w:rFonts w:hint="eastAsia"/>
          <w:kern w:val="22"/>
          <w:sz w:val="24"/>
          <w:lang w:val="en-CA" w:eastAsia="zh-CN"/>
        </w:rPr>
        <w:t>并遵循</w:t>
      </w:r>
      <w:r w:rsidRPr="00715915">
        <w:rPr>
          <w:kern w:val="22"/>
          <w:sz w:val="24"/>
          <w:lang w:val="en-CA" w:eastAsia="zh-CN"/>
        </w:rPr>
        <w:t>作为议定书缔约方会议的缔约方</w:t>
      </w:r>
      <w:r w:rsidRPr="00715915">
        <w:rPr>
          <w:rFonts w:hint="eastAsia"/>
          <w:kern w:val="22"/>
          <w:sz w:val="24"/>
          <w:lang w:val="en-CA" w:eastAsia="zh-CN"/>
        </w:rPr>
        <w:t>大会在其</w:t>
      </w:r>
      <w:r w:rsidRPr="00715915">
        <w:rPr>
          <w:kern w:val="22"/>
          <w:sz w:val="24"/>
          <w:lang w:val="en-CA" w:eastAsia="zh-CN"/>
        </w:rPr>
        <w:t>决定</w:t>
      </w:r>
      <w:r w:rsidRPr="00715915">
        <w:rPr>
          <w:rFonts w:hint="eastAsia"/>
          <w:kern w:val="22"/>
          <w:sz w:val="24"/>
          <w:lang w:val="en-CA" w:eastAsia="zh-CN"/>
        </w:rPr>
        <w:t>中</w:t>
      </w:r>
      <w:r w:rsidRPr="00715915">
        <w:rPr>
          <w:kern w:val="22"/>
          <w:sz w:val="24"/>
          <w:lang w:val="en-CA" w:eastAsia="zh-CN"/>
        </w:rPr>
        <w:t>提供的指导</w:t>
      </w:r>
      <w:r w:rsidRPr="00715915">
        <w:rPr>
          <w:rFonts w:hint="eastAsia"/>
          <w:kern w:val="22"/>
          <w:sz w:val="24"/>
          <w:lang w:val="en-CA" w:eastAsia="zh-CN"/>
        </w:rPr>
        <w:t>意见</w:t>
      </w:r>
      <w:r w:rsidRPr="00715915">
        <w:rPr>
          <w:kern w:val="22"/>
          <w:sz w:val="24"/>
          <w:lang w:val="en-CA" w:eastAsia="zh-CN"/>
        </w:rPr>
        <w:t>。大多数</w:t>
      </w:r>
      <w:r w:rsidRPr="00715915">
        <w:rPr>
          <w:rFonts w:hint="eastAsia"/>
          <w:kern w:val="22"/>
          <w:sz w:val="24"/>
          <w:lang w:val="en-CA" w:eastAsia="zh-CN"/>
        </w:rPr>
        <w:t>长期目标均</w:t>
      </w:r>
      <w:r w:rsidRPr="00715915">
        <w:rPr>
          <w:kern w:val="22"/>
          <w:sz w:val="24"/>
          <w:lang w:val="en-CA" w:eastAsia="zh-CN"/>
        </w:rPr>
        <w:t>包括多个</w:t>
      </w:r>
      <w:r w:rsidRPr="00715915">
        <w:rPr>
          <w:rFonts w:hint="eastAsia"/>
          <w:kern w:val="22"/>
          <w:sz w:val="24"/>
          <w:lang w:val="en-CA" w:eastAsia="zh-CN"/>
        </w:rPr>
        <w:t>行动目标</w:t>
      </w:r>
      <w:r w:rsidRPr="00715915">
        <w:rPr>
          <w:kern w:val="22"/>
          <w:sz w:val="24"/>
          <w:lang w:val="en-CA" w:eastAsia="zh-CN"/>
        </w:rPr>
        <w:t>。</w:t>
      </w:r>
    </w:p>
    <w:p w14:paraId="483EE0DD"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kern w:val="22"/>
          <w:sz w:val="24"/>
          <w:lang w:val="en-CA" w:eastAsia="zh-CN"/>
        </w:rPr>
        <w:t>指标</w:t>
      </w:r>
      <w:r w:rsidRPr="00715915">
        <w:rPr>
          <w:rFonts w:hint="eastAsia"/>
          <w:kern w:val="22"/>
          <w:sz w:val="24"/>
          <w:lang w:val="en-CA" w:eastAsia="zh-CN"/>
        </w:rPr>
        <w:t>的目的是</w:t>
      </w:r>
      <w:r w:rsidRPr="00715915">
        <w:rPr>
          <w:kern w:val="22"/>
          <w:sz w:val="24"/>
          <w:lang w:val="en-CA" w:eastAsia="zh-CN"/>
        </w:rPr>
        <w:t>衡量</w:t>
      </w:r>
      <w:r w:rsidRPr="00715915">
        <w:rPr>
          <w:rFonts w:hint="eastAsia"/>
          <w:kern w:val="22"/>
          <w:sz w:val="24"/>
          <w:lang w:val="en-CA" w:eastAsia="zh-CN"/>
        </w:rPr>
        <w:t>行动目标</w:t>
      </w:r>
      <w:r w:rsidRPr="00715915">
        <w:rPr>
          <w:kern w:val="22"/>
          <w:sz w:val="24"/>
          <w:lang w:val="en-CA" w:eastAsia="zh-CN"/>
        </w:rPr>
        <w:t>的</w:t>
      </w:r>
      <w:r w:rsidRPr="00715915">
        <w:rPr>
          <w:rFonts w:hint="eastAsia"/>
          <w:kern w:val="22"/>
          <w:sz w:val="24"/>
          <w:lang w:val="en-CA" w:eastAsia="zh-CN"/>
        </w:rPr>
        <w:t>实现进度</w:t>
      </w:r>
      <w:r w:rsidRPr="00715915">
        <w:rPr>
          <w:kern w:val="22"/>
          <w:sz w:val="24"/>
          <w:lang w:val="en-CA" w:eastAsia="zh-CN"/>
        </w:rPr>
        <w:t>。指标旨在简单</w:t>
      </w:r>
      <w:r w:rsidRPr="00715915">
        <w:rPr>
          <w:rFonts w:hint="eastAsia"/>
          <w:kern w:val="22"/>
          <w:sz w:val="24"/>
          <w:lang w:val="en-CA" w:eastAsia="zh-CN"/>
        </w:rPr>
        <w:t>、</w:t>
      </w:r>
      <w:r w:rsidRPr="00715915">
        <w:rPr>
          <w:kern w:val="22"/>
          <w:sz w:val="24"/>
          <w:lang w:val="en-CA" w:eastAsia="zh-CN"/>
        </w:rPr>
        <w:t>可衡量并与</w:t>
      </w:r>
      <w:r w:rsidRPr="00715915">
        <w:rPr>
          <w:rFonts w:hint="eastAsia"/>
          <w:kern w:val="22"/>
          <w:sz w:val="24"/>
          <w:lang w:val="en-CA" w:eastAsia="zh-CN"/>
        </w:rPr>
        <w:t>其所针对的行动目标</w:t>
      </w:r>
      <w:r w:rsidRPr="00715915">
        <w:rPr>
          <w:kern w:val="22"/>
          <w:sz w:val="24"/>
          <w:lang w:val="en-CA" w:eastAsia="zh-CN"/>
        </w:rPr>
        <w:t>相关。</w:t>
      </w:r>
      <w:r w:rsidRPr="00715915">
        <w:rPr>
          <w:kern w:val="22"/>
          <w:sz w:val="24"/>
          <w:lang w:val="en-US" w:eastAsia="zh-CN"/>
        </w:rPr>
        <w:t xml:space="preserve"> </w:t>
      </w:r>
    </w:p>
    <w:p w14:paraId="2F454ADD"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CA" w:eastAsia="zh-CN"/>
        </w:rPr>
        <w:t>成果旨在说明通过实现长期目标将取得何种效果</w:t>
      </w:r>
      <w:r w:rsidRPr="00715915">
        <w:rPr>
          <w:kern w:val="22"/>
          <w:sz w:val="24"/>
          <w:lang w:val="en-CA" w:eastAsia="zh-CN"/>
        </w:rPr>
        <w:t>。</w:t>
      </w:r>
      <w:r w:rsidRPr="00715915">
        <w:rPr>
          <w:kern w:val="22"/>
          <w:sz w:val="24"/>
          <w:lang w:val="en-US" w:eastAsia="zh-CN"/>
        </w:rPr>
        <w:t xml:space="preserve"> </w:t>
      </w:r>
    </w:p>
    <w:p w14:paraId="1055CC31"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kern w:val="22"/>
          <w:sz w:val="24"/>
          <w:lang w:val="en-CA" w:eastAsia="ja-JP"/>
        </w:rPr>
        <w:t>作为议定书缔约方会议的缔约方大会</w:t>
      </w:r>
      <w:r w:rsidRPr="00715915">
        <w:rPr>
          <w:rFonts w:hint="eastAsia"/>
          <w:kern w:val="22"/>
          <w:sz w:val="24"/>
          <w:lang w:val="en-CA" w:eastAsia="ja-JP"/>
        </w:rPr>
        <w:t>于</w:t>
      </w:r>
      <w:r w:rsidRPr="00715915">
        <w:rPr>
          <w:kern w:val="22"/>
          <w:sz w:val="24"/>
          <w:lang w:val="en-CA" w:eastAsia="ja-JP"/>
        </w:rPr>
        <w:t>2010</w:t>
      </w:r>
      <w:r w:rsidRPr="00715915">
        <w:rPr>
          <w:kern w:val="22"/>
          <w:sz w:val="24"/>
          <w:lang w:val="en-CA" w:eastAsia="ja-JP"/>
        </w:rPr>
        <w:t>年通过了《</w:t>
      </w:r>
      <w:bookmarkStart w:id="16" w:name="_Hlk99121718"/>
      <w:r w:rsidRPr="00715915">
        <w:rPr>
          <w:kern w:val="22"/>
          <w:sz w:val="24"/>
          <w:lang w:val="en-US" w:eastAsia="ja-JP"/>
        </w:rPr>
        <w:t>关于赔偿责任和补救的名古屋</w:t>
      </w:r>
      <w:r w:rsidRPr="00715915">
        <w:rPr>
          <w:rFonts w:hint="eastAsia"/>
          <w:kern w:val="22"/>
          <w:sz w:val="24"/>
          <w:lang w:val="en-US" w:eastAsia="zh-CN"/>
        </w:rPr>
        <w:t>-</w:t>
      </w:r>
      <w:r w:rsidRPr="00715915">
        <w:rPr>
          <w:kern w:val="22"/>
          <w:sz w:val="24"/>
          <w:lang w:val="en-CA" w:eastAsia="ja-JP"/>
        </w:rPr>
        <w:t>吉隆坡补充议定书</w:t>
      </w:r>
      <w:bookmarkEnd w:id="16"/>
      <w:r w:rsidRPr="00715915">
        <w:rPr>
          <w:kern w:val="22"/>
          <w:sz w:val="24"/>
          <w:lang w:val="en-CA" w:eastAsia="ja-JP"/>
        </w:rPr>
        <w:t>》（第</w:t>
      </w:r>
      <w:r w:rsidRPr="00715915">
        <w:rPr>
          <w:kern w:val="22"/>
          <w:sz w:val="24"/>
          <w:lang w:val="en-CA" w:eastAsia="ja-JP"/>
        </w:rPr>
        <w:t>BS-V/11</w:t>
      </w:r>
      <w:r w:rsidRPr="00715915">
        <w:rPr>
          <w:kern w:val="22"/>
          <w:sz w:val="24"/>
          <w:lang w:val="en-CA" w:eastAsia="ja-JP"/>
        </w:rPr>
        <w:t>号决定）。同样在</w:t>
      </w:r>
      <w:r w:rsidRPr="00715915">
        <w:rPr>
          <w:kern w:val="22"/>
          <w:sz w:val="24"/>
          <w:lang w:val="en-CA" w:eastAsia="ja-JP"/>
        </w:rPr>
        <w:t>2010</w:t>
      </w:r>
      <w:r w:rsidRPr="00715915">
        <w:rPr>
          <w:kern w:val="22"/>
          <w:sz w:val="24"/>
          <w:lang w:val="en-CA" w:eastAsia="ja-JP"/>
        </w:rPr>
        <w:t>年通过的</w:t>
      </w:r>
      <w:r w:rsidRPr="00715915">
        <w:rPr>
          <w:rFonts w:hint="eastAsia"/>
          <w:kern w:val="22"/>
          <w:sz w:val="24"/>
          <w:lang w:val="en-CA" w:eastAsia="zh-CN"/>
        </w:rPr>
        <w:t>2</w:t>
      </w:r>
      <w:r w:rsidRPr="00715915">
        <w:rPr>
          <w:kern w:val="22"/>
          <w:sz w:val="24"/>
          <w:lang w:val="en-CA" w:eastAsia="zh-CN"/>
        </w:rPr>
        <w:t>011-2020</w:t>
      </w:r>
      <w:r w:rsidRPr="00715915">
        <w:rPr>
          <w:rFonts w:hint="eastAsia"/>
          <w:kern w:val="22"/>
          <w:sz w:val="24"/>
          <w:lang w:val="en-CA" w:eastAsia="zh-CN"/>
        </w:rPr>
        <w:t>年期间《卡塔赫纳生物安全</w:t>
      </w:r>
      <w:r w:rsidRPr="00715915">
        <w:rPr>
          <w:kern w:val="22"/>
          <w:sz w:val="24"/>
          <w:lang w:val="en-CA" w:eastAsia="ja-JP"/>
        </w:rPr>
        <w:t>议定书战略计划</w:t>
      </w:r>
      <w:r w:rsidRPr="00715915">
        <w:rPr>
          <w:rFonts w:hint="eastAsia"/>
          <w:kern w:val="22"/>
          <w:sz w:val="24"/>
          <w:lang w:val="en-CA" w:eastAsia="zh-CN"/>
        </w:rPr>
        <w:t>》</w:t>
      </w:r>
      <w:r w:rsidRPr="00715915">
        <w:rPr>
          <w:kern w:val="22"/>
          <w:sz w:val="24"/>
          <w:lang w:val="en-CA" w:eastAsia="ja-JP"/>
        </w:rPr>
        <w:t>包括了</w:t>
      </w:r>
      <w:r w:rsidRPr="00715915">
        <w:rPr>
          <w:rFonts w:hint="eastAsia"/>
          <w:kern w:val="22"/>
          <w:sz w:val="24"/>
          <w:lang w:val="en-CA" w:eastAsia="ja-JP"/>
        </w:rPr>
        <w:t>与</w:t>
      </w:r>
      <w:r w:rsidRPr="00715915">
        <w:rPr>
          <w:kern w:val="22"/>
          <w:sz w:val="24"/>
          <w:lang w:val="en-CA" w:eastAsia="ja-JP"/>
        </w:rPr>
        <w:t>赔偿责任和补救以及补充议定书有关的内容。</w:t>
      </w:r>
      <w:r w:rsidRPr="00715915">
        <w:rPr>
          <w:kern w:val="22"/>
          <w:sz w:val="24"/>
          <w:lang w:val="en-CA" w:eastAsia="ja-JP"/>
        </w:rPr>
        <w:t xml:space="preserve"> </w:t>
      </w:r>
      <w:r w:rsidRPr="00715915">
        <w:rPr>
          <w:kern w:val="22"/>
          <w:sz w:val="24"/>
          <w:lang w:val="en-CA" w:eastAsia="ja-JP"/>
        </w:rPr>
        <w:t>补充议定书于</w:t>
      </w:r>
      <w:r w:rsidRPr="00715915">
        <w:rPr>
          <w:kern w:val="22"/>
          <w:sz w:val="24"/>
          <w:lang w:val="en-CA" w:eastAsia="ja-JP"/>
        </w:rPr>
        <w:t>2018</w:t>
      </w:r>
      <w:r w:rsidRPr="00715915">
        <w:rPr>
          <w:kern w:val="22"/>
          <w:sz w:val="24"/>
          <w:lang w:val="en-CA" w:eastAsia="ja-JP"/>
        </w:rPr>
        <w:t>年</w:t>
      </w:r>
      <w:r w:rsidRPr="00715915">
        <w:rPr>
          <w:kern w:val="22"/>
          <w:sz w:val="24"/>
          <w:lang w:val="en-CA" w:eastAsia="ja-JP"/>
        </w:rPr>
        <w:t>3</w:t>
      </w:r>
      <w:r w:rsidRPr="00715915">
        <w:rPr>
          <w:kern w:val="22"/>
          <w:sz w:val="24"/>
          <w:lang w:val="en-CA" w:eastAsia="ja-JP"/>
        </w:rPr>
        <w:t>月</w:t>
      </w:r>
      <w:r w:rsidRPr="00715915">
        <w:rPr>
          <w:kern w:val="22"/>
          <w:sz w:val="24"/>
          <w:lang w:val="en-CA" w:eastAsia="ja-JP"/>
        </w:rPr>
        <w:t>5</w:t>
      </w:r>
      <w:r w:rsidRPr="00715915">
        <w:rPr>
          <w:kern w:val="22"/>
          <w:sz w:val="24"/>
          <w:lang w:val="en-CA" w:eastAsia="ja-JP"/>
        </w:rPr>
        <w:t>日生效。</w:t>
      </w:r>
    </w:p>
    <w:p w14:paraId="4687275A"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ja-JP"/>
        </w:rPr>
      </w:pPr>
      <w:r w:rsidRPr="00715915">
        <w:rPr>
          <w:kern w:val="22"/>
          <w:sz w:val="24"/>
          <w:lang w:val="en-CA" w:eastAsia="zh-CN"/>
        </w:rPr>
        <w:t>下面的附录列入了一个关于补充议定书的组成部分。列入关于补充议定书的组成部分是为了支持卡塔赫纳议定书的执行</w:t>
      </w:r>
      <w:r w:rsidRPr="00715915">
        <w:rPr>
          <w:rFonts w:hint="eastAsia"/>
          <w:kern w:val="22"/>
          <w:sz w:val="24"/>
          <w:lang w:val="en-CA" w:eastAsia="zh-CN"/>
        </w:rPr>
        <w:t>工作，</w:t>
      </w:r>
      <w:r w:rsidRPr="00715915">
        <w:rPr>
          <w:kern w:val="22"/>
          <w:sz w:val="24"/>
          <w:lang w:val="en-CA" w:eastAsia="zh-CN"/>
        </w:rPr>
        <w:t>有助于补充议定书的有效</w:t>
      </w:r>
      <w:r w:rsidRPr="00715915">
        <w:rPr>
          <w:rFonts w:hint="eastAsia"/>
          <w:kern w:val="22"/>
          <w:sz w:val="24"/>
          <w:lang w:val="en-CA" w:eastAsia="zh-CN"/>
        </w:rPr>
        <w:t>实施</w:t>
      </w:r>
      <w:r w:rsidRPr="00715915">
        <w:rPr>
          <w:kern w:val="22"/>
          <w:sz w:val="24"/>
          <w:lang w:val="en-CA" w:eastAsia="zh-CN"/>
        </w:rPr>
        <w:t>，同时</w:t>
      </w:r>
      <w:r w:rsidRPr="00715915">
        <w:rPr>
          <w:rFonts w:hint="eastAsia"/>
          <w:kern w:val="22"/>
          <w:sz w:val="24"/>
          <w:lang w:val="en-CA" w:eastAsia="zh-CN"/>
        </w:rPr>
        <w:t>也</w:t>
      </w:r>
      <w:r w:rsidRPr="00715915">
        <w:rPr>
          <w:kern w:val="22"/>
          <w:sz w:val="24"/>
          <w:lang w:val="en-CA" w:eastAsia="zh-CN"/>
        </w:rPr>
        <w:t>认识到这两项议定书是相互独立的法律文书，其中产生的义务仅对各自的缔约方具有约束力。</w:t>
      </w:r>
      <w:r w:rsidRPr="00715915">
        <w:rPr>
          <w:kern w:val="22"/>
          <w:sz w:val="24"/>
          <w:lang w:val="en-US" w:eastAsia="ja-JP"/>
        </w:rPr>
        <w:t xml:space="preserve"> </w:t>
      </w:r>
    </w:p>
    <w:p w14:paraId="49FD8056" w14:textId="77777777" w:rsidR="00715915" w:rsidRPr="00715915" w:rsidRDefault="00715915" w:rsidP="00715915">
      <w:pPr>
        <w:keepNext/>
        <w:adjustRightInd w:val="0"/>
        <w:snapToGrid w:val="0"/>
        <w:spacing w:before="120" w:after="120" w:line="240" w:lineRule="atLeast"/>
        <w:jc w:val="center"/>
        <w:outlineLvl w:val="1"/>
        <w:rPr>
          <w:b/>
          <w:bCs/>
          <w:iCs/>
          <w:kern w:val="22"/>
          <w:sz w:val="24"/>
          <w:lang w:val="en-US" w:eastAsia="zh-CN"/>
        </w:rPr>
      </w:pPr>
      <w:bookmarkStart w:id="17" w:name="_Toc118711993"/>
      <w:bookmarkStart w:id="18" w:name="_Toc152783587"/>
      <w:r w:rsidRPr="00715915">
        <w:rPr>
          <w:rFonts w:hint="eastAsia"/>
          <w:b/>
          <w:bCs/>
          <w:iCs/>
          <w:kern w:val="22"/>
          <w:sz w:val="24"/>
          <w:lang w:val="en-US" w:eastAsia="zh-CN"/>
        </w:rPr>
        <w:t>四</w:t>
      </w:r>
      <w:r w:rsidRPr="00715915">
        <w:rPr>
          <w:b/>
          <w:bCs/>
          <w:iCs/>
          <w:kern w:val="22"/>
          <w:sz w:val="24"/>
          <w:lang w:val="en-US" w:eastAsia="zh-CN"/>
        </w:rPr>
        <w:t>.</w:t>
      </w:r>
      <w:r w:rsidRPr="00715915">
        <w:rPr>
          <w:b/>
          <w:bCs/>
          <w:iCs/>
          <w:kern w:val="22"/>
          <w:sz w:val="24"/>
          <w:lang w:val="en-US" w:eastAsia="zh-CN"/>
        </w:rPr>
        <w:tab/>
      </w:r>
      <w:r w:rsidRPr="00715915">
        <w:rPr>
          <w:b/>
          <w:bCs/>
          <w:iCs/>
          <w:kern w:val="22"/>
          <w:sz w:val="24"/>
          <w:lang w:val="en-US" w:eastAsia="zh-CN"/>
        </w:rPr>
        <w:t>评价与审查</w:t>
      </w:r>
      <w:bookmarkEnd w:id="17"/>
      <w:bookmarkEnd w:id="18"/>
    </w:p>
    <w:p w14:paraId="1D313883"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CA" w:eastAsia="ja-JP"/>
        </w:rPr>
      </w:pPr>
      <w:r w:rsidRPr="00715915">
        <w:rPr>
          <w:rFonts w:hint="eastAsia"/>
          <w:kern w:val="22"/>
          <w:sz w:val="24"/>
          <w:lang w:val="en-CA" w:eastAsia="ja-JP"/>
        </w:rPr>
        <w:t>作为卡塔赫纳议定书缔约方会议的缔约方大会</w:t>
      </w:r>
      <w:r w:rsidRPr="00715915">
        <w:rPr>
          <w:rFonts w:hint="eastAsia"/>
          <w:kern w:val="22"/>
          <w:sz w:val="24"/>
          <w:lang w:val="en-CA" w:eastAsia="zh-CN"/>
        </w:rPr>
        <w:t>应</w:t>
      </w:r>
      <w:r w:rsidRPr="00715915">
        <w:rPr>
          <w:rFonts w:hint="eastAsia"/>
          <w:kern w:val="22"/>
          <w:sz w:val="24"/>
          <w:lang w:val="en-CA" w:eastAsia="ja-JP"/>
        </w:rPr>
        <w:t>对</w:t>
      </w:r>
      <w:r w:rsidRPr="00715915">
        <w:rPr>
          <w:rFonts w:hint="eastAsia"/>
          <w:kern w:val="22"/>
          <w:sz w:val="24"/>
          <w:lang w:val="en-CA" w:eastAsia="zh-CN"/>
        </w:rPr>
        <w:t>《</w:t>
      </w:r>
      <w:r w:rsidRPr="00715915">
        <w:rPr>
          <w:rFonts w:hint="eastAsia"/>
          <w:kern w:val="22"/>
          <w:sz w:val="24"/>
          <w:lang w:val="en-CA" w:eastAsia="ja-JP"/>
        </w:rPr>
        <w:t>执行计划</w:t>
      </w:r>
      <w:r w:rsidRPr="00715915">
        <w:rPr>
          <w:rFonts w:hint="eastAsia"/>
          <w:kern w:val="22"/>
          <w:sz w:val="24"/>
          <w:lang w:val="en-CA" w:eastAsia="zh-CN"/>
        </w:rPr>
        <w:t>》</w:t>
      </w:r>
      <w:r w:rsidRPr="00715915">
        <w:rPr>
          <w:rFonts w:hint="eastAsia"/>
          <w:kern w:val="22"/>
          <w:sz w:val="24"/>
          <w:lang w:val="en-CA" w:eastAsia="ja-JP"/>
        </w:rPr>
        <w:t>进行中期评价</w:t>
      </w:r>
      <w:r w:rsidRPr="00715915">
        <w:rPr>
          <w:rFonts w:hint="eastAsia"/>
          <w:kern w:val="22"/>
          <w:sz w:val="24"/>
          <w:lang w:val="en-CA" w:eastAsia="zh-CN"/>
        </w:rPr>
        <w:t>，并可决定进行</w:t>
      </w:r>
      <w:r w:rsidRPr="00715915">
        <w:rPr>
          <w:rFonts w:hint="eastAsia"/>
          <w:kern w:val="22"/>
          <w:sz w:val="24"/>
          <w:lang w:val="en-CA" w:eastAsia="ja-JP"/>
        </w:rPr>
        <w:t>最后评价。这些评价可利用缔约方在各自国家报告中提供的信息</w:t>
      </w:r>
      <w:r w:rsidRPr="00715915">
        <w:rPr>
          <w:rFonts w:hint="eastAsia"/>
          <w:kern w:val="22"/>
          <w:sz w:val="24"/>
          <w:lang w:val="en-CA" w:eastAsia="zh-CN"/>
        </w:rPr>
        <w:t>和</w:t>
      </w:r>
      <w:r w:rsidRPr="00715915">
        <w:rPr>
          <w:rFonts w:hint="eastAsia"/>
          <w:kern w:val="22"/>
          <w:sz w:val="24"/>
          <w:lang w:val="en-CA" w:eastAsia="ja-JP"/>
        </w:rPr>
        <w:t>生物安全信息交换所中的信息及其他信息。可利用这些信息评估《执行计划》所列各项行动目标的落实程度。</w:t>
      </w:r>
    </w:p>
    <w:p w14:paraId="0451C832"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CA" w:eastAsia="ja-JP"/>
        </w:rPr>
      </w:pPr>
      <w:r w:rsidRPr="00715915">
        <w:rPr>
          <w:rFonts w:hint="eastAsia"/>
          <w:kern w:val="22"/>
          <w:sz w:val="24"/>
          <w:lang w:val="en-CA" w:eastAsia="ja-JP"/>
        </w:rPr>
        <w:t>将使用对卡塔赫纳议定书的作用进行的第四次评估和审查以及对</w:t>
      </w:r>
      <w:r w:rsidRPr="00715915">
        <w:rPr>
          <w:rFonts w:hint="eastAsia"/>
          <w:kern w:val="22"/>
          <w:sz w:val="24"/>
          <w:lang w:val="en-CA" w:eastAsia="ja-JP"/>
        </w:rPr>
        <w:t>2</w:t>
      </w:r>
      <w:r w:rsidRPr="00715915">
        <w:rPr>
          <w:kern w:val="22"/>
          <w:sz w:val="24"/>
          <w:lang w:val="en-CA" w:eastAsia="ja-JP"/>
        </w:rPr>
        <w:t>011-2020</w:t>
      </w:r>
      <w:r w:rsidRPr="00715915">
        <w:rPr>
          <w:kern w:val="22"/>
          <w:sz w:val="24"/>
          <w:lang w:val="en-CA" w:eastAsia="ja-JP"/>
        </w:rPr>
        <w:t>年期间《卡塔赫纳生物安全议定书战略计划》</w:t>
      </w:r>
      <w:r w:rsidRPr="00715915">
        <w:rPr>
          <w:rFonts w:hint="eastAsia"/>
          <w:kern w:val="22"/>
          <w:sz w:val="24"/>
          <w:lang w:val="en-CA" w:eastAsia="ja-JP"/>
        </w:rPr>
        <w:t>进行的最终评估所取得的结果</w:t>
      </w:r>
      <w:r w:rsidRPr="00715915">
        <w:rPr>
          <w:rFonts w:hint="eastAsia"/>
          <w:kern w:val="22"/>
          <w:sz w:val="24"/>
          <w:lang w:val="en-CA" w:eastAsia="zh-CN"/>
        </w:rPr>
        <w:t>确立</w:t>
      </w:r>
      <w:r w:rsidRPr="00715915">
        <w:rPr>
          <w:rFonts w:hint="eastAsia"/>
          <w:kern w:val="22"/>
          <w:sz w:val="24"/>
          <w:lang w:val="en-CA" w:eastAsia="ja-JP"/>
        </w:rPr>
        <w:t>一个基准，用于衡量《执行计划》的各项长期目标的实现进度。</w:t>
      </w:r>
    </w:p>
    <w:p w14:paraId="5079C808" w14:textId="77777777" w:rsidR="00715915" w:rsidRPr="00715915" w:rsidRDefault="00715915" w:rsidP="00715915">
      <w:pPr>
        <w:keepNext/>
        <w:adjustRightInd w:val="0"/>
        <w:snapToGrid w:val="0"/>
        <w:spacing w:before="120" w:after="120" w:line="240" w:lineRule="atLeast"/>
        <w:jc w:val="center"/>
        <w:outlineLvl w:val="1"/>
        <w:rPr>
          <w:b/>
          <w:bCs/>
          <w:iCs/>
          <w:kern w:val="22"/>
          <w:sz w:val="24"/>
          <w:lang w:val="en-US" w:eastAsia="zh-CN"/>
        </w:rPr>
      </w:pPr>
      <w:bookmarkStart w:id="19" w:name="_Toc118711994"/>
      <w:bookmarkStart w:id="20" w:name="_Toc152783588"/>
      <w:r w:rsidRPr="00715915">
        <w:rPr>
          <w:rFonts w:hint="eastAsia"/>
          <w:b/>
          <w:bCs/>
          <w:iCs/>
          <w:kern w:val="22"/>
          <w:sz w:val="24"/>
          <w:lang w:val="en-US" w:eastAsia="zh-CN"/>
        </w:rPr>
        <w:t>五</w:t>
      </w:r>
      <w:r w:rsidRPr="00715915">
        <w:rPr>
          <w:rFonts w:hint="eastAsia"/>
          <w:b/>
          <w:bCs/>
          <w:iCs/>
          <w:kern w:val="22"/>
          <w:sz w:val="24"/>
          <w:lang w:val="en-US" w:eastAsia="zh-CN"/>
        </w:rPr>
        <w:t xml:space="preserve"> </w:t>
      </w:r>
      <w:r w:rsidRPr="00715915">
        <w:rPr>
          <w:b/>
          <w:bCs/>
          <w:iCs/>
          <w:kern w:val="22"/>
          <w:sz w:val="24"/>
          <w:lang w:val="en-US" w:eastAsia="zh-CN"/>
        </w:rPr>
        <w:t xml:space="preserve">.  </w:t>
      </w:r>
      <w:r w:rsidRPr="00715915">
        <w:rPr>
          <w:rFonts w:hint="eastAsia"/>
          <w:b/>
          <w:bCs/>
          <w:iCs/>
          <w:kern w:val="22"/>
          <w:sz w:val="24"/>
          <w:lang w:val="en-US" w:eastAsia="zh-CN"/>
        </w:rPr>
        <w:t>优先事项和方案规划</w:t>
      </w:r>
      <w:bookmarkEnd w:id="19"/>
      <w:bookmarkEnd w:id="20"/>
    </w:p>
    <w:p w14:paraId="6AFBB8A4"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US" w:eastAsia="zh-CN"/>
        </w:rPr>
        <w:t>作为卡塔赫纳议定书缔约方会议的缔约方大会可定期确定优先事项，用以计划和规划将在《执行计划》所涉期间内开展的工作。这可以包括确定实现《执行计划》各项长期目标方面的里程碑。</w:t>
      </w:r>
    </w:p>
    <w:p w14:paraId="55E74E55"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rFonts w:hint="eastAsia"/>
          <w:kern w:val="22"/>
          <w:sz w:val="24"/>
          <w:lang w:val="en-US" w:eastAsia="zh-CN"/>
        </w:rPr>
        <w:t>作为卡塔赫纳议定书缔约方会议的缔约方大会在决定优先事项和方案规划时不妨考虑到生物安全和生物技术领域的最新事态和进展。《执行计划》在这方面采取的方法是，凡通过新技术开发，并构成议定书所定义的“改性活生物体”的生物体，都在计划所涉范围内。</w:t>
      </w:r>
    </w:p>
    <w:p w14:paraId="25B4FC4E" w14:textId="77777777" w:rsidR="00715915" w:rsidRPr="00715915" w:rsidRDefault="00715915" w:rsidP="00715915">
      <w:pPr>
        <w:keepNext/>
        <w:adjustRightInd w:val="0"/>
        <w:snapToGrid w:val="0"/>
        <w:spacing w:before="120" w:after="120" w:line="240" w:lineRule="atLeast"/>
        <w:jc w:val="center"/>
        <w:outlineLvl w:val="1"/>
        <w:rPr>
          <w:b/>
          <w:bCs/>
          <w:iCs/>
          <w:kern w:val="22"/>
          <w:sz w:val="24"/>
          <w:lang w:val="en-US" w:eastAsia="zh-CN"/>
        </w:rPr>
      </w:pPr>
      <w:bookmarkStart w:id="21" w:name="_Toc118711995"/>
      <w:bookmarkStart w:id="22" w:name="_Toc152783589"/>
      <w:r w:rsidRPr="00715915">
        <w:rPr>
          <w:rFonts w:hint="eastAsia"/>
          <w:b/>
          <w:bCs/>
          <w:iCs/>
          <w:kern w:val="22"/>
          <w:sz w:val="24"/>
          <w:lang w:val="en-US" w:eastAsia="zh-CN"/>
        </w:rPr>
        <w:t>六</w:t>
      </w:r>
      <w:r w:rsidRPr="00715915">
        <w:rPr>
          <w:rFonts w:hint="eastAsia"/>
          <w:b/>
          <w:bCs/>
          <w:iCs/>
          <w:kern w:val="22"/>
          <w:sz w:val="24"/>
          <w:lang w:val="en-US" w:eastAsia="zh-CN"/>
        </w:rPr>
        <w:t>.</w:t>
      </w:r>
      <w:r w:rsidRPr="00715915">
        <w:rPr>
          <w:b/>
          <w:bCs/>
          <w:iCs/>
          <w:kern w:val="22"/>
          <w:sz w:val="24"/>
          <w:lang w:val="en-US" w:eastAsia="zh-CN"/>
        </w:rPr>
        <w:t xml:space="preserve">  </w:t>
      </w:r>
      <w:r w:rsidRPr="00715915">
        <w:rPr>
          <w:rFonts w:hint="eastAsia"/>
          <w:b/>
          <w:bCs/>
          <w:iCs/>
          <w:kern w:val="22"/>
          <w:sz w:val="24"/>
          <w:lang w:val="en-US" w:eastAsia="zh-CN"/>
        </w:rPr>
        <w:t>资源</w:t>
      </w:r>
      <w:bookmarkEnd w:id="21"/>
      <w:bookmarkEnd w:id="22"/>
    </w:p>
    <w:p w14:paraId="2B40059E"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4"/>
          <w:lang w:val="en-US" w:eastAsia="zh-CN"/>
        </w:rPr>
      </w:pPr>
      <w:r w:rsidRPr="00715915">
        <w:rPr>
          <w:kern w:val="22"/>
          <w:sz w:val="24"/>
          <w:lang w:val="en-CA" w:eastAsia="zh-CN"/>
        </w:rPr>
        <w:t>议定书的成功执行在很大程度上取决于能否</w:t>
      </w:r>
      <w:r w:rsidRPr="00715915">
        <w:rPr>
          <w:rFonts w:hint="eastAsia"/>
          <w:kern w:val="22"/>
          <w:sz w:val="24"/>
          <w:lang w:val="en-CA" w:eastAsia="zh-CN"/>
        </w:rPr>
        <w:t>根据议定书第</w:t>
      </w:r>
      <w:r w:rsidRPr="00715915">
        <w:rPr>
          <w:rFonts w:hint="eastAsia"/>
          <w:kern w:val="22"/>
          <w:sz w:val="24"/>
          <w:lang w:val="en-CA" w:eastAsia="zh-CN"/>
        </w:rPr>
        <w:t>2</w:t>
      </w:r>
      <w:r w:rsidRPr="00715915">
        <w:rPr>
          <w:kern w:val="22"/>
          <w:sz w:val="24"/>
          <w:lang w:val="en-CA" w:eastAsia="zh-CN"/>
        </w:rPr>
        <w:t>2</w:t>
      </w:r>
      <w:r w:rsidRPr="00715915">
        <w:rPr>
          <w:rFonts w:hint="eastAsia"/>
          <w:kern w:val="22"/>
          <w:sz w:val="24"/>
          <w:lang w:val="en-CA" w:eastAsia="zh-CN"/>
        </w:rPr>
        <w:t>和</w:t>
      </w:r>
      <w:r w:rsidRPr="00715915">
        <w:rPr>
          <w:rFonts w:hint="eastAsia"/>
          <w:kern w:val="22"/>
          <w:sz w:val="24"/>
          <w:lang w:val="en-CA" w:eastAsia="zh-CN"/>
        </w:rPr>
        <w:t>2</w:t>
      </w:r>
      <w:r w:rsidRPr="00715915">
        <w:rPr>
          <w:kern w:val="22"/>
          <w:sz w:val="24"/>
          <w:lang w:val="en-CA" w:eastAsia="zh-CN"/>
        </w:rPr>
        <w:t>8</w:t>
      </w:r>
      <w:r w:rsidRPr="00715915">
        <w:rPr>
          <w:rFonts w:hint="eastAsia"/>
          <w:kern w:val="22"/>
          <w:sz w:val="24"/>
          <w:lang w:val="en-CA" w:eastAsia="zh-CN"/>
        </w:rPr>
        <w:t>条</w:t>
      </w:r>
      <w:r w:rsidRPr="00715915">
        <w:rPr>
          <w:kern w:val="22"/>
          <w:sz w:val="24"/>
          <w:lang w:val="en-CA" w:eastAsia="zh-CN"/>
        </w:rPr>
        <w:t>获得足够的人力、技术和财政资源以及有效的合作。</w:t>
      </w:r>
      <w:r w:rsidRPr="00715915">
        <w:rPr>
          <w:kern w:val="22"/>
          <w:sz w:val="24"/>
          <w:lang w:val="en-CA" w:eastAsia="zh-CN"/>
        </w:rPr>
        <w:t xml:space="preserve"> </w:t>
      </w:r>
      <w:r w:rsidRPr="00715915">
        <w:rPr>
          <w:kern w:val="22"/>
          <w:sz w:val="24"/>
          <w:lang w:val="en-CA" w:eastAsia="zh-CN"/>
        </w:rPr>
        <w:t>《执行计划》旨在向缔约方提供这方面的支持，特别是在</w:t>
      </w:r>
      <w:r w:rsidRPr="00715915">
        <w:rPr>
          <w:rFonts w:hint="eastAsia"/>
          <w:kern w:val="22"/>
          <w:sz w:val="24"/>
          <w:lang w:val="en-CA" w:eastAsia="zh-CN"/>
        </w:rPr>
        <w:t>与</w:t>
      </w:r>
      <w:r w:rsidRPr="00715915">
        <w:rPr>
          <w:kern w:val="22"/>
          <w:sz w:val="24"/>
          <w:lang w:val="en-CA" w:eastAsia="zh-CN"/>
        </w:rPr>
        <w:t>创建扶持性环境有关的</w:t>
      </w:r>
      <w:r w:rsidRPr="00715915">
        <w:rPr>
          <w:rFonts w:hint="eastAsia"/>
          <w:kern w:val="22"/>
          <w:sz w:val="24"/>
          <w:lang w:val="en-CA" w:eastAsia="zh-CN"/>
        </w:rPr>
        <w:t>长期目标</w:t>
      </w:r>
      <w:r w:rsidRPr="00715915">
        <w:rPr>
          <w:kern w:val="22"/>
          <w:sz w:val="24"/>
          <w:lang w:val="en-CA" w:eastAsia="zh-CN"/>
        </w:rPr>
        <w:t>下提供支持。</w:t>
      </w:r>
    </w:p>
    <w:p w14:paraId="52244A9A" w14:textId="77777777" w:rsidR="00715915" w:rsidRPr="00715915" w:rsidRDefault="00715915" w:rsidP="00715915">
      <w:pPr>
        <w:keepNext/>
        <w:adjustRightInd w:val="0"/>
        <w:snapToGrid w:val="0"/>
        <w:spacing w:before="120" w:after="120" w:line="240" w:lineRule="atLeast"/>
        <w:jc w:val="center"/>
        <w:outlineLvl w:val="1"/>
        <w:rPr>
          <w:b/>
          <w:bCs/>
          <w:iCs/>
          <w:kern w:val="22"/>
          <w:sz w:val="24"/>
          <w:lang w:val="en-US" w:eastAsia="zh-CN"/>
        </w:rPr>
      </w:pPr>
      <w:bookmarkStart w:id="23" w:name="_Toc118711996"/>
      <w:bookmarkStart w:id="24" w:name="_Toc152783590"/>
      <w:r w:rsidRPr="00715915">
        <w:rPr>
          <w:rFonts w:hint="eastAsia"/>
          <w:b/>
          <w:bCs/>
          <w:iCs/>
          <w:kern w:val="22"/>
          <w:sz w:val="24"/>
          <w:lang w:val="en-US" w:eastAsia="zh-CN"/>
        </w:rPr>
        <w:t>七</w:t>
      </w:r>
      <w:r w:rsidRPr="00715915">
        <w:rPr>
          <w:rFonts w:hint="eastAsia"/>
          <w:b/>
          <w:bCs/>
          <w:iCs/>
          <w:kern w:val="22"/>
          <w:sz w:val="24"/>
          <w:lang w:val="en-US" w:eastAsia="zh-CN"/>
        </w:rPr>
        <w:t>.</w:t>
      </w:r>
      <w:r w:rsidRPr="00715915">
        <w:rPr>
          <w:b/>
          <w:bCs/>
          <w:iCs/>
          <w:kern w:val="22"/>
          <w:sz w:val="24"/>
          <w:lang w:val="en-US" w:eastAsia="zh-CN"/>
        </w:rPr>
        <w:t xml:space="preserve">   </w:t>
      </w:r>
      <w:r w:rsidRPr="00715915">
        <w:rPr>
          <w:b/>
          <w:bCs/>
          <w:iCs/>
          <w:kern w:val="22"/>
          <w:sz w:val="24"/>
          <w:lang w:val="en-CA" w:eastAsia="zh-CN"/>
        </w:rPr>
        <w:t>秘书处的作用</w:t>
      </w:r>
      <w:bookmarkEnd w:id="23"/>
      <w:bookmarkEnd w:id="24"/>
    </w:p>
    <w:p w14:paraId="554EC55E" w14:textId="77777777" w:rsidR="00715915" w:rsidRPr="00715915" w:rsidRDefault="00715915" w:rsidP="00A7253B">
      <w:pPr>
        <w:numPr>
          <w:ilvl w:val="0"/>
          <w:numId w:val="12"/>
        </w:numPr>
        <w:adjustRightInd w:val="0"/>
        <w:snapToGrid w:val="0"/>
        <w:spacing w:before="120" w:after="120" w:line="240" w:lineRule="atLeast"/>
        <w:ind w:left="0" w:firstLine="0"/>
        <w:rPr>
          <w:kern w:val="22"/>
          <w:sz w:val="20"/>
          <w:szCs w:val="20"/>
          <w:lang w:val="en-US" w:eastAsia="zh-CN"/>
        </w:rPr>
      </w:pPr>
      <w:r w:rsidRPr="00715915">
        <w:rPr>
          <w:kern w:val="22"/>
          <w:sz w:val="24"/>
          <w:lang w:val="en-CA" w:eastAsia="zh-CN"/>
        </w:rPr>
        <w:t>虽然《执行计划》的主要对象是缔约方，但生物多样性公约秘书处将在作为卡塔赫纳议定书缔约方会议的缔约方大会的指导下，根据</w:t>
      </w:r>
      <w:r w:rsidRPr="00715915">
        <w:rPr>
          <w:rFonts w:hint="eastAsia"/>
          <w:kern w:val="22"/>
          <w:sz w:val="24"/>
          <w:lang w:val="en-CA" w:eastAsia="zh-CN"/>
        </w:rPr>
        <w:t>《</w:t>
      </w:r>
      <w:r w:rsidRPr="00715915">
        <w:rPr>
          <w:kern w:val="22"/>
          <w:sz w:val="24"/>
          <w:lang w:val="en-CA" w:eastAsia="zh-CN"/>
        </w:rPr>
        <w:t>卡塔赫纳议定书</w:t>
      </w:r>
      <w:r w:rsidRPr="00715915">
        <w:rPr>
          <w:rFonts w:hint="eastAsia"/>
          <w:kern w:val="22"/>
          <w:sz w:val="24"/>
          <w:lang w:val="en-CA" w:eastAsia="zh-CN"/>
        </w:rPr>
        <w:t>》</w:t>
      </w:r>
      <w:r w:rsidRPr="00715915">
        <w:rPr>
          <w:kern w:val="22"/>
          <w:sz w:val="24"/>
          <w:lang w:val="en-CA" w:eastAsia="zh-CN"/>
        </w:rPr>
        <w:t>第</w:t>
      </w:r>
      <w:r w:rsidRPr="00715915">
        <w:rPr>
          <w:kern w:val="22"/>
          <w:sz w:val="24"/>
          <w:lang w:val="en-CA" w:eastAsia="zh-CN"/>
        </w:rPr>
        <w:t>31</w:t>
      </w:r>
      <w:r w:rsidRPr="00715915">
        <w:rPr>
          <w:kern w:val="22"/>
          <w:sz w:val="24"/>
          <w:lang w:val="en-CA" w:eastAsia="zh-CN"/>
        </w:rPr>
        <w:t>条和《生物多样性公约》第</w:t>
      </w:r>
      <w:r w:rsidRPr="00715915">
        <w:rPr>
          <w:kern w:val="22"/>
          <w:sz w:val="24"/>
          <w:lang w:val="en-CA" w:eastAsia="zh-CN"/>
        </w:rPr>
        <w:t>24</w:t>
      </w:r>
      <w:r w:rsidRPr="00715915">
        <w:rPr>
          <w:kern w:val="22"/>
          <w:sz w:val="24"/>
          <w:lang w:val="en-CA" w:eastAsia="zh-CN"/>
        </w:rPr>
        <w:t>条支持缔约方努力执行议定书。这种支持包括管理和维护生物安全</w:t>
      </w:r>
      <w:r w:rsidRPr="00715915">
        <w:rPr>
          <w:rFonts w:hint="eastAsia"/>
          <w:kern w:val="22"/>
          <w:sz w:val="24"/>
          <w:lang w:val="en-CA" w:eastAsia="zh-CN"/>
        </w:rPr>
        <w:t>信息</w:t>
      </w:r>
      <w:r w:rsidRPr="00715915">
        <w:rPr>
          <w:kern w:val="22"/>
          <w:sz w:val="24"/>
          <w:lang w:val="en-CA" w:eastAsia="zh-CN"/>
        </w:rPr>
        <w:t>交换所，并按照作为议定书缔约方会议的公约缔约方大会的要求开展各种活动，包括能力建设活动。</w:t>
      </w:r>
    </w:p>
    <w:p w14:paraId="49F695AB" w14:textId="77777777" w:rsidR="00715915" w:rsidRPr="00715915" w:rsidRDefault="00715915" w:rsidP="00715915">
      <w:pPr>
        <w:jc w:val="left"/>
        <w:rPr>
          <w:rFonts w:ascii="KaiTi" w:eastAsia="KaiTi" w:hAnsi="KaiTi"/>
          <w:kern w:val="22"/>
          <w:sz w:val="20"/>
          <w:szCs w:val="20"/>
          <w:lang w:val="en-US" w:eastAsia="zh-CN"/>
        </w:rPr>
      </w:pPr>
      <w:r w:rsidRPr="00715915">
        <w:rPr>
          <w:rFonts w:ascii="KaiTi" w:eastAsia="KaiTi" w:hAnsi="KaiTi"/>
          <w:kern w:val="22"/>
          <w:sz w:val="20"/>
          <w:szCs w:val="20"/>
          <w:lang w:val="en-US" w:eastAsia="zh-CN"/>
        </w:rPr>
        <w:br w:type="page"/>
      </w:r>
    </w:p>
    <w:p w14:paraId="13D897E4" w14:textId="77777777" w:rsidR="00715915" w:rsidRPr="00715915" w:rsidRDefault="00715915" w:rsidP="00715915">
      <w:pPr>
        <w:jc w:val="center"/>
        <w:rPr>
          <w:kern w:val="22"/>
          <w:szCs w:val="22"/>
          <w:lang w:val="en-US" w:eastAsia="zh-CN"/>
        </w:rPr>
      </w:pPr>
      <w:r w:rsidRPr="00715915">
        <w:rPr>
          <w:rFonts w:ascii="KaiTi" w:eastAsia="KaiTi" w:hAnsi="KaiTi" w:hint="eastAsia"/>
          <w:kern w:val="22"/>
          <w:szCs w:val="22"/>
          <w:lang w:val="en-US" w:eastAsia="zh-CN"/>
        </w:rPr>
        <w:lastRenderedPageBreak/>
        <w:t>附录</w:t>
      </w:r>
    </w:p>
    <w:p w14:paraId="7747C657" w14:textId="77777777" w:rsidR="00715915" w:rsidRPr="00715915" w:rsidRDefault="00715915" w:rsidP="00715915">
      <w:pPr>
        <w:keepNext/>
        <w:tabs>
          <w:tab w:val="left" w:pos="490"/>
          <w:tab w:val="left" w:pos="720"/>
        </w:tabs>
        <w:spacing w:line="120" w:lineRule="auto"/>
        <w:jc w:val="center"/>
        <w:outlineLvl w:val="1"/>
        <w:rPr>
          <w:b/>
          <w:bCs/>
          <w:i/>
          <w:iCs/>
          <w:kern w:val="22"/>
          <w:sz w:val="20"/>
          <w:szCs w:val="20"/>
          <w:lang w:val="en-US" w:eastAsia="zh-CN"/>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1885"/>
        <w:gridCol w:w="2520"/>
        <w:gridCol w:w="2520"/>
        <w:gridCol w:w="2520"/>
      </w:tblGrid>
      <w:tr w:rsidR="00715915" w:rsidRPr="00715915" w14:paraId="2C019A18" w14:textId="77777777" w:rsidTr="0056006B">
        <w:trPr>
          <w:trHeight w:val="20"/>
          <w:tblHeader/>
        </w:trPr>
        <w:tc>
          <w:tcPr>
            <w:tcW w:w="9445" w:type="dxa"/>
            <w:gridSpan w:val="4"/>
            <w:tcBorders>
              <w:bottom w:val="nil"/>
            </w:tcBorders>
            <w:shd w:val="clear" w:color="auto" w:fill="auto"/>
          </w:tcPr>
          <w:p w14:paraId="1790E082" w14:textId="77777777" w:rsidR="00715915" w:rsidRPr="00715915" w:rsidRDefault="00715915" w:rsidP="00715915">
            <w:pPr>
              <w:adjustRightInd w:val="0"/>
              <w:snapToGrid w:val="0"/>
              <w:spacing w:before="60" w:after="60"/>
              <w:jc w:val="center"/>
              <w:rPr>
                <w:rFonts w:ascii="SimSun" w:hAnsi="SimSun"/>
                <w:b/>
                <w:bCs/>
                <w:kern w:val="22"/>
                <w:sz w:val="20"/>
                <w:szCs w:val="20"/>
                <w:lang w:val="en-US" w:eastAsia="zh-CN"/>
              </w:rPr>
            </w:pPr>
            <w:r w:rsidRPr="00715915">
              <w:rPr>
                <w:rFonts w:hint="eastAsia"/>
                <w:b/>
                <w:bCs/>
                <w:kern w:val="22"/>
                <w:sz w:val="20"/>
                <w:szCs w:val="20"/>
                <w:lang w:val="en-US" w:eastAsia="zh-CN"/>
              </w:rPr>
              <w:t>卡塔赫纳生物安全议定书执行计划</w:t>
            </w:r>
          </w:p>
        </w:tc>
      </w:tr>
      <w:tr w:rsidR="00715915" w:rsidRPr="00715915" w14:paraId="6EA8FB7F" w14:textId="77777777" w:rsidTr="0056006B">
        <w:trPr>
          <w:trHeight w:val="20"/>
          <w:tblHeader/>
        </w:trPr>
        <w:tc>
          <w:tcPr>
            <w:tcW w:w="1885" w:type="dxa"/>
            <w:tcBorders>
              <w:bottom w:val="nil"/>
            </w:tcBorders>
            <w:shd w:val="clear" w:color="auto" w:fill="auto"/>
          </w:tcPr>
          <w:p w14:paraId="54814D67" w14:textId="77777777" w:rsidR="00715915" w:rsidRPr="00715915" w:rsidRDefault="00715915" w:rsidP="00715915">
            <w:pPr>
              <w:adjustRightInd w:val="0"/>
              <w:snapToGrid w:val="0"/>
              <w:spacing w:before="60" w:after="60"/>
              <w:jc w:val="center"/>
              <w:rPr>
                <w:rFonts w:ascii="SimSun" w:hAnsi="SimSun"/>
                <w:b/>
                <w:bCs/>
                <w:iCs/>
                <w:kern w:val="22"/>
                <w:sz w:val="20"/>
                <w:szCs w:val="20"/>
                <w:lang w:val="en-US" w:eastAsia="zh-CN"/>
              </w:rPr>
            </w:pPr>
            <w:r w:rsidRPr="00715915">
              <w:rPr>
                <w:rFonts w:ascii="SimSun" w:hAnsi="SimSun" w:hint="eastAsia"/>
                <w:b/>
                <w:bCs/>
                <w:iCs/>
                <w:kern w:val="22"/>
                <w:sz w:val="20"/>
                <w:szCs w:val="20"/>
                <w:lang w:val="en-US" w:eastAsia="zh-CN"/>
              </w:rPr>
              <w:t>长期目标</w:t>
            </w:r>
          </w:p>
        </w:tc>
        <w:tc>
          <w:tcPr>
            <w:tcW w:w="2520" w:type="dxa"/>
            <w:tcBorders>
              <w:bottom w:val="nil"/>
            </w:tcBorders>
            <w:shd w:val="clear" w:color="auto" w:fill="auto"/>
          </w:tcPr>
          <w:p w14:paraId="7F835B94" w14:textId="77777777" w:rsidR="00715915" w:rsidRPr="00715915" w:rsidRDefault="00715915" w:rsidP="00715915">
            <w:pPr>
              <w:adjustRightInd w:val="0"/>
              <w:snapToGrid w:val="0"/>
              <w:spacing w:before="60" w:after="60"/>
              <w:jc w:val="center"/>
              <w:rPr>
                <w:rFonts w:eastAsia="MS Mincho"/>
                <w:b/>
                <w:bCs/>
                <w:iCs/>
                <w:kern w:val="22"/>
                <w:sz w:val="20"/>
                <w:szCs w:val="20"/>
                <w:lang w:val="en-US" w:eastAsia="zh-CN"/>
              </w:rPr>
            </w:pPr>
            <w:r w:rsidRPr="00715915">
              <w:rPr>
                <w:rFonts w:ascii="SimSun" w:hAnsi="SimSun" w:hint="eastAsia"/>
                <w:b/>
                <w:bCs/>
                <w:iCs/>
                <w:kern w:val="22"/>
                <w:sz w:val="20"/>
                <w:szCs w:val="20"/>
                <w:lang w:val="en-US" w:eastAsia="zh-CN"/>
              </w:rPr>
              <w:t>目的</w:t>
            </w:r>
          </w:p>
        </w:tc>
        <w:tc>
          <w:tcPr>
            <w:tcW w:w="2520" w:type="dxa"/>
            <w:tcBorders>
              <w:bottom w:val="nil"/>
            </w:tcBorders>
            <w:shd w:val="clear" w:color="auto" w:fill="auto"/>
          </w:tcPr>
          <w:p w14:paraId="6D5D43EF" w14:textId="77777777" w:rsidR="00715915" w:rsidRPr="00715915" w:rsidRDefault="00715915" w:rsidP="00715915">
            <w:pPr>
              <w:adjustRightInd w:val="0"/>
              <w:snapToGrid w:val="0"/>
              <w:spacing w:before="60" w:after="60"/>
              <w:jc w:val="center"/>
              <w:rPr>
                <w:rFonts w:eastAsia="MS Mincho"/>
                <w:b/>
                <w:bCs/>
                <w:iCs/>
                <w:kern w:val="22"/>
                <w:sz w:val="20"/>
                <w:szCs w:val="20"/>
                <w:lang w:val="en-US" w:eastAsia="zh-CN"/>
              </w:rPr>
            </w:pPr>
            <w:r w:rsidRPr="00715915">
              <w:rPr>
                <w:rFonts w:ascii="SimSun" w:hAnsi="SimSun" w:hint="eastAsia"/>
                <w:b/>
                <w:bCs/>
                <w:iCs/>
                <w:kern w:val="22"/>
                <w:sz w:val="20"/>
                <w:szCs w:val="20"/>
                <w:lang w:val="en-US" w:eastAsia="zh-CN"/>
              </w:rPr>
              <w:t>指标</w:t>
            </w:r>
          </w:p>
        </w:tc>
        <w:tc>
          <w:tcPr>
            <w:tcW w:w="2520" w:type="dxa"/>
            <w:tcBorders>
              <w:bottom w:val="nil"/>
            </w:tcBorders>
            <w:shd w:val="clear" w:color="auto" w:fill="auto"/>
          </w:tcPr>
          <w:p w14:paraId="2E041BBD" w14:textId="77777777" w:rsidR="00715915" w:rsidRPr="00715915" w:rsidRDefault="00715915" w:rsidP="00715915">
            <w:pPr>
              <w:adjustRightInd w:val="0"/>
              <w:snapToGrid w:val="0"/>
              <w:spacing w:before="60" w:after="60"/>
              <w:jc w:val="center"/>
              <w:rPr>
                <w:rFonts w:eastAsia="MS Mincho"/>
                <w:b/>
                <w:bCs/>
                <w:kern w:val="22"/>
                <w:sz w:val="20"/>
                <w:szCs w:val="20"/>
                <w:lang w:val="en-US" w:eastAsia="zh-CN"/>
              </w:rPr>
            </w:pPr>
            <w:r w:rsidRPr="00715915">
              <w:rPr>
                <w:rFonts w:ascii="SimSun" w:hAnsi="SimSun" w:hint="eastAsia"/>
                <w:b/>
                <w:bCs/>
                <w:kern w:val="22"/>
                <w:sz w:val="20"/>
                <w:szCs w:val="20"/>
                <w:lang w:val="en-US" w:eastAsia="zh-CN"/>
              </w:rPr>
              <w:t>成果</w:t>
            </w:r>
          </w:p>
        </w:tc>
      </w:tr>
      <w:tr w:rsidR="00715915" w:rsidRPr="00715915" w14:paraId="60176AE9" w14:textId="77777777" w:rsidTr="0056006B">
        <w:trPr>
          <w:trHeight w:val="20"/>
        </w:trPr>
        <w:tc>
          <w:tcPr>
            <w:tcW w:w="1885" w:type="dxa"/>
            <w:tcBorders>
              <w:top w:val="nil"/>
              <w:bottom w:val="single" w:sz="4" w:space="0" w:color="auto"/>
            </w:tcBorders>
            <w:shd w:val="clear" w:color="auto" w:fill="auto"/>
          </w:tcPr>
          <w:p w14:paraId="63C52F2C" w14:textId="77777777" w:rsidR="00715915" w:rsidRPr="00715915" w:rsidRDefault="00715915" w:rsidP="00715915">
            <w:pPr>
              <w:adjustRightInd w:val="0"/>
              <w:snapToGrid w:val="0"/>
              <w:spacing w:before="60" w:after="60"/>
              <w:jc w:val="center"/>
              <w:rPr>
                <w:rFonts w:ascii="SimSun" w:hAnsi="SimSun"/>
                <w:b/>
                <w:bCs/>
                <w:iCs/>
                <w:kern w:val="22"/>
                <w:sz w:val="20"/>
                <w:szCs w:val="20"/>
                <w:lang w:val="en-US" w:eastAsia="zh-CN"/>
              </w:rPr>
            </w:pPr>
            <w:r w:rsidRPr="00715915">
              <w:rPr>
                <w:rFonts w:eastAsia="KaiTi"/>
                <w:kern w:val="22"/>
                <w:sz w:val="20"/>
                <w:szCs w:val="20"/>
                <w:lang w:val="en-US" w:eastAsia="zh-CN"/>
              </w:rPr>
              <w:t>(</w:t>
            </w:r>
            <w:r w:rsidRPr="00715915">
              <w:rPr>
                <w:rFonts w:ascii="SimSun" w:eastAsia="KaiTi" w:hAnsi="SimSun" w:hint="eastAsia"/>
                <w:kern w:val="22"/>
                <w:sz w:val="20"/>
                <w:szCs w:val="20"/>
                <w:lang w:val="en-US" w:eastAsia="zh-CN"/>
              </w:rPr>
              <w:t>希望取得的成就</w:t>
            </w:r>
            <w:r w:rsidRPr="00715915">
              <w:rPr>
                <w:rFonts w:eastAsia="KaiTi"/>
                <w:kern w:val="22"/>
                <w:sz w:val="20"/>
                <w:szCs w:val="20"/>
                <w:lang w:val="en-US" w:eastAsia="zh-CN"/>
              </w:rPr>
              <w:t>)</w:t>
            </w:r>
          </w:p>
        </w:tc>
        <w:tc>
          <w:tcPr>
            <w:tcW w:w="2520" w:type="dxa"/>
            <w:tcBorders>
              <w:top w:val="nil"/>
              <w:bottom w:val="single" w:sz="4" w:space="0" w:color="auto"/>
            </w:tcBorders>
          </w:tcPr>
          <w:p w14:paraId="1EAF8487" w14:textId="77777777" w:rsidR="00715915" w:rsidRPr="00715915" w:rsidRDefault="00715915" w:rsidP="00715915">
            <w:pPr>
              <w:adjustRightInd w:val="0"/>
              <w:snapToGrid w:val="0"/>
              <w:spacing w:before="60" w:after="60"/>
              <w:jc w:val="center"/>
              <w:rPr>
                <w:rFonts w:ascii="SimSun" w:hAnsi="SimSun"/>
                <w:b/>
                <w:bCs/>
                <w:iCs/>
                <w:kern w:val="22"/>
                <w:sz w:val="20"/>
                <w:szCs w:val="20"/>
                <w:lang w:val="en-US" w:eastAsia="zh-CN"/>
              </w:rPr>
            </w:pPr>
            <w:r w:rsidRPr="00715915">
              <w:rPr>
                <w:rFonts w:eastAsia="KaiTi"/>
                <w:kern w:val="22"/>
                <w:sz w:val="20"/>
                <w:szCs w:val="20"/>
                <w:lang w:val="en-US" w:eastAsia="zh-CN"/>
              </w:rPr>
              <w:t>(</w:t>
            </w:r>
            <w:r w:rsidRPr="00715915">
              <w:rPr>
                <w:rFonts w:eastAsia="KaiTi" w:hint="eastAsia"/>
                <w:kern w:val="22"/>
                <w:sz w:val="20"/>
                <w:szCs w:val="20"/>
                <w:lang w:val="en-US" w:eastAsia="zh-CN"/>
              </w:rPr>
              <w:t>为了实现长期目标而必须取得的成就</w:t>
            </w:r>
            <w:r w:rsidRPr="00715915">
              <w:rPr>
                <w:rFonts w:eastAsia="KaiTi" w:hint="eastAsia"/>
                <w:kern w:val="22"/>
                <w:sz w:val="20"/>
                <w:szCs w:val="20"/>
                <w:lang w:val="en-US" w:eastAsia="zh-CN"/>
              </w:rPr>
              <w:t>)</w:t>
            </w:r>
          </w:p>
        </w:tc>
        <w:tc>
          <w:tcPr>
            <w:tcW w:w="2520" w:type="dxa"/>
            <w:tcBorders>
              <w:top w:val="nil"/>
              <w:bottom w:val="single" w:sz="4" w:space="0" w:color="auto"/>
            </w:tcBorders>
            <w:shd w:val="clear" w:color="auto" w:fill="auto"/>
          </w:tcPr>
          <w:p w14:paraId="4E7BE4D7" w14:textId="77777777" w:rsidR="00715915" w:rsidRPr="00715915" w:rsidRDefault="00715915" w:rsidP="00715915">
            <w:pPr>
              <w:adjustRightInd w:val="0"/>
              <w:snapToGrid w:val="0"/>
              <w:spacing w:before="60" w:after="60"/>
              <w:jc w:val="center"/>
              <w:rPr>
                <w:rFonts w:ascii="SimSun" w:hAnsi="SimSun"/>
                <w:b/>
                <w:bCs/>
                <w:iCs/>
                <w:kern w:val="22"/>
                <w:sz w:val="20"/>
                <w:szCs w:val="20"/>
                <w:lang w:val="en-US" w:eastAsia="zh-CN"/>
              </w:rPr>
            </w:pPr>
            <w:r w:rsidRPr="00715915">
              <w:rPr>
                <w:rFonts w:eastAsia="KaiTi"/>
                <w:kern w:val="22"/>
                <w:sz w:val="20"/>
                <w:szCs w:val="20"/>
                <w:lang w:val="en-US" w:eastAsia="zh-CN"/>
              </w:rPr>
              <w:t>(</w:t>
            </w:r>
            <w:r w:rsidRPr="00715915">
              <w:rPr>
                <w:rFonts w:ascii="SimSun" w:eastAsia="KaiTi" w:hAnsi="SimSun" w:hint="eastAsia"/>
                <w:kern w:val="22"/>
                <w:sz w:val="20"/>
                <w:szCs w:val="20"/>
                <w:lang w:val="en-US" w:eastAsia="zh-CN"/>
              </w:rPr>
              <w:t>衡量目的的实现进度</w:t>
            </w:r>
            <w:r w:rsidRPr="00715915">
              <w:rPr>
                <w:rFonts w:eastAsia="KaiTi"/>
                <w:kern w:val="22"/>
                <w:sz w:val="20"/>
                <w:szCs w:val="20"/>
                <w:lang w:val="en-US" w:eastAsia="zh-CN"/>
              </w:rPr>
              <w:t>)</w:t>
            </w:r>
          </w:p>
        </w:tc>
        <w:tc>
          <w:tcPr>
            <w:tcW w:w="2520" w:type="dxa"/>
            <w:tcBorders>
              <w:top w:val="nil"/>
              <w:bottom w:val="single" w:sz="4" w:space="0" w:color="auto"/>
            </w:tcBorders>
            <w:shd w:val="clear" w:color="auto" w:fill="auto"/>
          </w:tcPr>
          <w:p w14:paraId="0206F5FC" w14:textId="77777777" w:rsidR="00715915" w:rsidRPr="00715915" w:rsidRDefault="00715915" w:rsidP="00715915">
            <w:pPr>
              <w:adjustRightInd w:val="0"/>
              <w:snapToGrid w:val="0"/>
              <w:spacing w:before="60" w:after="60"/>
              <w:jc w:val="center"/>
              <w:rPr>
                <w:rFonts w:ascii="SimSun" w:hAnsi="SimSun"/>
                <w:b/>
                <w:bCs/>
                <w:kern w:val="22"/>
                <w:sz w:val="20"/>
                <w:szCs w:val="20"/>
                <w:lang w:val="en-US" w:eastAsia="zh-CN"/>
              </w:rPr>
            </w:pPr>
            <w:r w:rsidRPr="00715915">
              <w:rPr>
                <w:rFonts w:eastAsia="KaiTi"/>
                <w:kern w:val="22"/>
                <w:sz w:val="20"/>
                <w:szCs w:val="20"/>
                <w:lang w:val="en-US" w:eastAsia="zh-CN"/>
              </w:rPr>
              <w:t>(</w:t>
            </w:r>
            <w:r w:rsidRPr="00715915">
              <w:rPr>
                <w:rFonts w:ascii="SimSun" w:eastAsia="KaiTi" w:hAnsi="SimSun" w:hint="eastAsia"/>
                <w:kern w:val="22"/>
                <w:sz w:val="20"/>
                <w:szCs w:val="20"/>
                <w:lang w:val="en-US" w:eastAsia="zh-CN"/>
              </w:rPr>
              <w:t>通过实现长期目标而产生的影响</w:t>
            </w:r>
            <w:r w:rsidRPr="00715915">
              <w:rPr>
                <w:rFonts w:eastAsia="KaiTi"/>
                <w:kern w:val="22"/>
                <w:sz w:val="20"/>
                <w:szCs w:val="20"/>
                <w:lang w:val="en-US" w:eastAsia="zh-CN"/>
              </w:rPr>
              <w:t>)</w:t>
            </w:r>
          </w:p>
        </w:tc>
      </w:tr>
      <w:tr w:rsidR="00715915" w:rsidRPr="00715915" w14:paraId="6435EBB8" w14:textId="77777777" w:rsidTr="0056006B">
        <w:tc>
          <w:tcPr>
            <w:tcW w:w="9445" w:type="dxa"/>
            <w:gridSpan w:val="4"/>
            <w:tcBorders>
              <w:top w:val="single" w:sz="4" w:space="0" w:color="auto"/>
              <w:bottom w:val="single" w:sz="4" w:space="0" w:color="auto"/>
            </w:tcBorders>
            <w:shd w:val="clear" w:color="auto" w:fill="auto"/>
          </w:tcPr>
          <w:p w14:paraId="7D6D467C" w14:textId="77777777" w:rsidR="00715915" w:rsidRPr="00715915" w:rsidRDefault="00715915" w:rsidP="00715915">
            <w:pPr>
              <w:snapToGrid w:val="0"/>
              <w:spacing w:before="60" w:after="60"/>
              <w:jc w:val="center"/>
              <w:rPr>
                <w:rFonts w:eastAsia="MS Mincho"/>
                <w:kern w:val="22"/>
                <w:sz w:val="20"/>
                <w:szCs w:val="20"/>
                <w:lang w:val="en-US" w:eastAsia="zh-CN"/>
              </w:rPr>
            </w:pPr>
            <w:r w:rsidRPr="00715915">
              <w:rPr>
                <w:b/>
                <w:bCs/>
                <w:kern w:val="22"/>
                <w:sz w:val="20"/>
                <w:szCs w:val="20"/>
                <w:lang w:val="en-US" w:eastAsia="zh-CN"/>
              </w:rPr>
              <w:t xml:space="preserve">A.   </w:t>
            </w:r>
            <w:r w:rsidRPr="00715915">
              <w:rPr>
                <w:b/>
                <w:bCs/>
                <w:kern w:val="22"/>
                <w:sz w:val="20"/>
                <w:szCs w:val="20"/>
                <w:lang w:val="en-US" w:eastAsia="zh-CN"/>
              </w:rPr>
              <w:t>执行领域</w:t>
            </w:r>
          </w:p>
        </w:tc>
      </w:tr>
      <w:tr w:rsidR="00715915" w:rsidRPr="00715915" w14:paraId="78C100A1" w14:textId="77777777" w:rsidTr="0056006B">
        <w:tc>
          <w:tcPr>
            <w:tcW w:w="1885" w:type="dxa"/>
            <w:tcBorders>
              <w:top w:val="single" w:sz="4" w:space="0" w:color="auto"/>
              <w:bottom w:val="single" w:sz="4" w:space="0" w:color="auto"/>
            </w:tcBorders>
            <w:shd w:val="clear" w:color="auto" w:fill="auto"/>
          </w:tcPr>
          <w:p w14:paraId="03A0E89C"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A.1. </w:t>
            </w:r>
            <w:r w:rsidRPr="00715915">
              <w:rPr>
                <w:rFonts w:hint="eastAsia"/>
                <w:b/>
                <w:kern w:val="22"/>
                <w:sz w:val="20"/>
                <w:szCs w:val="20"/>
                <w:lang w:val="en-CA" w:eastAsia="zh-CN"/>
              </w:rPr>
              <w:t>缔约方建立了有效的国家生物安全框架</w:t>
            </w:r>
          </w:p>
          <w:p w14:paraId="4F085853" w14:textId="77777777" w:rsidR="00715915" w:rsidRPr="00715915" w:rsidRDefault="00715915" w:rsidP="00715915">
            <w:pPr>
              <w:spacing w:before="60" w:after="60" w:line="280" w:lineRule="exact"/>
              <w:jc w:val="left"/>
              <w:rPr>
                <w:kern w:val="22"/>
                <w:sz w:val="20"/>
                <w:szCs w:val="20"/>
                <w:lang w:val="en-US" w:eastAsia="zh-CN"/>
              </w:rPr>
            </w:pPr>
          </w:p>
        </w:tc>
        <w:tc>
          <w:tcPr>
            <w:tcW w:w="2520" w:type="dxa"/>
            <w:tcBorders>
              <w:top w:val="single" w:sz="4" w:space="0" w:color="auto"/>
              <w:bottom w:val="single" w:sz="4" w:space="0" w:color="auto"/>
            </w:tcBorders>
          </w:tcPr>
          <w:p w14:paraId="0E315613"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A.1.1. </w:t>
            </w:r>
            <w:r w:rsidRPr="00715915">
              <w:rPr>
                <w:rFonts w:hint="eastAsia"/>
                <w:kern w:val="22"/>
                <w:sz w:val="20"/>
                <w:szCs w:val="20"/>
                <w:lang w:val="en-CA" w:eastAsia="zh-CN"/>
              </w:rPr>
              <w:t>缔约方通过并实施了法律、行政和其他措施，以履行议定书规定的义务；</w:t>
            </w:r>
          </w:p>
          <w:p w14:paraId="15BFDC4A"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A.1.2. </w:t>
            </w:r>
            <w:r w:rsidRPr="00715915">
              <w:rPr>
                <w:rFonts w:hint="eastAsia"/>
                <w:kern w:val="22"/>
                <w:sz w:val="20"/>
                <w:szCs w:val="20"/>
                <w:lang w:val="en-CA" w:eastAsia="zh-CN"/>
              </w:rPr>
              <w:t>缔约方为议定书指定了国家主管部门和国家协调人以及紧急措施（第</w:t>
            </w:r>
            <w:r w:rsidRPr="00715915">
              <w:rPr>
                <w:rFonts w:hint="eastAsia"/>
                <w:kern w:val="22"/>
                <w:sz w:val="20"/>
                <w:szCs w:val="20"/>
                <w:lang w:val="en-CA" w:eastAsia="zh-CN"/>
              </w:rPr>
              <w:t>17</w:t>
            </w:r>
            <w:r w:rsidRPr="00715915">
              <w:rPr>
                <w:rFonts w:hint="eastAsia"/>
                <w:kern w:val="22"/>
                <w:sz w:val="20"/>
                <w:szCs w:val="20"/>
                <w:lang w:val="en-CA" w:eastAsia="zh-CN"/>
              </w:rPr>
              <w:t>条）联络点；</w:t>
            </w:r>
          </w:p>
          <w:p w14:paraId="7C72BDFF"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A.1.3. </w:t>
            </w:r>
            <w:r w:rsidRPr="00715915">
              <w:rPr>
                <w:rFonts w:hint="eastAsia"/>
                <w:kern w:val="22"/>
                <w:sz w:val="20"/>
                <w:szCs w:val="20"/>
                <w:lang w:val="en-CA" w:eastAsia="zh-CN"/>
              </w:rPr>
              <w:t>国家主管部门对工作人员进行了充分培训，以便他们执行任务。</w:t>
            </w:r>
          </w:p>
        </w:tc>
        <w:tc>
          <w:tcPr>
            <w:tcW w:w="2520" w:type="dxa"/>
            <w:tcBorders>
              <w:top w:val="single" w:sz="4" w:space="0" w:color="auto"/>
              <w:bottom w:val="single" w:sz="4" w:space="0" w:color="auto"/>
            </w:tcBorders>
            <w:shd w:val="clear" w:color="auto" w:fill="auto"/>
          </w:tcPr>
          <w:p w14:paraId="58EFEBE7"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w:t>
            </w:r>
            <w:r w:rsidRPr="00715915">
              <w:rPr>
                <w:kern w:val="22"/>
                <w:sz w:val="20"/>
                <w:szCs w:val="20"/>
                <w:lang w:val="en-CA" w:eastAsia="zh-CN"/>
              </w:rPr>
              <w:t xml:space="preserve">a) </w:t>
            </w:r>
            <w:r w:rsidRPr="00715915">
              <w:rPr>
                <w:rFonts w:hint="eastAsia"/>
                <w:kern w:val="22"/>
                <w:sz w:val="20"/>
                <w:szCs w:val="20"/>
                <w:lang w:val="en-CA" w:eastAsia="zh-CN"/>
              </w:rPr>
              <w:t>已出台措施执行议定书各项条款的缔约方所占百分比；</w:t>
            </w:r>
          </w:p>
          <w:p w14:paraId="0739D7F6" w14:textId="77777777" w:rsidR="00715915" w:rsidRPr="00715915" w:rsidRDefault="00715915" w:rsidP="00715915">
            <w:pPr>
              <w:spacing w:before="60" w:after="60" w:line="280" w:lineRule="exact"/>
              <w:jc w:val="left"/>
              <w:rPr>
                <w:kern w:val="22"/>
                <w:sz w:val="20"/>
                <w:szCs w:val="20"/>
                <w:lang w:val="en-CA" w:eastAsia="zh-CN"/>
              </w:rPr>
            </w:pPr>
            <w:r w:rsidRPr="00715915">
              <w:rPr>
                <w:kern w:val="22"/>
                <w:sz w:val="20"/>
                <w:szCs w:val="20"/>
                <w:lang w:val="en-CA" w:eastAsia="zh-CN"/>
              </w:rPr>
              <w:t xml:space="preserve">(b) </w:t>
            </w:r>
            <w:r w:rsidRPr="00715915">
              <w:rPr>
                <w:rFonts w:hint="eastAsia"/>
                <w:kern w:val="22"/>
                <w:sz w:val="20"/>
                <w:szCs w:val="20"/>
                <w:lang w:val="en-CA" w:eastAsia="zh-CN"/>
              </w:rPr>
              <w:t>指定了议定书国家协调人和国家主管部门以及紧急措施联络点（第</w:t>
            </w:r>
            <w:r w:rsidRPr="00715915">
              <w:rPr>
                <w:rFonts w:hint="eastAsia"/>
                <w:kern w:val="22"/>
                <w:sz w:val="20"/>
                <w:szCs w:val="20"/>
                <w:lang w:val="en-CA" w:eastAsia="zh-CN"/>
              </w:rPr>
              <w:t>17</w:t>
            </w:r>
            <w:r w:rsidRPr="00715915">
              <w:rPr>
                <w:rFonts w:hint="eastAsia"/>
                <w:kern w:val="22"/>
                <w:sz w:val="20"/>
                <w:szCs w:val="20"/>
                <w:lang w:val="en-CA" w:eastAsia="zh-CN"/>
              </w:rPr>
              <w:t>条）并已向秘书处发出相应通知的缔约方所占百分比；</w:t>
            </w:r>
          </w:p>
          <w:p w14:paraId="511EA014"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CA" w:eastAsia="zh-CN"/>
              </w:rPr>
              <w:t xml:space="preserve">(c) </w:t>
            </w:r>
            <w:r w:rsidRPr="00715915">
              <w:rPr>
                <w:rFonts w:hint="eastAsia"/>
                <w:kern w:val="22"/>
                <w:sz w:val="20"/>
                <w:szCs w:val="20"/>
                <w:lang w:val="en-CA" w:eastAsia="zh-CN"/>
              </w:rPr>
              <w:t>部署了合格工作人员来实施国家生物安全框架的缔约方所占百分比。</w:t>
            </w:r>
          </w:p>
        </w:tc>
        <w:tc>
          <w:tcPr>
            <w:tcW w:w="2520" w:type="dxa"/>
            <w:tcBorders>
              <w:top w:val="single" w:sz="4" w:space="0" w:color="auto"/>
              <w:bottom w:val="single" w:sz="4" w:space="0" w:color="auto"/>
            </w:tcBorders>
            <w:shd w:val="clear" w:color="auto" w:fill="auto"/>
          </w:tcPr>
          <w:p w14:paraId="1EF00372"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CA" w:eastAsia="zh-CN"/>
              </w:rPr>
              <w:t>切实有效的国家生物安全框架使所有缔约方的主管部门、国家协调人和第</w:t>
            </w:r>
            <w:r w:rsidRPr="00715915">
              <w:rPr>
                <w:rFonts w:hint="eastAsia"/>
                <w:kern w:val="22"/>
                <w:sz w:val="20"/>
                <w:szCs w:val="20"/>
                <w:lang w:val="en-CA" w:eastAsia="zh-CN"/>
              </w:rPr>
              <w:t>1</w:t>
            </w:r>
            <w:r w:rsidRPr="00715915">
              <w:rPr>
                <w:kern w:val="22"/>
                <w:sz w:val="20"/>
                <w:szCs w:val="20"/>
                <w:lang w:val="en-CA" w:eastAsia="zh-CN"/>
              </w:rPr>
              <w:t>7</w:t>
            </w:r>
            <w:r w:rsidRPr="00715915">
              <w:rPr>
                <w:kern w:val="22"/>
                <w:sz w:val="20"/>
                <w:szCs w:val="20"/>
                <w:lang w:val="en-CA" w:eastAsia="zh-CN"/>
              </w:rPr>
              <w:t>条</w:t>
            </w:r>
            <w:r w:rsidRPr="00715915">
              <w:rPr>
                <w:rFonts w:hint="eastAsia"/>
                <w:kern w:val="22"/>
                <w:sz w:val="20"/>
                <w:szCs w:val="20"/>
                <w:lang w:val="en-CA" w:eastAsia="zh-CN"/>
              </w:rPr>
              <w:t>联络点能够切实高效地履行议定书所规定的义务</w:t>
            </w:r>
          </w:p>
        </w:tc>
      </w:tr>
      <w:tr w:rsidR="00715915" w:rsidRPr="00715915" w14:paraId="66912992" w14:textId="77777777" w:rsidTr="0056006B">
        <w:tc>
          <w:tcPr>
            <w:tcW w:w="1885" w:type="dxa"/>
            <w:tcBorders>
              <w:top w:val="single" w:sz="4" w:space="0" w:color="auto"/>
            </w:tcBorders>
            <w:shd w:val="clear" w:color="auto" w:fill="auto"/>
          </w:tcPr>
          <w:p w14:paraId="1F4226FD" w14:textId="77777777" w:rsidR="00715915" w:rsidRPr="00715915" w:rsidRDefault="00715915" w:rsidP="00715915">
            <w:pPr>
              <w:spacing w:before="60" w:after="60" w:line="280" w:lineRule="exact"/>
              <w:jc w:val="left"/>
              <w:rPr>
                <w:b/>
                <w:kern w:val="22"/>
                <w:sz w:val="20"/>
                <w:szCs w:val="20"/>
                <w:lang w:val="en-US" w:eastAsia="zh-CN"/>
              </w:rPr>
            </w:pPr>
            <w:bookmarkStart w:id="25" w:name="_Hlk48296165"/>
            <w:r w:rsidRPr="00715915">
              <w:rPr>
                <w:b/>
                <w:kern w:val="22"/>
                <w:sz w:val="20"/>
                <w:szCs w:val="20"/>
                <w:lang w:val="en-US" w:eastAsia="zh-CN"/>
              </w:rPr>
              <w:t xml:space="preserve">A.2. </w:t>
            </w:r>
            <w:r w:rsidRPr="00715915">
              <w:rPr>
                <w:rFonts w:hint="eastAsia"/>
                <w:b/>
                <w:kern w:val="22"/>
                <w:sz w:val="20"/>
                <w:szCs w:val="20"/>
                <w:lang w:val="en-US" w:eastAsia="zh-CN"/>
              </w:rPr>
              <w:t>缔约方通过生物安全信息交换所改进了相关信息的提供和交流</w:t>
            </w:r>
          </w:p>
        </w:tc>
        <w:tc>
          <w:tcPr>
            <w:tcW w:w="2520" w:type="dxa"/>
            <w:tcBorders>
              <w:top w:val="single" w:sz="4" w:space="0" w:color="auto"/>
            </w:tcBorders>
          </w:tcPr>
          <w:p w14:paraId="47DE6D2F"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A.2.1</w:t>
            </w:r>
            <w:r w:rsidRPr="00715915">
              <w:rPr>
                <w:kern w:val="22"/>
                <w:sz w:val="20"/>
                <w:szCs w:val="20"/>
                <w:lang w:val="en-US" w:eastAsia="zh-CN"/>
              </w:rPr>
              <w:t>.</w:t>
            </w:r>
            <w:r w:rsidRPr="00715915">
              <w:rPr>
                <w:rFonts w:hint="eastAsia"/>
                <w:kern w:val="22"/>
                <w:sz w:val="20"/>
                <w:szCs w:val="20"/>
                <w:lang w:val="en-US" w:eastAsia="zh-CN"/>
              </w:rPr>
              <w:t xml:space="preserve"> </w:t>
            </w:r>
            <w:r w:rsidRPr="00715915">
              <w:rPr>
                <w:rFonts w:hint="eastAsia"/>
                <w:kern w:val="22"/>
                <w:sz w:val="20"/>
                <w:szCs w:val="20"/>
                <w:lang w:val="en-US" w:eastAsia="zh-CN"/>
              </w:rPr>
              <w:t>缔约方根据议定书规定的义务在生物安全信息交换所中提供准确和完备的硬性规定的信息；</w:t>
            </w:r>
          </w:p>
          <w:p w14:paraId="3B0F8389"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A.2.2</w:t>
            </w:r>
            <w:r w:rsidRPr="00715915">
              <w:rPr>
                <w:kern w:val="22"/>
                <w:sz w:val="20"/>
                <w:szCs w:val="20"/>
                <w:lang w:val="en-US" w:eastAsia="zh-CN"/>
              </w:rPr>
              <w:t xml:space="preserve">. </w:t>
            </w:r>
            <w:r w:rsidRPr="00715915">
              <w:rPr>
                <w:rFonts w:hint="eastAsia"/>
                <w:kern w:val="22"/>
                <w:sz w:val="20"/>
                <w:szCs w:val="20"/>
                <w:lang w:val="en-US" w:eastAsia="zh-CN"/>
              </w:rPr>
              <w:t>缔约方通过生物安全信息交换所发布任何非强制规定的与生物安全有关的信息</w:t>
            </w:r>
          </w:p>
        </w:tc>
        <w:tc>
          <w:tcPr>
            <w:tcW w:w="2520" w:type="dxa"/>
            <w:tcBorders>
              <w:top w:val="single" w:sz="4" w:space="0" w:color="auto"/>
            </w:tcBorders>
            <w:shd w:val="clear" w:color="auto" w:fill="auto"/>
          </w:tcPr>
          <w:p w14:paraId="5D35E1FB"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(a) </w:t>
            </w:r>
            <w:r w:rsidRPr="00715915">
              <w:rPr>
                <w:rFonts w:hint="eastAsia"/>
                <w:kern w:val="22"/>
                <w:sz w:val="20"/>
                <w:szCs w:val="20"/>
                <w:lang w:val="en-US" w:eastAsia="zh-CN"/>
              </w:rPr>
              <w:t>向生物安全信息交换所提供硬性规定的信息的缔约方所占百分比；</w:t>
            </w:r>
          </w:p>
          <w:p w14:paraId="772B316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b</w:t>
            </w:r>
            <w:r w:rsidRPr="00715915">
              <w:rPr>
                <w:rFonts w:hint="eastAsia"/>
                <w:kern w:val="22"/>
                <w:sz w:val="20"/>
                <w:szCs w:val="20"/>
                <w:lang w:val="en-US" w:eastAsia="zh-CN"/>
              </w:rPr>
              <w:t>)</w:t>
            </w:r>
            <w:r w:rsidRPr="00715915">
              <w:rPr>
                <w:kern w:val="22"/>
                <w:sz w:val="20"/>
                <w:szCs w:val="20"/>
                <w:lang w:val="en-US" w:eastAsia="zh-CN"/>
              </w:rPr>
              <w:t xml:space="preserve"> </w:t>
            </w:r>
            <w:r w:rsidRPr="00715915">
              <w:rPr>
                <w:rFonts w:hint="eastAsia"/>
                <w:kern w:val="22"/>
                <w:sz w:val="20"/>
                <w:szCs w:val="20"/>
                <w:lang w:val="en-US" w:eastAsia="zh-CN"/>
              </w:rPr>
              <w:t>通过生物安全信息交换所发布任何非强制规定的与生物安全有关的信息的缔约方所占百分比；</w:t>
            </w:r>
          </w:p>
          <w:p w14:paraId="4F130061"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c</w:t>
            </w:r>
            <w:r w:rsidRPr="00715915">
              <w:rPr>
                <w:rFonts w:hint="eastAsia"/>
                <w:kern w:val="22"/>
                <w:sz w:val="20"/>
                <w:szCs w:val="20"/>
                <w:lang w:val="en-US" w:eastAsia="zh-CN"/>
              </w:rPr>
              <w:t>)</w:t>
            </w:r>
            <w:r w:rsidRPr="00715915">
              <w:rPr>
                <w:kern w:val="22"/>
                <w:sz w:val="20"/>
                <w:szCs w:val="20"/>
                <w:lang w:val="en-US" w:eastAsia="zh-CN"/>
              </w:rPr>
              <w:t xml:space="preserve"> </w:t>
            </w:r>
            <w:r w:rsidRPr="00715915">
              <w:rPr>
                <w:rFonts w:hint="eastAsia"/>
                <w:kern w:val="22"/>
                <w:sz w:val="20"/>
                <w:szCs w:val="20"/>
                <w:lang w:val="en-US" w:eastAsia="zh-CN"/>
              </w:rPr>
              <w:t>生物安全信息交换所的活跃用户数目和访问次数；</w:t>
            </w:r>
          </w:p>
          <w:p w14:paraId="2702597D"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(d) </w:t>
            </w:r>
            <w:r w:rsidRPr="00715915">
              <w:rPr>
                <w:rFonts w:hint="eastAsia"/>
                <w:kern w:val="22"/>
                <w:sz w:val="20"/>
                <w:szCs w:val="20"/>
                <w:lang w:val="en-US" w:eastAsia="zh-CN"/>
              </w:rPr>
              <w:t>生物安全信息交换所中附有风险评估报告的决定所占百分比。</w:t>
            </w:r>
          </w:p>
        </w:tc>
        <w:tc>
          <w:tcPr>
            <w:tcW w:w="2520" w:type="dxa"/>
            <w:tcBorders>
              <w:top w:val="single" w:sz="4" w:space="0" w:color="auto"/>
            </w:tcBorders>
            <w:shd w:val="clear" w:color="auto" w:fill="auto"/>
          </w:tcPr>
          <w:p w14:paraId="202FD87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生物安全信息交换所帮助提供和交流与生物安全有关的信息，并使缔约方能够作出知情决定</w:t>
            </w:r>
          </w:p>
        </w:tc>
      </w:tr>
      <w:bookmarkEnd w:id="25"/>
      <w:tr w:rsidR="00715915" w:rsidRPr="00715915" w14:paraId="0634C189" w14:textId="77777777" w:rsidTr="0056006B">
        <w:tc>
          <w:tcPr>
            <w:tcW w:w="1885" w:type="dxa"/>
            <w:tcBorders>
              <w:top w:val="single" w:sz="4" w:space="0" w:color="auto"/>
            </w:tcBorders>
            <w:shd w:val="clear" w:color="auto" w:fill="auto"/>
          </w:tcPr>
          <w:p w14:paraId="69F4B109"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A.3. </w:t>
            </w:r>
            <w:r w:rsidRPr="00715915">
              <w:rPr>
                <w:rFonts w:hint="eastAsia"/>
                <w:b/>
                <w:kern w:val="22"/>
                <w:sz w:val="20"/>
                <w:szCs w:val="20"/>
                <w:lang w:val="en-US" w:eastAsia="zh-CN"/>
              </w:rPr>
              <w:t>缔约方及时提供有关议定书执行情况的全部信息</w:t>
            </w:r>
          </w:p>
        </w:tc>
        <w:tc>
          <w:tcPr>
            <w:tcW w:w="2520" w:type="dxa"/>
            <w:tcBorders>
              <w:top w:val="single" w:sz="4" w:space="0" w:color="auto"/>
            </w:tcBorders>
          </w:tcPr>
          <w:p w14:paraId="6B388ECB"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A.3.1. </w:t>
            </w:r>
            <w:r w:rsidRPr="00715915">
              <w:rPr>
                <w:rFonts w:hint="eastAsia"/>
                <w:kern w:val="22"/>
                <w:sz w:val="20"/>
                <w:szCs w:val="20"/>
                <w:lang w:val="en-US" w:eastAsia="zh-CN"/>
              </w:rPr>
              <w:t>缔约方在规定期限内提交完备的国家报告。</w:t>
            </w:r>
          </w:p>
        </w:tc>
        <w:tc>
          <w:tcPr>
            <w:tcW w:w="2520" w:type="dxa"/>
            <w:tcBorders>
              <w:top w:val="single" w:sz="4" w:space="0" w:color="auto"/>
            </w:tcBorders>
            <w:shd w:val="clear" w:color="auto" w:fill="auto"/>
          </w:tcPr>
          <w:p w14:paraId="73CAEA7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w:t>
            </w:r>
            <w:r w:rsidRPr="00715915">
              <w:rPr>
                <w:kern w:val="22"/>
                <w:sz w:val="20"/>
                <w:szCs w:val="20"/>
                <w:lang w:val="en-US" w:eastAsia="zh-CN"/>
              </w:rPr>
              <w:t xml:space="preserve"> </w:t>
            </w:r>
            <w:r w:rsidRPr="00715915">
              <w:rPr>
                <w:rFonts w:hint="eastAsia"/>
                <w:kern w:val="22"/>
                <w:sz w:val="20"/>
                <w:szCs w:val="20"/>
                <w:lang w:val="en-US" w:eastAsia="zh-CN"/>
              </w:rPr>
              <w:t>在规定期限内提交完备国家报告的缔约方所占百分比；</w:t>
            </w:r>
          </w:p>
          <w:p w14:paraId="4A92E19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w:t>
            </w:r>
            <w:r w:rsidRPr="00715915">
              <w:rPr>
                <w:kern w:val="22"/>
                <w:sz w:val="20"/>
                <w:szCs w:val="20"/>
                <w:lang w:val="en-US" w:eastAsia="zh-CN"/>
              </w:rPr>
              <w:t xml:space="preserve"> </w:t>
            </w:r>
            <w:r w:rsidRPr="00715915">
              <w:rPr>
                <w:rFonts w:hint="eastAsia"/>
                <w:kern w:val="22"/>
                <w:sz w:val="20"/>
                <w:szCs w:val="20"/>
                <w:lang w:val="en-US" w:eastAsia="zh-CN"/>
              </w:rPr>
              <w:t>已获得</w:t>
            </w:r>
            <w:r w:rsidRPr="00715915">
              <w:rPr>
                <w:kern w:val="22"/>
                <w:sz w:val="20"/>
                <w:szCs w:val="20"/>
                <w:lang w:val="en-US" w:eastAsia="zh-CN"/>
              </w:rPr>
              <w:t>全球环境</w:t>
            </w:r>
            <w:r w:rsidRPr="00715915">
              <w:rPr>
                <w:rFonts w:hint="eastAsia"/>
                <w:kern w:val="22"/>
                <w:sz w:val="20"/>
                <w:szCs w:val="20"/>
                <w:lang w:val="en-US" w:eastAsia="zh-CN"/>
              </w:rPr>
              <w:t>基金供资，用于及时编写国家报告的符合资格的缔约方所占百分比。</w:t>
            </w:r>
          </w:p>
        </w:tc>
        <w:tc>
          <w:tcPr>
            <w:tcW w:w="2520" w:type="dxa"/>
            <w:tcBorders>
              <w:top w:val="single" w:sz="4" w:space="0" w:color="auto"/>
            </w:tcBorders>
            <w:shd w:val="clear" w:color="auto" w:fill="auto"/>
          </w:tcPr>
          <w:p w14:paraId="7FE4C3B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关于议定书执行情况的准确和及时的信息使作为议定书缔约方会议的缔约方大会能够确定优先事项，并确定需要在哪些地方提供支持</w:t>
            </w:r>
          </w:p>
        </w:tc>
      </w:tr>
      <w:tr w:rsidR="00715915" w:rsidRPr="00715915" w14:paraId="537EECCA" w14:textId="77777777" w:rsidTr="0056006B">
        <w:tc>
          <w:tcPr>
            <w:tcW w:w="1885" w:type="dxa"/>
            <w:shd w:val="clear" w:color="auto" w:fill="auto"/>
          </w:tcPr>
          <w:p w14:paraId="30F16309" w14:textId="77777777" w:rsidR="00715915" w:rsidRPr="00715915" w:rsidRDefault="00715915" w:rsidP="00715915">
            <w:pPr>
              <w:spacing w:before="60" w:after="60" w:line="280" w:lineRule="exact"/>
              <w:jc w:val="left"/>
              <w:rPr>
                <w:b/>
                <w:bCs/>
                <w:kern w:val="22"/>
                <w:sz w:val="20"/>
                <w:szCs w:val="20"/>
                <w:lang w:val="en-US" w:eastAsia="zh-CN"/>
              </w:rPr>
            </w:pPr>
            <w:r w:rsidRPr="00715915">
              <w:rPr>
                <w:b/>
                <w:kern w:val="22"/>
                <w:sz w:val="20"/>
                <w:szCs w:val="20"/>
                <w:lang w:val="en-US" w:eastAsia="zh-CN"/>
              </w:rPr>
              <w:t xml:space="preserve">A.4. </w:t>
            </w:r>
            <w:r w:rsidRPr="00715915">
              <w:rPr>
                <w:rFonts w:hint="eastAsia"/>
                <w:b/>
                <w:kern w:val="22"/>
                <w:sz w:val="20"/>
                <w:szCs w:val="20"/>
                <w:lang w:val="en-US" w:eastAsia="zh-CN"/>
              </w:rPr>
              <w:t>缔约方遵守议定书的各项要求。</w:t>
            </w:r>
          </w:p>
        </w:tc>
        <w:tc>
          <w:tcPr>
            <w:tcW w:w="2520" w:type="dxa"/>
          </w:tcPr>
          <w:p w14:paraId="377127F0"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A.4.1</w:t>
            </w:r>
            <w:r w:rsidRPr="00715915">
              <w:rPr>
                <w:kern w:val="22"/>
                <w:sz w:val="20"/>
                <w:szCs w:val="20"/>
                <w:lang w:val="en-US" w:eastAsia="zh-CN"/>
              </w:rPr>
              <w:t>.</w:t>
            </w:r>
            <w:r w:rsidRPr="00715915">
              <w:rPr>
                <w:rFonts w:hint="eastAsia"/>
                <w:kern w:val="22"/>
                <w:sz w:val="20"/>
                <w:szCs w:val="20"/>
                <w:lang w:val="en-US" w:eastAsia="zh-CN"/>
              </w:rPr>
              <w:t xml:space="preserve"> </w:t>
            </w:r>
            <w:r w:rsidRPr="00715915">
              <w:rPr>
                <w:rFonts w:hint="eastAsia"/>
                <w:kern w:val="22"/>
                <w:sz w:val="20"/>
                <w:szCs w:val="20"/>
                <w:lang w:val="en-US" w:eastAsia="zh-CN"/>
              </w:rPr>
              <w:t>缔约方遵守议定书所规定的义务；</w:t>
            </w:r>
          </w:p>
          <w:p w14:paraId="0B15E999"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A.4.2. </w:t>
            </w:r>
            <w:r w:rsidRPr="00715915">
              <w:rPr>
                <w:rFonts w:hint="eastAsia"/>
                <w:kern w:val="22"/>
                <w:sz w:val="20"/>
                <w:szCs w:val="20"/>
                <w:lang w:val="en-US" w:eastAsia="zh-CN"/>
              </w:rPr>
              <w:t>缔约方解决履约委员会指明的违约问题。</w:t>
            </w:r>
          </w:p>
        </w:tc>
        <w:tc>
          <w:tcPr>
            <w:tcW w:w="2520" w:type="dxa"/>
            <w:shd w:val="clear" w:color="auto" w:fill="auto"/>
          </w:tcPr>
          <w:p w14:paraId="62AF4A07" w14:textId="77777777" w:rsidR="00715915" w:rsidRPr="00715915" w:rsidRDefault="00715915" w:rsidP="00715915">
            <w:pPr>
              <w:spacing w:before="60" w:after="60" w:line="280" w:lineRule="exact"/>
              <w:jc w:val="left"/>
              <w:rPr>
                <w:bCs/>
                <w:kern w:val="22"/>
                <w:sz w:val="20"/>
                <w:szCs w:val="20"/>
                <w:lang w:val="en-US" w:eastAsia="zh-CN"/>
              </w:rPr>
            </w:pPr>
            <w:r w:rsidRPr="00715915">
              <w:rPr>
                <w:bCs/>
                <w:kern w:val="22"/>
                <w:sz w:val="20"/>
                <w:szCs w:val="20"/>
                <w:lang w:val="en-US" w:eastAsia="zh-CN"/>
              </w:rPr>
              <w:t>(</w:t>
            </w:r>
            <w:r w:rsidRPr="00715915">
              <w:rPr>
                <w:rFonts w:hint="eastAsia"/>
                <w:bCs/>
                <w:kern w:val="22"/>
                <w:sz w:val="20"/>
                <w:szCs w:val="20"/>
                <w:lang w:val="en-US" w:eastAsia="zh-CN"/>
              </w:rPr>
              <w:t>a)</w:t>
            </w:r>
            <w:r w:rsidRPr="00715915">
              <w:rPr>
                <w:bCs/>
                <w:kern w:val="22"/>
                <w:sz w:val="20"/>
                <w:szCs w:val="20"/>
                <w:lang w:val="en-US" w:eastAsia="zh-CN"/>
              </w:rPr>
              <w:t xml:space="preserve"> </w:t>
            </w:r>
            <w:r w:rsidRPr="00715915">
              <w:rPr>
                <w:rFonts w:hint="eastAsia"/>
                <w:bCs/>
                <w:kern w:val="22"/>
                <w:sz w:val="20"/>
                <w:szCs w:val="20"/>
                <w:lang w:val="en-US" w:eastAsia="zh-CN"/>
              </w:rPr>
              <w:t>遵守议定书义务的缔约方所占百分比；</w:t>
            </w:r>
          </w:p>
          <w:p w14:paraId="79B7D843" w14:textId="77777777" w:rsidR="00715915" w:rsidRPr="00715915" w:rsidRDefault="00715915" w:rsidP="00715915">
            <w:pPr>
              <w:spacing w:before="60" w:after="60" w:line="280" w:lineRule="exact"/>
              <w:jc w:val="left"/>
              <w:rPr>
                <w:b/>
                <w:bCs/>
                <w:kern w:val="22"/>
                <w:sz w:val="20"/>
                <w:szCs w:val="20"/>
                <w:lang w:val="en-US" w:eastAsia="zh-CN"/>
              </w:rPr>
            </w:pPr>
            <w:r w:rsidRPr="00715915">
              <w:rPr>
                <w:rFonts w:hint="eastAsia"/>
                <w:bCs/>
                <w:kern w:val="22"/>
                <w:sz w:val="20"/>
                <w:szCs w:val="20"/>
                <w:lang w:val="en-US" w:eastAsia="zh-CN"/>
              </w:rPr>
              <w:t>(b)</w:t>
            </w:r>
            <w:r w:rsidRPr="00715915">
              <w:rPr>
                <w:bCs/>
                <w:kern w:val="22"/>
                <w:sz w:val="20"/>
                <w:szCs w:val="20"/>
                <w:lang w:val="en-US" w:eastAsia="zh-CN"/>
              </w:rPr>
              <w:t xml:space="preserve"> </w:t>
            </w:r>
            <w:r w:rsidRPr="00715915">
              <w:rPr>
                <w:rFonts w:hint="eastAsia"/>
                <w:bCs/>
                <w:kern w:val="22"/>
                <w:sz w:val="20"/>
                <w:szCs w:val="20"/>
                <w:lang w:val="en-US" w:eastAsia="zh-CN"/>
              </w:rPr>
              <w:t>解决了履约委员会指明的违约问题的缔约方所占百分比。</w:t>
            </w:r>
          </w:p>
        </w:tc>
        <w:tc>
          <w:tcPr>
            <w:tcW w:w="2520" w:type="dxa"/>
            <w:shd w:val="clear" w:color="auto" w:fill="auto"/>
          </w:tcPr>
          <w:p w14:paraId="1CF08DDC" w14:textId="77777777" w:rsidR="00715915" w:rsidRPr="00715915" w:rsidRDefault="00715915" w:rsidP="00715915">
            <w:pPr>
              <w:spacing w:before="60" w:after="60" w:line="280" w:lineRule="exact"/>
              <w:jc w:val="left"/>
              <w:rPr>
                <w:b/>
                <w:bCs/>
                <w:kern w:val="22"/>
                <w:sz w:val="20"/>
                <w:szCs w:val="20"/>
                <w:lang w:val="en-US" w:eastAsia="zh-CN"/>
              </w:rPr>
            </w:pPr>
            <w:r w:rsidRPr="00715915">
              <w:rPr>
                <w:rFonts w:hint="eastAsia"/>
                <w:kern w:val="22"/>
                <w:sz w:val="20"/>
                <w:szCs w:val="20"/>
                <w:lang w:val="en-US" w:eastAsia="zh-CN"/>
              </w:rPr>
              <w:t>有效的履约机制促进了议定书的执行</w:t>
            </w:r>
          </w:p>
        </w:tc>
      </w:tr>
      <w:tr w:rsidR="00715915" w:rsidRPr="00715915" w14:paraId="4DBBDFBA" w14:textId="77777777" w:rsidTr="0056006B">
        <w:trPr>
          <w:trHeight w:val="1322"/>
        </w:trPr>
        <w:tc>
          <w:tcPr>
            <w:tcW w:w="1885" w:type="dxa"/>
            <w:shd w:val="clear" w:color="auto" w:fill="auto"/>
          </w:tcPr>
          <w:p w14:paraId="474EE03E" w14:textId="77777777" w:rsidR="00715915" w:rsidRPr="00715915" w:rsidRDefault="00715915" w:rsidP="00715915">
            <w:pPr>
              <w:spacing w:before="60" w:after="60" w:line="280" w:lineRule="exact"/>
              <w:jc w:val="left"/>
              <w:rPr>
                <w:b/>
                <w:kern w:val="22"/>
                <w:sz w:val="20"/>
                <w:szCs w:val="20"/>
                <w:lang w:val="en-US" w:eastAsia="zh-CN"/>
              </w:rPr>
            </w:pPr>
            <w:bookmarkStart w:id="26" w:name="_Hlk25332189"/>
            <w:r w:rsidRPr="00715915">
              <w:rPr>
                <w:b/>
                <w:kern w:val="22"/>
                <w:sz w:val="20"/>
                <w:szCs w:val="20"/>
                <w:lang w:val="en-US" w:eastAsia="zh-CN"/>
              </w:rPr>
              <w:lastRenderedPageBreak/>
              <w:t xml:space="preserve">A.5. </w:t>
            </w:r>
            <w:r w:rsidRPr="00715915">
              <w:rPr>
                <w:rFonts w:hint="eastAsia"/>
                <w:b/>
                <w:kern w:val="22"/>
                <w:sz w:val="20"/>
                <w:szCs w:val="20"/>
                <w:lang w:val="en-US" w:eastAsia="zh-CN"/>
              </w:rPr>
              <w:t>缔约方对改性活生物体进行科学合理的风险评估，管理和控制所查明的风险，防止改性活生物体对生物多样性的保护和可持续利用产生不利影响，同时也考虑到对人类健康的风险</w:t>
            </w:r>
          </w:p>
        </w:tc>
        <w:tc>
          <w:tcPr>
            <w:tcW w:w="2520" w:type="dxa"/>
          </w:tcPr>
          <w:p w14:paraId="37FD82B7"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A.5.1.</w:t>
            </w:r>
            <w:r w:rsidRPr="00715915">
              <w:rPr>
                <w:kern w:val="22"/>
                <w:sz w:val="20"/>
                <w:szCs w:val="20"/>
                <w:lang w:val="en-US" w:eastAsia="zh-CN"/>
              </w:rPr>
              <w:t xml:space="preserve"> </w:t>
            </w:r>
            <w:r w:rsidRPr="00715915">
              <w:rPr>
                <w:rFonts w:hint="eastAsia"/>
                <w:kern w:val="22"/>
                <w:sz w:val="20"/>
                <w:szCs w:val="20"/>
                <w:lang w:val="en-US" w:eastAsia="zh-CN"/>
              </w:rPr>
              <w:t>缔约方根据议定书附件三采用科学合理的适当程序，对改性活生物体进行风险评估和风险管理；</w:t>
            </w:r>
          </w:p>
          <w:p w14:paraId="138C784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A.5.2.</w:t>
            </w:r>
            <w:r w:rsidRPr="00715915">
              <w:rPr>
                <w:kern w:val="22"/>
                <w:sz w:val="20"/>
                <w:szCs w:val="20"/>
                <w:lang w:val="en-US" w:eastAsia="zh-CN"/>
              </w:rPr>
              <w:t xml:space="preserve"> </w:t>
            </w:r>
            <w:r w:rsidRPr="00715915">
              <w:rPr>
                <w:rFonts w:hint="eastAsia"/>
                <w:kern w:val="22"/>
                <w:sz w:val="20"/>
                <w:szCs w:val="20"/>
                <w:lang w:val="en-US" w:eastAsia="zh-CN"/>
              </w:rPr>
              <w:t>缔约方（在必要时）编制、获取和使用适当的资料，用于进行科学合理的风险评估和风险管理。</w:t>
            </w:r>
          </w:p>
        </w:tc>
        <w:tc>
          <w:tcPr>
            <w:tcW w:w="2520" w:type="dxa"/>
            <w:shd w:val="clear" w:color="auto" w:fill="auto"/>
          </w:tcPr>
          <w:p w14:paraId="0EF0094D"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w:t>
            </w:r>
            <w:r w:rsidRPr="00715915">
              <w:rPr>
                <w:kern w:val="22"/>
                <w:sz w:val="20"/>
                <w:szCs w:val="20"/>
                <w:lang w:val="en-US" w:eastAsia="zh-CN"/>
              </w:rPr>
              <w:t xml:space="preserve"> </w:t>
            </w:r>
            <w:r w:rsidRPr="00715915">
              <w:rPr>
                <w:rFonts w:hint="eastAsia"/>
                <w:kern w:val="22"/>
                <w:sz w:val="20"/>
                <w:szCs w:val="20"/>
                <w:lang w:val="en-US" w:eastAsia="zh-CN"/>
              </w:rPr>
              <w:t>根据议定书的要求进行风险评估，以便对改性活生物体做出决策的缔约方所占百分比；</w:t>
            </w:r>
          </w:p>
          <w:p w14:paraId="29A194F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w:t>
            </w:r>
            <w:r w:rsidRPr="00715915">
              <w:rPr>
                <w:kern w:val="22"/>
                <w:sz w:val="20"/>
                <w:szCs w:val="20"/>
                <w:lang w:val="en-US" w:eastAsia="zh-CN"/>
              </w:rPr>
              <w:t xml:space="preserve"> </w:t>
            </w:r>
            <w:r w:rsidRPr="00715915">
              <w:rPr>
                <w:rFonts w:hint="eastAsia"/>
                <w:kern w:val="22"/>
                <w:sz w:val="20"/>
                <w:szCs w:val="20"/>
                <w:lang w:val="en-US" w:eastAsia="zh-CN"/>
              </w:rPr>
              <w:t>能够获取和使用相关的风险评估和风险管理资料的缔约方所占百分比；</w:t>
            </w:r>
          </w:p>
          <w:p w14:paraId="36DC4782"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c</w:t>
            </w:r>
            <w:r w:rsidRPr="00715915">
              <w:rPr>
                <w:rFonts w:hint="eastAsia"/>
                <w:kern w:val="22"/>
                <w:sz w:val="20"/>
                <w:szCs w:val="20"/>
                <w:lang w:val="en-US" w:eastAsia="zh-CN"/>
              </w:rPr>
              <w:t>)</w:t>
            </w:r>
            <w:r w:rsidRPr="00715915">
              <w:rPr>
                <w:kern w:val="22"/>
                <w:sz w:val="20"/>
                <w:szCs w:val="20"/>
                <w:lang w:val="en-US" w:eastAsia="zh-CN"/>
              </w:rPr>
              <w:t xml:space="preserve"> </w:t>
            </w:r>
            <w:r w:rsidRPr="00715915">
              <w:rPr>
                <w:rFonts w:hint="eastAsia"/>
                <w:kern w:val="22"/>
                <w:sz w:val="20"/>
                <w:szCs w:val="20"/>
                <w:lang w:val="en-US" w:eastAsia="zh-CN"/>
              </w:rPr>
              <w:t>参照第</w:t>
            </w:r>
            <w:r w:rsidRPr="00715915">
              <w:rPr>
                <w:rFonts w:hint="eastAsia"/>
                <w:kern w:val="22"/>
                <w:sz w:val="20"/>
                <w:szCs w:val="20"/>
                <w:lang w:val="en-US" w:eastAsia="zh-CN"/>
              </w:rPr>
              <w:t>15</w:t>
            </w:r>
            <w:r w:rsidRPr="00715915">
              <w:rPr>
                <w:rFonts w:hint="eastAsia"/>
                <w:kern w:val="22"/>
                <w:sz w:val="20"/>
                <w:szCs w:val="20"/>
                <w:lang w:val="en-US" w:eastAsia="zh-CN"/>
              </w:rPr>
              <w:t>条提及的其他现有科学证据进行风险评估的缔约方所占百分比；</w:t>
            </w:r>
          </w:p>
          <w:p w14:paraId="3BB00B29"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 xml:space="preserve">(d)  </w:t>
            </w:r>
            <w:r w:rsidRPr="00715915">
              <w:rPr>
                <w:rFonts w:hint="eastAsia"/>
                <w:kern w:val="22"/>
                <w:sz w:val="20"/>
                <w:szCs w:val="20"/>
                <w:lang w:val="en-US" w:eastAsia="zh-CN"/>
              </w:rPr>
              <w:t>出台了措施用于识别可能对生物多样性的保护和可持续利用造成有害影响的改性活生物体或具体特性并采取了措施来减轻风险的缔约方所占百分比。</w:t>
            </w:r>
          </w:p>
        </w:tc>
        <w:tc>
          <w:tcPr>
            <w:tcW w:w="2520" w:type="dxa"/>
            <w:shd w:val="clear" w:color="auto" w:fill="auto"/>
          </w:tcPr>
          <w:p w14:paraId="6BA901ED"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缔约方查明、评估并适当管理和控制改性活生物体对生物多样性构成的风险，同时考虑到对人类健康构成的风险</w:t>
            </w:r>
          </w:p>
        </w:tc>
      </w:tr>
      <w:bookmarkEnd w:id="26"/>
      <w:tr w:rsidR="00715915" w:rsidRPr="00715915" w14:paraId="19F446FF" w14:textId="77777777" w:rsidTr="0056006B">
        <w:tc>
          <w:tcPr>
            <w:tcW w:w="1885" w:type="dxa"/>
            <w:shd w:val="clear" w:color="auto" w:fill="auto"/>
          </w:tcPr>
          <w:p w14:paraId="3B82BB83"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A.6. </w:t>
            </w:r>
            <w:r w:rsidRPr="00715915">
              <w:rPr>
                <w:rFonts w:hint="eastAsia"/>
                <w:b/>
                <w:kern w:val="22"/>
                <w:sz w:val="20"/>
                <w:szCs w:val="20"/>
                <w:lang w:val="en-US" w:eastAsia="zh-CN"/>
              </w:rPr>
              <w:t>缔约方防止和应对改性活生物体的非法和无意中造成的越境转移</w:t>
            </w:r>
          </w:p>
        </w:tc>
        <w:tc>
          <w:tcPr>
            <w:tcW w:w="2520" w:type="dxa"/>
          </w:tcPr>
          <w:p w14:paraId="21605B5F"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A.6.1.</w:t>
            </w:r>
            <w:r w:rsidRPr="00715915">
              <w:rPr>
                <w:kern w:val="22"/>
                <w:sz w:val="20"/>
                <w:szCs w:val="20"/>
                <w:lang w:val="en-US" w:eastAsia="zh-CN"/>
              </w:rPr>
              <w:t xml:space="preserve"> </w:t>
            </w:r>
            <w:r w:rsidRPr="00715915">
              <w:rPr>
                <w:rFonts w:hint="eastAsia"/>
                <w:kern w:val="22"/>
                <w:sz w:val="20"/>
                <w:szCs w:val="20"/>
                <w:lang w:val="en-US" w:eastAsia="zh-CN"/>
              </w:rPr>
              <w:t>缔约方已采取适当措施，防止和应对改性活生物体的非法和无意中造成的越境转移。</w:t>
            </w:r>
          </w:p>
        </w:tc>
        <w:tc>
          <w:tcPr>
            <w:tcW w:w="2520" w:type="dxa"/>
            <w:shd w:val="clear" w:color="auto" w:fill="auto"/>
          </w:tcPr>
          <w:p w14:paraId="089E09A2"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w:t>
            </w:r>
            <w:r w:rsidRPr="00715915">
              <w:rPr>
                <w:rFonts w:hint="eastAsia"/>
                <w:kern w:val="22"/>
                <w:sz w:val="20"/>
                <w:szCs w:val="20"/>
                <w:lang w:val="en-US" w:eastAsia="zh-CN"/>
              </w:rPr>
              <w:t>a)</w:t>
            </w:r>
            <w:r w:rsidRPr="00715915">
              <w:rPr>
                <w:kern w:val="22"/>
                <w:sz w:val="20"/>
                <w:szCs w:val="20"/>
                <w:lang w:val="en-US" w:eastAsia="zh-CN"/>
              </w:rPr>
              <w:t xml:space="preserve"> </w:t>
            </w:r>
            <w:r w:rsidRPr="00715915">
              <w:rPr>
                <w:rFonts w:hint="eastAsia"/>
                <w:kern w:val="22"/>
                <w:sz w:val="20"/>
                <w:szCs w:val="20"/>
                <w:lang w:val="en-US" w:eastAsia="zh-CN"/>
              </w:rPr>
              <w:t>已采取措施防止和应对改性活生物体的非法和无意中造成的越境转移的缔约方所占百分比。</w:t>
            </w:r>
          </w:p>
        </w:tc>
        <w:tc>
          <w:tcPr>
            <w:tcW w:w="2520" w:type="dxa"/>
            <w:shd w:val="clear" w:color="auto" w:fill="auto"/>
          </w:tcPr>
          <w:p w14:paraId="31E42F38"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防止或尽量减少了改性活生物体的非法和无意中造成的越境转移</w:t>
            </w:r>
          </w:p>
        </w:tc>
      </w:tr>
      <w:tr w:rsidR="00715915" w:rsidRPr="00715915" w14:paraId="236789BC" w14:textId="77777777" w:rsidTr="0056006B">
        <w:tc>
          <w:tcPr>
            <w:tcW w:w="1885" w:type="dxa"/>
            <w:shd w:val="clear" w:color="auto" w:fill="auto"/>
          </w:tcPr>
          <w:p w14:paraId="4B545B56"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A.7. </w:t>
            </w:r>
            <w:r w:rsidRPr="00715915">
              <w:rPr>
                <w:rFonts w:hint="eastAsia"/>
                <w:b/>
                <w:kern w:val="22"/>
                <w:sz w:val="20"/>
                <w:szCs w:val="20"/>
                <w:lang w:val="en-US" w:eastAsia="zh-CN"/>
              </w:rPr>
              <w:t>缔约方采取措施履行议定书第</w:t>
            </w:r>
            <w:r w:rsidRPr="00715915">
              <w:rPr>
                <w:rFonts w:hint="eastAsia"/>
                <w:b/>
                <w:kern w:val="22"/>
                <w:sz w:val="20"/>
                <w:szCs w:val="20"/>
                <w:lang w:val="en-US" w:eastAsia="zh-CN"/>
              </w:rPr>
              <w:t>1</w:t>
            </w:r>
            <w:r w:rsidRPr="00715915">
              <w:rPr>
                <w:b/>
                <w:kern w:val="22"/>
                <w:sz w:val="20"/>
                <w:szCs w:val="20"/>
                <w:lang w:val="en-US" w:eastAsia="zh-CN"/>
              </w:rPr>
              <w:t>8</w:t>
            </w:r>
            <w:r w:rsidRPr="00715915">
              <w:rPr>
                <w:rFonts w:hint="eastAsia"/>
                <w:b/>
                <w:kern w:val="22"/>
                <w:sz w:val="20"/>
                <w:szCs w:val="20"/>
                <w:lang w:val="en-US" w:eastAsia="zh-CN"/>
              </w:rPr>
              <w:t>条规定的改性活生物体的处理、运输、包装和识别要求。</w:t>
            </w:r>
          </w:p>
        </w:tc>
        <w:tc>
          <w:tcPr>
            <w:tcW w:w="2520" w:type="dxa"/>
          </w:tcPr>
          <w:p w14:paraId="7E40BCA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A.7.1</w:t>
            </w:r>
            <w:r w:rsidRPr="00715915">
              <w:rPr>
                <w:kern w:val="22"/>
                <w:sz w:val="20"/>
                <w:szCs w:val="20"/>
                <w:lang w:val="en-US" w:eastAsia="zh-CN"/>
              </w:rPr>
              <w:t xml:space="preserve">. </w:t>
            </w:r>
            <w:r w:rsidRPr="00715915">
              <w:rPr>
                <w:rFonts w:hint="eastAsia"/>
                <w:kern w:val="22"/>
                <w:sz w:val="20"/>
                <w:szCs w:val="20"/>
                <w:lang w:val="en-US" w:eastAsia="zh-CN"/>
              </w:rPr>
              <w:t>缔约方已采取必要措施，要求酌情考虑到相关国际规则和标准，在安全条件下处理、包装和运输越境转移的改性活生物体；</w:t>
            </w:r>
          </w:p>
          <w:p w14:paraId="1491EDF2"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A.7.2.</w:t>
            </w:r>
            <w:r w:rsidRPr="00715915">
              <w:rPr>
                <w:kern w:val="22"/>
                <w:sz w:val="20"/>
                <w:szCs w:val="20"/>
                <w:lang w:val="en-US" w:eastAsia="zh-CN"/>
              </w:rPr>
              <w:t xml:space="preserve"> </w:t>
            </w:r>
            <w:r w:rsidRPr="00715915">
              <w:rPr>
                <w:rFonts w:hint="eastAsia"/>
                <w:kern w:val="22"/>
                <w:sz w:val="20"/>
                <w:szCs w:val="20"/>
                <w:lang w:val="en-US" w:eastAsia="zh-CN"/>
              </w:rPr>
              <w:t>缔约方已出台措施，遵守关于以下改性活生物体的文件规定：拟直接用作食品、饲料或加工的改性活生物体；拟作封闭使用的改性活生物体；有意引入环境的改性活生物体和其他改性活生物体。</w:t>
            </w:r>
          </w:p>
        </w:tc>
        <w:tc>
          <w:tcPr>
            <w:tcW w:w="2520" w:type="dxa"/>
            <w:shd w:val="clear" w:color="auto" w:fill="auto"/>
          </w:tcPr>
          <w:p w14:paraId="3D6214E3"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a) </w:t>
            </w:r>
            <w:r w:rsidRPr="00715915">
              <w:rPr>
                <w:rFonts w:hint="eastAsia"/>
                <w:kern w:val="22"/>
                <w:sz w:val="20"/>
                <w:szCs w:val="20"/>
                <w:lang w:val="en-US" w:eastAsia="zh-CN"/>
              </w:rPr>
              <w:t>采取必要措施，要求酌情考虑到相关国际规则和标准，在安全条件下处理、包装和运输越境转移的改性活生物体的缔约方所占百分比；</w:t>
            </w:r>
          </w:p>
          <w:p w14:paraId="76C8163D"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b) </w:t>
            </w:r>
            <w:r w:rsidRPr="00715915">
              <w:rPr>
                <w:rFonts w:hint="eastAsia"/>
                <w:kern w:val="22"/>
                <w:sz w:val="20"/>
                <w:szCs w:val="20"/>
                <w:lang w:val="en-US" w:eastAsia="zh-CN"/>
              </w:rPr>
              <w:t>出台关于拟直接用作食品、饲料或加工的改性活生物体的文件要求的缔约方所占百分比；</w:t>
            </w:r>
          </w:p>
          <w:p w14:paraId="750A10D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c) </w:t>
            </w:r>
            <w:bookmarkStart w:id="27" w:name="_Hlk48376344"/>
            <w:r w:rsidRPr="00715915">
              <w:rPr>
                <w:kern w:val="22"/>
                <w:sz w:val="20"/>
                <w:szCs w:val="20"/>
                <w:lang w:val="en-US" w:eastAsia="zh-CN"/>
              </w:rPr>
              <w:t>出台关于</w:t>
            </w:r>
            <w:r w:rsidRPr="00715915">
              <w:rPr>
                <w:rFonts w:hint="eastAsia"/>
                <w:kern w:val="22"/>
                <w:sz w:val="20"/>
                <w:szCs w:val="20"/>
                <w:lang w:val="en-US" w:eastAsia="zh-CN"/>
              </w:rPr>
              <w:t>拟作封闭使用的改性活生物体的文件要求的缔约方所占百分比</w:t>
            </w:r>
            <w:bookmarkEnd w:id="27"/>
            <w:r w:rsidRPr="00715915">
              <w:rPr>
                <w:rFonts w:hint="eastAsia"/>
                <w:kern w:val="22"/>
                <w:sz w:val="20"/>
                <w:szCs w:val="20"/>
                <w:lang w:val="en-US" w:eastAsia="zh-CN"/>
              </w:rPr>
              <w:t>；</w:t>
            </w:r>
          </w:p>
          <w:p w14:paraId="1E3479CC"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d) </w:t>
            </w:r>
            <w:r w:rsidRPr="00715915">
              <w:rPr>
                <w:kern w:val="22"/>
                <w:sz w:val="20"/>
                <w:szCs w:val="20"/>
                <w:lang w:val="en-US" w:eastAsia="zh-CN"/>
              </w:rPr>
              <w:t>出台关于</w:t>
            </w:r>
            <w:r w:rsidRPr="00715915">
              <w:rPr>
                <w:rFonts w:hint="eastAsia"/>
                <w:kern w:val="22"/>
                <w:sz w:val="20"/>
                <w:szCs w:val="20"/>
                <w:lang w:val="en-US" w:eastAsia="zh-CN"/>
              </w:rPr>
              <w:t>有意引入环境的改性活生物体和其他改性活生物体的文件要求的缔约方所占百分比。</w:t>
            </w:r>
          </w:p>
        </w:tc>
        <w:tc>
          <w:tcPr>
            <w:tcW w:w="2520" w:type="dxa"/>
            <w:shd w:val="clear" w:color="auto" w:fill="auto"/>
          </w:tcPr>
          <w:p w14:paraId="5E31466C"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缔约方通过改性活生物体的适当处理、运输，包装和识别，能够安全管理改性活生物体的有意越境转移</w:t>
            </w:r>
          </w:p>
        </w:tc>
      </w:tr>
      <w:tr w:rsidR="00715915" w:rsidRPr="00715915" w14:paraId="4F9C4705" w14:textId="77777777" w:rsidTr="0056006B">
        <w:tc>
          <w:tcPr>
            <w:tcW w:w="1885" w:type="dxa"/>
            <w:shd w:val="clear" w:color="auto" w:fill="auto"/>
          </w:tcPr>
          <w:p w14:paraId="561BA55F"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A.8. </w:t>
            </w:r>
            <w:r w:rsidRPr="00715915">
              <w:rPr>
                <w:rFonts w:hint="eastAsia"/>
                <w:b/>
                <w:kern w:val="22"/>
                <w:sz w:val="20"/>
                <w:szCs w:val="20"/>
                <w:lang w:val="en-US" w:eastAsia="zh-CN"/>
              </w:rPr>
              <w:t>缔约方能够发现和识别改性活生物体</w:t>
            </w:r>
          </w:p>
        </w:tc>
        <w:tc>
          <w:tcPr>
            <w:tcW w:w="2520" w:type="dxa"/>
          </w:tcPr>
          <w:p w14:paraId="7DA41090"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A.8.1.</w:t>
            </w:r>
            <w:r w:rsidRPr="00715915">
              <w:rPr>
                <w:kern w:val="22"/>
                <w:sz w:val="20"/>
                <w:szCs w:val="20"/>
                <w:lang w:val="en-US" w:eastAsia="zh-CN"/>
              </w:rPr>
              <w:t xml:space="preserve"> </w:t>
            </w:r>
            <w:r w:rsidRPr="00715915">
              <w:rPr>
                <w:rFonts w:hint="eastAsia"/>
                <w:kern w:val="22"/>
                <w:sz w:val="20"/>
                <w:szCs w:val="20"/>
                <w:lang w:val="en-US" w:eastAsia="zh-CN"/>
              </w:rPr>
              <w:t>缔约方能够使用必要的技术基础设施和专门</w:t>
            </w:r>
            <w:r w:rsidRPr="00715915">
              <w:rPr>
                <w:rFonts w:hint="eastAsia"/>
                <w:kern w:val="22"/>
                <w:sz w:val="20"/>
                <w:szCs w:val="20"/>
                <w:lang w:val="en-US" w:eastAsia="zh-CN"/>
              </w:rPr>
              <w:lastRenderedPageBreak/>
              <w:t>知识来检测和识别改性活生物体；</w:t>
            </w:r>
          </w:p>
          <w:p w14:paraId="1A1C697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A.8.2.</w:t>
            </w:r>
            <w:r w:rsidRPr="00715915">
              <w:rPr>
                <w:kern w:val="22"/>
                <w:sz w:val="20"/>
                <w:szCs w:val="20"/>
                <w:lang w:val="en-US" w:eastAsia="zh-CN"/>
              </w:rPr>
              <w:t xml:space="preserve"> </w:t>
            </w:r>
            <w:r w:rsidRPr="00715915">
              <w:rPr>
                <w:rFonts w:hint="eastAsia"/>
                <w:kern w:val="22"/>
                <w:sz w:val="20"/>
                <w:szCs w:val="20"/>
                <w:lang w:val="en-US" w:eastAsia="zh-CN"/>
              </w:rPr>
              <w:t>缔约方能够获取和使用适当的资料来检测和识别改性活生物体；</w:t>
            </w:r>
          </w:p>
          <w:p w14:paraId="4F06A52A"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A.8.3.</w:t>
            </w:r>
            <w:r w:rsidRPr="00715915">
              <w:rPr>
                <w:kern w:val="22"/>
                <w:sz w:val="20"/>
                <w:szCs w:val="20"/>
                <w:lang w:val="en-US" w:eastAsia="zh-CN"/>
              </w:rPr>
              <w:t xml:space="preserve"> </w:t>
            </w:r>
            <w:r w:rsidRPr="00715915">
              <w:rPr>
                <w:rFonts w:hint="eastAsia"/>
                <w:kern w:val="22"/>
                <w:sz w:val="20"/>
                <w:szCs w:val="20"/>
                <w:lang w:val="en-US" w:eastAsia="zh-CN"/>
              </w:rPr>
              <w:t>缔约方能够获取和使用必要的信息，包括检测方法和经过认证的参考材料，来检测和识别改性活生物体。</w:t>
            </w:r>
          </w:p>
        </w:tc>
        <w:tc>
          <w:tcPr>
            <w:tcW w:w="2520" w:type="dxa"/>
            <w:shd w:val="clear" w:color="auto" w:fill="auto"/>
          </w:tcPr>
          <w:p w14:paraId="4CFB192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lastRenderedPageBreak/>
              <w:t>(</w:t>
            </w:r>
            <w:r w:rsidRPr="00715915">
              <w:rPr>
                <w:kern w:val="22"/>
                <w:sz w:val="20"/>
                <w:szCs w:val="20"/>
                <w:lang w:val="en-US" w:eastAsia="zh-CN"/>
              </w:rPr>
              <w:t xml:space="preserve">a) </w:t>
            </w:r>
            <w:r w:rsidRPr="00715915">
              <w:rPr>
                <w:rFonts w:hint="eastAsia"/>
                <w:kern w:val="22"/>
                <w:sz w:val="20"/>
                <w:szCs w:val="20"/>
                <w:lang w:val="en-US" w:eastAsia="zh-CN"/>
              </w:rPr>
              <w:t>生物安全信息交换所开列的已有检测方法的改性活生物体所占百分比；</w:t>
            </w:r>
          </w:p>
          <w:p w14:paraId="58016973"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lastRenderedPageBreak/>
              <w:t>(</w:t>
            </w:r>
            <w:r w:rsidRPr="00715915">
              <w:rPr>
                <w:kern w:val="22"/>
                <w:sz w:val="20"/>
                <w:szCs w:val="20"/>
                <w:lang w:val="en-US" w:eastAsia="zh-CN"/>
              </w:rPr>
              <w:t xml:space="preserve">b) </w:t>
            </w:r>
            <w:r w:rsidRPr="00715915">
              <w:rPr>
                <w:rFonts w:hint="eastAsia"/>
                <w:kern w:val="22"/>
                <w:sz w:val="20"/>
                <w:szCs w:val="20"/>
                <w:lang w:val="en-US" w:eastAsia="zh-CN"/>
              </w:rPr>
              <w:t>能够获取和使用资料和检测方法来检测和识别改性活生物体的缔约方所占百分比；</w:t>
            </w:r>
          </w:p>
          <w:p w14:paraId="4937510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c) </w:t>
            </w:r>
            <w:r w:rsidRPr="00715915">
              <w:rPr>
                <w:rFonts w:hint="eastAsia"/>
                <w:kern w:val="22"/>
                <w:sz w:val="20"/>
                <w:szCs w:val="20"/>
                <w:lang w:val="en-US" w:eastAsia="zh-CN"/>
              </w:rPr>
              <w:t>能够获取和使用经过认证的必要参考材料来检测和识别改性活生物体的缔约方所占百分比；</w:t>
            </w:r>
          </w:p>
          <w:p w14:paraId="6A2C0A6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w:t>
            </w:r>
            <w:r w:rsidRPr="00715915">
              <w:rPr>
                <w:kern w:val="22"/>
                <w:sz w:val="20"/>
                <w:szCs w:val="20"/>
                <w:lang w:val="en-US" w:eastAsia="zh-CN"/>
              </w:rPr>
              <w:t xml:space="preserve">d) </w:t>
            </w:r>
            <w:r w:rsidRPr="00715915">
              <w:rPr>
                <w:rFonts w:hint="eastAsia"/>
                <w:kern w:val="22"/>
                <w:sz w:val="20"/>
                <w:szCs w:val="20"/>
                <w:lang w:val="en-US" w:eastAsia="zh-CN"/>
              </w:rPr>
              <w:t>能够获取和使用必要的技术基础设施来检测和识别改性活生物体的缔约方所占百分比。</w:t>
            </w:r>
          </w:p>
          <w:p w14:paraId="3697E63D" w14:textId="77777777" w:rsidR="00715915" w:rsidRPr="00715915" w:rsidRDefault="00715915" w:rsidP="00715915">
            <w:pPr>
              <w:spacing w:before="60" w:after="60" w:line="280" w:lineRule="exact"/>
              <w:jc w:val="left"/>
              <w:rPr>
                <w:kern w:val="22"/>
                <w:sz w:val="20"/>
                <w:szCs w:val="20"/>
                <w:lang w:val="en-US" w:eastAsia="zh-CN"/>
              </w:rPr>
            </w:pPr>
          </w:p>
        </w:tc>
        <w:tc>
          <w:tcPr>
            <w:tcW w:w="2520" w:type="dxa"/>
            <w:shd w:val="clear" w:color="auto" w:fill="auto"/>
          </w:tcPr>
          <w:p w14:paraId="7C687D4F"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lastRenderedPageBreak/>
              <w:t>缔约方通过发现和识别改性活生物体，能够采取措施处理无意中造成的和非</w:t>
            </w:r>
            <w:r w:rsidRPr="00715915">
              <w:rPr>
                <w:rFonts w:hint="eastAsia"/>
                <w:kern w:val="22"/>
                <w:sz w:val="20"/>
                <w:szCs w:val="20"/>
                <w:lang w:val="en-US" w:eastAsia="zh-CN"/>
              </w:rPr>
              <w:lastRenderedPageBreak/>
              <w:t>法的越境转移，并按照议定书执行处理、运输、包装和识别方面的要求</w:t>
            </w:r>
          </w:p>
        </w:tc>
      </w:tr>
      <w:tr w:rsidR="00715915" w:rsidRPr="00715915" w14:paraId="6DD25D3A" w14:textId="77777777" w:rsidTr="0056006B">
        <w:trPr>
          <w:trHeight w:val="752"/>
        </w:trPr>
        <w:tc>
          <w:tcPr>
            <w:tcW w:w="1885" w:type="dxa"/>
            <w:shd w:val="clear" w:color="auto" w:fill="auto"/>
          </w:tcPr>
          <w:p w14:paraId="395D6674"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lastRenderedPageBreak/>
              <w:t xml:space="preserve">A.9. </w:t>
            </w:r>
            <w:r w:rsidRPr="00715915">
              <w:rPr>
                <w:rFonts w:hint="eastAsia"/>
                <w:b/>
                <w:kern w:val="22"/>
                <w:sz w:val="20"/>
                <w:szCs w:val="20"/>
                <w:lang w:val="en-US" w:eastAsia="zh-CN"/>
              </w:rPr>
              <w:t>缔约方如果做出选择，将根据议定书第</w:t>
            </w:r>
            <w:r w:rsidRPr="00715915">
              <w:rPr>
                <w:rFonts w:hint="eastAsia"/>
                <w:b/>
                <w:kern w:val="22"/>
                <w:sz w:val="20"/>
                <w:szCs w:val="20"/>
                <w:lang w:val="en-US" w:eastAsia="zh-CN"/>
              </w:rPr>
              <w:t>26</w:t>
            </w:r>
            <w:r w:rsidRPr="00715915">
              <w:rPr>
                <w:rFonts w:hint="eastAsia"/>
                <w:b/>
                <w:kern w:val="22"/>
                <w:sz w:val="20"/>
                <w:szCs w:val="20"/>
                <w:lang w:val="en-US" w:eastAsia="zh-CN"/>
              </w:rPr>
              <w:t>条，在作出关于改性活生物体进口的决策时把社会经济因素考虑在内，并在研究和信息交流方面开展合作</w:t>
            </w:r>
          </w:p>
        </w:tc>
        <w:tc>
          <w:tcPr>
            <w:tcW w:w="2520" w:type="dxa"/>
          </w:tcPr>
          <w:p w14:paraId="4F304F99"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A.9.1</w:t>
            </w:r>
            <w:r w:rsidRPr="00715915">
              <w:rPr>
                <w:kern w:val="22"/>
                <w:sz w:val="20"/>
                <w:szCs w:val="20"/>
                <w:lang w:val="en-US" w:eastAsia="zh-CN"/>
              </w:rPr>
              <w:t xml:space="preserve">. </w:t>
            </w:r>
            <w:r w:rsidRPr="00715915">
              <w:rPr>
                <w:rFonts w:hint="eastAsia"/>
                <w:kern w:val="22"/>
                <w:sz w:val="20"/>
                <w:szCs w:val="20"/>
                <w:lang w:val="en-US" w:eastAsia="zh-CN"/>
              </w:rPr>
              <w:t>缔约方如果做出选择，将根据议定书第</w:t>
            </w:r>
            <w:r w:rsidRPr="00715915">
              <w:rPr>
                <w:rFonts w:hint="eastAsia"/>
                <w:kern w:val="22"/>
                <w:sz w:val="20"/>
                <w:szCs w:val="20"/>
                <w:lang w:val="en-US" w:eastAsia="zh-CN"/>
              </w:rPr>
              <w:t>26</w:t>
            </w:r>
            <w:r w:rsidRPr="00715915">
              <w:rPr>
                <w:rFonts w:hint="eastAsia"/>
                <w:kern w:val="22"/>
                <w:sz w:val="20"/>
                <w:szCs w:val="20"/>
                <w:lang w:val="en-US" w:eastAsia="zh-CN"/>
              </w:rPr>
              <w:t>条，在作出决策时把社会经济因素考虑在内；</w:t>
            </w:r>
          </w:p>
          <w:p w14:paraId="0B6A8A29"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A.9.2.</w:t>
            </w:r>
            <w:r w:rsidRPr="00715915">
              <w:rPr>
                <w:kern w:val="22"/>
                <w:sz w:val="20"/>
                <w:szCs w:val="20"/>
                <w:lang w:val="en-US" w:eastAsia="zh-CN"/>
              </w:rPr>
              <w:t xml:space="preserve"> </w:t>
            </w:r>
            <w:r w:rsidRPr="00715915">
              <w:rPr>
                <w:rFonts w:hint="eastAsia"/>
                <w:kern w:val="22"/>
                <w:sz w:val="20"/>
                <w:szCs w:val="20"/>
                <w:lang w:val="en-US" w:eastAsia="zh-CN"/>
              </w:rPr>
              <w:t>缔约方如果做出选择，根据议定书第</w:t>
            </w:r>
            <w:r w:rsidRPr="00715915">
              <w:rPr>
                <w:rFonts w:hint="eastAsia"/>
                <w:kern w:val="22"/>
                <w:sz w:val="20"/>
                <w:szCs w:val="20"/>
                <w:lang w:val="en-US" w:eastAsia="zh-CN"/>
              </w:rPr>
              <w:t>26</w:t>
            </w:r>
            <w:r w:rsidRPr="00715915">
              <w:rPr>
                <w:rFonts w:hint="eastAsia"/>
                <w:kern w:val="22"/>
                <w:sz w:val="20"/>
                <w:szCs w:val="20"/>
                <w:lang w:val="en-US" w:eastAsia="zh-CN"/>
              </w:rPr>
              <w:t>条把社会经济因素考虑在内，将有机会</w:t>
            </w:r>
            <w:r w:rsidRPr="00715915">
              <w:rPr>
                <w:kern w:val="22"/>
                <w:sz w:val="20"/>
                <w:szCs w:val="20"/>
                <w:lang w:val="en-US" w:eastAsia="zh-CN"/>
              </w:rPr>
              <w:t>并</w:t>
            </w:r>
            <w:r w:rsidRPr="00715915">
              <w:rPr>
                <w:rFonts w:hint="eastAsia"/>
                <w:kern w:val="22"/>
                <w:sz w:val="20"/>
                <w:szCs w:val="20"/>
                <w:lang w:val="en-US" w:eastAsia="zh-CN"/>
              </w:rPr>
              <w:t>能够利用资料；</w:t>
            </w:r>
          </w:p>
          <w:p w14:paraId="1142F7C0"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A.9.3.</w:t>
            </w:r>
            <w:r w:rsidRPr="00715915">
              <w:rPr>
                <w:kern w:val="22"/>
                <w:sz w:val="20"/>
                <w:szCs w:val="20"/>
                <w:lang w:val="en-US" w:eastAsia="zh-CN"/>
              </w:rPr>
              <w:t xml:space="preserve"> </w:t>
            </w:r>
            <w:r w:rsidRPr="00715915">
              <w:rPr>
                <w:rFonts w:hint="eastAsia"/>
                <w:kern w:val="22"/>
                <w:sz w:val="20"/>
                <w:szCs w:val="20"/>
                <w:lang w:val="en-US" w:eastAsia="zh-CN"/>
              </w:rPr>
              <w:t>根据《议定书》第</w:t>
            </w:r>
            <w:r w:rsidRPr="00715915">
              <w:rPr>
                <w:kern w:val="22"/>
                <w:sz w:val="20"/>
                <w:szCs w:val="20"/>
                <w:lang w:val="en-US" w:eastAsia="zh-CN"/>
              </w:rPr>
              <w:t xml:space="preserve"> 26 </w:t>
            </w:r>
            <w:r w:rsidRPr="00715915">
              <w:rPr>
                <w:rFonts w:hint="eastAsia"/>
                <w:kern w:val="22"/>
                <w:sz w:val="20"/>
                <w:szCs w:val="20"/>
                <w:lang w:val="en-US" w:eastAsia="zh-CN"/>
              </w:rPr>
              <w:t>条，选择这样做的缔约方就改性活生物体对生物多样性保护和可持续利用的任何社会经济影响，特别是对土著人民和地方社区的任何社会经济影响，合作研究和交流信息。</w:t>
            </w:r>
          </w:p>
        </w:tc>
        <w:tc>
          <w:tcPr>
            <w:tcW w:w="2520" w:type="dxa"/>
            <w:shd w:val="clear" w:color="auto" w:fill="auto"/>
          </w:tcPr>
          <w:p w14:paraId="512744B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 </w:t>
            </w:r>
            <w:r w:rsidRPr="00715915">
              <w:rPr>
                <w:rFonts w:hint="eastAsia"/>
                <w:kern w:val="22"/>
                <w:sz w:val="20"/>
                <w:szCs w:val="20"/>
                <w:lang w:val="en-US" w:eastAsia="zh-CN"/>
              </w:rPr>
              <w:t>根据议定书第</w:t>
            </w:r>
            <w:r w:rsidRPr="00715915">
              <w:rPr>
                <w:rFonts w:hint="eastAsia"/>
                <w:kern w:val="22"/>
                <w:sz w:val="20"/>
                <w:szCs w:val="20"/>
                <w:lang w:val="en-US" w:eastAsia="zh-CN"/>
              </w:rPr>
              <w:t>2</w:t>
            </w:r>
            <w:r w:rsidRPr="00715915">
              <w:rPr>
                <w:kern w:val="22"/>
                <w:sz w:val="20"/>
                <w:szCs w:val="20"/>
                <w:lang w:val="en-US" w:eastAsia="zh-CN"/>
              </w:rPr>
              <w:t>6</w:t>
            </w:r>
            <w:r w:rsidRPr="00715915">
              <w:rPr>
                <w:rFonts w:hint="eastAsia"/>
                <w:kern w:val="22"/>
                <w:sz w:val="20"/>
                <w:szCs w:val="20"/>
                <w:lang w:val="en-US" w:eastAsia="zh-CN"/>
              </w:rPr>
              <w:t>条在做出决策时考虑到社会经济因素的缔约方所占百分比；</w:t>
            </w:r>
          </w:p>
          <w:p w14:paraId="6A83CA4A"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(b) </w:t>
            </w:r>
            <w:r w:rsidRPr="00715915">
              <w:rPr>
                <w:rFonts w:hint="eastAsia"/>
                <w:kern w:val="22"/>
                <w:sz w:val="20"/>
                <w:szCs w:val="20"/>
                <w:lang w:val="en-US" w:eastAsia="zh-CN"/>
              </w:rPr>
              <w:t>查取和采用参考资料，把社会经济因素考虑在内的缔约方所占百分比；</w:t>
            </w:r>
          </w:p>
          <w:p w14:paraId="5CF4605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(c) </w:t>
            </w:r>
            <w:r w:rsidRPr="00715915">
              <w:rPr>
                <w:rFonts w:hint="eastAsia"/>
                <w:kern w:val="22"/>
                <w:sz w:val="20"/>
                <w:szCs w:val="20"/>
                <w:lang w:val="en-US" w:eastAsia="zh-CN"/>
              </w:rPr>
              <w:t>根据《议定书》第</w:t>
            </w:r>
            <w:r w:rsidRPr="00715915">
              <w:rPr>
                <w:kern w:val="22"/>
                <w:sz w:val="20"/>
                <w:szCs w:val="20"/>
                <w:lang w:val="en-US" w:eastAsia="zh-CN"/>
              </w:rPr>
              <w:t xml:space="preserve"> 26 </w:t>
            </w:r>
            <w:r w:rsidRPr="00715915">
              <w:rPr>
                <w:rFonts w:hint="eastAsia"/>
                <w:kern w:val="22"/>
                <w:sz w:val="20"/>
                <w:szCs w:val="20"/>
                <w:lang w:val="en-US" w:eastAsia="zh-CN"/>
              </w:rPr>
              <w:t>条选择这样做的缔约方就改性活生物体对生物多样性保护和可持续利用的任何社会经济影响，特别是对土著人民和地方社区的任何社会经济影响，合作研究和交流信息的缔约方所占百分比。</w:t>
            </w:r>
          </w:p>
        </w:tc>
        <w:tc>
          <w:tcPr>
            <w:tcW w:w="2520" w:type="dxa"/>
            <w:shd w:val="clear" w:color="auto" w:fill="auto"/>
          </w:tcPr>
          <w:p w14:paraId="26217D58"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缔约方做出选择，在就改性活生物体的进口做出决策时把社会经济因素考虑在内，并根据第</w:t>
            </w:r>
            <w:r w:rsidRPr="00715915">
              <w:rPr>
                <w:rFonts w:hint="eastAsia"/>
                <w:kern w:val="22"/>
                <w:sz w:val="20"/>
                <w:szCs w:val="20"/>
                <w:lang w:val="en-US" w:eastAsia="zh-CN"/>
              </w:rPr>
              <w:t>2</w:t>
            </w:r>
            <w:r w:rsidRPr="00715915">
              <w:rPr>
                <w:kern w:val="22"/>
                <w:sz w:val="20"/>
                <w:szCs w:val="20"/>
                <w:lang w:val="en-US" w:eastAsia="zh-CN"/>
              </w:rPr>
              <w:t>6</w:t>
            </w:r>
            <w:r w:rsidRPr="00715915">
              <w:rPr>
                <w:rFonts w:hint="eastAsia"/>
                <w:kern w:val="22"/>
                <w:sz w:val="20"/>
                <w:szCs w:val="20"/>
                <w:lang w:val="en-US" w:eastAsia="zh-CN"/>
              </w:rPr>
              <w:t>条合作研究和交流信息。</w:t>
            </w:r>
          </w:p>
        </w:tc>
      </w:tr>
      <w:tr w:rsidR="00715915" w:rsidRPr="00715915" w14:paraId="22099CC1" w14:textId="77777777" w:rsidTr="0056006B">
        <w:tc>
          <w:tcPr>
            <w:tcW w:w="1885" w:type="dxa"/>
            <w:shd w:val="clear" w:color="auto" w:fill="auto"/>
          </w:tcPr>
          <w:p w14:paraId="3A4F661E"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A.10. </w:t>
            </w:r>
            <w:r w:rsidRPr="00715915">
              <w:rPr>
                <w:rFonts w:hint="eastAsia"/>
                <w:b/>
                <w:kern w:val="22"/>
                <w:sz w:val="20"/>
                <w:szCs w:val="20"/>
                <w:lang w:val="en-US" w:eastAsia="zh-CN"/>
              </w:rPr>
              <w:t>卡塔赫纳议定书的缔约方成为</w:t>
            </w:r>
            <w:r w:rsidRPr="00715915">
              <w:rPr>
                <w:b/>
                <w:kern w:val="22"/>
                <w:sz w:val="20"/>
                <w:szCs w:val="20"/>
                <w:lang w:val="en-US" w:eastAsia="zh-CN"/>
              </w:rPr>
              <w:t>名古屋</w:t>
            </w:r>
            <w:r w:rsidRPr="00715915">
              <w:rPr>
                <w:b/>
                <w:kern w:val="22"/>
                <w:sz w:val="20"/>
                <w:szCs w:val="20"/>
                <w:lang w:val="en-CA" w:eastAsia="zh-CN"/>
              </w:rPr>
              <w:t>-</w:t>
            </w:r>
            <w:r w:rsidRPr="00715915">
              <w:rPr>
                <w:b/>
                <w:kern w:val="22"/>
                <w:sz w:val="20"/>
                <w:szCs w:val="20"/>
                <w:lang w:val="en-CA" w:eastAsia="zh-CN"/>
              </w:rPr>
              <w:t>吉隆坡补充议定书</w:t>
            </w:r>
            <w:r w:rsidRPr="00715915">
              <w:rPr>
                <w:rFonts w:hint="eastAsia"/>
                <w:b/>
                <w:kern w:val="22"/>
                <w:sz w:val="20"/>
                <w:szCs w:val="20"/>
                <w:lang w:val="en-US" w:eastAsia="zh-CN"/>
              </w:rPr>
              <w:t>的缔约方，并出台措施，履行补充议定书为其规定的义务</w:t>
            </w:r>
          </w:p>
        </w:tc>
        <w:tc>
          <w:tcPr>
            <w:tcW w:w="2520" w:type="dxa"/>
          </w:tcPr>
          <w:p w14:paraId="130D640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A.10.1</w:t>
            </w:r>
            <w:r w:rsidRPr="00715915">
              <w:rPr>
                <w:kern w:val="22"/>
                <w:sz w:val="20"/>
                <w:szCs w:val="20"/>
                <w:lang w:val="en-US" w:eastAsia="zh-CN"/>
              </w:rPr>
              <w:t xml:space="preserve">. </w:t>
            </w:r>
            <w:r w:rsidRPr="00715915">
              <w:rPr>
                <w:rFonts w:hint="eastAsia"/>
                <w:kern w:val="22"/>
                <w:sz w:val="20"/>
                <w:szCs w:val="20"/>
                <w:lang w:val="en-US" w:eastAsia="zh-CN"/>
              </w:rPr>
              <w:t>补充议定书的缔约方增加；</w:t>
            </w:r>
          </w:p>
          <w:p w14:paraId="03C3B6F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A.10.2. </w:t>
            </w:r>
            <w:r w:rsidRPr="00715915">
              <w:rPr>
                <w:rFonts w:hint="eastAsia"/>
                <w:kern w:val="22"/>
                <w:sz w:val="20"/>
                <w:szCs w:val="20"/>
                <w:lang w:val="en-US" w:eastAsia="zh-CN"/>
              </w:rPr>
              <w:t>补充议定书的缔约方通过并采取了适当措施，使补充议定书的条款生效；</w:t>
            </w:r>
          </w:p>
          <w:p w14:paraId="064FDC3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A.10.3</w:t>
            </w:r>
            <w:r w:rsidRPr="00715915">
              <w:rPr>
                <w:kern w:val="22"/>
                <w:sz w:val="20"/>
                <w:szCs w:val="20"/>
                <w:lang w:val="en-US" w:eastAsia="zh-CN"/>
              </w:rPr>
              <w:t xml:space="preserve">. </w:t>
            </w:r>
            <w:r w:rsidRPr="00715915">
              <w:rPr>
                <w:rFonts w:hint="eastAsia"/>
                <w:kern w:val="22"/>
                <w:sz w:val="20"/>
                <w:szCs w:val="20"/>
                <w:lang w:val="en-US" w:eastAsia="zh-CN"/>
              </w:rPr>
              <w:t>补充议定书的缔约方报告该文书的执行情况。</w:t>
            </w:r>
          </w:p>
        </w:tc>
        <w:tc>
          <w:tcPr>
            <w:tcW w:w="2520" w:type="dxa"/>
            <w:shd w:val="clear" w:color="auto" w:fill="auto"/>
          </w:tcPr>
          <w:p w14:paraId="40BF9DF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 </w:t>
            </w:r>
            <w:r w:rsidRPr="00715915">
              <w:rPr>
                <w:rFonts w:hint="eastAsia"/>
                <w:kern w:val="22"/>
                <w:sz w:val="20"/>
                <w:szCs w:val="20"/>
                <w:lang w:val="en-US" w:eastAsia="zh-CN"/>
              </w:rPr>
              <w:t>成为补充议定书缔约方的卡塔赫纳议定书缔约方所占百分比；</w:t>
            </w:r>
          </w:p>
          <w:p w14:paraId="121CF0B8"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(b) </w:t>
            </w:r>
            <w:r w:rsidRPr="00715915">
              <w:rPr>
                <w:rFonts w:hint="eastAsia"/>
                <w:kern w:val="22"/>
                <w:sz w:val="20"/>
                <w:szCs w:val="20"/>
                <w:lang w:val="en-US" w:eastAsia="zh-CN"/>
              </w:rPr>
              <w:t>出台了必要措施来执行补充议定书条款的该议定书缔约方所占百分比；</w:t>
            </w:r>
          </w:p>
          <w:p w14:paraId="7B4B7558"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(c) </w:t>
            </w:r>
            <w:r w:rsidRPr="00715915">
              <w:rPr>
                <w:rFonts w:hint="eastAsia"/>
                <w:kern w:val="22"/>
                <w:sz w:val="20"/>
                <w:szCs w:val="20"/>
                <w:lang w:val="en-US" w:eastAsia="zh-CN"/>
              </w:rPr>
              <w:t>补充议定书缔约方当中报告了该文书执行情况的缔约方所占百分比。</w:t>
            </w:r>
          </w:p>
        </w:tc>
        <w:tc>
          <w:tcPr>
            <w:tcW w:w="2520" w:type="dxa"/>
            <w:shd w:val="clear" w:color="auto" w:fill="auto"/>
          </w:tcPr>
          <w:p w14:paraId="18E19B25" w14:textId="77777777" w:rsidR="00715915" w:rsidRPr="00715915" w:rsidRDefault="00715915" w:rsidP="00715915">
            <w:pPr>
              <w:spacing w:before="60" w:after="60" w:line="280" w:lineRule="exact"/>
              <w:jc w:val="left"/>
              <w:rPr>
                <w:kern w:val="22"/>
                <w:sz w:val="20"/>
                <w:szCs w:val="20"/>
                <w:lang w:val="en-US" w:eastAsia="zh-CN"/>
              </w:rPr>
            </w:pPr>
            <w:r w:rsidRPr="00715915">
              <w:rPr>
                <w:kern w:val="22"/>
                <w:sz w:val="20"/>
                <w:szCs w:val="20"/>
                <w:lang w:val="en-US" w:eastAsia="zh-CN"/>
              </w:rPr>
              <w:t>名古屋</w:t>
            </w:r>
            <w:r w:rsidRPr="00715915">
              <w:rPr>
                <w:kern w:val="22"/>
                <w:sz w:val="20"/>
                <w:szCs w:val="20"/>
                <w:lang w:val="en-CA" w:eastAsia="zh-CN"/>
              </w:rPr>
              <w:t>-</w:t>
            </w:r>
            <w:r w:rsidRPr="00715915">
              <w:rPr>
                <w:kern w:val="22"/>
                <w:sz w:val="20"/>
                <w:szCs w:val="20"/>
                <w:lang w:val="en-CA" w:eastAsia="zh-CN"/>
              </w:rPr>
              <w:t>吉隆坡补充议定书</w:t>
            </w:r>
            <w:r w:rsidRPr="00715915">
              <w:rPr>
                <w:rFonts w:hint="eastAsia"/>
                <w:kern w:val="22"/>
                <w:sz w:val="20"/>
                <w:szCs w:val="20"/>
                <w:lang w:val="en-US" w:eastAsia="zh-CN"/>
              </w:rPr>
              <w:t>的批准书数目增加，推动了关于起源于越境转移的改性活生物体所致损害的赔偿责任和补救的国家规则和程序的制定工作</w:t>
            </w:r>
          </w:p>
        </w:tc>
      </w:tr>
      <w:tr w:rsidR="00715915" w:rsidRPr="00715915" w14:paraId="60E65FBC" w14:textId="77777777" w:rsidTr="0056006B">
        <w:trPr>
          <w:trHeight w:val="413"/>
        </w:trPr>
        <w:tc>
          <w:tcPr>
            <w:tcW w:w="9445" w:type="dxa"/>
            <w:gridSpan w:val="4"/>
            <w:shd w:val="clear" w:color="auto" w:fill="auto"/>
          </w:tcPr>
          <w:p w14:paraId="65CF686F" w14:textId="77777777" w:rsidR="00715915" w:rsidRPr="00715915" w:rsidRDefault="00715915" w:rsidP="00055EC3">
            <w:pPr>
              <w:keepNext/>
              <w:snapToGrid w:val="0"/>
              <w:spacing w:before="60" w:after="60"/>
              <w:jc w:val="center"/>
              <w:rPr>
                <w:kern w:val="22"/>
                <w:sz w:val="20"/>
                <w:szCs w:val="20"/>
                <w:lang w:val="en-US" w:eastAsia="zh-CN"/>
              </w:rPr>
            </w:pPr>
            <w:r w:rsidRPr="00715915">
              <w:rPr>
                <w:rFonts w:hint="eastAsia"/>
                <w:b/>
                <w:bCs/>
                <w:kern w:val="22"/>
                <w:sz w:val="20"/>
                <w:szCs w:val="20"/>
                <w:lang w:val="en-US" w:eastAsia="zh-CN"/>
              </w:rPr>
              <w:lastRenderedPageBreak/>
              <w:t>B</w:t>
            </w:r>
            <w:r w:rsidRPr="00715915">
              <w:rPr>
                <w:b/>
                <w:bCs/>
                <w:kern w:val="22"/>
                <w:sz w:val="20"/>
                <w:szCs w:val="20"/>
                <w:lang w:val="en-US" w:eastAsia="zh-CN"/>
              </w:rPr>
              <w:t>.</w:t>
            </w:r>
            <w:r w:rsidRPr="00715915">
              <w:rPr>
                <w:kern w:val="22"/>
                <w:sz w:val="20"/>
                <w:szCs w:val="20"/>
                <w:lang w:val="en-US" w:eastAsia="zh-CN"/>
              </w:rPr>
              <w:t xml:space="preserve">  </w:t>
            </w:r>
            <w:r w:rsidRPr="00715915">
              <w:rPr>
                <w:rFonts w:hint="eastAsia"/>
                <w:b/>
                <w:bCs/>
                <w:kern w:val="22"/>
                <w:sz w:val="20"/>
                <w:szCs w:val="20"/>
                <w:lang w:val="en-US" w:eastAsia="zh-CN"/>
              </w:rPr>
              <w:t>扶持性环境</w:t>
            </w:r>
          </w:p>
        </w:tc>
      </w:tr>
      <w:tr w:rsidR="00715915" w:rsidRPr="00715915" w14:paraId="395D6153" w14:textId="77777777" w:rsidTr="0056006B">
        <w:tc>
          <w:tcPr>
            <w:tcW w:w="1885" w:type="dxa"/>
            <w:shd w:val="clear" w:color="auto" w:fill="auto"/>
          </w:tcPr>
          <w:p w14:paraId="00F3A158"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B.1. </w:t>
            </w:r>
            <w:r w:rsidRPr="00715915">
              <w:rPr>
                <w:rFonts w:hint="eastAsia"/>
                <w:b/>
                <w:kern w:val="22"/>
                <w:sz w:val="20"/>
                <w:szCs w:val="20"/>
                <w:lang w:val="en-CA" w:eastAsia="zh-CN"/>
              </w:rPr>
              <w:t>缔约方参与能力建设活动</w:t>
            </w:r>
          </w:p>
        </w:tc>
        <w:tc>
          <w:tcPr>
            <w:tcW w:w="2520" w:type="dxa"/>
          </w:tcPr>
          <w:p w14:paraId="1D814B9E"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B.1.1.</w:t>
            </w:r>
            <w:r w:rsidRPr="00715915">
              <w:rPr>
                <w:kern w:val="22"/>
                <w:sz w:val="20"/>
                <w:szCs w:val="20"/>
                <w:lang w:val="en-CA" w:eastAsia="zh-CN"/>
              </w:rPr>
              <w:t xml:space="preserve"> </w:t>
            </w:r>
            <w:r w:rsidRPr="00715915">
              <w:rPr>
                <w:rFonts w:hint="eastAsia"/>
                <w:kern w:val="22"/>
                <w:sz w:val="20"/>
                <w:szCs w:val="20"/>
                <w:lang w:val="en-CA" w:eastAsia="zh-CN"/>
              </w:rPr>
              <w:t>缔约方确定了自己的能力建设需求和优先事项；</w:t>
            </w:r>
          </w:p>
          <w:p w14:paraId="043EAB0B"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B.1.2.</w:t>
            </w:r>
            <w:r w:rsidRPr="00715915">
              <w:rPr>
                <w:kern w:val="22"/>
                <w:sz w:val="20"/>
                <w:szCs w:val="20"/>
                <w:lang w:val="en-CA" w:eastAsia="zh-CN"/>
              </w:rPr>
              <w:t xml:space="preserve"> </w:t>
            </w:r>
            <w:r w:rsidRPr="00715915">
              <w:rPr>
                <w:rFonts w:hint="eastAsia"/>
                <w:kern w:val="22"/>
                <w:sz w:val="20"/>
                <w:szCs w:val="20"/>
                <w:lang w:val="en-CA" w:eastAsia="zh-CN"/>
              </w:rPr>
              <w:t>缔约方按照《卡塔赫纳生物安全议定书能力建设行动计划》的规定开展了能力建设活动；</w:t>
            </w:r>
          </w:p>
          <w:p w14:paraId="73347E47"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B.1.3.</w:t>
            </w:r>
            <w:r w:rsidRPr="00715915">
              <w:rPr>
                <w:kern w:val="22"/>
                <w:sz w:val="20"/>
                <w:szCs w:val="20"/>
                <w:lang w:val="en-CA" w:eastAsia="zh-CN"/>
              </w:rPr>
              <w:t xml:space="preserve"> </w:t>
            </w:r>
            <w:r w:rsidRPr="00715915">
              <w:rPr>
                <w:rFonts w:hint="eastAsia"/>
                <w:kern w:val="22"/>
                <w:sz w:val="20"/>
                <w:szCs w:val="20"/>
                <w:lang w:val="en-CA" w:eastAsia="zh-CN"/>
              </w:rPr>
              <w:t>缔约方使用能力建设材料，包括在线资源；</w:t>
            </w:r>
          </w:p>
          <w:p w14:paraId="3FDD519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CA" w:eastAsia="zh-CN"/>
              </w:rPr>
              <w:t>B.1.4.</w:t>
            </w:r>
            <w:r w:rsidRPr="00715915">
              <w:rPr>
                <w:kern w:val="22"/>
                <w:sz w:val="20"/>
                <w:szCs w:val="20"/>
                <w:lang w:val="en-CA" w:eastAsia="zh-CN"/>
              </w:rPr>
              <w:t xml:space="preserve"> </w:t>
            </w:r>
            <w:r w:rsidRPr="00715915">
              <w:rPr>
                <w:rFonts w:hint="eastAsia"/>
                <w:kern w:val="22"/>
                <w:sz w:val="20"/>
                <w:szCs w:val="20"/>
                <w:lang w:val="en-CA" w:eastAsia="zh-CN"/>
              </w:rPr>
              <w:t>缔约方合作加强执行议定书的能力。</w:t>
            </w:r>
          </w:p>
        </w:tc>
        <w:tc>
          <w:tcPr>
            <w:tcW w:w="2520" w:type="dxa"/>
            <w:shd w:val="clear" w:color="auto" w:fill="auto"/>
          </w:tcPr>
          <w:p w14:paraId="28908771"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(a)</w:t>
            </w:r>
            <w:r w:rsidRPr="00715915">
              <w:rPr>
                <w:kern w:val="22"/>
                <w:sz w:val="20"/>
                <w:szCs w:val="20"/>
                <w:lang w:val="en-CA" w:eastAsia="zh-CN"/>
              </w:rPr>
              <w:t xml:space="preserve"> </w:t>
            </w:r>
            <w:r w:rsidRPr="00715915">
              <w:rPr>
                <w:rFonts w:hint="eastAsia"/>
                <w:kern w:val="22"/>
                <w:sz w:val="20"/>
                <w:szCs w:val="20"/>
                <w:lang w:val="en-CA" w:eastAsia="zh-CN"/>
              </w:rPr>
              <w:t>确定了自己的能力建设需求和优先事项的缔约方所占百分比；</w:t>
            </w:r>
          </w:p>
          <w:p w14:paraId="4BA8D59D"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w:t>
            </w:r>
            <w:r w:rsidRPr="00715915">
              <w:rPr>
                <w:kern w:val="22"/>
                <w:sz w:val="20"/>
                <w:szCs w:val="20"/>
                <w:lang w:val="en-CA" w:eastAsia="zh-CN"/>
              </w:rPr>
              <w:t xml:space="preserve"> </w:t>
            </w:r>
            <w:r w:rsidRPr="00715915">
              <w:rPr>
                <w:rFonts w:hint="eastAsia"/>
                <w:kern w:val="22"/>
                <w:sz w:val="20"/>
                <w:szCs w:val="20"/>
                <w:lang w:val="en-CA" w:eastAsia="zh-CN"/>
              </w:rPr>
              <w:t>开展了能力建设活动的缔约方所占百分比；</w:t>
            </w:r>
          </w:p>
          <w:p w14:paraId="2717C087"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(c)</w:t>
            </w:r>
            <w:r w:rsidRPr="00715915">
              <w:rPr>
                <w:kern w:val="22"/>
                <w:sz w:val="20"/>
                <w:szCs w:val="20"/>
                <w:lang w:val="en-CA" w:eastAsia="zh-CN"/>
              </w:rPr>
              <w:t xml:space="preserve"> </w:t>
            </w:r>
            <w:r w:rsidRPr="00715915">
              <w:rPr>
                <w:rFonts w:hint="eastAsia"/>
                <w:kern w:val="22"/>
                <w:sz w:val="20"/>
                <w:szCs w:val="20"/>
                <w:lang w:val="en-CA" w:eastAsia="zh-CN"/>
              </w:rPr>
              <w:t>有能力建设需求的缔约方当中使用能力建设材料，包括使用在线资源的缔约方所占百分比；</w:t>
            </w:r>
          </w:p>
          <w:p w14:paraId="5541C260"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CA" w:eastAsia="zh-CN"/>
              </w:rPr>
              <w:t>(d)</w:t>
            </w:r>
            <w:r w:rsidRPr="00715915">
              <w:rPr>
                <w:kern w:val="22"/>
                <w:sz w:val="20"/>
                <w:szCs w:val="20"/>
                <w:lang w:val="en-CA" w:eastAsia="zh-CN"/>
              </w:rPr>
              <w:t xml:space="preserve"> </w:t>
            </w:r>
            <w:r w:rsidRPr="00715915">
              <w:rPr>
                <w:rFonts w:hint="eastAsia"/>
                <w:kern w:val="22"/>
                <w:sz w:val="20"/>
                <w:szCs w:val="20"/>
                <w:lang w:val="en-CA" w:eastAsia="zh-CN"/>
              </w:rPr>
              <w:t>合作加强议定书执行能力的缔约方所占百分比。</w:t>
            </w:r>
          </w:p>
        </w:tc>
        <w:tc>
          <w:tcPr>
            <w:tcW w:w="2520" w:type="dxa"/>
            <w:shd w:val="clear" w:color="auto" w:fill="auto"/>
          </w:tcPr>
          <w:p w14:paraId="56CAB3B7"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CA" w:eastAsia="zh-CN"/>
              </w:rPr>
              <w:t>缔约方具备执行议定书的必要能力。</w:t>
            </w:r>
          </w:p>
        </w:tc>
      </w:tr>
      <w:tr w:rsidR="00715915" w:rsidRPr="00715915" w14:paraId="122658EE" w14:textId="77777777" w:rsidTr="0056006B">
        <w:tc>
          <w:tcPr>
            <w:tcW w:w="1885" w:type="dxa"/>
            <w:shd w:val="clear" w:color="auto" w:fill="auto"/>
          </w:tcPr>
          <w:p w14:paraId="4E6B91EE" w14:textId="77777777" w:rsidR="00715915" w:rsidRPr="00715915" w:rsidRDefault="00715915" w:rsidP="00715915">
            <w:pPr>
              <w:spacing w:before="60" w:after="60" w:line="280" w:lineRule="exact"/>
              <w:rPr>
                <w:b/>
                <w:kern w:val="22"/>
                <w:sz w:val="20"/>
                <w:szCs w:val="20"/>
                <w:lang w:val="en-US" w:eastAsia="zh-CN"/>
              </w:rPr>
            </w:pPr>
            <w:r w:rsidRPr="00715915">
              <w:rPr>
                <w:b/>
                <w:kern w:val="22"/>
                <w:sz w:val="20"/>
                <w:szCs w:val="20"/>
                <w:lang w:val="en-US" w:eastAsia="zh-CN"/>
              </w:rPr>
              <w:t xml:space="preserve">B.2. </w:t>
            </w:r>
            <w:r w:rsidRPr="00715915">
              <w:rPr>
                <w:rFonts w:hint="eastAsia"/>
                <w:b/>
                <w:kern w:val="22"/>
                <w:sz w:val="20"/>
                <w:szCs w:val="20"/>
                <w:lang w:val="en-CA" w:eastAsia="zh-CN"/>
              </w:rPr>
              <w:t>缔约方根据议定书第</w:t>
            </w:r>
            <w:r w:rsidRPr="00715915">
              <w:rPr>
                <w:rFonts w:hint="eastAsia"/>
                <w:b/>
                <w:kern w:val="22"/>
                <w:sz w:val="20"/>
                <w:szCs w:val="20"/>
                <w:lang w:val="en-CA" w:eastAsia="zh-CN"/>
              </w:rPr>
              <w:t>2</w:t>
            </w:r>
            <w:r w:rsidRPr="00715915">
              <w:rPr>
                <w:b/>
                <w:kern w:val="22"/>
                <w:sz w:val="20"/>
                <w:szCs w:val="20"/>
                <w:lang w:val="en-CA" w:eastAsia="zh-CN"/>
              </w:rPr>
              <w:t>8</w:t>
            </w:r>
            <w:r w:rsidRPr="00715915">
              <w:rPr>
                <w:rFonts w:hint="eastAsia"/>
                <w:b/>
                <w:kern w:val="22"/>
                <w:sz w:val="20"/>
                <w:szCs w:val="20"/>
                <w:lang w:val="en-CA" w:eastAsia="zh-CN"/>
              </w:rPr>
              <w:t>条从所有来源调动了足够的资源来支持议定书的执行</w:t>
            </w:r>
          </w:p>
        </w:tc>
        <w:tc>
          <w:tcPr>
            <w:tcW w:w="2520" w:type="dxa"/>
          </w:tcPr>
          <w:p w14:paraId="0FCA3D11"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B.2.1.</w:t>
            </w:r>
            <w:r w:rsidRPr="00715915">
              <w:rPr>
                <w:kern w:val="22"/>
                <w:sz w:val="20"/>
                <w:szCs w:val="20"/>
                <w:lang w:val="en-CA" w:eastAsia="zh-CN"/>
              </w:rPr>
              <w:t xml:space="preserve"> </w:t>
            </w:r>
            <w:r w:rsidRPr="00715915">
              <w:rPr>
                <w:rFonts w:hint="eastAsia"/>
                <w:kern w:val="22"/>
                <w:sz w:val="20"/>
                <w:szCs w:val="20"/>
                <w:lang w:val="en-CA" w:eastAsia="zh-CN"/>
              </w:rPr>
              <w:t>通过国家预算为生物安全分配足够的资源；</w:t>
            </w:r>
          </w:p>
          <w:p w14:paraId="5C957457"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B.2.2.</w:t>
            </w:r>
            <w:r w:rsidRPr="00715915">
              <w:rPr>
                <w:kern w:val="22"/>
                <w:sz w:val="20"/>
                <w:szCs w:val="20"/>
                <w:lang w:val="en-CA" w:eastAsia="zh-CN"/>
              </w:rPr>
              <w:t xml:space="preserve"> </w:t>
            </w:r>
            <w:r w:rsidRPr="00715915">
              <w:rPr>
                <w:rFonts w:hint="eastAsia"/>
                <w:kern w:val="22"/>
                <w:sz w:val="20"/>
                <w:szCs w:val="20"/>
                <w:lang w:val="en-CA" w:eastAsia="zh-CN"/>
              </w:rPr>
              <w:t>缔约方将国家生物多样性</w:t>
            </w:r>
            <w:r w:rsidRPr="00715915">
              <w:rPr>
                <w:rFonts w:hint="eastAsia"/>
                <w:kern w:val="22"/>
                <w:sz w:val="20"/>
                <w:szCs w:val="20"/>
                <w:lang w:val="en-US" w:eastAsia="zh-CN"/>
              </w:rPr>
              <w:t>资金透明分配系统（</w:t>
            </w:r>
            <w:r w:rsidRPr="00715915">
              <w:rPr>
                <w:rFonts w:hint="eastAsia"/>
                <w:kern w:val="22"/>
                <w:sz w:val="20"/>
                <w:szCs w:val="20"/>
                <w:lang w:val="en-US" w:eastAsia="zh-CN"/>
              </w:rPr>
              <w:t>STAR</w:t>
            </w:r>
            <w:r w:rsidRPr="00715915">
              <w:rPr>
                <w:rFonts w:hint="eastAsia"/>
                <w:kern w:val="22"/>
                <w:sz w:val="20"/>
                <w:szCs w:val="20"/>
                <w:lang w:val="en-US" w:eastAsia="zh-CN"/>
              </w:rPr>
              <w:t>）拨款的</w:t>
            </w:r>
            <w:r w:rsidRPr="00715915">
              <w:rPr>
                <w:rFonts w:hint="eastAsia"/>
                <w:kern w:val="22"/>
                <w:sz w:val="20"/>
                <w:szCs w:val="20"/>
                <w:lang w:val="en-CA" w:eastAsia="zh-CN"/>
              </w:rPr>
              <w:t>一部分分配给生物安全活动。</w:t>
            </w:r>
          </w:p>
          <w:p w14:paraId="6C9D0C2A"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B</w:t>
            </w:r>
            <w:r w:rsidRPr="00715915">
              <w:rPr>
                <w:kern w:val="22"/>
                <w:sz w:val="20"/>
                <w:szCs w:val="20"/>
                <w:lang w:val="en-CA" w:eastAsia="zh-CN"/>
              </w:rPr>
              <w:t xml:space="preserve">.2.3. </w:t>
            </w:r>
            <w:r w:rsidRPr="00715915">
              <w:rPr>
                <w:rFonts w:hint="eastAsia"/>
                <w:kern w:val="22"/>
                <w:sz w:val="20"/>
                <w:szCs w:val="20"/>
                <w:lang w:val="en-CA" w:eastAsia="zh-CN"/>
              </w:rPr>
              <w:t>缔约方从其他来源调动资源</w:t>
            </w:r>
          </w:p>
        </w:tc>
        <w:tc>
          <w:tcPr>
            <w:tcW w:w="2520" w:type="dxa"/>
            <w:shd w:val="clear" w:color="auto" w:fill="auto"/>
          </w:tcPr>
          <w:p w14:paraId="5FE889F0"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 xml:space="preserve">(a) </w:t>
            </w:r>
            <w:r w:rsidRPr="00715915">
              <w:rPr>
                <w:rFonts w:hint="eastAsia"/>
                <w:kern w:val="22"/>
                <w:sz w:val="20"/>
                <w:szCs w:val="20"/>
                <w:lang w:val="en-CA" w:eastAsia="zh-CN"/>
              </w:rPr>
              <w:t>从国家预算中为生物安全分配足够资源的缔约方所占百分比；</w:t>
            </w:r>
          </w:p>
          <w:p w14:paraId="77009E91"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 xml:space="preserve">(b) </w:t>
            </w:r>
            <w:r w:rsidRPr="00715915">
              <w:rPr>
                <w:rFonts w:hint="eastAsia"/>
                <w:kern w:val="22"/>
                <w:sz w:val="20"/>
                <w:szCs w:val="20"/>
                <w:lang w:val="en-CA" w:eastAsia="zh-CN"/>
              </w:rPr>
              <w:t>符合资格的缔约方当中使用国家</w:t>
            </w:r>
            <w:r w:rsidRPr="00715915">
              <w:rPr>
                <w:rFonts w:hint="eastAsia"/>
                <w:kern w:val="22"/>
                <w:sz w:val="20"/>
                <w:szCs w:val="20"/>
                <w:lang w:val="en-US" w:eastAsia="zh-CN"/>
              </w:rPr>
              <w:t>STAR</w:t>
            </w:r>
            <w:r w:rsidRPr="00715915">
              <w:rPr>
                <w:rFonts w:hint="eastAsia"/>
                <w:kern w:val="22"/>
                <w:sz w:val="20"/>
                <w:szCs w:val="20"/>
                <w:lang w:val="en-CA" w:eastAsia="zh-CN"/>
              </w:rPr>
              <w:t>拨款开展生物安全活动的缔约方所占百分比；</w:t>
            </w:r>
          </w:p>
          <w:p w14:paraId="6DD00D78" w14:textId="77777777" w:rsidR="00715915" w:rsidRPr="00715915" w:rsidRDefault="00715915" w:rsidP="00715915">
            <w:pPr>
              <w:spacing w:before="60" w:after="60" w:line="280" w:lineRule="exact"/>
              <w:jc w:val="left"/>
              <w:rPr>
                <w:kern w:val="22"/>
                <w:sz w:val="20"/>
                <w:szCs w:val="20"/>
                <w:lang w:val="en-CA" w:eastAsia="zh-CN"/>
              </w:rPr>
            </w:pPr>
            <w:r w:rsidRPr="00715915">
              <w:rPr>
                <w:rFonts w:hint="eastAsia"/>
                <w:kern w:val="22"/>
                <w:sz w:val="20"/>
                <w:szCs w:val="20"/>
                <w:lang w:val="en-CA" w:eastAsia="zh-CN"/>
              </w:rPr>
              <w:t>(c)</w:t>
            </w:r>
            <w:r w:rsidRPr="00715915">
              <w:rPr>
                <w:kern w:val="22"/>
                <w:sz w:val="20"/>
                <w:szCs w:val="20"/>
                <w:lang w:val="en-CA" w:eastAsia="zh-CN"/>
              </w:rPr>
              <w:t xml:space="preserve"> </w:t>
            </w:r>
            <w:r w:rsidRPr="00715915">
              <w:rPr>
                <w:rFonts w:hint="eastAsia"/>
                <w:kern w:val="22"/>
                <w:sz w:val="20"/>
                <w:szCs w:val="20"/>
                <w:lang w:val="en-CA" w:eastAsia="zh-CN"/>
              </w:rPr>
              <w:t>获取更多资源的缔约方所占百分比。</w:t>
            </w:r>
          </w:p>
        </w:tc>
        <w:tc>
          <w:tcPr>
            <w:tcW w:w="2520" w:type="dxa"/>
            <w:shd w:val="clear" w:color="auto" w:fill="auto"/>
          </w:tcPr>
          <w:p w14:paraId="61A1AAE7"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CA" w:eastAsia="zh-CN"/>
              </w:rPr>
              <w:t>充足的资源使得议定书能够得到充分执行</w:t>
            </w:r>
          </w:p>
        </w:tc>
      </w:tr>
      <w:tr w:rsidR="00715915" w:rsidRPr="00715915" w14:paraId="5FA1DA02" w14:textId="77777777" w:rsidTr="0056006B">
        <w:trPr>
          <w:trHeight w:val="842"/>
        </w:trPr>
        <w:tc>
          <w:tcPr>
            <w:tcW w:w="1885" w:type="dxa"/>
            <w:shd w:val="clear" w:color="auto" w:fill="auto"/>
          </w:tcPr>
          <w:p w14:paraId="642E6359" w14:textId="77777777" w:rsidR="00715915" w:rsidRPr="00715915" w:rsidRDefault="00715915" w:rsidP="00715915">
            <w:pPr>
              <w:spacing w:before="60" w:after="60" w:line="280" w:lineRule="exact"/>
              <w:jc w:val="left"/>
              <w:rPr>
                <w:b/>
                <w:kern w:val="22"/>
                <w:sz w:val="20"/>
                <w:szCs w:val="20"/>
                <w:lang w:val="en-US" w:eastAsia="zh-CN"/>
              </w:rPr>
            </w:pPr>
            <w:r w:rsidRPr="00715915">
              <w:rPr>
                <w:b/>
                <w:kern w:val="22"/>
                <w:sz w:val="20"/>
                <w:szCs w:val="20"/>
                <w:lang w:val="en-US" w:eastAsia="zh-CN"/>
              </w:rPr>
              <w:t xml:space="preserve">B.3. </w:t>
            </w:r>
            <w:r w:rsidRPr="00715915">
              <w:rPr>
                <w:rFonts w:hint="eastAsia"/>
                <w:b/>
                <w:kern w:val="22"/>
                <w:sz w:val="20"/>
                <w:szCs w:val="20"/>
                <w:lang w:val="en-US" w:eastAsia="zh-CN"/>
              </w:rPr>
              <w:t>缔约方根据议定书第</w:t>
            </w:r>
            <w:r w:rsidRPr="00715915">
              <w:rPr>
                <w:rFonts w:hint="eastAsia"/>
                <w:b/>
                <w:kern w:val="22"/>
                <w:sz w:val="20"/>
                <w:szCs w:val="20"/>
                <w:lang w:val="en-US" w:eastAsia="zh-CN"/>
              </w:rPr>
              <w:t>2</w:t>
            </w:r>
            <w:r w:rsidRPr="00715915">
              <w:rPr>
                <w:b/>
                <w:kern w:val="22"/>
                <w:sz w:val="20"/>
                <w:szCs w:val="20"/>
                <w:lang w:val="en-US" w:eastAsia="zh-CN"/>
              </w:rPr>
              <w:t>3</w:t>
            </w:r>
            <w:r w:rsidRPr="00715915">
              <w:rPr>
                <w:rFonts w:hint="eastAsia"/>
                <w:b/>
                <w:kern w:val="22"/>
                <w:sz w:val="20"/>
                <w:szCs w:val="20"/>
                <w:lang w:val="en-US" w:eastAsia="zh-CN"/>
              </w:rPr>
              <w:t>条促进和协助开展改性活生物体的安全转移、处理和使用方面的公众宣传、教育和参与</w:t>
            </w:r>
          </w:p>
        </w:tc>
        <w:tc>
          <w:tcPr>
            <w:tcW w:w="2520" w:type="dxa"/>
          </w:tcPr>
          <w:p w14:paraId="62A632B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B.3.1.</w:t>
            </w:r>
            <w:r w:rsidRPr="00715915">
              <w:rPr>
                <w:kern w:val="22"/>
                <w:sz w:val="20"/>
                <w:szCs w:val="20"/>
                <w:lang w:val="en-US" w:eastAsia="zh-CN"/>
              </w:rPr>
              <w:t xml:space="preserve"> </w:t>
            </w:r>
            <w:r w:rsidRPr="00715915">
              <w:rPr>
                <w:rFonts w:hint="eastAsia"/>
                <w:kern w:val="22"/>
                <w:sz w:val="20"/>
                <w:szCs w:val="20"/>
                <w:lang w:val="en-US" w:eastAsia="zh-CN"/>
              </w:rPr>
              <w:t>缔约方建立了机制，用以</w:t>
            </w:r>
            <w:bookmarkStart w:id="28" w:name="_Hlk48463089"/>
            <w:r w:rsidRPr="00715915">
              <w:rPr>
                <w:rFonts w:hint="eastAsia"/>
                <w:kern w:val="22"/>
                <w:sz w:val="20"/>
                <w:szCs w:val="20"/>
                <w:lang w:val="en-US" w:eastAsia="zh-CN"/>
              </w:rPr>
              <w:t>促进和协助开展生物安全方面的公众宣传、教育和参与</w:t>
            </w:r>
            <w:bookmarkEnd w:id="28"/>
            <w:r w:rsidRPr="00715915">
              <w:rPr>
                <w:rFonts w:hint="eastAsia"/>
                <w:kern w:val="22"/>
                <w:sz w:val="20"/>
                <w:szCs w:val="20"/>
                <w:lang w:val="en-US" w:eastAsia="zh-CN"/>
              </w:rPr>
              <w:t>；</w:t>
            </w:r>
          </w:p>
          <w:p w14:paraId="1CF440BE"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B.3.2.</w:t>
            </w:r>
            <w:r w:rsidRPr="00715915">
              <w:rPr>
                <w:kern w:val="22"/>
                <w:sz w:val="20"/>
                <w:szCs w:val="20"/>
                <w:lang w:val="en-US" w:eastAsia="zh-CN"/>
              </w:rPr>
              <w:t xml:space="preserve"> </w:t>
            </w:r>
            <w:r w:rsidRPr="00715915">
              <w:rPr>
                <w:rFonts w:hint="eastAsia"/>
                <w:kern w:val="22"/>
                <w:sz w:val="20"/>
                <w:szCs w:val="20"/>
                <w:lang w:val="en-US" w:eastAsia="zh-CN"/>
              </w:rPr>
              <w:t>缔约方可以获得用于促进和协助开展生物安全方面的公众宣传、教育和参与的资料；</w:t>
            </w:r>
          </w:p>
          <w:p w14:paraId="61647D9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B.3.3.</w:t>
            </w:r>
            <w:r w:rsidRPr="00715915">
              <w:rPr>
                <w:kern w:val="22"/>
                <w:sz w:val="20"/>
                <w:szCs w:val="20"/>
                <w:lang w:val="en-US" w:eastAsia="zh-CN"/>
              </w:rPr>
              <w:t xml:space="preserve"> </w:t>
            </w:r>
            <w:r w:rsidRPr="00715915">
              <w:rPr>
                <w:rFonts w:hint="eastAsia"/>
                <w:kern w:val="22"/>
                <w:sz w:val="20"/>
                <w:szCs w:val="20"/>
                <w:lang w:val="en-US" w:eastAsia="zh-CN"/>
              </w:rPr>
              <w:t>缔约方根据各自法律和条例就改性活生物体决策征询公众意见，并公布做出的决策；</w:t>
            </w:r>
          </w:p>
          <w:p w14:paraId="67329EAF"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B.3.4.</w:t>
            </w:r>
            <w:r w:rsidRPr="00715915">
              <w:rPr>
                <w:kern w:val="22"/>
                <w:sz w:val="20"/>
                <w:szCs w:val="20"/>
                <w:lang w:val="en-US" w:eastAsia="zh-CN"/>
              </w:rPr>
              <w:t xml:space="preserve"> </w:t>
            </w:r>
            <w:r w:rsidRPr="00715915">
              <w:rPr>
                <w:rFonts w:hint="eastAsia"/>
                <w:kern w:val="22"/>
                <w:sz w:val="20"/>
                <w:szCs w:val="20"/>
                <w:lang w:val="en-US" w:eastAsia="zh-CN"/>
              </w:rPr>
              <w:t>缔约方</w:t>
            </w:r>
            <w:bookmarkStart w:id="29" w:name="_Hlk48463335"/>
            <w:r w:rsidRPr="00715915">
              <w:rPr>
                <w:rFonts w:hint="eastAsia"/>
                <w:kern w:val="22"/>
                <w:sz w:val="20"/>
                <w:szCs w:val="20"/>
                <w:lang w:val="en-US" w:eastAsia="zh-CN"/>
              </w:rPr>
              <w:t>公开说明公众可通过何种方法利用生物安全信息交换所</w:t>
            </w:r>
            <w:bookmarkEnd w:id="29"/>
            <w:r w:rsidRPr="00715915">
              <w:rPr>
                <w:rFonts w:hint="eastAsia"/>
                <w:kern w:val="22"/>
                <w:sz w:val="20"/>
                <w:szCs w:val="20"/>
                <w:lang w:val="en-US" w:eastAsia="zh-CN"/>
              </w:rPr>
              <w:t>。</w:t>
            </w:r>
          </w:p>
        </w:tc>
        <w:tc>
          <w:tcPr>
            <w:tcW w:w="2520" w:type="dxa"/>
            <w:shd w:val="clear" w:color="auto" w:fill="auto"/>
          </w:tcPr>
          <w:p w14:paraId="1BFE8C73"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 </w:t>
            </w:r>
            <w:r w:rsidRPr="00715915">
              <w:rPr>
                <w:rFonts w:hint="eastAsia"/>
                <w:kern w:val="22"/>
                <w:sz w:val="20"/>
                <w:szCs w:val="20"/>
                <w:lang w:val="en-US" w:eastAsia="zh-CN"/>
              </w:rPr>
              <w:t>为协助开展和促进生物安全方面的公众宣传、教育和参与获取资料的缔约方所占百分比；</w:t>
            </w:r>
          </w:p>
          <w:p w14:paraId="0F5EC85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(b) </w:t>
            </w:r>
            <w:r w:rsidRPr="00715915">
              <w:rPr>
                <w:rFonts w:hint="eastAsia"/>
                <w:kern w:val="22"/>
                <w:sz w:val="20"/>
                <w:szCs w:val="20"/>
                <w:lang w:val="en-US" w:eastAsia="zh-CN"/>
              </w:rPr>
              <w:t>将生物安全纳入有关教育和培训方案的主流的缔约方所占百分比；</w:t>
            </w:r>
          </w:p>
          <w:p w14:paraId="4238335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(c) </w:t>
            </w:r>
            <w:r w:rsidRPr="00715915">
              <w:rPr>
                <w:rFonts w:hint="eastAsia"/>
                <w:kern w:val="22"/>
                <w:sz w:val="20"/>
                <w:szCs w:val="20"/>
                <w:lang w:val="en-US" w:eastAsia="zh-CN"/>
              </w:rPr>
              <w:t>建立了机制，用以协助和促进改性活生物体决策中的公众参与的缔约方所占百分比；</w:t>
            </w:r>
          </w:p>
          <w:p w14:paraId="0115FE2D"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(d) </w:t>
            </w:r>
            <w:r w:rsidRPr="00715915">
              <w:rPr>
                <w:rFonts w:hint="eastAsia"/>
                <w:kern w:val="22"/>
                <w:sz w:val="20"/>
                <w:szCs w:val="20"/>
                <w:lang w:val="en-US" w:eastAsia="zh-CN"/>
              </w:rPr>
              <w:t>向公众说明可通过何种方式参与决策的缔约方所占百分比；</w:t>
            </w:r>
          </w:p>
          <w:p w14:paraId="43C4C3F6"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(e) </w:t>
            </w:r>
            <w:r w:rsidRPr="00715915">
              <w:rPr>
                <w:kern w:val="22"/>
                <w:sz w:val="20"/>
                <w:szCs w:val="20"/>
                <w:lang w:val="en-US" w:eastAsia="zh-CN"/>
              </w:rPr>
              <w:t>根据各自法律和条例</w:t>
            </w:r>
            <w:r w:rsidRPr="00715915">
              <w:rPr>
                <w:rFonts w:hint="eastAsia"/>
                <w:kern w:val="22"/>
                <w:sz w:val="20"/>
                <w:szCs w:val="20"/>
                <w:lang w:val="en-US" w:eastAsia="zh-CN"/>
              </w:rPr>
              <w:t>，在决策过程中征求公众意见的缔约方所占百分比；</w:t>
            </w:r>
          </w:p>
          <w:p w14:paraId="6E9E965F"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(f) </w:t>
            </w:r>
            <w:r w:rsidRPr="00715915">
              <w:rPr>
                <w:rFonts w:hint="eastAsia"/>
                <w:kern w:val="22"/>
                <w:sz w:val="20"/>
                <w:szCs w:val="20"/>
                <w:lang w:val="en-US" w:eastAsia="zh-CN"/>
              </w:rPr>
              <w:t>公布所做决策的缔约方所占百分比；</w:t>
            </w:r>
          </w:p>
          <w:p w14:paraId="54FBB64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lastRenderedPageBreak/>
              <w:t xml:space="preserve">(g) </w:t>
            </w:r>
            <w:r w:rsidRPr="00715915">
              <w:rPr>
                <w:rFonts w:hint="eastAsia"/>
                <w:kern w:val="22"/>
                <w:sz w:val="20"/>
                <w:szCs w:val="20"/>
                <w:lang w:val="en-US" w:eastAsia="zh-CN"/>
              </w:rPr>
              <w:t>公开说明公众可通过何种方法利用生物安全信息交换所的缔约方所占百分比。</w:t>
            </w:r>
          </w:p>
        </w:tc>
        <w:tc>
          <w:tcPr>
            <w:tcW w:w="2520" w:type="dxa"/>
            <w:shd w:val="clear" w:color="auto" w:fill="auto"/>
          </w:tcPr>
          <w:p w14:paraId="578D37C8"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lastRenderedPageBreak/>
              <w:t>缔约方通过公众宣传、教育和参与确保向公众适当说明改性活生物体的安全转移、处理和使用，使公众参与有关改性活生物体的安全转移、处理和使用的决策</w:t>
            </w:r>
          </w:p>
        </w:tc>
      </w:tr>
      <w:tr w:rsidR="00715915" w:rsidRPr="00715915" w14:paraId="11980853" w14:textId="77777777" w:rsidTr="0056006B">
        <w:tc>
          <w:tcPr>
            <w:tcW w:w="1885" w:type="dxa"/>
            <w:shd w:val="clear" w:color="auto" w:fill="auto"/>
          </w:tcPr>
          <w:p w14:paraId="5F355D36" w14:textId="77777777" w:rsidR="00715915" w:rsidRPr="00715915" w:rsidRDefault="00715915" w:rsidP="00715915">
            <w:pPr>
              <w:spacing w:before="60" w:after="60" w:line="280" w:lineRule="exact"/>
              <w:jc w:val="left"/>
              <w:rPr>
                <w:b/>
                <w:strike/>
                <w:kern w:val="22"/>
                <w:sz w:val="20"/>
                <w:szCs w:val="20"/>
                <w:lang w:val="en-US" w:eastAsia="zh-CN"/>
              </w:rPr>
            </w:pPr>
            <w:r w:rsidRPr="00715915">
              <w:rPr>
                <w:b/>
                <w:kern w:val="22"/>
                <w:sz w:val="20"/>
                <w:szCs w:val="20"/>
                <w:lang w:val="en-US" w:eastAsia="zh-CN"/>
              </w:rPr>
              <w:t xml:space="preserve">B.4. </w:t>
            </w:r>
            <w:r w:rsidRPr="00715915">
              <w:rPr>
                <w:rFonts w:hint="eastAsia"/>
                <w:b/>
                <w:kern w:val="22"/>
                <w:sz w:val="20"/>
                <w:szCs w:val="20"/>
                <w:lang w:val="en-US" w:eastAsia="zh-CN"/>
              </w:rPr>
              <w:t>缔约方加强国家、区域和国际各级关于生物安全问题的合作与协调</w:t>
            </w:r>
          </w:p>
        </w:tc>
        <w:tc>
          <w:tcPr>
            <w:tcW w:w="2520" w:type="dxa"/>
          </w:tcPr>
          <w:p w14:paraId="1D45BC5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B.4.1.</w:t>
            </w:r>
            <w:r w:rsidRPr="00715915">
              <w:rPr>
                <w:kern w:val="22"/>
                <w:sz w:val="20"/>
                <w:szCs w:val="20"/>
                <w:lang w:val="en-US" w:eastAsia="zh-CN"/>
              </w:rPr>
              <w:t xml:space="preserve"> </w:t>
            </w:r>
            <w:r w:rsidRPr="00715915">
              <w:rPr>
                <w:rFonts w:hint="eastAsia"/>
                <w:kern w:val="22"/>
                <w:sz w:val="20"/>
                <w:szCs w:val="20"/>
                <w:lang w:val="en-US" w:eastAsia="zh-CN"/>
              </w:rPr>
              <w:t>缔约方开展合作，支持议定书的执行，包括为此交流科学、技术和体制知识；</w:t>
            </w:r>
          </w:p>
          <w:p w14:paraId="1756C8F2"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B.4.2.</w:t>
            </w:r>
            <w:r w:rsidRPr="00715915">
              <w:rPr>
                <w:kern w:val="22"/>
                <w:sz w:val="20"/>
                <w:szCs w:val="20"/>
                <w:lang w:val="en-US" w:eastAsia="zh-CN"/>
              </w:rPr>
              <w:t xml:space="preserve"> </w:t>
            </w:r>
            <w:r w:rsidRPr="00715915">
              <w:rPr>
                <w:rFonts w:hint="eastAsia"/>
                <w:kern w:val="22"/>
                <w:sz w:val="20"/>
                <w:szCs w:val="20"/>
                <w:lang w:val="en-US" w:eastAsia="zh-CN"/>
              </w:rPr>
              <w:t>缔约方建立了有效的机制，</w:t>
            </w:r>
            <w:bookmarkStart w:id="30" w:name="_Hlk48467361"/>
            <w:r w:rsidRPr="00715915">
              <w:rPr>
                <w:rFonts w:hint="eastAsia"/>
                <w:kern w:val="22"/>
                <w:sz w:val="20"/>
                <w:szCs w:val="20"/>
                <w:lang w:val="en-US" w:eastAsia="zh-CN"/>
              </w:rPr>
              <w:t>使土著人民和地方社区以及不同领域的有关利益攸关方参与议定书的执行</w:t>
            </w:r>
            <w:bookmarkEnd w:id="30"/>
            <w:r w:rsidRPr="00715915">
              <w:rPr>
                <w:rFonts w:hint="eastAsia"/>
                <w:kern w:val="22"/>
                <w:sz w:val="20"/>
                <w:szCs w:val="20"/>
                <w:lang w:val="en-US" w:eastAsia="zh-CN"/>
              </w:rPr>
              <w:t>；</w:t>
            </w:r>
          </w:p>
          <w:p w14:paraId="7767AB00"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B.4.3.</w:t>
            </w:r>
            <w:r w:rsidRPr="00715915">
              <w:rPr>
                <w:kern w:val="22"/>
                <w:sz w:val="20"/>
                <w:szCs w:val="20"/>
                <w:lang w:val="en-US" w:eastAsia="zh-CN"/>
              </w:rPr>
              <w:t xml:space="preserve"> </w:t>
            </w:r>
            <w:r w:rsidRPr="00715915">
              <w:rPr>
                <w:rFonts w:hint="eastAsia"/>
                <w:kern w:val="22"/>
                <w:sz w:val="20"/>
                <w:szCs w:val="20"/>
                <w:lang w:val="en-US" w:eastAsia="zh-CN"/>
              </w:rPr>
              <w:t>缔约方促进国家一级的部门和跨部门协调与合作，将生物安全纳入主流。</w:t>
            </w:r>
          </w:p>
        </w:tc>
        <w:tc>
          <w:tcPr>
            <w:tcW w:w="2520" w:type="dxa"/>
            <w:shd w:val="clear" w:color="auto" w:fill="auto"/>
          </w:tcPr>
          <w:p w14:paraId="5F181CF4"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(a) </w:t>
            </w:r>
            <w:r w:rsidRPr="00715915">
              <w:rPr>
                <w:rFonts w:hint="eastAsia"/>
                <w:kern w:val="22"/>
                <w:sz w:val="20"/>
                <w:szCs w:val="20"/>
                <w:lang w:val="en-US" w:eastAsia="zh-CN"/>
              </w:rPr>
              <w:t>合作交流科学、技术和体制知识的缔约方所占百分比；</w:t>
            </w:r>
          </w:p>
          <w:p w14:paraId="3B1BA385"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(b) </w:t>
            </w:r>
            <w:r w:rsidRPr="00715915">
              <w:rPr>
                <w:rFonts w:hint="eastAsia"/>
                <w:kern w:val="22"/>
                <w:sz w:val="20"/>
                <w:szCs w:val="20"/>
                <w:lang w:val="en-US" w:eastAsia="zh-CN"/>
              </w:rPr>
              <w:t>为执行议定书而参加双边、区域或多边活动的缔约方所占百分比；</w:t>
            </w:r>
          </w:p>
          <w:p w14:paraId="2E5CE7DB"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 xml:space="preserve">(c) </w:t>
            </w:r>
            <w:r w:rsidRPr="00715915">
              <w:rPr>
                <w:rFonts w:hint="eastAsia"/>
                <w:kern w:val="22"/>
                <w:sz w:val="20"/>
                <w:szCs w:val="20"/>
                <w:lang w:val="en-US" w:eastAsia="zh-CN"/>
              </w:rPr>
              <w:t>建立了机制，使土著人民和地方社区以及不同领域的有关利益攸关方参与议定书执行工作的缔约方所占百分比；</w:t>
            </w:r>
          </w:p>
          <w:p w14:paraId="3D377B6D"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(d)</w:t>
            </w:r>
            <w:r w:rsidRPr="00715915">
              <w:rPr>
                <w:kern w:val="22"/>
                <w:sz w:val="20"/>
                <w:szCs w:val="20"/>
                <w:lang w:val="en-US" w:eastAsia="zh-CN"/>
              </w:rPr>
              <w:t xml:space="preserve"> </w:t>
            </w:r>
            <w:r w:rsidRPr="00715915">
              <w:rPr>
                <w:rFonts w:hint="eastAsia"/>
                <w:kern w:val="22"/>
                <w:sz w:val="20"/>
                <w:szCs w:val="20"/>
                <w:lang w:val="en-US" w:eastAsia="zh-CN"/>
              </w:rPr>
              <w:t>将生物安全纳入国家部门和跨部门战略、行动计划、方案、政策或立法的缔约方所占百分比。</w:t>
            </w:r>
          </w:p>
        </w:tc>
        <w:tc>
          <w:tcPr>
            <w:tcW w:w="2520" w:type="dxa"/>
            <w:shd w:val="clear" w:color="auto" w:fill="auto"/>
          </w:tcPr>
          <w:p w14:paraId="1486C749" w14:textId="77777777" w:rsidR="00715915" w:rsidRPr="00715915" w:rsidRDefault="00715915" w:rsidP="00715915">
            <w:pPr>
              <w:spacing w:before="60" w:after="60" w:line="280" w:lineRule="exact"/>
              <w:jc w:val="left"/>
              <w:rPr>
                <w:kern w:val="22"/>
                <w:sz w:val="20"/>
                <w:szCs w:val="20"/>
                <w:lang w:val="en-US" w:eastAsia="zh-CN"/>
              </w:rPr>
            </w:pPr>
            <w:r w:rsidRPr="00715915">
              <w:rPr>
                <w:rFonts w:hint="eastAsia"/>
                <w:kern w:val="22"/>
                <w:sz w:val="20"/>
                <w:szCs w:val="20"/>
                <w:lang w:val="en-US" w:eastAsia="zh-CN"/>
              </w:rPr>
              <w:t>通过国家、区域和国际各级的合作以及利益相关者的参与，使缔约方对议定书执行更为有效。</w:t>
            </w:r>
          </w:p>
        </w:tc>
      </w:tr>
    </w:tbl>
    <w:p w14:paraId="51C44212" w14:textId="77777777" w:rsidR="009D17FF" w:rsidRPr="0062592C" w:rsidRDefault="009D17FF" w:rsidP="00DE54DC">
      <w:pPr>
        <w:pStyle w:val="ListParagraph"/>
        <w:numPr>
          <w:ilvl w:val="0"/>
          <w:numId w:val="0"/>
        </w:numPr>
        <w:adjustRightInd w:val="0"/>
        <w:snapToGrid w:val="0"/>
        <w:spacing w:before="120" w:after="120" w:line="240" w:lineRule="atLeast"/>
        <w:jc w:val="left"/>
        <w:rPr>
          <w:b/>
          <w:bCs/>
          <w:sz w:val="24"/>
          <w:lang w:eastAsia="zh-CN"/>
        </w:rPr>
      </w:pPr>
    </w:p>
    <w:p w14:paraId="0FE8EDC0" w14:textId="77777777" w:rsidR="00715915" w:rsidRPr="0062592C" w:rsidRDefault="00715915" w:rsidP="00715915">
      <w:pPr>
        <w:pStyle w:val="ListParagraph"/>
        <w:numPr>
          <w:ilvl w:val="0"/>
          <w:numId w:val="0"/>
        </w:numPr>
        <w:adjustRightInd w:val="0"/>
        <w:snapToGrid w:val="0"/>
        <w:spacing w:before="120" w:after="120" w:line="240" w:lineRule="atLeast"/>
        <w:jc w:val="left"/>
        <w:rPr>
          <w:b/>
          <w:bCs/>
          <w:sz w:val="24"/>
          <w:lang w:eastAsia="zh-CN"/>
        </w:rPr>
        <w:sectPr w:rsidR="00715915" w:rsidRPr="0062592C" w:rsidSect="004545B4">
          <w:headerReference w:type="first" r:id="rId16"/>
          <w:footnotePr>
            <w:numRestart w:val="eachSect"/>
          </w:footnotePr>
          <w:pgSz w:w="12240" w:h="15840" w:code="1"/>
          <w:pgMar w:top="432" w:right="1138" w:bottom="1138" w:left="1138" w:header="461" w:footer="720" w:gutter="0"/>
          <w:cols w:space="720"/>
          <w:docGrid w:linePitch="299"/>
        </w:sectPr>
      </w:pPr>
    </w:p>
    <w:p w14:paraId="778D7727" w14:textId="77777777" w:rsidR="00715915" w:rsidRPr="00715915" w:rsidRDefault="00715915" w:rsidP="000B1FE4">
      <w:pPr>
        <w:pStyle w:val="Heading1"/>
        <w:tabs>
          <w:tab w:val="clear" w:pos="720"/>
        </w:tabs>
        <w:spacing w:before="0" w:after="240"/>
        <w:ind w:left="2520" w:right="1646" w:hanging="1080"/>
        <w:jc w:val="both"/>
        <w:rPr>
          <w:b w:val="0"/>
          <w:caps w:val="0"/>
          <w:snapToGrid w:val="0"/>
          <w:sz w:val="24"/>
          <w:lang w:eastAsia="zh-CN"/>
        </w:rPr>
      </w:pPr>
      <w:bookmarkStart w:id="31" w:name="_Toc152783591"/>
      <w:r w:rsidRPr="000B1FE4">
        <w:rPr>
          <w:noProof/>
          <w:sz w:val="24"/>
          <w:lang w:eastAsia="zh-CN"/>
        </w:rPr>
        <w:lastRenderedPageBreak/>
        <w:t xml:space="preserve">CP-10/4.  </w:t>
      </w:r>
      <w:r w:rsidRPr="000B1FE4">
        <w:rPr>
          <w:noProof/>
          <w:sz w:val="24"/>
          <w:lang w:eastAsia="zh-CN"/>
        </w:rPr>
        <w:tab/>
      </w:r>
      <w:r w:rsidRPr="000B1FE4">
        <w:rPr>
          <w:noProof/>
          <w:sz w:val="24"/>
          <w:lang w:eastAsia="zh-CN"/>
        </w:rPr>
        <w:t>卡塔赫纳生物安全议定书和关于赔偿责任和补救的</w:t>
      </w:r>
      <w:r w:rsidRPr="00715915">
        <w:rPr>
          <w:snapToGrid w:val="0"/>
          <w:sz w:val="24"/>
          <w:lang w:eastAsia="zh-CN"/>
        </w:rPr>
        <w:t>名古屋－吉隆坡补充议定书能力建设行动计划</w:t>
      </w:r>
      <w:bookmarkEnd w:id="31"/>
    </w:p>
    <w:p w14:paraId="092101FE" w14:textId="77777777" w:rsidR="00715915" w:rsidRPr="00715915" w:rsidRDefault="00715915" w:rsidP="00715915">
      <w:pPr>
        <w:spacing w:before="120" w:after="120" w:line="240" w:lineRule="atLeast"/>
        <w:ind w:firstLine="490"/>
        <w:jc w:val="left"/>
        <w:rPr>
          <w:rFonts w:ascii="KaiTi" w:eastAsia="Times New Roman" w:hAnsi="KaiTi"/>
          <w:bCs/>
          <w:kern w:val="22"/>
          <w:sz w:val="24"/>
          <w:lang w:val="en-US" w:eastAsia="zh-CN"/>
        </w:rPr>
      </w:pPr>
      <w:proofErr w:type="spellStart"/>
      <w:r w:rsidRPr="00715915">
        <w:rPr>
          <w:rFonts w:ascii="KaiTi" w:eastAsia="Times New Roman" w:hAnsi="KaiTi"/>
          <w:bCs/>
          <w:kern w:val="22"/>
          <w:sz w:val="24"/>
          <w:lang w:val="en-CA" w:eastAsia="zh-CN"/>
        </w:rPr>
        <w:t>作为卡塔赫纳生物安全议定书缔约方会议的缔约方大会</w:t>
      </w:r>
      <w:proofErr w:type="spellEnd"/>
      <w:r w:rsidRPr="00715915">
        <w:rPr>
          <w:rFonts w:ascii="KaiTi" w:eastAsia="Times New Roman" w:hAnsi="KaiTi"/>
          <w:bCs/>
          <w:kern w:val="22"/>
          <w:sz w:val="24"/>
          <w:lang w:val="en-CA" w:eastAsia="zh-CN"/>
        </w:rPr>
        <w:t>，</w:t>
      </w:r>
    </w:p>
    <w:p w14:paraId="52561343" w14:textId="10EF6C17" w:rsidR="00715915" w:rsidRPr="00715915" w:rsidRDefault="00715915" w:rsidP="00715915">
      <w:pPr>
        <w:spacing w:before="120" w:after="120" w:line="240" w:lineRule="atLeast"/>
        <w:ind w:firstLine="490"/>
        <w:jc w:val="left"/>
        <w:rPr>
          <w:rFonts w:ascii="SimSun" w:hAnsi="SimSun" w:cs="SimSun"/>
          <w:bCs/>
          <w:kern w:val="22"/>
          <w:sz w:val="24"/>
          <w:lang w:val="en-US" w:eastAsia="zh-CN"/>
        </w:rPr>
      </w:pPr>
      <w:proofErr w:type="spellStart"/>
      <w:r w:rsidRPr="00715915">
        <w:rPr>
          <w:rFonts w:ascii="KaiTi" w:eastAsia="Times New Roman" w:hAnsi="KaiTi"/>
          <w:bCs/>
          <w:kern w:val="22"/>
          <w:sz w:val="24"/>
          <w:lang w:val="en-CA" w:eastAsia="zh-CN"/>
        </w:rPr>
        <w:t>认识到</w:t>
      </w:r>
      <w:proofErr w:type="spellEnd"/>
      <w:r w:rsidRPr="00715915">
        <w:rPr>
          <w:rFonts w:ascii="SimSun" w:hAnsi="SimSun" w:cs="SimSun" w:hint="eastAsia"/>
          <w:bCs/>
          <w:kern w:val="22"/>
          <w:sz w:val="24"/>
          <w:lang w:val="en-US" w:eastAsia="zh-CN"/>
        </w:rPr>
        <w:t>《有效执行卡塔赫纳生物安全议定书能力建设框架和行动计划》</w:t>
      </w:r>
      <w:r w:rsidRPr="0062592C">
        <w:rPr>
          <w:rStyle w:val="FootnoteReference"/>
          <w:rFonts w:ascii="SimSun" w:hAnsi="SimSun" w:cs="SimSun"/>
          <w:bCs/>
          <w:kern w:val="22"/>
          <w:lang w:val="en-US" w:eastAsia="zh-CN"/>
        </w:rPr>
        <w:footnoteReference w:id="8"/>
      </w:r>
      <w:r w:rsidRPr="00715915">
        <w:rPr>
          <w:rFonts w:ascii="SimSun" w:hAnsi="SimSun" w:cs="SimSun" w:hint="eastAsia"/>
          <w:bCs/>
          <w:kern w:val="22"/>
          <w:sz w:val="24"/>
          <w:lang w:val="en-US" w:eastAsia="zh-CN"/>
        </w:rPr>
        <w:t>的益处，</w:t>
      </w:r>
    </w:p>
    <w:p w14:paraId="4B2DCEB3"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ascii="KaiTi" w:eastAsia="KaiTi" w:hAnsi="KaiTi"/>
          <w:bCs/>
          <w:kern w:val="22"/>
          <w:sz w:val="24"/>
          <w:lang w:val="en-US" w:eastAsia="zh-CN"/>
        </w:rPr>
        <w:t>回顾</w:t>
      </w:r>
      <w:r w:rsidRPr="00715915">
        <w:rPr>
          <w:bCs/>
          <w:kern w:val="22"/>
          <w:sz w:val="24"/>
          <w:lang w:val="en-US" w:eastAsia="zh-CN"/>
        </w:rPr>
        <w:t>第</w:t>
      </w:r>
      <w:r w:rsidRPr="00715915">
        <w:rPr>
          <w:bCs/>
          <w:kern w:val="22"/>
          <w:sz w:val="24"/>
          <w:lang w:val="en-US" w:eastAsia="zh-CN"/>
        </w:rPr>
        <w:t>CP-9/7</w:t>
      </w:r>
      <w:r w:rsidRPr="00715915">
        <w:rPr>
          <w:bCs/>
          <w:kern w:val="22"/>
          <w:sz w:val="24"/>
          <w:lang w:val="en-US" w:eastAsia="zh-CN"/>
        </w:rPr>
        <w:t>号决定，其中决定制定</w:t>
      </w:r>
      <w:r w:rsidRPr="00715915">
        <w:rPr>
          <w:rFonts w:hint="eastAsia"/>
          <w:bCs/>
          <w:kern w:val="22"/>
          <w:sz w:val="24"/>
          <w:lang w:val="en-US" w:eastAsia="zh-CN"/>
        </w:rPr>
        <w:t>《</w:t>
      </w:r>
      <w:r w:rsidRPr="00715915">
        <w:rPr>
          <w:bCs/>
          <w:kern w:val="22"/>
          <w:sz w:val="24"/>
          <w:lang w:val="en-US" w:eastAsia="zh-CN"/>
        </w:rPr>
        <w:t>卡塔赫纳</w:t>
      </w:r>
      <w:r w:rsidRPr="00715915">
        <w:rPr>
          <w:rFonts w:hint="eastAsia"/>
          <w:bCs/>
          <w:kern w:val="22"/>
          <w:sz w:val="24"/>
          <w:lang w:val="en-US" w:eastAsia="zh-CN"/>
        </w:rPr>
        <w:t>生物安全</w:t>
      </w:r>
      <w:r w:rsidRPr="00715915">
        <w:rPr>
          <w:bCs/>
          <w:kern w:val="22"/>
          <w:sz w:val="24"/>
          <w:lang w:val="en-US" w:eastAsia="zh-CN"/>
        </w:rPr>
        <w:t>议定书执行计划</w:t>
      </w:r>
      <w:r w:rsidRPr="00715915">
        <w:rPr>
          <w:rFonts w:hint="eastAsia"/>
          <w:bCs/>
          <w:kern w:val="22"/>
          <w:sz w:val="24"/>
          <w:lang w:val="en-US" w:eastAsia="zh-CN"/>
        </w:rPr>
        <w:t>》</w:t>
      </w:r>
      <w:r w:rsidRPr="00715915">
        <w:rPr>
          <w:bCs/>
          <w:kern w:val="22"/>
          <w:sz w:val="24"/>
          <w:lang w:val="en-US" w:eastAsia="zh-CN"/>
        </w:rPr>
        <w:t>，该计划将以</w:t>
      </w:r>
      <w:r w:rsidRPr="00715915">
        <w:rPr>
          <w:bCs/>
          <w:kern w:val="22"/>
          <w:sz w:val="24"/>
          <w:lang w:val="en-US" w:eastAsia="zh-CN"/>
        </w:rPr>
        <w:t>2020</w:t>
      </w:r>
      <w:r w:rsidRPr="00715915">
        <w:rPr>
          <w:bCs/>
          <w:kern w:val="22"/>
          <w:sz w:val="24"/>
          <w:lang w:val="en-US" w:eastAsia="zh-CN"/>
        </w:rPr>
        <w:t>年后全球生物多样性框架为支点并补充该框架，</w:t>
      </w:r>
    </w:p>
    <w:p w14:paraId="375F8F4E"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ascii="KaiTi" w:eastAsia="KaiTi" w:hAnsi="KaiTi" w:cs="SimSun"/>
          <w:bCs/>
          <w:kern w:val="22"/>
          <w:sz w:val="24"/>
          <w:lang w:val="en-US" w:eastAsia="zh-CN"/>
        </w:rPr>
        <w:t>回顾</w:t>
      </w:r>
      <w:r w:rsidRPr="00715915">
        <w:rPr>
          <w:rFonts w:ascii="SimSun" w:hAnsi="SimSun" w:cs="SimSun" w:hint="eastAsia"/>
          <w:bCs/>
          <w:kern w:val="22"/>
          <w:sz w:val="24"/>
          <w:lang w:val="en-US" w:eastAsia="zh-CN"/>
        </w:rPr>
        <w:t>第</w:t>
      </w:r>
      <w:r w:rsidRPr="00715915">
        <w:rPr>
          <w:rFonts w:ascii="SimSun" w:hAnsi="SimSun" w:cs="SimSun"/>
          <w:bCs/>
          <w:kern w:val="22"/>
          <w:sz w:val="24"/>
          <w:lang w:val="en-US" w:eastAsia="zh-CN"/>
        </w:rPr>
        <w:t>C</w:t>
      </w:r>
      <w:r w:rsidRPr="00715915">
        <w:rPr>
          <w:rFonts w:eastAsia="Times New Roman"/>
          <w:bCs/>
          <w:kern w:val="22"/>
          <w:sz w:val="24"/>
          <w:lang w:val="en-US" w:eastAsia="zh-CN"/>
        </w:rPr>
        <w:t>P-9/3</w:t>
      </w:r>
      <w:r w:rsidRPr="00715915">
        <w:rPr>
          <w:rFonts w:ascii="SimSun" w:hAnsi="SimSun" w:cs="SimSun" w:hint="eastAsia"/>
          <w:bCs/>
          <w:kern w:val="22"/>
          <w:sz w:val="24"/>
          <w:lang w:val="en-US" w:eastAsia="zh-CN"/>
        </w:rPr>
        <w:t>号决定，其中确认，为执行《卡塔赫纳议定书》及其《补充议定书》，需要制定一项具体能力建设行动计划，该行动计划应与卡塔赫纳议定书执行计划相一致，</w:t>
      </w:r>
      <w:r w:rsidRPr="00715915">
        <w:rPr>
          <w:rFonts w:ascii="SimSun" w:hAnsi="SimSun" w:cs="SimSun"/>
          <w:bCs/>
          <w:kern w:val="22"/>
          <w:sz w:val="24"/>
          <w:lang w:val="en-US" w:eastAsia="zh-CN"/>
        </w:rPr>
        <w:t>并</w:t>
      </w:r>
      <w:r w:rsidRPr="00715915">
        <w:rPr>
          <w:rFonts w:ascii="SimSun" w:hAnsi="SimSun" w:cs="SimSun" w:hint="eastAsia"/>
          <w:bCs/>
          <w:kern w:val="22"/>
          <w:sz w:val="24"/>
          <w:lang w:val="en-US" w:eastAsia="zh-CN"/>
        </w:rPr>
        <w:t>补充</w:t>
      </w:r>
      <w:r w:rsidRPr="00715915">
        <w:rPr>
          <w:rFonts w:ascii="SimSun" w:hAnsi="SimSun" w:cs="SimSun"/>
          <w:bCs/>
          <w:kern w:val="22"/>
          <w:sz w:val="24"/>
          <w:lang w:val="en-US" w:eastAsia="zh-CN"/>
        </w:rPr>
        <w:t>2020年后的长期</w:t>
      </w:r>
      <w:r w:rsidRPr="00715915">
        <w:rPr>
          <w:rFonts w:ascii="SimSun" w:hAnsi="SimSun" w:cs="SimSun" w:hint="eastAsia"/>
          <w:bCs/>
          <w:kern w:val="22"/>
          <w:sz w:val="24"/>
          <w:lang w:val="en-US" w:eastAsia="zh-CN"/>
        </w:rPr>
        <w:t>能力建设</w:t>
      </w:r>
      <w:r w:rsidRPr="00715915">
        <w:rPr>
          <w:rFonts w:ascii="SimSun" w:hAnsi="SimSun" w:cs="SimSun"/>
          <w:bCs/>
          <w:kern w:val="22"/>
          <w:sz w:val="24"/>
          <w:lang w:val="en-US" w:eastAsia="zh-CN"/>
        </w:rPr>
        <w:t>战略框架</w:t>
      </w:r>
      <w:r w:rsidRPr="00715915">
        <w:rPr>
          <w:rFonts w:ascii="SimSun" w:hAnsi="SimSun" w:cs="SimSun" w:hint="eastAsia"/>
          <w:bCs/>
          <w:kern w:val="22"/>
          <w:sz w:val="24"/>
          <w:lang w:val="en-US" w:eastAsia="zh-CN"/>
        </w:rPr>
        <w:t>，</w:t>
      </w:r>
    </w:p>
    <w:p w14:paraId="68097ADA"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proofErr w:type="spellStart"/>
      <w:r w:rsidRPr="00715915">
        <w:rPr>
          <w:rFonts w:ascii="KaiTi" w:eastAsia="Times New Roman" w:hAnsi="KaiTi"/>
          <w:bCs/>
          <w:kern w:val="22"/>
          <w:sz w:val="24"/>
          <w:lang w:val="en-US" w:eastAsia="zh-CN"/>
        </w:rPr>
        <w:t>欢迎</w:t>
      </w:r>
      <w:proofErr w:type="spellEnd"/>
      <w:r w:rsidRPr="00715915">
        <w:rPr>
          <w:rFonts w:ascii="SimSun" w:hAnsi="SimSun" w:cs="SimSun" w:hint="eastAsia"/>
          <w:bCs/>
          <w:kern w:val="22"/>
          <w:sz w:val="24"/>
          <w:lang w:val="en-US" w:eastAsia="zh-CN"/>
        </w:rPr>
        <w:t>卡塔赫纳生物安全议定书联络小组为制定能力建设行动计划所做贡献以及执行问题附属机构第三次会议所做审查，</w:t>
      </w:r>
    </w:p>
    <w:p w14:paraId="4EBADD07"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eastAsia="KaiTi"/>
          <w:kern w:val="22"/>
          <w:sz w:val="24"/>
          <w:lang w:val="en-US" w:eastAsia="zh-CN"/>
        </w:rPr>
        <w:t>承认</w:t>
      </w:r>
      <w:r w:rsidRPr="00715915">
        <w:rPr>
          <w:rFonts w:hint="eastAsia"/>
          <w:kern w:val="22"/>
          <w:sz w:val="24"/>
          <w:lang w:val="en-US" w:eastAsia="zh-CN"/>
        </w:rPr>
        <w:t>《卡塔赫纳生物安全</w:t>
      </w:r>
      <w:r w:rsidRPr="00715915">
        <w:rPr>
          <w:kern w:val="22"/>
          <w:sz w:val="24"/>
          <w:lang w:val="en-US" w:eastAsia="zh-CN"/>
        </w:rPr>
        <w:t>议定书</w:t>
      </w:r>
      <w:r w:rsidRPr="00715915">
        <w:rPr>
          <w:rFonts w:hint="eastAsia"/>
          <w:kern w:val="22"/>
          <w:sz w:val="24"/>
          <w:lang w:val="en-US" w:eastAsia="zh-CN"/>
        </w:rPr>
        <w:t>》、《卡塔赫纳生物安全议定书</w:t>
      </w:r>
      <w:r w:rsidRPr="00715915">
        <w:rPr>
          <w:kern w:val="22"/>
          <w:sz w:val="24"/>
          <w:lang w:val="en-US" w:eastAsia="zh-CN"/>
        </w:rPr>
        <w:t>执行计划</w:t>
      </w:r>
      <w:r w:rsidRPr="00715915">
        <w:rPr>
          <w:rFonts w:hint="eastAsia"/>
          <w:kern w:val="22"/>
          <w:sz w:val="24"/>
          <w:lang w:val="en-US" w:eastAsia="zh-CN"/>
        </w:rPr>
        <w:t>》</w:t>
      </w:r>
      <w:r w:rsidRPr="00715915">
        <w:rPr>
          <w:kern w:val="22"/>
          <w:sz w:val="24"/>
          <w:lang w:val="en-US" w:eastAsia="zh-CN"/>
        </w:rPr>
        <w:t>和</w:t>
      </w:r>
      <w:r w:rsidRPr="00715915">
        <w:rPr>
          <w:rFonts w:hint="eastAsia"/>
          <w:kern w:val="22"/>
          <w:sz w:val="24"/>
          <w:lang w:val="en-US" w:eastAsia="zh-CN"/>
        </w:rPr>
        <w:t>《</w:t>
      </w:r>
      <w:r w:rsidRPr="00715915">
        <w:rPr>
          <w:kern w:val="22"/>
          <w:sz w:val="24"/>
          <w:lang w:val="en-US" w:eastAsia="zh-CN"/>
        </w:rPr>
        <w:t>卡塔赫纳生物安全议定书能力建设行动计划</w:t>
      </w:r>
      <w:r w:rsidRPr="00715915">
        <w:rPr>
          <w:rFonts w:hint="eastAsia"/>
          <w:kern w:val="22"/>
          <w:sz w:val="24"/>
          <w:lang w:val="en-US" w:eastAsia="zh-CN"/>
        </w:rPr>
        <w:t>》</w:t>
      </w:r>
      <w:r w:rsidRPr="00715915">
        <w:rPr>
          <w:kern w:val="22"/>
          <w:sz w:val="24"/>
          <w:vertAlign w:val="superscript"/>
          <w:lang w:eastAsia="zh-CN"/>
        </w:rPr>
        <w:footnoteReference w:id="9"/>
      </w:r>
      <w:r w:rsidRPr="00715915">
        <w:rPr>
          <w:rFonts w:hint="eastAsia"/>
          <w:kern w:val="22"/>
          <w:sz w:val="24"/>
          <w:lang w:val="en-US" w:eastAsia="zh-CN"/>
        </w:rPr>
        <w:t>作为相互关联但又独立的计划</w:t>
      </w:r>
      <w:r w:rsidRPr="00715915">
        <w:rPr>
          <w:kern w:val="22"/>
          <w:sz w:val="24"/>
          <w:lang w:val="en-US" w:eastAsia="zh-CN"/>
        </w:rPr>
        <w:t>对实现《生物多样性公约》三项目标的相关性</w:t>
      </w:r>
      <w:r w:rsidRPr="00715915">
        <w:rPr>
          <w:rFonts w:hint="eastAsia"/>
          <w:kern w:val="22"/>
          <w:sz w:val="24"/>
          <w:lang w:val="en-US" w:eastAsia="zh-CN"/>
        </w:rPr>
        <w:t>，</w:t>
      </w:r>
    </w:p>
    <w:p w14:paraId="71BE3B98" w14:textId="77777777" w:rsidR="00715915" w:rsidRPr="00715915" w:rsidRDefault="00715915" w:rsidP="00715915">
      <w:pPr>
        <w:spacing w:before="120" w:after="120" w:line="240" w:lineRule="atLeast"/>
        <w:ind w:firstLine="490"/>
        <w:jc w:val="left"/>
        <w:rPr>
          <w:rFonts w:ascii="SimSun" w:hAnsi="SimSun" w:cs="SimSun"/>
          <w:bCs/>
          <w:iCs/>
          <w:kern w:val="22"/>
          <w:sz w:val="24"/>
          <w:lang w:val="en-US" w:eastAsia="zh-CN"/>
        </w:rPr>
      </w:pPr>
      <w:proofErr w:type="spellStart"/>
      <w:r w:rsidRPr="00715915">
        <w:rPr>
          <w:rFonts w:ascii="KaiTi" w:eastAsia="Times New Roman" w:hAnsi="KaiTi"/>
          <w:bCs/>
          <w:kern w:val="22"/>
          <w:sz w:val="24"/>
          <w:lang w:val="en-US" w:eastAsia="zh-CN"/>
        </w:rPr>
        <w:t>认识到</w:t>
      </w:r>
      <w:proofErr w:type="spellEnd"/>
      <w:r w:rsidRPr="00715915">
        <w:rPr>
          <w:rFonts w:ascii="SimSun" w:hAnsi="SimSun" w:cs="SimSun" w:hint="eastAsia"/>
          <w:bCs/>
          <w:iCs/>
          <w:kern w:val="22"/>
          <w:sz w:val="24"/>
          <w:lang w:val="en-US" w:eastAsia="zh-CN"/>
        </w:rPr>
        <w:t>需要定期为进行规划并在执行能力建设行动计划的时限内开展方案工作确定优先事项，</w:t>
      </w:r>
    </w:p>
    <w:p w14:paraId="2A011F32" w14:textId="77777777" w:rsidR="00715915" w:rsidRPr="00715915" w:rsidRDefault="00715915" w:rsidP="00715915">
      <w:pPr>
        <w:spacing w:before="120" w:after="120" w:line="240" w:lineRule="atLeast"/>
        <w:ind w:firstLine="490"/>
        <w:jc w:val="left"/>
        <w:rPr>
          <w:rFonts w:eastAsia="Times New Roman"/>
          <w:bCs/>
          <w:iCs/>
          <w:kern w:val="22"/>
          <w:sz w:val="24"/>
          <w:lang w:val="en-US" w:eastAsia="zh-CN"/>
        </w:rPr>
      </w:pPr>
      <w:r w:rsidRPr="00715915">
        <w:rPr>
          <w:rFonts w:ascii="KaiTi" w:eastAsia="KaiTi" w:hAnsi="KaiTi" w:cs="SimSun" w:hint="eastAsia"/>
          <w:bCs/>
          <w:kern w:val="22"/>
          <w:sz w:val="24"/>
          <w:lang w:val="en-US" w:eastAsia="zh-CN"/>
        </w:rPr>
        <w:t>注意到</w:t>
      </w:r>
      <w:r w:rsidRPr="00715915">
        <w:rPr>
          <w:rFonts w:ascii="SimSun" w:hAnsi="SimSun" w:cs="SimSun" w:hint="eastAsia"/>
          <w:bCs/>
          <w:iCs/>
          <w:kern w:val="22"/>
          <w:sz w:val="24"/>
          <w:lang w:val="en-US" w:eastAsia="zh-CN"/>
        </w:rPr>
        <w:t>关于财务机制和资源的第</w:t>
      </w:r>
      <w:r w:rsidRPr="00715915">
        <w:rPr>
          <w:rFonts w:eastAsia="Times New Roman"/>
          <w:bCs/>
          <w:kern w:val="22"/>
          <w:sz w:val="24"/>
          <w:lang w:val="en-US" w:eastAsia="zh-CN"/>
        </w:rPr>
        <w:t>CP-</w:t>
      </w:r>
      <w:r w:rsidRPr="00715915">
        <w:rPr>
          <w:bCs/>
          <w:kern w:val="22"/>
          <w:sz w:val="24"/>
          <w:lang w:val="en-US" w:eastAsia="zh-CN"/>
        </w:rPr>
        <w:t>10</w:t>
      </w:r>
      <w:r w:rsidRPr="00715915">
        <w:rPr>
          <w:rFonts w:eastAsia="Times New Roman"/>
          <w:bCs/>
          <w:kern w:val="22"/>
          <w:sz w:val="24"/>
          <w:lang w:val="en-US" w:eastAsia="zh-CN"/>
        </w:rPr>
        <w:t>/</w:t>
      </w:r>
      <w:r w:rsidRPr="00715915">
        <w:rPr>
          <w:bCs/>
          <w:kern w:val="22"/>
          <w:sz w:val="24"/>
          <w:lang w:val="en-US" w:eastAsia="zh-CN"/>
        </w:rPr>
        <w:t>6</w:t>
      </w:r>
      <w:r w:rsidRPr="00715915">
        <w:rPr>
          <w:bCs/>
          <w:kern w:val="22"/>
          <w:sz w:val="24"/>
          <w:lang w:val="en-US" w:eastAsia="zh-CN"/>
        </w:rPr>
        <w:t>号决定，</w:t>
      </w:r>
    </w:p>
    <w:p w14:paraId="08168713"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eastAsia="Times New Roman"/>
          <w:bCs/>
          <w:kern w:val="22"/>
          <w:sz w:val="24"/>
          <w:lang w:val="en-US" w:eastAsia="zh-CN"/>
        </w:rPr>
        <w:t>1.</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通过</w:t>
      </w:r>
      <w:proofErr w:type="spellEnd"/>
      <w:r w:rsidRPr="00715915">
        <w:rPr>
          <w:rFonts w:ascii="SimSun" w:hAnsi="SimSun" w:cs="SimSun" w:hint="eastAsia"/>
          <w:bCs/>
          <w:kern w:val="22"/>
          <w:sz w:val="24"/>
          <w:lang w:val="en-US" w:eastAsia="zh-CN"/>
        </w:rPr>
        <w:t>本决定附件所载《卡塔赫纳生物安全议定书能力建设行动计划》；</w:t>
      </w:r>
    </w:p>
    <w:p w14:paraId="6348A96F"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eastAsia="Times New Roman"/>
          <w:bCs/>
          <w:kern w:val="22"/>
          <w:sz w:val="24"/>
          <w:lang w:val="en-US" w:eastAsia="zh-CN"/>
        </w:rPr>
        <w:t>2.</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欢迎</w:t>
      </w:r>
      <w:proofErr w:type="spellEnd"/>
      <w:r w:rsidRPr="00715915">
        <w:rPr>
          <w:rFonts w:ascii="SimSun" w:hAnsi="SimSun" w:cs="SimSun" w:hint="eastAsia"/>
          <w:bCs/>
          <w:kern w:val="22"/>
          <w:sz w:val="24"/>
          <w:lang w:val="en-US" w:eastAsia="zh-CN"/>
        </w:rPr>
        <w:t>缔约方大会第</w:t>
      </w:r>
      <w:r w:rsidRPr="00715915">
        <w:rPr>
          <w:rFonts w:eastAsia="Times New Roman"/>
          <w:bCs/>
          <w:kern w:val="22"/>
          <w:sz w:val="24"/>
          <w:lang w:val="en-US" w:eastAsia="zh-CN"/>
        </w:rPr>
        <w:t>15/8</w:t>
      </w:r>
      <w:r w:rsidRPr="00715915">
        <w:rPr>
          <w:rFonts w:ascii="SimSun" w:hAnsi="SimSun" w:cs="SimSun" w:hint="eastAsia"/>
          <w:bCs/>
          <w:kern w:val="22"/>
          <w:sz w:val="24"/>
          <w:lang w:val="en-US" w:eastAsia="zh-CN"/>
        </w:rPr>
        <w:t>号决定中通过的长期能力建设和发展战略框架；</w:t>
      </w:r>
    </w:p>
    <w:p w14:paraId="7598F6BD"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eastAsia="Times New Roman"/>
          <w:bCs/>
          <w:kern w:val="22"/>
          <w:sz w:val="24"/>
          <w:lang w:val="en-US" w:eastAsia="zh-CN"/>
        </w:rPr>
        <w:t>3.</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确认</w:t>
      </w:r>
      <w:proofErr w:type="spellEnd"/>
      <w:r w:rsidRPr="00715915">
        <w:rPr>
          <w:rFonts w:ascii="SimSun" w:hAnsi="SimSun" w:cs="SimSun" w:hint="eastAsia"/>
          <w:bCs/>
          <w:kern w:val="22"/>
          <w:sz w:val="24"/>
          <w:lang w:val="en-US" w:eastAsia="zh-CN"/>
        </w:rPr>
        <w:t>《卡塔赫纳生物安全议定书能力建设行动计划》与缔约方大会第</w:t>
      </w:r>
      <w:r w:rsidRPr="00715915">
        <w:rPr>
          <w:bCs/>
          <w:kern w:val="22"/>
          <w:sz w:val="24"/>
          <w:lang w:val="en-US" w:eastAsia="zh-CN"/>
        </w:rPr>
        <w:t>15/8</w:t>
      </w:r>
      <w:r w:rsidRPr="00715915">
        <w:rPr>
          <w:rFonts w:ascii="SimSun" w:hAnsi="SimSun" w:cs="SimSun" w:hint="eastAsia"/>
          <w:bCs/>
          <w:kern w:val="22"/>
          <w:sz w:val="24"/>
          <w:lang w:val="en-US" w:eastAsia="zh-CN"/>
        </w:rPr>
        <w:t>号决定中通过的长期能力建设和发展战略框架相辅相成；</w:t>
      </w:r>
    </w:p>
    <w:p w14:paraId="083EB4B0"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rFonts w:eastAsia="Times New Roman"/>
          <w:bCs/>
          <w:kern w:val="22"/>
          <w:sz w:val="24"/>
          <w:lang w:val="en-US" w:eastAsia="zh-CN"/>
        </w:rPr>
        <w:t>4.</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敦促</w:t>
      </w:r>
      <w:proofErr w:type="spellEnd"/>
      <w:r w:rsidRPr="00715915">
        <w:rPr>
          <w:rFonts w:ascii="SimSun" w:hAnsi="SimSun" w:cs="SimSun" w:hint="eastAsia"/>
          <w:bCs/>
          <w:kern w:val="22"/>
          <w:sz w:val="24"/>
          <w:lang w:val="en-US" w:eastAsia="zh-CN"/>
        </w:rPr>
        <w:t>各缔约方并</w:t>
      </w:r>
      <w:proofErr w:type="spellStart"/>
      <w:r w:rsidRPr="00715915">
        <w:rPr>
          <w:rFonts w:ascii="KaiTi" w:eastAsia="Times New Roman" w:hAnsi="KaiTi" w:hint="eastAsia"/>
          <w:bCs/>
          <w:kern w:val="22"/>
          <w:sz w:val="24"/>
          <w:lang w:val="en-US" w:eastAsia="zh-CN"/>
        </w:rPr>
        <w:t>邀请</w:t>
      </w:r>
      <w:proofErr w:type="spellEnd"/>
      <w:r w:rsidRPr="00715915">
        <w:rPr>
          <w:rFonts w:ascii="SimSun" w:hAnsi="SimSun" w:cs="SimSun" w:hint="eastAsia"/>
          <w:bCs/>
          <w:kern w:val="22"/>
          <w:sz w:val="24"/>
          <w:lang w:val="en-US" w:eastAsia="zh-CN"/>
        </w:rPr>
        <w:t>其他国家政府审查与执行《议定书》有关的国家行动计划和方案，包括审查其国家生物多样性战略和行动计划，并酌情使其与《能力建设行动计划》相一致；</w:t>
      </w:r>
    </w:p>
    <w:p w14:paraId="68A67982"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bCs/>
          <w:kern w:val="22"/>
          <w:sz w:val="24"/>
          <w:lang w:val="en-US" w:eastAsia="zh-CN"/>
        </w:rPr>
        <w:t>5</w:t>
      </w:r>
      <w:r w:rsidRPr="00715915">
        <w:rPr>
          <w:rFonts w:eastAsia="Times New Roman"/>
          <w:bCs/>
          <w:kern w:val="22"/>
          <w:sz w:val="24"/>
          <w:lang w:val="en-US" w:eastAsia="zh-CN"/>
        </w:rPr>
        <w:t>.</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决定</w:t>
      </w:r>
      <w:proofErr w:type="spellEnd"/>
      <w:r w:rsidRPr="00715915">
        <w:rPr>
          <w:rFonts w:ascii="SimSun" w:hAnsi="SimSun" w:cs="SimSun" w:hint="eastAsia"/>
          <w:bCs/>
          <w:kern w:val="22"/>
          <w:sz w:val="24"/>
          <w:lang w:val="en-US" w:eastAsia="zh-CN"/>
        </w:rPr>
        <w:t>《能力建设行动计划》的基准应包括第四次报告周期内所收集的信息；</w:t>
      </w:r>
      <w:r w:rsidRPr="00715915">
        <w:rPr>
          <w:rFonts w:eastAsia="Times New Roman"/>
          <w:bCs/>
          <w:kern w:val="22"/>
          <w:sz w:val="24"/>
          <w:vertAlign w:val="superscript"/>
          <w:lang w:val="en-US" w:eastAsia="zh-CN"/>
        </w:rPr>
        <w:footnoteReference w:id="10"/>
      </w:r>
    </w:p>
    <w:p w14:paraId="55906B8F" w14:textId="77777777" w:rsidR="00715915" w:rsidRPr="00715915" w:rsidRDefault="00715915" w:rsidP="00715915">
      <w:pPr>
        <w:spacing w:before="120" w:after="120" w:line="240" w:lineRule="atLeast"/>
        <w:ind w:firstLine="490"/>
        <w:jc w:val="left"/>
        <w:rPr>
          <w:rFonts w:eastAsia="Times New Roman"/>
          <w:bCs/>
          <w:kern w:val="22"/>
          <w:sz w:val="24"/>
          <w:lang w:val="en-US" w:eastAsia="zh-CN"/>
        </w:rPr>
      </w:pPr>
      <w:r w:rsidRPr="00715915">
        <w:rPr>
          <w:bCs/>
          <w:kern w:val="22"/>
          <w:sz w:val="24"/>
          <w:lang w:val="en-US" w:eastAsia="zh-CN"/>
        </w:rPr>
        <w:t>6</w:t>
      </w:r>
      <w:r w:rsidRPr="00715915">
        <w:rPr>
          <w:rFonts w:eastAsia="Times New Roman"/>
          <w:bCs/>
          <w:kern w:val="22"/>
          <w:sz w:val="24"/>
          <w:lang w:val="en-US" w:eastAsia="zh-CN"/>
        </w:rPr>
        <w:t>.</w:t>
      </w:r>
      <w:r w:rsidRPr="00715915">
        <w:rPr>
          <w:rFonts w:eastAsia="Times New Roman"/>
          <w:bCs/>
          <w:i/>
          <w:kern w:val="22"/>
          <w:sz w:val="24"/>
          <w:lang w:val="en-US" w:eastAsia="zh-CN"/>
        </w:rPr>
        <w:tab/>
      </w:r>
      <w:proofErr w:type="spellStart"/>
      <w:r w:rsidRPr="00715915">
        <w:rPr>
          <w:rFonts w:ascii="KaiTi" w:eastAsia="Times New Roman" w:hAnsi="KaiTi"/>
          <w:bCs/>
          <w:kern w:val="22"/>
          <w:sz w:val="24"/>
          <w:lang w:val="en-US" w:eastAsia="zh-CN"/>
        </w:rPr>
        <w:t>又决定</w:t>
      </w:r>
      <w:proofErr w:type="spellEnd"/>
      <w:r w:rsidRPr="00715915">
        <w:rPr>
          <w:rFonts w:ascii="SimSun" w:hAnsi="SimSun" w:cs="SimSun" w:hint="eastAsia"/>
          <w:bCs/>
          <w:kern w:val="22"/>
          <w:sz w:val="24"/>
          <w:lang w:val="en-US" w:eastAsia="zh-CN"/>
        </w:rPr>
        <w:t>结合对《卡塔赫纳生物安全议定书执行计划》的中期评价，对《能力建设行动计划》也进行一次中期评价；</w:t>
      </w:r>
    </w:p>
    <w:p w14:paraId="207B260B" w14:textId="77777777" w:rsidR="00715915" w:rsidRPr="00715915" w:rsidRDefault="00715915" w:rsidP="00715915">
      <w:pPr>
        <w:spacing w:before="120" w:after="120" w:line="240" w:lineRule="atLeast"/>
        <w:ind w:firstLine="490"/>
        <w:rPr>
          <w:rFonts w:eastAsia="Times New Roman"/>
          <w:bCs/>
          <w:kern w:val="22"/>
          <w:sz w:val="24"/>
          <w:lang w:val="en-US" w:eastAsia="zh-CN"/>
        </w:rPr>
      </w:pPr>
      <w:r w:rsidRPr="00715915">
        <w:rPr>
          <w:bCs/>
          <w:kern w:val="22"/>
          <w:sz w:val="24"/>
          <w:lang w:val="en-US" w:eastAsia="zh-CN"/>
        </w:rPr>
        <w:t>7</w:t>
      </w:r>
      <w:r w:rsidRPr="00715915">
        <w:rPr>
          <w:rFonts w:eastAsia="Times New Roman"/>
          <w:bCs/>
          <w:kern w:val="22"/>
          <w:sz w:val="24"/>
          <w:lang w:val="en-US" w:eastAsia="zh-CN"/>
        </w:rPr>
        <w:t>.</w:t>
      </w:r>
      <w:r w:rsidRPr="00715915">
        <w:rPr>
          <w:rFonts w:eastAsia="Times New Roman"/>
          <w:bCs/>
          <w:kern w:val="22"/>
          <w:sz w:val="24"/>
          <w:lang w:val="en-US" w:eastAsia="zh-CN"/>
        </w:rPr>
        <w:tab/>
      </w:r>
      <w:proofErr w:type="spellStart"/>
      <w:r w:rsidRPr="00715915">
        <w:rPr>
          <w:rFonts w:ascii="KaiTi" w:eastAsia="Times New Roman" w:hAnsi="KaiTi"/>
          <w:bCs/>
          <w:kern w:val="22"/>
          <w:sz w:val="24"/>
          <w:lang w:val="en-US" w:eastAsia="zh-CN"/>
        </w:rPr>
        <w:t>鼓励</w:t>
      </w:r>
      <w:proofErr w:type="spellEnd"/>
      <w:r w:rsidRPr="00715915">
        <w:rPr>
          <w:rFonts w:ascii="SimSun" w:hAnsi="SimSun" w:cs="SimSun" w:hint="eastAsia"/>
          <w:bCs/>
          <w:kern w:val="22"/>
          <w:sz w:val="24"/>
          <w:lang w:val="en-US" w:eastAsia="zh-CN"/>
        </w:rPr>
        <w:t>缔约方酌情通过其国家主管当局确定相关行为体以支持《能力建设行动计划》的实施，</w:t>
      </w:r>
      <w:proofErr w:type="spellStart"/>
      <w:r w:rsidRPr="00715915">
        <w:rPr>
          <w:rFonts w:ascii="KaiTi" w:eastAsia="Times New Roman" w:hAnsi="KaiTi"/>
          <w:bCs/>
          <w:kern w:val="22"/>
          <w:sz w:val="24"/>
          <w:lang w:val="en-US" w:eastAsia="zh-CN"/>
        </w:rPr>
        <w:t>注意到</w:t>
      </w:r>
      <w:proofErr w:type="spellEnd"/>
      <w:r w:rsidRPr="00715915">
        <w:rPr>
          <w:rFonts w:ascii="SimSun" w:hAnsi="SimSun" w:cs="SimSun" w:hint="eastAsia"/>
          <w:bCs/>
          <w:kern w:val="22"/>
          <w:sz w:val="24"/>
          <w:lang w:val="en-US" w:eastAsia="zh-CN"/>
        </w:rPr>
        <w:t>根据国家立法避免和管理利益冲突的重要性</w:t>
      </w:r>
      <w:r w:rsidRPr="00715915">
        <w:rPr>
          <w:rFonts w:eastAsia="Times New Roman"/>
          <w:bCs/>
          <w:kern w:val="22"/>
          <w:sz w:val="24"/>
          <w:lang w:val="en-US" w:eastAsia="zh-CN"/>
        </w:rPr>
        <w:t xml:space="preserve"> </w:t>
      </w:r>
      <w:r w:rsidRPr="00715915">
        <w:rPr>
          <w:rFonts w:ascii="SimSun" w:hAnsi="SimSun" w:cs="SimSun" w:hint="eastAsia"/>
          <w:bCs/>
          <w:kern w:val="22"/>
          <w:sz w:val="24"/>
          <w:lang w:val="en-US" w:eastAsia="zh-CN"/>
        </w:rPr>
        <w:t>。</w:t>
      </w:r>
      <w:r w:rsidRPr="00715915">
        <w:rPr>
          <w:rFonts w:ascii="SimSun" w:hAnsi="SimSun" w:cs="SimSun"/>
          <w:bCs/>
          <w:kern w:val="22"/>
          <w:sz w:val="24"/>
          <w:lang w:val="en-US" w:eastAsia="zh-CN"/>
        </w:rPr>
        <w:t xml:space="preserve"> </w:t>
      </w:r>
    </w:p>
    <w:p w14:paraId="2F6F2659" w14:textId="77777777" w:rsidR="00715915" w:rsidRPr="00715915" w:rsidRDefault="00715915" w:rsidP="00715915">
      <w:pPr>
        <w:spacing w:before="120" w:after="120"/>
        <w:ind w:firstLine="720"/>
        <w:jc w:val="center"/>
        <w:rPr>
          <w:rFonts w:ascii="KaiTi" w:eastAsia="KaiTi" w:hAnsi="KaiTi"/>
          <w:b/>
          <w:bCs/>
          <w:kern w:val="22"/>
          <w:sz w:val="24"/>
          <w:lang w:val="en-US" w:eastAsia="zh-CN"/>
        </w:rPr>
      </w:pPr>
      <w:r w:rsidRPr="00715915">
        <w:rPr>
          <w:sz w:val="24"/>
          <w:lang w:eastAsia="zh-CN"/>
        </w:rPr>
        <w:br w:type="page"/>
      </w:r>
      <w:r w:rsidRPr="00715915">
        <w:rPr>
          <w:rFonts w:ascii="KaiTi" w:eastAsia="KaiTi" w:hAnsi="KaiTi"/>
          <w:bCs/>
          <w:kern w:val="22"/>
          <w:sz w:val="24"/>
          <w:lang w:val="en-US" w:eastAsia="zh-CN"/>
        </w:rPr>
        <w:lastRenderedPageBreak/>
        <w:t>附件</w:t>
      </w:r>
    </w:p>
    <w:p w14:paraId="561F0091" w14:textId="77777777" w:rsidR="00715915" w:rsidRPr="00715915" w:rsidRDefault="00715915" w:rsidP="00715915">
      <w:pPr>
        <w:keepNext/>
        <w:adjustRightInd w:val="0"/>
        <w:snapToGrid w:val="0"/>
        <w:spacing w:before="120" w:after="120" w:line="240" w:lineRule="atLeast"/>
        <w:jc w:val="center"/>
        <w:outlineLvl w:val="0"/>
        <w:rPr>
          <w:rFonts w:eastAsia="Times New Roman"/>
          <w:b/>
          <w:caps/>
          <w:kern w:val="22"/>
          <w:sz w:val="24"/>
          <w:lang w:val="en-US" w:eastAsia="zh-CN"/>
        </w:rPr>
      </w:pPr>
      <w:bookmarkStart w:id="32" w:name="_Toc118711998"/>
      <w:bookmarkStart w:id="33" w:name="_Toc152783592"/>
      <w:r w:rsidRPr="00715915">
        <w:rPr>
          <w:rFonts w:ascii="SimSun" w:hAnsi="SimSun" w:cs="SimSun" w:hint="eastAsia"/>
          <w:b/>
          <w:caps/>
          <w:kern w:val="22"/>
          <w:sz w:val="24"/>
          <w:lang w:val="en-CA" w:eastAsia="zh-CN"/>
        </w:rPr>
        <w:t>卡塔赫纳生物安全议定书能力建设行动计划</w:t>
      </w:r>
      <w:bookmarkEnd w:id="32"/>
      <w:bookmarkEnd w:id="33"/>
    </w:p>
    <w:p w14:paraId="7E65AB84" w14:textId="77777777" w:rsidR="00715915" w:rsidRPr="00715915" w:rsidRDefault="00715915" w:rsidP="00715915">
      <w:pPr>
        <w:adjustRightInd w:val="0"/>
        <w:snapToGrid w:val="0"/>
        <w:spacing w:before="120" w:after="120" w:line="240" w:lineRule="atLeast"/>
        <w:jc w:val="center"/>
        <w:outlineLvl w:val="0"/>
        <w:rPr>
          <w:rFonts w:eastAsia="Times New Roman"/>
          <w:b/>
          <w:bCs/>
          <w:sz w:val="24"/>
          <w:lang w:val="en-US" w:eastAsia="zh-CN"/>
        </w:rPr>
      </w:pPr>
      <w:bookmarkStart w:id="34" w:name="_Toc118711999"/>
      <w:bookmarkStart w:id="35" w:name="_Toc152783593"/>
      <w:r w:rsidRPr="00715915">
        <w:rPr>
          <w:rFonts w:ascii="SimSun" w:hAnsi="SimSun" w:cs="SimSun" w:hint="eastAsia"/>
          <w:b/>
          <w:bCs/>
          <w:kern w:val="22"/>
          <w:sz w:val="24"/>
          <w:lang w:val="en-US" w:eastAsia="zh-CN"/>
        </w:rPr>
        <w:t>一</w:t>
      </w:r>
      <w:r w:rsidRPr="00715915">
        <w:rPr>
          <w:rFonts w:eastAsia="Times New Roman"/>
          <w:b/>
          <w:bCs/>
          <w:kern w:val="22"/>
          <w:sz w:val="24"/>
          <w:lang w:val="en-US" w:eastAsia="zh-CN"/>
        </w:rPr>
        <w:t>.</w:t>
      </w:r>
      <w:r w:rsidRPr="00715915">
        <w:rPr>
          <w:rFonts w:eastAsia="Times New Roman"/>
          <w:b/>
          <w:bCs/>
          <w:kern w:val="22"/>
          <w:sz w:val="24"/>
          <w:lang w:val="en-US" w:eastAsia="zh-CN"/>
        </w:rPr>
        <w:tab/>
      </w:r>
      <w:r w:rsidRPr="00715915">
        <w:rPr>
          <w:rFonts w:ascii="SimSun" w:hAnsi="SimSun" w:cs="SimSun" w:hint="eastAsia"/>
          <w:b/>
          <w:bCs/>
          <w:kern w:val="22"/>
          <w:sz w:val="24"/>
          <w:lang w:val="en-CA" w:eastAsia="zh-CN"/>
        </w:rPr>
        <w:t>能力建设行动计划的目的</w:t>
      </w:r>
      <w:bookmarkEnd w:id="34"/>
      <w:bookmarkEnd w:id="35"/>
    </w:p>
    <w:p w14:paraId="1D71D5ED"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rFonts w:eastAsia="Times New Roman"/>
          <w:sz w:val="24"/>
          <w:lang w:val="en-US" w:eastAsia="zh-CN"/>
        </w:rPr>
        <w:tab/>
      </w:r>
      <w:r w:rsidRPr="00715915">
        <w:rPr>
          <w:rFonts w:ascii="SimSun" w:hAnsi="SimSun" w:cs="SimSun" w:hint="eastAsia"/>
          <w:sz w:val="24"/>
          <w:lang w:val="en-US" w:eastAsia="zh-CN"/>
        </w:rPr>
        <w:t>《卡塔赫纳生物安全议定书能力建设行动计划》（下文简称“《能力建设行动计划》”）的目的是通过以下方式促进发展和加强缔约方执行议定书的能力：</w:t>
      </w:r>
      <w:r w:rsidRPr="00715915">
        <w:rPr>
          <w:rFonts w:eastAsia="Times New Roman"/>
          <w:sz w:val="24"/>
          <w:lang w:val="en-US" w:eastAsia="zh-CN"/>
        </w:rPr>
        <w:t xml:space="preserve">(a) </w:t>
      </w:r>
      <w:r w:rsidRPr="00715915">
        <w:rPr>
          <w:rFonts w:ascii="SimSun" w:hAnsi="SimSun" w:cs="SimSun" w:hint="eastAsia"/>
          <w:sz w:val="24"/>
          <w:lang w:val="en-US" w:eastAsia="zh-CN"/>
        </w:rPr>
        <w:t>确定与《卡塔赫纳生物安全议定书执行计划》</w:t>
      </w:r>
      <w:r w:rsidRPr="00715915">
        <w:rPr>
          <w:rFonts w:ascii="SimSun" w:hAnsi="SimSun"/>
          <w:sz w:val="18"/>
          <w:u w:val="single"/>
          <w:lang w:val="en-US" w:eastAsia="zh-CN"/>
        </w:rPr>
        <w:footnoteReference w:id="11"/>
      </w:r>
      <w:r w:rsidRPr="00715915">
        <w:rPr>
          <w:rFonts w:ascii="SimSun" w:hAnsi="SimSun" w:cs="SimSun" w:hint="eastAsia"/>
          <w:sz w:val="24"/>
          <w:lang w:val="en-US" w:eastAsia="zh-CN"/>
        </w:rPr>
        <w:t>（下文简称“《行动计划》”）各项长期目标有关的关键能力建设领域；</w:t>
      </w:r>
      <w:r w:rsidRPr="00715915">
        <w:rPr>
          <w:rFonts w:eastAsia="Times New Roman"/>
          <w:sz w:val="24"/>
          <w:lang w:val="en-US" w:eastAsia="zh-CN"/>
        </w:rPr>
        <w:t xml:space="preserve">(b) </w:t>
      </w:r>
      <w:r w:rsidRPr="00715915">
        <w:rPr>
          <w:rFonts w:ascii="SimSun" w:hAnsi="SimSun" w:cs="SimSun" w:hint="eastAsia"/>
          <w:sz w:val="24"/>
          <w:lang w:val="en-US" w:eastAsia="zh-CN"/>
        </w:rPr>
        <w:t>促进包括捐助方在内的合作伙伴的参与；</w:t>
      </w:r>
      <w:r w:rsidRPr="00715915">
        <w:rPr>
          <w:rFonts w:eastAsia="Times New Roman"/>
          <w:sz w:val="24"/>
          <w:lang w:val="en-US" w:eastAsia="zh-CN"/>
        </w:rPr>
        <w:t xml:space="preserve">(c) </w:t>
      </w:r>
      <w:r w:rsidRPr="00715915">
        <w:rPr>
          <w:rFonts w:ascii="SimSun" w:hAnsi="SimSun" w:cs="SimSun" w:hint="eastAsia"/>
          <w:sz w:val="24"/>
          <w:lang w:val="en-US" w:eastAsia="zh-CN"/>
        </w:rPr>
        <w:t>鼓励采取协调一致的能力建设方法，促进议定书的执行；</w:t>
      </w:r>
      <w:r w:rsidRPr="00715915">
        <w:rPr>
          <w:rFonts w:eastAsia="Times New Roman"/>
          <w:sz w:val="24"/>
          <w:lang w:val="en-US" w:eastAsia="zh-CN"/>
        </w:rPr>
        <w:t xml:space="preserve">(d) </w:t>
      </w:r>
      <w:r w:rsidRPr="00715915">
        <w:rPr>
          <w:rFonts w:ascii="SimSun" w:hAnsi="SimSun" w:cs="SimSun" w:hint="eastAsia"/>
          <w:sz w:val="24"/>
          <w:lang w:val="en-US" w:eastAsia="zh-CN"/>
        </w:rPr>
        <w:t>促进区域和国际合作与协调。能力建设行动计划所涉期间与《执行计划》的相同，一直到</w:t>
      </w:r>
      <w:r w:rsidRPr="00715915">
        <w:rPr>
          <w:rFonts w:eastAsia="Times New Roman"/>
          <w:sz w:val="24"/>
          <w:lang w:val="en-US" w:eastAsia="zh-CN"/>
        </w:rPr>
        <w:t>2030</w:t>
      </w:r>
      <w:r w:rsidRPr="00715915">
        <w:rPr>
          <w:rFonts w:ascii="SimSun" w:hAnsi="SimSun" w:cs="SimSun" w:hint="eastAsia"/>
          <w:sz w:val="24"/>
          <w:lang w:val="en-US" w:eastAsia="zh-CN"/>
        </w:rPr>
        <w:t>年。</w:t>
      </w:r>
    </w:p>
    <w:p w14:paraId="33289906"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2.</w:t>
      </w:r>
      <w:r w:rsidRPr="00715915">
        <w:rPr>
          <w:rFonts w:eastAsia="Times New Roman"/>
          <w:sz w:val="24"/>
          <w:lang w:val="en-US" w:eastAsia="zh-CN"/>
        </w:rPr>
        <w:tab/>
      </w:r>
      <w:r w:rsidRPr="00715915">
        <w:rPr>
          <w:rFonts w:ascii="SimSun" w:hAnsi="SimSun" w:cs="SimSun" w:hint="eastAsia"/>
          <w:sz w:val="24"/>
          <w:lang w:val="en-US" w:eastAsia="zh-CN"/>
        </w:rPr>
        <w:t>缔约方、非缔约方和来自不同部门、组织、土著人民和地方社区以及捐助方的利益攸关方可以支持开展能力建设活动，包括支持开展能力建设行动计划所述活动。</w:t>
      </w:r>
    </w:p>
    <w:p w14:paraId="3783504D" w14:textId="77777777" w:rsidR="00715915" w:rsidRPr="00715915" w:rsidRDefault="00715915" w:rsidP="00715915">
      <w:pPr>
        <w:keepNext/>
        <w:adjustRightInd w:val="0"/>
        <w:snapToGrid w:val="0"/>
        <w:spacing w:before="120" w:after="120" w:line="240" w:lineRule="atLeast"/>
        <w:ind w:left="720" w:right="720"/>
        <w:jc w:val="center"/>
        <w:outlineLvl w:val="0"/>
        <w:rPr>
          <w:rFonts w:eastAsia="Times New Roman"/>
          <w:b/>
          <w:bCs/>
          <w:sz w:val="24"/>
          <w:lang w:val="en-US" w:eastAsia="zh-CN"/>
        </w:rPr>
      </w:pPr>
      <w:bookmarkStart w:id="36" w:name="_Toc118712000"/>
      <w:bookmarkStart w:id="37" w:name="_Toc152783594"/>
      <w:r w:rsidRPr="00715915">
        <w:rPr>
          <w:rFonts w:ascii="SimSun" w:hAnsi="SimSun" w:cs="SimSun" w:hint="eastAsia"/>
          <w:b/>
          <w:bCs/>
          <w:kern w:val="22"/>
          <w:sz w:val="24"/>
          <w:lang w:val="en-US" w:eastAsia="zh-CN"/>
        </w:rPr>
        <w:t>二</w:t>
      </w:r>
      <w:r w:rsidRPr="00715915">
        <w:rPr>
          <w:rFonts w:eastAsia="Times New Roman"/>
          <w:b/>
          <w:bCs/>
          <w:kern w:val="22"/>
          <w:sz w:val="24"/>
          <w:lang w:val="en-US" w:eastAsia="zh-CN"/>
        </w:rPr>
        <w:t>.</w:t>
      </w:r>
      <w:r w:rsidRPr="00715915">
        <w:rPr>
          <w:rFonts w:eastAsia="Times New Roman"/>
          <w:b/>
          <w:bCs/>
          <w:kern w:val="22"/>
          <w:sz w:val="24"/>
          <w:lang w:val="en-US" w:eastAsia="zh-CN"/>
        </w:rPr>
        <w:tab/>
        <w:t xml:space="preserve">  </w:t>
      </w:r>
      <w:r w:rsidRPr="00715915">
        <w:rPr>
          <w:rFonts w:ascii="SimSun" w:hAnsi="SimSun" w:cs="SimSun" w:hint="eastAsia"/>
          <w:b/>
          <w:bCs/>
          <w:kern w:val="22"/>
          <w:sz w:val="24"/>
          <w:lang w:val="en-CA" w:eastAsia="zh-CN"/>
        </w:rPr>
        <w:t>与《昆明-蒙特利尔全球生物多样性框架》、长期能力建设和发展战略框架和《</w:t>
      </w:r>
      <w:r w:rsidRPr="00715915">
        <w:rPr>
          <w:rFonts w:eastAsia="Times New Roman"/>
          <w:b/>
          <w:bCs/>
          <w:kern w:val="22"/>
          <w:sz w:val="24"/>
          <w:lang w:val="en-CA" w:eastAsia="zh-CN"/>
        </w:rPr>
        <w:t>2030</w:t>
      </w:r>
      <w:r w:rsidRPr="00715915">
        <w:rPr>
          <w:rFonts w:ascii="SimSun" w:hAnsi="SimSun" w:cs="SimSun" w:hint="eastAsia"/>
          <w:b/>
          <w:bCs/>
          <w:kern w:val="22"/>
          <w:sz w:val="24"/>
          <w:lang w:val="en-CA" w:eastAsia="zh-CN"/>
        </w:rPr>
        <w:t>年可持续发展议程》之间的联系</w:t>
      </w:r>
      <w:bookmarkEnd w:id="36"/>
      <w:bookmarkEnd w:id="37"/>
    </w:p>
    <w:p w14:paraId="43AC5AA3"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3.</w:t>
      </w:r>
      <w:r w:rsidRPr="00715915">
        <w:rPr>
          <w:rFonts w:eastAsia="Times New Roman"/>
          <w:sz w:val="24"/>
          <w:lang w:val="en-US" w:eastAsia="zh-CN"/>
        </w:rPr>
        <w:tab/>
      </w:r>
      <w:r w:rsidRPr="00715915">
        <w:rPr>
          <w:rFonts w:ascii="SimSun" w:hAnsi="SimSun" w:cs="SimSun" w:hint="eastAsia"/>
          <w:sz w:val="24"/>
          <w:lang w:val="en-US" w:eastAsia="zh-CN"/>
        </w:rPr>
        <w:t>按照第</w:t>
      </w:r>
      <w:r w:rsidRPr="00715915">
        <w:rPr>
          <w:rFonts w:eastAsia="Times New Roman"/>
          <w:sz w:val="24"/>
          <w:lang w:val="en-US" w:eastAsia="zh-CN"/>
        </w:rPr>
        <w:t>CP-9/3</w:t>
      </w:r>
      <w:r w:rsidRPr="00715915">
        <w:rPr>
          <w:rFonts w:ascii="SimSun" w:hAnsi="SimSun" w:cs="SimSun" w:hint="eastAsia"/>
          <w:sz w:val="24"/>
          <w:lang w:val="en-US" w:eastAsia="zh-CN"/>
        </w:rPr>
        <w:t>号决定的要求，《能力建设行动计划》是根据《执行计划》制定的，其中举例概述了为《执行计划》的每个长期目标开展的能力建设活动。由于能力建设活动可以支持实现《执行计划》的长期目标和成果，因此《能力建设行动计划》是对《执行计划》的补充。此外，为了确保一致性和避免可能的重复，《执行计划》长期目标</w:t>
      </w:r>
      <w:r w:rsidRPr="00715915">
        <w:rPr>
          <w:rFonts w:eastAsia="Times New Roman"/>
          <w:sz w:val="24"/>
          <w:lang w:val="en-US" w:eastAsia="zh-CN"/>
        </w:rPr>
        <w:t xml:space="preserve">B.1 </w:t>
      </w:r>
      <w:r w:rsidRPr="00715915">
        <w:rPr>
          <w:rFonts w:ascii="SimSun" w:hAnsi="SimSun" w:cs="SimSun" w:hint="eastAsia"/>
          <w:sz w:val="24"/>
          <w:lang w:val="en-US" w:eastAsia="zh-CN"/>
        </w:rPr>
        <w:t>涉及所有能力建设，并提到能力建设行动计划通篇阐述的具体能力建设活动。</w:t>
      </w:r>
    </w:p>
    <w:p w14:paraId="461DEFB0" w14:textId="77777777" w:rsidR="00715915" w:rsidRPr="00715915" w:rsidRDefault="00715915" w:rsidP="00715915">
      <w:pPr>
        <w:adjustRightInd w:val="0"/>
        <w:snapToGrid w:val="0"/>
        <w:spacing w:before="120" w:after="120" w:line="240" w:lineRule="atLeast"/>
        <w:rPr>
          <w:rFonts w:eastAsia="Times New Roman"/>
          <w:i/>
          <w:sz w:val="24"/>
          <w:lang w:val="en-US" w:eastAsia="zh-CN"/>
        </w:rPr>
      </w:pPr>
      <w:r w:rsidRPr="00715915">
        <w:rPr>
          <w:rFonts w:eastAsia="Times New Roman"/>
          <w:sz w:val="24"/>
          <w:lang w:val="en-US" w:eastAsia="zh-CN"/>
        </w:rPr>
        <w:t>4.</w:t>
      </w:r>
      <w:r w:rsidRPr="00715915">
        <w:rPr>
          <w:rFonts w:eastAsia="Times New Roman"/>
          <w:sz w:val="24"/>
          <w:lang w:val="en-US" w:eastAsia="zh-CN"/>
        </w:rPr>
        <w:tab/>
      </w:r>
      <w:r w:rsidRPr="00715915">
        <w:rPr>
          <w:rFonts w:ascii="SimSun" w:hAnsi="SimSun" w:cs="SimSun" w:hint="eastAsia"/>
          <w:sz w:val="24"/>
          <w:lang w:val="en-US" w:eastAsia="zh-CN"/>
        </w:rPr>
        <w:t>《能力建设行动计划》是对长期能力建设和发展战略框架</w:t>
      </w:r>
      <w:r w:rsidRPr="00715915">
        <w:rPr>
          <w:sz w:val="24"/>
          <w:vertAlign w:val="superscript"/>
          <w:lang w:val="en-US" w:eastAsia="zh-CN"/>
        </w:rPr>
        <w:footnoteReference w:id="12"/>
      </w:r>
      <w:r w:rsidRPr="00715915">
        <w:rPr>
          <w:rFonts w:ascii="SimSun" w:hAnsi="SimSun" w:cs="SimSun" w:hint="eastAsia"/>
          <w:sz w:val="24"/>
          <w:lang w:val="en-US" w:eastAsia="zh-CN"/>
        </w:rPr>
        <w:t>的补充。在根据能力建设行动计划规划能力建设活动时，应参照长期能力建设和发展战略框架中阐述的加强能力建设的一般原则、方法和战略。</w:t>
      </w:r>
    </w:p>
    <w:p w14:paraId="05810FED"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5.</w:t>
      </w:r>
      <w:r w:rsidRPr="00715915">
        <w:rPr>
          <w:rFonts w:eastAsia="Times New Roman"/>
          <w:sz w:val="24"/>
          <w:lang w:val="en-US" w:eastAsia="zh-CN"/>
        </w:rPr>
        <w:tab/>
      </w:r>
      <w:r w:rsidRPr="00715915">
        <w:rPr>
          <w:rFonts w:ascii="SimSun" w:hAnsi="SimSun" w:cs="SimSun" w:hint="eastAsia"/>
          <w:sz w:val="24"/>
          <w:lang w:val="en-US" w:eastAsia="zh-CN"/>
        </w:rPr>
        <w:t>能力建设行动计划还可有助于支持缔约方实现可持续发展目标，例如目标</w:t>
      </w:r>
      <w:r w:rsidRPr="00715915">
        <w:rPr>
          <w:rFonts w:eastAsia="Times New Roman"/>
          <w:sz w:val="24"/>
          <w:lang w:val="en-US" w:eastAsia="zh-CN"/>
        </w:rPr>
        <w:t>2(</w:t>
      </w:r>
      <w:r w:rsidRPr="00715915">
        <w:rPr>
          <w:rFonts w:ascii="SimSun" w:hAnsi="SimSun" w:cs="SimSun" w:hint="eastAsia"/>
          <w:sz w:val="24"/>
          <w:lang w:val="en-US" w:eastAsia="zh-CN"/>
        </w:rPr>
        <w:t>消除饥饿，实现粮食安全，改善营养状况和促进可持续农业</w:t>
      </w:r>
      <w:r w:rsidRPr="00715915">
        <w:rPr>
          <w:rFonts w:eastAsia="Times New Roman"/>
          <w:sz w:val="24"/>
          <w:lang w:val="en-US" w:eastAsia="zh-CN"/>
        </w:rPr>
        <w:t>)</w:t>
      </w:r>
      <w:r w:rsidRPr="00715915">
        <w:rPr>
          <w:rFonts w:ascii="SimSun" w:hAnsi="SimSun" w:cs="SimSun" w:hint="eastAsia"/>
          <w:sz w:val="24"/>
          <w:lang w:val="en-US" w:eastAsia="zh-CN"/>
        </w:rPr>
        <w:t>和目标</w:t>
      </w:r>
      <w:r w:rsidRPr="00715915">
        <w:rPr>
          <w:rFonts w:eastAsia="Times New Roman"/>
          <w:sz w:val="24"/>
          <w:lang w:val="en-US" w:eastAsia="zh-CN"/>
        </w:rPr>
        <w:t>3(</w:t>
      </w:r>
      <w:r w:rsidRPr="00715915">
        <w:rPr>
          <w:rFonts w:ascii="SimSun" w:hAnsi="SimSun" w:cs="SimSun" w:hint="eastAsia"/>
          <w:sz w:val="24"/>
          <w:lang w:val="en-US" w:eastAsia="zh-CN"/>
        </w:rPr>
        <w:t>确保健康的生活方式，促进各年龄段人群的福祉</w:t>
      </w:r>
      <w:r w:rsidRPr="00715915">
        <w:rPr>
          <w:rFonts w:eastAsia="Times New Roman"/>
          <w:sz w:val="24"/>
          <w:lang w:val="en-US" w:eastAsia="zh-CN"/>
        </w:rPr>
        <w:t>)</w:t>
      </w:r>
      <w:r w:rsidRPr="00715915">
        <w:rPr>
          <w:rFonts w:ascii="SimSun" w:hAnsi="SimSun" w:cs="SimSun" w:hint="eastAsia"/>
          <w:sz w:val="24"/>
          <w:lang w:val="en-US" w:eastAsia="zh-CN"/>
        </w:rPr>
        <w:t>。</w:t>
      </w:r>
    </w:p>
    <w:p w14:paraId="434CBA89" w14:textId="77777777" w:rsidR="00715915" w:rsidRPr="00715915" w:rsidRDefault="00715915" w:rsidP="00715915">
      <w:pPr>
        <w:adjustRightInd w:val="0"/>
        <w:snapToGrid w:val="0"/>
        <w:spacing w:before="120" w:after="120" w:line="240" w:lineRule="atLeast"/>
        <w:jc w:val="center"/>
        <w:rPr>
          <w:rFonts w:eastAsia="Times New Roman"/>
          <w:b/>
          <w:bCs/>
          <w:kern w:val="22"/>
          <w:sz w:val="24"/>
          <w:lang w:val="en-US" w:eastAsia="zh-CN"/>
        </w:rPr>
      </w:pPr>
      <w:r w:rsidRPr="00715915">
        <w:rPr>
          <w:rFonts w:ascii="SimSun" w:hAnsi="SimSun" w:cs="SimSun" w:hint="eastAsia"/>
          <w:b/>
          <w:bCs/>
          <w:kern w:val="22"/>
          <w:sz w:val="24"/>
          <w:lang w:val="en-US" w:eastAsia="zh-CN"/>
        </w:rPr>
        <w:t>三</w:t>
      </w:r>
      <w:r w:rsidRPr="00715915">
        <w:rPr>
          <w:rFonts w:eastAsia="Times New Roman"/>
          <w:b/>
          <w:bCs/>
          <w:kern w:val="22"/>
          <w:sz w:val="24"/>
          <w:lang w:val="en-US" w:eastAsia="zh-CN"/>
        </w:rPr>
        <w:t>.</w:t>
      </w:r>
      <w:r w:rsidRPr="00715915">
        <w:rPr>
          <w:rFonts w:eastAsia="Times New Roman"/>
          <w:b/>
          <w:bCs/>
          <w:kern w:val="22"/>
          <w:sz w:val="24"/>
          <w:lang w:val="en-US" w:eastAsia="zh-CN"/>
        </w:rPr>
        <w:tab/>
      </w:r>
      <w:r w:rsidRPr="00715915">
        <w:rPr>
          <w:rFonts w:ascii="SimSun" w:hAnsi="SimSun" w:cs="SimSun" w:hint="eastAsia"/>
          <w:b/>
          <w:bCs/>
          <w:kern w:val="22"/>
          <w:sz w:val="24"/>
          <w:lang w:val="en-US" w:eastAsia="zh-CN"/>
        </w:rPr>
        <w:t>《能力建设行动计划》的结构</w:t>
      </w:r>
    </w:p>
    <w:p w14:paraId="719CDF86"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6.</w:t>
      </w:r>
      <w:r w:rsidRPr="00715915">
        <w:rPr>
          <w:rFonts w:eastAsia="Times New Roman"/>
          <w:sz w:val="24"/>
          <w:lang w:val="en-US" w:eastAsia="zh-CN"/>
        </w:rPr>
        <w:tab/>
      </w:r>
      <w:r w:rsidRPr="00715915">
        <w:rPr>
          <w:rFonts w:ascii="SimSun" w:hAnsi="SimSun" w:cs="SimSun" w:hint="eastAsia"/>
          <w:sz w:val="24"/>
          <w:lang w:val="en-CA" w:eastAsia="zh-CN"/>
        </w:rPr>
        <w:t>下面的附录在一份表格中展示了《能力建设行动计划》的长期目标、关键能力建设领域及能力建设举例、指标和成果。</w:t>
      </w:r>
    </w:p>
    <w:p w14:paraId="2A381C01"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7.</w:t>
      </w:r>
      <w:r w:rsidRPr="00715915">
        <w:rPr>
          <w:rFonts w:eastAsia="Times New Roman"/>
          <w:sz w:val="24"/>
          <w:lang w:val="en-US" w:eastAsia="zh-CN"/>
        </w:rPr>
        <w:tab/>
      </w:r>
      <w:r w:rsidRPr="00715915">
        <w:rPr>
          <w:rFonts w:ascii="SimSun" w:hAnsi="SimSun" w:cs="SimSun" w:hint="eastAsia"/>
          <w:sz w:val="24"/>
          <w:lang w:val="en-US" w:eastAsia="zh-CN"/>
        </w:rPr>
        <w:t>《能力建设行动计划》与《执行计划》的目标相一致。这些目标代表了缔约方普遍希望取得的成就。为每一项长期目标和关键能力建设领域提供了能力建设活动、指标、成果和行为体的实例。</w:t>
      </w:r>
    </w:p>
    <w:p w14:paraId="459723CF"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8.</w:t>
      </w:r>
      <w:r w:rsidRPr="00715915">
        <w:rPr>
          <w:rFonts w:eastAsia="Times New Roman"/>
          <w:sz w:val="24"/>
          <w:lang w:val="en-US" w:eastAsia="zh-CN"/>
        </w:rPr>
        <w:tab/>
      </w:r>
      <w:r w:rsidRPr="00715915">
        <w:rPr>
          <w:rFonts w:ascii="KaiTi" w:eastAsia="KaiTi" w:hAnsi="KaiTi"/>
          <w:sz w:val="24"/>
          <w:lang w:val="en-US" w:eastAsia="zh-CN"/>
        </w:rPr>
        <w:t>关键的能力建设领域</w:t>
      </w:r>
      <w:r w:rsidRPr="00715915">
        <w:rPr>
          <w:rFonts w:ascii="SimSun" w:hAnsi="SimSun" w:cs="SimSun" w:hint="eastAsia"/>
          <w:sz w:val="24"/>
          <w:lang w:val="en-US" w:eastAsia="zh-CN"/>
        </w:rPr>
        <w:t>与执行计划的每个长期目标相关。关键的能力建设领域与《执行计划》的目标相一致，包括建议开展能力建设活动的领域。</w:t>
      </w:r>
    </w:p>
    <w:p w14:paraId="5245A70C"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9.</w:t>
      </w:r>
      <w:r w:rsidRPr="00715915">
        <w:rPr>
          <w:rFonts w:eastAsia="Times New Roman"/>
          <w:sz w:val="24"/>
          <w:lang w:val="en-US" w:eastAsia="zh-CN"/>
        </w:rPr>
        <w:tab/>
      </w:r>
      <w:r w:rsidRPr="00715915">
        <w:rPr>
          <w:rFonts w:ascii="SimSun" w:hAnsi="SimSun" w:cs="SimSun" w:hint="eastAsia"/>
          <w:sz w:val="24"/>
          <w:lang w:val="en-US" w:eastAsia="zh-CN"/>
        </w:rPr>
        <w:t>《能力建设行动计划》还列出一些能力建设活动的例子，编制这些例子时考虑到了2</w:t>
      </w:r>
      <w:r w:rsidRPr="00715915">
        <w:rPr>
          <w:rFonts w:ascii="SimSun" w:hAnsi="SimSun" w:cs="SimSun"/>
          <w:sz w:val="24"/>
          <w:lang w:val="en-US" w:eastAsia="zh-CN"/>
        </w:rPr>
        <w:t>012</w:t>
      </w:r>
      <w:r w:rsidRPr="00715915">
        <w:rPr>
          <w:rFonts w:ascii="SimSun" w:hAnsi="SimSun" w:cs="SimSun" w:hint="eastAsia"/>
          <w:sz w:val="24"/>
          <w:lang w:val="en-US" w:eastAsia="zh-CN"/>
        </w:rPr>
        <w:t>年通过的《有效执行卡塔赫纳生物安全议定书的能力建设框架和行动计划》和关于公</w:t>
      </w:r>
      <w:r w:rsidRPr="00715915">
        <w:rPr>
          <w:rFonts w:ascii="SimSun" w:hAnsi="SimSun" w:cs="SimSun" w:hint="eastAsia"/>
          <w:sz w:val="24"/>
          <w:lang w:val="en-US" w:eastAsia="zh-CN"/>
        </w:rPr>
        <w:lastRenderedPageBreak/>
        <w:t>众意识、教育和参与工作方案等文件中所载的具有持续意义的能力建设活动。这些能力建设活动旨在支持卡塔赫纳议定书的成功执行。活动可能有助于产生一项或几项成果。</w:t>
      </w:r>
    </w:p>
    <w:p w14:paraId="552651F2"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10.</w:t>
      </w:r>
      <w:r w:rsidRPr="00715915">
        <w:rPr>
          <w:rFonts w:eastAsia="Times New Roman"/>
          <w:sz w:val="24"/>
          <w:lang w:val="en-US" w:eastAsia="zh-CN"/>
        </w:rPr>
        <w:tab/>
      </w:r>
      <w:r w:rsidRPr="00715915">
        <w:rPr>
          <w:rFonts w:ascii="SimSun" w:hAnsi="SimSun" w:cs="SimSun" w:hint="eastAsia"/>
          <w:sz w:val="24"/>
          <w:lang w:val="en-US" w:eastAsia="zh-CN"/>
        </w:rPr>
        <w:t>《能力建设行动计划》中概述的关键领域和能力建设活动并非硬性规定，也不是包罗万象。关键的能力建设领域是可能需要所涉能力的建议性领域，可以根据各国具体情况和需要，将其作为采取能力建设干预措施的重点。每个国家都应该根据本国的实际情况和需要调整活动，因此，能力建设活动只是一些例证，并不是一份包罗万象的清单。此外，从以前的能力建设活动中吸取的经验教训可以帮助确定每个国家最适合开展的活动。人们认识到，能力建设活动的设计和实施应该最终取决于国家和区域需求和具体情况，同时酌情考虑到长期能力建设和发展战略框架所提供的战略指导。</w:t>
      </w:r>
    </w:p>
    <w:p w14:paraId="3A22A1E8"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11.</w:t>
      </w:r>
      <w:r w:rsidRPr="00715915">
        <w:rPr>
          <w:rFonts w:eastAsia="Times New Roman"/>
          <w:sz w:val="24"/>
          <w:lang w:val="en-US" w:eastAsia="zh-CN"/>
        </w:rPr>
        <w:tab/>
        <w:t xml:space="preserve">  </w:t>
      </w:r>
      <w:r w:rsidRPr="00715915">
        <w:rPr>
          <w:rFonts w:ascii="SimSun" w:hAnsi="SimSun" w:cs="SimSun" w:hint="eastAsia"/>
          <w:sz w:val="24"/>
          <w:lang w:val="en-US" w:eastAsia="zh-CN"/>
        </w:rPr>
        <w:t>《能力建设行动计划》还提供了一套指标，用于衡量活动的成功与否和</w:t>
      </w:r>
      <w:r w:rsidRPr="00715915">
        <w:rPr>
          <w:rFonts w:eastAsia="Times New Roman"/>
          <w:sz w:val="24"/>
          <w:lang w:val="en-US" w:eastAsia="zh-CN"/>
        </w:rPr>
        <w:t>/</w:t>
      </w:r>
      <w:r w:rsidRPr="00715915">
        <w:rPr>
          <w:rFonts w:ascii="SimSun" w:hAnsi="SimSun" w:cs="SimSun" w:hint="eastAsia"/>
          <w:sz w:val="24"/>
          <w:lang w:val="en-US" w:eastAsia="zh-CN"/>
        </w:rPr>
        <w:t>或活动对成果的贡献。它们旨在简单、可衡量和与成果相关。每个指标涉及一项活动和</w:t>
      </w:r>
      <w:r w:rsidRPr="00715915">
        <w:rPr>
          <w:rFonts w:eastAsia="Times New Roman"/>
          <w:sz w:val="24"/>
          <w:lang w:val="en-US" w:eastAsia="zh-CN"/>
        </w:rPr>
        <w:t>/</w:t>
      </w:r>
      <w:r w:rsidRPr="00715915">
        <w:rPr>
          <w:rFonts w:ascii="SimSun" w:hAnsi="SimSun" w:cs="SimSun" w:hint="eastAsia"/>
          <w:sz w:val="24"/>
          <w:lang w:val="en-US" w:eastAsia="zh-CN"/>
        </w:rPr>
        <w:t>或成果。</w:t>
      </w:r>
    </w:p>
    <w:p w14:paraId="5DAA17D2"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2</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关于在《能力建设行动计划》范围内开展的能力建设活动或开发的能力建设资源或材料的信息应通过生物安全信息交换所共享。</w:t>
      </w:r>
    </w:p>
    <w:p w14:paraId="6160CB9F" w14:textId="77777777" w:rsidR="00715915" w:rsidRPr="00715915" w:rsidRDefault="00715915" w:rsidP="00715915">
      <w:pPr>
        <w:keepNext/>
        <w:adjustRightInd w:val="0"/>
        <w:snapToGrid w:val="0"/>
        <w:spacing w:before="120" w:after="120" w:line="240" w:lineRule="atLeast"/>
        <w:jc w:val="center"/>
        <w:rPr>
          <w:rFonts w:eastAsia="KaiTi"/>
          <w:i/>
          <w:sz w:val="24"/>
          <w:lang w:val="en-US" w:eastAsia="zh-CN"/>
        </w:rPr>
      </w:pPr>
      <w:r w:rsidRPr="00715915">
        <w:rPr>
          <w:rFonts w:eastAsia="KaiTi"/>
          <w:kern w:val="22"/>
          <w:sz w:val="24"/>
          <w:lang w:val="en-CA" w:eastAsia="ja-JP"/>
        </w:rPr>
        <w:t>能力建设提供者和目标受众</w:t>
      </w:r>
    </w:p>
    <w:p w14:paraId="59708806"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3</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可以在各级开展能力建设活动，包括在国家、区域和全球一级开展。</w:t>
      </w:r>
    </w:p>
    <w:p w14:paraId="4D1F3249" w14:textId="77777777" w:rsidR="00715915" w:rsidRPr="00715915" w:rsidRDefault="00715915" w:rsidP="00715915">
      <w:pPr>
        <w:adjustRightInd w:val="0"/>
        <w:snapToGrid w:val="0"/>
        <w:spacing w:before="120" w:after="120" w:line="240" w:lineRule="atLeast"/>
        <w:rPr>
          <w:rFonts w:ascii="SimSun" w:cs="SimSun"/>
          <w:sz w:val="24"/>
          <w:lang w:val="en-US" w:eastAsia="zh-CN"/>
        </w:rPr>
      </w:pPr>
      <w:r w:rsidRPr="00715915">
        <w:rPr>
          <w:rFonts w:eastAsia="Times New Roman"/>
          <w:sz w:val="24"/>
          <w:lang w:val="en-US" w:eastAsia="zh-CN"/>
        </w:rPr>
        <w:t>1</w:t>
      </w:r>
      <w:r w:rsidRPr="00715915">
        <w:rPr>
          <w:sz w:val="24"/>
          <w:lang w:val="en-US" w:eastAsia="zh-CN"/>
        </w:rPr>
        <w:t>4</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能力建设活动的实施可能涉及一系列行为体。在这方面确定行为体主要取决于国情、需求和优先事项。行动体除其他外可包括相关国家当局和机构、海关和边境官员、其他政府、学术界、研究机构、实验室网络、土著人民和地方社区、非政府组织、公众和其他相关利益攸关方、全球环境基金和其他国际资助组织、私营部门，包括银行、公司和投资者、联合国机构和秘书处。</w:t>
      </w:r>
    </w:p>
    <w:p w14:paraId="40D8E7C5"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5</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同样，具体的能力建设活动可以使一系列目标受众受益，这取决于具体国家的情况、需求和优先事项。受众可能包括决策者、行政当局、实验室技术人员和海关官员等。</w:t>
      </w:r>
    </w:p>
    <w:p w14:paraId="5C4054D2"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6</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在能力建设领域内或根据《能力建设行动计划》中举例说明的活动设计能力建设干预措施时，应确定行为体和目标受众。正如执行计划和《能力建设行动计划》在</w:t>
      </w:r>
      <w:r w:rsidRPr="00715915">
        <w:rPr>
          <w:rFonts w:eastAsia="Times New Roman"/>
          <w:sz w:val="24"/>
          <w:lang w:val="en-US" w:eastAsia="zh-CN"/>
        </w:rPr>
        <w:t>“</w:t>
      </w:r>
      <w:r w:rsidRPr="00715915">
        <w:rPr>
          <w:rFonts w:ascii="SimSun" w:hAnsi="SimSun" w:cs="SimSun" w:hint="eastAsia"/>
          <w:sz w:val="24"/>
          <w:lang w:val="en-US" w:eastAsia="zh-CN"/>
        </w:rPr>
        <w:t>扶持性环境</w:t>
      </w:r>
      <w:r w:rsidRPr="00715915">
        <w:rPr>
          <w:rFonts w:eastAsia="Times New Roman"/>
          <w:sz w:val="24"/>
          <w:lang w:val="en-US" w:eastAsia="zh-CN"/>
        </w:rPr>
        <w:t>”</w:t>
      </w:r>
      <w:r w:rsidRPr="00715915">
        <w:rPr>
          <w:rFonts w:ascii="SimSun" w:hAnsi="SimSun" w:cs="SimSun" w:hint="eastAsia"/>
          <w:sz w:val="24"/>
          <w:lang w:val="en-US" w:eastAsia="zh-CN"/>
        </w:rPr>
        <w:t>下的目标中所规定的那样，进行合作与协作以及提供充足的资源是开展能力建设活动，支持执行议定书的先决条件。</w:t>
      </w:r>
    </w:p>
    <w:p w14:paraId="2B02D77A"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7</w:t>
      </w:r>
      <w:r w:rsidRPr="00715915">
        <w:rPr>
          <w:rFonts w:eastAsia="Times New Roman"/>
          <w:sz w:val="24"/>
          <w:lang w:val="en-US" w:eastAsia="zh-CN"/>
        </w:rPr>
        <w:t xml:space="preserve">. </w:t>
      </w:r>
      <w:r w:rsidRPr="00715915">
        <w:rPr>
          <w:rFonts w:eastAsia="Times New Roman"/>
          <w:sz w:val="24"/>
          <w:lang w:val="en-US" w:eastAsia="zh-CN"/>
        </w:rPr>
        <w:tab/>
      </w:r>
      <w:r w:rsidRPr="00715915">
        <w:rPr>
          <w:rFonts w:ascii="SimSun" w:hAnsi="SimSun" w:cs="SimSun" w:hint="eastAsia"/>
          <w:sz w:val="24"/>
          <w:lang w:val="en-US" w:eastAsia="zh-CN"/>
        </w:rPr>
        <w:t>作为议定书缔约方会议的缔约方大会于</w:t>
      </w:r>
      <w:r w:rsidRPr="00715915">
        <w:rPr>
          <w:rFonts w:eastAsia="Times New Roman"/>
          <w:sz w:val="24"/>
          <w:lang w:val="en-US" w:eastAsia="zh-CN"/>
        </w:rPr>
        <w:t>2010</w:t>
      </w:r>
      <w:r w:rsidRPr="00715915">
        <w:rPr>
          <w:rFonts w:ascii="SimSun" w:hAnsi="SimSun" w:cs="SimSun" w:hint="eastAsia"/>
          <w:sz w:val="24"/>
          <w:lang w:val="en-US" w:eastAsia="zh-CN"/>
        </w:rPr>
        <w:t>年通过了</w:t>
      </w:r>
      <w:r w:rsidRPr="00715915">
        <w:rPr>
          <w:rFonts w:ascii="SimSun" w:hAnsi="SimSun" w:cs="SimSun" w:hint="eastAsia"/>
          <w:kern w:val="22"/>
          <w:sz w:val="24"/>
          <w:lang w:val="en-CA" w:eastAsia="ja-JP"/>
        </w:rPr>
        <w:t>《</w:t>
      </w:r>
      <w:r w:rsidRPr="00715915">
        <w:rPr>
          <w:rFonts w:ascii="SimSun" w:hAnsi="SimSun" w:cs="SimSun" w:hint="eastAsia"/>
          <w:kern w:val="22"/>
          <w:sz w:val="24"/>
          <w:lang w:val="en-US" w:eastAsia="ja-JP"/>
        </w:rPr>
        <w:t>关于赔偿责任和补救的名古屋</w:t>
      </w:r>
      <w:r w:rsidRPr="00715915">
        <w:rPr>
          <w:rFonts w:eastAsia="Times New Roman"/>
          <w:kern w:val="22"/>
          <w:sz w:val="24"/>
          <w:lang w:val="en-US" w:eastAsia="zh-CN"/>
        </w:rPr>
        <w:t>-</w:t>
      </w:r>
      <w:r w:rsidRPr="00715915">
        <w:rPr>
          <w:rFonts w:ascii="SimSun" w:hAnsi="SimSun" w:cs="SimSun" w:hint="eastAsia"/>
          <w:kern w:val="22"/>
          <w:sz w:val="24"/>
          <w:lang w:val="en-CA" w:eastAsia="ja-JP"/>
        </w:rPr>
        <w:t>吉隆坡补充议定书》</w:t>
      </w:r>
      <w:r w:rsidRPr="00715915">
        <w:rPr>
          <w:rFonts w:eastAsia="Times New Roman"/>
          <w:sz w:val="24"/>
          <w:lang w:val="en-US" w:eastAsia="zh-CN"/>
        </w:rPr>
        <w:t>(</w:t>
      </w:r>
      <w:r w:rsidRPr="00715915">
        <w:rPr>
          <w:rFonts w:ascii="SimSun" w:hAnsi="SimSun" w:cs="SimSun" w:hint="eastAsia"/>
          <w:sz w:val="24"/>
          <w:lang w:val="en-US" w:eastAsia="zh-CN"/>
        </w:rPr>
        <w:t>第</w:t>
      </w:r>
      <w:r w:rsidRPr="00715915">
        <w:rPr>
          <w:rFonts w:eastAsia="Times New Roman"/>
          <w:sz w:val="24"/>
          <w:lang w:val="en-US" w:eastAsia="zh-CN"/>
        </w:rPr>
        <w:t>BS-V/11</w:t>
      </w:r>
      <w:r w:rsidRPr="00715915">
        <w:rPr>
          <w:rFonts w:ascii="SimSun" w:hAnsi="SimSun" w:cs="SimSun" w:hint="eastAsia"/>
          <w:sz w:val="24"/>
          <w:lang w:val="en-US" w:eastAsia="zh-CN"/>
        </w:rPr>
        <w:t>号决定</w:t>
      </w:r>
      <w:r w:rsidRPr="00715915">
        <w:rPr>
          <w:rFonts w:eastAsia="Times New Roman"/>
          <w:sz w:val="24"/>
          <w:lang w:val="en-US" w:eastAsia="zh-CN"/>
        </w:rPr>
        <w:t>)</w:t>
      </w:r>
      <w:r w:rsidRPr="00715915">
        <w:rPr>
          <w:rFonts w:ascii="SimSun" w:hAnsi="SimSun" w:cs="SimSun" w:hint="eastAsia"/>
          <w:sz w:val="24"/>
          <w:lang w:val="en-US" w:eastAsia="zh-CN"/>
        </w:rPr>
        <w:t>。</w:t>
      </w:r>
      <w:r w:rsidRPr="00715915">
        <w:rPr>
          <w:rFonts w:ascii="SimSun" w:hAnsi="SimSun" w:cs="SimSun" w:hint="eastAsia"/>
          <w:kern w:val="22"/>
          <w:sz w:val="24"/>
          <w:lang w:val="en-CA" w:eastAsia="ja-JP"/>
        </w:rPr>
        <w:t>同样在</w:t>
      </w:r>
      <w:r w:rsidRPr="00715915">
        <w:rPr>
          <w:rFonts w:eastAsia="Times New Roman"/>
          <w:kern w:val="22"/>
          <w:sz w:val="24"/>
          <w:lang w:val="en-CA" w:eastAsia="ja-JP"/>
        </w:rPr>
        <w:t>2010</w:t>
      </w:r>
      <w:r w:rsidRPr="00715915">
        <w:rPr>
          <w:rFonts w:ascii="SimSun" w:hAnsi="SimSun" w:cs="SimSun" w:hint="eastAsia"/>
          <w:kern w:val="22"/>
          <w:sz w:val="24"/>
          <w:lang w:val="en-CA" w:eastAsia="ja-JP"/>
        </w:rPr>
        <w:t>年通过的</w:t>
      </w:r>
      <w:r w:rsidRPr="00715915">
        <w:rPr>
          <w:kern w:val="22"/>
          <w:sz w:val="24"/>
          <w:lang w:val="en-CA" w:eastAsia="zh-CN"/>
        </w:rPr>
        <w:t>2011-2020</w:t>
      </w:r>
      <w:r w:rsidRPr="00715915">
        <w:rPr>
          <w:rFonts w:ascii="SimSun" w:hAnsi="SimSun" w:cs="SimSun" w:hint="eastAsia"/>
          <w:kern w:val="22"/>
          <w:sz w:val="24"/>
          <w:lang w:val="en-CA" w:eastAsia="zh-CN"/>
        </w:rPr>
        <w:t>年期间《卡塔赫纳生物安全</w:t>
      </w:r>
      <w:r w:rsidRPr="00715915">
        <w:rPr>
          <w:rFonts w:ascii="SimSun" w:hAnsi="SimSun" w:cs="SimSun" w:hint="eastAsia"/>
          <w:kern w:val="22"/>
          <w:sz w:val="24"/>
          <w:lang w:val="en-CA" w:eastAsia="ja-JP"/>
        </w:rPr>
        <w:t>议定书战略计划</w:t>
      </w:r>
      <w:r w:rsidRPr="00715915">
        <w:rPr>
          <w:rFonts w:ascii="SimSun" w:hAnsi="SimSun" w:cs="SimSun" w:hint="eastAsia"/>
          <w:kern w:val="22"/>
          <w:sz w:val="24"/>
          <w:lang w:val="en-CA" w:eastAsia="zh-CN"/>
        </w:rPr>
        <w:t>》</w:t>
      </w:r>
      <w:r w:rsidRPr="00715915">
        <w:rPr>
          <w:rFonts w:ascii="SimSun" w:hAnsi="SimSun" w:cs="SimSun" w:hint="eastAsia"/>
          <w:kern w:val="22"/>
          <w:sz w:val="24"/>
          <w:lang w:val="en-CA" w:eastAsia="ja-JP"/>
        </w:rPr>
        <w:t>包括了与赔偿责任和补救以及</w:t>
      </w:r>
      <w:r w:rsidRPr="00715915">
        <w:rPr>
          <w:rFonts w:ascii="SimSun" w:hAnsi="SimSun" w:cs="SimSun" w:hint="eastAsia"/>
          <w:kern w:val="22"/>
          <w:sz w:val="24"/>
          <w:lang w:val="en-CA" w:eastAsia="zh-CN"/>
        </w:rPr>
        <w:t>《</w:t>
      </w:r>
      <w:r w:rsidRPr="00715915">
        <w:rPr>
          <w:rFonts w:ascii="SimSun" w:hAnsi="SimSun" w:cs="SimSun" w:hint="eastAsia"/>
          <w:kern w:val="22"/>
          <w:sz w:val="24"/>
          <w:lang w:val="en-CA" w:eastAsia="ja-JP"/>
        </w:rPr>
        <w:t>补充议定书</w:t>
      </w:r>
      <w:r w:rsidRPr="00715915">
        <w:rPr>
          <w:rFonts w:ascii="SimSun" w:hAnsi="SimSun" w:cs="SimSun" w:hint="eastAsia"/>
          <w:kern w:val="22"/>
          <w:sz w:val="24"/>
          <w:lang w:val="en-CA" w:eastAsia="zh-CN"/>
        </w:rPr>
        <w:t>》</w:t>
      </w:r>
      <w:r w:rsidRPr="00715915">
        <w:rPr>
          <w:rFonts w:ascii="SimSun" w:hAnsi="SimSun" w:cs="SimSun" w:hint="eastAsia"/>
          <w:kern w:val="22"/>
          <w:sz w:val="24"/>
          <w:lang w:val="en-CA" w:eastAsia="ja-JP"/>
        </w:rPr>
        <w:t>有关的内容。</w:t>
      </w:r>
      <w:r w:rsidRPr="00715915">
        <w:rPr>
          <w:rFonts w:eastAsia="Times New Roman"/>
          <w:kern w:val="22"/>
          <w:sz w:val="24"/>
          <w:lang w:val="en-CA" w:eastAsia="ja-JP"/>
        </w:rPr>
        <w:t xml:space="preserve"> </w:t>
      </w:r>
      <w:r w:rsidRPr="00715915">
        <w:rPr>
          <w:rFonts w:ascii="SimSun" w:hAnsi="SimSun" w:cs="SimSun" w:hint="eastAsia"/>
          <w:kern w:val="22"/>
          <w:sz w:val="24"/>
          <w:lang w:val="en-CA" w:eastAsia="zh-CN"/>
        </w:rPr>
        <w:t>《</w:t>
      </w:r>
      <w:r w:rsidRPr="00715915">
        <w:rPr>
          <w:rFonts w:ascii="SimSun" w:hAnsi="SimSun" w:cs="SimSun" w:hint="eastAsia"/>
          <w:kern w:val="22"/>
          <w:sz w:val="24"/>
          <w:lang w:val="en-CA" w:eastAsia="ja-JP"/>
        </w:rPr>
        <w:t>补充议定书</w:t>
      </w:r>
      <w:r w:rsidRPr="00715915">
        <w:rPr>
          <w:rFonts w:ascii="SimSun" w:hAnsi="SimSun" w:cs="SimSun" w:hint="eastAsia"/>
          <w:kern w:val="22"/>
          <w:sz w:val="24"/>
          <w:lang w:val="en-CA" w:eastAsia="zh-CN"/>
        </w:rPr>
        <w:t>》</w:t>
      </w:r>
      <w:r w:rsidRPr="00715915">
        <w:rPr>
          <w:rFonts w:ascii="SimSun" w:hAnsi="SimSun" w:cs="SimSun" w:hint="eastAsia"/>
          <w:kern w:val="22"/>
          <w:sz w:val="24"/>
          <w:lang w:val="en-CA" w:eastAsia="ja-JP"/>
        </w:rPr>
        <w:t>于</w:t>
      </w:r>
      <w:smartTag w:uri="urn:schemas-microsoft-com:office:smarttags" w:element="chsdate">
        <w:smartTagPr>
          <w:attr w:name="IsROCDate" w:val="False"/>
          <w:attr w:name="IsLunarDate" w:val="False"/>
          <w:attr w:name="Day" w:val="5"/>
          <w:attr w:name="Month" w:val="3"/>
          <w:attr w:name="Year" w:val="2018"/>
        </w:smartTagPr>
        <w:r w:rsidRPr="00715915">
          <w:rPr>
            <w:rFonts w:eastAsia="Times New Roman"/>
            <w:kern w:val="22"/>
            <w:sz w:val="24"/>
            <w:lang w:val="en-CA" w:eastAsia="ja-JP"/>
          </w:rPr>
          <w:t>2018</w:t>
        </w:r>
        <w:r w:rsidRPr="00715915">
          <w:rPr>
            <w:rFonts w:ascii="SimSun" w:hAnsi="SimSun" w:cs="SimSun" w:hint="eastAsia"/>
            <w:kern w:val="22"/>
            <w:sz w:val="24"/>
            <w:lang w:val="en-CA" w:eastAsia="ja-JP"/>
          </w:rPr>
          <w:t>年</w:t>
        </w:r>
        <w:r w:rsidRPr="00715915">
          <w:rPr>
            <w:rFonts w:eastAsia="Times New Roman"/>
            <w:kern w:val="22"/>
            <w:sz w:val="24"/>
            <w:lang w:val="en-CA" w:eastAsia="ja-JP"/>
          </w:rPr>
          <w:t>3</w:t>
        </w:r>
        <w:r w:rsidRPr="00715915">
          <w:rPr>
            <w:rFonts w:ascii="SimSun" w:hAnsi="SimSun" w:cs="SimSun" w:hint="eastAsia"/>
            <w:kern w:val="22"/>
            <w:sz w:val="24"/>
            <w:lang w:val="en-CA" w:eastAsia="ja-JP"/>
          </w:rPr>
          <w:t>月</w:t>
        </w:r>
        <w:r w:rsidRPr="00715915">
          <w:rPr>
            <w:rFonts w:eastAsia="Times New Roman"/>
            <w:kern w:val="22"/>
            <w:sz w:val="24"/>
            <w:lang w:val="en-CA" w:eastAsia="ja-JP"/>
          </w:rPr>
          <w:t>5</w:t>
        </w:r>
        <w:r w:rsidRPr="00715915">
          <w:rPr>
            <w:rFonts w:ascii="SimSun" w:hAnsi="SimSun" w:cs="SimSun" w:hint="eastAsia"/>
            <w:kern w:val="22"/>
            <w:sz w:val="24"/>
            <w:lang w:val="en-CA" w:eastAsia="ja-JP"/>
          </w:rPr>
          <w:t>日</w:t>
        </w:r>
      </w:smartTag>
      <w:r w:rsidRPr="00715915">
        <w:rPr>
          <w:rFonts w:ascii="SimSun" w:hAnsi="SimSun" w:cs="SimSun" w:hint="eastAsia"/>
          <w:kern w:val="22"/>
          <w:sz w:val="24"/>
          <w:lang w:val="en-CA" w:eastAsia="ja-JP"/>
        </w:rPr>
        <w:t>生效</w:t>
      </w:r>
      <w:r w:rsidRPr="00715915">
        <w:rPr>
          <w:rFonts w:ascii="SimSun" w:hAnsi="SimSun" w:cs="SimSun" w:hint="eastAsia"/>
          <w:kern w:val="22"/>
          <w:sz w:val="24"/>
          <w:lang w:val="en-CA" w:eastAsia="zh-CN"/>
        </w:rPr>
        <w:t>。</w:t>
      </w:r>
    </w:p>
    <w:p w14:paraId="27113F56"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1</w:t>
      </w:r>
      <w:r w:rsidRPr="00715915">
        <w:rPr>
          <w:sz w:val="24"/>
          <w:lang w:val="en-US" w:eastAsia="zh-CN"/>
        </w:rPr>
        <w:t>8</w:t>
      </w:r>
      <w:r w:rsidRPr="00715915">
        <w:rPr>
          <w:rFonts w:eastAsia="Times New Roman"/>
          <w:sz w:val="24"/>
          <w:lang w:val="en-US" w:eastAsia="zh-CN"/>
        </w:rPr>
        <w:t xml:space="preserve">. </w:t>
      </w:r>
      <w:r w:rsidRPr="00715915">
        <w:rPr>
          <w:rFonts w:eastAsia="Times New Roman"/>
          <w:sz w:val="24"/>
          <w:lang w:val="en-US" w:eastAsia="zh-CN"/>
        </w:rPr>
        <w:tab/>
      </w:r>
      <w:r w:rsidRPr="00715915">
        <w:rPr>
          <w:rFonts w:ascii="SimSun" w:hAnsi="SimSun" w:cs="SimSun" w:hint="eastAsia"/>
          <w:kern w:val="22"/>
          <w:sz w:val="24"/>
          <w:lang w:val="en-CA" w:eastAsia="zh-CN"/>
        </w:rPr>
        <w:t>下面的附录列入了一个关于《补充议定书》的组成部分。列入关于《补充议定书》的组成部分是为了支持执行卡塔赫纳议定书的能力建设，有助于《补充议定书》的有效实施，同时也认识到这两项议定书是相互独立的法律文书，其中产生的义务仅对各自的缔约方具有约束力。</w:t>
      </w:r>
    </w:p>
    <w:p w14:paraId="5BB77BD1" w14:textId="77777777" w:rsidR="00715915" w:rsidRPr="00715915" w:rsidRDefault="00715915" w:rsidP="00715915">
      <w:pPr>
        <w:keepNext/>
        <w:adjustRightInd w:val="0"/>
        <w:snapToGrid w:val="0"/>
        <w:spacing w:before="120" w:after="120" w:line="240" w:lineRule="atLeast"/>
        <w:jc w:val="center"/>
        <w:outlineLvl w:val="1"/>
        <w:rPr>
          <w:rFonts w:eastAsia="Times New Roman"/>
          <w:bCs/>
          <w:iCs/>
          <w:sz w:val="24"/>
          <w:lang w:val="en-US" w:eastAsia="zh-CN"/>
        </w:rPr>
      </w:pPr>
      <w:bookmarkStart w:id="38" w:name="_Toc118712001"/>
      <w:bookmarkStart w:id="39" w:name="_Toc152783595"/>
      <w:r w:rsidRPr="00715915">
        <w:rPr>
          <w:rFonts w:ascii="SimSun" w:hAnsi="SimSun" w:cs="SimSun" w:hint="eastAsia"/>
          <w:b/>
          <w:bCs/>
          <w:iCs/>
          <w:kern w:val="22"/>
          <w:sz w:val="24"/>
          <w:lang w:val="en-US" w:eastAsia="zh-CN"/>
        </w:rPr>
        <w:t>四</w:t>
      </w:r>
      <w:r w:rsidRPr="00715915">
        <w:rPr>
          <w:rFonts w:eastAsia="Times New Roman"/>
          <w:b/>
          <w:bCs/>
          <w:iCs/>
          <w:kern w:val="22"/>
          <w:sz w:val="24"/>
          <w:lang w:val="en-US" w:eastAsia="zh-CN"/>
        </w:rPr>
        <w:t>.</w:t>
      </w:r>
      <w:r w:rsidRPr="00715915">
        <w:rPr>
          <w:rFonts w:eastAsia="Times New Roman"/>
          <w:b/>
          <w:bCs/>
          <w:iCs/>
          <w:kern w:val="22"/>
          <w:sz w:val="24"/>
          <w:lang w:val="en-US" w:eastAsia="zh-CN"/>
        </w:rPr>
        <w:tab/>
      </w:r>
      <w:r w:rsidRPr="00715915">
        <w:rPr>
          <w:rFonts w:ascii="SimSun" w:hAnsi="SimSun" w:cs="SimSun" w:hint="eastAsia"/>
          <w:b/>
          <w:bCs/>
          <w:iCs/>
          <w:kern w:val="22"/>
          <w:sz w:val="24"/>
          <w:lang w:val="en-US" w:eastAsia="zh-CN"/>
        </w:rPr>
        <w:t>评价与审查</w:t>
      </w:r>
      <w:bookmarkEnd w:id="38"/>
      <w:bookmarkEnd w:id="39"/>
    </w:p>
    <w:p w14:paraId="2915D5E5"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sz w:val="24"/>
          <w:lang w:val="en-US" w:eastAsia="zh-CN"/>
        </w:rPr>
        <w:t>19</w:t>
      </w:r>
      <w:r w:rsidRPr="00715915">
        <w:rPr>
          <w:rFonts w:eastAsia="Times New Roman"/>
          <w:sz w:val="24"/>
          <w:lang w:val="en-US" w:eastAsia="zh-CN"/>
        </w:rPr>
        <w:t xml:space="preserve">. </w:t>
      </w:r>
      <w:r w:rsidRPr="00715915">
        <w:rPr>
          <w:rFonts w:eastAsia="Times New Roman"/>
          <w:sz w:val="24"/>
          <w:lang w:val="en-US" w:eastAsia="zh-CN"/>
        </w:rPr>
        <w:tab/>
      </w:r>
      <w:r w:rsidRPr="00715915">
        <w:rPr>
          <w:rFonts w:ascii="SimSun" w:hAnsi="SimSun" w:cs="SimSun" w:hint="eastAsia"/>
          <w:kern w:val="22"/>
          <w:sz w:val="24"/>
          <w:lang w:val="en-CA" w:eastAsia="ja-JP"/>
        </w:rPr>
        <w:t>作为卡塔赫纳议定书缔约方会议的缔约方大会</w:t>
      </w:r>
      <w:r w:rsidRPr="00715915">
        <w:rPr>
          <w:rFonts w:ascii="SimSun" w:hAnsi="SimSun" w:cs="SimSun" w:hint="eastAsia"/>
          <w:kern w:val="22"/>
          <w:sz w:val="24"/>
          <w:lang w:val="en-CA" w:eastAsia="zh-CN"/>
        </w:rPr>
        <w:t>应对</w:t>
      </w:r>
      <w:r w:rsidRPr="00715915">
        <w:rPr>
          <w:rFonts w:ascii="SimSun" w:hAnsi="SimSun" w:cs="SimSun" w:hint="eastAsia"/>
          <w:kern w:val="22"/>
          <w:sz w:val="24"/>
          <w:lang w:val="en-CA" w:eastAsia="ja-JP"/>
        </w:rPr>
        <w:t>执行计划和《能力建设行动计划》进行中期评价</w:t>
      </w:r>
      <w:r w:rsidRPr="00715915">
        <w:rPr>
          <w:rFonts w:ascii="SimSun" w:hAnsi="SimSun" w:cs="SimSun" w:hint="eastAsia"/>
          <w:kern w:val="22"/>
          <w:sz w:val="24"/>
          <w:lang w:val="en-CA" w:eastAsia="zh-CN"/>
        </w:rPr>
        <w:t>，并可决定进行</w:t>
      </w:r>
      <w:r w:rsidRPr="00715915">
        <w:rPr>
          <w:rFonts w:ascii="SimSun" w:hAnsi="SimSun" w:cs="SimSun" w:hint="eastAsia"/>
          <w:kern w:val="22"/>
          <w:sz w:val="24"/>
          <w:lang w:val="en-CA" w:eastAsia="ja-JP"/>
        </w:rPr>
        <w:t>最后评价。这些评价可利用缔约方在各自国家报告中提供的</w:t>
      </w:r>
      <w:r w:rsidRPr="00715915">
        <w:rPr>
          <w:rFonts w:ascii="SimSun" w:hAnsi="SimSun" w:cs="SimSun" w:hint="eastAsia"/>
          <w:kern w:val="22"/>
          <w:sz w:val="24"/>
          <w:lang w:val="en-CA" w:eastAsia="ja-JP"/>
        </w:rPr>
        <w:lastRenderedPageBreak/>
        <w:t>信息、关于能力建设活动的信息、生物安全信息交换所中的信息及其他信息。可利用这些信息评估执行计划所列各项行动目标的落实程度，包括通过能力建设活动落实的程度</w:t>
      </w:r>
      <w:r w:rsidRPr="00715915">
        <w:rPr>
          <w:rFonts w:ascii="SimSun" w:hAnsi="SimSun" w:cs="SimSun" w:hint="eastAsia"/>
          <w:sz w:val="24"/>
          <w:lang w:val="en-US" w:eastAsia="zh-CN"/>
        </w:rPr>
        <w:t>。</w:t>
      </w:r>
    </w:p>
    <w:p w14:paraId="45BB8B48" w14:textId="77777777" w:rsidR="00715915" w:rsidRPr="00715915" w:rsidRDefault="00715915" w:rsidP="00715915">
      <w:pPr>
        <w:adjustRightInd w:val="0"/>
        <w:snapToGrid w:val="0"/>
        <w:spacing w:before="120" w:after="120" w:line="240" w:lineRule="atLeast"/>
        <w:rPr>
          <w:rFonts w:eastAsia="Times New Roman"/>
          <w:kern w:val="22"/>
          <w:sz w:val="24"/>
          <w:lang w:val="en-CA" w:eastAsia="zh-CN"/>
        </w:rPr>
      </w:pPr>
      <w:r w:rsidRPr="00715915">
        <w:rPr>
          <w:rFonts w:eastAsia="Times New Roman"/>
          <w:sz w:val="24"/>
          <w:lang w:val="en-US" w:eastAsia="zh-CN"/>
        </w:rPr>
        <w:t>2</w:t>
      </w:r>
      <w:r w:rsidRPr="00715915">
        <w:rPr>
          <w:sz w:val="24"/>
          <w:lang w:val="en-US" w:eastAsia="zh-CN"/>
        </w:rPr>
        <w:t>0</w:t>
      </w:r>
      <w:r w:rsidRPr="00715915">
        <w:rPr>
          <w:rFonts w:eastAsia="Times New Roman"/>
          <w:sz w:val="24"/>
          <w:lang w:val="en-US" w:eastAsia="zh-CN"/>
        </w:rPr>
        <w:t xml:space="preserve">. </w:t>
      </w:r>
      <w:r w:rsidRPr="00715915">
        <w:rPr>
          <w:rFonts w:eastAsia="Times New Roman"/>
          <w:sz w:val="24"/>
          <w:lang w:val="en-US" w:eastAsia="zh-CN"/>
        </w:rPr>
        <w:tab/>
      </w:r>
      <w:r w:rsidRPr="00715915">
        <w:rPr>
          <w:rFonts w:ascii="SimSun" w:hAnsi="SimSun" w:cs="SimSun" w:hint="eastAsia"/>
          <w:kern w:val="22"/>
          <w:sz w:val="24"/>
          <w:lang w:val="en-CA" w:eastAsia="ja-JP"/>
        </w:rPr>
        <w:t>将使用对卡塔赫纳议定书的</w:t>
      </w:r>
      <w:r w:rsidRPr="00715915">
        <w:rPr>
          <w:rFonts w:ascii="SimSun" w:hAnsi="SimSun" w:cs="SimSun" w:hint="eastAsia"/>
          <w:kern w:val="22"/>
          <w:sz w:val="24"/>
          <w:lang w:val="en-CA" w:eastAsia="zh-CN"/>
        </w:rPr>
        <w:t>成效</w:t>
      </w:r>
      <w:r w:rsidRPr="00715915">
        <w:rPr>
          <w:rFonts w:ascii="SimSun" w:hAnsi="SimSun" w:cs="SimSun" w:hint="eastAsia"/>
          <w:kern w:val="22"/>
          <w:sz w:val="24"/>
          <w:lang w:val="en-CA" w:eastAsia="ja-JP"/>
        </w:rPr>
        <w:t>进行的第四次评</w:t>
      </w:r>
      <w:r w:rsidRPr="00715915">
        <w:rPr>
          <w:rFonts w:ascii="SimSun" w:hAnsi="SimSun" w:cs="SimSun" w:hint="eastAsia"/>
          <w:kern w:val="22"/>
          <w:sz w:val="24"/>
          <w:lang w:val="en-CA" w:eastAsia="zh-CN"/>
        </w:rPr>
        <w:t>价</w:t>
      </w:r>
      <w:r w:rsidRPr="00715915">
        <w:rPr>
          <w:rFonts w:ascii="SimSun" w:hAnsi="SimSun" w:cs="SimSun" w:hint="eastAsia"/>
          <w:kern w:val="22"/>
          <w:sz w:val="24"/>
          <w:lang w:val="en-CA" w:eastAsia="ja-JP"/>
        </w:rPr>
        <w:t>和审查以及对</w:t>
      </w:r>
      <w:r w:rsidRPr="00715915">
        <w:rPr>
          <w:kern w:val="22"/>
          <w:sz w:val="24"/>
          <w:lang w:val="en-CA" w:eastAsia="ja-JP"/>
        </w:rPr>
        <w:t>2011-2020</w:t>
      </w:r>
      <w:r w:rsidRPr="00715915">
        <w:rPr>
          <w:rFonts w:ascii="SimSun" w:hAnsi="SimSun" w:cs="SimSun"/>
          <w:kern w:val="22"/>
          <w:sz w:val="24"/>
          <w:lang w:val="en-CA" w:eastAsia="ja-JP"/>
        </w:rPr>
        <w:t>年期间《</w:t>
      </w:r>
      <w:r w:rsidRPr="00715915">
        <w:rPr>
          <w:rFonts w:ascii="SimSun" w:hAnsi="SimSun" w:cs="SimSun" w:hint="eastAsia"/>
          <w:kern w:val="22"/>
          <w:sz w:val="24"/>
          <w:lang w:val="en-CA" w:eastAsia="ja-JP"/>
        </w:rPr>
        <w:t>卡塔赫纳生物安全议定书战略计划》</w:t>
      </w:r>
      <w:r w:rsidRPr="00715915">
        <w:rPr>
          <w:kern w:val="22"/>
          <w:sz w:val="24"/>
          <w:vertAlign w:val="superscript"/>
          <w:lang w:eastAsia="ja-JP"/>
        </w:rPr>
        <w:footnoteReference w:id="13"/>
      </w:r>
      <w:r w:rsidRPr="00715915">
        <w:rPr>
          <w:rFonts w:ascii="SimSun" w:hAnsi="SimSun" w:cs="SimSun" w:hint="eastAsia"/>
          <w:kern w:val="22"/>
          <w:sz w:val="24"/>
          <w:lang w:val="en-CA" w:eastAsia="ja-JP"/>
        </w:rPr>
        <w:t>进行的最终评</w:t>
      </w:r>
      <w:r w:rsidRPr="00715915">
        <w:rPr>
          <w:rFonts w:ascii="SimSun" w:hAnsi="SimSun" w:cs="SimSun" w:hint="eastAsia"/>
          <w:kern w:val="22"/>
          <w:sz w:val="24"/>
          <w:lang w:val="en-CA" w:eastAsia="zh-CN"/>
        </w:rPr>
        <w:t>价</w:t>
      </w:r>
      <w:r w:rsidRPr="00715915">
        <w:rPr>
          <w:rFonts w:ascii="SimSun" w:hAnsi="SimSun" w:cs="SimSun" w:hint="eastAsia"/>
          <w:kern w:val="22"/>
          <w:sz w:val="24"/>
          <w:lang w:val="en-CA" w:eastAsia="ja-JP"/>
        </w:rPr>
        <w:t>所取得的结果</w:t>
      </w:r>
      <w:r w:rsidRPr="00715915">
        <w:rPr>
          <w:rFonts w:ascii="SimSun" w:hAnsi="SimSun" w:cs="SimSun" w:hint="eastAsia"/>
          <w:kern w:val="22"/>
          <w:sz w:val="24"/>
          <w:lang w:val="en-CA" w:eastAsia="zh-CN"/>
        </w:rPr>
        <w:t>确立</w:t>
      </w:r>
      <w:r w:rsidRPr="00715915">
        <w:rPr>
          <w:rFonts w:ascii="SimSun" w:hAnsi="SimSun" w:cs="SimSun" w:hint="eastAsia"/>
          <w:kern w:val="22"/>
          <w:sz w:val="24"/>
          <w:lang w:val="en-CA" w:eastAsia="ja-JP"/>
        </w:rPr>
        <w:t>一个基准，用于衡量</w:t>
      </w:r>
      <w:r w:rsidRPr="00715915">
        <w:rPr>
          <w:rFonts w:ascii="SimSun" w:hAnsi="SimSun" w:cs="SimSun" w:hint="eastAsia"/>
          <w:kern w:val="22"/>
          <w:sz w:val="24"/>
          <w:lang w:val="en-CA" w:eastAsia="zh-CN"/>
        </w:rPr>
        <w:t>实现</w:t>
      </w:r>
      <w:r w:rsidRPr="00715915">
        <w:rPr>
          <w:rFonts w:ascii="SimSun" w:hAnsi="SimSun" w:cs="SimSun" w:hint="eastAsia"/>
          <w:kern w:val="22"/>
          <w:sz w:val="24"/>
          <w:lang w:val="en-CA" w:eastAsia="ja-JP"/>
        </w:rPr>
        <w:t>执行计划</w:t>
      </w:r>
      <w:r w:rsidRPr="00715915">
        <w:rPr>
          <w:rFonts w:ascii="SimSun" w:hAnsi="SimSun" w:cs="SimSun" w:hint="eastAsia"/>
          <w:kern w:val="22"/>
          <w:sz w:val="24"/>
          <w:lang w:val="en-CA" w:eastAsia="zh-CN"/>
        </w:rPr>
        <w:t>和《能力建设行动计划》</w:t>
      </w:r>
      <w:r w:rsidRPr="00715915">
        <w:rPr>
          <w:rFonts w:ascii="SimSun" w:hAnsi="SimSun" w:cs="SimSun" w:hint="eastAsia"/>
          <w:kern w:val="22"/>
          <w:sz w:val="24"/>
          <w:lang w:val="en-CA" w:eastAsia="ja-JP"/>
        </w:rPr>
        <w:t>各项长期目标的</w:t>
      </w:r>
      <w:r w:rsidRPr="00715915">
        <w:rPr>
          <w:rFonts w:ascii="SimSun" w:hAnsi="SimSun" w:cs="SimSun" w:hint="eastAsia"/>
          <w:kern w:val="22"/>
          <w:sz w:val="24"/>
          <w:lang w:val="en-CA" w:eastAsia="zh-CN"/>
        </w:rPr>
        <w:t>进展情况。</w:t>
      </w:r>
    </w:p>
    <w:p w14:paraId="46DB21DF" w14:textId="77777777" w:rsidR="00715915" w:rsidRPr="00715915" w:rsidRDefault="00715915" w:rsidP="00715915">
      <w:pPr>
        <w:keepNext/>
        <w:adjustRightInd w:val="0"/>
        <w:snapToGrid w:val="0"/>
        <w:spacing w:before="120" w:after="120" w:line="240" w:lineRule="atLeast"/>
        <w:jc w:val="center"/>
        <w:outlineLvl w:val="1"/>
        <w:rPr>
          <w:rFonts w:eastAsia="Times New Roman"/>
          <w:bCs/>
          <w:iCs/>
          <w:sz w:val="24"/>
          <w:lang w:val="en-US" w:eastAsia="zh-CN"/>
        </w:rPr>
      </w:pPr>
      <w:bookmarkStart w:id="40" w:name="_Toc118712002"/>
      <w:bookmarkStart w:id="41" w:name="_Toc152783596"/>
      <w:r w:rsidRPr="00715915">
        <w:rPr>
          <w:rFonts w:ascii="SimSun" w:hAnsi="SimSun" w:cs="SimSun" w:hint="eastAsia"/>
          <w:b/>
          <w:bCs/>
          <w:iCs/>
          <w:kern w:val="22"/>
          <w:sz w:val="24"/>
          <w:lang w:val="en-US" w:eastAsia="zh-CN"/>
        </w:rPr>
        <w:t>五</w:t>
      </w:r>
      <w:r w:rsidRPr="00715915">
        <w:rPr>
          <w:rFonts w:eastAsia="Times New Roman"/>
          <w:b/>
          <w:bCs/>
          <w:iCs/>
          <w:kern w:val="22"/>
          <w:sz w:val="24"/>
          <w:lang w:val="en-US" w:eastAsia="zh-CN"/>
        </w:rPr>
        <w:t xml:space="preserve"> .  </w:t>
      </w:r>
      <w:r w:rsidRPr="00715915">
        <w:rPr>
          <w:rFonts w:ascii="SimSun" w:hAnsi="SimSun" w:cs="SimSun" w:hint="eastAsia"/>
          <w:b/>
          <w:bCs/>
          <w:iCs/>
          <w:kern w:val="22"/>
          <w:sz w:val="24"/>
          <w:lang w:val="en-US" w:eastAsia="zh-CN"/>
        </w:rPr>
        <w:t>优先事项和方案规划</w:t>
      </w:r>
      <w:bookmarkEnd w:id="40"/>
      <w:bookmarkEnd w:id="41"/>
    </w:p>
    <w:p w14:paraId="5FAF443F"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2</w:t>
      </w:r>
      <w:r w:rsidRPr="00715915">
        <w:rPr>
          <w:sz w:val="24"/>
          <w:lang w:val="en-US" w:eastAsia="zh-CN"/>
        </w:rPr>
        <w:t>1</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kern w:val="22"/>
          <w:sz w:val="24"/>
          <w:lang w:val="en-US" w:eastAsia="zh-CN"/>
        </w:rPr>
        <w:t>作为卡塔赫纳议定书缔约方会议的缔约方大会可定期确定优先事项，用以计划和规划将在能力建设执行计划所涉期间内开展的工作。</w:t>
      </w:r>
      <w:r w:rsidRPr="00715915">
        <w:rPr>
          <w:rFonts w:ascii="SimSun" w:hAnsi="SimSun" w:cs="SimSun" w:hint="eastAsia"/>
          <w:sz w:val="24"/>
          <w:lang w:val="en-US" w:eastAsia="zh-CN"/>
        </w:rPr>
        <w:t>这可能导致需要对《能力建设行动计划》作出调整</w:t>
      </w:r>
      <w:r w:rsidRPr="00715915">
        <w:rPr>
          <w:rFonts w:ascii="SimSun" w:hAnsi="SimSun" w:cs="SimSun" w:hint="eastAsia"/>
          <w:kern w:val="22"/>
          <w:sz w:val="24"/>
          <w:lang w:val="en-US" w:eastAsia="zh-CN"/>
        </w:rPr>
        <w:t>。</w:t>
      </w:r>
    </w:p>
    <w:p w14:paraId="61DA15BA"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2</w:t>
      </w:r>
      <w:r w:rsidRPr="00715915">
        <w:rPr>
          <w:sz w:val="24"/>
          <w:lang w:val="en-US" w:eastAsia="zh-CN"/>
        </w:rPr>
        <w:t>2</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kern w:val="22"/>
          <w:sz w:val="24"/>
          <w:lang w:val="en-US" w:eastAsia="zh-CN"/>
        </w:rPr>
        <w:t>作为卡塔赫纳议定书缔约方会议的缔约方大会在决定优先事项和方案规划时不妨考虑到生物安全和生物技术领域的最新事态和进展。《能力建设行动计划》在这方面采取的方法是，凡通过新技术开发的生物体均构成议定书所定义的</w:t>
      </w:r>
      <w:r w:rsidRPr="00715915">
        <w:rPr>
          <w:rFonts w:eastAsia="Times New Roman"/>
          <w:kern w:val="22"/>
          <w:sz w:val="24"/>
          <w:lang w:val="en-US" w:eastAsia="zh-CN"/>
        </w:rPr>
        <w:t>“</w:t>
      </w:r>
      <w:r w:rsidRPr="00715915">
        <w:rPr>
          <w:rFonts w:ascii="SimSun" w:hAnsi="SimSun" w:cs="SimSun" w:hint="eastAsia"/>
          <w:kern w:val="22"/>
          <w:sz w:val="24"/>
          <w:lang w:val="en-US" w:eastAsia="zh-CN"/>
        </w:rPr>
        <w:t>改性活生物体</w:t>
      </w:r>
      <w:r w:rsidRPr="00715915">
        <w:rPr>
          <w:rFonts w:eastAsia="Times New Roman"/>
          <w:kern w:val="22"/>
          <w:sz w:val="24"/>
          <w:lang w:val="en-US" w:eastAsia="zh-CN"/>
        </w:rPr>
        <w:t>”</w:t>
      </w:r>
      <w:r w:rsidRPr="00715915">
        <w:rPr>
          <w:rFonts w:ascii="SimSun" w:hAnsi="SimSun" w:cs="SimSun" w:hint="eastAsia"/>
          <w:kern w:val="22"/>
          <w:sz w:val="24"/>
          <w:lang w:val="en-US" w:eastAsia="zh-CN"/>
        </w:rPr>
        <w:t>，计划中涉及了这些生物体。</w:t>
      </w:r>
    </w:p>
    <w:p w14:paraId="06806F8B" w14:textId="77777777" w:rsidR="00715915" w:rsidRPr="00715915" w:rsidRDefault="00715915" w:rsidP="00715915">
      <w:pPr>
        <w:keepNext/>
        <w:adjustRightInd w:val="0"/>
        <w:snapToGrid w:val="0"/>
        <w:spacing w:before="120" w:after="120" w:line="240" w:lineRule="atLeast"/>
        <w:jc w:val="center"/>
        <w:outlineLvl w:val="1"/>
        <w:rPr>
          <w:rFonts w:eastAsia="Times New Roman"/>
          <w:b/>
          <w:bCs/>
          <w:iCs/>
          <w:kern w:val="22"/>
          <w:sz w:val="24"/>
          <w:lang w:val="en-US" w:eastAsia="zh-CN"/>
        </w:rPr>
      </w:pPr>
      <w:bookmarkStart w:id="42" w:name="_Toc118712003"/>
      <w:bookmarkStart w:id="43" w:name="_Toc152783597"/>
      <w:r w:rsidRPr="00715915">
        <w:rPr>
          <w:rFonts w:ascii="SimSun" w:hAnsi="SimSun" w:cs="SimSun" w:hint="eastAsia"/>
          <w:b/>
          <w:bCs/>
          <w:iCs/>
          <w:kern w:val="22"/>
          <w:sz w:val="24"/>
          <w:lang w:val="en-US" w:eastAsia="zh-CN"/>
        </w:rPr>
        <w:t>六</w:t>
      </w:r>
      <w:r w:rsidRPr="00715915">
        <w:rPr>
          <w:rFonts w:eastAsia="Times New Roman"/>
          <w:b/>
          <w:bCs/>
          <w:iCs/>
          <w:kern w:val="22"/>
          <w:sz w:val="24"/>
          <w:lang w:val="en-US" w:eastAsia="zh-CN"/>
        </w:rPr>
        <w:t xml:space="preserve">.  </w:t>
      </w:r>
      <w:r w:rsidRPr="00715915">
        <w:rPr>
          <w:rFonts w:ascii="SimSun" w:hAnsi="SimSun" w:cs="SimSun" w:hint="eastAsia"/>
          <w:b/>
          <w:bCs/>
          <w:iCs/>
          <w:kern w:val="22"/>
          <w:sz w:val="24"/>
          <w:lang w:val="en-US" w:eastAsia="zh-CN"/>
        </w:rPr>
        <w:t>资源</w:t>
      </w:r>
      <w:bookmarkEnd w:id="42"/>
      <w:bookmarkEnd w:id="43"/>
    </w:p>
    <w:p w14:paraId="0843DB5A" w14:textId="77777777" w:rsidR="00715915" w:rsidRPr="00715915" w:rsidRDefault="00715915" w:rsidP="00715915">
      <w:pPr>
        <w:adjustRightInd w:val="0"/>
        <w:snapToGrid w:val="0"/>
        <w:spacing w:before="120" w:after="120" w:line="240" w:lineRule="atLeast"/>
        <w:rPr>
          <w:rFonts w:eastAsia="Times New Roman"/>
          <w:sz w:val="24"/>
          <w:lang w:val="en-US" w:eastAsia="zh-CN"/>
        </w:rPr>
      </w:pPr>
      <w:r w:rsidRPr="00715915">
        <w:rPr>
          <w:rFonts w:eastAsia="Times New Roman"/>
          <w:sz w:val="24"/>
          <w:lang w:val="en-US" w:eastAsia="zh-CN"/>
        </w:rPr>
        <w:t>2</w:t>
      </w:r>
      <w:r w:rsidRPr="00715915">
        <w:rPr>
          <w:sz w:val="24"/>
          <w:lang w:val="en-US" w:eastAsia="zh-CN"/>
        </w:rPr>
        <w:t>3</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sz w:val="24"/>
          <w:lang w:val="en-US" w:eastAsia="zh-CN"/>
        </w:rPr>
        <w:t>根据议定书第</w:t>
      </w:r>
      <w:r w:rsidRPr="00715915">
        <w:rPr>
          <w:rFonts w:eastAsia="Times New Roman"/>
          <w:sz w:val="24"/>
          <w:lang w:val="en-US" w:eastAsia="zh-CN"/>
        </w:rPr>
        <w:t>22</w:t>
      </w:r>
      <w:r w:rsidRPr="00715915">
        <w:rPr>
          <w:rFonts w:ascii="SimSun" w:hAnsi="SimSun" w:cs="SimSun" w:hint="eastAsia"/>
          <w:sz w:val="24"/>
          <w:lang w:val="en-US" w:eastAsia="zh-CN"/>
        </w:rPr>
        <w:t>条和第</w:t>
      </w:r>
      <w:r w:rsidRPr="00715915">
        <w:rPr>
          <w:rFonts w:eastAsia="Times New Roman"/>
          <w:sz w:val="24"/>
          <w:lang w:val="en-US" w:eastAsia="zh-CN"/>
        </w:rPr>
        <w:t>28</w:t>
      </w:r>
      <w:r w:rsidRPr="00715915">
        <w:rPr>
          <w:rFonts w:ascii="SimSun" w:hAnsi="SimSun" w:cs="SimSun" w:hint="eastAsia"/>
          <w:sz w:val="24"/>
          <w:lang w:val="en-US" w:eastAsia="zh-CN"/>
        </w:rPr>
        <w:t>条。</w:t>
      </w:r>
      <w:r w:rsidRPr="00715915">
        <w:rPr>
          <w:rFonts w:ascii="SimSun" w:hAnsi="SimSun" w:cs="SimSun" w:hint="eastAsia"/>
          <w:kern w:val="22"/>
          <w:sz w:val="24"/>
          <w:lang w:val="en-CA" w:eastAsia="zh-CN"/>
        </w:rPr>
        <w:t>议定书的成功执行在很大程度上取决于能否获得足够的人力、技术和财政资源以及有效的合作。《能力建设行动计划》旨在向缔约方提供这方面的支持，特别是在与创建扶持性环境有关的长期目标下提供支持。</w:t>
      </w:r>
    </w:p>
    <w:p w14:paraId="2E42B37C" w14:textId="77777777" w:rsidR="00715915" w:rsidRPr="00715915" w:rsidRDefault="00715915" w:rsidP="00715915">
      <w:pPr>
        <w:keepNext/>
        <w:adjustRightInd w:val="0"/>
        <w:snapToGrid w:val="0"/>
        <w:spacing w:before="120" w:after="120" w:line="240" w:lineRule="atLeast"/>
        <w:jc w:val="center"/>
        <w:outlineLvl w:val="1"/>
        <w:rPr>
          <w:rFonts w:eastAsia="Times New Roman"/>
          <w:bCs/>
          <w:iCs/>
          <w:sz w:val="24"/>
          <w:lang w:val="en-US" w:eastAsia="zh-CN"/>
        </w:rPr>
      </w:pPr>
      <w:bookmarkStart w:id="44" w:name="_Toc118712004"/>
      <w:bookmarkStart w:id="45" w:name="_Toc152783598"/>
      <w:r w:rsidRPr="00715915">
        <w:rPr>
          <w:rFonts w:ascii="SimSun" w:hAnsi="SimSun" w:cs="SimSun" w:hint="eastAsia"/>
          <w:b/>
          <w:bCs/>
          <w:iCs/>
          <w:kern w:val="22"/>
          <w:sz w:val="24"/>
          <w:lang w:val="en-US" w:eastAsia="zh-CN"/>
        </w:rPr>
        <w:t>七</w:t>
      </w:r>
      <w:r w:rsidRPr="00715915">
        <w:rPr>
          <w:rFonts w:eastAsia="Times New Roman"/>
          <w:b/>
          <w:bCs/>
          <w:iCs/>
          <w:kern w:val="22"/>
          <w:sz w:val="24"/>
          <w:lang w:val="en-US" w:eastAsia="zh-CN"/>
        </w:rPr>
        <w:t xml:space="preserve">.   </w:t>
      </w:r>
      <w:r w:rsidRPr="00715915">
        <w:rPr>
          <w:rFonts w:ascii="SimSun" w:hAnsi="SimSun" w:cs="SimSun" w:hint="eastAsia"/>
          <w:b/>
          <w:bCs/>
          <w:iCs/>
          <w:kern w:val="22"/>
          <w:sz w:val="24"/>
          <w:lang w:val="en-CA" w:eastAsia="zh-CN"/>
        </w:rPr>
        <w:t>秘书处的作用</w:t>
      </w:r>
      <w:bookmarkEnd w:id="44"/>
      <w:bookmarkEnd w:id="45"/>
    </w:p>
    <w:p w14:paraId="4FEC60D5" w14:textId="77777777" w:rsidR="00715915" w:rsidRPr="00715915" w:rsidRDefault="00715915" w:rsidP="00715915">
      <w:pPr>
        <w:adjustRightInd w:val="0"/>
        <w:snapToGrid w:val="0"/>
        <w:spacing w:before="120" w:after="120" w:line="240" w:lineRule="atLeast"/>
        <w:rPr>
          <w:rFonts w:ascii="SimSun" w:hAnsi="SimSun" w:cs="SimSun"/>
          <w:kern w:val="22"/>
          <w:sz w:val="24"/>
          <w:lang w:val="en-CA" w:eastAsia="zh-CN"/>
        </w:rPr>
      </w:pPr>
      <w:r w:rsidRPr="00715915">
        <w:rPr>
          <w:rFonts w:eastAsia="Times New Roman"/>
          <w:sz w:val="24"/>
          <w:lang w:val="en-US" w:eastAsia="zh-CN"/>
        </w:rPr>
        <w:t>2</w:t>
      </w:r>
      <w:r w:rsidRPr="00715915">
        <w:rPr>
          <w:sz w:val="24"/>
          <w:lang w:val="en-US" w:eastAsia="zh-CN"/>
        </w:rPr>
        <w:t>4</w:t>
      </w:r>
      <w:r w:rsidRPr="00715915">
        <w:rPr>
          <w:rFonts w:eastAsia="Times New Roman"/>
          <w:sz w:val="24"/>
          <w:lang w:val="en-US" w:eastAsia="zh-CN"/>
        </w:rPr>
        <w:t>.</w:t>
      </w:r>
      <w:r w:rsidRPr="00715915">
        <w:rPr>
          <w:rFonts w:eastAsia="Times New Roman"/>
          <w:sz w:val="24"/>
          <w:lang w:val="en-US" w:eastAsia="zh-CN"/>
        </w:rPr>
        <w:tab/>
      </w:r>
      <w:r w:rsidRPr="00715915">
        <w:rPr>
          <w:rFonts w:ascii="SimSun" w:hAnsi="SimSun" w:cs="SimSun" w:hint="eastAsia"/>
          <w:kern w:val="22"/>
          <w:sz w:val="24"/>
          <w:lang w:val="en-CA" w:eastAsia="zh-CN"/>
        </w:rPr>
        <w:t>虽然《能力建设行动计划》的对象是缔约方和其他利益攸关方，但生物多样性公约秘书处将在作为卡塔赫纳议定书缔约方会议的缔约方大会的指导下，根据卡塔赫纳议定书第</w:t>
      </w:r>
      <w:r w:rsidRPr="00715915">
        <w:rPr>
          <w:rFonts w:eastAsia="Times New Roman"/>
          <w:kern w:val="22"/>
          <w:sz w:val="24"/>
          <w:lang w:val="en-CA" w:eastAsia="zh-CN"/>
        </w:rPr>
        <w:t>31</w:t>
      </w:r>
      <w:r w:rsidRPr="00715915">
        <w:rPr>
          <w:rFonts w:ascii="SimSun" w:hAnsi="SimSun" w:cs="SimSun" w:hint="eastAsia"/>
          <w:kern w:val="22"/>
          <w:sz w:val="24"/>
          <w:lang w:val="en-CA" w:eastAsia="zh-CN"/>
        </w:rPr>
        <w:t>条和《生物多样性公约》第</w:t>
      </w:r>
      <w:r w:rsidRPr="00715915">
        <w:rPr>
          <w:rFonts w:eastAsia="Times New Roman"/>
          <w:kern w:val="22"/>
          <w:sz w:val="24"/>
          <w:lang w:val="en-CA" w:eastAsia="zh-CN"/>
        </w:rPr>
        <w:t>24</w:t>
      </w:r>
      <w:r w:rsidRPr="00715915">
        <w:rPr>
          <w:rFonts w:ascii="SimSun" w:hAnsi="SimSun" w:cs="SimSun" w:hint="eastAsia"/>
          <w:kern w:val="22"/>
          <w:sz w:val="24"/>
          <w:lang w:val="en-CA" w:eastAsia="zh-CN"/>
        </w:rPr>
        <w:t>条支持缔约方作出努力。这种支持包括管理和维护生物安全信息交换所，并按照作为议定书缔约方会议的公约缔约方大会的要求开展各种活动，包括能力建设活动。</w:t>
      </w:r>
    </w:p>
    <w:p w14:paraId="675263AF" w14:textId="77777777" w:rsidR="00715915" w:rsidRPr="0062592C" w:rsidRDefault="00715915" w:rsidP="00715915">
      <w:pPr>
        <w:adjustRightInd w:val="0"/>
        <w:snapToGrid w:val="0"/>
        <w:spacing w:before="120" w:after="120" w:line="240" w:lineRule="atLeast"/>
        <w:rPr>
          <w:rFonts w:ascii="SimSun" w:hAnsi="SimSun" w:cs="SimSun"/>
          <w:kern w:val="22"/>
          <w:sz w:val="20"/>
          <w:szCs w:val="20"/>
          <w:lang w:val="en-CA" w:eastAsia="zh-CN"/>
        </w:rPr>
        <w:sectPr w:rsidR="00715915" w:rsidRPr="0062592C" w:rsidSect="004545B4">
          <w:headerReference w:type="even" r:id="rId17"/>
          <w:headerReference w:type="default" r:id="rId18"/>
          <w:headerReference w:type="first" r:id="rId19"/>
          <w:footnotePr>
            <w:numRestart w:val="eachSect"/>
          </w:footnotePr>
          <w:pgSz w:w="12240" w:h="15840"/>
          <w:pgMar w:top="562" w:right="1382" w:bottom="1138" w:left="1382" w:header="706" w:footer="706" w:gutter="0"/>
          <w:cols w:space="708"/>
          <w:docGrid w:linePitch="360"/>
        </w:sectPr>
      </w:pPr>
    </w:p>
    <w:p w14:paraId="5139D80E" w14:textId="77777777" w:rsidR="00715915" w:rsidRPr="00715915" w:rsidRDefault="00715915" w:rsidP="00715915">
      <w:pPr>
        <w:keepNext/>
        <w:spacing w:before="240" w:after="120" w:line="280" w:lineRule="exact"/>
        <w:jc w:val="center"/>
        <w:rPr>
          <w:rFonts w:ascii="KaiTi" w:eastAsia="KaiTi" w:hAnsi="KaiTi"/>
          <w:bCs/>
          <w:kern w:val="22"/>
          <w:sz w:val="24"/>
          <w:lang w:val="en-US" w:eastAsia="zh-CN"/>
        </w:rPr>
      </w:pPr>
      <w:r w:rsidRPr="00715915">
        <w:rPr>
          <w:rFonts w:ascii="KaiTi" w:eastAsia="KaiTi" w:hAnsi="KaiTi"/>
          <w:bCs/>
          <w:kern w:val="22"/>
          <w:sz w:val="24"/>
          <w:lang w:val="en-US" w:eastAsia="zh-CN"/>
        </w:rPr>
        <w:lastRenderedPageBreak/>
        <w:t>附录</w:t>
      </w:r>
    </w:p>
    <w:tbl>
      <w:tblPr>
        <w:tblW w:w="13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7"/>
        <w:gridCol w:w="2542"/>
        <w:gridCol w:w="3117"/>
        <w:gridCol w:w="3260"/>
        <w:gridCol w:w="2834"/>
      </w:tblGrid>
      <w:tr w:rsidR="00715915" w:rsidRPr="00715915" w14:paraId="4CE266E9" w14:textId="77777777" w:rsidTr="0056006B">
        <w:trPr>
          <w:tblHeader/>
          <w:jc w:val="center"/>
        </w:trPr>
        <w:tc>
          <w:tcPr>
            <w:tcW w:w="13630" w:type="dxa"/>
            <w:gridSpan w:val="5"/>
            <w:tcBorders>
              <w:bottom w:val="nil"/>
            </w:tcBorders>
            <w:vAlign w:val="center"/>
          </w:tcPr>
          <w:p w14:paraId="33227B56" w14:textId="77777777" w:rsidR="00715915" w:rsidRPr="00715915" w:rsidRDefault="00715915" w:rsidP="00715915">
            <w:pPr>
              <w:suppressLineNumbers/>
              <w:suppressAutoHyphens/>
              <w:spacing w:before="60" w:after="60"/>
              <w:jc w:val="center"/>
              <w:outlineLvl w:val="0"/>
              <w:rPr>
                <w:b/>
                <w:iCs/>
                <w:kern w:val="22"/>
                <w:sz w:val="20"/>
                <w:szCs w:val="20"/>
                <w:lang w:eastAsia="zh-CN"/>
              </w:rPr>
            </w:pPr>
            <w:bookmarkStart w:id="46" w:name="_Toc118383065"/>
            <w:bookmarkStart w:id="47" w:name="_Toc152783599"/>
            <w:r w:rsidRPr="00715915">
              <w:rPr>
                <w:rFonts w:ascii="SimSun" w:hAnsi="SimSun" w:cs="SimSun" w:hint="eastAsia"/>
                <w:b/>
                <w:iCs/>
                <w:kern w:val="22"/>
                <w:sz w:val="20"/>
                <w:szCs w:val="20"/>
                <w:lang w:val="en-US" w:eastAsia="zh-CN"/>
              </w:rPr>
              <w:t>卡塔赫纳生物安全议定书能力建设</w:t>
            </w:r>
            <w:r w:rsidRPr="00715915">
              <w:rPr>
                <w:rFonts w:ascii="MS Mincho" w:eastAsia="MS Mincho" w:hAnsi="MS Mincho" w:cs="MS Mincho" w:hint="eastAsia"/>
                <w:b/>
                <w:iCs/>
                <w:kern w:val="22"/>
                <w:sz w:val="20"/>
                <w:szCs w:val="20"/>
                <w:lang w:val="en-US" w:eastAsia="zh-CN"/>
              </w:rPr>
              <w:t>行</w:t>
            </w:r>
            <w:r w:rsidRPr="00715915">
              <w:rPr>
                <w:rFonts w:ascii="SimSun" w:hAnsi="SimSun" w:cs="SimSun" w:hint="eastAsia"/>
                <w:b/>
                <w:iCs/>
                <w:kern w:val="22"/>
                <w:sz w:val="20"/>
                <w:szCs w:val="20"/>
                <w:lang w:val="en-US" w:eastAsia="zh-CN"/>
              </w:rPr>
              <w:t>动计</w:t>
            </w:r>
            <w:r w:rsidRPr="00715915">
              <w:rPr>
                <w:rFonts w:ascii="Microsoft YaHei" w:eastAsia="Microsoft YaHei" w:hAnsi="Microsoft YaHei" w:cs="Microsoft YaHei" w:hint="eastAsia"/>
                <w:b/>
                <w:iCs/>
                <w:kern w:val="22"/>
                <w:sz w:val="20"/>
                <w:szCs w:val="20"/>
                <w:lang w:val="en-US" w:eastAsia="zh-CN"/>
              </w:rPr>
              <w:t>划</w:t>
            </w:r>
            <w:bookmarkEnd w:id="46"/>
            <w:bookmarkEnd w:id="47"/>
          </w:p>
        </w:tc>
      </w:tr>
      <w:tr w:rsidR="00715915" w:rsidRPr="00715915" w14:paraId="5C11DBA3" w14:textId="77777777" w:rsidTr="0056006B">
        <w:trPr>
          <w:tblHeader/>
          <w:jc w:val="center"/>
        </w:trPr>
        <w:tc>
          <w:tcPr>
            <w:tcW w:w="1877" w:type="dxa"/>
            <w:tcBorders>
              <w:bottom w:val="nil"/>
            </w:tcBorders>
            <w:vAlign w:val="center"/>
          </w:tcPr>
          <w:p w14:paraId="2492DC3A" w14:textId="77777777" w:rsidR="00715915" w:rsidRPr="00715915" w:rsidRDefault="00715915" w:rsidP="00715915">
            <w:pPr>
              <w:suppressLineNumbers/>
              <w:suppressAutoHyphens/>
              <w:spacing w:before="60" w:after="60" w:line="280" w:lineRule="exact"/>
              <w:jc w:val="center"/>
              <w:rPr>
                <w:b/>
                <w:iCs/>
                <w:kern w:val="22"/>
                <w:sz w:val="20"/>
                <w:szCs w:val="20"/>
                <w:lang w:val="en-US" w:eastAsia="zh-CN"/>
              </w:rPr>
            </w:pPr>
            <w:r w:rsidRPr="00715915">
              <w:rPr>
                <w:rFonts w:ascii="SimSun" w:hAnsi="SimSun" w:cs="SimSun" w:hint="eastAsia"/>
                <w:b/>
                <w:iCs/>
                <w:kern w:val="22"/>
                <w:sz w:val="20"/>
                <w:szCs w:val="20"/>
                <w:lang w:val="en-US" w:eastAsia="zh-CN"/>
              </w:rPr>
              <w:t>长</w:t>
            </w:r>
            <w:r w:rsidRPr="00715915">
              <w:rPr>
                <w:rFonts w:ascii="MS Mincho" w:hAnsi="MS Mincho" w:cs="MS Mincho" w:hint="eastAsia"/>
                <w:b/>
                <w:iCs/>
                <w:kern w:val="22"/>
                <w:sz w:val="20"/>
                <w:szCs w:val="20"/>
                <w:lang w:val="en-US" w:eastAsia="zh-CN"/>
              </w:rPr>
              <w:t>期目</w:t>
            </w:r>
            <w:r w:rsidRPr="00715915">
              <w:rPr>
                <w:rFonts w:ascii="SimSun" w:hAnsi="SimSun" w:cs="SimSun" w:hint="eastAsia"/>
                <w:b/>
                <w:iCs/>
                <w:kern w:val="22"/>
                <w:sz w:val="20"/>
                <w:szCs w:val="20"/>
                <w:lang w:val="en-US" w:eastAsia="zh-CN"/>
              </w:rPr>
              <w:t>标</w:t>
            </w:r>
          </w:p>
        </w:tc>
        <w:tc>
          <w:tcPr>
            <w:tcW w:w="2542" w:type="dxa"/>
            <w:tcBorders>
              <w:bottom w:val="nil"/>
            </w:tcBorders>
            <w:vAlign w:val="center"/>
          </w:tcPr>
          <w:p w14:paraId="31175FE8" w14:textId="77777777" w:rsidR="00715915" w:rsidRPr="00715915" w:rsidRDefault="00715915" w:rsidP="00715915">
            <w:pPr>
              <w:suppressLineNumbers/>
              <w:suppressAutoHyphens/>
              <w:spacing w:before="60" w:after="60" w:line="280" w:lineRule="exact"/>
              <w:jc w:val="center"/>
              <w:rPr>
                <w:b/>
                <w:iCs/>
                <w:kern w:val="22"/>
                <w:sz w:val="20"/>
                <w:szCs w:val="20"/>
                <w:lang w:val="en-US" w:eastAsia="zh-CN"/>
              </w:rPr>
            </w:pPr>
            <w:r w:rsidRPr="00715915">
              <w:rPr>
                <w:rFonts w:ascii="SimSun" w:hAnsi="SimSun" w:cs="SimSun" w:hint="eastAsia"/>
                <w:b/>
                <w:iCs/>
                <w:kern w:val="22"/>
                <w:sz w:val="20"/>
                <w:szCs w:val="20"/>
                <w:lang w:val="en-US" w:eastAsia="zh-CN"/>
              </w:rPr>
              <w:t>关键</w:t>
            </w:r>
            <w:r w:rsidRPr="00715915">
              <w:rPr>
                <w:rFonts w:ascii="MS Mincho" w:hAnsi="MS Mincho" w:cs="MS Mincho" w:hint="eastAsia"/>
                <w:b/>
                <w:iCs/>
                <w:kern w:val="22"/>
                <w:sz w:val="20"/>
                <w:szCs w:val="20"/>
                <w:lang w:val="en-US" w:eastAsia="zh-CN"/>
              </w:rPr>
              <w:t>能力建</w:t>
            </w:r>
            <w:r w:rsidRPr="00715915">
              <w:rPr>
                <w:rFonts w:ascii="SimSun" w:hAnsi="SimSun" w:cs="SimSun" w:hint="eastAsia"/>
                <w:b/>
                <w:iCs/>
                <w:kern w:val="22"/>
                <w:sz w:val="20"/>
                <w:szCs w:val="20"/>
                <w:lang w:val="en-US" w:eastAsia="zh-CN"/>
              </w:rPr>
              <w:t>设</w:t>
            </w:r>
            <w:r w:rsidRPr="00715915">
              <w:rPr>
                <w:rFonts w:ascii="SimSun" w:cs="SimSun"/>
                <w:b/>
                <w:iCs/>
                <w:kern w:val="22"/>
                <w:sz w:val="20"/>
                <w:szCs w:val="20"/>
                <w:lang w:val="en-US" w:eastAsia="zh-CN"/>
              </w:rPr>
              <w:br/>
            </w:r>
            <w:r w:rsidRPr="00715915">
              <w:rPr>
                <w:rFonts w:ascii="SimSun" w:hAnsi="SimSun" w:cs="SimSun" w:hint="eastAsia"/>
                <w:b/>
                <w:iCs/>
                <w:kern w:val="22"/>
                <w:sz w:val="20"/>
                <w:szCs w:val="20"/>
                <w:lang w:val="en-US" w:eastAsia="zh-CN"/>
              </w:rPr>
              <w:t>领</w:t>
            </w:r>
            <w:r w:rsidRPr="00715915">
              <w:rPr>
                <w:rFonts w:ascii="MS Mincho" w:hAnsi="MS Mincho" w:cs="MS Mincho" w:hint="eastAsia"/>
                <w:b/>
                <w:iCs/>
                <w:kern w:val="22"/>
                <w:sz w:val="20"/>
                <w:szCs w:val="20"/>
                <w:lang w:val="en-US" w:eastAsia="zh-CN"/>
              </w:rPr>
              <w:t>域</w:t>
            </w:r>
          </w:p>
        </w:tc>
        <w:tc>
          <w:tcPr>
            <w:tcW w:w="3117" w:type="dxa"/>
            <w:tcBorders>
              <w:bottom w:val="nil"/>
            </w:tcBorders>
            <w:vAlign w:val="center"/>
          </w:tcPr>
          <w:p w14:paraId="68C72204" w14:textId="77777777" w:rsidR="00715915" w:rsidRPr="00715915" w:rsidRDefault="00715915" w:rsidP="00715915">
            <w:pPr>
              <w:suppressLineNumbers/>
              <w:suppressAutoHyphens/>
              <w:spacing w:before="60" w:after="60" w:line="280" w:lineRule="exact"/>
              <w:jc w:val="center"/>
              <w:rPr>
                <w:b/>
                <w:iCs/>
                <w:kern w:val="22"/>
                <w:sz w:val="20"/>
                <w:szCs w:val="20"/>
                <w:lang w:val="en-US" w:eastAsia="zh-CN"/>
              </w:rPr>
            </w:pPr>
            <w:r w:rsidRPr="00715915">
              <w:rPr>
                <w:rFonts w:ascii="SimSun" w:hAnsi="SimSun" w:cs="SimSun" w:hint="eastAsia"/>
                <w:b/>
                <w:iCs/>
                <w:kern w:val="22"/>
                <w:sz w:val="20"/>
                <w:szCs w:val="20"/>
                <w:lang w:val="en-US" w:eastAsia="zh-CN"/>
              </w:rPr>
              <w:t>能力建设</w:t>
            </w:r>
            <w:r w:rsidRPr="00715915">
              <w:rPr>
                <w:rFonts w:ascii="MS Mincho" w:hAnsi="MS Mincho" w:cs="MS Mincho" w:hint="eastAsia"/>
                <w:b/>
                <w:iCs/>
                <w:kern w:val="22"/>
                <w:sz w:val="20"/>
                <w:szCs w:val="20"/>
                <w:lang w:val="en-US" w:eastAsia="zh-CN"/>
              </w:rPr>
              <w:t>活</w:t>
            </w:r>
            <w:r w:rsidRPr="00715915">
              <w:rPr>
                <w:rFonts w:ascii="SimSun" w:hAnsi="SimSun" w:cs="SimSun" w:hint="eastAsia"/>
                <w:b/>
                <w:iCs/>
                <w:kern w:val="22"/>
                <w:sz w:val="20"/>
                <w:szCs w:val="20"/>
                <w:lang w:val="en-US" w:eastAsia="zh-CN"/>
              </w:rPr>
              <w:t>动</w:t>
            </w:r>
          </w:p>
        </w:tc>
        <w:tc>
          <w:tcPr>
            <w:tcW w:w="3260" w:type="dxa"/>
            <w:tcBorders>
              <w:bottom w:val="nil"/>
            </w:tcBorders>
            <w:vAlign w:val="center"/>
          </w:tcPr>
          <w:p w14:paraId="3A70F262" w14:textId="77777777" w:rsidR="00715915" w:rsidRPr="00715915" w:rsidRDefault="00715915" w:rsidP="00715915">
            <w:pPr>
              <w:suppressLineNumbers/>
              <w:suppressAutoHyphens/>
              <w:spacing w:before="60" w:after="60" w:line="280" w:lineRule="exact"/>
              <w:jc w:val="center"/>
              <w:rPr>
                <w:b/>
                <w:bCs/>
                <w:kern w:val="22"/>
                <w:sz w:val="20"/>
                <w:szCs w:val="20"/>
                <w:lang w:val="en-US" w:eastAsia="zh-CN"/>
              </w:rPr>
            </w:pPr>
            <w:r w:rsidRPr="00715915">
              <w:rPr>
                <w:rFonts w:ascii="SimSun" w:hAnsi="SimSun" w:cs="SimSun" w:hint="eastAsia"/>
                <w:b/>
                <w:iCs/>
                <w:kern w:val="22"/>
                <w:sz w:val="20"/>
                <w:szCs w:val="20"/>
                <w:lang w:val="en-US" w:eastAsia="zh-CN"/>
              </w:rPr>
              <w:t>指标</w:t>
            </w:r>
          </w:p>
        </w:tc>
        <w:tc>
          <w:tcPr>
            <w:tcW w:w="2834" w:type="dxa"/>
            <w:tcBorders>
              <w:bottom w:val="nil"/>
            </w:tcBorders>
            <w:vAlign w:val="center"/>
          </w:tcPr>
          <w:p w14:paraId="1A0F67E7" w14:textId="77777777" w:rsidR="00715915" w:rsidRPr="00715915" w:rsidRDefault="00715915" w:rsidP="00715915">
            <w:pPr>
              <w:suppressLineNumbers/>
              <w:suppressAutoHyphens/>
              <w:spacing w:before="60" w:after="60" w:line="280" w:lineRule="exact"/>
              <w:jc w:val="center"/>
              <w:rPr>
                <w:b/>
                <w:iCs/>
                <w:kern w:val="22"/>
                <w:sz w:val="20"/>
                <w:szCs w:val="20"/>
                <w:lang w:val="en-US" w:eastAsia="zh-CN"/>
              </w:rPr>
            </w:pPr>
            <w:r w:rsidRPr="00715915">
              <w:rPr>
                <w:rFonts w:ascii="SimSun" w:hAnsi="SimSun" w:cs="SimSun" w:hint="eastAsia"/>
                <w:b/>
                <w:bCs/>
                <w:kern w:val="22"/>
                <w:sz w:val="20"/>
                <w:szCs w:val="20"/>
                <w:lang w:val="en-US" w:eastAsia="zh-CN"/>
              </w:rPr>
              <w:t>成果</w:t>
            </w:r>
          </w:p>
        </w:tc>
      </w:tr>
      <w:tr w:rsidR="00715915" w:rsidRPr="00715915" w14:paraId="6BE67E97" w14:textId="77777777" w:rsidTr="0056006B">
        <w:trPr>
          <w:trHeight w:val="807"/>
          <w:jc w:val="center"/>
        </w:trPr>
        <w:tc>
          <w:tcPr>
            <w:tcW w:w="1877" w:type="dxa"/>
            <w:tcBorders>
              <w:top w:val="nil"/>
              <w:bottom w:val="single" w:sz="2" w:space="0" w:color="auto"/>
            </w:tcBorders>
          </w:tcPr>
          <w:p w14:paraId="3423EA6F" w14:textId="77777777" w:rsidR="00715915" w:rsidRPr="00715915" w:rsidRDefault="00715915" w:rsidP="00715915">
            <w:pPr>
              <w:suppressLineNumbers/>
              <w:suppressAutoHyphens/>
              <w:spacing w:before="60" w:after="60" w:line="280" w:lineRule="exact"/>
              <w:jc w:val="left"/>
              <w:rPr>
                <w:i/>
                <w:iCs/>
                <w:kern w:val="22"/>
                <w:sz w:val="20"/>
                <w:szCs w:val="20"/>
                <w:highlight w:val="yellow"/>
                <w:lang w:val="en-US" w:eastAsia="zh-CN"/>
              </w:rPr>
            </w:pPr>
            <w:r w:rsidRPr="00715915">
              <w:rPr>
                <w:rFonts w:eastAsia="Times New Roman"/>
                <w:kern w:val="22"/>
                <w:sz w:val="20"/>
                <w:szCs w:val="20"/>
                <w:lang w:val="en-US" w:eastAsia="zh-CN"/>
              </w:rPr>
              <w:t>(</w:t>
            </w:r>
            <w:proofErr w:type="spellStart"/>
            <w:r w:rsidRPr="00715915">
              <w:rPr>
                <w:rFonts w:ascii="SimSun" w:eastAsia="Times New Roman" w:hAnsi="SimSun"/>
                <w:kern w:val="22"/>
                <w:sz w:val="20"/>
                <w:szCs w:val="20"/>
                <w:lang w:val="en-US" w:eastAsia="zh-CN"/>
              </w:rPr>
              <w:t>希望取得的成就</w:t>
            </w:r>
            <w:proofErr w:type="spellEnd"/>
            <w:r w:rsidRPr="00715915">
              <w:rPr>
                <w:rFonts w:eastAsia="Times New Roman"/>
                <w:kern w:val="22"/>
                <w:sz w:val="20"/>
                <w:szCs w:val="20"/>
                <w:lang w:val="en-US" w:eastAsia="zh-CN"/>
              </w:rPr>
              <w:t>)</w:t>
            </w:r>
          </w:p>
        </w:tc>
        <w:tc>
          <w:tcPr>
            <w:tcW w:w="2542" w:type="dxa"/>
            <w:tcBorders>
              <w:top w:val="nil"/>
              <w:bottom w:val="single" w:sz="2" w:space="0" w:color="auto"/>
            </w:tcBorders>
          </w:tcPr>
          <w:p w14:paraId="60E58594" w14:textId="77777777" w:rsidR="00715915" w:rsidRPr="00715915" w:rsidRDefault="00715915" w:rsidP="00715915">
            <w:pPr>
              <w:suppressLineNumbers/>
              <w:suppressAutoHyphens/>
              <w:spacing w:before="60" w:after="60" w:line="280" w:lineRule="exact"/>
              <w:jc w:val="left"/>
              <w:rPr>
                <w:iCs/>
                <w:kern w:val="22"/>
                <w:sz w:val="20"/>
                <w:szCs w:val="20"/>
                <w:lang w:val="en-US" w:eastAsia="zh-CN"/>
              </w:rPr>
            </w:pPr>
            <w:r w:rsidRPr="00715915">
              <w:rPr>
                <w:rFonts w:eastAsia="Times New Roman"/>
                <w:kern w:val="22"/>
                <w:sz w:val="20"/>
                <w:szCs w:val="20"/>
                <w:lang w:val="en-US" w:eastAsia="zh-CN"/>
              </w:rPr>
              <w:t>(</w:t>
            </w:r>
            <w:proofErr w:type="spellStart"/>
            <w:r w:rsidRPr="00715915">
              <w:rPr>
                <w:rFonts w:ascii="SimSun" w:eastAsia="Times New Roman" w:hAnsi="SimSun"/>
                <w:kern w:val="22"/>
                <w:sz w:val="20"/>
                <w:szCs w:val="20"/>
                <w:lang w:val="en-US" w:eastAsia="zh-CN"/>
              </w:rPr>
              <w:t>可能需要能力建设的关键领域</w:t>
            </w:r>
            <w:proofErr w:type="spellEnd"/>
            <w:r w:rsidRPr="00715915">
              <w:rPr>
                <w:rFonts w:eastAsia="Times New Roman"/>
                <w:kern w:val="22"/>
                <w:sz w:val="20"/>
                <w:szCs w:val="20"/>
                <w:lang w:val="en-US" w:eastAsia="zh-CN"/>
              </w:rPr>
              <w:t>)</w:t>
            </w:r>
          </w:p>
        </w:tc>
        <w:tc>
          <w:tcPr>
            <w:tcW w:w="3117" w:type="dxa"/>
            <w:tcBorders>
              <w:top w:val="nil"/>
              <w:bottom w:val="single" w:sz="2" w:space="0" w:color="auto"/>
            </w:tcBorders>
          </w:tcPr>
          <w:p w14:paraId="60427620"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建议在关键的能力建设领域内开展的能力建设活动的例子</w:t>
            </w:r>
            <w:r w:rsidRPr="00715915">
              <w:rPr>
                <w:rFonts w:eastAsia="Times New Roman"/>
                <w:kern w:val="22"/>
                <w:sz w:val="20"/>
                <w:szCs w:val="20"/>
                <w:lang w:val="en-US" w:eastAsia="zh-CN"/>
              </w:rPr>
              <w:t>)</w:t>
            </w:r>
          </w:p>
        </w:tc>
        <w:tc>
          <w:tcPr>
            <w:tcW w:w="3260" w:type="dxa"/>
            <w:tcBorders>
              <w:top w:val="nil"/>
              <w:bottom w:val="single" w:sz="2" w:space="0" w:color="auto"/>
            </w:tcBorders>
          </w:tcPr>
          <w:p w14:paraId="70BA9106"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w:t>
            </w:r>
            <w:proofErr w:type="spellStart"/>
            <w:r w:rsidRPr="00715915">
              <w:rPr>
                <w:rFonts w:ascii="SimSun" w:eastAsia="Times New Roman" w:hAnsi="SimSun"/>
                <w:kern w:val="22"/>
                <w:sz w:val="20"/>
                <w:szCs w:val="20"/>
                <w:lang w:val="en-US" w:eastAsia="zh-CN"/>
              </w:rPr>
              <w:t>衡量是否开展活行</w:t>
            </w:r>
            <w:proofErr w:type="spellEnd"/>
            <w:r w:rsidRPr="00715915">
              <w:rPr>
                <w:rFonts w:eastAsia="Times New Roman"/>
                <w:kern w:val="22"/>
                <w:sz w:val="20"/>
                <w:szCs w:val="20"/>
                <w:lang w:val="en-US" w:eastAsia="zh-CN"/>
              </w:rPr>
              <w:t>)</w:t>
            </w:r>
          </w:p>
        </w:tc>
        <w:tc>
          <w:tcPr>
            <w:tcW w:w="2834" w:type="dxa"/>
            <w:tcBorders>
              <w:top w:val="nil"/>
              <w:bottom w:val="single" w:sz="2" w:space="0" w:color="auto"/>
            </w:tcBorders>
          </w:tcPr>
          <w:p w14:paraId="405A867F"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w:t>
            </w:r>
            <w:proofErr w:type="spellStart"/>
            <w:r w:rsidRPr="00715915">
              <w:rPr>
                <w:rFonts w:ascii="SimSun" w:eastAsia="Times New Roman" w:hAnsi="SimSun"/>
                <w:kern w:val="22"/>
                <w:sz w:val="20"/>
                <w:szCs w:val="20"/>
                <w:lang w:val="en-US" w:eastAsia="zh-CN"/>
              </w:rPr>
              <w:t>通过实现长期目标而产生的影响</w:t>
            </w:r>
            <w:proofErr w:type="spellEnd"/>
            <w:r w:rsidRPr="00715915">
              <w:rPr>
                <w:rFonts w:eastAsia="Times New Roman"/>
                <w:kern w:val="22"/>
                <w:sz w:val="20"/>
                <w:szCs w:val="20"/>
                <w:lang w:val="en-US" w:eastAsia="zh-CN"/>
              </w:rPr>
              <w:t>)</w:t>
            </w:r>
          </w:p>
        </w:tc>
      </w:tr>
      <w:tr w:rsidR="00715915" w:rsidRPr="00715915" w14:paraId="23DD33AE" w14:textId="77777777" w:rsidTr="0056006B">
        <w:trPr>
          <w:jc w:val="center"/>
        </w:trPr>
        <w:tc>
          <w:tcPr>
            <w:tcW w:w="13630" w:type="dxa"/>
            <w:gridSpan w:val="5"/>
            <w:tcBorders>
              <w:top w:val="single" w:sz="2" w:space="0" w:color="auto"/>
              <w:bottom w:val="single" w:sz="2" w:space="0" w:color="auto"/>
            </w:tcBorders>
          </w:tcPr>
          <w:p w14:paraId="04935980" w14:textId="77777777" w:rsidR="00715915" w:rsidRPr="00715915" w:rsidRDefault="00715915" w:rsidP="00715915">
            <w:pPr>
              <w:suppressLineNumbers/>
              <w:suppressAutoHyphens/>
              <w:spacing w:before="60" w:after="60"/>
              <w:ind w:left="360"/>
              <w:contextualSpacing/>
              <w:jc w:val="center"/>
              <w:rPr>
                <w:b/>
                <w:bCs/>
                <w:kern w:val="22"/>
                <w:sz w:val="20"/>
                <w:szCs w:val="20"/>
                <w:lang w:eastAsia="zh-CN"/>
              </w:rPr>
            </w:pPr>
            <w:r w:rsidRPr="00715915">
              <w:rPr>
                <w:b/>
                <w:bCs/>
                <w:kern w:val="22"/>
                <w:sz w:val="20"/>
                <w:szCs w:val="20"/>
                <w:lang w:val="en-US" w:eastAsia="zh-CN"/>
              </w:rPr>
              <w:t>A.</w:t>
            </w:r>
            <w:r w:rsidRPr="00715915">
              <w:rPr>
                <w:rFonts w:ascii="SimSun" w:hAnsi="SimSun" w:cs="SimSun"/>
                <w:b/>
                <w:bCs/>
                <w:kern w:val="22"/>
                <w:sz w:val="20"/>
                <w:szCs w:val="20"/>
                <w:lang w:val="en-US" w:eastAsia="zh-CN"/>
              </w:rPr>
              <w:t xml:space="preserve"> </w:t>
            </w:r>
            <w:r w:rsidRPr="00715915">
              <w:rPr>
                <w:rFonts w:ascii="SimSun" w:hAnsi="SimSun" w:cs="SimSun" w:hint="eastAsia"/>
                <w:b/>
                <w:bCs/>
                <w:kern w:val="22"/>
                <w:sz w:val="20"/>
                <w:szCs w:val="20"/>
                <w:lang w:val="en-US" w:eastAsia="zh-CN"/>
              </w:rPr>
              <w:t>执</w:t>
            </w:r>
            <w:r w:rsidRPr="00715915">
              <w:rPr>
                <w:rFonts w:ascii="MS Mincho" w:eastAsia="MS Mincho" w:hAnsi="MS Mincho" w:cs="MS Mincho" w:hint="eastAsia"/>
                <w:b/>
                <w:bCs/>
                <w:kern w:val="22"/>
                <w:sz w:val="20"/>
                <w:szCs w:val="20"/>
                <w:lang w:val="en-US" w:eastAsia="zh-CN"/>
              </w:rPr>
              <w:t>行</w:t>
            </w:r>
            <w:r w:rsidRPr="00715915">
              <w:rPr>
                <w:rFonts w:ascii="SimSun" w:hAnsi="SimSun" w:cs="SimSun" w:hint="eastAsia"/>
                <w:b/>
                <w:bCs/>
                <w:kern w:val="22"/>
                <w:sz w:val="20"/>
                <w:szCs w:val="20"/>
                <w:lang w:val="en-US" w:eastAsia="zh-CN"/>
              </w:rPr>
              <w:t>领</w:t>
            </w:r>
            <w:r w:rsidRPr="00715915">
              <w:rPr>
                <w:rFonts w:ascii="MS Mincho" w:eastAsia="MS Mincho" w:hAnsi="MS Mincho" w:cs="MS Mincho" w:hint="eastAsia"/>
                <w:b/>
                <w:bCs/>
                <w:kern w:val="22"/>
                <w:sz w:val="20"/>
                <w:szCs w:val="20"/>
                <w:lang w:val="en-US" w:eastAsia="zh-CN"/>
              </w:rPr>
              <w:t>域</w:t>
            </w:r>
          </w:p>
        </w:tc>
      </w:tr>
      <w:tr w:rsidR="00715915" w:rsidRPr="00715915" w14:paraId="1DE60B75" w14:textId="77777777" w:rsidTr="0056006B">
        <w:trPr>
          <w:jc w:val="center"/>
        </w:trPr>
        <w:tc>
          <w:tcPr>
            <w:tcW w:w="1877" w:type="dxa"/>
            <w:tcBorders>
              <w:top w:val="single" w:sz="2" w:space="0" w:color="auto"/>
            </w:tcBorders>
          </w:tcPr>
          <w:p w14:paraId="78146C2E" w14:textId="77777777" w:rsidR="00715915" w:rsidRPr="00715915" w:rsidRDefault="00715915" w:rsidP="00715915">
            <w:pPr>
              <w:suppressLineNumbers/>
              <w:suppressAutoHyphens/>
              <w:spacing w:before="60" w:after="60" w:line="280" w:lineRule="exact"/>
              <w:jc w:val="left"/>
              <w:rPr>
                <w:kern w:val="22"/>
                <w:sz w:val="20"/>
                <w:szCs w:val="20"/>
                <w:highlight w:val="yellow"/>
                <w:lang w:val="en-US" w:eastAsia="zh-CN"/>
              </w:rPr>
            </w:pPr>
            <w:r w:rsidRPr="00715915">
              <w:rPr>
                <w:rFonts w:eastAsia="Times New Roman"/>
                <w:b/>
                <w:kern w:val="22"/>
                <w:sz w:val="20"/>
                <w:szCs w:val="20"/>
                <w:lang w:val="en-US" w:eastAsia="zh-CN"/>
              </w:rPr>
              <w:t xml:space="preserve">A.1. </w:t>
            </w:r>
            <w:r w:rsidRPr="00715915">
              <w:rPr>
                <w:rFonts w:ascii="SimSun" w:hAnsi="SimSun" w:cs="SimSun" w:hint="eastAsia"/>
                <w:b/>
                <w:kern w:val="22"/>
                <w:sz w:val="20"/>
                <w:szCs w:val="20"/>
                <w:lang w:val="en-CA" w:eastAsia="zh-CN"/>
              </w:rPr>
              <w:t>缔约</w:t>
            </w:r>
            <w:r w:rsidRPr="00715915">
              <w:rPr>
                <w:rFonts w:ascii="MS Mincho" w:hAnsi="MS Mincho" w:cs="MS Mincho" w:hint="eastAsia"/>
                <w:b/>
                <w:kern w:val="22"/>
                <w:sz w:val="20"/>
                <w:szCs w:val="20"/>
                <w:lang w:val="en-CA" w:eastAsia="zh-CN"/>
              </w:rPr>
              <w:t>方建立了有效的国家生物安全框架</w:t>
            </w:r>
          </w:p>
        </w:tc>
        <w:tc>
          <w:tcPr>
            <w:tcW w:w="2542" w:type="dxa"/>
            <w:tcBorders>
              <w:top w:val="single" w:sz="2" w:space="0" w:color="auto"/>
            </w:tcBorders>
          </w:tcPr>
          <w:p w14:paraId="428715F9"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(1) </w:t>
            </w:r>
            <w:r w:rsidRPr="00715915">
              <w:rPr>
                <w:rFonts w:ascii="SimSun" w:hAnsi="SimSun" w:cs="SimSun" w:hint="eastAsia"/>
                <w:kern w:val="22"/>
                <w:sz w:val="20"/>
                <w:szCs w:val="20"/>
                <w:lang w:val="en-CA" w:eastAsia="zh-CN"/>
              </w:rPr>
              <w:t>制定和实</w:t>
            </w:r>
            <w:r w:rsidRPr="00715915">
              <w:rPr>
                <w:rFonts w:ascii="MS Mincho" w:hAnsi="MS Mincho" w:cs="MS Mincho" w:hint="eastAsia"/>
                <w:kern w:val="22"/>
                <w:sz w:val="20"/>
                <w:szCs w:val="20"/>
                <w:lang w:val="en-CA" w:eastAsia="zh-CN"/>
              </w:rPr>
              <w:t>施法律、行政和其他措施来</w:t>
            </w:r>
            <w:r w:rsidRPr="00715915">
              <w:rPr>
                <w:rFonts w:ascii="SimSun" w:hAnsi="SimSun" w:cs="SimSun" w:hint="eastAsia"/>
                <w:kern w:val="22"/>
                <w:sz w:val="20"/>
                <w:szCs w:val="20"/>
                <w:lang w:val="en-CA" w:eastAsia="zh-CN"/>
              </w:rPr>
              <w:t>执</w:t>
            </w:r>
            <w:r w:rsidRPr="00715915">
              <w:rPr>
                <w:rFonts w:ascii="MS Mincho" w:hAnsi="MS Mincho" w:cs="MS Mincho" w:hint="eastAsia"/>
                <w:kern w:val="22"/>
                <w:sz w:val="20"/>
                <w:szCs w:val="20"/>
                <w:lang w:val="en-CA" w:eastAsia="zh-CN"/>
              </w:rPr>
              <w:t>行</w:t>
            </w:r>
            <w:r w:rsidRPr="00715915">
              <w:rPr>
                <w:rFonts w:ascii="SimSun" w:hAnsi="SimSun" w:cs="SimSun" w:hint="eastAsia"/>
                <w:kern w:val="22"/>
                <w:sz w:val="20"/>
                <w:szCs w:val="20"/>
                <w:lang w:val="en-CA" w:eastAsia="zh-CN"/>
              </w:rPr>
              <w:t>议</w:t>
            </w:r>
            <w:r w:rsidRPr="00715915">
              <w:rPr>
                <w:rFonts w:ascii="MS Mincho" w:hAnsi="MS Mincho" w:cs="MS Mincho" w:hint="eastAsia"/>
                <w:kern w:val="22"/>
                <w:sz w:val="20"/>
                <w:szCs w:val="20"/>
                <w:lang w:val="en-CA" w:eastAsia="zh-CN"/>
              </w:rPr>
              <w:t>定</w:t>
            </w:r>
            <w:r w:rsidRPr="00715915">
              <w:rPr>
                <w:rFonts w:ascii="SimSun" w:hAnsi="SimSun" w:cs="SimSun" w:hint="eastAsia"/>
                <w:kern w:val="22"/>
                <w:sz w:val="20"/>
                <w:szCs w:val="20"/>
                <w:lang w:val="en-CA" w:eastAsia="zh-CN"/>
              </w:rPr>
              <w:t>书</w:t>
            </w:r>
            <w:r w:rsidRPr="00715915">
              <w:rPr>
                <w:rFonts w:ascii="MS Mincho" w:hAnsi="MS Mincho" w:cs="MS Mincho" w:hint="eastAsia"/>
                <w:kern w:val="22"/>
                <w:sz w:val="20"/>
                <w:szCs w:val="20"/>
                <w:lang w:val="en-CA" w:eastAsia="zh-CN"/>
              </w:rPr>
              <w:t>；</w:t>
            </w:r>
          </w:p>
          <w:p w14:paraId="5362D5A3"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CA" w:eastAsia="zh-CN"/>
              </w:rPr>
              <w:t xml:space="preserve">(2) </w:t>
            </w:r>
            <w:r w:rsidRPr="00715915">
              <w:rPr>
                <w:rFonts w:ascii="SimSun" w:hAnsi="SimSun" w:cs="SimSun" w:hint="eastAsia"/>
                <w:kern w:val="22"/>
                <w:sz w:val="20"/>
                <w:szCs w:val="20"/>
                <w:lang w:val="en-CA" w:eastAsia="zh-CN"/>
              </w:rPr>
              <w:t>加强</w:t>
            </w:r>
            <w:r w:rsidRPr="00715915">
              <w:rPr>
                <w:rFonts w:ascii="MS Mincho" w:hAnsi="MS Mincho" w:cs="MS Mincho" w:hint="eastAsia"/>
                <w:kern w:val="22"/>
                <w:sz w:val="20"/>
                <w:szCs w:val="20"/>
                <w:lang w:val="en-CA" w:eastAsia="zh-CN"/>
              </w:rPr>
              <w:t>国家主管部</w:t>
            </w:r>
            <w:r w:rsidRPr="00715915">
              <w:rPr>
                <w:rFonts w:ascii="SimSun" w:hAnsi="SimSun" w:cs="SimSun" w:hint="eastAsia"/>
                <w:kern w:val="22"/>
                <w:sz w:val="20"/>
                <w:szCs w:val="20"/>
                <w:lang w:val="en-CA" w:eastAsia="zh-CN"/>
              </w:rPr>
              <w:t>门</w:t>
            </w:r>
            <w:r w:rsidRPr="00715915">
              <w:rPr>
                <w:rFonts w:ascii="MS Mincho" w:hAnsi="MS Mincho" w:cs="MS Mincho" w:hint="eastAsia"/>
                <w:kern w:val="22"/>
                <w:sz w:val="20"/>
                <w:szCs w:val="20"/>
                <w:lang w:val="en-CA" w:eastAsia="zh-CN"/>
              </w:rPr>
              <w:t>的能力</w:t>
            </w:r>
          </w:p>
        </w:tc>
        <w:tc>
          <w:tcPr>
            <w:tcW w:w="3117" w:type="dxa"/>
            <w:tcBorders>
              <w:top w:val="single" w:sz="2" w:space="0" w:color="auto"/>
            </w:tcBorders>
          </w:tcPr>
          <w:p w14:paraId="11AAA270"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CA" w:eastAsia="zh-CN"/>
              </w:rPr>
              <w:fldChar w:fldCharType="begin"/>
            </w:r>
            <w:r w:rsidRPr="00715915">
              <w:rPr>
                <w:rFonts w:eastAsia="Times New Roman"/>
                <w:kern w:val="22"/>
                <w:sz w:val="20"/>
                <w:szCs w:val="20"/>
                <w:lang w:val="en-CA" w:eastAsia="zh-CN"/>
              </w:rPr>
              <w:instrText xml:space="preserve"> = 1 \* GB4 </w:instrText>
            </w:r>
            <w:r w:rsidRPr="00715915">
              <w:rPr>
                <w:rFonts w:eastAsia="Times New Roman"/>
                <w:kern w:val="22"/>
                <w:sz w:val="20"/>
                <w:szCs w:val="20"/>
                <w:lang w:val="en-CA" w:eastAsia="zh-CN"/>
              </w:rPr>
              <w:fldChar w:fldCharType="separate"/>
            </w: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fldChar w:fldCharType="end"/>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提供关</w:t>
            </w:r>
            <w:r w:rsidRPr="00715915">
              <w:rPr>
                <w:rFonts w:ascii="MS Mincho" w:hAnsi="MS Mincho" w:cs="MS Mincho" w:hint="eastAsia"/>
                <w:kern w:val="22"/>
                <w:sz w:val="20"/>
                <w:szCs w:val="20"/>
                <w:lang w:val="en-CA" w:eastAsia="zh-CN"/>
              </w:rPr>
              <w:t>于</w:t>
            </w:r>
            <w:r w:rsidRPr="00715915">
              <w:rPr>
                <w:rFonts w:ascii="SimSun" w:hAnsi="SimSun" w:cs="SimSun" w:hint="eastAsia"/>
                <w:kern w:val="22"/>
                <w:sz w:val="20"/>
                <w:szCs w:val="20"/>
                <w:lang w:val="en-CA" w:eastAsia="zh-CN"/>
              </w:rPr>
              <w:t>为执</w:t>
            </w:r>
            <w:r w:rsidRPr="00715915">
              <w:rPr>
                <w:rFonts w:ascii="MS Mincho" w:hAnsi="MS Mincho" w:cs="MS Mincho" w:hint="eastAsia"/>
                <w:kern w:val="22"/>
                <w:sz w:val="20"/>
                <w:szCs w:val="20"/>
                <w:lang w:val="en-CA" w:eastAsia="zh-CN"/>
              </w:rPr>
              <w:t>行</w:t>
            </w:r>
            <w:r w:rsidRPr="00715915">
              <w:rPr>
                <w:rFonts w:ascii="SimSun" w:hAnsi="SimSun" w:cs="SimSun" w:hint="eastAsia"/>
                <w:kern w:val="22"/>
                <w:sz w:val="20"/>
                <w:szCs w:val="20"/>
                <w:lang w:val="en-CA" w:eastAsia="zh-CN"/>
              </w:rPr>
              <w:t>议</w:t>
            </w:r>
            <w:r w:rsidRPr="00715915">
              <w:rPr>
                <w:rFonts w:ascii="MS Mincho" w:hAnsi="MS Mincho" w:cs="MS Mincho" w:hint="eastAsia"/>
                <w:kern w:val="22"/>
                <w:sz w:val="20"/>
                <w:szCs w:val="20"/>
                <w:lang w:val="en-CA" w:eastAsia="zh-CN"/>
              </w:rPr>
              <w:t>定</w:t>
            </w:r>
            <w:r w:rsidRPr="00715915">
              <w:rPr>
                <w:rFonts w:ascii="SimSun" w:hAnsi="SimSun" w:cs="SimSun" w:hint="eastAsia"/>
                <w:kern w:val="22"/>
                <w:sz w:val="20"/>
                <w:szCs w:val="20"/>
                <w:lang w:val="en-CA" w:eastAsia="zh-CN"/>
              </w:rPr>
              <w:t>书</w:t>
            </w:r>
            <w:r w:rsidRPr="00715915">
              <w:rPr>
                <w:rFonts w:ascii="MS Mincho" w:hAnsi="MS Mincho" w:cs="MS Mincho" w:hint="eastAsia"/>
                <w:kern w:val="22"/>
                <w:sz w:val="20"/>
                <w:szCs w:val="20"/>
                <w:lang w:val="en-CA" w:eastAsia="zh-CN"/>
              </w:rPr>
              <w:t>而制定和</w:t>
            </w:r>
            <w:r w:rsidRPr="00715915">
              <w:rPr>
                <w:rFonts w:ascii="SimSun" w:hAnsi="SimSun" w:cs="SimSun" w:hint="eastAsia"/>
                <w:kern w:val="22"/>
                <w:sz w:val="20"/>
                <w:szCs w:val="20"/>
                <w:lang w:val="en-CA" w:eastAsia="zh-CN"/>
              </w:rPr>
              <w:t>实</w:t>
            </w:r>
            <w:r w:rsidRPr="00715915">
              <w:rPr>
                <w:rFonts w:ascii="MS Mincho" w:hAnsi="MS Mincho" w:cs="MS Mincho" w:hint="eastAsia"/>
                <w:kern w:val="22"/>
                <w:sz w:val="20"/>
                <w:szCs w:val="20"/>
                <w:lang w:val="en-CA" w:eastAsia="zh-CN"/>
              </w:rPr>
              <w:t>施法律、行政和其他措施的培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w:t>
            </w:r>
            <w:r w:rsidRPr="00715915">
              <w:rPr>
                <w:rFonts w:eastAsia="Times New Roman"/>
                <w:kern w:val="22"/>
                <w:sz w:val="20"/>
                <w:szCs w:val="20"/>
                <w:lang w:val="en-CA" w:eastAsia="zh-CN"/>
              </w:rPr>
              <w:br/>
            </w:r>
            <w:r w:rsidRPr="00715915">
              <w:rPr>
                <w:rFonts w:eastAsia="Times New Roman"/>
                <w:kern w:val="22"/>
                <w:sz w:val="20"/>
                <w:szCs w:val="20"/>
                <w:lang w:val="en-CA" w:eastAsia="zh-CN"/>
              </w:rPr>
              <w:fldChar w:fldCharType="begin"/>
            </w:r>
            <w:r w:rsidRPr="00715915">
              <w:rPr>
                <w:rFonts w:eastAsia="Times New Roman"/>
                <w:kern w:val="22"/>
                <w:sz w:val="20"/>
                <w:szCs w:val="20"/>
                <w:lang w:val="en-CA" w:eastAsia="zh-CN"/>
              </w:rPr>
              <w:instrText xml:space="preserve"> = 2 \* GB4 </w:instrText>
            </w:r>
            <w:r w:rsidRPr="00715915">
              <w:rPr>
                <w:rFonts w:eastAsia="Times New Roman"/>
                <w:kern w:val="22"/>
                <w:sz w:val="20"/>
                <w:szCs w:val="20"/>
                <w:lang w:val="en-CA" w:eastAsia="zh-CN"/>
              </w:rPr>
              <w:fldChar w:fldCharType="separate"/>
            </w:r>
            <w:r w:rsidRPr="00715915">
              <w:rPr>
                <w:rFonts w:ascii="SimSun" w:hAnsi="SimSun" w:cs="SimSun" w:hint="eastAsia"/>
                <w:kern w:val="22"/>
                <w:sz w:val="20"/>
                <w:szCs w:val="20"/>
                <w:lang w:val="en-CA" w:eastAsia="zh-CN"/>
              </w:rPr>
              <w:t>㈡</w:t>
            </w:r>
            <w:r w:rsidRPr="00715915">
              <w:rPr>
                <w:rFonts w:eastAsia="Times New Roman"/>
                <w:kern w:val="22"/>
                <w:sz w:val="20"/>
                <w:szCs w:val="20"/>
                <w:lang w:val="en-CA" w:eastAsia="zh-CN"/>
              </w:rPr>
              <w:fldChar w:fldCharType="end"/>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对</w:t>
            </w:r>
            <w:r w:rsidRPr="00715915">
              <w:rPr>
                <w:rFonts w:ascii="MS Mincho" w:hAnsi="MS Mincho" w:cs="MS Mincho" w:hint="eastAsia"/>
                <w:kern w:val="22"/>
                <w:sz w:val="20"/>
                <w:szCs w:val="20"/>
                <w:lang w:val="en-CA" w:eastAsia="zh-CN"/>
              </w:rPr>
              <w:t>国家主管部</w:t>
            </w:r>
            <w:r w:rsidRPr="00715915">
              <w:rPr>
                <w:rFonts w:ascii="SimSun" w:hAnsi="SimSun" w:cs="SimSun" w:hint="eastAsia"/>
                <w:kern w:val="22"/>
                <w:sz w:val="20"/>
                <w:szCs w:val="20"/>
                <w:lang w:val="en-CA" w:eastAsia="zh-CN"/>
              </w:rPr>
              <w:t>门</w:t>
            </w:r>
            <w:r w:rsidRPr="00715915">
              <w:rPr>
                <w:rFonts w:ascii="MS Mincho" w:hAnsi="MS Mincho" w:cs="MS Mincho" w:hint="eastAsia"/>
                <w:kern w:val="22"/>
                <w:sz w:val="20"/>
                <w:szCs w:val="20"/>
                <w:lang w:val="en-CA" w:eastAsia="zh-CN"/>
              </w:rPr>
              <w:t>的人</w:t>
            </w:r>
            <w:r w:rsidRPr="00715915">
              <w:rPr>
                <w:rFonts w:ascii="SimSun" w:hAnsi="SimSun" w:cs="SimSun" w:hint="eastAsia"/>
                <w:kern w:val="22"/>
                <w:sz w:val="20"/>
                <w:szCs w:val="20"/>
                <w:lang w:val="en-CA" w:eastAsia="zh-CN"/>
              </w:rPr>
              <w:t>员进</w:t>
            </w:r>
            <w:r w:rsidRPr="00715915">
              <w:rPr>
                <w:rFonts w:ascii="MS Mincho" w:hAnsi="MS Mincho" w:cs="MS Mincho" w:hint="eastAsia"/>
                <w:kern w:val="22"/>
                <w:sz w:val="20"/>
                <w:szCs w:val="20"/>
                <w:lang w:val="en-CA" w:eastAsia="zh-CN"/>
              </w:rPr>
              <w:t>行生物安全</w:t>
            </w:r>
            <w:r w:rsidRPr="00715915">
              <w:rPr>
                <w:rFonts w:ascii="SimSun" w:hAnsi="SimSun" w:cs="SimSun" w:hint="eastAsia"/>
                <w:kern w:val="22"/>
                <w:sz w:val="20"/>
                <w:szCs w:val="20"/>
                <w:lang w:val="en-CA" w:eastAsia="zh-CN"/>
              </w:rPr>
              <w:t>监</w:t>
            </w:r>
            <w:r w:rsidRPr="00715915">
              <w:rPr>
                <w:rFonts w:ascii="MS Mincho" w:hAnsi="MS Mincho" w:cs="MS Mincho" w:hint="eastAsia"/>
                <w:kern w:val="22"/>
                <w:sz w:val="20"/>
                <w:szCs w:val="20"/>
                <w:lang w:val="en-CA" w:eastAsia="zh-CN"/>
              </w:rPr>
              <w:t>管系</w:t>
            </w:r>
            <w:r w:rsidRPr="00715915">
              <w:rPr>
                <w:rFonts w:ascii="SimSun" w:hAnsi="SimSun" w:cs="SimSun" w:hint="eastAsia"/>
                <w:kern w:val="22"/>
                <w:sz w:val="20"/>
                <w:szCs w:val="20"/>
                <w:lang w:val="en-CA" w:eastAsia="zh-CN"/>
              </w:rPr>
              <w:t>统</w:t>
            </w:r>
            <w:r w:rsidRPr="00715915">
              <w:rPr>
                <w:rFonts w:ascii="MS Mincho" w:hAnsi="MS Mincho" w:cs="MS Mincho" w:hint="eastAsia"/>
                <w:kern w:val="22"/>
                <w:sz w:val="20"/>
                <w:szCs w:val="20"/>
                <w:lang w:val="en-CA" w:eastAsia="zh-CN"/>
              </w:rPr>
              <w:t>的行政管理培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w:t>
            </w:r>
          </w:p>
        </w:tc>
        <w:tc>
          <w:tcPr>
            <w:tcW w:w="3260" w:type="dxa"/>
            <w:tcBorders>
              <w:top w:val="single" w:sz="2" w:space="0" w:color="auto"/>
            </w:tcBorders>
          </w:tcPr>
          <w:p w14:paraId="5A265C75"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CA" w:eastAsia="zh-CN"/>
              </w:rPr>
            </w:pPr>
            <w:r w:rsidRPr="00715915">
              <w:rPr>
                <w:sz w:val="20"/>
                <w:szCs w:val="20"/>
                <w:lang w:val="en-US" w:eastAsia="zh-CN"/>
              </w:rPr>
              <w:t xml:space="preserve">(a) </w:t>
            </w:r>
            <w:r w:rsidRPr="00715915">
              <w:rPr>
                <w:rFonts w:ascii="SimSun" w:hAnsi="SimSun" w:cs="SimSun" w:hint="eastAsia"/>
                <w:kern w:val="22"/>
                <w:sz w:val="20"/>
                <w:szCs w:val="20"/>
                <w:lang w:val="en-CA" w:eastAsia="zh-CN"/>
              </w:rPr>
              <w:t>在制定和实</w:t>
            </w:r>
            <w:r w:rsidRPr="00715915">
              <w:rPr>
                <w:rFonts w:ascii="MS Mincho" w:hAnsi="MS Mincho" w:cs="MS Mincho" w:hint="eastAsia"/>
                <w:kern w:val="22"/>
                <w:sz w:val="20"/>
                <w:szCs w:val="20"/>
                <w:lang w:val="en-CA" w:eastAsia="zh-CN"/>
              </w:rPr>
              <w:t>施法律、行政和其他措施以</w:t>
            </w:r>
            <w:r w:rsidRPr="00715915">
              <w:rPr>
                <w:rFonts w:ascii="SimSun" w:hAnsi="SimSun" w:cs="SimSun" w:hint="eastAsia"/>
                <w:kern w:val="22"/>
                <w:sz w:val="20"/>
                <w:szCs w:val="20"/>
                <w:lang w:val="en-CA" w:eastAsia="zh-CN"/>
              </w:rPr>
              <w:t>实</w:t>
            </w:r>
            <w:r w:rsidRPr="00715915">
              <w:rPr>
                <w:rFonts w:ascii="MS Mincho" w:hAnsi="MS Mincho" w:cs="MS Mincho" w:hint="eastAsia"/>
                <w:kern w:val="22"/>
                <w:sz w:val="20"/>
                <w:szCs w:val="20"/>
                <w:lang w:val="en-CA" w:eastAsia="zh-CN"/>
              </w:rPr>
              <w:t>施</w:t>
            </w:r>
            <w:r w:rsidRPr="00715915">
              <w:rPr>
                <w:rFonts w:ascii="SimSun" w:hAnsi="SimSun" w:cs="SimSun" w:hint="eastAsia"/>
                <w:kern w:val="22"/>
                <w:sz w:val="20"/>
                <w:szCs w:val="20"/>
                <w:lang w:val="en-CA" w:eastAsia="zh-CN"/>
              </w:rPr>
              <w:t>议</w:t>
            </w:r>
            <w:r w:rsidRPr="00715915">
              <w:rPr>
                <w:rFonts w:ascii="MS Mincho" w:hAnsi="MS Mincho" w:cs="MS Mincho" w:hint="eastAsia"/>
                <w:kern w:val="22"/>
                <w:sz w:val="20"/>
                <w:szCs w:val="20"/>
                <w:lang w:val="en-CA" w:eastAsia="zh-CN"/>
              </w:rPr>
              <w:t>定</w:t>
            </w:r>
            <w:r w:rsidRPr="00715915">
              <w:rPr>
                <w:rFonts w:ascii="SimSun" w:hAnsi="SimSun" w:cs="SimSun" w:hint="eastAsia"/>
                <w:kern w:val="22"/>
                <w:sz w:val="20"/>
                <w:szCs w:val="20"/>
                <w:lang w:val="en-CA" w:eastAsia="zh-CN"/>
              </w:rPr>
              <w:t>书</w:t>
            </w:r>
            <w:r w:rsidRPr="00715915">
              <w:rPr>
                <w:rFonts w:ascii="MS Mincho" w:hAnsi="MS Mincho" w:cs="MS Mincho" w:hint="eastAsia"/>
                <w:kern w:val="22"/>
                <w:sz w:val="20"/>
                <w:szCs w:val="20"/>
                <w:lang w:val="en-CA" w:eastAsia="zh-CN"/>
              </w:rPr>
              <w:t>方面有培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需求的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方成功</w:t>
            </w:r>
            <w:r w:rsidRPr="00715915">
              <w:rPr>
                <w:rFonts w:ascii="SimSun" w:hAnsi="SimSun" w:cs="SimSun" w:hint="eastAsia"/>
                <w:kern w:val="22"/>
                <w:sz w:val="20"/>
                <w:szCs w:val="20"/>
                <w:lang w:val="en-CA" w:eastAsia="zh-CN"/>
              </w:rPr>
              <w:t>开</w:t>
            </w:r>
            <w:r w:rsidRPr="00715915">
              <w:rPr>
                <w:rFonts w:ascii="MS Mincho" w:hAnsi="MS Mincho" w:cs="MS Mincho" w:hint="eastAsia"/>
                <w:kern w:val="22"/>
                <w:sz w:val="20"/>
                <w:szCs w:val="20"/>
                <w:lang w:val="en-CA" w:eastAsia="zh-CN"/>
              </w:rPr>
              <w:t>展了充分的培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的百分比；</w:t>
            </w:r>
          </w:p>
          <w:p w14:paraId="0CB5D012"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(b) </w:t>
            </w:r>
            <w:r w:rsidRPr="00715915">
              <w:rPr>
                <w:rFonts w:ascii="SimSun" w:hAnsi="SimSun" w:cs="SimSun" w:hint="eastAsia"/>
                <w:kern w:val="22"/>
                <w:sz w:val="20"/>
                <w:szCs w:val="20"/>
                <w:lang w:val="en-CA" w:eastAsia="zh-CN"/>
              </w:rPr>
              <w:t>有足够</w:t>
            </w:r>
            <w:r w:rsidRPr="00715915">
              <w:rPr>
                <w:rFonts w:ascii="MS Mincho" w:hAnsi="MS Mincho" w:cs="MS Mincho" w:hint="eastAsia"/>
                <w:kern w:val="22"/>
                <w:sz w:val="20"/>
                <w:szCs w:val="20"/>
                <w:lang w:val="en-CA" w:eastAsia="zh-CN"/>
              </w:rPr>
              <w:t>和</w:t>
            </w:r>
            <w:r w:rsidRPr="00715915">
              <w:rPr>
                <w:rFonts w:ascii="SimSun" w:hAnsi="SimSun" w:cs="SimSun" w:hint="eastAsia"/>
                <w:kern w:val="22"/>
                <w:sz w:val="20"/>
                <w:szCs w:val="20"/>
                <w:lang w:val="en-CA" w:eastAsia="zh-CN"/>
              </w:rPr>
              <w:t>训练</w:t>
            </w:r>
            <w:r w:rsidRPr="00715915">
              <w:rPr>
                <w:rFonts w:ascii="MS Mincho" w:hAnsi="MS Mincho" w:cs="MS Mincho" w:hint="eastAsia"/>
                <w:kern w:val="22"/>
                <w:sz w:val="20"/>
                <w:szCs w:val="20"/>
                <w:lang w:val="en-CA" w:eastAsia="zh-CN"/>
              </w:rPr>
              <w:t>有素的工作人</w:t>
            </w:r>
            <w:r w:rsidRPr="00715915">
              <w:rPr>
                <w:rFonts w:ascii="SimSun" w:hAnsi="SimSun" w:cs="SimSun" w:hint="eastAsia"/>
                <w:kern w:val="22"/>
                <w:sz w:val="20"/>
                <w:szCs w:val="20"/>
                <w:lang w:val="en-CA" w:eastAsia="zh-CN"/>
              </w:rPr>
              <w:t>员</w:t>
            </w:r>
            <w:r w:rsidRPr="00715915">
              <w:rPr>
                <w:rFonts w:ascii="MS Mincho" w:hAnsi="MS Mincho" w:cs="MS Mincho" w:hint="eastAsia"/>
                <w:kern w:val="22"/>
                <w:sz w:val="20"/>
                <w:szCs w:val="20"/>
                <w:lang w:val="en-CA" w:eastAsia="zh-CN"/>
              </w:rPr>
              <w:t>来管理国家生物安全系</w:t>
            </w:r>
            <w:r w:rsidRPr="00715915">
              <w:rPr>
                <w:rFonts w:ascii="SimSun" w:hAnsi="SimSun" w:cs="SimSun" w:hint="eastAsia"/>
                <w:kern w:val="22"/>
                <w:sz w:val="20"/>
                <w:szCs w:val="20"/>
                <w:lang w:val="en-CA" w:eastAsia="zh-CN"/>
              </w:rPr>
              <w:t>统</w:t>
            </w:r>
            <w:r w:rsidRPr="00715915">
              <w:rPr>
                <w:rFonts w:ascii="MS Mincho" w:hAnsi="MS Mincho" w:cs="MS Mincho" w:hint="eastAsia"/>
                <w:kern w:val="22"/>
                <w:sz w:val="20"/>
                <w:szCs w:val="20"/>
                <w:lang w:val="en-CA" w:eastAsia="zh-CN"/>
              </w:rPr>
              <w:t>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方百分比</w:t>
            </w:r>
            <w:r w:rsidRPr="00715915">
              <w:rPr>
                <w:rFonts w:ascii="SimSun" w:hAnsi="SimSun" w:cs="SimSun" w:hint="eastAsia"/>
                <w:sz w:val="20"/>
                <w:szCs w:val="20"/>
                <w:lang w:val="en-US" w:eastAsia="zh-CN"/>
              </w:rPr>
              <w:t>。</w:t>
            </w:r>
          </w:p>
        </w:tc>
        <w:tc>
          <w:tcPr>
            <w:tcW w:w="2834" w:type="dxa"/>
            <w:tcBorders>
              <w:top w:val="single" w:sz="2" w:space="0" w:color="auto"/>
            </w:tcBorders>
          </w:tcPr>
          <w:p w14:paraId="35FBF4A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CA" w:eastAsia="zh-CN"/>
              </w:rPr>
              <w:t>切实</w:t>
            </w:r>
            <w:r w:rsidRPr="00715915">
              <w:rPr>
                <w:rFonts w:ascii="MS Mincho" w:hAnsi="MS Mincho" w:cs="MS Mincho" w:hint="eastAsia"/>
                <w:kern w:val="22"/>
                <w:sz w:val="20"/>
                <w:szCs w:val="20"/>
                <w:lang w:val="en-CA" w:eastAsia="zh-CN"/>
              </w:rPr>
              <w:t>有效的国</w:t>
            </w:r>
            <w:r w:rsidRPr="00715915">
              <w:rPr>
                <w:rFonts w:ascii="SimSun" w:hAnsi="SimSun" w:cs="SimSun" w:hint="eastAsia"/>
                <w:kern w:val="22"/>
                <w:sz w:val="20"/>
                <w:szCs w:val="20"/>
                <w:lang w:val="en-CA" w:eastAsia="zh-CN"/>
              </w:rPr>
              <w:t>家生物安全框架使主管部门</w:t>
            </w:r>
            <w:r w:rsidRPr="00715915">
              <w:rPr>
                <w:rFonts w:ascii="MS Mincho" w:hAnsi="MS Mincho" w:cs="MS Mincho" w:hint="eastAsia"/>
                <w:kern w:val="22"/>
                <w:sz w:val="20"/>
                <w:szCs w:val="20"/>
                <w:lang w:val="en-CA" w:eastAsia="zh-CN"/>
              </w:rPr>
              <w:t>、国家</w:t>
            </w:r>
            <w:r w:rsidRPr="00715915">
              <w:rPr>
                <w:rFonts w:ascii="SimSun" w:hAnsi="SimSun" w:cs="SimSun" w:hint="eastAsia"/>
                <w:kern w:val="22"/>
                <w:sz w:val="20"/>
                <w:szCs w:val="20"/>
                <w:lang w:val="en-CA" w:eastAsia="zh-CN"/>
              </w:rPr>
              <w:t>协调</w:t>
            </w:r>
            <w:r w:rsidRPr="00715915">
              <w:rPr>
                <w:rFonts w:ascii="MS Mincho" w:hAnsi="MS Mincho" w:cs="MS Mincho" w:hint="eastAsia"/>
                <w:kern w:val="22"/>
                <w:sz w:val="20"/>
                <w:szCs w:val="20"/>
                <w:lang w:val="en-CA" w:eastAsia="zh-CN"/>
              </w:rPr>
              <w:t>人和</w:t>
            </w:r>
            <w:r w:rsidRPr="00715915">
              <w:rPr>
                <w:rFonts w:ascii="SimSun" w:hAnsi="SimSun" w:cs="SimSun" w:hint="eastAsia"/>
                <w:kern w:val="22"/>
                <w:sz w:val="20"/>
                <w:szCs w:val="20"/>
                <w:lang w:val="en-CA" w:eastAsia="zh-CN"/>
              </w:rPr>
              <w:t>联络</w:t>
            </w:r>
            <w:r w:rsidRPr="00715915">
              <w:rPr>
                <w:rFonts w:ascii="MS Mincho" w:hAnsi="MS Mincho" w:cs="MS Mincho" w:hint="eastAsia"/>
                <w:kern w:val="22"/>
                <w:sz w:val="20"/>
                <w:szCs w:val="20"/>
                <w:lang w:val="en-CA" w:eastAsia="zh-CN"/>
              </w:rPr>
              <w:t>点能</w:t>
            </w:r>
            <w:r w:rsidRPr="00715915">
              <w:rPr>
                <w:rFonts w:ascii="SimSun" w:hAnsi="SimSun" w:cs="SimSun" w:hint="eastAsia"/>
                <w:kern w:val="22"/>
                <w:sz w:val="20"/>
                <w:szCs w:val="20"/>
                <w:lang w:val="en-CA" w:eastAsia="zh-CN"/>
              </w:rPr>
              <w:t>够</w:t>
            </w:r>
            <w:r w:rsidRPr="00715915">
              <w:rPr>
                <w:rFonts w:ascii="MS Mincho" w:hAnsi="MS Mincho" w:cs="MS Mincho" w:hint="eastAsia"/>
                <w:kern w:val="22"/>
                <w:sz w:val="20"/>
                <w:szCs w:val="20"/>
                <w:lang w:val="en-CA" w:eastAsia="zh-CN"/>
              </w:rPr>
              <w:t>接收所有</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方根据第</w:t>
            </w:r>
            <w:r w:rsidRPr="00715915">
              <w:rPr>
                <w:rFonts w:eastAsia="Times New Roman"/>
                <w:kern w:val="22"/>
                <w:sz w:val="20"/>
                <w:szCs w:val="20"/>
                <w:lang w:val="en-CA" w:eastAsia="zh-CN"/>
              </w:rPr>
              <w:t>17</w:t>
            </w:r>
            <w:r w:rsidRPr="00715915">
              <w:rPr>
                <w:rFonts w:ascii="SimSun" w:hAnsi="SimSun" w:cs="SimSun" w:hint="eastAsia"/>
                <w:kern w:val="22"/>
                <w:sz w:val="20"/>
                <w:szCs w:val="20"/>
                <w:lang w:val="en-CA" w:eastAsia="zh-CN"/>
              </w:rPr>
              <w:t>条送交的通知，从而切实</w:t>
            </w:r>
            <w:r w:rsidRPr="00715915">
              <w:rPr>
                <w:rFonts w:ascii="MS Mincho" w:hAnsi="MS Mincho" w:cs="MS Mincho" w:hint="eastAsia"/>
                <w:kern w:val="22"/>
                <w:sz w:val="20"/>
                <w:szCs w:val="20"/>
                <w:lang w:val="en-CA" w:eastAsia="zh-CN"/>
              </w:rPr>
              <w:t>高效地履行</w:t>
            </w:r>
            <w:r w:rsidRPr="00715915">
              <w:rPr>
                <w:rFonts w:ascii="SimSun" w:hAnsi="SimSun" w:cs="SimSun" w:hint="eastAsia"/>
                <w:kern w:val="22"/>
                <w:sz w:val="20"/>
                <w:szCs w:val="20"/>
                <w:lang w:val="en-CA" w:eastAsia="zh-CN"/>
              </w:rPr>
              <w:t>议</w:t>
            </w:r>
            <w:r w:rsidRPr="00715915">
              <w:rPr>
                <w:rFonts w:ascii="MS Mincho" w:hAnsi="MS Mincho" w:cs="MS Mincho" w:hint="eastAsia"/>
                <w:kern w:val="22"/>
                <w:sz w:val="20"/>
                <w:szCs w:val="20"/>
                <w:lang w:val="en-CA" w:eastAsia="zh-CN"/>
              </w:rPr>
              <w:t>定</w:t>
            </w:r>
            <w:r w:rsidRPr="00715915">
              <w:rPr>
                <w:rFonts w:ascii="SimSun" w:hAnsi="SimSun" w:cs="SimSun" w:hint="eastAsia"/>
                <w:kern w:val="22"/>
                <w:sz w:val="20"/>
                <w:szCs w:val="20"/>
                <w:lang w:val="en-CA" w:eastAsia="zh-CN"/>
              </w:rPr>
              <w:t>书</w:t>
            </w:r>
            <w:r w:rsidRPr="00715915">
              <w:rPr>
                <w:rFonts w:ascii="MS Mincho" w:hAnsi="MS Mincho" w:cs="MS Mincho" w:hint="eastAsia"/>
                <w:kern w:val="22"/>
                <w:sz w:val="20"/>
                <w:szCs w:val="20"/>
                <w:lang w:val="en-CA" w:eastAsia="zh-CN"/>
              </w:rPr>
              <w:t>所</w:t>
            </w:r>
            <w:r w:rsidRPr="00715915">
              <w:rPr>
                <w:rFonts w:ascii="SimSun" w:hAnsi="SimSun" w:cs="SimSun" w:hint="eastAsia"/>
                <w:kern w:val="22"/>
                <w:sz w:val="20"/>
                <w:szCs w:val="20"/>
                <w:lang w:val="en-CA" w:eastAsia="zh-CN"/>
              </w:rPr>
              <w:t>规</w:t>
            </w:r>
            <w:r w:rsidRPr="00715915">
              <w:rPr>
                <w:rFonts w:ascii="MS Mincho" w:hAnsi="MS Mincho" w:cs="MS Mincho" w:hint="eastAsia"/>
                <w:kern w:val="22"/>
                <w:sz w:val="20"/>
                <w:szCs w:val="20"/>
                <w:lang w:val="en-CA" w:eastAsia="zh-CN"/>
              </w:rPr>
              <w:t>定的</w:t>
            </w:r>
            <w:r w:rsidRPr="00715915">
              <w:rPr>
                <w:rFonts w:ascii="SimSun" w:hAnsi="SimSun" w:cs="SimSun" w:hint="eastAsia"/>
                <w:kern w:val="22"/>
                <w:sz w:val="20"/>
                <w:szCs w:val="20"/>
                <w:lang w:val="en-CA" w:eastAsia="zh-CN"/>
              </w:rPr>
              <w:t>义务</w:t>
            </w:r>
          </w:p>
        </w:tc>
      </w:tr>
      <w:tr w:rsidR="00715915" w:rsidRPr="00715915" w14:paraId="02EFAFB7" w14:textId="77777777" w:rsidTr="0056006B">
        <w:trPr>
          <w:jc w:val="center"/>
        </w:trPr>
        <w:tc>
          <w:tcPr>
            <w:tcW w:w="1877" w:type="dxa"/>
          </w:tcPr>
          <w:p w14:paraId="1D5237FC" w14:textId="77777777" w:rsidR="00715915" w:rsidRPr="00715915" w:rsidRDefault="00715915" w:rsidP="00715915">
            <w:pPr>
              <w:suppressLineNumbers/>
              <w:suppressAutoHyphens/>
              <w:spacing w:before="60" w:after="60" w:line="280" w:lineRule="exact"/>
              <w:jc w:val="left"/>
              <w:rPr>
                <w:kern w:val="22"/>
                <w:sz w:val="20"/>
                <w:szCs w:val="20"/>
                <w:highlight w:val="yellow"/>
                <w:lang w:val="en-US" w:eastAsia="zh-CN"/>
              </w:rPr>
            </w:pPr>
            <w:r w:rsidRPr="00715915">
              <w:rPr>
                <w:rFonts w:eastAsia="Times New Roman"/>
                <w:b/>
                <w:kern w:val="22"/>
                <w:sz w:val="20"/>
                <w:szCs w:val="20"/>
                <w:lang w:val="en-US" w:eastAsia="zh-CN"/>
              </w:rPr>
              <w:t xml:space="preserve">A.2.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方通</w:t>
            </w:r>
            <w:r w:rsidRPr="00715915">
              <w:rPr>
                <w:rFonts w:ascii="SimSun" w:hAnsi="SimSun" w:cs="SimSun" w:hint="eastAsia"/>
                <w:b/>
                <w:kern w:val="22"/>
                <w:sz w:val="20"/>
                <w:szCs w:val="20"/>
                <w:lang w:val="en-US" w:eastAsia="zh-CN"/>
              </w:rPr>
              <w:t>过</w:t>
            </w:r>
            <w:r w:rsidRPr="00715915">
              <w:rPr>
                <w:rFonts w:ascii="MS Mincho" w:hAnsi="MS Mincho" w:cs="MS Mincho" w:hint="eastAsia"/>
                <w:b/>
                <w:kern w:val="22"/>
                <w:sz w:val="20"/>
                <w:szCs w:val="20"/>
                <w:lang w:val="en-US" w:eastAsia="zh-CN"/>
              </w:rPr>
              <w:t>生物安全信息交</w:t>
            </w:r>
            <w:r w:rsidRPr="00715915">
              <w:rPr>
                <w:rFonts w:ascii="SimSun" w:hAnsi="SimSun" w:cs="SimSun" w:hint="eastAsia"/>
                <w:b/>
                <w:kern w:val="22"/>
                <w:sz w:val="20"/>
                <w:szCs w:val="20"/>
                <w:lang w:val="en-US" w:eastAsia="zh-CN"/>
              </w:rPr>
              <w:t>换</w:t>
            </w:r>
            <w:r w:rsidRPr="00715915">
              <w:rPr>
                <w:rFonts w:ascii="MS Mincho" w:hAnsi="MS Mincho" w:cs="MS Mincho" w:hint="eastAsia"/>
                <w:b/>
                <w:kern w:val="22"/>
                <w:sz w:val="20"/>
                <w:szCs w:val="20"/>
                <w:lang w:val="en-US" w:eastAsia="zh-CN"/>
              </w:rPr>
              <w:t>所改</w:t>
            </w:r>
            <w:r w:rsidRPr="00715915">
              <w:rPr>
                <w:rFonts w:ascii="SimSun" w:hAnsi="SimSun" w:cs="SimSun" w:hint="eastAsia"/>
                <w:b/>
                <w:kern w:val="22"/>
                <w:sz w:val="20"/>
                <w:szCs w:val="20"/>
                <w:lang w:val="en-US" w:eastAsia="zh-CN"/>
              </w:rPr>
              <w:t>进</w:t>
            </w:r>
            <w:r w:rsidRPr="00715915">
              <w:rPr>
                <w:rFonts w:ascii="MS Mincho" w:hAnsi="MS Mincho" w:cs="MS Mincho" w:hint="eastAsia"/>
                <w:b/>
                <w:kern w:val="22"/>
                <w:sz w:val="20"/>
                <w:szCs w:val="20"/>
                <w:lang w:val="en-US" w:eastAsia="zh-CN"/>
              </w:rPr>
              <w:t>了相</w:t>
            </w:r>
            <w:r w:rsidRPr="00715915">
              <w:rPr>
                <w:rFonts w:ascii="SimSun" w:hAnsi="SimSun" w:cs="SimSun" w:hint="eastAsia"/>
                <w:b/>
                <w:kern w:val="22"/>
                <w:sz w:val="20"/>
                <w:szCs w:val="20"/>
                <w:lang w:val="en-US" w:eastAsia="zh-CN"/>
              </w:rPr>
              <w:t>关</w:t>
            </w:r>
            <w:r w:rsidRPr="00715915">
              <w:rPr>
                <w:rFonts w:ascii="MS Mincho" w:hAnsi="MS Mincho" w:cs="MS Mincho" w:hint="eastAsia"/>
                <w:b/>
                <w:kern w:val="22"/>
                <w:sz w:val="20"/>
                <w:szCs w:val="20"/>
                <w:lang w:val="en-US" w:eastAsia="zh-CN"/>
              </w:rPr>
              <w:t>信息的提供和交流</w:t>
            </w:r>
          </w:p>
        </w:tc>
        <w:tc>
          <w:tcPr>
            <w:tcW w:w="2542" w:type="dxa"/>
          </w:tcPr>
          <w:p w14:paraId="763A8607"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在生物安全信息交换</w:t>
            </w:r>
            <w:r w:rsidRPr="00715915">
              <w:rPr>
                <w:rFonts w:ascii="MS Mincho" w:hAnsi="MS Mincho" w:cs="MS Mincho" w:hint="eastAsia"/>
                <w:kern w:val="22"/>
                <w:sz w:val="20"/>
                <w:szCs w:val="20"/>
                <w:lang w:val="en-US" w:eastAsia="zh-CN"/>
              </w:rPr>
              <w:t>所</w:t>
            </w:r>
            <w:r w:rsidRPr="00715915">
              <w:rPr>
                <w:rFonts w:ascii="SimSun" w:hAnsi="SimSun" w:cs="SimSun" w:hint="eastAsia"/>
                <w:kern w:val="22"/>
                <w:sz w:val="20"/>
                <w:szCs w:val="20"/>
                <w:lang w:val="en-US" w:eastAsia="zh-CN"/>
              </w:rPr>
              <w:t>发</w:t>
            </w:r>
            <w:r w:rsidRPr="00715915">
              <w:rPr>
                <w:rFonts w:ascii="MS Mincho" w:hAnsi="MS Mincho" w:cs="MS Mincho" w:hint="eastAsia"/>
                <w:kern w:val="22"/>
                <w:sz w:val="20"/>
                <w:szCs w:val="20"/>
                <w:lang w:val="en-US" w:eastAsia="zh-CN"/>
              </w:rPr>
              <w:t>布信息；</w:t>
            </w:r>
          </w:p>
          <w:p w14:paraId="3E349F52" w14:textId="77777777" w:rsidR="00715915" w:rsidRPr="00715915" w:rsidRDefault="00715915" w:rsidP="00715915">
            <w:pPr>
              <w:suppressLineNumbers/>
              <w:suppressAutoHyphens/>
              <w:spacing w:before="60" w:after="60" w:line="280" w:lineRule="exact"/>
              <w:jc w:val="left"/>
              <w:rPr>
                <w:strike/>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访问</w:t>
            </w:r>
            <w:r w:rsidRPr="00715915">
              <w:rPr>
                <w:rFonts w:ascii="MS Mincho" w:hAnsi="MS Mincho" w:cs="MS Mincho" w:hint="eastAsia"/>
                <w:kern w:val="22"/>
                <w:sz w:val="20"/>
                <w:szCs w:val="20"/>
                <w:lang w:val="en-US" w:eastAsia="zh-CN"/>
              </w:rPr>
              <w:t>和使用生物安全信息交</w:t>
            </w:r>
            <w:r w:rsidRPr="00715915">
              <w:rPr>
                <w:rFonts w:ascii="SimSun" w:hAnsi="SimSun" w:cs="SimSun" w:hint="eastAsia"/>
                <w:kern w:val="22"/>
                <w:sz w:val="20"/>
                <w:szCs w:val="20"/>
                <w:lang w:val="en-US" w:eastAsia="zh-CN"/>
              </w:rPr>
              <w:t>换</w:t>
            </w:r>
            <w:r w:rsidRPr="00715915">
              <w:rPr>
                <w:rFonts w:ascii="MS Mincho" w:hAnsi="MS Mincho" w:cs="MS Mincho" w:hint="eastAsia"/>
                <w:kern w:val="22"/>
                <w:sz w:val="20"/>
                <w:szCs w:val="20"/>
                <w:lang w:val="en-US" w:eastAsia="zh-CN"/>
              </w:rPr>
              <w:t>所中的信息。</w:t>
            </w:r>
          </w:p>
        </w:tc>
        <w:tc>
          <w:tcPr>
            <w:tcW w:w="3117" w:type="dxa"/>
          </w:tcPr>
          <w:p w14:paraId="03D0F279"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CA" w:eastAsia="zh-CN"/>
              </w:rPr>
              <w:fldChar w:fldCharType="begin"/>
            </w:r>
            <w:r w:rsidRPr="00715915">
              <w:rPr>
                <w:rFonts w:eastAsia="Times New Roman"/>
                <w:kern w:val="22"/>
                <w:sz w:val="20"/>
                <w:szCs w:val="20"/>
                <w:lang w:val="en-CA" w:eastAsia="zh-CN"/>
              </w:rPr>
              <w:instrText xml:space="preserve"> = 1 \* GB4 </w:instrText>
            </w:r>
            <w:r w:rsidRPr="00715915">
              <w:rPr>
                <w:rFonts w:eastAsia="Times New Roman"/>
                <w:kern w:val="22"/>
                <w:sz w:val="20"/>
                <w:szCs w:val="20"/>
                <w:lang w:val="en-CA" w:eastAsia="zh-CN"/>
              </w:rPr>
              <w:fldChar w:fldCharType="separate"/>
            </w: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在生物安全信息交换</w:t>
            </w:r>
            <w:r w:rsidRPr="00715915">
              <w:rPr>
                <w:rFonts w:ascii="MS Mincho" w:hAnsi="MS Mincho" w:cs="MS Mincho" w:hint="eastAsia"/>
                <w:kern w:val="22"/>
                <w:sz w:val="20"/>
                <w:szCs w:val="20"/>
                <w:lang w:val="en-US" w:eastAsia="zh-CN"/>
              </w:rPr>
              <w:t>所迁移到新的平台之后</w:t>
            </w:r>
            <w:r w:rsidRPr="00715915">
              <w:rPr>
                <w:rFonts w:ascii="SimSun" w:hAnsi="SimSun" w:cs="SimSun" w:hint="eastAsia"/>
                <w:kern w:val="22"/>
                <w:sz w:val="20"/>
                <w:szCs w:val="20"/>
                <w:lang w:val="en-US" w:eastAsia="zh-CN"/>
              </w:rPr>
              <w:t>开发</w:t>
            </w:r>
            <w:r w:rsidRPr="00715915">
              <w:rPr>
                <w:rFonts w:ascii="MS Mincho" w:hAnsi="MS Mincho" w:cs="MS Mincho" w:hint="eastAsia"/>
                <w:kern w:val="22"/>
                <w:sz w:val="20"/>
                <w:szCs w:val="20"/>
                <w:lang w:val="en-US" w:eastAsia="zh-CN"/>
              </w:rPr>
              <w:t>、更新和</w:t>
            </w:r>
            <w:r w:rsidRPr="00715915">
              <w:rPr>
                <w:rFonts w:ascii="SimSun" w:hAnsi="SimSun" w:cs="SimSun" w:hint="eastAsia"/>
                <w:kern w:val="22"/>
                <w:sz w:val="20"/>
                <w:szCs w:val="20"/>
                <w:lang w:val="en-US" w:eastAsia="zh-CN"/>
              </w:rPr>
              <w:t>维护</w:t>
            </w:r>
            <w:r w:rsidRPr="00715915">
              <w:rPr>
                <w:rFonts w:ascii="MS Mincho" w:hAnsi="MS Mincho" w:cs="MS Mincho" w:hint="eastAsia"/>
                <w:kern w:val="22"/>
                <w:sz w:val="20"/>
                <w:szCs w:val="20"/>
                <w:lang w:val="en-US" w:eastAsia="zh-CN"/>
              </w:rPr>
              <w:t>互</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辅</w:t>
            </w:r>
            <w:r w:rsidRPr="00715915">
              <w:rPr>
                <w:rFonts w:ascii="MS Mincho" w:hAnsi="MS Mincho" w:cs="MS Mincho" w:hint="eastAsia"/>
                <w:kern w:val="22"/>
                <w:sz w:val="20"/>
                <w:szCs w:val="20"/>
                <w:lang w:val="en-US" w:eastAsia="zh-CN"/>
              </w:rPr>
              <w:t>助工具；</w:t>
            </w:r>
          </w:p>
          <w:p w14:paraId="01F2ABB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CA" w:eastAsia="zh-CN"/>
              </w:rPr>
              <w:fldChar w:fldCharType="begin"/>
            </w:r>
            <w:r w:rsidRPr="00715915">
              <w:rPr>
                <w:rFonts w:eastAsia="Times New Roman"/>
                <w:kern w:val="22"/>
                <w:sz w:val="20"/>
                <w:szCs w:val="20"/>
                <w:lang w:val="en-CA" w:eastAsia="zh-CN"/>
              </w:rPr>
              <w:instrText xml:space="preserve"> = 2 \* GB4 </w:instrText>
            </w:r>
            <w:r w:rsidRPr="00715915">
              <w:rPr>
                <w:rFonts w:eastAsia="Times New Roman"/>
                <w:kern w:val="22"/>
                <w:sz w:val="20"/>
                <w:szCs w:val="20"/>
                <w:lang w:val="en-CA" w:eastAsia="zh-CN"/>
              </w:rPr>
              <w:fldChar w:fldCharType="separate"/>
            </w:r>
            <w:r w:rsidRPr="00715915">
              <w:rPr>
                <w:rFonts w:ascii="SimSun" w:hAnsi="SimSun" w:cs="SimSun" w:hint="eastAsia"/>
                <w:kern w:val="22"/>
                <w:sz w:val="20"/>
                <w:szCs w:val="20"/>
                <w:lang w:val="en-CA" w:eastAsia="zh-CN"/>
              </w:rPr>
              <w:t>㈡</w:t>
            </w:r>
            <w:r w:rsidRPr="00715915">
              <w:rPr>
                <w:rFonts w:eastAsia="Times New Roman"/>
                <w:kern w:val="22"/>
                <w:sz w:val="20"/>
                <w:szCs w:val="20"/>
                <w:lang w:val="en-CA"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提供有关</w:t>
            </w:r>
            <w:r w:rsidRPr="00715915">
              <w:rPr>
                <w:rFonts w:ascii="MS Mincho" w:hAnsi="MS Mincho" w:cs="MS Mincho" w:hint="eastAsia"/>
                <w:kern w:val="22"/>
                <w:sz w:val="20"/>
                <w:szCs w:val="20"/>
                <w:lang w:val="en-US" w:eastAsia="zh-CN"/>
              </w:rPr>
              <w:t>使用生物安全信息交</w:t>
            </w:r>
            <w:r w:rsidRPr="00715915">
              <w:rPr>
                <w:rFonts w:ascii="SimSun" w:hAnsi="SimSun" w:cs="SimSun" w:hint="eastAsia"/>
                <w:kern w:val="22"/>
                <w:sz w:val="20"/>
                <w:szCs w:val="20"/>
                <w:lang w:val="en-US" w:eastAsia="zh-CN"/>
              </w:rPr>
              <w:t>换</w:t>
            </w:r>
            <w:r w:rsidRPr="00715915">
              <w:rPr>
                <w:rFonts w:ascii="MS Mincho" w:hAnsi="MS Mincho" w:cs="MS Mincho" w:hint="eastAsia"/>
                <w:kern w:val="22"/>
                <w:sz w:val="20"/>
                <w:szCs w:val="20"/>
                <w:lang w:val="en-US" w:eastAsia="zh-CN"/>
              </w:rPr>
              <w:t>所的培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tc>
        <w:tc>
          <w:tcPr>
            <w:tcW w:w="3260" w:type="dxa"/>
          </w:tcPr>
          <w:p w14:paraId="55B2D902"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CA" w:eastAsia="zh-CN"/>
              </w:rPr>
            </w:pPr>
            <w:r w:rsidRPr="00715915">
              <w:rPr>
                <w:sz w:val="20"/>
                <w:szCs w:val="20"/>
                <w:lang w:val="en-US" w:eastAsia="zh-CN"/>
              </w:rPr>
              <w:t xml:space="preserve">(a) </w:t>
            </w:r>
            <w:r w:rsidRPr="00715915">
              <w:rPr>
                <w:rFonts w:ascii="SimSun" w:hAnsi="SimSun" w:cs="SimSun" w:hint="eastAsia"/>
                <w:kern w:val="22"/>
                <w:sz w:val="20"/>
                <w:szCs w:val="20"/>
                <w:lang w:val="en-CA" w:eastAsia="zh-CN"/>
              </w:rPr>
              <w:t>更新到新</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生物安全信息交换</w:t>
            </w:r>
            <w:r w:rsidRPr="00715915">
              <w:rPr>
                <w:rFonts w:ascii="MS Mincho" w:hAnsi="MS Mincho" w:cs="MS Mincho" w:hint="eastAsia"/>
                <w:kern w:val="22"/>
                <w:sz w:val="20"/>
                <w:szCs w:val="20"/>
                <w:lang w:val="en-CA" w:eastAsia="zh-CN"/>
              </w:rPr>
              <w:t>所</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平台功能的交互式支持工具的百分比；</w:t>
            </w:r>
          </w:p>
          <w:p w14:paraId="493C04C9" w14:textId="77777777" w:rsidR="00715915" w:rsidRPr="00715915" w:rsidRDefault="00715915" w:rsidP="00715915">
            <w:pPr>
              <w:suppressLineNumbers/>
              <w:suppressAutoHyphens/>
              <w:spacing w:before="60" w:after="60" w:line="280" w:lineRule="exact"/>
              <w:jc w:val="left"/>
              <w:rPr>
                <w:sz w:val="20"/>
                <w:szCs w:val="20"/>
                <w:lang w:val="en-US" w:eastAsia="zh-CN"/>
              </w:rPr>
            </w:pPr>
            <w:r w:rsidRPr="00715915">
              <w:rPr>
                <w:sz w:val="20"/>
                <w:szCs w:val="20"/>
                <w:lang w:val="en-US" w:eastAsia="zh-CN"/>
              </w:rPr>
              <w:t>(b)</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使用</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生物安全信息交换</w:t>
            </w:r>
            <w:r w:rsidRPr="00715915">
              <w:rPr>
                <w:rFonts w:ascii="MS Mincho" w:hAnsi="MS Mincho" w:cs="MS Mincho" w:hint="eastAsia"/>
                <w:kern w:val="22"/>
                <w:sz w:val="20"/>
                <w:szCs w:val="20"/>
                <w:lang w:val="en-CA" w:eastAsia="zh-CN"/>
              </w:rPr>
              <w:t>所</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使用培训</w:t>
            </w:r>
            <w:r w:rsidRPr="00715915">
              <w:rPr>
                <w:rFonts w:ascii="MS Mincho" w:hAnsi="MS Mincho" w:cs="MS Mincho" w:hint="eastAsia"/>
                <w:kern w:val="22"/>
                <w:sz w:val="20"/>
                <w:szCs w:val="20"/>
                <w:lang w:val="en-CA" w:eastAsia="zh-CN"/>
              </w:rPr>
              <w:t>材料的用</w:t>
            </w:r>
            <w:r w:rsidRPr="00715915">
              <w:rPr>
                <w:rFonts w:ascii="SimSun" w:hAnsi="SimSun" w:cs="SimSun" w:hint="eastAsia"/>
                <w:kern w:val="22"/>
                <w:sz w:val="20"/>
                <w:szCs w:val="20"/>
                <w:lang w:val="en-CA" w:eastAsia="zh-CN"/>
              </w:rPr>
              <w:t>户</w:t>
            </w:r>
            <w:r w:rsidRPr="00715915">
              <w:rPr>
                <w:rFonts w:ascii="MS Mincho" w:hAnsi="MS Mincho" w:cs="MS Mincho" w:hint="eastAsia"/>
                <w:kern w:val="22"/>
                <w:sz w:val="20"/>
                <w:szCs w:val="20"/>
                <w:lang w:val="en-CA" w:eastAsia="zh-CN"/>
              </w:rPr>
              <w:t>数量；</w:t>
            </w:r>
            <w:r w:rsidRPr="00715915">
              <w:rPr>
                <w:sz w:val="20"/>
                <w:szCs w:val="20"/>
                <w:lang w:val="en-US" w:eastAsia="zh-CN"/>
              </w:rPr>
              <w:t>;</w:t>
            </w:r>
          </w:p>
          <w:p w14:paraId="1E906272"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(c) </w:t>
            </w:r>
            <w:r w:rsidRPr="00715915">
              <w:rPr>
                <w:rFonts w:ascii="SimSun" w:hAnsi="SimSun" w:cs="SimSun" w:hint="eastAsia"/>
                <w:kern w:val="22"/>
                <w:sz w:val="20"/>
                <w:szCs w:val="20"/>
                <w:lang w:val="en-CA" w:eastAsia="zh-CN"/>
              </w:rPr>
              <w:t>拥</w:t>
            </w:r>
            <w:r w:rsidRPr="00715915">
              <w:rPr>
                <w:rFonts w:ascii="MS Mincho" w:hAnsi="MS Mincho" w:cs="MS Mincho" w:hint="eastAsia"/>
                <w:kern w:val="22"/>
                <w:sz w:val="20"/>
                <w:szCs w:val="20"/>
                <w:lang w:val="en-CA" w:eastAsia="zh-CN"/>
              </w:rPr>
              <w:t>有有</w:t>
            </w:r>
            <w:r w:rsidRPr="00715915">
              <w:rPr>
                <w:rFonts w:ascii="SimSun" w:hAnsi="SimSun" w:cs="SimSun" w:hint="eastAsia"/>
                <w:kern w:val="22"/>
                <w:sz w:val="20"/>
                <w:szCs w:val="20"/>
                <w:lang w:val="en-CA" w:eastAsia="zh-CN"/>
              </w:rPr>
              <w:t>关</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生物安全信息交换</w:t>
            </w:r>
            <w:r w:rsidRPr="00715915">
              <w:rPr>
                <w:rFonts w:ascii="MS Mincho" w:hAnsi="MS Mincho" w:cs="MS Mincho" w:hint="eastAsia"/>
                <w:kern w:val="22"/>
                <w:sz w:val="20"/>
                <w:szCs w:val="20"/>
                <w:lang w:val="en-CA" w:eastAsia="zh-CN"/>
              </w:rPr>
              <w:t>所</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的相关</w:t>
            </w:r>
            <w:r w:rsidRPr="00715915">
              <w:rPr>
                <w:rFonts w:ascii="MS Mincho" w:hAnsi="MS Mincho" w:cs="MS Mincho" w:hint="eastAsia"/>
                <w:kern w:val="22"/>
                <w:sz w:val="20"/>
                <w:szCs w:val="20"/>
                <w:lang w:val="en-CA" w:eastAsia="zh-CN"/>
              </w:rPr>
              <w:t>和更新信息的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方百分比。</w:t>
            </w:r>
          </w:p>
        </w:tc>
        <w:tc>
          <w:tcPr>
            <w:tcW w:w="2834" w:type="dxa"/>
          </w:tcPr>
          <w:p w14:paraId="241D7792"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生物安全信息交换</w:t>
            </w:r>
            <w:r w:rsidRPr="00715915">
              <w:rPr>
                <w:rFonts w:ascii="MS Mincho" w:hAnsi="MS Mincho" w:cs="MS Mincho" w:hint="eastAsia"/>
                <w:kern w:val="22"/>
                <w:sz w:val="20"/>
                <w:szCs w:val="20"/>
                <w:lang w:val="en-US" w:eastAsia="zh-CN"/>
              </w:rPr>
              <w:t>所帮助提供和交流与生物安全有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的信息，并使</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方能</w:t>
            </w:r>
            <w:r w:rsidRPr="00715915">
              <w:rPr>
                <w:rFonts w:ascii="SimSun" w:hAnsi="SimSun" w:cs="SimSun" w:hint="eastAsia"/>
                <w:kern w:val="22"/>
                <w:sz w:val="20"/>
                <w:szCs w:val="20"/>
                <w:lang w:val="en-US" w:eastAsia="zh-CN"/>
              </w:rPr>
              <w:t>够</w:t>
            </w:r>
            <w:r w:rsidRPr="00715915">
              <w:rPr>
                <w:rFonts w:ascii="MS Mincho" w:hAnsi="MS Mincho" w:cs="MS Mincho" w:hint="eastAsia"/>
                <w:kern w:val="22"/>
                <w:sz w:val="20"/>
                <w:szCs w:val="20"/>
                <w:lang w:val="en-US" w:eastAsia="zh-CN"/>
              </w:rPr>
              <w:t>作出知情决定</w:t>
            </w:r>
          </w:p>
          <w:p w14:paraId="1980F2CF"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sz w:val="20"/>
                <w:szCs w:val="20"/>
                <w:lang w:val="en-US" w:eastAsia="zh-CN"/>
              </w:rPr>
              <w:t>将生物安全信息交换</w:t>
            </w:r>
            <w:r w:rsidRPr="00715915">
              <w:rPr>
                <w:rFonts w:ascii="MS Mincho" w:hAnsi="MS Mincho" w:cs="MS Mincho" w:hint="eastAsia"/>
                <w:sz w:val="20"/>
                <w:szCs w:val="20"/>
                <w:lang w:val="en-US" w:eastAsia="zh-CN"/>
              </w:rPr>
              <w:t>所作</w:t>
            </w:r>
            <w:r w:rsidRPr="00715915">
              <w:rPr>
                <w:rFonts w:ascii="SimSun" w:hAnsi="SimSun" w:cs="SimSun" w:hint="eastAsia"/>
                <w:sz w:val="20"/>
                <w:szCs w:val="20"/>
                <w:lang w:val="en-US" w:eastAsia="zh-CN"/>
              </w:rPr>
              <w:t>为</w:t>
            </w:r>
            <w:r w:rsidRPr="00715915">
              <w:rPr>
                <w:rFonts w:ascii="MS Mincho" w:hAnsi="MS Mincho" w:cs="MS Mincho" w:hint="eastAsia"/>
                <w:sz w:val="20"/>
                <w:szCs w:val="20"/>
                <w:lang w:val="en-US" w:eastAsia="zh-CN"/>
              </w:rPr>
              <w:t>生物安全相</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信息的参考信息平台</w:t>
            </w:r>
          </w:p>
        </w:tc>
      </w:tr>
      <w:tr w:rsidR="00715915" w:rsidRPr="00715915" w14:paraId="0FD3E4BF" w14:textId="77777777" w:rsidTr="0056006B">
        <w:trPr>
          <w:jc w:val="center"/>
        </w:trPr>
        <w:tc>
          <w:tcPr>
            <w:tcW w:w="1877" w:type="dxa"/>
          </w:tcPr>
          <w:p w14:paraId="4034C20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A.3.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方及</w:t>
            </w:r>
            <w:r w:rsidRPr="00715915">
              <w:rPr>
                <w:rFonts w:ascii="SimSun" w:hAnsi="SimSun" w:cs="SimSun" w:hint="eastAsia"/>
                <w:b/>
                <w:kern w:val="22"/>
                <w:sz w:val="20"/>
                <w:szCs w:val="20"/>
                <w:lang w:val="en-US" w:eastAsia="zh-CN"/>
              </w:rPr>
              <w:t>时</w:t>
            </w:r>
            <w:r w:rsidRPr="00715915">
              <w:rPr>
                <w:rFonts w:ascii="MS Mincho" w:hAnsi="MS Mincho" w:cs="MS Mincho" w:hint="eastAsia"/>
                <w:b/>
                <w:kern w:val="22"/>
                <w:sz w:val="20"/>
                <w:szCs w:val="20"/>
                <w:lang w:val="en-US" w:eastAsia="zh-CN"/>
              </w:rPr>
              <w:t>提供有</w:t>
            </w:r>
            <w:r w:rsidRPr="00715915">
              <w:rPr>
                <w:rFonts w:ascii="SimSun" w:hAnsi="SimSun" w:cs="SimSun" w:hint="eastAsia"/>
                <w:b/>
                <w:kern w:val="22"/>
                <w:sz w:val="20"/>
                <w:szCs w:val="20"/>
                <w:lang w:val="en-US" w:eastAsia="zh-CN"/>
              </w:rPr>
              <w:t>关议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书执</w:t>
            </w:r>
            <w:r w:rsidRPr="00715915">
              <w:rPr>
                <w:rFonts w:ascii="MS Mincho" w:hAnsi="MS Mincho" w:cs="MS Mincho" w:hint="eastAsia"/>
                <w:b/>
                <w:kern w:val="22"/>
                <w:sz w:val="20"/>
                <w:szCs w:val="20"/>
                <w:lang w:val="en-US" w:eastAsia="zh-CN"/>
              </w:rPr>
              <w:t>行情况的全部信息</w:t>
            </w:r>
          </w:p>
        </w:tc>
        <w:tc>
          <w:tcPr>
            <w:tcW w:w="2542" w:type="dxa"/>
          </w:tcPr>
          <w:p w14:paraId="4303F8AF"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建立和加强</w:t>
            </w:r>
            <w:r w:rsidRPr="00715915">
              <w:rPr>
                <w:rFonts w:ascii="MS Mincho" w:hAnsi="MS Mincho" w:cs="MS Mincho" w:hint="eastAsia"/>
                <w:kern w:val="22"/>
                <w:sz w:val="20"/>
                <w:szCs w:val="20"/>
                <w:lang w:val="en-US" w:eastAsia="zh-CN"/>
              </w:rPr>
              <w:t>收集生物安全信息的国家</w:t>
            </w:r>
            <w:r w:rsidRPr="00715915">
              <w:rPr>
                <w:rFonts w:ascii="SimSun" w:hAnsi="SimSun" w:cs="SimSun" w:hint="eastAsia"/>
                <w:kern w:val="22"/>
                <w:sz w:val="20"/>
                <w:szCs w:val="20"/>
                <w:lang w:val="en-US" w:eastAsia="zh-CN"/>
              </w:rPr>
              <w:t>协调</w:t>
            </w:r>
            <w:r w:rsidRPr="00715915">
              <w:rPr>
                <w:rFonts w:ascii="MS Mincho" w:hAnsi="MS Mincho" w:cs="MS Mincho" w:hint="eastAsia"/>
                <w:kern w:val="22"/>
                <w:sz w:val="20"/>
                <w:szCs w:val="20"/>
                <w:lang w:val="en-US" w:eastAsia="zh-CN"/>
              </w:rPr>
              <w:t>系</w:t>
            </w:r>
            <w:r w:rsidRPr="00715915">
              <w:rPr>
                <w:rFonts w:ascii="SimSun" w:hAnsi="SimSun" w:cs="SimSun" w:hint="eastAsia"/>
                <w:kern w:val="22"/>
                <w:sz w:val="20"/>
                <w:szCs w:val="20"/>
                <w:lang w:val="en-US" w:eastAsia="zh-CN"/>
              </w:rPr>
              <w:t>统</w:t>
            </w:r>
            <w:r w:rsidRPr="00715915">
              <w:rPr>
                <w:rFonts w:ascii="MS Mincho" w:hAnsi="MS Mincho" w:cs="MS Mincho" w:hint="eastAsia"/>
                <w:kern w:val="22"/>
                <w:sz w:val="20"/>
                <w:szCs w:val="20"/>
                <w:lang w:val="en-US" w:eastAsia="zh-CN"/>
              </w:rPr>
              <w:t>；</w:t>
            </w:r>
          </w:p>
          <w:p w14:paraId="0A682B4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写国家</w:t>
            </w:r>
            <w:r w:rsidRPr="00715915">
              <w:rPr>
                <w:rFonts w:ascii="SimSun" w:hAnsi="SimSun" w:cs="SimSun" w:hint="eastAsia"/>
                <w:kern w:val="22"/>
                <w:sz w:val="20"/>
                <w:szCs w:val="20"/>
                <w:lang w:val="en-US" w:eastAsia="zh-CN"/>
              </w:rPr>
              <w:t>报</w:t>
            </w:r>
            <w:r w:rsidRPr="00715915">
              <w:rPr>
                <w:rFonts w:ascii="MS Mincho" w:hAnsi="MS Mincho" w:cs="MS Mincho" w:hint="eastAsia"/>
                <w:kern w:val="22"/>
                <w:sz w:val="20"/>
                <w:szCs w:val="20"/>
                <w:lang w:val="en-US" w:eastAsia="zh-CN"/>
              </w:rPr>
              <w:t>告</w:t>
            </w:r>
            <w:r w:rsidRPr="00715915">
              <w:rPr>
                <w:rFonts w:ascii="SimSun" w:hAnsi="SimSun" w:cs="SimSun" w:hint="eastAsia"/>
                <w:kern w:val="22"/>
                <w:sz w:val="20"/>
                <w:szCs w:val="20"/>
                <w:lang w:val="en-US" w:eastAsia="zh-CN"/>
              </w:rPr>
              <w:t>。</w:t>
            </w:r>
          </w:p>
        </w:tc>
        <w:tc>
          <w:tcPr>
            <w:tcW w:w="3117" w:type="dxa"/>
          </w:tcPr>
          <w:p w14:paraId="59509370"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US" w:eastAsia="zh-CN"/>
              </w:rPr>
              <w:t>向有关</w:t>
            </w:r>
            <w:r w:rsidRPr="00715915">
              <w:rPr>
                <w:rFonts w:ascii="MS Mincho" w:hAnsi="MS Mincho" w:cs="MS Mincho" w:hint="eastAsia"/>
                <w:kern w:val="22"/>
                <w:sz w:val="20"/>
                <w:szCs w:val="20"/>
                <w:lang w:val="en-US" w:eastAsia="zh-CN"/>
              </w:rPr>
              <w:t>国家主管部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提供</w:t>
            </w:r>
            <w:r w:rsidRPr="00715915">
              <w:rPr>
                <w:rFonts w:ascii="SimSun" w:hAnsi="SimSun" w:cs="SimSun" w:hint="eastAsia"/>
                <w:kern w:val="22"/>
                <w:sz w:val="20"/>
                <w:szCs w:val="20"/>
                <w:lang w:val="en-US" w:eastAsia="zh-CN"/>
              </w:rPr>
              <w:t>为编</w:t>
            </w:r>
            <w:r w:rsidRPr="00715915">
              <w:rPr>
                <w:rFonts w:ascii="MS Mincho" w:hAnsi="MS Mincho" w:cs="MS Mincho" w:hint="eastAsia"/>
                <w:kern w:val="22"/>
                <w:sz w:val="20"/>
                <w:szCs w:val="20"/>
                <w:lang w:val="en-US" w:eastAsia="zh-CN"/>
              </w:rPr>
              <w:t>写国家</w:t>
            </w:r>
            <w:r w:rsidRPr="00715915">
              <w:rPr>
                <w:rFonts w:ascii="SimSun" w:hAnsi="SimSun" w:cs="SimSun" w:hint="eastAsia"/>
                <w:kern w:val="22"/>
                <w:sz w:val="20"/>
                <w:szCs w:val="20"/>
                <w:lang w:val="en-US" w:eastAsia="zh-CN"/>
              </w:rPr>
              <w:t>报</w:t>
            </w:r>
            <w:r w:rsidRPr="00715915">
              <w:rPr>
                <w:rFonts w:ascii="MS Mincho" w:hAnsi="MS Mincho" w:cs="MS Mincho" w:hint="eastAsia"/>
                <w:kern w:val="22"/>
                <w:sz w:val="20"/>
                <w:szCs w:val="20"/>
                <w:lang w:val="en-US" w:eastAsia="zh-CN"/>
              </w:rPr>
              <w:t>告收集信息和管理数据的培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03351153"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㈡开发</w:t>
            </w:r>
            <w:r w:rsidRPr="00715915">
              <w:rPr>
                <w:rFonts w:ascii="MS Mincho" w:hAnsi="MS Mincho" w:cs="MS Mincho" w:hint="eastAsia"/>
                <w:kern w:val="22"/>
                <w:sz w:val="20"/>
                <w:szCs w:val="20"/>
                <w:lang w:val="en-US" w:eastAsia="zh-CN"/>
              </w:rPr>
              <w:t>工具，用于</w:t>
            </w:r>
            <w:r w:rsidRPr="00715915">
              <w:rPr>
                <w:rFonts w:ascii="SimSun" w:hAnsi="SimSun" w:cs="SimSun" w:hint="eastAsia"/>
                <w:kern w:val="22"/>
                <w:sz w:val="20"/>
                <w:szCs w:val="20"/>
                <w:lang w:val="en-US" w:eastAsia="zh-CN"/>
              </w:rPr>
              <w:t>协</w:t>
            </w:r>
            <w:r w:rsidRPr="00715915">
              <w:rPr>
                <w:rFonts w:ascii="MS Mincho" w:hAnsi="MS Mincho" w:cs="MS Mincho" w:hint="eastAsia"/>
                <w:kern w:val="22"/>
                <w:sz w:val="20"/>
                <w:szCs w:val="20"/>
                <w:lang w:val="en-US" w:eastAsia="zh-CN"/>
              </w:rPr>
              <w:t>助</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写和提交国家</w:t>
            </w:r>
            <w:r w:rsidRPr="00715915">
              <w:rPr>
                <w:rFonts w:ascii="SimSun" w:hAnsi="SimSun" w:cs="SimSun" w:hint="eastAsia"/>
                <w:kern w:val="22"/>
                <w:sz w:val="20"/>
                <w:szCs w:val="20"/>
                <w:lang w:val="en-US" w:eastAsia="zh-CN"/>
              </w:rPr>
              <w:t>报</w:t>
            </w:r>
            <w:r w:rsidRPr="00715915">
              <w:rPr>
                <w:rFonts w:ascii="MS Mincho" w:hAnsi="MS Mincho" w:cs="MS Mincho" w:hint="eastAsia"/>
                <w:kern w:val="22"/>
                <w:sz w:val="20"/>
                <w:szCs w:val="20"/>
                <w:lang w:val="en-US" w:eastAsia="zh-CN"/>
              </w:rPr>
              <w:t>告；</w:t>
            </w:r>
          </w:p>
          <w:p w14:paraId="25E6444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lastRenderedPageBreak/>
              <w:t>㈢</w:t>
            </w:r>
            <w:r w:rsidRPr="00715915">
              <w:rPr>
                <w:rFonts w:ascii="inherit" w:eastAsia="Times New Roman" w:hAnsi="inherit" w:cs="Courier New"/>
                <w:sz w:val="20"/>
                <w:szCs w:val="20"/>
                <w:lang w:val="en-US" w:eastAsia="zh-CN"/>
              </w:rPr>
              <w:t xml:space="preserve"> </w:t>
            </w:r>
            <w:r w:rsidRPr="00715915">
              <w:rPr>
                <w:rFonts w:ascii="SimSun" w:hAnsi="SimSun" w:cs="SimSun" w:hint="eastAsia"/>
                <w:sz w:val="20"/>
                <w:szCs w:val="20"/>
                <w:lang w:val="en-US" w:eastAsia="zh-CN"/>
              </w:rPr>
              <w:t>支持缔约</w:t>
            </w:r>
            <w:r w:rsidRPr="00715915">
              <w:rPr>
                <w:rFonts w:ascii="MS Mincho" w:hAnsi="MS Mincho" w:cs="MS Mincho" w:hint="eastAsia"/>
                <w:sz w:val="20"/>
                <w:szCs w:val="20"/>
                <w:lang w:val="en-US" w:eastAsia="zh-CN"/>
              </w:rPr>
              <w:t>方之</w:t>
            </w:r>
            <w:r w:rsidRPr="00715915">
              <w:rPr>
                <w:rFonts w:ascii="SimSun" w:hAnsi="SimSun" w:cs="SimSun" w:hint="eastAsia"/>
                <w:sz w:val="20"/>
                <w:szCs w:val="20"/>
                <w:lang w:val="en-US" w:eastAsia="zh-CN"/>
              </w:rPr>
              <w:t>间</w:t>
            </w:r>
            <w:r w:rsidRPr="00715915">
              <w:rPr>
                <w:rFonts w:ascii="MS Mincho" w:hAnsi="MS Mincho" w:cs="MS Mincho" w:hint="eastAsia"/>
                <w:sz w:val="20"/>
                <w:szCs w:val="20"/>
                <w:lang w:val="en-US" w:eastAsia="zh-CN"/>
              </w:rPr>
              <w:t>的合作，以</w:t>
            </w:r>
            <w:r w:rsidRPr="00715915">
              <w:rPr>
                <w:rFonts w:ascii="SimSun" w:hAnsi="SimSun" w:cs="SimSun" w:hint="eastAsia"/>
                <w:sz w:val="20"/>
                <w:szCs w:val="20"/>
                <w:lang w:val="en-US" w:eastAsia="zh-CN"/>
              </w:rPr>
              <w:t>协</w:t>
            </w:r>
            <w:r w:rsidRPr="00715915">
              <w:rPr>
                <w:rFonts w:ascii="MS Mincho" w:hAnsi="MS Mincho" w:cs="MS Mincho" w:hint="eastAsia"/>
                <w:sz w:val="20"/>
                <w:szCs w:val="20"/>
                <w:lang w:val="en-US" w:eastAsia="zh-CN"/>
              </w:rPr>
              <w:t>助</w:t>
            </w:r>
            <w:r w:rsidRPr="00715915">
              <w:rPr>
                <w:rFonts w:ascii="SimSun" w:hAnsi="SimSun" w:cs="SimSun" w:hint="eastAsia"/>
                <w:sz w:val="20"/>
                <w:szCs w:val="20"/>
                <w:lang w:val="en-US" w:eastAsia="zh-CN"/>
              </w:rPr>
              <w:t>资</w:t>
            </w:r>
            <w:r w:rsidRPr="00715915">
              <w:rPr>
                <w:rFonts w:ascii="MS Mincho" w:hAnsi="MS Mincho" w:cs="MS Mincho" w:hint="eastAsia"/>
                <w:sz w:val="20"/>
                <w:szCs w:val="20"/>
                <w:lang w:val="en-US" w:eastAsia="zh-CN"/>
              </w:rPr>
              <w:t>源不足的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w:t>
            </w:r>
            <w:r w:rsidRPr="00715915">
              <w:rPr>
                <w:rFonts w:ascii="SimSun" w:hAnsi="SimSun" w:cs="SimSun" w:hint="eastAsia"/>
                <w:sz w:val="20"/>
                <w:szCs w:val="20"/>
                <w:lang w:val="en-US" w:eastAsia="zh-CN"/>
              </w:rPr>
              <w:t>编</w:t>
            </w:r>
            <w:r w:rsidRPr="00715915">
              <w:rPr>
                <w:rFonts w:ascii="MS Mincho" w:hAnsi="MS Mincho" w:cs="MS Mincho" w:hint="eastAsia"/>
                <w:sz w:val="20"/>
                <w:szCs w:val="20"/>
                <w:lang w:val="en-US" w:eastAsia="zh-CN"/>
              </w:rPr>
              <w:t>写和提交其国家</w:t>
            </w:r>
            <w:r w:rsidRPr="00715915">
              <w:rPr>
                <w:rFonts w:ascii="SimSun" w:hAnsi="SimSun" w:cs="SimSun" w:hint="eastAsia"/>
                <w:sz w:val="20"/>
                <w:szCs w:val="20"/>
                <w:lang w:val="en-US" w:eastAsia="zh-CN"/>
              </w:rPr>
              <w:t>报</w:t>
            </w:r>
            <w:r w:rsidRPr="00715915">
              <w:rPr>
                <w:rFonts w:ascii="MS Mincho" w:hAnsi="MS Mincho" w:cs="MS Mincho" w:hint="eastAsia"/>
                <w:sz w:val="20"/>
                <w:szCs w:val="20"/>
                <w:lang w:val="en-US" w:eastAsia="zh-CN"/>
              </w:rPr>
              <w:t>告。</w:t>
            </w:r>
          </w:p>
        </w:tc>
        <w:tc>
          <w:tcPr>
            <w:tcW w:w="3260" w:type="dxa"/>
          </w:tcPr>
          <w:p w14:paraId="0DD5B781"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lastRenderedPageBreak/>
              <w:t xml:space="preserve">(a) </w:t>
            </w:r>
            <w:r w:rsidRPr="00715915">
              <w:rPr>
                <w:rFonts w:ascii="SimSun" w:hAnsi="SimSun" w:cs="SimSun" w:hint="eastAsia"/>
                <w:kern w:val="22"/>
                <w:sz w:val="20"/>
                <w:szCs w:val="20"/>
                <w:lang w:val="en-CA" w:eastAsia="zh-CN"/>
              </w:rPr>
              <w:t>确定其在国家报</w:t>
            </w:r>
            <w:r w:rsidRPr="00715915">
              <w:rPr>
                <w:rFonts w:ascii="MS Mincho" w:hAnsi="MS Mincho" w:cs="MS Mincho" w:hint="eastAsia"/>
                <w:kern w:val="22"/>
                <w:sz w:val="20"/>
                <w:szCs w:val="20"/>
                <w:lang w:val="en-CA" w:eastAsia="zh-CN"/>
              </w:rPr>
              <w:t>告方面的培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需求并向相</w:t>
            </w:r>
            <w:r w:rsidRPr="00715915">
              <w:rPr>
                <w:rFonts w:ascii="SimSun" w:hAnsi="SimSun" w:cs="SimSun" w:hint="eastAsia"/>
                <w:kern w:val="22"/>
                <w:sz w:val="20"/>
                <w:szCs w:val="20"/>
                <w:lang w:val="en-CA" w:eastAsia="zh-CN"/>
              </w:rPr>
              <w:t>关</w:t>
            </w:r>
            <w:r w:rsidRPr="00715915">
              <w:rPr>
                <w:rFonts w:ascii="MS Mincho" w:hAnsi="MS Mincho" w:cs="MS Mincho" w:hint="eastAsia"/>
                <w:kern w:val="22"/>
                <w:sz w:val="20"/>
                <w:szCs w:val="20"/>
                <w:lang w:val="en-CA" w:eastAsia="zh-CN"/>
              </w:rPr>
              <w:t>国家当局</w:t>
            </w:r>
            <w:r w:rsidRPr="00715915">
              <w:rPr>
                <w:rFonts w:ascii="SimSun" w:hAnsi="SimSun" w:cs="SimSun" w:hint="eastAsia"/>
                <w:kern w:val="22"/>
                <w:sz w:val="20"/>
                <w:szCs w:val="20"/>
                <w:lang w:val="en-CA" w:eastAsia="zh-CN"/>
              </w:rPr>
              <w:t>开</w:t>
            </w:r>
            <w:r w:rsidRPr="00715915">
              <w:rPr>
                <w:rFonts w:ascii="MS Mincho" w:hAnsi="MS Mincho" w:cs="MS Mincho" w:hint="eastAsia"/>
                <w:kern w:val="22"/>
                <w:sz w:val="20"/>
                <w:szCs w:val="20"/>
                <w:lang w:val="en-CA" w:eastAsia="zh-CN"/>
              </w:rPr>
              <w:t>展培</w:t>
            </w:r>
            <w:r w:rsidRPr="00715915">
              <w:rPr>
                <w:rFonts w:ascii="SimSun" w:hAnsi="SimSun" w:cs="SimSun" w:hint="eastAsia"/>
                <w:kern w:val="22"/>
                <w:sz w:val="20"/>
                <w:szCs w:val="20"/>
                <w:lang w:val="en-CA" w:eastAsia="zh-CN"/>
              </w:rPr>
              <w:t>训</w:t>
            </w:r>
            <w:r w:rsidRPr="00715915">
              <w:rPr>
                <w:rFonts w:ascii="MS Mincho" w:hAnsi="MS Mincho" w:cs="MS Mincho" w:hint="eastAsia"/>
                <w:kern w:val="22"/>
                <w:sz w:val="20"/>
                <w:szCs w:val="20"/>
                <w:lang w:val="en-CA" w:eastAsia="zh-CN"/>
              </w:rPr>
              <w:t>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方百分比；</w:t>
            </w:r>
          </w:p>
          <w:p w14:paraId="5AED8F5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kern w:val="22"/>
                <w:sz w:val="20"/>
                <w:szCs w:val="20"/>
                <w:lang w:val="en-US" w:eastAsia="zh-CN"/>
              </w:rPr>
              <w:t xml:space="preserve">(b) </w:t>
            </w:r>
            <w:r w:rsidRPr="00715915">
              <w:rPr>
                <w:rFonts w:ascii="SimSun" w:hAnsi="SimSun" w:cs="SimSun" w:hint="eastAsia"/>
                <w:kern w:val="22"/>
                <w:sz w:val="20"/>
                <w:szCs w:val="20"/>
                <w:lang w:val="en-CA" w:eastAsia="zh-CN"/>
              </w:rPr>
              <w:t>有援助需求并利用援助工具及时编</w:t>
            </w:r>
            <w:r w:rsidRPr="00715915">
              <w:rPr>
                <w:rFonts w:ascii="MS Mincho" w:hAnsi="MS Mincho" w:cs="MS Mincho" w:hint="eastAsia"/>
                <w:kern w:val="22"/>
                <w:sz w:val="20"/>
                <w:szCs w:val="20"/>
                <w:lang w:val="en-CA" w:eastAsia="zh-CN"/>
              </w:rPr>
              <w:t>写和提交</w:t>
            </w:r>
            <w:r w:rsidRPr="00715915">
              <w:rPr>
                <w:rFonts w:ascii="SimSun" w:hAnsi="SimSun" w:cs="SimSun" w:hint="eastAsia"/>
                <w:kern w:val="22"/>
                <w:sz w:val="20"/>
                <w:szCs w:val="20"/>
                <w:lang w:val="en-CA" w:eastAsia="zh-CN"/>
              </w:rPr>
              <w:t>报</w:t>
            </w:r>
            <w:r w:rsidRPr="00715915">
              <w:rPr>
                <w:rFonts w:ascii="MS Mincho" w:hAnsi="MS Mincho" w:cs="MS Mincho" w:hint="eastAsia"/>
                <w:kern w:val="22"/>
                <w:sz w:val="20"/>
                <w:szCs w:val="20"/>
                <w:lang w:val="en-CA" w:eastAsia="zh-CN"/>
              </w:rPr>
              <w:t>告的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方百分比；</w:t>
            </w:r>
          </w:p>
          <w:p w14:paraId="66A05D95"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CA" w:eastAsia="zh-CN"/>
              </w:rPr>
            </w:pPr>
            <w:r w:rsidRPr="00715915">
              <w:rPr>
                <w:sz w:val="20"/>
                <w:szCs w:val="20"/>
                <w:lang w:val="en-US" w:eastAsia="zh-CN"/>
              </w:rPr>
              <w:lastRenderedPageBreak/>
              <w:t xml:space="preserve">(c) </w:t>
            </w:r>
            <w:r w:rsidRPr="00715915">
              <w:rPr>
                <w:rFonts w:ascii="SimSun" w:hAnsi="SimSun" w:cs="SimSun" w:hint="eastAsia"/>
                <w:kern w:val="22"/>
                <w:sz w:val="20"/>
                <w:szCs w:val="20"/>
                <w:lang w:val="en-CA" w:eastAsia="zh-CN"/>
              </w:rPr>
              <w:t>需要支持并从合作活动</w:t>
            </w:r>
            <w:r w:rsidRPr="00715915">
              <w:rPr>
                <w:rFonts w:ascii="MS Mincho" w:hAnsi="MS Mincho" w:cs="MS Mincho" w:hint="eastAsia"/>
                <w:kern w:val="22"/>
                <w:sz w:val="20"/>
                <w:szCs w:val="20"/>
                <w:lang w:val="en-CA" w:eastAsia="zh-CN"/>
              </w:rPr>
              <w:t>中受益以</w:t>
            </w:r>
            <w:r w:rsidRPr="00715915">
              <w:rPr>
                <w:rFonts w:ascii="SimSun" w:hAnsi="SimSun" w:cs="SimSun" w:hint="eastAsia"/>
                <w:kern w:val="22"/>
                <w:sz w:val="20"/>
                <w:szCs w:val="20"/>
                <w:lang w:val="en-CA" w:eastAsia="zh-CN"/>
              </w:rPr>
              <w:t>协</w:t>
            </w:r>
            <w:r w:rsidRPr="00715915">
              <w:rPr>
                <w:rFonts w:ascii="MS Mincho" w:hAnsi="MS Mincho" w:cs="MS Mincho" w:hint="eastAsia"/>
                <w:kern w:val="22"/>
                <w:sz w:val="20"/>
                <w:szCs w:val="20"/>
                <w:lang w:val="en-CA" w:eastAsia="zh-CN"/>
              </w:rPr>
              <w:t>助其</w:t>
            </w:r>
            <w:r w:rsidRPr="00715915">
              <w:rPr>
                <w:rFonts w:ascii="SimSun" w:hAnsi="SimSun" w:cs="SimSun" w:hint="eastAsia"/>
                <w:kern w:val="22"/>
                <w:sz w:val="20"/>
                <w:szCs w:val="20"/>
                <w:lang w:val="en-CA" w:eastAsia="zh-CN"/>
              </w:rPr>
              <w:t>编</w:t>
            </w:r>
            <w:r w:rsidRPr="00715915">
              <w:rPr>
                <w:rFonts w:ascii="MS Mincho" w:hAnsi="MS Mincho" w:cs="MS Mincho" w:hint="eastAsia"/>
                <w:kern w:val="22"/>
                <w:sz w:val="20"/>
                <w:szCs w:val="20"/>
                <w:lang w:val="en-CA" w:eastAsia="zh-CN"/>
              </w:rPr>
              <w:t>写和提交国家</w:t>
            </w:r>
            <w:r w:rsidRPr="00715915">
              <w:rPr>
                <w:rFonts w:ascii="SimSun" w:hAnsi="SimSun" w:cs="SimSun" w:hint="eastAsia"/>
                <w:kern w:val="22"/>
                <w:sz w:val="20"/>
                <w:szCs w:val="20"/>
                <w:lang w:val="en-CA" w:eastAsia="zh-CN"/>
              </w:rPr>
              <w:t>报</w:t>
            </w:r>
            <w:r w:rsidRPr="00715915">
              <w:rPr>
                <w:rFonts w:ascii="MS Mincho" w:hAnsi="MS Mincho" w:cs="MS Mincho" w:hint="eastAsia"/>
                <w:kern w:val="22"/>
                <w:sz w:val="20"/>
                <w:szCs w:val="20"/>
                <w:lang w:val="en-CA" w:eastAsia="zh-CN"/>
              </w:rPr>
              <w:t>告的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方的百分比。</w:t>
            </w:r>
            <w:r w:rsidRPr="00715915">
              <w:rPr>
                <w:rFonts w:eastAsia="Times New Roman"/>
                <w:kern w:val="22"/>
                <w:sz w:val="20"/>
                <w:szCs w:val="20"/>
                <w:lang w:val="en-CA" w:eastAsia="zh-CN"/>
              </w:rPr>
              <w:t xml:space="preserve"> </w:t>
            </w:r>
          </w:p>
        </w:tc>
        <w:tc>
          <w:tcPr>
            <w:tcW w:w="2834" w:type="dxa"/>
          </w:tcPr>
          <w:p w14:paraId="313315B1"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lastRenderedPageBreak/>
              <w:t>关</w:t>
            </w:r>
            <w:r w:rsidRPr="00715915">
              <w:rPr>
                <w:rFonts w:ascii="MS Mincho" w:hAnsi="MS Mincho" w:cs="MS Mincho" w:hint="eastAsia"/>
                <w:kern w:val="22"/>
                <w:sz w:val="20"/>
                <w:szCs w:val="20"/>
                <w:lang w:val="en-US" w:eastAsia="zh-CN"/>
              </w:rPr>
              <w:t>于</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书执</w:t>
            </w:r>
            <w:r w:rsidRPr="00715915">
              <w:rPr>
                <w:rFonts w:ascii="MS Mincho" w:hAnsi="MS Mincho" w:cs="MS Mincho" w:hint="eastAsia"/>
                <w:kern w:val="22"/>
                <w:sz w:val="20"/>
                <w:szCs w:val="20"/>
                <w:lang w:val="en-US" w:eastAsia="zh-CN"/>
              </w:rPr>
              <w:t>行情况的准确和及</w:t>
            </w:r>
            <w:r w:rsidRPr="00715915">
              <w:rPr>
                <w:rFonts w:ascii="SimSun" w:hAnsi="SimSun" w:cs="SimSun" w:hint="eastAsia"/>
                <w:kern w:val="22"/>
                <w:sz w:val="20"/>
                <w:szCs w:val="20"/>
                <w:lang w:val="en-US" w:eastAsia="zh-CN"/>
              </w:rPr>
              <w:t>时</w:t>
            </w:r>
            <w:r w:rsidRPr="00715915">
              <w:rPr>
                <w:rFonts w:ascii="MS Mincho" w:hAnsi="MS Mincho" w:cs="MS Mincho" w:hint="eastAsia"/>
                <w:kern w:val="22"/>
                <w:sz w:val="20"/>
                <w:szCs w:val="20"/>
                <w:lang w:val="en-US" w:eastAsia="zh-CN"/>
              </w:rPr>
              <w:t>的信息使作</w:t>
            </w:r>
            <w:r w:rsidRPr="00715915">
              <w:rPr>
                <w:rFonts w:ascii="SimSun" w:hAnsi="SimSun" w:cs="SimSun" w:hint="eastAsia"/>
                <w:kern w:val="22"/>
                <w:sz w:val="20"/>
                <w:szCs w:val="20"/>
                <w:lang w:val="en-US" w:eastAsia="zh-CN"/>
              </w:rPr>
              <w:t>为议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书缔约</w:t>
            </w:r>
            <w:r w:rsidRPr="00715915">
              <w:rPr>
                <w:rFonts w:ascii="MS Mincho" w:hAnsi="MS Mincho" w:cs="MS Mincho" w:hint="eastAsia"/>
                <w:kern w:val="22"/>
                <w:sz w:val="20"/>
                <w:szCs w:val="20"/>
                <w:lang w:val="en-US" w:eastAsia="zh-CN"/>
              </w:rPr>
              <w:t>方会</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方大会能</w:t>
            </w:r>
            <w:r w:rsidRPr="00715915">
              <w:rPr>
                <w:rFonts w:ascii="SimSun" w:hAnsi="SimSun" w:cs="SimSun" w:hint="eastAsia"/>
                <w:kern w:val="22"/>
                <w:sz w:val="20"/>
                <w:szCs w:val="20"/>
                <w:lang w:val="en-US" w:eastAsia="zh-CN"/>
              </w:rPr>
              <w:t>够</w:t>
            </w:r>
            <w:r w:rsidRPr="00715915">
              <w:rPr>
                <w:rFonts w:ascii="MS Mincho" w:hAnsi="MS Mincho" w:cs="MS Mincho" w:hint="eastAsia"/>
                <w:kern w:val="22"/>
                <w:sz w:val="20"/>
                <w:szCs w:val="20"/>
                <w:lang w:val="en-US" w:eastAsia="zh-CN"/>
              </w:rPr>
              <w:t>确定</w:t>
            </w:r>
            <w:r w:rsidRPr="00715915">
              <w:rPr>
                <w:rFonts w:ascii="SimSun" w:hAnsi="SimSun" w:cs="SimSun" w:hint="eastAsia"/>
                <w:kern w:val="22"/>
                <w:sz w:val="20"/>
                <w:szCs w:val="20"/>
                <w:lang w:val="en-US" w:eastAsia="zh-CN"/>
              </w:rPr>
              <w:t>优</w:t>
            </w:r>
            <w:r w:rsidRPr="00715915">
              <w:rPr>
                <w:rFonts w:ascii="MS Mincho" w:hAnsi="MS Mincho" w:cs="MS Mincho" w:hint="eastAsia"/>
                <w:kern w:val="22"/>
                <w:sz w:val="20"/>
                <w:szCs w:val="20"/>
                <w:lang w:val="en-US" w:eastAsia="zh-CN"/>
              </w:rPr>
              <w:t>先事</w:t>
            </w:r>
            <w:r w:rsidRPr="00715915">
              <w:rPr>
                <w:rFonts w:ascii="SimSun" w:hAnsi="SimSun" w:cs="SimSun" w:hint="eastAsia"/>
                <w:kern w:val="22"/>
                <w:sz w:val="20"/>
                <w:szCs w:val="20"/>
                <w:lang w:val="en-US" w:eastAsia="zh-CN"/>
              </w:rPr>
              <w:t>项</w:t>
            </w:r>
            <w:r w:rsidRPr="00715915">
              <w:rPr>
                <w:rFonts w:ascii="MS Mincho" w:hAnsi="MS Mincho" w:cs="MS Mincho" w:hint="eastAsia"/>
                <w:kern w:val="22"/>
                <w:sz w:val="20"/>
                <w:szCs w:val="20"/>
                <w:lang w:val="en-US" w:eastAsia="zh-CN"/>
              </w:rPr>
              <w:t>，并确定需要在哪些地方提供支持</w:t>
            </w:r>
          </w:p>
        </w:tc>
      </w:tr>
      <w:tr w:rsidR="00715915" w:rsidRPr="00715915" w14:paraId="086FEA3A" w14:textId="77777777" w:rsidTr="0056006B">
        <w:trPr>
          <w:jc w:val="center"/>
        </w:trPr>
        <w:tc>
          <w:tcPr>
            <w:tcW w:w="1877" w:type="dxa"/>
          </w:tcPr>
          <w:p w14:paraId="4EFB24C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A.4.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方充分遵守</w:t>
            </w:r>
            <w:r w:rsidRPr="00715915">
              <w:rPr>
                <w:rFonts w:ascii="SimSun" w:hAnsi="SimSun" w:cs="SimSun" w:hint="eastAsia"/>
                <w:b/>
                <w:kern w:val="22"/>
                <w:sz w:val="20"/>
                <w:szCs w:val="20"/>
                <w:lang w:val="en-US" w:eastAsia="zh-CN"/>
              </w:rPr>
              <w:t>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的各</w:t>
            </w:r>
            <w:r w:rsidRPr="00715915">
              <w:rPr>
                <w:rFonts w:ascii="SimSun" w:hAnsi="SimSun" w:cs="SimSun" w:hint="eastAsia"/>
                <w:b/>
                <w:kern w:val="22"/>
                <w:sz w:val="20"/>
                <w:szCs w:val="20"/>
                <w:lang w:val="en-US" w:eastAsia="zh-CN"/>
              </w:rPr>
              <w:t>项</w:t>
            </w:r>
            <w:r w:rsidRPr="00715915">
              <w:rPr>
                <w:rFonts w:ascii="MS Mincho" w:hAnsi="MS Mincho" w:cs="MS Mincho" w:hint="eastAsia"/>
                <w:b/>
                <w:kern w:val="22"/>
                <w:sz w:val="20"/>
                <w:szCs w:val="20"/>
                <w:lang w:val="en-US" w:eastAsia="zh-CN"/>
              </w:rPr>
              <w:t>要求。</w:t>
            </w:r>
          </w:p>
        </w:tc>
        <w:tc>
          <w:tcPr>
            <w:tcW w:w="2542" w:type="dxa"/>
          </w:tcPr>
          <w:p w14:paraId="13BE4195"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Cs/>
                <w:kern w:val="22"/>
                <w:sz w:val="20"/>
                <w:szCs w:val="20"/>
                <w:lang w:val="en-US" w:eastAsia="zh-CN"/>
              </w:rPr>
              <w:t xml:space="preserve">(1) </w:t>
            </w:r>
            <w:r w:rsidRPr="00715915">
              <w:rPr>
                <w:rFonts w:ascii="SimSun" w:hAnsi="SimSun" w:cs="SimSun" w:hint="eastAsia"/>
                <w:kern w:val="22"/>
                <w:sz w:val="20"/>
                <w:szCs w:val="20"/>
                <w:lang w:val="en-US" w:eastAsia="zh-CN"/>
              </w:rPr>
              <w:t>解决履约</w:t>
            </w:r>
            <w:r w:rsidRPr="00715915">
              <w:rPr>
                <w:rFonts w:ascii="MS Mincho" w:hAnsi="MS Mincho" w:cs="MS Mincho" w:hint="eastAsia"/>
                <w:kern w:val="22"/>
                <w:sz w:val="20"/>
                <w:szCs w:val="20"/>
                <w:lang w:val="en-US" w:eastAsia="zh-CN"/>
              </w:rPr>
              <w:t>委</w:t>
            </w:r>
            <w:r w:rsidRPr="00715915">
              <w:rPr>
                <w:rFonts w:ascii="SimSun" w:hAnsi="SimSun" w:cs="SimSun" w:hint="eastAsia"/>
                <w:kern w:val="22"/>
                <w:sz w:val="20"/>
                <w:szCs w:val="20"/>
                <w:lang w:val="en-US" w:eastAsia="zh-CN"/>
              </w:rPr>
              <w:t>员</w:t>
            </w:r>
            <w:r w:rsidRPr="00715915">
              <w:rPr>
                <w:rFonts w:ascii="MS Mincho" w:hAnsi="MS Mincho" w:cs="MS Mincho" w:hint="eastAsia"/>
                <w:kern w:val="22"/>
                <w:sz w:val="20"/>
                <w:szCs w:val="20"/>
                <w:lang w:val="en-US" w:eastAsia="zh-CN"/>
              </w:rPr>
              <w:t>会指明的</w:t>
            </w:r>
            <w:r w:rsidRPr="00715915">
              <w:rPr>
                <w:rFonts w:ascii="SimSun" w:hAnsi="SimSun" w:cs="SimSun" w:hint="eastAsia"/>
                <w:kern w:val="22"/>
                <w:sz w:val="20"/>
                <w:szCs w:val="20"/>
                <w:lang w:val="en-US" w:eastAsia="zh-CN"/>
              </w:rPr>
              <w:t>违约问题</w:t>
            </w:r>
            <w:r w:rsidRPr="00715915">
              <w:rPr>
                <w:rFonts w:ascii="MS Mincho" w:hAnsi="MS Mincho" w:cs="MS Mincho" w:hint="eastAsia"/>
                <w:kern w:val="22"/>
                <w:sz w:val="20"/>
                <w:szCs w:val="20"/>
                <w:lang w:val="en-US" w:eastAsia="zh-CN"/>
              </w:rPr>
              <w:t>。</w:t>
            </w:r>
          </w:p>
        </w:tc>
        <w:tc>
          <w:tcPr>
            <w:tcW w:w="3117" w:type="dxa"/>
          </w:tcPr>
          <w:p w14:paraId="04E6A475"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bCs/>
                <w:kern w:val="22"/>
                <w:sz w:val="20"/>
                <w:szCs w:val="20"/>
                <w:lang w:val="en-US" w:eastAsia="zh-CN"/>
              </w:rPr>
              <w:t>㈠</w:t>
            </w:r>
            <w:r w:rsidRPr="00715915">
              <w:rPr>
                <w:rFonts w:eastAsia="Times New Roman"/>
                <w:bCs/>
                <w:kern w:val="22"/>
                <w:sz w:val="20"/>
                <w:szCs w:val="20"/>
                <w:lang w:val="en-US" w:eastAsia="zh-CN"/>
              </w:rPr>
              <w:t xml:space="preserve"> </w:t>
            </w:r>
            <w:r w:rsidRPr="00715915">
              <w:rPr>
                <w:rFonts w:hint="eastAsia"/>
                <w:bCs/>
                <w:kern w:val="22"/>
                <w:sz w:val="20"/>
                <w:szCs w:val="20"/>
                <w:lang w:val="en-US" w:eastAsia="zh-CN"/>
              </w:rPr>
              <w:t>提供技术和足够资金，</w:t>
            </w:r>
            <w:r w:rsidRPr="00715915">
              <w:rPr>
                <w:rFonts w:ascii="SimSun" w:hAnsi="SimSun" w:cs="SimSun" w:hint="eastAsia"/>
                <w:kern w:val="22"/>
                <w:sz w:val="20"/>
                <w:szCs w:val="20"/>
                <w:lang w:val="en-US" w:eastAsia="zh-CN"/>
              </w:rPr>
              <w:t>支持有关缔约</w:t>
            </w:r>
            <w:r w:rsidRPr="00715915">
              <w:rPr>
                <w:rFonts w:ascii="MS Mincho" w:hAnsi="MS Mincho" w:cs="MS Mincho" w:hint="eastAsia"/>
                <w:kern w:val="22"/>
                <w:sz w:val="20"/>
                <w:szCs w:val="20"/>
                <w:lang w:val="en-US" w:eastAsia="zh-CN"/>
              </w:rPr>
              <w:t>方</w:t>
            </w:r>
            <w:r w:rsidRPr="00715915">
              <w:rPr>
                <w:rFonts w:ascii="SimSun" w:hAnsi="SimSun" w:cs="SimSun" w:hint="eastAsia"/>
                <w:kern w:val="22"/>
                <w:sz w:val="20"/>
                <w:szCs w:val="20"/>
                <w:lang w:val="en-US" w:eastAsia="zh-CN"/>
              </w:rPr>
              <w:t>开</w:t>
            </w:r>
            <w:r w:rsidRPr="00715915">
              <w:rPr>
                <w:rFonts w:ascii="MS Mincho" w:hAnsi="MS Mincho" w:cs="MS Mincho" w:hint="eastAsia"/>
                <w:kern w:val="22"/>
                <w:sz w:val="20"/>
                <w:szCs w:val="20"/>
                <w:lang w:val="en-US" w:eastAsia="zh-CN"/>
              </w:rPr>
              <w:t>展履</w:t>
            </w:r>
            <w:r w:rsidRPr="00715915">
              <w:rPr>
                <w:rFonts w:ascii="SimSun" w:hAnsi="SimSun" w:cs="SimSun" w:hint="eastAsia"/>
                <w:kern w:val="22"/>
                <w:sz w:val="20"/>
                <w:szCs w:val="20"/>
                <w:lang w:val="en-US" w:eastAsia="zh-CN"/>
              </w:rPr>
              <w:t>约</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动计</w:t>
            </w:r>
            <w:r w:rsidRPr="00715915">
              <w:rPr>
                <w:rFonts w:ascii="MS Mincho" w:hAnsi="MS Mincho" w:cs="MS Mincho" w:hint="eastAsia"/>
                <w:kern w:val="22"/>
                <w:sz w:val="20"/>
                <w:szCs w:val="20"/>
                <w:lang w:val="en-US" w:eastAsia="zh-CN"/>
              </w:rPr>
              <w:t>划中</w:t>
            </w:r>
            <w:r w:rsidRPr="00715915">
              <w:rPr>
                <w:rFonts w:ascii="SimSun" w:hAnsi="SimSun" w:cs="SimSun" w:hint="eastAsia"/>
                <w:kern w:val="22"/>
                <w:sz w:val="20"/>
                <w:szCs w:val="20"/>
                <w:lang w:val="en-US" w:eastAsia="zh-CN"/>
              </w:rPr>
              <w:t>规</w:t>
            </w:r>
            <w:r w:rsidRPr="00715915">
              <w:rPr>
                <w:rFonts w:ascii="MS Mincho" w:hAnsi="MS Mincho" w:cs="MS Mincho" w:hint="eastAsia"/>
                <w:kern w:val="22"/>
                <w:sz w:val="20"/>
                <w:szCs w:val="20"/>
                <w:lang w:val="en-US" w:eastAsia="zh-CN"/>
              </w:rPr>
              <w:t>定的活</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，解决所指明的</w:t>
            </w:r>
            <w:r w:rsidRPr="00715915">
              <w:rPr>
                <w:rFonts w:ascii="SimSun" w:hAnsi="SimSun" w:cs="SimSun" w:hint="eastAsia"/>
                <w:kern w:val="22"/>
                <w:sz w:val="20"/>
                <w:szCs w:val="20"/>
                <w:lang w:val="en-US" w:eastAsia="zh-CN"/>
              </w:rPr>
              <w:t>违约问题</w:t>
            </w:r>
            <w:r w:rsidRPr="00715915">
              <w:rPr>
                <w:rFonts w:ascii="MS Mincho" w:hAnsi="MS Mincho" w:cs="MS Mincho" w:hint="eastAsia"/>
                <w:kern w:val="22"/>
                <w:sz w:val="20"/>
                <w:szCs w:val="20"/>
                <w:lang w:val="en-US" w:eastAsia="zh-CN"/>
              </w:rPr>
              <w:t>。</w:t>
            </w:r>
          </w:p>
        </w:tc>
        <w:tc>
          <w:tcPr>
            <w:tcW w:w="3260" w:type="dxa"/>
          </w:tcPr>
          <w:p w14:paraId="1F3FE03E"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(a) </w:t>
            </w:r>
            <w:r w:rsidRPr="00715915">
              <w:rPr>
                <w:rFonts w:ascii="SimSun" w:hAnsi="SimSun" w:cs="SimSun" w:hint="eastAsia"/>
                <w:sz w:val="20"/>
                <w:szCs w:val="20"/>
                <w:lang w:val="en-US" w:eastAsia="zh-CN"/>
              </w:rPr>
              <w:t>经过</w:t>
            </w:r>
            <w:r w:rsidRPr="00715915">
              <w:rPr>
                <w:rFonts w:ascii="MS Mincho" w:hAnsi="MS Mincho" w:cs="MS Mincho" w:hint="eastAsia"/>
                <w:sz w:val="20"/>
                <w:szCs w:val="20"/>
                <w:lang w:val="en-US" w:eastAsia="zh-CN"/>
              </w:rPr>
              <w:t>成功</w:t>
            </w:r>
            <w:r w:rsidRPr="00715915">
              <w:rPr>
                <w:rFonts w:ascii="SimSun" w:hAnsi="SimSun" w:cs="SimSun" w:hint="eastAsia"/>
                <w:sz w:val="20"/>
                <w:szCs w:val="20"/>
                <w:lang w:val="en-US" w:eastAsia="zh-CN"/>
              </w:rPr>
              <w:t>执</w:t>
            </w:r>
            <w:r w:rsidRPr="00715915">
              <w:rPr>
                <w:rFonts w:ascii="MS Mincho" w:hAnsi="MS Mincho" w:cs="MS Mincho" w:hint="eastAsia"/>
                <w:sz w:val="20"/>
                <w:szCs w:val="20"/>
                <w:lang w:val="en-US" w:eastAsia="zh-CN"/>
              </w:rPr>
              <w:t>行合</w:t>
            </w:r>
            <w:r w:rsidRPr="00715915">
              <w:rPr>
                <w:rFonts w:ascii="SimSun" w:hAnsi="SimSun" w:cs="SimSun" w:hint="eastAsia"/>
                <w:sz w:val="20"/>
                <w:szCs w:val="20"/>
                <w:lang w:val="en-US" w:eastAsia="zh-CN"/>
              </w:rPr>
              <w:t>规</w:t>
            </w:r>
            <w:r w:rsidRPr="00715915">
              <w:rPr>
                <w:rFonts w:ascii="MS Mincho" w:hAnsi="MS Mincho" w:cs="MS Mincho" w:hint="eastAsia"/>
                <w:sz w:val="20"/>
                <w:szCs w:val="20"/>
                <w:lang w:val="en-US" w:eastAsia="zh-CN"/>
              </w:rPr>
              <w:t>行</w:t>
            </w:r>
            <w:r w:rsidRPr="00715915">
              <w:rPr>
                <w:rFonts w:ascii="SimSun" w:hAnsi="SimSun" w:cs="SimSun" w:hint="eastAsia"/>
                <w:sz w:val="20"/>
                <w:szCs w:val="20"/>
                <w:lang w:val="en-US" w:eastAsia="zh-CN"/>
              </w:rPr>
              <w:t>动计</w:t>
            </w:r>
            <w:r w:rsidRPr="00715915">
              <w:rPr>
                <w:rFonts w:ascii="MS Mincho" w:hAnsi="MS Mincho" w:cs="MS Mincho" w:hint="eastAsia"/>
                <w:sz w:val="20"/>
                <w:szCs w:val="20"/>
                <w:lang w:val="en-US" w:eastAsia="zh-CN"/>
              </w:rPr>
              <w:t>划达到完全合</w:t>
            </w:r>
            <w:r w:rsidRPr="00715915">
              <w:rPr>
                <w:rFonts w:ascii="SimSun" w:hAnsi="SimSun" w:cs="SimSun" w:hint="eastAsia"/>
                <w:sz w:val="20"/>
                <w:szCs w:val="20"/>
                <w:lang w:val="en-US" w:eastAsia="zh-CN"/>
              </w:rPr>
              <w:t>规</w:t>
            </w:r>
            <w:r w:rsidRPr="00715915">
              <w:rPr>
                <w:rFonts w:ascii="MS Mincho" w:hAnsi="MS Mincho" w:cs="MS Mincho" w:hint="eastAsia"/>
                <w:sz w:val="20"/>
                <w:szCs w:val="20"/>
                <w:lang w:val="en-US" w:eastAsia="zh-CN"/>
              </w:rPr>
              <w:t>的不合</w:t>
            </w:r>
            <w:r w:rsidRPr="00715915">
              <w:rPr>
                <w:rFonts w:ascii="SimSun" w:hAnsi="SimSun" w:cs="SimSun" w:hint="eastAsia"/>
                <w:sz w:val="20"/>
                <w:szCs w:val="20"/>
                <w:lang w:val="en-US" w:eastAsia="zh-CN"/>
              </w:rPr>
              <w:t>规缔约</w:t>
            </w:r>
            <w:r w:rsidRPr="00715915">
              <w:rPr>
                <w:rFonts w:ascii="MS Mincho" w:hAnsi="MS Mincho" w:cs="MS Mincho" w:hint="eastAsia"/>
                <w:sz w:val="20"/>
                <w:szCs w:val="20"/>
                <w:lang w:val="en-US" w:eastAsia="zh-CN"/>
              </w:rPr>
              <w:t>方的百分比。</w:t>
            </w:r>
          </w:p>
        </w:tc>
        <w:tc>
          <w:tcPr>
            <w:tcW w:w="2834" w:type="dxa"/>
          </w:tcPr>
          <w:p w14:paraId="708A65CA"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有效的履约</w:t>
            </w:r>
            <w:r w:rsidRPr="00715915">
              <w:rPr>
                <w:rFonts w:ascii="MS Mincho" w:hAnsi="MS Mincho" w:cs="MS Mincho" w:hint="eastAsia"/>
                <w:kern w:val="22"/>
                <w:sz w:val="20"/>
                <w:szCs w:val="20"/>
                <w:lang w:val="en-US" w:eastAsia="zh-CN"/>
              </w:rPr>
              <w:t>机制促</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了</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p>
        </w:tc>
      </w:tr>
      <w:tr w:rsidR="00715915" w:rsidRPr="00715915" w14:paraId="7900AC32" w14:textId="77777777" w:rsidTr="0056006B">
        <w:trPr>
          <w:trHeight w:val="2156"/>
          <w:jc w:val="center"/>
        </w:trPr>
        <w:tc>
          <w:tcPr>
            <w:tcW w:w="1877" w:type="dxa"/>
          </w:tcPr>
          <w:p w14:paraId="48795FA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A.5.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w:t>
            </w:r>
            <w:r w:rsidRPr="00715915">
              <w:rPr>
                <w:rFonts w:ascii="SimSun" w:hAnsi="SimSun" w:cs="SimSun" w:hint="eastAsia"/>
                <w:b/>
                <w:kern w:val="22"/>
                <w:sz w:val="20"/>
                <w:szCs w:val="20"/>
                <w:lang w:val="en-US" w:eastAsia="zh-CN"/>
              </w:rPr>
              <w:t>对</w:t>
            </w:r>
            <w:r w:rsidRPr="00715915">
              <w:rPr>
                <w:rFonts w:ascii="MS Mincho" w:hAnsi="MS Mincho" w:cs="MS Mincho" w:hint="eastAsia"/>
                <w:b/>
                <w:kern w:val="22"/>
                <w:sz w:val="20"/>
                <w:szCs w:val="20"/>
                <w:lang w:val="en-US" w:eastAsia="zh-CN"/>
              </w:rPr>
              <w:t>改性活生物体</w:t>
            </w:r>
            <w:r w:rsidRPr="00715915">
              <w:rPr>
                <w:rFonts w:ascii="SimSun" w:hAnsi="SimSun" w:cs="SimSun" w:hint="eastAsia"/>
                <w:b/>
                <w:kern w:val="22"/>
                <w:sz w:val="20"/>
                <w:szCs w:val="20"/>
                <w:lang w:val="en-US" w:eastAsia="zh-CN"/>
              </w:rPr>
              <w:t>进</w:t>
            </w:r>
            <w:r w:rsidRPr="00715915">
              <w:rPr>
                <w:rFonts w:ascii="MS Mincho" w:hAnsi="MS Mincho" w:cs="MS Mincho" w:hint="eastAsia"/>
                <w:b/>
                <w:kern w:val="22"/>
                <w:sz w:val="20"/>
                <w:szCs w:val="20"/>
                <w:lang w:val="en-US" w:eastAsia="zh-CN"/>
              </w:rPr>
              <w:t>行科学合理的</w:t>
            </w:r>
            <w:r w:rsidRPr="00715915">
              <w:rPr>
                <w:rFonts w:ascii="SimSun" w:hAnsi="SimSun" w:cs="SimSun" w:hint="eastAsia"/>
                <w:b/>
                <w:kern w:val="22"/>
                <w:sz w:val="20"/>
                <w:szCs w:val="20"/>
                <w:lang w:val="en-US" w:eastAsia="zh-CN"/>
              </w:rPr>
              <w:t>风险评</w:t>
            </w:r>
            <w:r w:rsidRPr="00715915">
              <w:rPr>
                <w:rFonts w:ascii="MS Mincho" w:hAnsi="MS Mincho" w:cs="MS Mincho" w:hint="eastAsia"/>
                <w:b/>
                <w:kern w:val="22"/>
                <w:sz w:val="20"/>
                <w:szCs w:val="20"/>
                <w:lang w:val="en-US" w:eastAsia="zh-CN"/>
              </w:rPr>
              <w:t>估，管理和控制所</w:t>
            </w:r>
            <w:r w:rsidRPr="00715915">
              <w:rPr>
                <w:rFonts w:ascii="SimSun" w:hAnsi="SimSun" w:cs="SimSun" w:hint="eastAsia"/>
                <w:b/>
                <w:kern w:val="22"/>
                <w:sz w:val="20"/>
                <w:szCs w:val="20"/>
                <w:lang w:val="en-US" w:eastAsia="zh-CN"/>
              </w:rPr>
              <w:t>查</w:t>
            </w:r>
            <w:r w:rsidRPr="00715915">
              <w:rPr>
                <w:rFonts w:ascii="MS Mincho" w:hAnsi="MS Mincho" w:cs="MS Mincho" w:hint="eastAsia"/>
                <w:b/>
                <w:kern w:val="22"/>
                <w:sz w:val="20"/>
                <w:szCs w:val="20"/>
                <w:lang w:val="en-US" w:eastAsia="zh-CN"/>
              </w:rPr>
              <w:t>明的</w:t>
            </w:r>
            <w:r w:rsidRPr="00715915">
              <w:rPr>
                <w:rFonts w:ascii="SimSun" w:hAnsi="SimSun" w:cs="SimSun" w:hint="eastAsia"/>
                <w:b/>
                <w:kern w:val="22"/>
                <w:sz w:val="20"/>
                <w:szCs w:val="20"/>
                <w:lang w:val="en-US" w:eastAsia="zh-CN"/>
              </w:rPr>
              <w:t>风险</w:t>
            </w:r>
            <w:r w:rsidRPr="00715915">
              <w:rPr>
                <w:rFonts w:ascii="MS Mincho" w:hAnsi="MS Mincho" w:cs="MS Mincho" w:hint="eastAsia"/>
                <w:b/>
                <w:kern w:val="22"/>
                <w:sz w:val="20"/>
                <w:szCs w:val="20"/>
                <w:lang w:val="en-US" w:eastAsia="zh-CN"/>
              </w:rPr>
              <w:t>，防止</w:t>
            </w:r>
            <w:r w:rsidRPr="00715915">
              <w:rPr>
                <w:rFonts w:ascii="SimSun" w:hAnsi="SimSun" w:cs="SimSun" w:hint="eastAsia"/>
                <w:b/>
                <w:kern w:val="22"/>
                <w:sz w:val="20"/>
                <w:szCs w:val="20"/>
                <w:lang w:val="en-US" w:eastAsia="zh-CN"/>
              </w:rPr>
              <w:t>改性活生物体对</w:t>
            </w:r>
            <w:r w:rsidRPr="00715915">
              <w:rPr>
                <w:rFonts w:ascii="MS Mincho" w:hAnsi="MS Mincho" w:cs="MS Mincho" w:hint="eastAsia"/>
                <w:b/>
                <w:kern w:val="22"/>
                <w:sz w:val="20"/>
                <w:szCs w:val="20"/>
                <w:lang w:val="en-US" w:eastAsia="zh-CN"/>
              </w:rPr>
              <w:t>生物多</w:t>
            </w:r>
            <w:r w:rsidRPr="00715915">
              <w:rPr>
                <w:rFonts w:ascii="SimSun" w:hAnsi="SimSun" w:cs="SimSun" w:hint="eastAsia"/>
                <w:b/>
                <w:kern w:val="22"/>
                <w:sz w:val="20"/>
                <w:szCs w:val="20"/>
                <w:lang w:val="en-US" w:eastAsia="zh-CN"/>
              </w:rPr>
              <w:t>样</w:t>
            </w:r>
            <w:r w:rsidRPr="00715915">
              <w:rPr>
                <w:rFonts w:ascii="MS Mincho" w:hAnsi="MS Mincho" w:cs="MS Mincho" w:hint="eastAsia"/>
                <w:b/>
                <w:kern w:val="22"/>
                <w:sz w:val="20"/>
                <w:szCs w:val="20"/>
                <w:lang w:val="en-US" w:eastAsia="zh-CN"/>
              </w:rPr>
              <w:t>性的保</w:t>
            </w:r>
            <w:r w:rsidRPr="00715915">
              <w:rPr>
                <w:rFonts w:ascii="SimSun" w:hAnsi="SimSun" w:cs="SimSun" w:hint="eastAsia"/>
                <w:b/>
                <w:kern w:val="22"/>
                <w:sz w:val="20"/>
                <w:szCs w:val="20"/>
                <w:lang w:val="en-US" w:eastAsia="zh-CN"/>
              </w:rPr>
              <w:t>护</w:t>
            </w:r>
            <w:r w:rsidRPr="00715915">
              <w:rPr>
                <w:rFonts w:ascii="MS Mincho" w:hAnsi="MS Mincho" w:cs="MS Mincho" w:hint="eastAsia"/>
                <w:b/>
                <w:kern w:val="22"/>
                <w:sz w:val="20"/>
                <w:szCs w:val="20"/>
                <w:lang w:val="en-US" w:eastAsia="zh-CN"/>
              </w:rPr>
              <w:t>和可持</w:t>
            </w:r>
            <w:r w:rsidRPr="00715915">
              <w:rPr>
                <w:rFonts w:ascii="SimSun" w:hAnsi="SimSun" w:cs="SimSun" w:hint="eastAsia"/>
                <w:b/>
                <w:kern w:val="22"/>
                <w:sz w:val="20"/>
                <w:szCs w:val="20"/>
                <w:lang w:val="en-US" w:eastAsia="zh-CN"/>
              </w:rPr>
              <w:t>续</w:t>
            </w:r>
            <w:r w:rsidRPr="00715915">
              <w:rPr>
                <w:rFonts w:ascii="MS Mincho" w:hAnsi="MS Mincho" w:cs="MS Mincho" w:hint="eastAsia"/>
                <w:b/>
                <w:kern w:val="22"/>
                <w:sz w:val="20"/>
                <w:szCs w:val="20"/>
                <w:lang w:val="en-US" w:eastAsia="zh-CN"/>
              </w:rPr>
              <w:t>利用</w:t>
            </w:r>
            <w:r w:rsidRPr="00715915">
              <w:rPr>
                <w:rFonts w:ascii="SimSun" w:hAnsi="SimSun" w:cs="SimSun" w:hint="eastAsia"/>
                <w:b/>
                <w:kern w:val="22"/>
                <w:sz w:val="20"/>
                <w:szCs w:val="20"/>
                <w:lang w:val="en-US" w:eastAsia="zh-CN"/>
              </w:rPr>
              <w:t>产</w:t>
            </w:r>
            <w:r w:rsidRPr="00715915">
              <w:rPr>
                <w:rFonts w:ascii="MS Mincho" w:hAnsi="MS Mincho" w:cs="MS Mincho" w:hint="eastAsia"/>
                <w:b/>
                <w:kern w:val="22"/>
                <w:sz w:val="20"/>
                <w:szCs w:val="20"/>
                <w:lang w:val="en-US" w:eastAsia="zh-CN"/>
              </w:rPr>
              <w:t>生不利影响</w:t>
            </w:r>
          </w:p>
        </w:tc>
        <w:tc>
          <w:tcPr>
            <w:tcW w:w="2542" w:type="dxa"/>
          </w:tcPr>
          <w:p w14:paraId="7357666D"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行科学合理的</w:t>
            </w:r>
            <w:r w:rsidRPr="00715915">
              <w:rPr>
                <w:rFonts w:ascii="SimSun" w:hAnsi="SimSun" w:cs="SimSun" w:hint="eastAsia"/>
                <w:kern w:val="22"/>
                <w:sz w:val="20"/>
                <w:szCs w:val="20"/>
                <w:lang w:val="en-US" w:eastAsia="zh-CN"/>
              </w:rPr>
              <w:t>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审查评</w:t>
            </w:r>
            <w:r w:rsidRPr="00715915">
              <w:rPr>
                <w:rFonts w:ascii="MS Mincho" w:hAnsi="MS Mincho" w:cs="MS Mincho" w:hint="eastAsia"/>
                <w:kern w:val="22"/>
                <w:sz w:val="20"/>
                <w:szCs w:val="20"/>
                <w:lang w:val="en-US" w:eastAsia="zh-CN"/>
              </w:rPr>
              <w:t>估</w:t>
            </w:r>
            <w:r w:rsidRPr="00715915">
              <w:rPr>
                <w:rFonts w:ascii="SimSun" w:hAnsi="SimSun" w:cs="SimSun" w:hint="eastAsia"/>
                <w:kern w:val="22"/>
                <w:sz w:val="20"/>
                <w:szCs w:val="20"/>
                <w:lang w:val="en-US" w:eastAsia="zh-CN"/>
              </w:rPr>
              <w:t>结</w:t>
            </w:r>
            <w:r w:rsidRPr="00715915">
              <w:rPr>
                <w:rFonts w:ascii="MS Mincho" w:hAnsi="MS Mincho" w:cs="MS Mincho" w:hint="eastAsia"/>
                <w:kern w:val="22"/>
                <w:sz w:val="20"/>
                <w:szCs w:val="20"/>
                <w:lang w:val="en-US" w:eastAsia="zh-CN"/>
              </w:rPr>
              <w:t>果；</w:t>
            </w:r>
          </w:p>
          <w:p w14:paraId="7B015EDA"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规</w:t>
            </w:r>
            <w:r w:rsidRPr="00715915">
              <w:rPr>
                <w:rFonts w:ascii="MS Mincho" w:hAnsi="MS Mincho" w:cs="MS Mincho" w:hint="eastAsia"/>
                <w:kern w:val="22"/>
                <w:sz w:val="20"/>
                <w:szCs w:val="20"/>
                <w:lang w:val="en-US" w:eastAsia="zh-CN"/>
              </w:rPr>
              <w:t>范、管理和控制所</w:t>
            </w:r>
            <w:r w:rsidRPr="00715915">
              <w:rPr>
                <w:rFonts w:ascii="SimSun" w:hAnsi="SimSun" w:cs="SimSun" w:hint="eastAsia"/>
                <w:kern w:val="22"/>
                <w:sz w:val="20"/>
                <w:szCs w:val="20"/>
                <w:lang w:val="en-US" w:eastAsia="zh-CN"/>
              </w:rPr>
              <w:t>发现</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w:t>
            </w:r>
          </w:p>
          <w:p w14:paraId="7EA0C9C0"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(3) </w:t>
            </w:r>
            <w:r w:rsidRPr="00715915">
              <w:rPr>
                <w:rFonts w:ascii="SimSun" w:hAnsi="SimSun" w:cs="SimSun" w:hint="eastAsia"/>
                <w:kern w:val="22"/>
                <w:sz w:val="20"/>
                <w:szCs w:val="20"/>
                <w:lang w:val="en-US" w:eastAsia="zh-CN"/>
              </w:rPr>
              <w:t>利用风险评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管理方面的基</w:t>
            </w:r>
            <w:r w:rsidRPr="00715915">
              <w:rPr>
                <w:rFonts w:ascii="SimSun" w:hAnsi="SimSun" w:cs="SimSun" w:hint="eastAsia"/>
                <w:kern w:val="22"/>
                <w:sz w:val="20"/>
                <w:szCs w:val="20"/>
                <w:lang w:val="en-US" w:eastAsia="zh-CN"/>
              </w:rPr>
              <w:t>础设</w:t>
            </w:r>
            <w:r w:rsidRPr="00715915">
              <w:rPr>
                <w:rFonts w:ascii="MS Mincho" w:hAnsi="MS Mincho" w:cs="MS Mincho" w:hint="eastAsia"/>
                <w:kern w:val="22"/>
                <w:sz w:val="20"/>
                <w:szCs w:val="20"/>
                <w:lang w:val="en-US" w:eastAsia="zh-CN"/>
              </w:rPr>
              <w:t>施和技</w:t>
            </w:r>
            <w:r w:rsidRPr="00715915">
              <w:rPr>
                <w:rFonts w:ascii="SimSun" w:hAnsi="SimSun" w:cs="SimSun" w:hint="eastAsia"/>
                <w:kern w:val="22"/>
                <w:sz w:val="20"/>
                <w:szCs w:val="20"/>
                <w:lang w:val="en-US" w:eastAsia="zh-CN"/>
              </w:rPr>
              <w:t>术专门</w:t>
            </w:r>
            <w:r w:rsidRPr="00715915">
              <w:rPr>
                <w:rFonts w:ascii="MS Mincho" w:hAnsi="MS Mincho" w:cs="MS Mincho" w:hint="eastAsia"/>
                <w:kern w:val="22"/>
                <w:sz w:val="20"/>
                <w:szCs w:val="20"/>
                <w:lang w:val="en-US" w:eastAsia="zh-CN"/>
              </w:rPr>
              <w:t>知</w:t>
            </w:r>
            <w:r w:rsidRPr="00715915">
              <w:rPr>
                <w:rFonts w:ascii="SimSun" w:hAnsi="SimSun" w:cs="SimSun" w:hint="eastAsia"/>
                <w:kern w:val="22"/>
                <w:sz w:val="20"/>
                <w:szCs w:val="20"/>
                <w:lang w:val="en-US" w:eastAsia="zh-CN"/>
              </w:rPr>
              <w:t>识</w:t>
            </w:r>
            <w:r w:rsidRPr="00715915">
              <w:rPr>
                <w:rFonts w:ascii="MS Mincho" w:hAnsi="MS Mincho" w:cs="MS Mincho" w:hint="eastAsia"/>
                <w:kern w:val="22"/>
                <w:sz w:val="20"/>
                <w:szCs w:val="20"/>
                <w:lang w:val="en-US" w:eastAsia="zh-CN"/>
              </w:rPr>
              <w:t>；</w:t>
            </w:r>
          </w:p>
          <w:p w14:paraId="7968D4FD"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(4) </w:t>
            </w:r>
            <w:r w:rsidRPr="00715915">
              <w:rPr>
                <w:rFonts w:ascii="SimSun" w:hAnsi="SimSun" w:cs="SimSun" w:hint="eastAsia"/>
                <w:kern w:val="22"/>
                <w:sz w:val="20"/>
                <w:szCs w:val="20"/>
                <w:lang w:val="en-US" w:eastAsia="zh-CN"/>
              </w:rPr>
              <w:t>获</w:t>
            </w:r>
            <w:r w:rsidRPr="00715915">
              <w:rPr>
                <w:rFonts w:ascii="MS Mincho" w:hAnsi="MS Mincho" w:cs="MS Mincho" w:hint="eastAsia"/>
                <w:kern w:val="22"/>
                <w:sz w:val="20"/>
                <w:szCs w:val="20"/>
                <w:lang w:val="en-US" w:eastAsia="zh-CN"/>
              </w:rPr>
              <w:t>得与</w:t>
            </w:r>
            <w:r w:rsidRPr="00715915">
              <w:rPr>
                <w:rFonts w:ascii="SimSun" w:hAnsi="SimSun" w:cs="SimSun" w:hint="eastAsia"/>
                <w:kern w:val="22"/>
                <w:sz w:val="20"/>
                <w:szCs w:val="20"/>
                <w:lang w:val="en-US" w:eastAsia="zh-CN"/>
              </w:rPr>
              <w:t>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管理有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的科学数据；</w:t>
            </w:r>
          </w:p>
          <w:p w14:paraId="45BFF30F"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(5) </w:t>
            </w:r>
            <w:r w:rsidRPr="00715915">
              <w:rPr>
                <w:rFonts w:ascii="SimSun" w:hAnsi="SimSun" w:cs="SimSun" w:hint="eastAsia"/>
                <w:sz w:val="20"/>
                <w:szCs w:val="20"/>
                <w:lang w:val="en-US" w:eastAsia="zh-CN"/>
              </w:rPr>
              <w:t>各方有合格的工作人员进</w:t>
            </w:r>
            <w:r w:rsidRPr="00715915">
              <w:rPr>
                <w:rFonts w:ascii="MS Mincho" w:hAnsi="MS Mincho" w:cs="MS Mincho" w:hint="eastAsia"/>
                <w:sz w:val="20"/>
                <w:szCs w:val="20"/>
                <w:lang w:val="en-US" w:eastAsia="zh-CN"/>
              </w:rPr>
              <w:t>行逐案</w:t>
            </w:r>
            <w:r w:rsidRPr="00715915">
              <w:rPr>
                <w:rFonts w:ascii="SimSun" w:hAnsi="SimSun" w:cs="SimSun" w:hint="eastAsia"/>
                <w:sz w:val="20"/>
                <w:szCs w:val="20"/>
                <w:lang w:val="en-US" w:eastAsia="zh-CN"/>
              </w:rPr>
              <w:t>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w:t>
            </w:r>
            <w:r w:rsidRPr="00715915">
              <w:rPr>
                <w:rFonts w:ascii="MS Mincho" w:hAnsi="MS Mincho" w:cs="MS Mincho" w:hint="eastAsia"/>
                <w:sz w:val="20"/>
                <w:szCs w:val="20"/>
                <w:lang w:val="en-US" w:eastAsia="zh-CN"/>
              </w:rPr>
              <w:t xml:space="preserve"> </w:t>
            </w:r>
          </w:p>
        </w:tc>
        <w:tc>
          <w:tcPr>
            <w:tcW w:w="3117" w:type="dxa"/>
          </w:tcPr>
          <w:p w14:paraId="6FDC57BE"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㈠</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制，或在必要更新，并分</w:t>
            </w:r>
            <w:r w:rsidRPr="00715915">
              <w:rPr>
                <w:rFonts w:ascii="SimSun" w:hAnsi="SimSun" w:cs="SimSun" w:hint="eastAsia"/>
                <w:kern w:val="22"/>
                <w:sz w:val="20"/>
                <w:szCs w:val="20"/>
                <w:lang w:val="en-US" w:eastAsia="zh-CN"/>
              </w:rPr>
              <w:t>发风险评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管理培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材料；</w:t>
            </w:r>
          </w:p>
          <w:p w14:paraId="731F174C"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提供进</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审查评</w:t>
            </w:r>
            <w:r w:rsidRPr="00715915">
              <w:rPr>
                <w:rFonts w:ascii="MS Mincho" w:hAnsi="MS Mincho" w:cs="MS Mincho" w:hint="eastAsia"/>
                <w:kern w:val="22"/>
                <w:sz w:val="20"/>
                <w:szCs w:val="20"/>
                <w:lang w:val="en-US" w:eastAsia="zh-CN"/>
              </w:rPr>
              <w:t>估</w:t>
            </w:r>
            <w:r w:rsidRPr="00715915">
              <w:rPr>
                <w:rFonts w:ascii="SimSun" w:hAnsi="SimSun" w:cs="SimSun" w:hint="eastAsia"/>
                <w:kern w:val="22"/>
                <w:sz w:val="20"/>
                <w:szCs w:val="20"/>
                <w:lang w:val="en-US" w:eastAsia="zh-CN"/>
              </w:rPr>
              <w:t>结</w:t>
            </w:r>
            <w:r w:rsidRPr="00715915">
              <w:rPr>
                <w:rFonts w:ascii="MS Mincho" w:hAnsi="MS Mincho" w:cs="MS Mincho" w:hint="eastAsia"/>
                <w:kern w:val="22"/>
                <w:sz w:val="20"/>
                <w:szCs w:val="20"/>
                <w:lang w:val="en-US" w:eastAsia="zh-CN"/>
              </w:rPr>
              <w:t>果的培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，包括</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于使用参考文件以及收集和分析科学信息的培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0ACDA172"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帮助利用适当的风险评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管理基</w:t>
            </w:r>
            <w:r w:rsidRPr="00715915">
              <w:rPr>
                <w:rFonts w:ascii="SimSun" w:hAnsi="SimSun" w:cs="SimSun" w:hint="eastAsia"/>
                <w:kern w:val="22"/>
                <w:sz w:val="20"/>
                <w:szCs w:val="20"/>
                <w:lang w:val="en-US" w:eastAsia="zh-CN"/>
              </w:rPr>
              <w:t>础设</w:t>
            </w:r>
            <w:r w:rsidRPr="00715915">
              <w:rPr>
                <w:rFonts w:ascii="MS Mincho" w:hAnsi="MS Mincho" w:cs="MS Mincho" w:hint="eastAsia"/>
                <w:kern w:val="22"/>
                <w:sz w:val="20"/>
                <w:szCs w:val="20"/>
                <w:lang w:val="en-US" w:eastAsia="zh-CN"/>
              </w:rPr>
              <w:t>施</w:t>
            </w:r>
            <w:r w:rsidRPr="00715915">
              <w:rPr>
                <w:rFonts w:ascii="SimSun" w:hAnsi="SimSun" w:cs="SimSun" w:hint="eastAsia"/>
                <w:kern w:val="22"/>
                <w:sz w:val="20"/>
                <w:szCs w:val="20"/>
                <w:lang w:val="en-US" w:eastAsia="zh-CN"/>
              </w:rPr>
              <w:t>和专门</w:t>
            </w:r>
            <w:r w:rsidRPr="00715915">
              <w:rPr>
                <w:rFonts w:ascii="MS Mincho" w:hAnsi="MS Mincho" w:cs="MS Mincho" w:hint="eastAsia"/>
                <w:kern w:val="22"/>
                <w:sz w:val="20"/>
                <w:szCs w:val="20"/>
                <w:lang w:val="en-US" w:eastAsia="zh-CN"/>
              </w:rPr>
              <w:t>知</w:t>
            </w:r>
            <w:r w:rsidRPr="00715915">
              <w:rPr>
                <w:rFonts w:ascii="SimSun" w:hAnsi="SimSun" w:cs="SimSun" w:hint="eastAsia"/>
                <w:kern w:val="22"/>
                <w:sz w:val="20"/>
                <w:szCs w:val="20"/>
                <w:lang w:val="en-US" w:eastAsia="zh-CN"/>
              </w:rPr>
              <w:t>识</w:t>
            </w:r>
            <w:r w:rsidRPr="00715915">
              <w:rPr>
                <w:rFonts w:ascii="MS Mincho" w:hAnsi="MS Mincho" w:cs="MS Mincho" w:hint="eastAsia"/>
                <w:kern w:val="22"/>
                <w:sz w:val="20"/>
                <w:szCs w:val="20"/>
                <w:lang w:val="en-US" w:eastAsia="zh-CN"/>
              </w:rPr>
              <w:t>；</w:t>
            </w:r>
          </w:p>
          <w:p w14:paraId="0DB73602"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㈣</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提供培训</w:t>
            </w:r>
            <w:r w:rsidRPr="00715915">
              <w:rPr>
                <w:rFonts w:ascii="MS Mincho" w:hAnsi="MS Mincho" w:cs="MS Mincho" w:hint="eastAsia"/>
                <w:kern w:val="22"/>
                <w:sz w:val="20"/>
                <w:szCs w:val="20"/>
                <w:lang w:val="en-US" w:eastAsia="zh-CN"/>
              </w:rPr>
              <w:t>，以供在与</w:t>
            </w:r>
            <w:r w:rsidRPr="00715915">
              <w:rPr>
                <w:rFonts w:ascii="SimSun" w:hAnsi="SimSun" w:cs="SimSun" w:hint="eastAsia"/>
                <w:kern w:val="22"/>
                <w:sz w:val="20"/>
                <w:szCs w:val="20"/>
                <w:lang w:val="en-US" w:eastAsia="zh-CN"/>
              </w:rPr>
              <w:t>风险评</w:t>
            </w:r>
            <w:r w:rsidRPr="00715915">
              <w:rPr>
                <w:rFonts w:ascii="MS Mincho" w:hAnsi="MS Mincho" w:cs="MS Mincho" w:hint="eastAsia"/>
                <w:kern w:val="22"/>
                <w:sz w:val="20"/>
                <w:szCs w:val="20"/>
                <w:lang w:val="en-US" w:eastAsia="zh-CN"/>
              </w:rPr>
              <w:t>估和</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管理有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的特定生</w:t>
            </w:r>
            <w:r w:rsidRPr="00715915">
              <w:rPr>
                <w:rFonts w:ascii="SimSun" w:hAnsi="SimSun" w:cs="SimSun" w:hint="eastAsia"/>
                <w:kern w:val="22"/>
                <w:sz w:val="20"/>
                <w:szCs w:val="20"/>
                <w:lang w:val="en-US" w:eastAsia="zh-CN"/>
              </w:rPr>
              <w:t>态领</w:t>
            </w:r>
            <w:r w:rsidRPr="00715915">
              <w:rPr>
                <w:rFonts w:ascii="MS Mincho" w:hAnsi="MS Mincho" w:cs="MS Mincho" w:hint="eastAsia"/>
                <w:kern w:val="22"/>
                <w:sz w:val="20"/>
                <w:szCs w:val="20"/>
                <w:lang w:val="en-US" w:eastAsia="zh-CN"/>
              </w:rPr>
              <w:t>域</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行科学研究，</w:t>
            </w:r>
            <w:r w:rsidRPr="00715915">
              <w:rPr>
                <w:rFonts w:ascii="SimSun" w:hAnsi="SimSun" w:cs="SimSun" w:hint="eastAsia"/>
                <w:kern w:val="22"/>
                <w:sz w:val="20"/>
                <w:szCs w:val="20"/>
                <w:lang w:val="en-US" w:eastAsia="zh-CN"/>
              </w:rPr>
              <w:t>审查</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获</w:t>
            </w:r>
            <w:r w:rsidRPr="00715915">
              <w:rPr>
                <w:rFonts w:ascii="MS Mincho" w:hAnsi="MS Mincho" w:cs="MS Mincho" w:hint="eastAsia"/>
                <w:kern w:val="22"/>
                <w:sz w:val="20"/>
                <w:szCs w:val="20"/>
                <w:lang w:val="en-US" w:eastAsia="zh-CN"/>
              </w:rPr>
              <w:t>取生物多</w:t>
            </w:r>
            <w:r w:rsidRPr="00715915">
              <w:rPr>
                <w:rFonts w:ascii="SimSun" w:hAnsi="SimSun" w:cs="SimSun" w:hint="eastAsia"/>
                <w:kern w:val="22"/>
                <w:sz w:val="20"/>
                <w:szCs w:val="20"/>
                <w:lang w:val="en-US" w:eastAsia="zh-CN"/>
              </w:rPr>
              <w:t>样</w:t>
            </w:r>
            <w:r w:rsidRPr="00715915">
              <w:rPr>
                <w:rFonts w:ascii="MS Mincho" w:hAnsi="MS Mincho" w:cs="MS Mincho" w:hint="eastAsia"/>
                <w:kern w:val="22"/>
                <w:sz w:val="20"/>
                <w:szCs w:val="20"/>
                <w:lang w:val="en-US" w:eastAsia="zh-CN"/>
              </w:rPr>
              <w:t>性数据；</w:t>
            </w:r>
          </w:p>
          <w:p w14:paraId="489FA8E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fldChar w:fldCharType="begin"/>
            </w:r>
            <w:r w:rsidRPr="00715915">
              <w:rPr>
                <w:rFonts w:eastAsia="Times New Roman"/>
                <w:kern w:val="22"/>
                <w:sz w:val="20"/>
                <w:szCs w:val="20"/>
                <w:lang w:val="en-US" w:eastAsia="zh-CN"/>
              </w:rPr>
              <w:instrText xml:space="preserve"> = 5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㈤</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与学术</w:t>
            </w:r>
            <w:r w:rsidRPr="00715915">
              <w:rPr>
                <w:rFonts w:ascii="MS Mincho" w:hAnsi="MS Mincho" w:cs="MS Mincho" w:hint="eastAsia"/>
                <w:sz w:val="20"/>
                <w:szCs w:val="20"/>
                <w:lang w:val="en-US" w:eastAsia="zh-CN"/>
              </w:rPr>
              <w:t>界和</w:t>
            </w:r>
            <w:r w:rsidRPr="00715915">
              <w:rPr>
                <w:rFonts w:ascii="inherit" w:eastAsia="Times New Roman" w:hAnsi="inherit"/>
                <w:sz w:val="20"/>
                <w:szCs w:val="20"/>
                <w:lang w:val="en-US" w:eastAsia="zh-CN"/>
              </w:rPr>
              <w:t>/</w:t>
            </w:r>
            <w:r w:rsidRPr="00715915">
              <w:rPr>
                <w:rFonts w:ascii="SimSun" w:hAnsi="SimSun" w:cs="SimSun" w:hint="eastAsia"/>
                <w:sz w:val="20"/>
                <w:szCs w:val="20"/>
                <w:lang w:val="en-US" w:eastAsia="zh-CN"/>
              </w:rPr>
              <w:t>或特定研究实</w:t>
            </w:r>
            <w:r w:rsidRPr="00715915">
              <w:rPr>
                <w:rFonts w:ascii="MS Mincho" w:hAnsi="MS Mincho" w:cs="MS Mincho" w:hint="eastAsia"/>
                <w:sz w:val="20"/>
                <w:szCs w:val="20"/>
                <w:lang w:val="en-US" w:eastAsia="zh-CN"/>
              </w:rPr>
              <w:t>体建立</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系，以制定有</w:t>
            </w:r>
            <w:r w:rsidRPr="00715915">
              <w:rPr>
                <w:rFonts w:ascii="SimSun" w:hAnsi="SimSun" w:cs="SimSun" w:hint="eastAsia"/>
                <w:sz w:val="20"/>
                <w:szCs w:val="20"/>
                <w:lang w:val="en-US" w:eastAsia="zh-CN"/>
              </w:rPr>
              <w:t>关风险评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管理的特定教育</w:t>
            </w:r>
            <w:r w:rsidRPr="00715915">
              <w:rPr>
                <w:rFonts w:ascii="SimSun" w:hAnsi="SimSun" w:cs="SimSun" w:hint="eastAsia"/>
                <w:sz w:val="20"/>
                <w:szCs w:val="20"/>
                <w:lang w:val="en-US" w:eastAsia="zh-CN"/>
              </w:rPr>
              <w:t>计</w:t>
            </w:r>
            <w:r w:rsidRPr="00715915">
              <w:rPr>
                <w:rFonts w:ascii="MS Mincho" w:hAnsi="MS Mincho" w:cs="MS Mincho" w:hint="eastAsia"/>
                <w:sz w:val="20"/>
                <w:szCs w:val="20"/>
                <w:lang w:val="en-US" w:eastAsia="zh-CN"/>
              </w:rPr>
              <w:t>划</w:t>
            </w:r>
          </w:p>
        </w:tc>
        <w:tc>
          <w:tcPr>
            <w:tcW w:w="3260" w:type="dxa"/>
          </w:tcPr>
          <w:p w14:paraId="30201012"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(a) </w:t>
            </w:r>
            <w:r w:rsidRPr="00715915">
              <w:rPr>
                <w:rFonts w:ascii="SimSun" w:hAnsi="SimSun" w:cs="SimSun" w:hint="eastAsia"/>
                <w:sz w:val="20"/>
                <w:szCs w:val="20"/>
                <w:lang w:val="en-US" w:eastAsia="zh-CN"/>
              </w:rPr>
              <w:t>根据需要制定或更新其关</w:t>
            </w:r>
            <w:r w:rsidRPr="00715915">
              <w:rPr>
                <w:rFonts w:ascii="MS Mincho" w:hAnsi="MS Mincho" w:cs="MS Mincho" w:hint="eastAsia"/>
                <w:sz w:val="20"/>
                <w:szCs w:val="20"/>
                <w:lang w:val="en-US" w:eastAsia="zh-CN"/>
              </w:rPr>
              <w:t>于科学合理的</w:t>
            </w:r>
            <w:r w:rsidRPr="00715915">
              <w:rPr>
                <w:rFonts w:ascii="SimSun" w:hAnsi="SimSun" w:cs="SimSun" w:hint="eastAsia"/>
                <w:sz w:val="20"/>
                <w:szCs w:val="20"/>
                <w:lang w:val="en-US" w:eastAsia="zh-CN"/>
              </w:rPr>
              <w:t>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管理方面的培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材料的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p>
          <w:p w14:paraId="59154E11" w14:textId="77777777" w:rsidR="00715915" w:rsidRPr="00715915" w:rsidRDefault="00715915" w:rsidP="00715915">
            <w:pPr>
              <w:suppressLineNumbers/>
              <w:suppressAutoHyphens/>
              <w:spacing w:before="60" w:after="60" w:line="280" w:lineRule="exact"/>
              <w:jc w:val="left"/>
              <w:rPr>
                <w:sz w:val="20"/>
                <w:szCs w:val="20"/>
                <w:lang w:val="en-US" w:eastAsia="zh-CN"/>
              </w:rPr>
            </w:pPr>
            <w:r w:rsidRPr="00715915">
              <w:rPr>
                <w:sz w:val="20"/>
                <w:szCs w:val="20"/>
                <w:lang w:val="en-US" w:eastAsia="zh-CN"/>
              </w:rPr>
              <w:t xml:space="preserve">(b) </w:t>
            </w:r>
            <w:r w:rsidRPr="00715915">
              <w:rPr>
                <w:rFonts w:ascii="SimSun" w:hAnsi="SimSun" w:cs="SimSun" w:hint="eastAsia"/>
                <w:sz w:val="20"/>
                <w:szCs w:val="20"/>
                <w:lang w:val="en-US" w:eastAsia="zh-CN"/>
              </w:rPr>
              <w:t>就开</w:t>
            </w:r>
            <w:r w:rsidRPr="00715915">
              <w:rPr>
                <w:rFonts w:ascii="MS Mincho" w:hAnsi="MS Mincho" w:cs="MS Mincho" w:hint="eastAsia"/>
                <w:sz w:val="20"/>
                <w:szCs w:val="20"/>
                <w:lang w:val="en-US" w:eastAsia="zh-CN"/>
              </w:rPr>
              <w:t>展和</w:t>
            </w:r>
            <w:r w:rsidRPr="00715915">
              <w:rPr>
                <w:rFonts w:ascii="SimSun" w:hAnsi="SimSun" w:cs="SimSun" w:hint="eastAsia"/>
                <w:sz w:val="20"/>
                <w:szCs w:val="20"/>
                <w:lang w:val="en-US" w:eastAsia="zh-CN"/>
              </w:rPr>
              <w:t>审查风险评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管理提供充分培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r w:rsidRPr="00715915">
              <w:rPr>
                <w:sz w:val="20"/>
                <w:szCs w:val="20"/>
                <w:lang w:val="en-US" w:eastAsia="zh-CN"/>
              </w:rPr>
              <w:t xml:space="preserve"> </w:t>
            </w:r>
          </w:p>
          <w:p w14:paraId="2160BF9D"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sz w:val="20"/>
                <w:szCs w:val="20"/>
                <w:lang w:val="en-US" w:eastAsia="zh-CN"/>
              </w:rPr>
              <w:t xml:space="preserve">(c) </w:t>
            </w:r>
            <w:r w:rsidRPr="00715915">
              <w:rPr>
                <w:rFonts w:ascii="SimSun" w:hAnsi="SimSun" w:cs="SimSun" w:hint="eastAsia"/>
                <w:sz w:val="20"/>
                <w:szCs w:val="20"/>
                <w:lang w:val="en-US" w:eastAsia="zh-CN"/>
              </w:rPr>
              <w:t>按缔约</w:t>
            </w:r>
            <w:r w:rsidRPr="00715915">
              <w:rPr>
                <w:rFonts w:ascii="MS Mincho" w:hAnsi="MS Mincho" w:cs="MS Mincho" w:hint="eastAsia"/>
                <w:sz w:val="20"/>
                <w:szCs w:val="20"/>
                <w:lang w:val="en-US" w:eastAsia="zh-CN"/>
              </w:rPr>
              <w:t>方</w:t>
            </w:r>
            <w:r w:rsidRPr="00715915">
              <w:rPr>
                <w:rFonts w:ascii="SimSun" w:hAnsi="SimSun" w:cs="SimSun" w:hint="eastAsia"/>
                <w:sz w:val="20"/>
                <w:szCs w:val="20"/>
                <w:lang w:val="en-US" w:eastAsia="zh-CN"/>
              </w:rPr>
              <w:t>开</w:t>
            </w:r>
            <w:r w:rsidRPr="00715915">
              <w:rPr>
                <w:rFonts w:ascii="MS Mincho" w:hAnsi="MS Mincho" w:cs="MS Mincho" w:hint="eastAsia"/>
                <w:sz w:val="20"/>
                <w:szCs w:val="20"/>
                <w:lang w:val="en-US" w:eastAsia="zh-CN"/>
              </w:rPr>
              <w:t>列的能</w:t>
            </w:r>
            <w:r w:rsidRPr="00715915">
              <w:rPr>
                <w:rFonts w:ascii="SimSun" w:hAnsi="SimSun" w:cs="SimSun" w:hint="eastAsia"/>
                <w:sz w:val="20"/>
                <w:szCs w:val="20"/>
                <w:lang w:val="en-US" w:eastAsia="zh-CN"/>
              </w:rPr>
              <w:t>够进</w:t>
            </w:r>
            <w:r w:rsidRPr="00715915">
              <w:rPr>
                <w:rFonts w:ascii="MS Mincho" w:hAnsi="MS Mincho" w:cs="MS Mincho" w:hint="eastAsia"/>
                <w:sz w:val="20"/>
                <w:szCs w:val="20"/>
                <w:lang w:val="en-US" w:eastAsia="zh-CN"/>
              </w:rPr>
              <w:t>行或</w:t>
            </w:r>
            <w:r w:rsidRPr="00715915">
              <w:rPr>
                <w:rFonts w:ascii="SimSun" w:hAnsi="SimSun" w:cs="SimSun" w:hint="eastAsia"/>
                <w:sz w:val="20"/>
                <w:szCs w:val="20"/>
                <w:lang w:val="en-US" w:eastAsia="zh-CN"/>
              </w:rPr>
              <w:t>审查</w:t>
            </w:r>
            <w:r w:rsidRPr="00715915">
              <w:rPr>
                <w:rFonts w:ascii="MS Mincho" w:hAnsi="MS Mincho" w:cs="MS Mincho" w:hint="eastAsia"/>
                <w:sz w:val="20"/>
                <w:szCs w:val="20"/>
                <w:lang w:val="en-US" w:eastAsia="zh-CN"/>
              </w:rPr>
              <w:t>逐案</w:t>
            </w:r>
            <w:r w:rsidRPr="00715915">
              <w:rPr>
                <w:rFonts w:ascii="SimSun" w:hAnsi="SimSun" w:cs="SimSun" w:hint="eastAsia"/>
                <w:sz w:val="20"/>
                <w:szCs w:val="20"/>
                <w:lang w:val="en-US" w:eastAsia="zh-CN"/>
              </w:rPr>
              <w:t>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管理的</w:t>
            </w:r>
            <w:r w:rsidRPr="00715915">
              <w:rPr>
                <w:rFonts w:ascii="SimSun" w:hAnsi="SimSun" w:cs="SimSun" w:hint="eastAsia"/>
                <w:sz w:val="20"/>
                <w:szCs w:val="20"/>
                <w:lang w:val="en-US" w:eastAsia="zh-CN"/>
              </w:rPr>
              <w:t>专</w:t>
            </w:r>
            <w:r w:rsidRPr="00715915">
              <w:rPr>
                <w:rFonts w:ascii="MS Mincho" w:hAnsi="MS Mincho" w:cs="MS Mincho" w:hint="eastAsia"/>
                <w:sz w:val="20"/>
                <w:szCs w:val="20"/>
                <w:lang w:val="en-US" w:eastAsia="zh-CN"/>
              </w:rPr>
              <w:t>家人数；</w:t>
            </w:r>
          </w:p>
          <w:p w14:paraId="17A3B0EC"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kern w:val="22"/>
                <w:sz w:val="20"/>
                <w:szCs w:val="20"/>
                <w:lang w:val="en-US" w:eastAsia="zh-CN"/>
              </w:rPr>
              <w:t xml:space="preserve">(d) </w:t>
            </w:r>
            <w:r w:rsidRPr="00715915">
              <w:rPr>
                <w:rFonts w:ascii="SimSun" w:hAnsi="SimSun" w:cs="SimSun" w:hint="eastAsia"/>
                <w:sz w:val="20"/>
                <w:szCs w:val="20"/>
                <w:lang w:val="en-US" w:eastAsia="zh-CN"/>
              </w:rPr>
              <w:t>可以获</w:t>
            </w:r>
            <w:r w:rsidRPr="00715915">
              <w:rPr>
                <w:rFonts w:ascii="MS Mincho" w:hAnsi="MS Mincho" w:cs="MS Mincho" w:hint="eastAsia"/>
                <w:sz w:val="20"/>
                <w:szCs w:val="20"/>
                <w:lang w:val="en-US" w:eastAsia="zh-CN"/>
              </w:rPr>
              <w:t>得足</w:t>
            </w:r>
            <w:r w:rsidRPr="00715915">
              <w:rPr>
                <w:rFonts w:ascii="SimSun" w:hAnsi="SimSun" w:cs="SimSun" w:hint="eastAsia"/>
                <w:sz w:val="20"/>
                <w:szCs w:val="20"/>
                <w:lang w:val="en-US" w:eastAsia="zh-CN"/>
              </w:rPr>
              <w:t>够</w:t>
            </w:r>
            <w:r w:rsidRPr="00715915">
              <w:rPr>
                <w:rFonts w:ascii="MS Mincho" w:hAnsi="MS Mincho" w:cs="MS Mincho" w:hint="eastAsia"/>
                <w:sz w:val="20"/>
                <w:szCs w:val="20"/>
                <w:lang w:val="en-US" w:eastAsia="zh-CN"/>
              </w:rPr>
              <w:t>的基</w:t>
            </w:r>
            <w:r w:rsidRPr="00715915">
              <w:rPr>
                <w:rFonts w:ascii="SimSun" w:hAnsi="SimSun" w:cs="SimSun" w:hint="eastAsia"/>
                <w:sz w:val="20"/>
                <w:szCs w:val="20"/>
                <w:lang w:val="en-US" w:eastAsia="zh-CN"/>
              </w:rPr>
              <w:t>础设</w:t>
            </w:r>
            <w:r w:rsidRPr="00715915">
              <w:rPr>
                <w:rFonts w:ascii="MS Mincho" w:hAnsi="MS Mincho" w:cs="MS Mincho" w:hint="eastAsia"/>
                <w:sz w:val="20"/>
                <w:szCs w:val="20"/>
                <w:lang w:val="en-US" w:eastAsia="zh-CN"/>
              </w:rPr>
              <w:t>施和</w:t>
            </w:r>
            <w:r w:rsidRPr="00715915">
              <w:rPr>
                <w:rFonts w:ascii="SimSun" w:hAnsi="SimSun" w:cs="SimSun" w:hint="eastAsia"/>
                <w:sz w:val="20"/>
                <w:szCs w:val="20"/>
                <w:lang w:val="en-US" w:eastAsia="zh-CN"/>
              </w:rPr>
              <w:t>专门</w:t>
            </w:r>
            <w:r w:rsidRPr="00715915">
              <w:rPr>
                <w:rFonts w:ascii="MS Mincho" w:hAnsi="MS Mincho" w:cs="MS Mincho" w:hint="eastAsia"/>
                <w:sz w:val="20"/>
                <w:szCs w:val="20"/>
                <w:lang w:val="en-US" w:eastAsia="zh-CN"/>
              </w:rPr>
              <w:t>知</w:t>
            </w:r>
            <w:r w:rsidRPr="00715915">
              <w:rPr>
                <w:rFonts w:ascii="SimSun" w:hAnsi="SimSun" w:cs="SimSun" w:hint="eastAsia"/>
                <w:sz w:val="20"/>
                <w:szCs w:val="20"/>
                <w:lang w:val="en-US" w:eastAsia="zh-CN"/>
              </w:rPr>
              <w:t>识</w:t>
            </w:r>
            <w:r w:rsidRPr="00715915">
              <w:rPr>
                <w:rFonts w:ascii="MS Mincho" w:hAnsi="MS Mincho" w:cs="MS Mincho" w:hint="eastAsia"/>
                <w:sz w:val="20"/>
                <w:szCs w:val="20"/>
                <w:lang w:val="en-US" w:eastAsia="zh-CN"/>
              </w:rPr>
              <w:t>来</w:t>
            </w:r>
            <w:r w:rsidRPr="00715915">
              <w:rPr>
                <w:rFonts w:ascii="SimSun" w:hAnsi="SimSun" w:cs="SimSun" w:hint="eastAsia"/>
                <w:sz w:val="20"/>
                <w:szCs w:val="20"/>
                <w:lang w:val="en-US" w:eastAsia="zh-CN"/>
              </w:rPr>
              <w:t>评</w:t>
            </w:r>
            <w:r w:rsidRPr="00715915">
              <w:rPr>
                <w:rFonts w:ascii="MS Mincho" w:hAnsi="MS Mincho" w:cs="MS Mincho" w:hint="eastAsia"/>
                <w:sz w:val="20"/>
                <w:szCs w:val="20"/>
                <w:lang w:val="en-US" w:eastAsia="zh-CN"/>
              </w:rPr>
              <w:t>估和管理</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p>
          <w:p w14:paraId="7DC6FAC3" w14:textId="77777777" w:rsidR="00715915" w:rsidRPr="00715915" w:rsidRDefault="00715915" w:rsidP="00715915">
            <w:pPr>
              <w:widowControl w:val="0"/>
              <w:autoSpaceDE w:val="0"/>
              <w:autoSpaceDN w:val="0"/>
              <w:adjustRightInd w:val="0"/>
              <w:spacing w:before="120" w:after="120"/>
              <w:jc w:val="left"/>
              <w:rPr>
                <w:kern w:val="22"/>
                <w:sz w:val="20"/>
                <w:szCs w:val="20"/>
                <w:lang w:eastAsia="zh-CN"/>
              </w:rPr>
            </w:pPr>
            <w:r w:rsidRPr="00715915">
              <w:rPr>
                <w:kern w:val="22"/>
                <w:sz w:val="20"/>
                <w:szCs w:val="20"/>
                <w:lang w:eastAsia="zh-CN"/>
              </w:rPr>
              <w:t xml:space="preserve">(e) </w:t>
            </w:r>
            <w:r w:rsidRPr="00715915">
              <w:rPr>
                <w:rFonts w:ascii="SimSun" w:hAnsi="SimSun" w:cs="SimSun" w:hint="eastAsia"/>
                <w:sz w:val="20"/>
                <w:szCs w:val="20"/>
                <w:lang w:val="en-US" w:eastAsia="zh-CN"/>
              </w:rPr>
              <w:t>提供培训</w:t>
            </w:r>
            <w:r w:rsidRPr="00715915">
              <w:rPr>
                <w:rFonts w:ascii="MS Mincho" w:hAnsi="MS Mincho" w:cs="MS Mincho" w:hint="eastAsia"/>
                <w:sz w:val="20"/>
                <w:szCs w:val="20"/>
                <w:lang w:val="en-US" w:eastAsia="zh-CN"/>
              </w:rPr>
              <w:t>以</w:t>
            </w:r>
            <w:r w:rsidRPr="00715915">
              <w:rPr>
                <w:rFonts w:ascii="SimSun" w:hAnsi="SimSun" w:cs="SimSun" w:hint="eastAsia"/>
                <w:sz w:val="20"/>
                <w:szCs w:val="20"/>
                <w:lang w:val="en-US" w:eastAsia="zh-CN"/>
              </w:rPr>
              <w:t>开</w:t>
            </w:r>
            <w:r w:rsidRPr="00715915">
              <w:rPr>
                <w:rFonts w:ascii="MS Mincho" w:hAnsi="MS Mincho" w:cs="MS Mincho" w:hint="eastAsia"/>
                <w:sz w:val="20"/>
                <w:szCs w:val="20"/>
                <w:lang w:val="en-US" w:eastAsia="zh-CN"/>
              </w:rPr>
              <w:t>展与</w:t>
            </w:r>
            <w:r w:rsidRPr="00715915">
              <w:rPr>
                <w:rFonts w:ascii="SimSun" w:hAnsi="SimSun" w:cs="SimSun" w:hint="eastAsia"/>
                <w:sz w:val="20"/>
                <w:szCs w:val="20"/>
                <w:lang w:val="en-US" w:eastAsia="zh-CN"/>
              </w:rPr>
              <w:t>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管理相</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的科学研究、</w:t>
            </w:r>
            <w:r w:rsidRPr="00715915">
              <w:rPr>
                <w:rFonts w:ascii="SimSun" w:hAnsi="SimSun" w:cs="SimSun" w:hint="eastAsia"/>
                <w:sz w:val="20"/>
                <w:szCs w:val="20"/>
                <w:lang w:val="en-US" w:eastAsia="zh-CN"/>
              </w:rPr>
              <w:t>审查</w:t>
            </w:r>
            <w:r w:rsidRPr="00715915">
              <w:rPr>
                <w:rFonts w:ascii="MS Mincho" w:hAnsi="MS Mincho" w:cs="MS Mincho" w:hint="eastAsia"/>
                <w:sz w:val="20"/>
                <w:szCs w:val="20"/>
                <w:lang w:val="en-US" w:eastAsia="zh-CN"/>
              </w:rPr>
              <w:t>和数据</w:t>
            </w:r>
            <w:r w:rsidRPr="00715915">
              <w:rPr>
                <w:rFonts w:ascii="SimSun" w:hAnsi="SimSun" w:cs="SimSun" w:hint="eastAsia"/>
                <w:sz w:val="20"/>
                <w:szCs w:val="20"/>
                <w:lang w:val="en-US" w:eastAsia="zh-CN"/>
              </w:rPr>
              <w:t>获</w:t>
            </w:r>
            <w:r w:rsidRPr="00715915">
              <w:rPr>
                <w:rFonts w:ascii="MS Mincho" w:hAnsi="MS Mincho" w:cs="MS Mincho" w:hint="eastAsia"/>
                <w:sz w:val="20"/>
                <w:szCs w:val="20"/>
                <w:lang w:val="en-US" w:eastAsia="zh-CN"/>
              </w:rPr>
              <w:t>取的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p>
          <w:p w14:paraId="558F1169" w14:textId="77777777" w:rsidR="00715915" w:rsidRPr="00715915" w:rsidRDefault="00715915" w:rsidP="00715915">
            <w:pPr>
              <w:widowControl w:val="0"/>
              <w:autoSpaceDE w:val="0"/>
              <w:autoSpaceDN w:val="0"/>
              <w:adjustRightInd w:val="0"/>
              <w:spacing w:before="120" w:after="120"/>
              <w:jc w:val="left"/>
              <w:rPr>
                <w:kern w:val="22"/>
                <w:sz w:val="20"/>
                <w:szCs w:val="20"/>
                <w:lang w:val="en-US" w:eastAsia="zh-CN"/>
              </w:rPr>
            </w:pPr>
            <w:r w:rsidRPr="00715915">
              <w:rPr>
                <w:sz w:val="20"/>
                <w:szCs w:val="20"/>
                <w:lang w:eastAsia="zh-CN"/>
              </w:rPr>
              <w:t xml:space="preserve">(f) </w:t>
            </w:r>
            <w:r w:rsidRPr="00715915">
              <w:rPr>
                <w:rFonts w:ascii="SimSun" w:hAnsi="SimSun" w:cs="SimSun" w:hint="eastAsia"/>
                <w:sz w:val="20"/>
                <w:szCs w:val="20"/>
                <w:lang w:val="en-US" w:eastAsia="zh-CN"/>
              </w:rPr>
              <w:t>与学术</w:t>
            </w:r>
            <w:r w:rsidRPr="00715915">
              <w:rPr>
                <w:rFonts w:ascii="MS Mincho" w:hAnsi="MS Mincho" w:cs="MS Mincho" w:hint="eastAsia"/>
                <w:sz w:val="20"/>
                <w:szCs w:val="20"/>
                <w:lang w:val="en-US" w:eastAsia="zh-CN"/>
              </w:rPr>
              <w:t>界和</w:t>
            </w:r>
            <w:r w:rsidRPr="00715915">
              <w:rPr>
                <w:rFonts w:ascii="inherit" w:eastAsia="Malgun Gothic" w:hAnsi="inherit"/>
                <w:sz w:val="20"/>
                <w:szCs w:val="20"/>
                <w:lang w:val="en-US" w:eastAsia="zh-CN"/>
              </w:rPr>
              <w:t>/</w:t>
            </w:r>
            <w:r w:rsidRPr="00715915">
              <w:rPr>
                <w:rFonts w:ascii="SimSun" w:hAnsi="SimSun" w:cs="SimSun" w:hint="eastAsia"/>
                <w:sz w:val="20"/>
                <w:szCs w:val="20"/>
                <w:lang w:val="en-US" w:eastAsia="zh-CN"/>
              </w:rPr>
              <w:t>或特定研究实</w:t>
            </w:r>
            <w:r w:rsidRPr="00715915">
              <w:rPr>
                <w:rFonts w:ascii="MS Mincho" w:hAnsi="MS Mincho" w:cs="MS Mincho" w:hint="eastAsia"/>
                <w:sz w:val="20"/>
                <w:szCs w:val="20"/>
                <w:lang w:val="en-US" w:eastAsia="zh-CN"/>
              </w:rPr>
              <w:t>体建立</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系以制定</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于</w:t>
            </w:r>
            <w:r w:rsidRPr="00715915">
              <w:rPr>
                <w:rFonts w:ascii="SimSun" w:hAnsi="SimSun" w:cs="SimSun" w:hint="eastAsia"/>
                <w:sz w:val="20"/>
                <w:szCs w:val="20"/>
                <w:lang w:val="en-US" w:eastAsia="zh-CN"/>
              </w:rPr>
              <w:t>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管理的特定教育方案的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p>
        </w:tc>
        <w:tc>
          <w:tcPr>
            <w:tcW w:w="2834" w:type="dxa"/>
          </w:tcPr>
          <w:p w14:paraId="6C9BCBAC"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w:t>
            </w:r>
            <w:r w:rsidRPr="00715915">
              <w:rPr>
                <w:rFonts w:ascii="SimSun" w:hAnsi="SimSun" w:cs="SimSun" w:hint="eastAsia"/>
                <w:kern w:val="22"/>
                <w:sz w:val="20"/>
                <w:szCs w:val="20"/>
                <w:lang w:val="en-US" w:eastAsia="zh-CN"/>
              </w:rPr>
              <w:t>查</w:t>
            </w:r>
            <w:r w:rsidRPr="00715915">
              <w:rPr>
                <w:rFonts w:ascii="MS Mincho" w:hAnsi="MS Mincho" w:cs="MS Mincho" w:hint="eastAsia"/>
                <w:kern w:val="22"/>
                <w:sz w:val="20"/>
                <w:szCs w:val="20"/>
                <w:lang w:val="en-US" w:eastAsia="zh-CN"/>
              </w:rPr>
              <w:t>明、</w:t>
            </w:r>
            <w:r w:rsidRPr="00715915">
              <w:rPr>
                <w:rFonts w:ascii="SimSun" w:hAnsi="SimSun" w:cs="SimSun" w:hint="eastAsia"/>
                <w:kern w:val="22"/>
                <w:sz w:val="20"/>
                <w:szCs w:val="20"/>
                <w:lang w:val="en-US" w:eastAsia="zh-CN"/>
              </w:rPr>
              <w:t>评</w:t>
            </w:r>
            <w:r w:rsidRPr="00715915">
              <w:rPr>
                <w:rFonts w:ascii="MS Mincho" w:hAnsi="MS Mincho" w:cs="MS Mincho" w:hint="eastAsia"/>
                <w:kern w:val="22"/>
                <w:sz w:val="20"/>
                <w:szCs w:val="20"/>
                <w:lang w:val="en-US" w:eastAsia="zh-CN"/>
              </w:rPr>
              <w:t>估并适当管理和控制改性活生物体</w:t>
            </w:r>
            <w:r w:rsidRPr="00715915">
              <w:rPr>
                <w:rFonts w:ascii="SimSun" w:hAnsi="SimSun" w:cs="SimSun" w:hint="eastAsia"/>
                <w:kern w:val="22"/>
                <w:sz w:val="20"/>
                <w:szCs w:val="20"/>
                <w:lang w:val="en-US" w:eastAsia="zh-CN"/>
              </w:rPr>
              <w:t>对</w:t>
            </w:r>
            <w:r w:rsidRPr="00715915">
              <w:rPr>
                <w:rFonts w:ascii="MS Mincho" w:hAnsi="MS Mincho" w:cs="MS Mincho" w:hint="eastAsia"/>
                <w:kern w:val="22"/>
                <w:sz w:val="20"/>
                <w:szCs w:val="20"/>
                <w:lang w:val="en-US" w:eastAsia="zh-CN"/>
              </w:rPr>
              <w:t>生物多</w:t>
            </w:r>
            <w:r w:rsidRPr="00715915">
              <w:rPr>
                <w:rFonts w:ascii="SimSun" w:hAnsi="SimSun" w:cs="SimSun" w:hint="eastAsia"/>
                <w:kern w:val="22"/>
                <w:sz w:val="20"/>
                <w:szCs w:val="20"/>
                <w:lang w:val="en-US" w:eastAsia="zh-CN"/>
              </w:rPr>
              <w:t>样</w:t>
            </w:r>
            <w:r w:rsidRPr="00715915">
              <w:rPr>
                <w:rFonts w:ascii="MS Mincho" w:hAnsi="MS Mincho" w:cs="MS Mincho" w:hint="eastAsia"/>
                <w:kern w:val="22"/>
                <w:sz w:val="20"/>
                <w:szCs w:val="20"/>
                <w:lang w:val="en-US" w:eastAsia="zh-CN"/>
              </w:rPr>
              <w:t>性构成的</w:t>
            </w:r>
            <w:r w:rsidRPr="00715915">
              <w:rPr>
                <w:rFonts w:ascii="SimSun" w:hAnsi="SimSun" w:cs="SimSun" w:hint="eastAsia"/>
                <w:kern w:val="22"/>
                <w:sz w:val="20"/>
                <w:szCs w:val="20"/>
                <w:lang w:val="en-US" w:eastAsia="zh-CN"/>
              </w:rPr>
              <w:t>风险</w:t>
            </w:r>
            <w:r w:rsidRPr="00715915">
              <w:rPr>
                <w:rFonts w:ascii="MS Mincho" w:hAnsi="MS Mincho" w:cs="MS Mincho" w:hint="eastAsia"/>
                <w:kern w:val="22"/>
                <w:sz w:val="20"/>
                <w:szCs w:val="20"/>
                <w:lang w:val="en-US" w:eastAsia="zh-CN"/>
              </w:rPr>
              <w:t>，同</w:t>
            </w:r>
            <w:r w:rsidRPr="00715915">
              <w:rPr>
                <w:rFonts w:ascii="SimSun" w:hAnsi="SimSun" w:cs="SimSun" w:hint="eastAsia"/>
                <w:kern w:val="22"/>
                <w:sz w:val="20"/>
                <w:szCs w:val="20"/>
                <w:lang w:val="en-US" w:eastAsia="zh-CN"/>
              </w:rPr>
              <w:t>时</w:t>
            </w:r>
            <w:r w:rsidRPr="00715915">
              <w:rPr>
                <w:rFonts w:ascii="MS Mincho" w:hAnsi="MS Mincho" w:cs="MS Mincho" w:hint="eastAsia"/>
                <w:kern w:val="22"/>
                <w:sz w:val="20"/>
                <w:szCs w:val="20"/>
                <w:lang w:val="en-US" w:eastAsia="zh-CN"/>
              </w:rPr>
              <w:t>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到</w:t>
            </w:r>
            <w:r w:rsidRPr="00715915">
              <w:rPr>
                <w:rFonts w:ascii="SimSun" w:hAnsi="SimSun" w:cs="SimSun" w:hint="eastAsia"/>
                <w:kern w:val="22"/>
                <w:sz w:val="20"/>
                <w:szCs w:val="20"/>
                <w:lang w:val="en-US" w:eastAsia="zh-CN"/>
              </w:rPr>
              <w:t>对</w:t>
            </w:r>
            <w:r w:rsidRPr="00715915">
              <w:rPr>
                <w:rFonts w:ascii="MS Mincho" w:hAnsi="MS Mincho" w:cs="MS Mincho" w:hint="eastAsia"/>
                <w:kern w:val="22"/>
                <w:sz w:val="20"/>
                <w:szCs w:val="20"/>
                <w:lang w:val="en-US" w:eastAsia="zh-CN"/>
              </w:rPr>
              <w:t>人</w:t>
            </w:r>
            <w:r w:rsidRPr="00715915">
              <w:rPr>
                <w:rFonts w:ascii="SimSun" w:hAnsi="SimSun" w:cs="SimSun" w:hint="eastAsia"/>
                <w:kern w:val="22"/>
                <w:sz w:val="20"/>
                <w:szCs w:val="20"/>
                <w:lang w:val="en-US" w:eastAsia="zh-CN"/>
              </w:rPr>
              <w:t>类</w:t>
            </w:r>
            <w:r w:rsidRPr="00715915">
              <w:rPr>
                <w:rFonts w:ascii="MS Mincho" w:hAnsi="MS Mincho" w:cs="MS Mincho" w:hint="eastAsia"/>
                <w:kern w:val="22"/>
                <w:sz w:val="20"/>
                <w:szCs w:val="20"/>
                <w:lang w:val="en-US" w:eastAsia="zh-CN"/>
              </w:rPr>
              <w:t>健康构成的</w:t>
            </w:r>
            <w:r w:rsidRPr="00715915">
              <w:rPr>
                <w:rFonts w:ascii="SimSun" w:hAnsi="SimSun" w:cs="SimSun" w:hint="eastAsia"/>
                <w:kern w:val="22"/>
                <w:sz w:val="20"/>
                <w:szCs w:val="20"/>
                <w:lang w:val="en-US" w:eastAsia="zh-CN"/>
              </w:rPr>
              <w:t>风险</w:t>
            </w:r>
          </w:p>
          <w:p w14:paraId="2FE18038"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sz w:val="20"/>
                <w:szCs w:val="20"/>
                <w:lang w:val="en-US" w:eastAsia="zh-CN"/>
              </w:rPr>
              <w:t>学术</w:t>
            </w:r>
            <w:r w:rsidRPr="00715915">
              <w:rPr>
                <w:rFonts w:ascii="MS Mincho" w:hAnsi="MS Mincho" w:cs="MS Mincho" w:hint="eastAsia"/>
                <w:sz w:val="20"/>
                <w:szCs w:val="20"/>
                <w:lang w:val="en-US" w:eastAsia="zh-CN"/>
              </w:rPr>
              <w:t>界和</w:t>
            </w:r>
            <w:r w:rsidRPr="00715915">
              <w:rPr>
                <w:rFonts w:ascii="SimSun" w:hAnsi="SimSun" w:cs="SimSun" w:hint="eastAsia"/>
                <w:sz w:val="20"/>
                <w:szCs w:val="20"/>
                <w:lang w:val="en-US" w:eastAsia="zh-CN"/>
              </w:rPr>
              <w:t>专业</w:t>
            </w:r>
            <w:r w:rsidRPr="00715915">
              <w:rPr>
                <w:rFonts w:ascii="MS Mincho" w:hAnsi="MS Mincho" w:cs="MS Mincho" w:hint="eastAsia"/>
                <w:sz w:val="20"/>
                <w:szCs w:val="20"/>
                <w:lang w:val="en-US" w:eastAsia="zh-CN"/>
              </w:rPr>
              <w:t>研究机构的更多参与加</w:t>
            </w:r>
            <w:r w:rsidRPr="00715915">
              <w:rPr>
                <w:rFonts w:ascii="SimSun" w:hAnsi="SimSun" w:cs="SimSun" w:hint="eastAsia"/>
                <w:sz w:val="20"/>
                <w:szCs w:val="20"/>
                <w:lang w:val="en-US" w:eastAsia="zh-CN"/>
              </w:rPr>
              <w:t>强</w:t>
            </w:r>
            <w:r w:rsidRPr="00715915">
              <w:rPr>
                <w:rFonts w:ascii="MS Mincho" w:hAnsi="MS Mincho" w:cs="MS Mincho" w:hint="eastAsia"/>
                <w:sz w:val="20"/>
                <w:szCs w:val="20"/>
                <w:lang w:val="en-US" w:eastAsia="zh-CN"/>
              </w:rPr>
              <w:t>了</w:t>
            </w:r>
            <w:r w:rsidRPr="00715915">
              <w:rPr>
                <w:rFonts w:ascii="SimSun" w:hAnsi="SimSun" w:cs="SimSun" w:hint="eastAsia"/>
                <w:sz w:val="20"/>
                <w:szCs w:val="20"/>
                <w:lang w:val="en-US" w:eastAsia="zh-CN"/>
              </w:rPr>
              <w:t>对风险评</w:t>
            </w:r>
            <w:r w:rsidRPr="00715915">
              <w:rPr>
                <w:rFonts w:ascii="MS Mincho" w:hAnsi="MS Mincho" w:cs="MS Mincho" w:hint="eastAsia"/>
                <w:sz w:val="20"/>
                <w:szCs w:val="20"/>
                <w:lang w:val="en-US" w:eastAsia="zh-CN"/>
              </w:rPr>
              <w:t>估和</w:t>
            </w:r>
            <w:r w:rsidRPr="00715915">
              <w:rPr>
                <w:rFonts w:ascii="SimSun" w:hAnsi="SimSun" w:cs="SimSun" w:hint="eastAsia"/>
                <w:sz w:val="20"/>
                <w:szCs w:val="20"/>
                <w:lang w:val="en-US" w:eastAsia="zh-CN"/>
              </w:rPr>
              <w:t>风险</w:t>
            </w:r>
            <w:r w:rsidRPr="00715915">
              <w:rPr>
                <w:rFonts w:ascii="MS Mincho" w:hAnsi="MS Mincho" w:cs="MS Mincho" w:hint="eastAsia"/>
                <w:sz w:val="20"/>
                <w:szCs w:val="20"/>
                <w:lang w:val="en-US" w:eastAsia="zh-CN"/>
              </w:rPr>
              <w:t>管理的</w:t>
            </w:r>
            <w:r w:rsidRPr="00715915">
              <w:rPr>
                <w:rFonts w:ascii="SimSun" w:hAnsi="SimSun" w:cs="SimSun" w:hint="eastAsia"/>
                <w:sz w:val="20"/>
                <w:szCs w:val="20"/>
                <w:lang w:val="en-US" w:eastAsia="zh-CN"/>
              </w:rPr>
              <w:t>科学支持</w:t>
            </w:r>
          </w:p>
        </w:tc>
      </w:tr>
      <w:tr w:rsidR="00715915" w:rsidRPr="00715915" w14:paraId="2AC1613D" w14:textId="77777777" w:rsidTr="0056006B">
        <w:trPr>
          <w:jc w:val="center"/>
        </w:trPr>
        <w:tc>
          <w:tcPr>
            <w:tcW w:w="1877" w:type="dxa"/>
          </w:tcPr>
          <w:p w14:paraId="29DB01C9"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b/>
                <w:kern w:val="22"/>
                <w:sz w:val="20"/>
                <w:szCs w:val="20"/>
                <w:lang w:val="en-US" w:eastAsia="zh-CN"/>
              </w:rPr>
              <w:lastRenderedPageBreak/>
              <w:t xml:space="preserve">A.6.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方防止和解</w:t>
            </w:r>
            <w:r w:rsidRPr="00715915">
              <w:rPr>
                <w:rFonts w:ascii="SimSun" w:hAnsi="SimSun" w:cs="SimSun" w:hint="eastAsia"/>
                <w:b/>
                <w:kern w:val="22"/>
                <w:sz w:val="20"/>
                <w:szCs w:val="20"/>
                <w:lang w:val="en-US" w:eastAsia="zh-CN"/>
              </w:rPr>
              <w:t>决改性活生物体的非法和无意中造成的越境转</w:t>
            </w:r>
            <w:r w:rsidRPr="00715915">
              <w:rPr>
                <w:rFonts w:ascii="MS Mincho" w:hAnsi="MS Mincho" w:cs="MS Mincho" w:hint="eastAsia"/>
                <w:b/>
                <w:kern w:val="22"/>
                <w:sz w:val="20"/>
                <w:szCs w:val="20"/>
                <w:lang w:val="en-US" w:eastAsia="zh-CN"/>
              </w:rPr>
              <w:t>移</w:t>
            </w:r>
          </w:p>
        </w:tc>
        <w:tc>
          <w:tcPr>
            <w:tcW w:w="2542" w:type="dxa"/>
          </w:tcPr>
          <w:p w14:paraId="51E04D2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根据议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第</w:t>
            </w:r>
            <w:r w:rsidRPr="00715915">
              <w:rPr>
                <w:rFonts w:eastAsia="Times New Roman"/>
                <w:kern w:val="22"/>
                <w:sz w:val="20"/>
                <w:szCs w:val="20"/>
                <w:lang w:val="en-US" w:eastAsia="zh-CN"/>
              </w:rPr>
              <w:t>17</w:t>
            </w:r>
            <w:r w:rsidRPr="00715915">
              <w:rPr>
                <w:rFonts w:ascii="SimSun" w:hAnsi="SimSun" w:cs="SimSun" w:hint="eastAsia"/>
                <w:kern w:val="22"/>
                <w:sz w:val="20"/>
                <w:szCs w:val="20"/>
                <w:lang w:val="en-US" w:eastAsia="zh-CN"/>
              </w:rPr>
              <w:t>条，建立有效的国家制度，在出现</w:t>
            </w:r>
            <w:r w:rsidRPr="00715915">
              <w:rPr>
                <w:rFonts w:ascii="MS Mincho" w:hAnsi="MS Mincho" w:cs="MS Mincho" w:hint="eastAsia"/>
                <w:kern w:val="22"/>
                <w:sz w:val="20"/>
                <w:szCs w:val="20"/>
                <w:lang w:val="en-US" w:eastAsia="zh-CN"/>
              </w:rPr>
              <w:t>无意中造成的越境</w:t>
            </w:r>
            <w:r w:rsidRPr="00715915">
              <w:rPr>
                <w:rFonts w:ascii="SimSun" w:hAnsi="SimSun" w:cs="SimSun" w:hint="eastAsia"/>
                <w:kern w:val="22"/>
                <w:sz w:val="20"/>
                <w:szCs w:val="20"/>
                <w:lang w:val="en-US" w:eastAsia="zh-CN"/>
              </w:rPr>
              <w:t>转</w:t>
            </w:r>
            <w:r w:rsidRPr="00715915">
              <w:rPr>
                <w:rFonts w:ascii="MS Mincho" w:hAnsi="MS Mincho" w:cs="MS Mincho" w:hint="eastAsia"/>
                <w:kern w:val="22"/>
                <w:sz w:val="20"/>
                <w:szCs w:val="20"/>
                <w:lang w:val="en-US" w:eastAsia="zh-CN"/>
              </w:rPr>
              <w:t>移</w:t>
            </w:r>
            <w:r w:rsidRPr="00715915">
              <w:rPr>
                <w:rFonts w:ascii="SimSun" w:hAnsi="SimSun" w:cs="SimSun" w:hint="eastAsia"/>
                <w:kern w:val="22"/>
                <w:sz w:val="20"/>
                <w:szCs w:val="20"/>
                <w:lang w:val="en-US" w:eastAsia="zh-CN"/>
              </w:rPr>
              <w:t>时发</w:t>
            </w:r>
            <w:r w:rsidRPr="00715915">
              <w:rPr>
                <w:rFonts w:ascii="MS Mincho" w:hAnsi="MS Mincho" w:cs="MS Mincho" w:hint="eastAsia"/>
                <w:kern w:val="22"/>
                <w:sz w:val="20"/>
                <w:szCs w:val="20"/>
                <w:lang w:val="en-US" w:eastAsia="zh-CN"/>
              </w:rPr>
              <w:t>出通知和采取适当</w:t>
            </w:r>
            <w:r w:rsidRPr="00715915">
              <w:rPr>
                <w:rFonts w:ascii="SimSun" w:hAnsi="SimSun" w:cs="SimSun" w:hint="eastAsia"/>
                <w:kern w:val="22"/>
                <w:sz w:val="20"/>
                <w:szCs w:val="20"/>
                <w:lang w:val="en-US" w:eastAsia="zh-CN"/>
              </w:rPr>
              <w:t>应对</w:t>
            </w:r>
            <w:r w:rsidRPr="00715915">
              <w:rPr>
                <w:rFonts w:ascii="MS Mincho" w:hAnsi="MS Mincho" w:cs="MS Mincho" w:hint="eastAsia"/>
                <w:kern w:val="22"/>
                <w:sz w:val="20"/>
                <w:szCs w:val="20"/>
                <w:lang w:val="en-US" w:eastAsia="zh-CN"/>
              </w:rPr>
              <w:t>措施；</w:t>
            </w:r>
          </w:p>
          <w:p w14:paraId="24FD3999" w14:textId="77777777" w:rsidR="00715915" w:rsidRPr="00715915" w:rsidRDefault="00715915" w:rsidP="00715915">
            <w:pPr>
              <w:spacing w:before="60" w:after="60" w:line="280" w:lineRule="exact"/>
              <w:jc w:val="left"/>
              <w:rPr>
                <w:strike/>
                <w:kern w:val="22"/>
                <w:sz w:val="20"/>
                <w:szCs w:val="20"/>
                <w:highlight w:val="yellow"/>
                <w:lang w:val="en-US" w:eastAsia="zh-CN"/>
              </w:rPr>
            </w:pPr>
            <w:r w:rsidRPr="00715915">
              <w:rPr>
                <w:rFonts w:eastAsia="Times New Roman"/>
                <w:kern w:val="22"/>
                <w:sz w:val="20"/>
                <w:szCs w:val="20"/>
                <w:lang w:val="en-US" w:eastAsia="zh-CN"/>
              </w:rPr>
              <w:t>(2)</w:t>
            </w:r>
            <w:r w:rsidRPr="00715915">
              <w:rPr>
                <w:rFonts w:ascii="SimSun" w:hAnsi="SimSun" w:cs="SimSun" w:hint="eastAsia"/>
                <w:sz w:val="20"/>
                <w:szCs w:val="20"/>
                <w:lang w:val="en-US" w:eastAsia="zh-CN"/>
              </w:rPr>
              <w:t>根据议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第</w:t>
            </w:r>
            <w:r w:rsidRPr="00715915">
              <w:rPr>
                <w:rFonts w:eastAsia="Times New Roman"/>
                <w:kern w:val="22"/>
                <w:sz w:val="20"/>
                <w:szCs w:val="20"/>
                <w:lang w:val="en-US" w:eastAsia="zh-CN"/>
              </w:rPr>
              <w:t>25</w:t>
            </w:r>
            <w:r w:rsidRPr="00715915">
              <w:rPr>
                <w:rFonts w:ascii="SimSun" w:hAnsi="SimSun" w:cs="SimSun" w:hint="eastAsia"/>
                <w:sz w:val="20"/>
                <w:szCs w:val="20"/>
                <w:lang w:val="en-US" w:eastAsia="zh-CN"/>
              </w:rPr>
              <w:t>条制定有效的国内措施，以防止和解决非法越境转</w:t>
            </w:r>
            <w:r w:rsidRPr="00715915">
              <w:rPr>
                <w:rFonts w:ascii="MS Mincho" w:hAnsi="MS Mincho" w:cs="MS Mincho" w:hint="eastAsia"/>
                <w:sz w:val="20"/>
                <w:szCs w:val="20"/>
                <w:lang w:val="en-US" w:eastAsia="zh-CN"/>
              </w:rPr>
              <w:t>移</w:t>
            </w:r>
            <w:r w:rsidRPr="00715915">
              <w:rPr>
                <w:rFonts w:ascii="SimSun" w:hAnsi="SimSun" w:cs="SimSun" w:hint="eastAsia"/>
                <w:sz w:val="20"/>
                <w:szCs w:val="20"/>
                <w:lang w:val="en-US" w:eastAsia="zh-CN"/>
              </w:rPr>
              <w:t>问题</w:t>
            </w:r>
            <w:r w:rsidRPr="00715915">
              <w:rPr>
                <w:rFonts w:ascii="MS Mincho" w:hAnsi="MS Mincho" w:cs="MS Mincho" w:hint="eastAsia"/>
                <w:sz w:val="20"/>
                <w:szCs w:val="20"/>
                <w:lang w:val="en-US" w:eastAsia="zh-CN"/>
              </w:rPr>
              <w:t>。</w:t>
            </w:r>
          </w:p>
        </w:tc>
        <w:tc>
          <w:tcPr>
            <w:tcW w:w="3117" w:type="dxa"/>
          </w:tcPr>
          <w:p w14:paraId="2197674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㈠</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向有关</w:t>
            </w:r>
            <w:r w:rsidRPr="00715915">
              <w:rPr>
                <w:rFonts w:ascii="MS Mincho" w:hAnsi="MS Mincho" w:cs="MS Mincho" w:hint="eastAsia"/>
                <w:kern w:val="22"/>
                <w:sz w:val="20"/>
                <w:szCs w:val="20"/>
                <w:lang w:val="en-US" w:eastAsia="zh-CN"/>
              </w:rPr>
              <w:t>的利益攸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方提供改性活生物体文件</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制、取</w:t>
            </w:r>
            <w:r w:rsidRPr="00715915">
              <w:rPr>
                <w:rFonts w:ascii="SimSun" w:hAnsi="SimSun" w:cs="SimSun" w:hint="eastAsia"/>
                <w:kern w:val="22"/>
                <w:sz w:val="20"/>
                <w:szCs w:val="20"/>
                <w:lang w:val="en-US" w:eastAsia="zh-CN"/>
              </w:rPr>
              <w:t>样</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检测</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识别</w:t>
            </w:r>
            <w:r w:rsidRPr="00715915">
              <w:rPr>
                <w:rFonts w:ascii="MS Mincho" w:hAnsi="MS Mincho" w:cs="MS Mincho" w:hint="eastAsia"/>
                <w:kern w:val="22"/>
                <w:sz w:val="20"/>
                <w:szCs w:val="20"/>
                <w:lang w:val="en-US" w:eastAsia="zh-CN"/>
              </w:rPr>
              <w:t>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48627160" w14:textId="77777777" w:rsidR="00715915" w:rsidRPr="00715915" w:rsidRDefault="00715915" w:rsidP="00715915">
            <w:pPr>
              <w:spacing w:before="60" w:after="60" w:line="280" w:lineRule="exact"/>
              <w:jc w:val="left"/>
              <w:rPr>
                <w:rFonts w:ascii="SimSun" w:eastAsia="Times New Roman" w:hAnsi="SimSun" w:cs="SimSun"/>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提供关</w:t>
            </w:r>
            <w:r w:rsidRPr="00715915">
              <w:rPr>
                <w:rFonts w:ascii="MS Mincho" w:hAnsi="MS Mincho" w:cs="MS Mincho" w:hint="eastAsia"/>
                <w:sz w:val="20"/>
                <w:szCs w:val="20"/>
                <w:lang w:val="en-US" w:eastAsia="zh-CN"/>
              </w:rPr>
              <w:t>于根据</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第</w:t>
            </w:r>
            <w:r w:rsidRPr="00715915">
              <w:rPr>
                <w:rFonts w:eastAsia="Times New Roman"/>
                <w:kern w:val="22"/>
                <w:sz w:val="20"/>
                <w:szCs w:val="20"/>
                <w:lang w:val="en-US" w:eastAsia="zh-CN"/>
              </w:rPr>
              <w:t>25</w:t>
            </w:r>
            <w:r w:rsidRPr="00715915">
              <w:rPr>
                <w:rFonts w:ascii="SimSun" w:hAnsi="SimSun" w:cs="SimSun" w:hint="eastAsia"/>
                <w:sz w:val="20"/>
                <w:szCs w:val="20"/>
                <w:lang w:val="en-US" w:eastAsia="zh-CN"/>
              </w:rPr>
              <w:t>条预</w:t>
            </w:r>
            <w:r w:rsidRPr="00715915">
              <w:rPr>
                <w:rFonts w:ascii="MS Mincho" w:hAnsi="MS Mincho" w:cs="MS Mincho" w:hint="eastAsia"/>
                <w:sz w:val="20"/>
                <w:szCs w:val="20"/>
                <w:lang w:val="en-US" w:eastAsia="zh-CN"/>
              </w:rPr>
              <w:t>防和解决非法越境</w:t>
            </w:r>
            <w:r w:rsidRPr="00715915">
              <w:rPr>
                <w:rFonts w:ascii="SimSun" w:hAnsi="SimSun" w:cs="SimSun" w:hint="eastAsia"/>
                <w:sz w:val="20"/>
                <w:szCs w:val="20"/>
                <w:lang w:val="en-US" w:eastAsia="zh-CN"/>
              </w:rPr>
              <w:t>转</w:t>
            </w:r>
            <w:r w:rsidRPr="00715915">
              <w:rPr>
                <w:rFonts w:ascii="MS Mincho" w:hAnsi="MS Mincho" w:cs="MS Mincho" w:hint="eastAsia"/>
                <w:sz w:val="20"/>
                <w:szCs w:val="20"/>
                <w:lang w:val="en-US" w:eastAsia="zh-CN"/>
              </w:rPr>
              <w:t>移的国内措施的培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w:t>
            </w:r>
          </w:p>
          <w:p w14:paraId="03A45482" w14:textId="77777777" w:rsidR="00715915" w:rsidRPr="00715915" w:rsidRDefault="00715915" w:rsidP="00715915">
            <w:pPr>
              <w:spacing w:before="60" w:after="60" w:line="280" w:lineRule="exact"/>
              <w:jc w:val="left"/>
              <w:rPr>
                <w:kern w:val="22"/>
                <w:sz w:val="20"/>
                <w:szCs w:val="20"/>
                <w:lang w:val="en-US" w:eastAsia="zh-CN"/>
              </w:rPr>
            </w:pPr>
            <w:r w:rsidRPr="00715915">
              <w:rPr>
                <w:rFonts w:ascii="SimSun" w:eastAsia="Times New Roman" w:hAnsi="SimSun" w:cs="SimSun"/>
                <w:sz w:val="20"/>
                <w:szCs w:val="20"/>
                <w:lang w:val="en-US" w:eastAsia="zh-CN"/>
              </w:rPr>
              <w:fldChar w:fldCharType="begin"/>
            </w:r>
            <w:r w:rsidRPr="00715915">
              <w:rPr>
                <w:rFonts w:ascii="SimSun" w:eastAsia="Times New Roman" w:hAnsi="SimSun" w:cs="SimSun"/>
                <w:sz w:val="20"/>
                <w:szCs w:val="20"/>
                <w:lang w:val="en-US" w:eastAsia="zh-CN"/>
              </w:rPr>
              <w:instrText xml:space="preserve"> = 3 \* GB4 </w:instrText>
            </w:r>
            <w:r w:rsidRPr="00715915">
              <w:rPr>
                <w:rFonts w:ascii="SimSun" w:eastAsia="Times New Roman" w:hAnsi="SimSun" w:cs="SimSun"/>
                <w:sz w:val="20"/>
                <w:szCs w:val="20"/>
                <w:lang w:val="en-US" w:eastAsia="zh-CN"/>
              </w:rPr>
              <w:fldChar w:fldCharType="separate"/>
            </w:r>
            <w:r w:rsidRPr="00715915">
              <w:rPr>
                <w:rFonts w:ascii="SimSun" w:hAnsi="SimSun" w:cs="SimSun" w:hint="eastAsia"/>
                <w:noProof/>
                <w:sz w:val="20"/>
                <w:szCs w:val="20"/>
                <w:lang w:val="en-US" w:eastAsia="zh-CN"/>
              </w:rPr>
              <w:t>㈢</w:t>
            </w:r>
            <w:r w:rsidRPr="00715915">
              <w:rPr>
                <w:rFonts w:ascii="SimSun" w:eastAsia="Times New Roman" w:hAnsi="SimSun" w:cs="SimSun"/>
                <w:sz w:val="20"/>
                <w:szCs w:val="20"/>
                <w:lang w:val="en-US" w:eastAsia="zh-CN"/>
              </w:rPr>
              <w:fldChar w:fldCharType="end"/>
            </w:r>
            <w:r w:rsidRPr="00715915">
              <w:rPr>
                <w:rFonts w:ascii="SimSun" w:eastAsia="Times New Roman" w:hAnsi="SimSun" w:cs="SimSun"/>
                <w:sz w:val="20"/>
                <w:szCs w:val="20"/>
                <w:lang w:val="en-US" w:eastAsia="zh-CN"/>
              </w:rPr>
              <w:t xml:space="preserve"> </w:t>
            </w:r>
            <w:r w:rsidRPr="00715915">
              <w:rPr>
                <w:rFonts w:ascii="SimSun" w:hAnsi="SimSun" w:cs="SimSun" w:hint="eastAsia"/>
                <w:sz w:val="20"/>
                <w:szCs w:val="20"/>
                <w:lang w:val="en-US" w:eastAsia="zh-CN"/>
              </w:rPr>
              <w:t>为监测</w:t>
            </w:r>
            <w:r w:rsidRPr="00715915">
              <w:rPr>
                <w:rFonts w:ascii="MS Mincho" w:hAnsi="MS Mincho" w:cs="MS Mincho" w:hint="eastAsia"/>
                <w:sz w:val="20"/>
                <w:szCs w:val="20"/>
                <w:lang w:val="en-US" w:eastAsia="zh-CN"/>
              </w:rPr>
              <w:t>改性活生物体非法的跨界流</w:t>
            </w:r>
            <w:r w:rsidRPr="00715915">
              <w:rPr>
                <w:rFonts w:ascii="SimSun" w:hAnsi="SimSun" w:cs="SimSun" w:hint="eastAsia"/>
                <w:sz w:val="20"/>
                <w:szCs w:val="20"/>
                <w:lang w:val="en-US" w:eastAsia="zh-CN"/>
              </w:rPr>
              <w:t>动</w:t>
            </w:r>
            <w:r w:rsidRPr="00715915">
              <w:rPr>
                <w:rFonts w:ascii="MS Mincho" w:hAnsi="MS Mincho" w:cs="MS Mincho" w:hint="eastAsia"/>
                <w:sz w:val="20"/>
                <w:szCs w:val="20"/>
                <w:lang w:val="en-US" w:eastAsia="zh-CN"/>
              </w:rPr>
              <w:t>提供培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w:t>
            </w:r>
          </w:p>
          <w:p w14:paraId="524AB08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p>
        </w:tc>
        <w:tc>
          <w:tcPr>
            <w:tcW w:w="3260" w:type="dxa"/>
          </w:tcPr>
          <w:p w14:paraId="166318D1"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(a) </w:t>
            </w:r>
            <w:r w:rsidRPr="00715915">
              <w:rPr>
                <w:rFonts w:ascii="SimSun" w:hAnsi="SimSun" w:cs="SimSun" w:hint="eastAsia"/>
                <w:sz w:val="20"/>
                <w:szCs w:val="20"/>
                <w:lang w:val="en-US" w:eastAsia="zh-CN"/>
              </w:rPr>
              <w:t>就改性活生物体的记录</w:t>
            </w:r>
            <w:r w:rsidRPr="00715915">
              <w:rPr>
                <w:rFonts w:ascii="MS Mincho" w:hAnsi="MS Mincho" w:cs="MS Mincho" w:hint="eastAsia"/>
                <w:sz w:val="20"/>
                <w:szCs w:val="20"/>
                <w:lang w:val="en-US" w:eastAsia="zh-CN"/>
              </w:rPr>
              <w:t>、取</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定向相</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利</w:t>
            </w:r>
            <w:r w:rsidRPr="00715915">
              <w:rPr>
                <w:rFonts w:ascii="SimSun" w:hAnsi="SimSun" w:cs="SimSun" w:hint="eastAsia"/>
                <w:sz w:val="20"/>
                <w:szCs w:val="20"/>
                <w:lang w:val="en-US" w:eastAsia="zh-CN"/>
              </w:rPr>
              <w:t>益攸关</w:t>
            </w:r>
            <w:r w:rsidRPr="00715915">
              <w:rPr>
                <w:rFonts w:ascii="MS Mincho" w:hAnsi="MS Mincho" w:cs="MS Mincho" w:hint="eastAsia"/>
                <w:sz w:val="20"/>
                <w:szCs w:val="20"/>
                <w:lang w:val="en-US" w:eastAsia="zh-CN"/>
              </w:rPr>
              <w:t>方提供培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p w14:paraId="72BBC15F"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sz w:val="20"/>
                <w:szCs w:val="20"/>
                <w:lang w:val="en-US" w:eastAsia="zh-CN"/>
              </w:rPr>
              <w:t xml:space="preserve">(b) </w:t>
            </w:r>
            <w:r w:rsidRPr="00715915">
              <w:rPr>
                <w:rFonts w:ascii="SimSun" w:hAnsi="SimSun" w:cs="SimSun" w:hint="eastAsia"/>
                <w:sz w:val="20"/>
                <w:szCs w:val="20"/>
                <w:lang w:val="en-US" w:eastAsia="zh-CN"/>
              </w:rPr>
              <w:t>所报</w:t>
            </w:r>
            <w:r w:rsidRPr="00715915">
              <w:rPr>
                <w:rFonts w:ascii="MS Mincho" w:hAnsi="MS Mincho" w:cs="MS Mincho" w:hint="eastAsia"/>
                <w:sz w:val="20"/>
                <w:szCs w:val="20"/>
                <w:lang w:val="en-US" w:eastAsia="zh-CN"/>
              </w:rPr>
              <w:t>告的改性活生物体意外或非法越境流</w:t>
            </w:r>
            <w:r w:rsidRPr="00715915">
              <w:rPr>
                <w:rFonts w:ascii="SimSun" w:hAnsi="SimSun" w:cs="SimSun" w:hint="eastAsia"/>
                <w:sz w:val="20"/>
                <w:szCs w:val="20"/>
                <w:lang w:val="en-US" w:eastAsia="zh-CN"/>
              </w:rPr>
              <w:t>动</w:t>
            </w:r>
            <w:r w:rsidRPr="00715915">
              <w:rPr>
                <w:rFonts w:ascii="MS Mincho" w:hAnsi="MS Mincho" w:cs="MS Mincho" w:hint="eastAsia"/>
                <w:sz w:val="20"/>
                <w:szCs w:val="20"/>
                <w:lang w:val="en-US" w:eastAsia="zh-CN"/>
              </w:rPr>
              <w:t>案件的数目；</w:t>
            </w:r>
          </w:p>
          <w:p w14:paraId="27F6433D" w14:textId="77777777" w:rsidR="00715915" w:rsidRPr="00715915" w:rsidRDefault="00715915" w:rsidP="00715915">
            <w:pPr>
              <w:suppressLineNumbers/>
              <w:suppressAutoHyphens/>
              <w:spacing w:before="60" w:after="60" w:line="280" w:lineRule="exact"/>
              <w:jc w:val="left"/>
              <w:rPr>
                <w:sz w:val="20"/>
                <w:szCs w:val="20"/>
                <w:lang w:val="en-US" w:eastAsia="zh-CN"/>
              </w:rPr>
            </w:pPr>
            <w:r w:rsidRPr="00715915">
              <w:rPr>
                <w:rFonts w:eastAsia="Times New Roman"/>
                <w:sz w:val="20"/>
                <w:szCs w:val="20"/>
                <w:lang w:val="en-US" w:eastAsia="zh-CN"/>
              </w:rPr>
              <w:t>(c)</w:t>
            </w:r>
            <w:r w:rsidRPr="00715915">
              <w:rPr>
                <w:rFonts w:ascii="SimSun" w:hAnsi="SimSun" w:cs="SimSun" w:hint="eastAsia"/>
                <w:sz w:val="20"/>
                <w:szCs w:val="20"/>
                <w:lang w:val="en-US" w:eastAsia="zh-CN"/>
              </w:rPr>
              <w:t>为</w:t>
            </w:r>
            <w:r w:rsidRPr="00715915">
              <w:rPr>
                <w:rFonts w:ascii="MS Mincho" w:hAnsi="MS Mincho" w:cs="MS Mincho" w:hint="eastAsia"/>
                <w:sz w:val="20"/>
                <w:szCs w:val="20"/>
                <w:lang w:val="en-US" w:eastAsia="zh-CN"/>
              </w:rPr>
              <w:t>防止和管理改性</w:t>
            </w:r>
            <w:r w:rsidRPr="00715915">
              <w:rPr>
                <w:rFonts w:ascii="SimSun" w:hAnsi="SimSun" w:cs="SimSun" w:hint="eastAsia"/>
                <w:sz w:val="20"/>
                <w:szCs w:val="20"/>
                <w:lang w:val="en-US" w:eastAsia="zh-CN"/>
              </w:rPr>
              <w:t>活生物体的无意和非法越境转</w:t>
            </w:r>
            <w:r w:rsidRPr="00715915">
              <w:rPr>
                <w:rFonts w:ascii="MS Mincho" w:hAnsi="MS Mincho" w:cs="MS Mincho" w:hint="eastAsia"/>
                <w:sz w:val="20"/>
                <w:szCs w:val="20"/>
                <w:lang w:val="en-US" w:eastAsia="zh-CN"/>
              </w:rPr>
              <w:t>移提供有效国内措施培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r w:rsidRPr="00715915">
              <w:rPr>
                <w:sz w:val="20"/>
                <w:szCs w:val="20"/>
                <w:lang w:val="en-US" w:eastAsia="zh-CN"/>
              </w:rPr>
              <w:t>]</w:t>
            </w:r>
          </w:p>
          <w:p w14:paraId="2D7E3A0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(d) </w:t>
            </w:r>
            <w:r w:rsidRPr="00715915">
              <w:rPr>
                <w:rFonts w:ascii="SimSun" w:hAnsi="SimSun" w:cs="SimSun" w:hint="eastAsia"/>
                <w:sz w:val="20"/>
                <w:szCs w:val="20"/>
                <w:lang w:val="en-US" w:eastAsia="zh-CN"/>
              </w:rPr>
              <w:t>为监测</w:t>
            </w:r>
            <w:r w:rsidRPr="00715915">
              <w:rPr>
                <w:rFonts w:ascii="MS Mincho" w:hAnsi="MS Mincho" w:cs="MS Mincho" w:hint="eastAsia"/>
                <w:sz w:val="20"/>
                <w:szCs w:val="20"/>
                <w:lang w:val="en-US" w:eastAsia="zh-CN"/>
              </w:rPr>
              <w:t>改性活生物体非法的跨界流</w:t>
            </w:r>
            <w:r w:rsidRPr="00715915">
              <w:rPr>
                <w:rFonts w:ascii="SimSun" w:hAnsi="SimSun" w:cs="SimSun" w:hint="eastAsia"/>
                <w:sz w:val="20"/>
                <w:szCs w:val="20"/>
                <w:lang w:val="en-US" w:eastAsia="zh-CN"/>
              </w:rPr>
              <w:t>动</w:t>
            </w:r>
            <w:r w:rsidRPr="00715915">
              <w:rPr>
                <w:rFonts w:ascii="MS Mincho" w:hAnsi="MS Mincho" w:cs="MS Mincho" w:hint="eastAsia"/>
                <w:sz w:val="20"/>
                <w:szCs w:val="20"/>
                <w:lang w:val="en-US" w:eastAsia="zh-CN"/>
              </w:rPr>
              <w:t>提供培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tc>
        <w:tc>
          <w:tcPr>
            <w:tcW w:w="2834" w:type="dxa"/>
          </w:tcPr>
          <w:p w14:paraId="5E84E13A"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防止或尽量减少了改性活生物体的非法和无意中造成的越境转</w:t>
            </w:r>
            <w:r w:rsidRPr="00715915">
              <w:rPr>
                <w:rFonts w:ascii="MS Mincho" w:hAnsi="MS Mincho" w:cs="MS Mincho" w:hint="eastAsia"/>
                <w:kern w:val="22"/>
                <w:sz w:val="20"/>
                <w:szCs w:val="20"/>
                <w:lang w:val="en-US" w:eastAsia="zh-CN"/>
              </w:rPr>
              <w:t>移</w:t>
            </w:r>
          </w:p>
        </w:tc>
      </w:tr>
      <w:tr w:rsidR="00715915" w:rsidRPr="00715915" w14:paraId="102D81E1" w14:textId="77777777" w:rsidTr="0056006B">
        <w:trPr>
          <w:jc w:val="center"/>
        </w:trPr>
        <w:tc>
          <w:tcPr>
            <w:tcW w:w="1877" w:type="dxa"/>
          </w:tcPr>
          <w:p w14:paraId="57BC1B9A"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A.7.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方采取措施履行</w:t>
            </w:r>
            <w:r w:rsidRPr="00715915">
              <w:rPr>
                <w:rFonts w:ascii="SimSun" w:hAnsi="SimSun" w:cs="SimSun" w:hint="eastAsia"/>
                <w:b/>
                <w:kern w:val="22"/>
                <w:sz w:val="20"/>
                <w:szCs w:val="20"/>
                <w:lang w:val="en-US" w:eastAsia="zh-CN"/>
              </w:rPr>
              <w:t>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第</w:t>
            </w:r>
            <w:r w:rsidRPr="00715915">
              <w:rPr>
                <w:rFonts w:eastAsia="Times New Roman"/>
                <w:b/>
                <w:kern w:val="22"/>
                <w:sz w:val="20"/>
                <w:szCs w:val="20"/>
                <w:lang w:val="en-US" w:eastAsia="zh-CN"/>
              </w:rPr>
              <w:t>18</w:t>
            </w:r>
            <w:r w:rsidRPr="00715915">
              <w:rPr>
                <w:rFonts w:ascii="SimSun" w:hAnsi="SimSun" w:cs="SimSun" w:hint="eastAsia"/>
                <w:b/>
                <w:kern w:val="22"/>
                <w:sz w:val="20"/>
                <w:szCs w:val="20"/>
                <w:lang w:val="en-US" w:eastAsia="zh-CN"/>
              </w:rPr>
              <w:t>条规</w:t>
            </w:r>
            <w:r w:rsidRPr="00715915">
              <w:rPr>
                <w:rFonts w:ascii="MS Mincho" w:hAnsi="MS Mincho" w:cs="MS Mincho" w:hint="eastAsia"/>
                <w:b/>
                <w:kern w:val="22"/>
                <w:sz w:val="20"/>
                <w:szCs w:val="20"/>
                <w:lang w:val="en-US" w:eastAsia="zh-CN"/>
              </w:rPr>
              <w:t>定的改性活生物体的</w:t>
            </w:r>
            <w:r w:rsidRPr="00715915">
              <w:rPr>
                <w:rFonts w:ascii="SimSun" w:hAnsi="SimSun" w:cs="SimSun" w:hint="eastAsia"/>
                <w:b/>
                <w:kern w:val="22"/>
                <w:sz w:val="20"/>
                <w:szCs w:val="20"/>
                <w:lang w:val="en-US" w:eastAsia="zh-CN"/>
              </w:rPr>
              <w:t>处</w:t>
            </w:r>
            <w:r w:rsidRPr="00715915">
              <w:rPr>
                <w:rFonts w:ascii="MS Mincho" w:hAnsi="MS Mincho" w:cs="MS Mincho" w:hint="eastAsia"/>
                <w:b/>
                <w:kern w:val="22"/>
                <w:sz w:val="20"/>
                <w:szCs w:val="20"/>
                <w:lang w:val="en-US" w:eastAsia="zh-CN"/>
              </w:rPr>
              <w:t>理、运</w:t>
            </w:r>
            <w:r w:rsidRPr="00715915">
              <w:rPr>
                <w:rFonts w:ascii="SimSun" w:hAnsi="SimSun" w:cs="SimSun" w:hint="eastAsia"/>
                <w:b/>
                <w:kern w:val="22"/>
                <w:sz w:val="20"/>
                <w:szCs w:val="20"/>
                <w:lang w:val="en-US" w:eastAsia="zh-CN"/>
              </w:rPr>
              <w:t>输</w:t>
            </w:r>
            <w:r w:rsidRPr="00715915">
              <w:rPr>
                <w:rFonts w:ascii="MS Mincho" w:hAnsi="MS Mincho" w:cs="MS Mincho" w:hint="eastAsia"/>
                <w:b/>
                <w:kern w:val="22"/>
                <w:sz w:val="20"/>
                <w:szCs w:val="20"/>
                <w:lang w:val="en-US" w:eastAsia="zh-CN"/>
              </w:rPr>
              <w:t>、包装和</w:t>
            </w:r>
            <w:r w:rsidRPr="00715915">
              <w:rPr>
                <w:rFonts w:ascii="SimSun" w:hAnsi="SimSun" w:cs="SimSun" w:hint="eastAsia"/>
                <w:b/>
                <w:kern w:val="22"/>
                <w:sz w:val="20"/>
                <w:szCs w:val="20"/>
                <w:lang w:val="en-US" w:eastAsia="zh-CN"/>
              </w:rPr>
              <w:t>识别</w:t>
            </w:r>
            <w:r w:rsidRPr="00715915">
              <w:rPr>
                <w:rFonts w:ascii="MS Mincho" w:hAnsi="MS Mincho" w:cs="MS Mincho" w:hint="eastAsia"/>
                <w:b/>
                <w:kern w:val="22"/>
                <w:sz w:val="20"/>
                <w:szCs w:val="20"/>
                <w:lang w:val="en-US" w:eastAsia="zh-CN"/>
              </w:rPr>
              <w:t>要求。</w:t>
            </w:r>
          </w:p>
        </w:tc>
        <w:tc>
          <w:tcPr>
            <w:tcW w:w="2542" w:type="dxa"/>
            <w:vAlign w:val="center"/>
          </w:tcPr>
          <w:p w14:paraId="667BD6DB" w14:textId="77777777" w:rsidR="00715915" w:rsidRPr="00715915" w:rsidRDefault="00715915" w:rsidP="00715915">
            <w:pPr>
              <w:spacing w:before="60" w:after="60" w:line="280" w:lineRule="exact"/>
              <w:jc w:val="left"/>
              <w:rPr>
                <w:rFonts w:ascii="SimSun" w:eastAsia="Times New Roman" w:hAnsi="SimSun" w:cs="SimSun"/>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sz w:val="20"/>
                <w:szCs w:val="20"/>
                <w:lang w:val="en-US" w:eastAsia="zh-CN"/>
              </w:rPr>
              <w:t>建立功能性的国家处</w:t>
            </w:r>
            <w:r w:rsidRPr="00715915">
              <w:rPr>
                <w:rFonts w:ascii="MS Mincho" w:hAnsi="MS Mincho" w:cs="MS Mincho" w:hint="eastAsia"/>
                <w:sz w:val="20"/>
                <w:szCs w:val="20"/>
                <w:lang w:val="en-US" w:eastAsia="zh-CN"/>
              </w:rPr>
              <w:t>理、运</w:t>
            </w:r>
            <w:r w:rsidRPr="00715915">
              <w:rPr>
                <w:rFonts w:ascii="SimSun" w:hAnsi="SimSun" w:cs="SimSun" w:hint="eastAsia"/>
                <w:sz w:val="20"/>
                <w:szCs w:val="20"/>
                <w:lang w:val="en-US" w:eastAsia="zh-CN"/>
              </w:rPr>
              <w:t>输</w:t>
            </w:r>
            <w:r w:rsidRPr="00715915">
              <w:rPr>
                <w:rFonts w:ascii="MS Mincho" w:hAnsi="MS Mincho" w:cs="MS Mincho" w:hint="eastAsia"/>
                <w:sz w:val="20"/>
                <w:szCs w:val="20"/>
                <w:lang w:val="en-US" w:eastAsia="zh-CN"/>
              </w:rPr>
              <w:t>、包装和</w:t>
            </w:r>
            <w:r w:rsidRPr="00715915">
              <w:rPr>
                <w:rFonts w:ascii="SimSun" w:hAnsi="SimSun" w:cs="SimSun" w:hint="eastAsia"/>
                <w:sz w:val="20"/>
                <w:szCs w:val="20"/>
                <w:lang w:val="en-US" w:eastAsia="zh-CN"/>
              </w:rPr>
              <w:t>识别</w:t>
            </w:r>
            <w:r w:rsidRPr="00715915">
              <w:rPr>
                <w:rFonts w:ascii="MS Mincho" w:hAnsi="MS Mincho" w:cs="MS Mincho" w:hint="eastAsia"/>
                <w:sz w:val="20"/>
                <w:szCs w:val="20"/>
                <w:lang w:val="en-US" w:eastAsia="zh-CN"/>
              </w:rPr>
              <w:t>系</w:t>
            </w:r>
            <w:r w:rsidRPr="00715915">
              <w:rPr>
                <w:rFonts w:ascii="SimSun" w:hAnsi="SimSun" w:cs="SimSun" w:hint="eastAsia"/>
                <w:sz w:val="20"/>
                <w:szCs w:val="20"/>
                <w:lang w:val="en-US" w:eastAsia="zh-CN"/>
              </w:rPr>
              <w:t>统</w:t>
            </w:r>
            <w:r w:rsidRPr="00715915">
              <w:rPr>
                <w:rFonts w:ascii="MS Mincho" w:hAnsi="MS Mincho" w:cs="MS Mincho" w:hint="eastAsia"/>
                <w:sz w:val="20"/>
                <w:szCs w:val="20"/>
                <w:lang w:val="en-US" w:eastAsia="zh-CN"/>
              </w:rPr>
              <w:t>，包</w:t>
            </w:r>
            <w:r w:rsidRPr="00715915">
              <w:rPr>
                <w:rFonts w:ascii="SimSun" w:hAnsi="SimSun" w:cs="SimSun" w:hint="eastAsia"/>
                <w:sz w:val="20"/>
                <w:szCs w:val="20"/>
                <w:lang w:val="en-US" w:eastAsia="zh-CN"/>
              </w:rPr>
              <w:t>括与文件相关</w:t>
            </w:r>
            <w:r w:rsidRPr="00715915">
              <w:rPr>
                <w:rFonts w:ascii="MS Mincho" w:hAnsi="MS Mincho" w:cs="MS Mincho" w:hint="eastAsia"/>
                <w:sz w:val="20"/>
                <w:szCs w:val="20"/>
                <w:lang w:val="en-US" w:eastAsia="zh-CN"/>
              </w:rPr>
              <w:t>的系</w:t>
            </w:r>
            <w:r w:rsidRPr="00715915">
              <w:rPr>
                <w:rFonts w:ascii="SimSun" w:hAnsi="SimSun" w:cs="SimSun" w:hint="eastAsia"/>
                <w:sz w:val="20"/>
                <w:szCs w:val="20"/>
                <w:lang w:val="en-US" w:eastAsia="zh-CN"/>
              </w:rPr>
              <w:t>统</w:t>
            </w:r>
            <w:r w:rsidRPr="00715915">
              <w:rPr>
                <w:rFonts w:ascii="MS Mincho" w:hAnsi="MS Mincho" w:cs="MS Mincho" w:hint="eastAsia"/>
                <w:sz w:val="20"/>
                <w:szCs w:val="20"/>
                <w:lang w:val="en-US" w:eastAsia="zh-CN"/>
              </w:rPr>
              <w:t>。</w:t>
            </w:r>
          </w:p>
          <w:p w14:paraId="37EE8FB0" w14:textId="77777777" w:rsidR="00715915" w:rsidRPr="00715915" w:rsidRDefault="00715915" w:rsidP="00715915">
            <w:pPr>
              <w:spacing w:before="60" w:after="60" w:line="280" w:lineRule="exact"/>
              <w:jc w:val="left"/>
              <w:rPr>
                <w:rFonts w:eastAsia="Times New Roman"/>
                <w:kern w:val="22"/>
                <w:sz w:val="20"/>
                <w:szCs w:val="20"/>
                <w:highlight w:val="yellow"/>
                <w:lang w:val="en-US" w:eastAsia="zh-CN"/>
              </w:rPr>
            </w:pPr>
          </w:p>
          <w:p w14:paraId="560B1DA4" w14:textId="77777777" w:rsidR="00715915" w:rsidRPr="00715915" w:rsidRDefault="00715915" w:rsidP="00715915">
            <w:pPr>
              <w:spacing w:before="60" w:after="60" w:line="280" w:lineRule="exact"/>
              <w:jc w:val="left"/>
              <w:rPr>
                <w:kern w:val="22"/>
                <w:sz w:val="20"/>
                <w:szCs w:val="20"/>
                <w:lang w:val="en-US" w:eastAsia="zh-CN"/>
              </w:rPr>
            </w:pPr>
          </w:p>
        </w:tc>
        <w:tc>
          <w:tcPr>
            <w:tcW w:w="3117" w:type="dxa"/>
          </w:tcPr>
          <w:p w14:paraId="037CFA18"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㈠</w:t>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向相关</w:t>
            </w:r>
            <w:r w:rsidRPr="00715915">
              <w:rPr>
                <w:rFonts w:ascii="MS Mincho" w:hAnsi="MS Mincho" w:cs="MS Mincho" w:hint="eastAsia"/>
                <w:sz w:val="20"/>
                <w:szCs w:val="20"/>
                <w:lang w:val="en-US" w:eastAsia="zh-CN"/>
              </w:rPr>
              <w:t>国家主管部</w:t>
            </w:r>
            <w:r w:rsidRPr="00715915">
              <w:rPr>
                <w:rFonts w:ascii="SimSun" w:hAnsi="SimSun" w:cs="SimSun" w:hint="eastAsia"/>
                <w:sz w:val="20"/>
                <w:szCs w:val="20"/>
                <w:lang w:val="en-US" w:eastAsia="zh-CN"/>
              </w:rPr>
              <w:t>门</w:t>
            </w:r>
            <w:r w:rsidRPr="00715915">
              <w:rPr>
                <w:rFonts w:ascii="MS Mincho" w:hAnsi="MS Mincho" w:cs="MS Mincho" w:hint="eastAsia"/>
                <w:sz w:val="20"/>
                <w:szCs w:val="20"/>
                <w:lang w:val="en-US" w:eastAsia="zh-CN"/>
              </w:rPr>
              <w:t>提供有</w:t>
            </w:r>
            <w:r w:rsidRPr="00715915">
              <w:rPr>
                <w:rFonts w:ascii="SimSun" w:hAnsi="SimSun" w:cs="SimSun" w:hint="eastAsia"/>
                <w:sz w:val="20"/>
                <w:szCs w:val="20"/>
                <w:lang w:val="en-US" w:eastAsia="zh-CN"/>
              </w:rPr>
              <w:t>关验证</w:t>
            </w:r>
            <w:r w:rsidRPr="00715915">
              <w:rPr>
                <w:rFonts w:ascii="MS Mincho" w:hAnsi="MS Mincho" w:cs="MS Mincho" w:hint="eastAsia"/>
                <w:sz w:val="20"/>
                <w:szCs w:val="20"/>
                <w:lang w:val="en-US" w:eastAsia="zh-CN"/>
              </w:rPr>
              <w:t>与</w:t>
            </w:r>
            <w:r w:rsidRPr="00715915">
              <w:rPr>
                <w:rFonts w:ascii="SimSun" w:hAnsi="SimSun" w:cs="SimSun" w:hint="eastAsia"/>
                <w:sz w:val="20"/>
                <w:szCs w:val="20"/>
                <w:lang w:val="en-US" w:eastAsia="zh-CN"/>
              </w:rPr>
              <w:t>处</w:t>
            </w:r>
            <w:r w:rsidRPr="00715915">
              <w:rPr>
                <w:rFonts w:ascii="MS Mincho" w:hAnsi="MS Mincho" w:cs="MS Mincho" w:hint="eastAsia"/>
                <w:sz w:val="20"/>
                <w:szCs w:val="20"/>
                <w:lang w:val="en-US" w:eastAsia="zh-CN"/>
              </w:rPr>
              <w:t>理、运</w:t>
            </w:r>
            <w:r w:rsidRPr="00715915">
              <w:rPr>
                <w:rFonts w:ascii="SimSun" w:hAnsi="SimSun" w:cs="SimSun" w:hint="eastAsia"/>
                <w:sz w:val="20"/>
                <w:szCs w:val="20"/>
                <w:lang w:val="en-US" w:eastAsia="zh-CN"/>
              </w:rPr>
              <w:t>输</w:t>
            </w:r>
            <w:r w:rsidRPr="00715915">
              <w:rPr>
                <w:rFonts w:ascii="MS Mincho" w:hAnsi="MS Mincho" w:cs="MS Mincho" w:hint="eastAsia"/>
                <w:sz w:val="20"/>
                <w:szCs w:val="20"/>
                <w:lang w:val="en-US" w:eastAsia="zh-CN"/>
              </w:rPr>
              <w:t>、包装和</w:t>
            </w:r>
            <w:r w:rsidRPr="00715915">
              <w:rPr>
                <w:rFonts w:ascii="SimSun" w:hAnsi="SimSun" w:cs="SimSun" w:hint="eastAsia"/>
                <w:sz w:val="20"/>
                <w:szCs w:val="20"/>
                <w:lang w:val="en-US" w:eastAsia="zh-CN"/>
              </w:rPr>
              <w:t>识别</w:t>
            </w:r>
            <w:r w:rsidRPr="00715915">
              <w:rPr>
                <w:rFonts w:ascii="MS Mincho" w:hAnsi="MS Mincho" w:cs="MS Mincho" w:hint="eastAsia"/>
                <w:sz w:val="20"/>
                <w:szCs w:val="20"/>
                <w:lang w:val="en-US" w:eastAsia="zh-CN"/>
              </w:rPr>
              <w:t>改性活生物体的培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w:t>
            </w:r>
          </w:p>
        </w:tc>
        <w:tc>
          <w:tcPr>
            <w:tcW w:w="3260" w:type="dxa"/>
          </w:tcPr>
          <w:p w14:paraId="6C93123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(a) </w:t>
            </w:r>
            <w:r w:rsidRPr="00715915">
              <w:rPr>
                <w:rFonts w:ascii="SimSun" w:hAnsi="SimSun" w:cs="SimSun" w:hint="eastAsia"/>
                <w:sz w:val="20"/>
                <w:szCs w:val="20"/>
                <w:lang w:val="en-US" w:eastAsia="zh-CN"/>
              </w:rPr>
              <w:t>配备</w:t>
            </w:r>
            <w:r w:rsidRPr="00715915">
              <w:rPr>
                <w:rFonts w:ascii="MS Mincho" w:hAnsi="MS Mincho" w:cs="MS Mincho" w:hint="eastAsia"/>
                <w:sz w:val="20"/>
                <w:szCs w:val="20"/>
                <w:lang w:val="en-US" w:eastAsia="zh-CN"/>
              </w:rPr>
              <w:t>人</w:t>
            </w:r>
            <w:r w:rsidRPr="00715915">
              <w:rPr>
                <w:rFonts w:ascii="SimSun" w:hAnsi="SimSun" w:cs="SimSun" w:hint="eastAsia"/>
                <w:sz w:val="20"/>
                <w:szCs w:val="20"/>
                <w:lang w:val="en-US" w:eastAsia="zh-CN"/>
              </w:rPr>
              <w:t>员</w:t>
            </w:r>
            <w:r w:rsidRPr="00715915">
              <w:rPr>
                <w:rFonts w:ascii="MS Mincho" w:hAnsi="MS Mincho" w:cs="MS Mincho" w:hint="eastAsia"/>
                <w:sz w:val="20"/>
                <w:szCs w:val="20"/>
                <w:lang w:val="en-US" w:eastAsia="zh-CN"/>
              </w:rPr>
              <w:t>能</w:t>
            </w:r>
            <w:r w:rsidRPr="00715915">
              <w:rPr>
                <w:rFonts w:ascii="SimSun" w:hAnsi="SimSun" w:cs="SimSun" w:hint="eastAsia"/>
                <w:sz w:val="20"/>
                <w:szCs w:val="20"/>
                <w:lang w:val="en-US" w:eastAsia="zh-CN"/>
              </w:rPr>
              <w:t>够</w:t>
            </w:r>
            <w:r w:rsidRPr="00715915">
              <w:rPr>
                <w:rFonts w:ascii="MS Mincho" w:hAnsi="MS Mincho" w:cs="MS Mincho" w:hint="eastAsia"/>
                <w:sz w:val="20"/>
                <w:szCs w:val="20"/>
                <w:lang w:val="en-US" w:eastAsia="zh-CN"/>
              </w:rPr>
              <w:t>核</w:t>
            </w:r>
            <w:r w:rsidRPr="00715915">
              <w:rPr>
                <w:rFonts w:ascii="SimSun" w:hAnsi="SimSun" w:cs="SimSun" w:hint="eastAsia"/>
                <w:sz w:val="20"/>
                <w:szCs w:val="20"/>
                <w:lang w:val="en-US" w:eastAsia="zh-CN"/>
              </w:rPr>
              <w:t>查</w:t>
            </w:r>
            <w:r w:rsidRPr="00715915">
              <w:rPr>
                <w:rFonts w:ascii="MS Mincho" w:hAnsi="MS Mincho" w:cs="MS Mincho" w:hint="eastAsia"/>
                <w:sz w:val="20"/>
                <w:szCs w:val="20"/>
                <w:lang w:val="en-US" w:eastAsia="zh-CN"/>
              </w:rPr>
              <w:t>改性活生物体</w:t>
            </w:r>
            <w:r w:rsidRPr="00715915">
              <w:rPr>
                <w:rFonts w:ascii="SimSun" w:hAnsi="SimSun" w:cs="SimSun" w:hint="eastAsia"/>
                <w:sz w:val="20"/>
                <w:szCs w:val="20"/>
                <w:lang w:val="en-US" w:eastAsia="zh-CN"/>
              </w:rPr>
              <w:t>货</w:t>
            </w:r>
            <w:r w:rsidRPr="00715915">
              <w:rPr>
                <w:rFonts w:ascii="MS Mincho" w:hAnsi="MS Mincho" w:cs="MS Mincho" w:hint="eastAsia"/>
                <w:sz w:val="20"/>
                <w:szCs w:val="20"/>
                <w:lang w:val="en-US" w:eastAsia="zh-CN"/>
              </w:rPr>
              <w:t>物随附文件的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w:t>
            </w:r>
            <w:r w:rsidRPr="00715915">
              <w:rPr>
                <w:rFonts w:ascii="SimSun" w:hAnsi="SimSun" w:cs="SimSun" w:hint="eastAsia"/>
                <w:sz w:val="20"/>
                <w:szCs w:val="20"/>
                <w:lang w:val="en-US" w:eastAsia="zh-CN"/>
              </w:rPr>
              <w:t>比；</w:t>
            </w:r>
          </w:p>
          <w:p w14:paraId="612E4A8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(b) </w:t>
            </w:r>
            <w:r w:rsidRPr="00715915">
              <w:rPr>
                <w:rFonts w:ascii="SimSun" w:hAnsi="SimSun" w:cs="SimSun" w:hint="eastAsia"/>
                <w:sz w:val="20"/>
                <w:szCs w:val="20"/>
                <w:lang w:val="en-US" w:eastAsia="zh-CN"/>
              </w:rPr>
              <w:t>获</w:t>
            </w:r>
            <w:r w:rsidRPr="00715915">
              <w:rPr>
                <w:rFonts w:ascii="MS Mincho" w:hAnsi="MS Mincho" w:cs="MS Mincho" w:hint="eastAsia"/>
                <w:sz w:val="20"/>
                <w:szCs w:val="20"/>
                <w:lang w:val="en-US" w:eastAsia="zh-CN"/>
              </w:rPr>
              <w:t>得与</w:t>
            </w:r>
            <w:r w:rsidRPr="00715915">
              <w:rPr>
                <w:rFonts w:ascii="SimSun" w:hAnsi="SimSun" w:cs="SimSun" w:hint="eastAsia"/>
                <w:sz w:val="20"/>
                <w:szCs w:val="20"/>
                <w:lang w:val="en-US" w:eastAsia="zh-CN"/>
              </w:rPr>
              <w:t>处</w:t>
            </w:r>
            <w:r w:rsidRPr="00715915">
              <w:rPr>
                <w:rFonts w:ascii="MS Mincho" w:hAnsi="MS Mincho" w:cs="MS Mincho" w:hint="eastAsia"/>
                <w:sz w:val="20"/>
                <w:szCs w:val="20"/>
                <w:lang w:val="en-US" w:eastAsia="zh-CN"/>
              </w:rPr>
              <w:t>理、运</w:t>
            </w:r>
            <w:r w:rsidRPr="00715915">
              <w:rPr>
                <w:rFonts w:ascii="SimSun" w:hAnsi="SimSun" w:cs="SimSun" w:hint="eastAsia"/>
                <w:sz w:val="20"/>
                <w:szCs w:val="20"/>
                <w:lang w:val="en-US" w:eastAsia="zh-CN"/>
              </w:rPr>
              <w:t>输、</w:t>
            </w:r>
            <w:r w:rsidRPr="00715915">
              <w:rPr>
                <w:rFonts w:ascii="MS Mincho" w:hAnsi="MS Mincho" w:cs="MS Mincho" w:hint="eastAsia"/>
                <w:sz w:val="20"/>
                <w:szCs w:val="20"/>
                <w:lang w:val="en-US" w:eastAsia="zh-CN"/>
              </w:rPr>
              <w:t>包装和识别改性活生物体的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tc>
        <w:tc>
          <w:tcPr>
            <w:tcW w:w="2834" w:type="dxa"/>
          </w:tcPr>
          <w:p w14:paraId="47EDFDC6"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方通</w:t>
            </w:r>
            <w:r w:rsidRPr="00715915">
              <w:rPr>
                <w:rFonts w:ascii="SimSun" w:hAnsi="SimSun" w:cs="SimSun" w:hint="eastAsia"/>
                <w:kern w:val="22"/>
                <w:sz w:val="20"/>
                <w:szCs w:val="20"/>
                <w:lang w:val="en-US" w:eastAsia="zh-CN"/>
              </w:rPr>
              <w:t>过</w:t>
            </w:r>
            <w:r w:rsidRPr="00715915">
              <w:rPr>
                <w:rFonts w:ascii="MS Mincho" w:hAnsi="MS Mincho" w:cs="MS Mincho" w:hint="eastAsia"/>
                <w:kern w:val="22"/>
                <w:sz w:val="20"/>
                <w:szCs w:val="20"/>
                <w:lang w:val="en-US" w:eastAsia="zh-CN"/>
              </w:rPr>
              <w:t>改性活生物体的适当</w:t>
            </w:r>
            <w:r w:rsidRPr="00715915">
              <w:rPr>
                <w:rFonts w:ascii="SimSun" w:hAnsi="SimSun" w:cs="SimSun" w:hint="eastAsia"/>
                <w:kern w:val="22"/>
                <w:sz w:val="20"/>
                <w:szCs w:val="20"/>
                <w:lang w:val="en-US" w:eastAsia="zh-CN"/>
              </w:rPr>
              <w:t>处</w:t>
            </w:r>
            <w:r w:rsidRPr="00715915">
              <w:rPr>
                <w:rFonts w:ascii="MS Mincho" w:hAnsi="MS Mincho" w:cs="MS Mincho" w:hint="eastAsia"/>
                <w:kern w:val="22"/>
                <w:sz w:val="20"/>
                <w:szCs w:val="20"/>
                <w:lang w:val="en-US" w:eastAsia="zh-CN"/>
              </w:rPr>
              <w:t>理、运</w:t>
            </w:r>
            <w:r w:rsidRPr="00715915">
              <w:rPr>
                <w:rFonts w:ascii="SimSun" w:hAnsi="SimSun" w:cs="SimSun" w:hint="eastAsia"/>
                <w:kern w:val="22"/>
                <w:sz w:val="20"/>
                <w:szCs w:val="20"/>
                <w:lang w:val="en-US" w:eastAsia="zh-CN"/>
              </w:rPr>
              <w:t>输</w:t>
            </w:r>
            <w:r w:rsidRPr="00715915">
              <w:rPr>
                <w:rFonts w:ascii="MS Mincho" w:hAnsi="MS Mincho" w:cs="MS Mincho" w:hint="eastAsia"/>
                <w:kern w:val="22"/>
                <w:sz w:val="20"/>
                <w:szCs w:val="20"/>
                <w:lang w:val="en-US" w:eastAsia="zh-CN"/>
              </w:rPr>
              <w:t>，包装和</w:t>
            </w:r>
            <w:r w:rsidRPr="00715915">
              <w:rPr>
                <w:rFonts w:ascii="SimSun" w:hAnsi="SimSun" w:cs="SimSun" w:hint="eastAsia"/>
                <w:kern w:val="22"/>
                <w:sz w:val="20"/>
                <w:szCs w:val="20"/>
                <w:lang w:val="en-US" w:eastAsia="zh-CN"/>
              </w:rPr>
              <w:t>识别</w:t>
            </w:r>
            <w:r w:rsidRPr="00715915">
              <w:rPr>
                <w:rFonts w:ascii="MS Mincho" w:hAnsi="MS Mincho" w:cs="MS Mincho" w:hint="eastAsia"/>
                <w:kern w:val="22"/>
                <w:sz w:val="20"/>
                <w:szCs w:val="20"/>
                <w:lang w:val="en-US" w:eastAsia="zh-CN"/>
              </w:rPr>
              <w:t>，能</w:t>
            </w:r>
            <w:r w:rsidRPr="00715915">
              <w:rPr>
                <w:rFonts w:ascii="SimSun" w:hAnsi="SimSun" w:cs="SimSun" w:hint="eastAsia"/>
                <w:kern w:val="22"/>
                <w:sz w:val="20"/>
                <w:szCs w:val="20"/>
                <w:lang w:val="en-US" w:eastAsia="zh-CN"/>
              </w:rPr>
              <w:t>够</w:t>
            </w:r>
            <w:r w:rsidRPr="00715915">
              <w:rPr>
                <w:rFonts w:ascii="MS Mincho" w:hAnsi="MS Mincho" w:cs="MS Mincho" w:hint="eastAsia"/>
                <w:kern w:val="22"/>
                <w:sz w:val="20"/>
                <w:szCs w:val="20"/>
                <w:lang w:val="en-US" w:eastAsia="zh-CN"/>
              </w:rPr>
              <w:t>安全管理改性活生物体的有意</w:t>
            </w:r>
            <w:r w:rsidRPr="00715915">
              <w:rPr>
                <w:rFonts w:ascii="SimSun" w:hAnsi="SimSun" w:cs="SimSun" w:hint="eastAsia"/>
                <w:kern w:val="22"/>
                <w:sz w:val="20"/>
                <w:szCs w:val="20"/>
                <w:lang w:val="en-US" w:eastAsia="zh-CN"/>
              </w:rPr>
              <w:t>越境转</w:t>
            </w:r>
            <w:r w:rsidRPr="00715915">
              <w:rPr>
                <w:rFonts w:ascii="MS Mincho" w:hAnsi="MS Mincho" w:cs="MS Mincho" w:hint="eastAsia"/>
                <w:kern w:val="22"/>
                <w:sz w:val="20"/>
                <w:szCs w:val="20"/>
                <w:lang w:val="en-US" w:eastAsia="zh-CN"/>
              </w:rPr>
              <w:t>移</w:t>
            </w:r>
          </w:p>
        </w:tc>
      </w:tr>
      <w:tr w:rsidR="00715915" w:rsidRPr="00715915" w14:paraId="795C2E22" w14:textId="77777777" w:rsidTr="0056006B">
        <w:trPr>
          <w:jc w:val="center"/>
        </w:trPr>
        <w:tc>
          <w:tcPr>
            <w:tcW w:w="1877" w:type="dxa"/>
          </w:tcPr>
          <w:p w14:paraId="3CDC4C43"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A.8.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方能</w:t>
            </w:r>
            <w:r w:rsidRPr="00715915">
              <w:rPr>
                <w:rFonts w:ascii="SimSun" w:hAnsi="SimSun" w:cs="SimSun" w:hint="eastAsia"/>
                <w:b/>
                <w:kern w:val="22"/>
                <w:sz w:val="20"/>
                <w:szCs w:val="20"/>
                <w:lang w:val="en-US" w:eastAsia="zh-CN"/>
              </w:rPr>
              <w:t>够发现</w:t>
            </w:r>
            <w:r w:rsidRPr="00715915">
              <w:rPr>
                <w:rFonts w:ascii="MS Mincho" w:hAnsi="MS Mincho" w:cs="MS Mincho" w:hint="eastAsia"/>
                <w:b/>
                <w:kern w:val="22"/>
                <w:sz w:val="20"/>
                <w:szCs w:val="20"/>
                <w:lang w:val="en-US" w:eastAsia="zh-CN"/>
              </w:rPr>
              <w:t>和</w:t>
            </w:r>
            <w:r w:rsidRPr="00715915">
              <w:rPr>
                <w:rFonts w:ascii="SimSun" w:hAnsi="SimSun" w:cs="SimSun" w:hint="eastAsia"/>
                <w:b/>
                <w:kern w:val="22"/>
                <w:sz w:val="20"/>
                <w:szCs w:val="20"/>
                <w:lang w:val="en-US" w:eastAsia="zh-CN"/>
              </w:rPr>
              <w:t>识别</w:t>
            </w:r>
            <w:r w:rsidRPr="00715915">
              <w:rPr>
                <w:rFonts w:ascii="MS Mincho" w:hAnsi="MS Mincho" w:cs="MS Mincho" w:hint="eastAsia"/>
                <w:b/>
                <w:kern w:val="22"/>
                <w:sz w:val="20"/>
                <w:szCs w:val="20"/>
                <w:lang w:val="en-US" w:eastAsia="zh-CN"/>
              </w:rPr>
              <w:t>改性活生物体</w:t>
            </w:r>
          </w:p>
        </w:tc>
        <w:tc>
          <w:tcPr>
            <w:tcW w:w="2542" w:type="dxa"/>
            <w:vAlign w:val="center"/>
          </w:tcPr>
          <w:p w14:paraId="6A6670AB"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sz w:val="20"/>
                <w:szCs w:val="20"/>
                <w:lang w:val="en-US" w:eastAsia="zh-CN"/>
              </w:rPr>
              <w:t>必要时开发</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获</w:t>
            </w:r>
            <w:r w:rsidRPr="00715915">
              <w:rPr>
                <w:rFonts w:ascii="MS Mincho" w:hAnsi="MS Mincho" w:cs="MS Mincho" w:hint="eastAsia"/>
                <w:sz w:val="20"/>
                <w:szCs w:val="20"/>
                <w:lang w:val="en-US" w:eastAsia="zh-CN"/>
              </w:rPr>
              <w:t>取用于改性活生物体采</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识别</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资</w:t>
            </w:r>
            <w:r w:rsidRPr="00715915">
              <w:rPr>
                <w:rFonts w:ascii="MS Mincho" w:hAnsi="MS Mincho" w:cs="MS Mincho" w:hint="eastAsia"/>
                <w:sz w:val="20"/>
                <w:szCs w:val="20"/>
                <w:lang w:val="en-US" w:eastAsia="zh-CN"/>
              </w:rPr>
              <w:t>源材料、程序和信息；</w:t>
            </w:r>
          </w:p>
          <w:p w14:paraId="76FD3126"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sz w:val="20"/>
                <w:szCs w:val="20"/>
                <w:lang w:val="en-US" w:eastAsia="zh-CN"/>
              </w:rPr>
              <w:t>加强</w:t>
            </w:r>
            <w:r w:rsidRPr="00715915">
              <w:rPr>
                <w:rFonts w:ascii="MS Mincho" w:hAnsi="MS Mincho" w:cs="MS Mincho" w:hint="eastAsia"/>
                <w:sz w:val="20"/>
                <w:szCs w:val="20"/>
                <w:lang w:val="en-US" w:eastAsia="zh-CN"/>
              </w:rPr>
              <w:t>官</w:t>
            </w:r>
            <w:r w:rsidRPr="00715915">
              <w:rPr>
                <w:rFonts w:ascii="SimSun" w:hAnsi="SimSun" w:cs="SimSun" w:hint="eastAsia"/>
                <w:sz w:val="20"/>
                <w:szCs w:val="20"/>
                <w:lang w:val="en-US" w:eastAsia="zh-CN"/>
              </w:rPr>
              <w:t>员</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室工作人</w:t>
            </w:r>
            <w:r w:rsidRPr="00715915">
              <w:rPr>
                <w:rFonts w:ascii="SimSun" w:hAnsi="SimSun" w:cs="SimSun" w:hint="eastAsia"/>
                <w:sz w:val="20"/>
                <w:szCs w:val="20"/>
                <w:lang w:val="en-US" w:eastAsia="zh-CN"/>
              </w:rPr>
              <w:t>员</w:t>
            </w:r>
            <w:r w:rsidRPr="00715915">
              <w:rPr>
                <w:rFonts w:ascii="MS Mincho" w:hAnsi="MS Mincho" w:cs="MS Mincho" w:hint="eastAsia"/>
                <w:sz w:val="20"/>
                <w:szCs w:val="20"/>
                <w:lang w:val="en-US" w:eastAsia="zh-CN"/>
              </w:rPr>
              <w:t>的采</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定能力；</w:t>
            </w:r>
          </w:p>
          <w:p w14:paraId="6A53879F"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rFonts w:eastAsia="Times New Roman"/>
                <w:kern w:val="22"/>
                <w:sz w:val="20"/>
                <w:szCs w:val="20"/>
                <w:lang w:val="en-US" w:eastAsia="zh-CN"/>
              </w:rPr>
              <w:t xml:space="preserve">(3) </w:t>
            </w:r>
            <w:r w:rsidRPr="00715915">
              <w:rPr>
                <w:rFonts w:ascii="SimSun" w:hAnsi="SimSun" w:cs="SimSun" w:hint="eastAsia"/>
                <w:sz w:val="20"/>
                <w:szCs w:val="20"/>
                <w:lang w:val="en-US" w:eastAsia="zh-CN"/>
              </w:rPr>
              <w:t>获</w:t>
            </w:r>
            <w:r w:rsidRPr="00715915">
              <w:rPr>
                <w:rFonts w:ascii="MS Mincho" w:hAnsi="MS Mincho" w:cs="MS Mincho" w:hint="eastAsia"/>
                <w:sz w:val="20"/>
                <w:szCs w:val="20"/>
                <w:lang w:val="en-US" w:eastAsia="zh-CN"/>
              </w:rPr>
              <w:t>得用于</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定的技</w:t>
            </w:r>
            <w:r w:rsidRPr="00715915">
              <w:rPr>
                <w:rFonts w:ascii="SimSun" w:hAnsi="SimSun" w:cs="SimSun" w:hint="eastAsia"/>
                <w:sz w:val="20"/>
                <w:szCs w:val="20"/>
                <w:lang w:val="en-US" w:eastAsia="zh-CN"/>
              </w:rPr>
              <w:t>术</w:t>
            </w:r>
            <w:r w:rsidRPr="00715915">
              <w:rPr>
                <w:rFonts w:ascii="MS Mincho" w:hAnsi="MS Mincho" w:cs="MS Mincho" w:hint="eastAsia"/>
                <w:sz w:val="20"/>
                <w:szCs w:val="20"/>
                <w:lang w:val="en-US" w:eastAsia="zh-CN"/>
              </w:rPr>
              <w:t>基</w:t>
            </w:r>
            <w:r w:rsidRPr="00715915">
              <w:rPr>
                <w:rFonts w:ascii="SimSun" w:hAnsi="SimSun" w:cs="SimSun" w:hint="eastAsia"/>
                <w:sz w:val="20"/>
                <w:szCs w:val="20"/>
                <w:lang w:val="en-US" w:eastAsia="zh-CN"/>
              </w:rPr>
              <w:t>础设</w:t>
            </w:r>
            <w:r w:rsidRPr="00715915">
              <w:rPr>
                <w:rFonts w:ascii="MS Mincho" w:hAnsi="MS Mincho" w:cs="MS Mincho" w:hint="eastAsia"/>
                <w:sz w:val="20"/>
                <w:szCs w:val="20"/>
                <w:lang w:val="en-US" w:eastAsia="zh-CN"/>
              </w:rPr>
              <w:t>施，包括</w:t>
            </w:r>
            <w:r w:rsidRPr="00715915">
              <w:rPr>
                <w:rFonts w:ascii="SimSun" w:hAnsi="SimSun" w:cs="SimSun" w:hint="eastAsia"/>
                <w:sz w:val="20"/>
                <w:szCs w:val="20"/>
                <w:lang w:val="en-US" w:eastAsia="zh-CN"/>
              </w:rPr>
              <w:t>经认证</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标</w:t>
            </w:r>
            <w:r w:rsidRPr="00715915">
              <w:rPr>
                <w:rFonts w:ascii="MS Mincho" w:hAnsi="MS Mincho" w:cs="MS Mincho" w:hint="eastAsia"/>
                <w:sz w:val="20"/>
                <w:szCs w:val="20"/>
                <w:lang w:val="en-US" w:eastAsia="zh-CN"/>
              </w:rPr>
              <w:t>准物</w:t>
            </w:r>
            <w:r w:rsidRPr="00715915">
              <w:rPr>
                <w:rFonts w:ascii="SimSun" w:hAnsi="SimSun" w:cs="SimSun" w:hint="eastAsia"/>
                <w:sz w:val="20"/>
                <w:szCs w:val="20"/>
                <w:lang w:val="en-US" w:eastAsia="zh-CN"/>
              </w:rPr>
              <w:t>质</w:t>
            </w:r>
            <w:r w:rsidRPr="00715915">
              <w:rPr>
                <w:rFonts w:ascii="MS Mincho" w:hAnsi="MS Mincho" w:cs="MS Mincho" w:hint="eastAsia"/>
                <w:sz w:val="20"/>
                <w:szCs w:val="20"/>
                <w:lang w:val="en-US" w:eastAsia="zh-CN"/>
              </w:rPr>
              <w:t>；</w:t>
            </w:r>
          </w:p>
          <w:p w14:paraId="2186D2AE"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rFonts w:eastAsia="Times New Roman"/>
                <w:kern w:val="22"/>
                <w:sz w:val="20"/>
                <w:szCs w:val="20"/>
                <w:lang w:val="en-US" w:eastAsia="zh-CN"/>
              </w:rPr>
              <w:lastRenderedPageBreak/>
              <w:t xml:space="preserve">(4) </w:t>
            </w:r>
            <w:r w:rsidRPr="00715915">
              <w:rPr>
                <w:rFonts w:ascii="SimSun" w:hAnsi="SimSun" w:cs="SimSun" w:hint="eastAsia"/>
                <w:sz w:val="20"/>
                <w:szCs w:val="20"/>
                <w:lang w:val="en-US" w:eastAsia="zh-CN"/>
              </w:rPr>
              <w:t>加强</w:t>
            </w:r>
            <w:r w:rsidRPr="00715915">
              <w:rPr>
                <w:rFonts w:ascii="MS Mincho" w:hAnsi="MS Mincho" w:cs="MS Mincho" w:hint="eastAsia"/>
                <w:sz w:val="20"/>
                <w:szCs w:val="20"/>
                <w:lang w:val="en-US" w:eastAsia="zh-CN"/>
              </w:rPr>
              <w:t>合作，包括通</w:t>
            </w:r>
            <w:r w:rsidRPr="00715915">
              <w:rPr>
                <w:rFonts w:ascii="SimSun" w:hAnsi="SimSun" w:cs="SimSun" w:hint="eastAsia"/>
                <w:sz w:val="20"/>
                <w:szCs w:val="20"/>
                <w:lang w:val="en-US" w:eastAsia="zh-CN"/>
              </w:rPr>
              <w:t>过实验</w:t>
            </w:r>
            <w:r w:rsidRPr="00715915">
              <w:rPr>
                <w:rFonts w:ascii="MS Mincho" w:hAnsi="MS Mincho" w:cs="MS Mincho" w:hint="eastAsia"/>
                <w:sz w:val="20"/>
                <w:szCs w:val="20"/>
                <w:lang w:val="en-US" w:eastAsia="zh-CN"/>
              </w:rPr>
              <w:t>室网</w:t>
            </w:r>
            <w:r w:rsidRPr="00715915">
              <w:rPr>
                <w:rFonts w:ascii="SimSun" w:hAnsi="SimSun" w:cs="SimSun" w:hint="eastAsia"/>
                <w:sz w:val="20"/>
                <w:szCs w:val="20"/>
                <w:lang w:val="en-US" w:eastAsia="zh-CN"/>
              </w:rPr>
              <w:t>络</w:t>
            </w:r>
            <w:r w:rsidRPr="00715915">
              <w:rPr>
                <w:rFonts w:ascii="MS Mincho" w:hAnsi="MS Mincho" w:cs="MS Mincho" w:hint="eastAsia"/>
                <w:sz w:val="20"/>
                <w:szCs w:val="20"/>
                <w:lang w:val="en-US" w:eastAsia="zh-CN"/>
              </w:rPr>
              <w:t>。</w:t>
            </w:r>
          </w:p>
        </w:tc>
        <w:tc>
          <w:tcPr>
            <w:tcW w:w="3117" w:type="dxa"/>
          </w:tcPr>
          <w:p w14:paraId="4C4D109C" w14:textId="77777777" w:rsidR="00715915" w:rsidRPr="00715915" w:rsidRDefault="00715915" w:rsidP="00715915">
            <w:pPr>
              <w:suppressLineNumbers/>
              <w:suppressAutoHyphens/>
              <w:snapToGrid w:val="0"/>
              <w:spacing w:before="60" w:after="60" w:line="280" w:lineRule="exact"/>
              <w:jc w:val="left"/>
              <w:rPr>
                <w:rFonts w:ascii="SimSun" w:eastAsia="Times New Roman" w:hAnsi="SimSun" w:cs="SimSun"/>
                <w:sz w:val="20"/>
                <w:szCs w:val="20"/>
                <w:lang w:val="en-US" w:eastAsia="zh-CN"/>
              </w:rPr>
            </w:pPr>
            <w:r w:rsidRPr="00715915">
              <w:rPr>
                <w:rFonts w:ascii="SimSun" w:hAnsi="SimSun" w:cs="SimSun" w:hint="eastAsia"/>
                <w:kern w:val="22"/>
                <w:sz w:val="20"/>
                <w:szCs w:val="20"/>
                <w:lang w:val="en-CA" w:eastAsia="zh-CN"/>
              </w:rPr>
              <w:lastRenderedPageBreak/>
              <w:t>㈠</w:t>
            </w:r>
            <w:r w:rsidRPr="00715915">
              <w:rPr>
                <w:rFonts w:eastAsia="Times New Roman"/>
                <w:kern w:val="22"/>
                <w:sz w:val="20"/>
                <w:szCs w:val="20"/>
                <w:lang w:val="en-CA" w:eastAsia="zh-CN"/>
              </w:rPr>
              <w:t xml:space="preserve"> </w:t>
            </w:r>
            <w:r w:rsidRPr="00715915">
              <w:rPr>
                <w:rFonts w:ascii="SimSun" w:hAnsi="SimSun" w:cs="SimSun" w:hint="eastAsia"/>
                <w:sz w:val="20"/>
                <w:szCs w:val="20"/>
                <w:lang w:val="en-US" w:eastAsia="zh-CN"/>
              </w:rPr>
              <w:t>开</w:t>
            </w:r>
            <w:r w:rsidRPr="00715915">
              <w:rPr>
                <w:rFonts w:ascii="MS Mincho" w:hAnsi="MS Mincho" w:cs="MS Mincho" w:hint="eastAsia"/>
                <w:sz w:val="20"/>
                <w:szCs w:val="20"/>
                <w:lang w:val="en-US" w:eastAsia="zh-CN"/>
              </w:rPr>
              <w:t>展</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于改性活生物体取</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识别</w:t>
            </w:r>
            <w:r w:rsidRPr="00715915">
              <w:rPr>
                <w:rFonts w:ascii="MS Mincho" w:hAnsi="MS Mincho" w:cs="MS Mincho" w:hint="eastAsia"/>
                <w:sz w:val="20"/>
                <w:szCs w:val="20"/>
                <w:lang w:val="en-US" w:eastAsia="zh-CN"/>
              </w:rPr>
              <w:t>方法和</w:t>
            </w:r>
            <w:r w:rsidRPr="00715915">
              <w:rPr>
                <w:rFonts w:ascii="SimSun" w:hAnsi="SimSun" w:cs="SimSun" w:hint="eastAsia"/>
                <w:sz w:val="20"/>
                <w:szCs w:val="20"/>
                <w:lang w:val="en-US" w:eastAsia="zh-CN"/>
              </w:rPr>
              <w:t>规</w:t>
            </w:r>
            <w:r w:rsidRPr="00715915">
              <w:rPr>
                <w:rFonts w:ascii="MS Mincho" w:hAnsi="MS Mincho" w:cs="MS Mincho" w:hint="eastAsia"/>
                <w:sz w:val="20"/>
                <w:szCs w:val="20"/>
                <w:lang w:val="en-US" w:eastAsia="zh-CN"/>
              </w:rPr>
              <w:t>程的培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w:t>
            </w:r>
          </w:p>
          <w:p w14:paraId="438321BD" w14:textId="77777777" w:rsidR="00715915" w:rsidRPr="00715915" w:rsidRDefault="00715915" w:rsidP="00715915">
            <w:pPr>
              <w:suppressLineNumbers/>
              <w:suppressAutoHyphens/>
              <w:snapToGrid w:val="0"/>
              <w:spacing w:before="60" w:after="60" w:line="280" w:lineRule="exact"/>
              <w:jc w:val="left"/>
              <w:rPr>
                <w:rFonts w:ascii="SimSun" w:eastAsia="Times New Roman" w:hAnsi="SimSun" w:cs="SimSun"/>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推动获</w:t>
            </w:r>
            <w:r w:rsidRPr="00715915">
              <w:rPr>
                <w:rFonts w:ascii="MS Mincho" w:hAnsi="MS Mincho" w:cs="MS Mincho" w:hint="eastAsia"/>
                <w:sz w:val="20"/>
                <w:szCs w:val="20"/>
                <w:lang w:val="en-US" w:eastAsia="zh-CN"/>
              </w:rPr>
              <w:t>得和建立用于</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识别</w:t>
            </w:r>
            <w:r w:rsidRPr="00715915">
              <w:rPr>
                <w:rFonts w:ascii="MS Mincho" w:hAnsi="MS Mincho" w:cs="MS Mincho" w:hint="eastAsia"/>
                <w:sz w:val="20"/>
                <w:szCs w:val="20"/>
                <w:lang w:val="en-US" w:eastAsia="zh-CN"/>
              </w:rPr>
              <w:t>改性活生物体的基</w:t>
            </w:r>
            <w:r w:rsidRPr="00715915">
              <w:rPr>
                <w:rFonts w:ascii="SimSun" w:hAnsi="SimSun" w:cs="SimSun" w:hint="eastAsia"/>
                <w:sz w:val="20"/>
                <w:szCs w:val="20"/>
                <w:lang w:val="en-US" w:eastAsia="zh-CN"/>
              </w:rPr>
              <w:t>础设</w:t>
            </w:r>
            <w:r w:rsidRPr="00715915">
              <w:rPr>
                <w:rFonts w:ascii="MS Mincho" w:hAnsi="MS Mincho" w:cs="MS Mincho" w:hint="eastAsia"/>
                <w:sz w:val="20"/>
                <w:szCs w:val="20"/>
                <w:lang w:val="en-US" w:eastAsia="zh-CN"/>
              </w:rPr>
              <w:t>施，包括</w:t>
            </w:r>
            <w:r w:rsidRPr="00715915">
              <w:rPr>
                <w:rFonts w:ascii="SimSun" w:hAnsi="SimSun" w:cs="SimSun" w:hint="eastAsia"/>
                <w:sz w:val="20"/>
                <w:szCs w:val="20"/>
                <w:lang w:val="en-US" w:eastAsia="zh-CN"/>
              </w:rPr>
              <w:t>经认</w:t>
            </w:r>
            <w:r w:rsidRPr="00715915">
              <w:rPr>
                <w:rFonts w:ascii="MS Mincho" w:hAnsi="MS Mincho" w:cs="MS Mincho" w:hint="eastAsia"/>
                <w:sz w:val="20"/>
                <w:szCs w:val="20"/>
                <w:lang w:val="en-US" w:eastAsia="zh-CN"/>
              </w:rPr>
              <w:t>可的</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w:t>
            </w:r>
            <w:r w:rsidRPr="00715915">
              <w:rPr>
                <w:rFonts w:ascii="SimSun" w:hAnsi="SimSun" w:cs="SimSun" w:hint="eastAsia"/>
                <w:sz w:val="20"/>
                <w:szCs w:val="20"/>
                <w:lang w:val="en-US" w:eastAsia="zh-CN"/>
              </w:rPr>
              <w:t>经认证</w:t>
            </w:r>
            <w:r w:rsidRPr="00715915">
              <w:rPr>
                <w:rFonts w:ascii="MS Mincho" w:hAnsi="MS Mincho" w:cs="MS Mincho" w:hint="eastAsia"/>
                <w:sz w:val="20"/>
                <w:szCs w:val="20"/>
                <w:lang w:val="en-US" w:eastAsia="zh-CN"/>
              </w:rPr>
              <w:t>的参考材料和消耗品；</w:t>
            </w:r>
          </w:p>
          <w:p w14:paraId="18B22D2C" w14:textId="77777777" w:rsidR="00715915" w:rsidRPr="00715915" w:rsidRDefault="00715915" w:rsidP="00715915">
            <w:pPr>
              <w:suppressLineNumbers/>
              <w:suppressAutoHyphens/>
              <w:snapToGrid w:val="0"/>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建立、加强</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维护</w:t>
            </w:r>
            <w:r w:rsidRPr="00715915">
              <w:rPr>
                <w:rFonts w:ascii="MS Mincho" w:hAnsi="MS Mincho" w:cs="MS Mincho" w:hint="eastAsia"/>
                <w:sz w:val="20"/>
                <w:szCs w:val="20"/>
                <w:lang w:val="en-US" w:eastAsia="zh-CN"/>
              </w:rPr>
              <w:t>改性活生物体</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室网</w:t>
            </w:r>
            <w:r w:rsidRPr="00715915">
              <w:rPr>
                <w:rFonts w:ascii="SimSun" w:hAnsi="SimSun" w:cs="SimSun" w:hint="eastAsia"/>
                <w:sz w:val="20"/>
                <w:szCs w:val="20"/>
                <w:lang w:val="en-US" w:eastAsia="zh-CN"/>
              </w:rPr>
              <w:t>络</w:t>
            </w:r>
            <w:r w:rsidRPr="00715915">
              <w:rPr>
                <w:rFonts w:ascii="MS Mincho" w:hAnsi="MS Mincho" w:cs="MS Mincho" w:hint="eastAsia"/>
                <w:sz w:val="20"/>
                <w:szCs w:val="20"/>
                <w:lang w:val="en-US" w:eastAsia="zh-CN"/>
              </w:rPr>
              <w:t>。</w:t>
            </w:r>
          </w:p>
        </w:tc>
        <w:tc>
          <w:tcPr>
            <w:tcW w:w="3260" w:type="dxa"/>
          </w:tcPr>
          <w:p w14:paraId="067BBED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 (a) </w:t>
            </w:r>
            <w:r w:rsidRPr="00715915">
              <w:rPr>
                <w:rFonts w:ascii="SimSun" w:hAnsi="SimSun" w:cs="SimSun" w:hint="eastAsia"/>
                <w:sz w:val="20"/>
                <w:szCs w:val="20"/>
                <w:lang w:val="en-US" w:eastAsia="zh-CN"/>
              </w:rPr>
              <w:t>获</w:t>
            </w:r>
            <w:r w:rsidRPr="00715915">
              <w:rPr>
                <w:rFonts w:ascii="MS Mincho" w:hAnsi="MS Mincho" w:cs="MS Mincho" w:hint="eastAsia"/>
                <w:sz w:val="20"/>
                <w:szCs w:val="20"/>
                <w:lang w:val="en-US" w:eastAsia="zh-CN"/>
              </w:rPr>
              <w:t>得</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于改性活生物体取</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定方法和</w:t>
            </w:r>
            <w:r w:rsidRPr="00715915">
              <w:rPr>
                <w:rFonts w:ascii="SimSun" w:hAnsi="SimSun" w:cs="SimSun" w:hint="eastAsia"/>
                <w:sz w:val="20"/>
                <w:szCs w:val="20"/>
                <w:lang w:val="en-US" w:eastAsia="zh-CN"/>
              </w:rPr>
              <w:t>规</w:t>
            </w:r>
            <w:r w:rsidRPr="00715915">
              <w:rPr>
                <w:rFonts w:ascii="MS Mincho" w:hAnsi="MS Mincho" w:cs="MS Mincho" w:hint="eastAsia"/>
                <w:sz w:val="20"/>
                <w:szCs w:val="20"/>
                <w:lang w:val="en-US" w:eastAsia="zh-CN"/>
              </w:rPr>
              <w:t>程的培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p w14:paraId="5454E704"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kern w:val="22"/>
                <w:sz w:val="20"/>
                <w:szCs w:val="20"/>
                <w:lang w:val="en-US" w:eastAsia="zh-CN"/>
              </w:rPr>
              <w:t xml:space="preserve">(b) </w:t>
            </w:r>
            <w:r w:rsidRPr="00715915">
              <w:rPr>
                <w:rFonts w:ascii="SimSun" w:hAnsi="SimSun" w:cs="SimSun" w:hint="eastAsia"/>
                <w:sz w:val="20"/>
                <w:szCs w:val="20"/>
                <w:lang w:val="en-US" w:eastAsia="zh-CN"/>
              </w:rPr>
              <w:t>能够</w:t>
            </w:r>
            <w:r w:rsidRPr="00715915">
              <w:rPr>
                <w:rFonts w:ascii="MS Mincho" w:hAnsi="MS Mincho" w:cs="MS Mincho" w:hint="eastAsia"/>
                <w:sz w:val="20"/>
                <w:szCs w:val="20"/>
                <w:lang w:val="en-US" w:eastAsia="zh-CN"/>
              </w:rPr>
              <w:t>利用基</w:t>
            </w:r>
            <w:r w:rsidRPr="00715915">
              <w:rPr>
                <w:rFonts w:ascii="SimSun" w:hAnsi="SimSun" w:cs="SimSun" w:hint="eastAsia"/>
                <w:sz w:val="20"/>
                <w:szCs w:val="20"/>
                <w:lang w:val="en-US" w:eastAsia="zh-CN"/>
              </w:rPr>
              <w:t>础设</w:t>
            </w:r>
            <w:r w:rsidRPr="00715915">
              <w:rPr>
                <w:rFonts w:ascii="MS Mincho" w:hAnsi="MS Mincho" w:cs="MS Mincho" w:hint="eastAsia"/>
                <w:sz w:val="20"/>
                <w:szCs w:val="20"/>
                <w:lang w:val="en-US" w:eastAsia="zh-CN"/>
              </w:rPr>
              <w:t>施</w:t>
            </w:r>
            <w:r w:rsidRPr="00715915">
              <w:rPr>
                <w:rFonts w:ascii="SimSun" w:hAnsi="SimSun" w:cs="SimSun" w:hint="eastAsia"/>
                <w:sz w:val="20"/>
                <w:szCs w:val="20"/>
                <w:lang w:val="en-US" w:eastAsia="zh-CN"/>
              </w:rPr>
              <w:t>对</w:t>
            </w:r>
            <w:r w:rsidRPr="00715915">
              <w:rPr>
                <w:rFonts w:ascii="MS Mincho" w:hAnsi="MS Mincho" w:cs="MS Mincho" w:hint="eastAsia"/>
                <w:sz w:val="20"/>
                <w:szCs w:val="20"/>
                <w:lang w:val="en-US" w:eastAsia="zh-CN"/>
              </w:rPr>
              <w:t>改性活生物体</w:t>
            </w:r>
            <w:r w:rsidRPr="00715915">
              <w:rPr>
                <w:rFonts w:ascii="SimSun" w:hAnsi="SimSun" w:cs="SimSun" w:hint="eastAsia"/>
                <w:sz w:val="20"/>
                <w:szCs w:val="20"/>
                <w:lang w:val="en-US" w:eastAsia="zh-CN"/>
              </w:rPr>
              <w:t>进</w:t>
            </w:r>
            <w:r w:rsidRPr="00715915">
              <w:rPr>
                <w:rFonts w:ascii="MS Mincho" w:hAnsi="MS Mincho" w:cs="MS Mincho" w:hint="eastAsia"/>
                <w:sz w:val="20"/>
                <w:szCs w:val="20"/>
                <w:lang w:val="en-US" w:eastAsia="zh-CN"/>
              </w:rPr>
              <w:t>行取</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方百分比；</w:t>
            </w:r>
          </w:p>
          <w:p w14:paraId="582F6509"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sz w:val="20"/>
                <w:szCs w:val="20"/>
                <w:lang w:val="en-US" w:eastAsia="zh-CN"/>
              </w:rPr>
              <w:t xml:space="preserve">(c) </w:t>
            </w:r>
            <w:r w:rsidRPr="00715915">
              <w:rPr>
                <w:rFonts w:ascii="SimSun" w:hAnsi="SimSun" w:cs="SimSun" w:hint="eastAsia"/>
                <w:sz w:val="20"/>
                <w:szCs w:val="20"/>
                <w:lang w:val="en-US" w:eastAsia="zh-CN"/>
              </w:rPr>
              <w:t>建立了经过认证</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p w14:paraId="2D43E948"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sz w:val="20"/>
                <w:szCs w:val="20"/>
                <w:lang w:val="en-US" w:eastAsia="zh-CN"/>
              </w:rPr>
              <w:t xml:space="preserve">(d) </w:t>
            </w:r>
            <w:r w:rsidRPr="00715915">
              <w:rPr>
                <w:rFonts w:ascii="SimSun" w:hAnsi="SimSun" w:cs="SimSun" w:hint="eastAsia"/>
                <w:sz w:val="20"/>
                <w:szCs w:val="20"/>
                <w:lang w:val="en-US" w:eastAsia="zh-CN"/>
              </w:rPr>
              <w:t>改性活生物体检测</w:t>
            </w:r>
            <w:r w:rsidRPr="00715915">
              <w:rPr>
                <w:rFonts w:ascii="MS Mincho" w:hAnsi="MS Mincho" w:cs="MS Mincho" w:hint="eastAsia"/>
                <w:sz w:val="20"/>
                <w:szCs w:val="20"/>
                <w:lang w:val="en-US" w:eastAsia="zh-CN"/>
              </w:rPr>
              <w:t>和</w:t>
            </w:r>
            <w:r w:rsidRPr="00715915">
              <w:rPr>
                <w:rFonts w:ascii="SimSun" w:hAnsi="SimSun" w:cs="SimSun" w:hint="eastAsia"/>
                <w:sz w:val="20"/>
                <w:szCs w:val="20"/>
                <w:lang w:val="en-US" w:eastAsia="zh-CN"/>
              </w:rPr>
              <w:t>鉴</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室网</w:t>
            </w:r>
            <w:r w:rsidRPr="00715915">
              <w:rPr>
                <w:rFonts w:ascii="SimSun" w:hAnsi="SimSun" w:cs="SimSun" w:hint="eastAsia"/>
                <w:sz w:val="20"/>
                <w:szCs w:val="20"/>
                <w:lang w:val="en-US" w:eastAsia="zh-CN"/>
              </w:rPr>
              <w:t>络</w:t>
            </w:r>
            <w:r w:rsidRPr="00715915">
              <w:rPr>
                <w:rFonts w:ascii="MS Mincho" w:hAnsi="MS Mincho" w:cs="MS Mincho" w:hint="eastAsia"/>
                <w:sz w:val="20"/>
                <w:szCs w:val="20"/>
                <w:lang w:val="en-US" w:eastAsia="zh-CN"/>
              </w:rPr>
              <w:t>成</w:t>
            </w:r>
            <w:r w:rsidRPr="00715915">
              <w:rPr>
                <w:rFonts w:ascii="SimSun" w:hAnsi="SimSun" w:cs="SimSun" w:hint="eastAsia"/>
                <w:sz w:val="20"/>
                <w:szCs w:val="20"/>
                <w:lang w:val="en-US" w:eastAsia="zh-CN"/>
              </w:rPr>
              <w:t>员</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tc>
        <w:tc>
          <w:tcPr>
            <w:tcW w:w="2834" w:type="dxa"/>
          </w:tcPr>
          <w:p w14:paraId="21592EEC"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方通</w:t>
            </w:r>
            <w:r w:rsidRPr="00715915">
              <w:rPr>
                <w:rFonts w:ascii="SimSun" w:hAnsi="SimSun" w:cs="SimSun" w:hint="eastAsia"/>
                <w:kern w:val="22"/>
                <w:sz w:val="20"/>
                <w:szCs w:val="20"/>
                <w:lang w:val="en-US" w:eastAsia="zh-CN"/>
              </w:rPr>
              <w:t>过发现</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识别</w:t>
            </w:r>
            <w:r w:rsidRPr="00715915">
              <w:rPr>
                <w:rFonts w:ascii="MS Mincho" w:hAnsi="MS Mincho" w:cs="MS Mincho" w:hint="eastAsia"/>
                <w:kern w:val="22"/>
                <w:sz w:val="20"/>
                <w:szCs w:val="20"/>
                <w:lang w:val="en-US" w:eastAsia="zh-CN"/>
              </w:rPr>
              <w:t>改性活</w:t>
            </w:r>
            <w:r w:rsidRPr="00715915">
              <w:rPr>
                <w:rFonts w:ascii="SimSun" w:hAnsi="SimSun" w:cs="SimSun" w:hint="eastAsia"/>
                <w:kern w:val="22"/>
                <w:sz w:val="20"/>
                <w:szCs w:val="20"/>
                <w:lang w:val="en-US" w:eastAsia="zh-CN"/>
              </w:rPr>
              <w:t>生物体，能够</w:t>
            </w:r>
            <w:r w:rsidRPr="00715915">
              <w:rPr>
                <w:rFonts w:ascii="MS Mincho" w:hAnsi="MS Mincho" w:cs="MS Mincho" w:hint="eastAsia"/>
                <w:kern w:val="22"/>
                <w:sz w:val="20"/>
                <w:szCs w:val="20"/>
                <w:lang w:val="en-US" w:eastAsia="zh-CN"/>
              </w:rPr>
              <w:t>采取措施</w:t>
            </w:r>
            <w:r w:rsidRPr="00715915">
              <w:rPr>
                <w:rFonts w:ascii="SimSun" w:hAnsi="SimSun" w:cs="SimSun" w:hint="eastAsia"/>
                <w:kern w:val="22"/>
                <w:sz w:val="20"/>
                <w:szCs w:val="20"/>
                <w:lang w:val="en-US" w:eastAsia="zh-CN"/>
              </w:rPr>
              <w:t>处</w:t>
            </w:r>
            <w:r w:rsidRPr="00715915">
              <w:rPr>
                <w:rFonts w:ascii="MS Mincho" w:hAnsi="MS Mincho" w:cs="MS Mincho" w:hint="eastAsia"/>
                <w:kern w:val="22"/>
                <w:sz w:val="20"/>
                <w:szCs w:val="20"/>
                <w:lang w:val="en-US" w:eastAsia="zh-CN"/>
              </w:rPr>
              <w:t>理无意中造成的和非法的越境</w:t>
            </w:r>
            <w:r w:rsidRPr="00715915">
              <w:rPr>
                <w:rFonts w:ascii="SimSun" w:hAnsi="SimSun" w:cs="SimSun" w:hint="eastAsia"/>
                <w:kern w:val="22"/>
                <w:sz w:val="20"/>
                <w:szCs w:val="20"/>
                <w:lang w:val="en-US" w:eastAsia="zh-CN"/>
              </w:rPr>
              <w:t>转</w:t>
            </w:r>
            <w:r w:rsidRPr="00715915">
              <w:rPr>
                <w:rFonts w:ascii="MS Mincho" w:hAnsi="MS Mincho" w:cs="MS Mincho" w:hint="eastAsia"/>
                <w:kern w:val="22"/>
                <w:sz w:val="20"/>
                <w:szCs w:val="20"/>
                <w:lang w:val="en-US" w:eastAsia="zh-CN"/>
              </w:rPr>
              <w:t>移，并按照</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处</w:t>
            </w:r>
            <w:r w:rsidRPr="00715915">
              <w:rPr>
                <w:rFonts w:ascii="MS Mincho" w:hAnsi="MS Mincho" w:cs="MS Mincho" w:hint="eastAsia"/>
                <w:kern w:val="22"/>
                <w:sz w:val="20"/>
                <w:szCs w:val="20"/>
                <w:lang w:val="en-US" w:eastAsia="zh-CN"/>
              </w:rPr>
              <w:t>理、运</w:t>
            </w:r>
            <w:r w:rsidRPr="00715915">
              <w:rPr>
                <w:rFonts w:ascii="SimSun" w:hAnsi="SimSun" w:cs="SimSun" w:hint="eastAsia"/>
                <w:kern w:val="22"/>
                <w:sz w:val="20"/>
                <w:szCs w:val="20"/>
                <w:lang w:val="en-US" w:eastAsia="zh-CN"/>
              </w:rPr>
              <w:t>输</w:t>
            </w:r>
            <w:r w:rsidRPr="00715915">
              <w:rPr>
                <w:rFonts w:ascii="MS Mincho" w:hAnsi="MS Mincho" w:cs="MS Mincho" w:hint="eastAsia"/>
                <w:kern w:val="22"/>
                <w:sz w:val="20"/>
                <w:szCs w:val="20"/>
                <w:lang w:val="en-US" w:eastAsia="zh-CN"/>
              </w:rPr>
              <w:t>、包装和</w:t>
            </w:r>
            <w:r w:rsidRPr="00715915">
              <w:rPr>
                <w:rFonts w:ascii="SimSun" w:hAnsi="SimSun" w:cs="SimSun" w:hint="eastAsia"/>
                <w:kern w:val="22"/>
                <w:sz w:val="20"/>
                <w:szCs w:val="20"/>
                <w:lang w:val="en-US" w:eastAsia="zh-CN"/>
              </w:rPr>
              <w:t>识别</w:t>
            </w:r>
            <w:r w:rsidRPr="00715915">
              <w:rPr>
                <w:rFonts w:ascii="MS Mincho" w:hAnsi="MS Mincho" w:cs="MS Mincho" w:hint="eastAsia"/>
                <w:kern w:val="22"/>
                <w:sz w:val="20"/>
                <w:szCs w:val="20"/>
                <w:lang w:val="en-US" w:eastAsia="zh-CN"/>
              </w:rPr>
              <w:t>方面的要求</w:t>
            </w:r>
          </w:p>
          <w:p w14:paraId="7569DD50"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sz w:val="20"/>
                <w:szCs w:val="20"/>
                <w:lang w:val="en-US" w:eastAsia="zh-CN"/>
              </w:rPr>
              <w:t>通过</w:t>
            </w:r>
            <w:r w:rsidRPr="00715915">
              <w:rPr>
                <w:rFonts w:ascii="MS Mincho" w:hAnsi="MS Mincho" w:cs="MS Mincho" w:hint="eastAsia"/>
                <w:sz w:val="20"/>
                <w:szCs w:val="20"/>
                <w:lang w:val="en-US" w:eastAsia="zh-CN"/>
              </w:rPr>
              <w:t>在</w:t>
            </w:r>
            <w:r w:rsidRPr="00715915">
              <w:rPr>
                <w:rFonts w:ascii="SimSun" w:hAnsi="SimSun" w:cs="SimSun" w:hint="eastAsia"/>
                <w:sz w:val="20"/>
                <w:szCs w:val="20"/>
                <w:lang w:val="en-US" w:eastAsia="zh-CN"/>
              </w:rPr>
              <w:t>实验</w:t>
            </w:r>
            <w:r w:rsidRPr="00715915">
              <w:rPr>
                <w:rFonts w:ascii="MS Mincho" w:hAnsi="MS Mincho" w:cs="MS Mincho" w:hint="eastAsia"/>
                <w:sz w:val="20"/>
                <w:szCs w:val="20"/>
                <w:lang w:val="en-US" w:eastAsia="zh-CN"/>
              </w:rPr>
              <w:t>室网</w:t>
            </w:r>
            <w:r w:rsidRPr="00715915">
              <w:rPr>
                <w:rFonts w:ascii="SimSun" w:hAnsi="SimSun" w:cs="SimSun" w:hint="eastAsia"/>
                <w:sz w:val="20"/>
                <w:szCs w:val="20"/>
                <w:lang w:val="en-US" w:eastAsia="zh-CN"/>
              </w:rPr>
              <w:t>络</w:t>
            </w:r>
            <w:r w:rsidRPr="00715915">
              <w:rPr>
                <w:rFonts w:ascii="MS Mincho" w:hAnsi="MS Mincho" w:cs="MS Mincho" w:hint="eastAsia"/>
                <w:sz w:val="20"/>
                <w:szCs w:val="20"/>
                <w:lang w:val="en-US" w:eastAsia="zh-CN"/>
              </w:rPr>
              <w:t>中共享信息和</w:t>
            </w:r>
            <w:r w:rsidRPr="00715915">
              <w:rPr>
                <w:rFonts w:ascii="SimSun" w:hAnsi="SimSun" w:cs="SimSun" w:hint="eastAsia"/>
                <w:sz w:val="20"/>
                <w:szCs w:val="20"/>
                <w:lang w:val="en-US" w:eastAsia="zh-CN"/>
              </w:rPr>
              <w:t>质</w:t>
            </w:r>
            <w:r w:rsidRPr="00715915">
              <w:rPr>
                <w:rFonts w:ascii="MS Mincho" w:hAnsi="MS Mincho" w:cs="MS Mincho" w:hint="eastAsia"/>
                <w:sz w:val="20"/>
                <w:szCs w:val="20"/>
                <w:lang w:val="en-US" w:eastAsia="zh-CN"/>
              </w:rPr>
              <w:t>量保</w:t>
            </w:r>
            <w:r w:rsidRPr="00715915">
              <w:rPr>
                <w:rFonts w:ascii="SimSun" w:hAnsi="SimSun" w:cs="SimSun" w:hint="eastAsia"/>
                <w:sz w:val="20"/>
                <w:szCs w:val="20"/>
                <w:lang w:val="en-US" w:eastAsia="zh-CN"/>
              </w:rPr>
              <w:t>证</w:t>
            </w:r>
            <w:r w:rsidRPr="00715915">
              <w:rPr>
                <w:rFonts w:ascii="MS Mincho" w:hAnsi="MS Mincho" w:cs="MS Mincho" w:hint="eastAsia"/>
                <w:sz w:val="20"/>
                <w:szCs w:val="20"/>
                <w:lang w:val="en-US" w:eastAsia="zh-CN"/>
              </w:rPr>
              <w:t>程序，可以促</w:t>
            </w:r>
            <w:r w:rsidRPr="00715915">
              <w:rPr>
                <w:rFonts w:ascii="SimSun" w:hAnsi="SimSun" w:cs="SimSun" w:hint="eastAsia"/>
                <w:sz w:val="20"/>
                <w:szCs w:val="20"/>
                <w:lang w:val="en-US" w:eastAsia="zh-CN"/>
              </w:rPr>
              <w:t>进</w:t>
            </w:r>
            <w:r w:rsidRPr="00715915">
              <w:rPr>
                <w:rFonts w:ascii="MS Mincho" w:hAnsi="MS Mincho" w:cs="MS Mincho" w:hint="eastAsia"/>
                <w:sz w:val="20"/>
                <w:szCs w:val="20"/>
                <w:lang w:val="en-US" w:eastAsia="zh-CN"/>
              </w:rPr>
              <w:t>准确、</w:t>
            </w:r>
            <w:r w:rsidRPr="00715915">
              <w:rPr>
                <w:rFonts w:ascii="SimSun" w:hAnsi="SimSun" w:cs="SimSun" w:hint="eastAsia"/>
                <w:sz w:val="20"/>
                <w:szCs w:val="20"/>
                <w:lang w:val="en-US" w:eastAsia="zh-CN"/>
              </w:rPr>
              <w:t>稳</w:t>
            </w:r>
            <w:r w:rsidRPr="00715915">
              <w:rPr>
                <w:rFonts w:ascii="MS Mincho" w:hAnsi="MS Mincho" w:cs="MS Mincho" w:hint="eastAsia"/>
                <w:sz w:val="20"/>
                <w:szCs w:val="20"/>
                <w:lang w:val="en-US" w:eastAsia="zh-CN"/>
              </w:rPr>
              <w:t>健和可靠的分析</w:t>
            </w:r>
            <w:r w:rsidRPr="00715915">
              <w:rPr>
                <w:rFonts w:ascii="SimSun" w:hAnsi="SimSun" w:cs="SimSun" w:hint="eastAsia"/>
                <w:sz w:val="20"/>
                <w:szCs w:val="20"/>
                <w:lang w:val="en-US" w:eastAsia="zh-CN"/>
              </w:rPr>
              <w:t>结</w:t>
            </w:r>
            <w:r w:rsidRPr="00715915">
              <w:rPr>
                <w:rFonts w:ascii="MS Mincho" w:hAnsi="MS Mincho" w:cs="MS Mincho" w:hint="eastAsia"/>
                <w:sz w:val="20"/>
                <w:szCs w:val="20"/>
                <w:lang w:val="en-US" w:eastAsia="zh-CN"/>
              </w:rPr>
              <w:t>果和有效</w:t>
            </w:r>
            <w:r w:rsidRPr="00715915">
              <w:rPr>
                <w:rFonts w:ascii="SimSun" w:hAnsi="SimSun" w:cs="SimSun" w:hint="eastAsia"/>
                <w:sz w:val="20"/>
                <w:szCs w:val="20"/>
                <w:lang w:val="en-US" w:eastAsia="zh-CN"/>
              </w:rPr>
              <w:t>的程序。</w:t>
            </w:r>
          </w:p>
        </w:tc>
      </w:tr>
      <w:tr w:rsidR="00715915" w:rsidRPr="00715915" w14:paraId="585075AE" w14:textId="77777777" w:rsidTr="0056006B">
        <w:trPr>
          <w:trHeight w:val="752"/>
          <w:jc w:val="center"/>
        </w:trPr>
        <w:tc>
          <w:tcPr>
            <w:tcW w:w="1877" w:type="dxa"/>
          </w:tcPr>
          <w:p w14:paraId="6062DA1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A.9.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方如果做出</w:t>
            </w:r>
            <w:r w:rsidRPr="00715915">
              <w:rPr>
                <w:rFonts w:ascii="SimSun" w:hAnsi="SimSun" w:cs="SimSun" w:hint="eastAsia"/>
                <w:b/>
                <w:kern w:val="22"/>
                <w:sz w:val="20"/>
                <w:szCs w:val="20"/>
                <w:lang w:val="en-US" w:eastAsia="zh-CN"/>
              </w:rPr>
              <w:t>选择</w:t>
            </w:r>
            <w:r w:rsidRPr="00715915">
              <w:rPr>
                <w:rFonts w:ascii="MS Mincho" w:hAnsi="MS Mincho" w:cs="MS Mincho" w:hint="eastAsia"/>
                <w:b/>
                <w:kern w:val="22"/>
                <w:sz w:val="20"/>
                <w:szCs w:val="20"/>
                <w:lang w:val="en-US" w:eastAsia="zh-CN"/>
              </w:rPr>
              <w:t>，将根据</w:t>
            </w:r>
            <w:r w:rsidRPr="00715915">
              <w:rPr>
                <w:rFonts w:ascii="SimSun" w:hAnsi="SimSun" w:cs="SimSun" w:hint="eastAsia"/>
                <w:b/>
                <w:kern w:val="22"/>
                <w:sz w:val="20"/>
                <w:szCs w:val="20"/>
                <w:lang w:val="en-US" w:eastAsia="zh-CN"/>
              </w:rPr>
              <w:t>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第</w:t>
            </w:r>
            <w:r w:rsidRPr="00715915">
              <w:rPr>
                <w:rFonts w:eastAsia="Times New Roman"/>
                <w:b/>
                <w:kern w:val="22"/>
                <w:sz w:val="20"/>
                <w:szCs w:val="20"/>
                <w:lang w:val="en-US" w:eastAsia="zh-CN"/>
              </w:rPr>
              <w:t>26</w:t>
            </w:r>
            <w:r w:rsidRPr="00715915">
              <w:rPr>
                <w:rFonts w:ascii="SimSun" w:hAnsi="SimSun" w:cs="SimSun" w:hint="eastAsia"/>
                <w:b/>
                <w:kern w:val="22"/>
                <w:sz w:val="20"/>
                <w:szCs w:val="20"/>
                <w:lang w:val="en-US" w:eastAsia="zh-CN"/>
              </w:rPr>
              <w:t>条，在作出关</w:t>
            </w:r>
            <w:r w:rsidRPr="00715915">
              <w:rPr>
                <w:rFonts w:ascii="MS Mincho" w:hAnsi="MS Mincho" w:cs="MS Mincho" w:hint="eastAsia"/>
                <w:b/>
                <w:kern w:val="22"/>
                <w:sz w:val="20"/>
                <w:szCs w:val="20"/>
                <w:lang w:val="en-US" w:eastAsia="zh-CN"/>
              </w:rPr>
              <w:t>于改性活生物体</w:t>
            </w:r>
            <w:r w:rsidRPr="00715915">
              <w:rPr>
                <w:rFonts w:ascii="SimSun" w:hAnsi="SimSun" w:cs="SimSun" w:hint="eastAsia"/>
                <w:b/>
                <w:kern w:val="22"/>
                <w:sz w:val="20"/>
                <w:szCs w:val="20"/>
                <w:lang w:val="en-US" w:eastAsia="zh-CN"/>
              </w:rPr>
              <w:t>进</w:t>
            </w:r>
            <w:r w:rsidRPr="00715915">
              <w:rPr>
                <w:rFonts w:ascii="MS Mincho" w:hAnsi="MS Mincho" w:cs="MS Mincho" w:hint="eastAsia"/>
                <w:b/>
                <w:kern w:val="22"/>
                <w:sz w:val="20"/>
                <w:szCs w:val="20"/>
                <w:lang w:val="en-US" w:eastAsia="zh-CN"/>
              </w:rPr>
              <w:t>口的决策</w:t>
            </w:r>
            <w:r w:rsidRPr="00715915">
              <w:rPr>
                <w:rFonts w:ascii="SimSun" w:hAnsi="SimSun" w:cs="SimSun" w:hint="eastAsia"/>
                <w:b/>
                <w:kern w:val="22"/>
                <w:sz w:val="20"/>
                <w:szCs w:val="20"/>
                <w:lang w:val="en-US" w:eastAsia="zh-CN"/>
              </w:rPr>
              <w:t>时</w:t>
            </w:r>
            <w:r w:rsidRPr="00715915">
              <w:rPr>
                <w:rFonts w:ascii="MS Mincho" w:hAnsi="MS Mincho" w:cs="MS Mincho" w:hint="eastAsia"/>
                <w:b/>
                <w:kern w:val="22"/>
                <w:sz w:val="20"/>
                <w:szCs w:val="20"/>
                <w:lang w:val="en-US" w:eastAsia="zh-CN"/>
              </w:rPr>
              <w:t>把社会</w:t>
            </w:r>
            <w:r w:rsidRPr="00715915">
              <w:rPr>
                <w:rFonts w:ascii="SimSun" w:hAnsi="SimSun" w:cs="SimSun" w:hint="eastAsia"/>
                <w:b/>
                <w:kern w:val="22"/>
                <w:sz w:val="20"/>
                <w:szCs w:val="20"/>
                <w:lang w:val="en-US" w:eastAsia="zh-CN"/>
              </w:rPr>
              <w:t>经济</w:t>
            </w:r>
            <w:r w:rsidRPr="00715915">
              <w:rPr>
                <w:rFonts w:ascii="MS Mincho" w:hAnsi="MS Mincho" w:cs="MS Mincho" w:hint="eastAsia"/>
                <w:b/>
                <w:kern w:val="22"/>
                <w:sz w:val="20"/>
                <w:szCs w:val="20"/>
                <w:lang w:val="en-US" w:eastAsia="zh-CN"/>
              </w:rPr>
              <w:t>因素考</w:t>
            </w:r>
            <w:r w:rsidRPr="00715915">
              <w:rPr>
                <w:rFonts w:ascii="SimSun" w:hAnsi="SimSun" w:cs="SimSun" w:hint="eastAsia"/>
                <w:b/>
                <w:kern w:val="22"/>
                <w:sz w:val="20"/>
                <w:szCs w:val="20"/>
                <w:lang w:val="en-US" w:eastAsia="zh-CN"/>
              </w:rPr>
              <w:t>虑</w:t>
            </w:r>
            <w:r w:rsidRPr="00715915">
              <w:rPr>
                <w:rFonts w:ascii="MS Mincho" w:hAnsi="MS Mincho" w:cs="MS Mincho" w:hint="eastAsia"/>
                <w:b/>
                <w:kern w:val="22"/>
                <w:sz w:val="20"/>
                <w:szCs w:val="20"/>
                <w:lang w:val="en-US" w:eastAsia="zh-CN"/>
              </w:rPr>
              <w:t>在内，并在研究和信息交流方面</w:t>
            </w:r>
            <w:r w:rsidRPr="00715915">
              <w:rPr>
                <w:rFonts w:ascii="SimSun" w:hAnsi="SimSun" w:cs="SimSun" w:hint="eastAsia"/>
                <w:b/>
                <w:kern w:val="22"/>
                <w:sz w:val="20"/>
                <w:szCs w:val="20"/>
                <w:lang w:val="en-US" w:eastAsia="zh-CN"/>
              </w:rPr>
              <w:t>开</w:t>
            </w:r>
            <w:r w:rsidRPr="00715915">
              <w:rPr>
                <w:rFonts w:ascii="MS Mincho" w:hAnsi="MS Mincho" w:cs="MS Mincho" w:hint="eastAsia"/>
                <w:b/>
                <w:kern w:val="22"/>
                <w:sz w:val="20"/>
                <w:szCs w:val="20"/>
                <w:lang w:val="en-US" w:eastAsia="zh-CN"/>
              </w:rPr>
              <w:t>展合作</w:t>
            </w:r>
          </w:p>
        </w:tc>
        <w:tc>
          <w:tcPr>
            <w:tcW w:w="2542" w:type="dxa"/>
          </w:tcPr>
          <w:p w14:paraId="4B559B6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根据第</w:t>
            </w:r>
            <w:r w:rsidRPr="00715915">
              <w:rPr>
                <w:rFonts w:eastAsia="Times New Roman"/>
                <w:kern w:val="22"/>
                <w:sz w:val="20"/>
                <w:szCs w:val="20"/>
                <w:lang w:val="en-US" w:eastAsia="zh-CN"/>
              </w:rPr>
              <w:t>26</w:t>
            </w:r>
            <w:r w:rsidRPr="00715915">
              <w:rPr>
                <w:rFonts w:ascii="SimSun" w:hAnsi="SimSun" w:cs="SimSun" w:hint="eastAsia"/>
                <w:kern w:val="22"/>
                <w:sz w:val="20"/>
                <w:szCs w:val="20"/>
                <w:lang w:val="en-US" w:eastAsia="zh-CN"/>
              </w:rPr>
              <w:t>条把社会经济</w:t>
            </w:r>
            <w:r w:rsidRPr="00715915">
              <w:rPr>
                <w:rFonts w:ascii="MS Mincho" w:hAnsi="MS Mincho" w:cs="MS Mincho" w:hint="eastAsia"/>
                <w:kern w:val="22"/>
                <w:sz w:val="20"/>
                <w:szCs w:val="20"/>
                <w:lang w:val="en-US" w:eastAsia="zh-CN"/>
              </w:rPr>
              <w:t>因素考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在内的能力；</w:t>
            </w:r>
          </w:p>
          <w:p w14:paraId="2E382366"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制和有机会利用</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于社会</w:t>
            </w:r>
            <w:r w:rsidRPr="00715915">
              <w:rPr>
                <w:rFonts w:ascii="SimSun" w:hAnsi="SimSun" w:cs="SimSun" w:hint="eastAsia"/>
                <w:kern w:val="22"/>
                <w:sz w:val="20"/>
                <w:szCs w:val="20"/>
                <w:lang w:val="en-US" w:eastAsia="zh-CN"/>
              </w:rPr>
              <w:t>经济</w:t>
            </w:r>
            <w:r w:rsidRPr="00715915">
              <w:rPr>
                <w:rFonts w:ascii="MS Mincho" w:hAnsi="MS Mincho" w:cs="MS Mincho" w:hint="eastAsia"/>
                <w:kern w:val="22"/>
                <w:sz w:val="20"/>
                <w:szCs w:val="20"/>
                <w:lang w:val="en-US" w:eastAsia="zh-CN"/>
              </w:rPr>
              <w:t>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因素的</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料。</w:t>
            </w:r>
          </w:p>
        </w:tc>
        <w:tc>
          <w:tcPr>
            <w:tcW w:w="3117" w:type="dxa"/>
          </w:tcPr>
          <w:p w14:paraId="3AB2DD7E"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t xml:space="preserve"> </w:t>
            </w:r>
            <w:r w:rsidRPr="00715915">
              <w:rPr>
                <w:rFonts w:ascii="SimSun" w:hAnsi="SimSun" w:cs="SimSun" w:hint="eastAsia"/>
                <w:sz w:val="20"/>
                <w:szCs w:val="20"/>
                <w:lang w:val="en-US" w:eastAsia="zh-CN"/>
              </w:rPr>
              <w:t>根据第</w:t>
            </w:r>
            <w:r w:rsidRPr="00715915">
              <w:rPr>
                <w:rFonts w:eastAsia="Times New Roman"/>
                <w:sz w:val="20"/>
                <w:szCs w:val="20"/>
                <w:lang w:val="en-US" w:eastAsia="zh-CN"/>
              </w:rPr>
              <w:t>26</w:t>
            </w:r>
            <w:r w:rsidRPr="00715915">
              <w:rPr>
                <w:rFonts w:ascii="SimSun" w:hAnsi="SimSun" w:cs="SimSun" w:hint="eastAsia"/>
                <w:sz w:val="20"/>
                <w:szCs w:val="20"/>
                <w:lang w:val="en-US" w:eastAsia="zh-CN"/>
              </w:rPr>
              <w:t>条</w:t>
            </w:r>
            <w:r w:rsidRPr="00715915">
              <w:rPr>
                <w:rFonts w:ascii="SimSun" w:hAnsi="SimSun" w:cs="SimSun" w:hint="eastAsia"/>
                <w:kern w:val="22"/>
                <w:sz w:val="20"/>
                <w:szCs w:val="20"/>
                <w:lang w:val="en-CA" w:eastAsia="zh-CN"/>
              </w:rPr>
              <w:t>向</w:t>
            </w:r>
            <w:r w:rsidRPr="00715915">
              <w:rPr>
                <w:rFonts w:ascii="SimSun" w:hAnsi="SimSun" w:cs="SimSun" w:hint="eastAsia"/>
                <w:kern w:val="22"/>
                <w:sz w:val="20"/>
                <w:szCs w:val="20"/>
                <w:lang w:val="en-US" w:eastAsia="zh-CN"/>
              </w:rPr>
              <w:t>国家有关</w:t>
            </w:r>
            <w:r w:rsidRPr="00715915">
              <w:rPr>
                <w:rFonts w:ascii="MS Mincho" w:hAnsi="MS Mincho" w:cs="MS Mincho" w:hint="eastAsia"/>
                <w:kern w:val="22"/>
                <w:sz w:val="20"/>
                <w:szCs w:val="20"/>
                <w:lang w:val="en-US" w:eastAsia="zh-CN"/>
              </w:rPr>
              <w:t>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提供</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于把社会</w:t>
            </w:r>
            <w:r w:rsidRPr="00715915">
              <w:rPr>
                <w:rFonts w:ascii="SimSun" w:hAnsi="SimSun" w:cs="SimSun" w:hint="eastAsia"/>
                <w:kern w:val="22"/>
                <w:sz w:val="20"/>
                <w:szCs w:val="20"/>
                <w:lang w:val="en-US" w:eastAsia="zh-CN"/>
              </w:rPr>
              <w:t>经济</w:t>
            </w:r>
            <w:r w:rsidRPr="00715915">
              <w:rPr>
                <w:rFonts w:ascii="MS Mincho" w:hAnsi="MS Mincho" w:cs="MS Mincho" w:hint="eastAsia"/>
                <w:kern w:val="22"/>
                <w:sz w:val="20"/>
                <w:szCs w:val="20"/>
                <w:lang w:val="en-US" w:eastAsia="zh-CN"/>
              </w:rPr>
              <w:t>因素考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在内的培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7AE7F1A7"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必要时编</w:t>
            </w:r>
            <w:r w:rsidRPr="00715915">
              <w:rPr>
                <w:rFonts w:ascii="MS Mincho" w:hAnsi="MS Mincho" w:cs="MS Mincho" w:hint="eastAsia"/>
                <w:kern w:val="22"/>
                <w:sz w:val="20"/>
                <w:szCs w:val="20"/>
                <w:lang w:val="en-US" w:eastAsia="zh-CN"/>
              </w:rPr>
              <w:t>写、更新和分</w:t>
            </w:r>
            <w:r w:rsidRPr="00715915">
              <w:rPr>
                <w:rFonts w:ascii="SimSun" w:hAnsi="SimSun" w:cs="SimSun" w:hint="eastAsia"/>
                <w:kern w:val="22"/>
                <w:sz w:val="20"/>
                <w:szCs w:val="20"/>
                <w:lang w:val="en-US" w:eastAsia="zh-CN"/>
              </w:rPr>
              <w:t>发关</w:t>
            </w:r>
            <w:r w:rsidRPr="00715915">
              <w:rPr>
                <w:rFonts w:ascii="MS Mincho" w:hAnsi="MS Mincho" w:cs="MS Mincho" w:hint="eastAsia"/>
                <w:kern w:val="22"/>
                <w:sz w:val="20"/>
                <w:szCs w:val="20"/>
                <w:lang w:val="en-US" w:eastAsia="zh-CN"/>
              </w:rPr>
              <w:t>于社会</w:t>
            </w:r>
            <w:r w:rsidRPr="00715915">
              <w:rPr>
                <w:rFonts w:ascii="SimSun" w:hAnsi="SimSun" w:cs="SimSun" w:hint="eastAsia"/>
                <w:kern w:val="22"/>
                <w:sz w:val="20"/>
                <w:szCs w:val="20"/>
                <w:lang w:val="en-US" w:eastAsia="zh-CN"/>
              </w:rPr>
              <w:t>经济</w:t>
            </w:r>
            <w:r w:rsidRPr="00715915">
              <w:rPr>
                <w:rFonts w:ascii="MS Mincho" w:hAnsi="MS Mincho" w:cs="MS Mincho" w:hint="eastAsia"/>
                <w:kern w:val="22"/>
                <w:sz w:val="20"/>
                <w:szCs w:val="20"/>
                <w:lang w:val="en-US" w:eastAsia="zh-CN"/>
              </w:rPr>
              <w:t>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因素的培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材料；</w:t>
            </w:r>
          </w:p>
          <w:p w14:paraId="2F2E8D6E"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分享关</w:t>
            </w:r>
            <w:r w:rsidRPr="00715915">
              <w:rPr>
                <w:rFonts w:ascii="MS Mincho" w:hAnsi="MS Mincho" w:cs="MS Mincho" w:hint="eastAsia"/>
                <w:kern w:val="22"/>
                <w:sz w:val="20"/>
                <w:szCs w:val="20"/>
                <w:lang w:val="en-US" w:eastAsia="zh-CN"/>
              </w:rPr>
              <w:t>于把社会</w:t>
            </w:r>
            <w:r w:rsidRPr="00715915">
              <w:rPr>
                <w:rFonts w:ascii="SimSun" w:hAnsi="SimSun" w:cs="SimSun" w:hint="eastAsia"/>
                <w:kern w:val="22"/>
                <w:sz w:val="20"/>
                <w:szCs w:val="20"/>
                <w:lang w:val="en-US" w:eastAsia="zh-CN"/>
              </w:rPr>
              <w:t>经济</w:t>
            </w:r>
            <w:r w:rsidRPr="00715915">
              <w:rPr>
                <w:rFonts w:ascii="MS Mincho" w:hAnsi="MS Mincho" w:cs="MS Mincho" w:hint="eastAsia"/>
                <w:kern w:val="22"/>
                <w:sz w:val="20"/>
                <w:szCs w:val="20"/>
                <w:lang w:val="en-US" w:eastAsia="zh-CN"/>
              </w:rPr>
              <w:t>因素考</w:t>
            </w:r>
            <w:r w:rsidRPr="00715915">
              <w:rPr>
                <w:rFonts w:ascii="SimSun" w:hAnsi="SimSun" w:cs="SimSun" w:hint="eastAsia"/>
                <w:kern w:val="22"/>
                <w:sz w:val="20"/>
                <w:szCs w:val="20"/>
                <w:lang w:val="en-US" w:eastAsia="zh-CN"/>
              </w:rPr>
              <w:t>虑</w:t>
            </w:r>
            <w:r w:rsidRPr="00715915">
              <w:rPr>
                <w:rFonts w:ascii="MS Mincho" w:hAnsi="MS Mincho" w:cs="MS Mincho" w:hint="eastAsia"/>
                <w:kern w:val="22"/>
                <w:sz w:val="20"/>
                <w:szCs w:val="20"/>
                <w:lang w:val="en-US" w:eastAsia="zh-CN"/>
              </w:rPr>
              <w:t>在内的</w:t>
            </w:r>
            <w:r w:rsidRPr="00715915">
              <w:rPr>
                <w:rFonts w:ascii="SimSun" w:hAnsi="SimSun" w:cs="SimSun" w:hint="eastAsia"/>
                <w:kern w:val="22"/>
                <w:sz w:val="20"/>
                <w:szCs w:val="20"/>
                <w:lang w:val="en-US" w:eastAsia="zh-CN"/>
              </w:rPr>
              <w:t>经验</w:t>
            </w:r>
            <w:r w:rsidRPr="00715915">
              <w:rPr>
                <w:rFonts w:ascii="MS Mincho" w:hAnsi="MS Mincho" w:cs="MS Mincho" w:hint="eastAsia"/>
                <w:kern w:val="22"/>
                <w:sz w:val="20"/>
                <w:szCs w:val="20"/>
                <w:lang w:val="en-US" w:eastAsia="zh-CN"/>
              </w:rPr>
              <w:t>和方法。</w:t>
            </w:r>
          </w:p>
          <w:p w14:paraId="27F46EE2" w14:textId="77777777" w:rsidR="00715915" w:rsidRPr="00715915" w:rsidRDefault="00715915" w:rsidP="00715915">
            <w:pPr>
              <w:suppressLineNumbers/>
              <w:suppressAutoHyphens/>
              <w:spacing w:before="60" w:after="60" w:line="280" w:lineRule="exact"/>
              <w:jc w:val="left"/>
              <w:rPr>
                <w:rFonts w:ascii="SimSun" w:cs="SimSun"/>
                <w:sz w:val="20"/>
                <w:szCs w:val="20"/>
                <w:lang w:val="en-US" w:eastAsia="zh-CN"/>
              </w:rPr>
            </w:pPr>
            <w:r w:rsidRPr="00715915">
              <w:rPr>
                <w:rFonts w:ascii="SimSun" w:hAnsi="SimSun" w:cs="SimSun" w:hint="eastAsia"/>
                <w:kern w:val="22"/>
                <w:sz w:val="20"/>
                <w:szCs w:val="20"/>
                <w:lang w:val="en-US" w:eastAsia="zh-CN"/>
              </w:rPr>
              <w:t>㈣</w:t>
            </w:r>
            <w:r w:rsidRPr="00715915">
              <w:rPr>
                <w:rFonts w:eastAsia="Times New Roman"/>
                <w:kern w:val="22"/>
                <w:sz w:val="20"/>
                <w:szCs w:val="20"/>
                <w:lang w:val="en-US" w:eastAsia="zh-CN"/>
              </w:rPr>
              <w:t xml:space="preserve"> </w:t>
            </w:r>
            <w:r w:rsidRPr="00715915">
              <w:rPr>
                <w:rFonts w:ascii="SimSun" w:hAnsi="SimSun" w:cs="SimSun" w:hint="eastAsia"/>
                <w:sz w:val="20"/>
                <w:szCs w:val="20"/>
                <w:lang w:val="en-US" w:eastAsia="zh-CN"/>
              </w:rPr>
              <w:t>与学术界、其他利益攸关方和土著人民和地方社区就改性活生物体对生物多样性保护和可持续利用的影响，特别是对土著人民和地方社区的影响，引起的任何社会经济考虑建立研究和信息交流合作。</w:t>
            </w:r>
          </w:p>
        </w:tc>
        <w:tc>
          <w:tcPr>
            <w:tcW w:w="3260" w:type="dxa"/>
          </w:tcPr>
          <w:p w14:paraId="674E973C"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sz w:val="20"/>
                <w:szCs w:val="20"/>
                <w:lang w:val="en-US" w:eastAsia="zh-CN"/>
              </w:rPr>
              <w:t xml:space="preserve"> (a) </w:t>
            </w:r>
            <w:r w:rsidRPr="00715915">
              <w:rPr>
                <w:rFonts w:ascii="SimSun" w:hAnsi="SimSun" w:cs="SimSun" w:hint="eastAsia"/>
                <w:sz w:val="20"/>
                <w:szCs w:val="20"/>
                <w:lang w:val="en-US" w:eastAsia="zh-CN"/>
              </w:rPr>
              <w:t>能够获</w:t>
            </w:r>
            <w:r w:rsidRPr="00715915">
              <w:rPr>
                <w:rFonts w:ascii="MS Mincho" w:hAnsi="MS Mincho" w:cs="MS Mincho" w:hint="eastAsia"/>
                <w:sz w:val="20"/>
                <w:szCs w:val="20"/>
                <w:lang w:val="en-US" w:eastAsia="zh-CN"/>
              </w:rPr>
              <w:t>得充分培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以便</w:t>
            </w:r>
            <w:r w:rsidRPr="00715915">
              <w:rPr>
                <w:rFonts w:ascii="SimSun" w:hAnsi="SimSun" w:cs="SimSun" w:hint="eastAsia"/>
                <w:sz w:val="20"/>
                <w:szCs w:val="20"/>
                <w:lang w:val="en-US" w:eastAsia="zh-CN"/>
              </w:rPr>
              <w:t>考虑</w:t>
            </w:r>
            <w:r w:rsidRPr="00715915">
              <w:rPr>
                <w:rFonts w:ascii="MS Mincho" w:hAnsi="MS Mincho" w:cs="MS Mincho" w:hint="eastAsia"/>
                <w:sz w:val="20"/>
                <w:szCs w:val="20"/>
                <w:lang w:val="en-US" w:eastAsia="zh-CN"/>
              </w:rPr>
              <w:t>社会</w:t>
            </w:r>
            <w:r w:rsidRPr="00715915">
              <w:rPr>
                <w:rFonts w:ascii="SimSun" w:hAnsi="SimSun" w:cs="SimSun" w:hint="eastAsia"/>
                <w:sz w:val="20"/>
                <w:szCs w:val="20"/>
                <w:lang w:val="en-US" w:eastAsia="zh-CN"/>
              </w:rPr>
              <w:t>经济</w:t>
            </w:r>
            <w:r w:rsidRPr="00715915">
              <w:rPr>
                <w:rFonts w:ascii="MS Mincho" w:hAnsi="MS Mincho" w:cs="MS Mincho" w:hint="eastAsia"/>
                <w:sz w:val="20"/>
                <w:szCs w:val="20"/>
                <w:lang w:val="en-US" w:eastAsia="zh-CN"/>
              </w:rPr>
              <w:t>因素，特</w:t>
            </w:r>
            <w:r w:rsidRPr="00715915">
              <w:rPr>
                <w:rFonts w:ascii="SimSun" w:hAnsi="SimSun" w:cs="SimSun" w:hint="eastAsia"/>
                <w:sz w:val="20"/>
                <w:szCs w:val="20"/>
                <w:lang w:val="en-US" w:eastAsia="zh-CN"/>
              </w:rPr>
              <w:t>别</w:t>
            </w:r>
            <w:r w:rsidRPr="00715915">
              <w:rPr>
                <w:rFonts w:ascii="MS Mincho" w:hAnsi="MS Mincho" w:cs="MS Mincho" w:hint="eastAsia"/>
                <w:sz w:val="20"/>
                <w:szCs w:val="20"/>
                <w:lang w:val="en-US" w:eastAsia="zh-CN"/>
              </w:rPr>
              <w:t>是考</w:t>
            </w:r>
            <w:r w:rsidRPr="00715915">
              <w:rPr>
                <w:rFonts w:ascii="SimSun" w:hAnsi="SimSun" w:cs="SimSun" w:hint="eastAsia"/>
                <w:sz w:val="20"/>
                <w:szCs w:val="20"/>
                <w:lang w:val="en-US" w:eastAsia="zh-CN"/>
              </w:rPr>
              <w:t>虑</w:t>
            </w:r>
            <w:r w:rsidRPr="00715915">
              <w:rPr>
                <w:rFonts w:ascii="MS Mincho" w:hAnsi="MS Mincho" w:cs="MS Mincho" w:hint="eastAsia"/>
                <w:sz w:val="20"/>
                <w:szCs w:val="20"/>
                <w:lang w:val="en-US" w:eastAsia="zh-CN"/>
              </w:rPr>
              <w:t>生物多</w:t>
            </w:r>
            <w:r w:rsidRPr="00715915">
              <w:rPr>
                <w:rFonts w:ascii="SimSun" w:hAnsi="SimSun" w:cs="SimSun" w:hint="eastAsia"/>
                <w:sz w:val="20"/>
                <w:szCs w:val="20"/>
                <w:lang w:val="en-US" w:eastAsia="zh-CN"/>
              </w:rPr>
              <w:t>样</w:t>
            </w:r>
            <w:r w:rsidRPr="00715915">
              <w:rPr>
                <w:rFonts w:ascii="MS Mincho" w:hAnsi="MS Mincho" w:cs="MS Mincho" w:hint="eastAsia"/>
                <w:sz w:val="20"/>
                <w:szCs w:val="20"/>
                <w:lang w:val="en-US" w:eastAsia="zh-CN"/>
              </w:rPr>
              <w:t>性</w:t>
            </w:r>
            <w:r w:rsidRPr="00715915">
              <w:rPr>
                <w:rFonts w:ascii="SimSun" w:hAnsi="SimSun" w:cs="SimSun" w:hint="eastAsia"/>
                <w:sz w:val="20"/>
                <w:szCs w:val="20"/>
                <w:lang w:val="en-US" w:eastAsia="zh-CN"/>
              </w:rPr>
              <w:t>对</w:t>
            </w:r>
            <w:r w:rsidRPr="00715915">
              <w:rPr>
                <w:rFonts w:ascii="MS Mincho" w:hAnsi="MS Mincho" w:cs="MS Mincho" w:hint="eastAsia"/>
                <w:sz w:val="20"/>
                <w:szCs w:val="20"/>
                <w:lang w:val="en-US" w:eastAsia="zh-CN"/>
              </w:rPr>
              <w:t>土著人民和地方社区的价</w:t>
            </w:r>
            <w:r w:rsidRPr="00715915">
              <w:rPr>
                <w:rFonts w:ascii="SimSun" w:hAnsi="SimSun" w:cs="SimSun" w:hint="eastAsia"/>
                <w:sz w:val="20"/>
                <w:szCs w:val="20"/>
                <w:lang w:val="en-US" w:eastAsia="zh-CN"/>
              </w:rPr>
              <w:t>值</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方国家主管部</w:t>
            </w:r>
            <w:r w:rsidRPr="00715915">
              <w:rPr>
                <w:rFonts w:ascii="SimSun" w:hAnsi="SimSun" w:cs="SimSun" w:hint="eastAsia"/>
                <w:sz w:val="20"/>
                <w:szCs w:val="20"/>
                <w:lang w:val="en-US" w:eastAsia="zh-CN"/>
              </w:rPr>
              <w:t>门</w:t>
            </w:r>
            <w:r w:rsidRPr="00715915">
              <w:rPr>
                <w:rFonts w:ascii="MS Mincho" w:hAnsi="MS Mincho" w:cs="MS Mincho" w:hint="eastAsia"/>
                <w:sz w:val="20"/>
                <w:szCs w:val="20"/>
                <w:lang w:val="en-US" w:eastAsia="zh-CN"/>
              </w:rPr>
              <w:t>所占百分比；</w:t>
            </w:r>
          </w:p>
          <w:p w14:paraId="4D0CCF68"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(b) </w:t>
            </w:r>
            <w:r w:rsidRPr="00715915">
              <w:rPr>
                <w:rFonts w:ascii="SimSun" w:hAnsi="SimSun" w:cs="SimSun" w:hint="eastAsia"/>
                <w:sz w:val="20"/>
                <w:szCs w:val="20"/>
                <w:lang w:val="en-US" w:eastAsia="zh-CN"/>
              </w:rPr>
              <w:t>制定、更新和传</w:t>
            </w:r>
            <w:r w:rsidRPr="00715915">
              <w:rPr>
                <w:rFonts w:ascii="MS Mincho" w:hAnsi="MS Mincho" w:cs="MS Mincho" w:hint="eastAsia"/>
                <w:sz w:val="20"/>
                <w:szCs w:val="20"/>
                <w:lang w:val="en-US" w:eastAsia="zh-CN"/>
              </w:rPr>
              <w:t>播</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于社会</w:t>
            </w:r>
            <w:r w:rsidRPr="00715915">
              <w:rPr>
                <w:rFonts w:ascii="SimSun" w:hAnsi="SimSun" w:cs="SimSun" w:hint="eastAsia"/>
                <w:sz w:val="20"/>
                <w:szCs w:val="20"/>
                <w:lang w:val="en-US" w:eastAsia="zh-CN"/>
              </w:rPr>
              <w:t>经济</w:t>
            </w:r>
            <w:r w:rsidRPr="00715915">
              <w:rPr>
                <w:rFonts w:ascii="MS Mincho" w:hAnsi="MS Mincho" w:cs="MS Mincho" w:hint="eastAsia"/>
                <w:sz w:val="20"/>
                <w:szCs w:val="20"/>
                <w:lang w:val="en-US" w:eastAsia="zh-CN"/>
              </w:rPr>
              <w:t>因素的培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材料的数量；</w:t>
            </w:r>
          </w:p>
          <w:p w14:paraId="7F7DB739"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(c) </w:t>
            </w:r>
            <w:r w:rsidRPr="00715915">
              <w:rPr>
                <w:rFonts w:ascii="SimSun" w:hAnsi="SimSun" w:cs="SimSun" w:hint="eastAsia"/>
                <w:kern w:val="22"/>
                <w:sz w:val="20"/>
                <w:szCs w:val="20"/>
                <w:lang w:val="en-US" w:eastAsia="zh-CN"/>
              </w:rPr>
              <w:t>分享其经验</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考虑</w:t>
            </w:r>
            <w:r w:rsidRPr="00715915">
              <w:rPr>
                <w:rFonts w:ascii="MS Mincho" w:hAnsi="MS Mincho" w:cs="MS Mincho" w:hint="eastAsia"/>
                <w:kern w:val="22"/>
                <w:sz w:val="20"/>
                <w:szCs w:val="20"/>
                <w:lang w:val="en-US" w:eastAsia="zh-CN"/>
              </w:rPr>
              <w:t>社会</w:t>
            </w:r>
            <w:r w:rsidRPr="00715915">
              <w:rPr>
                <w:rFonts w:ascii="SimSun" w:hAnsi="SimSun" w:cs="SimSun" w:hint="eastAsia"/>
                <w:kern w:val="22"/>
                <w:sz w:val="20"/>
                <w:szCs w:val="20"/>
                <w:lang w:val="en-US" w:eastAsia="zh-CN"/>
              </w:rPr>
              <w:t>经济</w:t>
            </w:r>
            <w:r w:rsidRPr="00715915">
              <w:rPr>
                <w:rFonts w:ascii="MS Mincho" w:hAnsi="MS Mincho" w:cs="MS Mincho" w:hint="eastAsia"/>
                <w:kern w:val="22"/>
                <w:sz w:val="20"/>
                <w:szCs w:val="20"/>
                <w:lang w:val="en-US" w:eastAsia="zh-CN"/>
              </w:rPr>
              <w:t>因素的方法的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14EAFBDF"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(d) </w:t>
            </w:r>
            <w:r w:rsidRPr="00715915">
              <w:rPr>
                <w:rFonts w:ascii="SimSun" w:hAnsi="SimSun" w:cs="SimSun" w:hint="eastAsia"/>
                <w:kern w:val="22"/>
                <w:sz w:val="20"/>
                <w:szCs w:val="20"/>
                <w:lang w:val="en-US" w:eastAsia="zh-CN"/>
              </w:rPr>
              <w:t>与具有社会经济评</w:t>
            </w:r>
            <w:r w:rsidRPr="00715915">
              <w:rPr>
                <w:rFonts w:ascii="MS Mincho" w:hAnsi="MS Mincho" w:cs="MS Mincho" w:hint="eastAsia"/>
                <w:kern w:val="22"/>
                <w:sz w:val="20"/>
                <w:szCs w:val="20"/>
                <w:lang w:val="en-US" w:eastAsia="zh-CN"/>
              </w:rPr>
              <w:t>价所需</w:t>
            </w:r>
            <w:r w:rsidRPr="00715915">
              <w:rPr>
                <w:rFonts w:ascii="SimSun" w:hAnsi="SimSun" w:cs="SimSun" w:hint="eastAsia"/>
                <w:kern w:val="22"/>
                <w:sz w:val="20"/>
                <w:szCs w:val="20"/>
                <w:lang w:val="en-US" w:eastAsia="zh-CN"/>
              </w:rPr>
              <w:t>经验</w:t>
            </w:r>
            <w:r w:rsidRPr="00715915">
              <w:rPr>
                <w:rFonts w:ascii="MS Mincho" w:hAnsi="MS Mincho" w:cs="MS Mincho" w:hint="eastAsia"/>
                <w:kern w:val="22"/>
                <w:sz w:val="20"/>
                <w:szCs w:val="20"/>
                <w:lang w:val="en-US" w:eastAsia="zh-CN"/>
              </w:rPr>
              <w:t>的学</w:t>
            </w:r>
            <w:r w:rsidRPr="00715915">
              <w:rPr>
                <w:rFonts w:ascii="SimSun" w:hAnsi="SimSun" w:cs="SimSun" w:hint="eastAsia"/>
                <w:kern w:val="22"/>
                <w:sz w:val="20"/>
                <w:szCs w:val="20"/>
                <w:lang w:val="en-US" w:eastAsia="zh-CN"/>
              </w:rPr>
              <w:t>术</w:t>
            </w:r>
            <w:r w:rsidRPr="00715915">
              <w:rPr>
                <w:rFonts w:ascii="MS Mincho" w:hAnsi="MS Mincho" w:cs="MS Mincho" w:hint="eastAsia"/>
                <w:kern w:val="22"/>
                <w:sz w:val="20"/>
                <w:szCs w:val="20"/>
                <w:lang w:val="en-US" w:eastAsia="zh-CN"/>
              </w:rPr>
              <w:t>界以及土著人民和地方社区建立合作</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系的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方百分比。</w:t>
            </w:r>
          </w:p>
        </w:tc>
        <w:tc>
          <w:tcPr>
            <w:tcW w:w="2834" w:type="dxa"/>
          </w:tcPr>
          <w:p w14:paraId="15CD5EB9"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方由于做出</w:t>
            </w:r>
            <w:r w:rsidRPr="00715915">
              <w:rPr>
                <w:rFonts w:ascii="SimSun" w:hAnsi="SimSun" w:cs="SimSun" w:hint="eastAsia"/>
                <w:kern w:val="22"/>
                <w:sz w:val="20"/>
                <w:szCs w:val="20"/>
                <w:lang w:val="en-US" w:eastAsia="zh-CN"/>
              </w:rPr>
              <w:t>选择</w:t>
            </w:r>
            <w:r w:rsidRPr="00715915">
              <w:rPr>
                <w:rFonts w:ascii="MS Mincho" w:hAnsi="MS Mincho" w:cs="MS Mincho" w:hint="eastAsia"/>
                <w:kern w:val="22"/>
                <w:sz w:val="20"/>
                <w:szCs w:val="20"/>
                <w:lang w:val="en-US" w:eastAsia="zh-CN"/>
              </w:rPr>
              <w:t>，</w:t>
            </w:r>
            <w:r w:rsidRPr="00715915">
              <w:rPr>
                <w:rFonts w:ascii="SimSun" w:hAnsi="SimSun" w:cs="SimSun" w:hint="eastAsia"/>
                <w:sz w:val="20"/>
                <w:szCs w:val="20"/>
                <w:lang w:val="en-US" w:eastAsia="zh-CN"/>
              </w:rPr>
              <w:t>在关</w:t>
            </w:r>
            <w:r w:rsidRPr="00715915">
              <w:rPr>
                <w:rFonts w:ascii="MS Mincho" w:hAnsi="MS Mincho" w:cs="MS Mincho" w:hint="eastAsia"/>
                <w:sz w:val="20"/>
                <w:szCs w:val="20"/>
                <w:lang w:val="en-US" w:eastAsia="zh-CN"/>
              </w:rPr>
              <w:t>于改性活生物体</w:t>
            </w:r>
            <w:r w:rsidRPr="00715915">
              <w:rPr>
                <w:rFonts w:ascii="SimSun" w:hAnsi="SimSun" w:cs="SimSun" w:hint="eastAsia"/>
                <w:sz w:val="20"/>
                <w:szCs w:val="20"/>
                <w:lang w:val="en-US" w:eastAsia="zh-CN"/>
              </w:rPr>
              <w:t>进</w:t>
            </w:r>
            <w:r w:rsidRPr="00715915">
              <w:rPr>
                <w:rFonts w:ascii="MS Mincho" w:hAnsi="MS Mincho" w:cs="MS Mincho" w:hint="eastAsia"/>
                <w:sz w:val="20"/>
                <w:szCs w:val="20"/>
                <w:lang w:val="en-US" w:eastAsia="zh-CN"/>
              </w:rPr>
              <w:t>口的决策中根据第</w:t>
            </w:r>
            <w:r w:rsidRPr="00715915">
              <w:rPr>
                <w:rFonts w:eastAsia="Times New Roman"/>
                <w:sz w:val="20"/>
                <w:szCs w:val="20"/>
                <w:lang w:val="en-US" w:eastAsia="zh-CN"/>
              </w:rPr>
              <w:t>26</w:t>
            </w:r>
            <w:r w:rsidRPr="00715915">
              <w:rPr>
                <w:rFonts w:ascii="SimSun" w:hAnsi="SimSun" w:cs="SimSun" w:hint="eastAsia"/>
                <w:sz w:val="20"/>
                <w:szCs w:val="20"/>
                <w:lang w:val="en-US" w:eastAsia="zh-CN"/>
              </w:rPr>
              <w:t>条考虑</w:t>
            </w:r>
            <w:r w:rsidRPr="00715915">
              <w:rPr>
                <w:rFonts w:ascii="MS Mincho" w:hAnsi="MS Mincho" w:cs="MS Mincho" w:hint="eastAsia"/>
                <w:sz w:val="20"/>
                <w:szCs w:val="20"/>
                <w:lang w:val="en-US" w:eastAsia="zh-CN"/>
              </w:rPr>
              <w:t>社会</w:t>
            </w:r>
            <w:r w:rsidRPr="00715915">
              <w:rPr>
                <w:rFonts w:ascii="SimSun" w:hAnsi="SimSun" w:cs="SimSun" w:hint="eastAsia"/>
                <w:sz w:val="20"/>
                <w:szCs w:val="20"/>
                <w:lang w:val="en-US" w:eastAsia="zh-CN"/>
              </w:rPr>
              <w:t>经济</w:t>
            </w:r>
            <w:r w:rsidRPr="00715915">
              <w:rPr>
                <w:rFonts w:ascii="MS Mincho" w:hAnsi="MS Mincho" w:cs="MS Mincho" w:hint="eastAsia"/>
                <w:sz w:val="20"/>
                <w:szCs w:val="20"/>
                <w:lang w:val="en-US" w:eastAsia="zh-CN"/>
              </w:rPr>
              <w:t>因素</w:t>
            </w:r>
          </w:p>
          <w:p w14:paraId="02B7A857" w14:textId="77777777" w:rsidR="00715915" w:rsidRPr="00715915" w:rsidRDefault="00715915" w:rsidP="00715915">
            <w:pPr>
              <w:suppressLineNumbers/>
              <w:suppressAutoHyphens/>
              <w:spacing w:before="60" w:after="60" w:line="280" w:lineRule="exact"/>
              <w:jc w:val="left"/>
              <w:rPr>
                <w:rFonts w:ascii="SimSun" w:eastAsia="Times New Roman" w:hAnsi="SimSun" w:cs="SimSun"/>
                <w:sz w:val="20"/>
                <w:szCs w:val="20"/>
                <w:lang w:val="en-US" w:eastAsia="zh-CN"/>
              </w:rPr>
            </w:pPr>
          </w:p>
          <w:p w14:paraId="5AC1CFDF"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方就</w:t>
            </w:r>
            <w:r w:rsidRPr="00715915">
              <w:rPr>
                <w:rFonts w:ascii="SimSun" w:hAnsi="SimSun" w:cs="SimSun" w:hint="eastAsia"/>
                <w:sz w:val="20"/>
                <w:szCs w:val="20"/>
                <w:lang w:val="en-US" w:eastAsia="zh-CN"/>
              </w:rPr>
              <w:t>进</w:t>
            </w:r>
            <w:r w:rsidRPr="00715915">
              <w:rPr>
                <w:rFonts w:ascii="MS Mincho" w:hAnsi="MS Mincho" w:cs="MS Mincho" w:hint="eastAsia"/>
                <w:sz w:val="20"/>
                <w:szCs w:val="20"/>
                <w:lang w:val="en-US" w:eastAsia="zh-CN"/>
              </w:rPr>
              <w:t>行社会</w:t>
            </w:r>
            <w:r w:rsidRPr="00715915">
              <w:rPr>
                <w:rFonts w:ascii="SimSun" w:hAnsi="SimSun" w:cs="SimSun" w:hint="eastAsia"/>
                <w:sz w:val="20"/>
                <w:szCs w:val="20"/>
                <w:lang w:val="en-US" w:eastAsia="zh-CN"/>
              </w:rPr>
              <w:t>经济</w:t>
            </w:r>
            <w:r w:rsidRPr="00715915">
              <w:rPr>
                <w:rFonts w:ascii="MS Mincho" w:hAnsi="MS Mincho" w:cs="MS Mincho" w:hint="eastAsia"/>
                <w:sz w:val="20"/>
                <w:szCs w:val="20"/>
                <w:lang w:val="en-US" w:eastAsia="zh-CN"/>
              </w:rPr>
              <w:t>考量</w:t>
            </w:r>
            <w:r w:rsidRPr="00715915">
              <w:rPr>
                <w:rFonts w:ascii="SimSun" w:hAnsi="SimSun" w:cs="SimSun" w:hint="eastAsia"/>
                <w:sz w:val="20"/>
                <w:szCs w:val="20"/>
                <w:lang w:val="en-US" w:eastAsia="zh-CN"/>
              </w:rPr>
              <w:t>问题交流经验</w:t>
            </w:r>
          </w:p>
        </w:tc>
      </w:tr>
      <w:tr w:rsidR="00715915" w:rsidRPr="00715915" w14:paraId="4ABE6275" w14:textId="77777777" w:rsidTr="0056006B">
        <w:trPr>
          <w:jc w:val="center"/>
        </w:trPr>
        <w:tc>
          <w:tcPr>
            <w:tcW w:w="1877" w:type="dxa"/>
          </w:tcPr>
          <w:p w14:paraId="21BF729F" w14:textId="77777777" w:rsidR="00715915" w:rsidRPr="00715915" w:rsidRDefault="00715915" w:rsidP="00715915">
            <w:pPr>
              <w:suppressLineNumbers/>
              <w:suppressAutoHyphens/>
              <w:spacing w:before="60" w:after="60" w:line="280" w:lineRule="exact"/>
              <w:jc w:val="left"/>
              <w:rPr>
                <w:rFonts w:eastAsia="Times New Roman"/>
                <w:b/>
                <w:kern w:val="22"/>
                <w:sz w:val="20"/>
                <w:szCs w:val="20"/>
                <w:lang w:val="en-US" w:eastAsia="zh-CN"/>
              </w:rPr>
            </w:pPr>
            <w:r w:rsidRPr="00715915">
              <w:rPr>
                <w:rFonts w:eastAsia="Times New Roman"/>
                <w:b/>
                <w:kern w:val="22"/>
                <w:sz w:val="20"/>
                <w:szCs w:val="20"/>
                <w:lang w:val="en-US" w:eastAsia="zh-CN"/>
              </w:rPr>
              <w:t xml:space="preserve">A.10. </w:t>
            </w:r>
            <w:r w:rsidRPr="00715915">
              <w:rPr>
                <w:rFonts w:ascii="SimSun" w:hAnsi="SimSun" w:cs="SimSun" w:hint="eastAsia"/>
                <w:b/>
                <w:kern w:val="22"/>
                <w:sz w:val="20"/>
                <w:szCs w:val="20"/>
                <w:lang w:val="en-US" w:eastAsia="zh-CN"/>
              </w:rPr>
              <w:t>《卡塔赫纳议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方成</w:t>
            </w:r>
            <w:r w:rsidRPr="00715915">
              <w:rPr>
                <w:rFonts w:ascii="SimSun" w:hAnsi="SimSun" w:cs="SimSun" w:hint="eastAsia"/>
                <w:b/>
                <w:kern w:val="22"/>
                <w:sz w:val="20"/>
                <w:szCs w:val="20"/>
                <w:lang w:val="en-US" w:eastAsia="zh-CN"/>
              </w:rPr>
              <w:t>为</w:t>
            </w:r>
            <w:r w:rsidRPr="00715915">
              <w:rPr>
                <w:rFonts w:ascii="MS Mincho" w:hAnsi="MS Mincho" w:cs="MS Mincho" w:hint="eastAsia"/>
                <w:b/>
                <w:kern w:val="22"/>
                <w:sz w:val="20"/>
                <w:szCs w:val="20"/>
                <w:lang w:val="en-US" w:eastAsia="zh-CN"/>
              </w:rPr>
              <w:t>《</w:t>
            </w:r>
            <w:r w:rsidRPr="00715915">
              <w:rPr>
                <w:rFonts w:ascii="SimSun" w:hAnsi="SimSun" w:cs="SimSun" w:hint="eastAsia"/>
                <w:b/>
                <w:kern w:val="22"/>
                <w:sz w:val="20"/>
                <w:szCs w:val="20"/>
                <w:lang w:val="en-US" w:eastAsia="zh-CN"/>
              </w:rPr>
              <w:t>关</w:t>
            </w:r>
            <w:r w:rsidRPr="00715915">
              <w:rPr>
                <w:rFonts w:ascii="MS Mincho" w:hAnsi="MS Mincho" w:cs="MS Mincho" w:hint="eastAsia"/>
                <w:b/>
                <w:kern w:val="22"/>
                <w:sz w:val="20"/>
                <w:szCs w:val="20"/>
                <w:lang w:val="en-US" w:eastAsia="zh-CN"/>
              </w:rPr>
              <w:t>于</w:t>
            </w:r>
            <w:r w:rsidRPr="00715915">
              <w:rPr>
                <w:rFonts w:ascii="SimSun" w:hAnsi="SimSun" w:cs="SimSun" w:hint="eastAsia"/>
                <w:b/>
                <w:kern w:val="22"/>
                <w:sz w:val="20"/>
                <w:szCs w:val="20"/>
                <w:lang w:val="en-US" w:eastAsia="zh-CN"/>
              </w:rPr>
              <w:t>赔偿责</w:t>
            </w:r>
            <w:r w:rsidRPr="00715915">
              <w:rPr>
                <w:rFonts w:ascii="MS Mincho" w:hAnsi="MS Mincho" w:cs="MS Mincho" w:hint="eastAsia"/>
                <w:b/>
                <w:kern w:val="22"/>
                <w:sz w:val="20"/>
                <w:szCs w:val="20"/>
                <w:lang w:val="en-US" w:eastAsia="zh-CN"/>
              </w:rPr>
              <w:t>任和</w:t>
            </w:r>
            <w:r w:rsidRPr="00715915">
              <w:rPr>
                <w:rFonts w:ascii="SimSun" w:hAnsi="SimSun" w:cs="SimSun" w:hint="eastAsia"/>
                <w:b/>
                <w:kern w:val="22"/>
                <w:sz w:val="20"/>
                <w:szCs w:val="20"/>
                <w:lang w:val="en-US" w:eastAsia="zh-CN"/>
              </w:rPr>
              <w:t>补</w:t>
            </w:r>
            <w:r w:rsidRPr="00715915">
              <w:rPr>
                <w:rFonts w:ascii="MS Mincho" w:hAnsi="MS Mincho" w:cs="MS Mincho" w:hint="eastAsia"/>
                <w:b/>
                <w:kern w:val="22"/>
                <w:sz w:val="20"/>
                <w:szCs w:val="20"/>
                <w:lang w:val="en-US" w:eastAsia="zh-CN"/>
              </w:rPr>
              <w:t>救的名古屋</w:t>
            </w:r>
            <w:r w:rsidRPr="00715915">
              <w:rPr>
                <w:rFonts w:eastAsia="Times New Roman"/>
                <w:b/>
                <w:kern w:val="22"/>
                <w:sz w:val="20"/>
                <w:szCs w:val="20"/>
                <w:lang w:val="en-US" w:eastAsia="zh-CN"/>
              </w:rPr>
              <w:t>-</w:t>
            </w:r>
            <w:r w:rsidRPr="00715915">
              <w:rPr>
                <w:rFonts w:ascii="SimSun" w:hAnsi="SimSun" w:cs="SimSun" w:hint="eastAsia"/>
                <w:b/>
                <w:kern w:val="22"/>
                <w:sz w:val="20"/>
                <w:szCs w:val="20"/>
                <w:lang w:val="en-CA" w:eastAsia="zh-CN"/>
              </w:rPr>
              <w:t>吉隆坡补</w:t>
            </w:r>
            <w:r w:rsidRPr="00715915">
              <w:rPr>
                <w:rFonts w:ascii="MS Mincho" w:hAnsi="MS Mincho" w:cs="MS Mincho" w:hint="eastAsia"/>
                <w:b/>
                <w:kern w:val="22"/>
                <w:sz w:val="20"/>
                <w:szCs w:val="20"/>
                <w:lang w:val="en-CA" w:eastAsia="zh-CN"/>
              </w:rPr>
              <w:t>充</w:t>
            </w:r>
            <w:r w:rsidRPr="00715915">
              <w:rPr>
                <w:rFonts w:ascii="SimSun" w:hAnsi="SimSun" w:cs="SimSun" w:hint="eastAsia"/>
                <w:b/>
                <w:kern w:val="22"/>
                <w:sz w:val="20"/>
                <w:szCs w:val="20"/>
                <w:lang w:val="en-CA" w:eastAsia="zh-CN"/>
              </w:rPr>
              <w:t>议</w:t>
            </w:r>
            <w:r w:rsidRPr="00715915">
              <w:rPr>
                <w:rFonts w:ascii="MS Mincho" w:hAnsi="MS Mincho" w:cs="MS Mincho" w:hint="eastAsia"/>
                <w:b/>
                <w:kern w:val="22"/>
                <w:sz w:val="20"/>
                <w:szCs w:val="20"/>
                <w:lang w:val="en-CA" w:eastAsia="zh-CN"/>
              </w:rPr>
              <w:t>定</w:t>
            </w:r>
            <w:r w:rsidRPr="00715915">
              <w:rPr>
                <w:rFonts w:ascii="SimSun" w:hAnsi="SimSun" w:cs="SimSun" w:hint="eastAsia"/>
                <w:b/>
                <w:kern w:val="22"/>
                <w:sz w:val="20"/>
                <w:szCs w:val="20"/>
                <w:lang w:val="en-CA" w:eastAsia="zh-CN"/>
              </w:rPr>
              <w:t>书</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方，并已采取措施履行《</w:t>
            </w:r>
            <w:r w:rsidRPr="00715915">
              <w:rPr>
                <w:rFonts w:ascii="SimSun" w:hAnsi="SimSun" w:cs="SimSun" w:hint="eastAsia"/>
                <w:b/>
                <w:kern w:val="22"/>
                <w:sz w:val="20"/>
                <w:szCs w:val="20"/>
                <w:lang w:val="en-US" w:eastAsia="zh-CN"/>
              </w:rPr>
              <w:t>补</w:t>
            </w:r>
            <w:r w:rsidRPr="00715915">
              <w:rPr>
                <w:rFonts w:ascii="MS Mincho" w:hAnsi="MS Mincho" w:cs="MS Mincho" w:hint="eastAsia"/>
                <w:b/>
                <w:kern w:val="22"/>
                <w:sz w:val="20"/>
                <w:szCs w:val="20"/>
                <w:lang w:val="en-US" w:eastAsia="zh-CN"/>
              </w:rPr>
              <w:t>充</w:t>
            </w:r>
            <w:r w:rsidRPr="00715915">
              <w:rPr>
                <w:rFonts w:ascii="SimSun" w:hAnsi="SimSun" w:cs="SimSun" w:hint="eastAsia"/>
                <w:b/>
                <w:kern w:val="22"/>
                <w:sz w:val="20"/>
                <w:szCs w:val="20"/>
                <w:lang w:val="en-US" w:eastAsia="zh-CN"/>
              </w:rPr>
              <w:t>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w:t>
            </w:r>
            <w:r w:rsidRPr="00715915">
              <w:rPr>
                <w:rFonts w:ascii="SimSun" w:hAnsi="SimSun" w:cs="SimSun" w:hint="eastAsia"/>
                <w:b/>
                <w:kern w:val="22"/>
                <w:sz w:val="20"/>
                <w:szCs w:val="20"/>
                <w:lang w:val="en-US" w:eastAsia="zh-CN"/>
              </w:rPr>
              <w:t>规</w:t>
            </w:r>
            <w:r w:rsidRPr="00715915">
              <w:rPr>
                <w:rFonts w:ascii="MS Mincho" w:hAnsi="MS Mincho" w:cs="MS Mincho" w:hint="eastAsia"/>
                <w:b/>
                <w:kern w:val="22"/>
                <w:sz w:val="20"/>
                <w:szCs w:val="20"/>
                <w:lang w:val="en-US" w:eastAsia="zh-CN"/>
              </w:rPr>
              <w:t>定的</w:t>
            </w:r>
            <w:r w:rsidRPr="00715915">
              <w:rPr>
                <w:rFonts w:ascii="SimSun" w:hAnsi="SimSun" w:cs="SimSun" w:hint="eastAsia"/>
                <w:b/>
                <w:kern w:val="22"/>
                <w:sz w:val="20"/>
                <w:szCs w:val="20"/>
                <w:lang w:val="en-US" w:eastAsia="zh-CN"/>
              </w:rPr>
              <w:t>义务</w:t>
            </w:r>
          </w:p>
        </w:tc>
        <w:tc>
          <w:tcPr>
            <w:tcW w:w="2542" w:type="dxa"/>
          </w:tcPr>
          <w:p w14:paraId="489D1281"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支持《卡塔赫纳议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方批准《</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w:t>
            </w:r>
          </w:p>
          <w:p w14:paraId="4CDBC969" w14:textId="77777777" w:rsidR="00715915" w:rsidRPr="00715915" w:rsidRDefault="00715915" w:rsidP="00715915">
            <w:pPr>
              <w:spacing w:before="60" w:after="60" w:line="280" w:lineRule="exact"/>
              <w:jc w:val="left"/>
              <w:rPr>
                <w:rFonts w:eastAsia="Times New Roman"/>
                <w:b/>
                <w:bCs/>
                <w:kern w:val="22"/>
                <w:sz w:val="20"/>
                <w:szCs w:val="20"/>
                <w:lang w:val="en-US" w:eastAsia="zh-CN"/>
              </w:rPr>
            </w:pPr>
            <w:r w:rsidRPr="00715915">
              <w:rPr>
                <w:rFonts w:ascii="SimSun" w:hAnsi="SimSun" w:cs="SimSun" w:hint="eastAsia"/>
                <w:b/>
                <w:bCs/>
                <w:kern w:val="22"/>
                <w:sz w:val="20"/>
                <w:szCs w:val="20"/>
                <w:lang w:val="en-US" w:eastAsia="zh-CN"/>
              </w:rPr>
              <w:t>对</w:t>
            </w:r>
            <w:r w:rsidRPr="00715915">
              <w:rPr>
                <w:rFonts w:ascii="MS Mincho" w:hAnsi="MS Mincho" w:cs="MS Mincho" w:hint="eastAsia"/>
                <w:b/>
                <w:bCs/>
                <w:kern w:val="22"/>
                <w:sz w:val="20"/>
                <w:szCs w:val="20"/>
                <w:lang w:val="en-US" w:eastAsia="zh-CN"/>
              </w:rPr>
              <w:t>于《</w:t>
            </w:r>
            <w:r w:rsidRPr="00715915">
              <w:rPr>
                <w:rFonts w:ascii="SimSun" w:hAnsi="SimSun" w:cs="SimSun" w:hint="eastAsia"/>
                <w:b/>
                <w:bCs/>
                <w:kern w:val="22"/>
                <w:sz w:val="20"/>
                <w:szCs w:val="20"/>
                <w:lang w:val="en-US" w:eastAsia="zh-CN"/>
              </w:rPr>
              <w:t>补</w:t>
            </w:r>
            <w:r w:rsidRPr="00715915">
              <w:rPr>
                <w:rFonts w:ascii="MS Mincho" w:hAnsi="MS Mincho" w:cs="MS Mincho" w:hint="eastAsia"/>
                <w:b/>
                <w:bCs/>
                <w:kern w:val="22"/>
                <w:sz w:val="20"/>
                <w:szCs w:val="20"/>
                <w:lang w:val="en-US" w:eastAsia="zh-CN"/>
              </w:rPr>
              <w:t>充</w:t>
            </w:r>
            <w:r w:rsidRPr="00715915">
              <w:rPr>
                <w:rFonts w:ascii="SimSun" w:hAnsi="SimSun" w:cs="SimSun" w:hint="eastAsia"/>
                <w:b/>
                <w:bCs/>
                <w:kern w:val="22"/>
                <w:sz w:val="20"/>
                <w:szCs w:val="20"/>
                <w:lang w:val="en-US" w:eastAsia="zh-CN"/>
              </w:rPr>
              <w:t>议</w:t>
            </w:r>
            <w:r w:rsidRPr="00715915">
              <w:rPr>
                <w:rFonts w:ascii="MS Mincho" w:hAnsi="MS Mincho" w:cs="MS Mincho" w:hint="eastAsia"/>
                <w:b/>
                <w:bCs/>
                <w:kern w:val="22"/>
                <w:sz w:val="20"/>
                <w:szCs w:val="20"/>
                <w:lang w:val="en-US" w:eastAsia="zh-CN"/>
              </w:rPr>
              <w:t>定</w:t>
            </w:r>
            <w:r w:rsidRPr="00715915">
              <w:rPr>
                <w:rFonts w:ascii="SimSun" w:hAnsi="SimSun" w:cs="SimSun" w:hint="eastAsia"/>
                <w:b/>
                <w:bCs/>
                <w:kern w:val="22"/>
                <w:sz w:val="20"/>
                <w:szCs w:val="20"/>
                <w:lang w:val="en-US" w:eastAsia="zh-CN"/>
              </w:rPr>
              <w:t>书</w:t>
            </w:r>
            <w:r w:rsidRPr="00715915">
              <w:rPr>
                <w:rFonts w:ascii="MS Mincho" w:hAnsi="MS Mincho" w:cs="MS Mincho" w:hint="eastAsia"/>
                <w:b/>
                <w:bCs/>
                <w:kern w:val="22"/>
                <w:sz w:val="20"/>
                <w:szCs w:val="20"/>
                <w:lang w:val="en-US" w:eastAsia="zh-CN"/>
              </w:rPr>
              <w:t>》</w:t>
            </w:r>
            <w:r w:rsidRPr="00715915">
              <w:rPr>
                <w:rFonts w:ascii="SimSun" w:hAnsi="SimSun" w:cs="SimSun" w:hint="eastAsia"/>
                <w:b/>
                <w:bCs/>
                <w:kern w:val="22"/>
                <w:sz w:val="20"/>
                <w:szCs w:val="20"/>
                <w:lang w:val="en-US" w:eastAsia="zh-CN"/>
              </w:rPr>
              <w:t>缔约</w:t>
            </w:r>
            <w:r w:rsidRPr="00715915">
              <w:rPr>
                <w:rFonts w:ascii="MS Mincho" w:hAnsi="MS Mincho" w:cs="MS Mincho" w:hint="eastAsia"/>
                <w:b/>
                <w:bCs/>
                <w:kern w:val="22"/>
                <w:sz w:val="20"/>
                <w:szCs w:val="20"/>
                <w:lang w:val="en-US" w:eastAsia="zh-CN"/>
              </w:rPr>
              <w:t>方：</w:t>
            </w:r>
          </w:p>
          <w:p w14:paraId="26CAA63A"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制定执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》的国家法律、行政措施和其他措施；</w:t>
            </w:r>
          </w:p>
          <w:p w14:paraId="4757B3D2"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(3) </w:t>
            </w:r>
            <w:r w:rsidRPr="00715915">
              <w:rPr>
                <w:rFonts w:ascii="SimSun" w:hAnsi="SimSun" w:cs="SimSun" w:hint="eastAsia"/>
                <w:kern w:val="22"/>
                <w:sz w:val="20"/>
                <w:szCs w:val="20"/>
                <w:lang w:val="en-US" w:eastAsia="zh-CN"/>
              </w:rPr>
              <w:t>制定和获</w:t>
            </w:r>
            <w:r w:rsidRPr="00715915">
              <w:rPr>
                <w:rFonts w:ascii="MS Mincho" w:hAnsi="MS Mincho" w:cs="MS Mincho" w:hint="eastAsia"/>
                <w:kern w:val="22"/>
                <w:sz w:val="20"/>
                <w:szCs w:val="20"/>
                <w:lang w:val="en-US" w:eastAsia="zh-CN"/>
              </w:rPr>
              <w:t>取有</w:t>
            </w:r>
            <w:r w:rsidRPr="00715915">
              <w:rPr>
                <w:rFonts w:ascii="SimSun" w:hAnsi="SimSun" w:cs="SimSun" w:hint="eastAsia"/>
                <w:kern w:val="22"/>
                <w:sz w:val="20"/>
                <w:szCs w:val="20"/>
                <w:lang w:val="en-US" w:eastAsia="zh-CN"/>
              </w:rPr>
              <w:t>关执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》的参考</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料以及吸取的</w:t>
            </w:r>
            <w:r w:rsidRPr="00715915">
              <w:rPr>
                <w:rFonts w:ascii="SimSun" w:hAnsi="SimSun" w:cs="SimSun" w:hint="eastAsia"/>
                <w:kern w:val="22"/>
                <w:sz w:val="20"/>
                <w:szCs w:val="20"/>
                <w:lang w:val="en-US" w:eastAsia="zh-CN"/>
              </w:rPr>
              <w:t>经验</w:t>
            </w:r>
            <w:r w:rsidRPr="00715915">
              <w:rPr>
                <w:rFonts w:ascii="MS Mincho" w:hAnsi="MS Mincho" w:cs="MS Mincho" w:hint="eastAsia"/>
                <w:kern w:val="22"/>
                <w:sz w:val="20"/>
                <w:szCs w:val="20"/>
                <w:lang w:val="en-US" w:eastAsia="zh-CN"/>
              </w:rPr>
              <w:t>和教</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0A9A545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lastRenderedPageBreak/>
              <w:t xml:space="preserve">(4) </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方主管部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履行</w:t>
            </w:r>
            <w:r w:rsidRPr="00715915">
              <w:rPr>
                <w:rFonts w:ascii="SimSun" w:hAnsi="SimSun" w:cs="SimSun" w:hint="eastAsia"/>
                <w:kern w:val="22"/>
                <w:sz w:val="20"/>
                <w:szCs w:val="20"/>
                <w:lang w:val="en-US" w:eastAsia="zh-CN"/>
              </w:rPr>
              <w:t>职责</w:t>
            </w:r>
            <w:r w:rsidRPr="00715915">
              <w:rPr>
                <w:rFonts w:ascii="MS Mincho" w:hAnsi="MS Mincho" w:cs="MS Mincho" w:hint="eastAsia"/>
                <w:kern w:val="22"/>
                <w:sz w:val="20"/>
                <w:szCs w:val="20"/>
                <w:lang w:val="en-US" w:eastAsia="zh-CN"/>
              </w:rPr>
              <w:t>的能力；</w:t>
            </w:r>
          </w:p>
          <w:p w14:paraId="5DA220EF"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(5) </w:t>
            </w:r>
            <w:r w:rsidRPr="00715915">
              <w:rPr>
                <w:rFonts w:ascii="SimSun" w:hAnsi="SimSun" w:cs="SimSun" w:hint="eastAsia"/>
                <w:kern w:val="22"/>
                <w:sz w:val="20"/>
                <w:szCs w:val="20"/>
                <w:lang w:val="en-US" w:eastAsia="zh-CN"/>
              </w:rPr>
              <w:t>制定或确定生物多样</w:t>
            </w:r>
            <w:r w:rsidRPr="00715915">
              <w:rPr>
                <w:rFonts w:ascii="MS Mincho" w:hAnsi="MS Mincho" w:cs="MS Mincho" w:hint="eastAsia"/>
                <w:kern w:val="22"/>
                <w:sz w:val="20"/>
                <w:szCs w:val="20"/>
                <w:lang w:val="en-US" w:eastAsia="zh-CN"/>
              </w:rPr>
              <w:t>性的基</w:t>
            </w:r>
            <w:r w:rsidRPr="00715915">
              <w:rPr>
                <w:rFonts w:ascii="SimSun" w:hAnsi="SimSun" w:cs="SimSun" w:hint="eastAsia"/>
                <w:kern w:val="22"/>
                <w:sz w:val="20"/>
                <w:szCs w:val="20"/>
                <w:lang w:val="en-US" w:eastAsia="zh-CN"/>
              </w:rPr>
              <w:t>线状况。</w:t>
            </w:r>
          </w:p>
        </w:tc>
        <w:tc>
          <w:tcPr>
            <w:tcW w:w="3117" w:type="dxa"/>
          </w:tcPr>
          <w:p w14:paraId="2FD66BC8"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lastRenderedPageBreak/>
              <w:fldChar w:fldCharType="begin"/>
            </w:r>
            <w:r w:rsidRPr="00715915">
              <w:rPr>
                <w:rFonts w:eastAsia="Times New Roman"/>
                <w:kern w:val="22"/>
                <w:sz w:val="20"/>
                <w:szCs w:val="20"/>
                <w:lang w:val="en-US" w:eastAsia="zh-CN"/>
              </w:rPr>
              <w:instrText xml:space="preserve"> = 1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㈠</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提供关</w:t>
            </w:r>
            <w:r w:rsidRPr="00715915">
              <w:rPr>
                <w:rFonts w:ascii="MS Mincho" w:hAnsi="MS Mincho" w:cs="MS Mincho" w:hint="eastAsia"/>
                <w:kern w:val="22"/>
                <w:sz w:val="20"/>
                <w:szCs w:val="20"/>
                <w:lang w:val="en-US" w:eastAsia="zh-CN"/>
              </w:rPr>
              <w:t>于提高</w:t>
            </w:r>
            <w:r w:rsidRPr="00715915">
              <w:rPr>
                <w:rFonts w:ascii="SimSun" w:hAnsi="SimSun" w:cs="SimSun" w:hint="eastAsia"/>
                <w:kern w:val="22"/>
                <w:sz w:val="20"/>
                <w:szCs w:val="20"/>
                <w:lang w:val="en-US" w:eastAsia="zh-CN"/>
              </w:rPr>
              <w:t>对</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认识</w:t>
            </w:r>
            <w:r w:rsidRPr="00715915">
              <w:rPr>
                <w:rFonts w:ascii="MS Mincho" w:hAnsi="MS Mincho" w:cs="MS Mincho" w:hint="eastAsia"/>
                <w:kern w:val="22"/>
                <w:sz w:val="20"/>
                <w:szCs w:val="20"/>
                <w:lang w:val="en-US" w:eastAsia="zh-CN"/>
              </w:rPr>
              <w:t>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，以支持批准和</w:t>
            </w:r>
            <w:r w:rsidRPr="00715915">
              <w:rPr>
                <w:rFonts w:ascii="SimSun" w:hAnsi="SimSun" w:cs="SimSun" w:hint="eastAsia"/>
                <w:kern w:val="22"/>
                <w:sz w:val="20"/>
                <w:szCs w:val="20"/>
                <w:lang w:val="en-US" w:eastAsia="zh-CN"/>
              </w:rPr>
              <w:t>实</w:t>
            </w:r>
            <w:r w:rsidRPr="00715915">
              <w:rPr>
                <w:rFonts w:ascii="MS Mincho" w:hAnsi="MS Mincho" w:cs="MS Mincho" w:hint="eastAsia"/>
                <w:kern w:val="22"/>
                <w:sz w:val="20"/>
                <w:szCs w:val="20"/>
                <w:lang w:val="en-US" w:eastAsia="zh-CN"/>
              </w:rPr>
              <w:t>施；</w:t>
            </w:r>
          </w:p>
          <w:p w14:paraId="4FF1B444" w14:textId="77777777" w:rsidR="00715915" w:rsidRPr="00715915" w:rsidRDefault="00715915" w:rsidP="00715915">
            <w:pPr>
              <w:spacing w:before="60" w:after="60" w:line="280" w:lineRule="exact"/>
              <w:jc w:val="left"/>
              <w:rPr>
                <w:rFonts w:eastAsia="Times New Roman"/>
                <w:b/>
                <w:bCs/>
                <w:kern w:val="22"/>
                <w:sz w:val="20"/>
                <w:szCs w:val="20"/>
                <w:lang w:val="en-US" w:eastAsia="zh-CN"/>
              </w:rPr>
            </w:pPr>
            <w:r w:rsidRPr="00715915">
              <w:rPr>
                <w:rFonts w:ascii="SimSun" w:hAnsi="SimSun" w:cs="SimSun" w:hint="eastAsia"/>
                <w:b/>
                <w:bCs/>
                <w:kern w:val="22"/>
                <w:sz w:val="20"/>
                <w:szCs w:val="20"/>
                <w:lang w:val="en-US" w:eastAsia="zh-CN"/>
              </w:rPr>
              <w:t>对</w:t>
            </w:r>
            <w:r w:rsidRPr="00715915">
              <w:rPr>
                <w:rFonts w:ascii="MS Mincho" w:hAnsi="MS Mincho" w:cs="MS Mincho" w:hint="eastAsia"/>
                <w:b/>
                <w:bCs/>
                <w:kern w:val="22"/>
                <w:sz w:val="20"/>
                <w:szCs w:val="20"/>
                <w:lang w:val="en-US" w:eastAsia="zh-CN"/>
              </w:rPr>
              <w:t>于《</w:t>
            </w:r>
            <w:r w:rsidRPr="00715915">
              <w:rPr>
                <w:rFonts w:ascii="SimSun" w:hAnsi="SimSun" w:cs="SimSun" w:hint="eastAsia"/>
                <w:b/>
                <w:bCs/>
                <w:kern w:val="22"/>
                <w:sz w:val="20"/>
                <w:szCs w:val="20"/>
                <w:lang w:val="en-US" w:eastAsia="zh-CN"/>
              </w:rPr>
              <w:t>补</w:t>
            </w:r>
            <w:r w:rsidRPr="00715915">
              <w:rPr>
                <w:rFonts w:ascii="MS Mincho" w:hAnsi="MS Mincho" w:cs="MS Mincho" w:hint="eastAsia"/>
                <w:b/>
                <w:bCs/>
                <w:kern w:val="22"/>
                <w:sz w:val="20"/>
                <w:szCs w:val="20"/>
                <w:lang w:val="en-US" w:eastAsia="zh-CN"/>
              </w:rPr>
              <w:t>充</w:t>
            </w:r>
            <w:r w:rsidRPr="00715915">
              <w:rPr>
                <w:rFonts w:ascii="SimSun" w:hAnsi="SimSun" w:cs="SimSun" w:hint="eastAsia"/>
                <w:b/>
                <w:bCs/>
                <w:kern w:val="22"/>
                <w:sz w:val="20"/>
                <w:szCs w:val="20"/>
                <w:lang w:val="en-US" w:eastAsia="zh-CN"/>
              </w:rPr>
              <w:t>议</w:t>
            </w:r>
            <w:r w:rsidRPr="00715915">
              <w:rPr>
                <w:rFonts w:ascii="MS Mincho" w:hAnsi="MS Mincho" w:cs="MS Mincho" w:hint="eastAsia"/>
                <w:b/>
                <w:bCs/>
                <w:kern w:val="22"/>
                <w:sz w:val="20"/>
                <w:szCs w:val="20"/>
                <w:lang w:val="en-US" w:eastAsia="zh-CN"/>
              </w:rPr>
              <w:t>定</w:t>
            </w:r>
            <w:r w:rsidRPr="00715915">
              <w:rPr>
                <w:rFonts w:ascii="SimSun" w:hAnsi="SimSun" w:cs="SimSun" w:hint="eastAsia"/>
                <w:b/>
                <w:bCs/>
                <w:kern w:val="22"/>
                <w:sz w:val="20"/>
                <w:szCs w:val="20"/>
                <w:lang w:val="en-US" w:eastAsia="zh-CN"/>
              </w:rPr>
              <w:t>书</w:t>
            </w:r>
            <w:r w:rsidRPr="00715915">
              <w:rPr>
                <w:rFonts w:ascii="MS Mincho" w:hAnsi="MS Mincho" w:cs="MS Mincho" w:hint="eastAsia"/>
                <w:b/>
                <w:bCs/>
                <w:kern w:val="22"/>
                <w:sz w:val="20"/>
                <w:szCs w:val="20"/>
                <w:lang w:val="en-US" w:eastAsia="zh-CN"/>
              </w:rPr>
              <w:t>》</w:t>
            </w:r>
            <w:r w:rsidRPr="00715915">
              <w:rPr>
                <w:rFonts w:ascii="SimSun" w:hAnsi="SimSun" w:cs="SimSun" w:hint="eastAsia"/>
                <w:b/>
                <w:bCs/>
                <w:kern w:val="22"/>
                <w:sz w:val="20"/>
                <w:szCs w:val="20"/>
                <w:lang w:val="en-US" w:eastAsia="zh-CN"/>
              </w:rPr>
              <w:t>缔约</w:t>
            </w:r>
            <w:r w:rsidRPr="00715915">
              <w:rPr>
                <w:rFonts w:ascii="MS Mincho" w:hAnsi="MS Mincho" w:cs="MS Mincho" w:hint="eastAsia"/>
                <w:b/>
                <w:bCs/>
                <w:kern w:val="22"/>
                <w:sz w:val="20"/>
                <w:szCs w:val="20"/>
                <w:lang w:val="en-US" w:eastAsia="zh-CN"/>
              </w:rPr>
              <w:t>方：</w:t>
            </w:r>
          </w:p>
          <w:p w14:paraId="069D8207"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fldChar w:fldCharType="begin"/>
            </w:r>
            <w:r w:rsidRPr="00715915">
              <w:rPr>
                <w:rFonts w:eastAsia="Times New Roman"/>
                <w:kern w:val="22"/>
                <w:sz w:val="20"/>
                <w:szCs w:val="20"/>
                <w:lang w:val="en-US" w:eastAsia="zh-CN"/>
              </w:rPr>
              <w:instrText xml:space="preserve"> = 2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提供分析法律、政策和体制框架的培训</w:t>
            </w:r>
            <w:r w:rsidRPr="00715915">
              <w:rPr>
                <w:rFonts w:ascii="MS Mincho" w:hAnsi="MS Mincho" w:cs="MS Mincho" w:hint="eastAsia"/>
                <w:kern w:val="22"/>
                <w:sz w:val="20"/>
                <w:szCs w:val="20"/>
                <w:lang w:val="en-US" w:eastAsia="zh-CN"/>
              </w:rPr>
              <w:t>，以确定如何使其</w:t>
            </w:r>
            <w:r w:rsidRPr="00715915">
              <w:rPr>
                <w:rFonts w:ascii="SimSun" w:hAnsi="SimSun" w:cs="SimSun" w:hint="eastAsia"/>
                <w:kern w:val="22"/>
                <w:sz w:val="20"/>
                <w:szCs w:val="20"/>
                <w:lang w:val="en-US" w:eastAsia="zh-CN"/>
              </w:rPr>
              <w:t>满</w:t>
            </w:r>
            <w:r w:rsidRPr="00715915">
              <w:rPr>
                <w:rFonts w:ascii="MS Mincho" w:hAnsi="MS Mincho" w:cs="MS Mincho" w:hint="eastAsia"/>
                <w:kern w:val="22"/>
                <w:sz w:val="20"/>
                <w:szCs w:val="20"/>
                <w:lang w:val="en-US" w:eastAsia="zh-CN"/>
              </w:rPr>
              <w:t>足《</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》的要求；</w:t>
            </w:r>
          </w:p>
          <w:p w14:paraId="6391FA8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fldChar w:fldCharType="begin"/>
            </w:r>
            <w:r w:rsidRPr="00715915">
              <w:rPr>
                <w:rFonts w:eastAsia="Times New Roman"/>
                <w:kern w:val="22"/>
                <w:sz w:val="20"/>
                <w:szCs w:val="20"/>
                <w:lang w:val="en-US" w:eastAsia="zh-CN"/>
              </w:rPr>
              <w:instrText xml:space="preserve"> = 3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就制定或修订</w:t>
            </w:r>
            <w:r w:rsidRPr="00715915">
              <w:rPr>
                <w:rFonts w:ascii="MS Mincho" w:hAnsi="MS Mincho" w:cs="MS Mincho" w:hint="eastAsia"/>
                <w:kern w:val="22"/>
                <w:sz w:val="20"/>
                <w:szCs w:val="20"/>
                <w:lang w:val="en-US" w:eastAsia="zh-CN"/>
              </w:rPr>
              <w:t>国内法律和行政框架以</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》提供培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72458295"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lastRenderedPageBreak/>
              <w:fldChar w:fldCharType="begin"/>
            </w:r>
            <w:r w:rsidRPr="00715915">
              <w:rPr>
                <w:rFonts w:eastAsia="Times New Roman"/>
                <w:kern w:val="22"/>
                <w:sz w:val="20"/>
                <w:szCs w:val="20"/>
                <w:lang w:val="en-US" w:eastAsia="zh-CN"/>
              </w:rPr>
              <w:instrText xml:space="preserve"> = 4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㈣</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制参考</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料，用以</w:t>
            </w:r>
            <w:r w:rsidRPr="00715915">
              <w:rPr>
                <w:rFonts w:ascii="SimSun" w:hAnsi="SimSun" w:cs="SimSun" w:hint="eastAsia"/>
                <w:kern w:val="22"/>
                <w:sz w:val="20"/>
                <w:szCs w:val="20"/>
                <w:lang w:val="en-US" w:eastAsia="zh-CN"/>
              </w:rPr>
              <w:t>协</w:t>
            </w:r>
            <w:r w:rsidRPr="00715915">
              <w:rPr>
                <w:rFonts w:ascii="MS Mincho" w:hAnsi="MS Mincho" w:cs="MS Mincho" w:hint="eastAsia"/>
                <w:kern w:val="22"/>
                <w:sz w:val="20"/>
                <w:szCs w:val="20"/>
                <w:lang w:val="en-US" w:eastAsia="zh-CN"/>
              </w:rPr>
              <w:t>助主管部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履行《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w:t>
            </w:r>
            <w:r w:rsidRPr="00715915">
              <w:rPr>
                <w:rFonts w:ascii="SimSun" w:hAnsi="SimSun" w:cs="SimSun" w:hint="eastAsia"/>
                <w:kern w:val="22"/>
                <w:sz w:val="20"/>
                <w:szCs w:val="20"/>
                <w:lang w:val="en-US" w:eastAsia="zh-CN"/>
              </w:rPr>
              <w:t>规</w:t>
            </w:r>
            <w:r w:rsidRPr="00715915">
              <w:rPr>
                <w:rFonts w:ascii="MS Mincho" w:hAnsi="MS Mincho" w:cs="MS Mincho" w:hint="eastAsia"/>
                <w:kern w:val="22"/>
                <w:sz w:val="20"/>
                <w:szCs w:val="20"/>
                <w:lang w:val="en-US" w:eastAsia="zh-CN"/>
              </w:rPr>
              <w:t>定的</w:t>
            </w:r>
            <w:r w:rsidRPr="00715915">
              <w:rPr>
                <w:rFonts w:ascii="SimSun" w:hAnsi="SimSun" w:cs="SimSun" w:hint="eastAsia"/>
                <w:kern w:val="22"/>
                <w:sz w:val="20"/>
                <w:szCs w:val="20"/>
                <w:lang w:val="en-US" w:eastAsia="zh-CN"/>
              </w:rPr>
              <w:t>职责</w:t>
            </w:r>
            <w:r w:rsidRPr="00715915">
              <w:rPr>
                <w:rFonts w:ascii="MS Mincho" w:hAnsi="MS Mincho" w:cs="MS Mincho" w:hint="eastAsia"/>
                <w:kern w:val="22"/>
                <w:sz w:val="20"/>
                <w:szCs w:val="20"/>
                <w:lang w:val="en-US" w:eastAsia="zh-CN"/>
              </w:rPr>
              <w:t>；</w:t>
            </w:r>
          </w:p>
          <w:p w14:paraId="6FAF7108"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fldChar w:fldCharType="begin"/>
            </w:r>
            <w:r w:rsidRPr="00715915">
              <w:rPr>
                <w:rFonts w:eastAsia="Times New Roman"/>
                <w:kern w:val="22"/>
                <w:sz w:val="20"/>
                <w:szCs w:val="20"/>
                <w:lang w:val="en-US" w:eastAsia="zh-CN"/>
              </w:rPr>
              <w:instrText xml:space="preserve"> = 5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㈤</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向主管当局和其他相关利益攸关方提供有关评估损害、建立因果关系和确定适当应对措施的培训；</w:t>
            </w:r>
          </w:p>
          <w:p w14:paraId="3890371E"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US" w:eastAsia="zh-CN"/>
              </w:rPr>
              <w:fldChar w:fldCharType="begin"/>
            </w:r>
            <w:r w:rsidRPr="00715915">
              <w:rPr>
                <w:rFonts w:eastAsia="Times New Roman"/>
                <w:kern w:val="22"/>
                <w:sz w:val="20"/>
                <w:szCs w:val="20"/>
                <w:lang w:val="en-US" w:eastAsia="zh-CN"/>
              </w:rPr>
              <w:instrText xml:space="preserve"> = 6 \* GB4 </w:instrText>
            </w:r>
            <w:r w:rsidRPr="00715915">
              <w:rPr>
                <w:rFonts w:eastAsia="Times New Roman"/>
                <w:kern w:val="22"/>
                <w:sz w:val="20"/>
                <w:szCs w:val="20"/>
                <w:lang w:val="en-US" w:eastAsia="zh-CN"/>
              </w:rPr>
              <w:fldChar w:fldCharType="separate"/>
            </w:r>
            <w:r w:rsidRPr="00715915">
              <w:rPr>
                <w:rFonts w:ascii="SimSun" w:hAnsi="SimSun" w:cs="SimSun" w:hint="eastAsia"/>
                <w:kern w:val="22"/>
                <w:sz w:val="20"/>
                <w:szCs w:val="20"/>
                <w:lang w:val="en-US" w:eastAsia="zh-CN"/>
              </w:rPr>
              <w:t>㈥</w:t>
            </w:r>
            <w:r w:rsidRPr="00715915">
              <w:rPr>
                <w:rFonts w:eastAsia="Times New Roman"/>
                <w:kern w:val="22"/>
                <w:sz w:val="20"/>
                <w:szCs w:val="20"/>
                <w:lang w:val="en-US" w:eastAsia="zh-CN"/>
              </w:rPr>
              <w:fldChar w:fldCharType="end"/>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汇编</w:t>
            </w:r>
            <w:r w:rsidRPr="00715915">
              <w:rPr>
                <w:rFonts w:ascii="MS Mincho" w:hAnsi="MS Mincho" w:cs="MS Mincho" w:hint="eastAsia"/>
                <w:kern w:val="22"/>
                <w:sz w:val="20"/>
                <w:szCs w:val="20"/>
                <w:lang w:val="en-US" w:eastAsia="zh-CN"/>
              </w:rPr>
              <w:t>和分享</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于在</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充</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》方面所吸取</w:t>
            </w:r>
            <w:r w:rsidRPr="00715915">
              <w:rPr>
                <w:rFonts w:ascii="SimSun" w:hAnsi="SimSun" w:cs="SimSun" w:hint="eastAsia"/>
                <w:kern w:val="22"/>
                <w:sz w:val="20"/>
                <w:szCs w:val="20"/>
                <w:lang w:val="en-US" w:eastAsia="zh-CN"/>
              </w:rPr>
              <w:t>经验</w:t>
            </w:r>
            <w:r w:rsidRPr="00715915">
              <w:rPr>
                <w:rFonts w:ascii="MS Mincho" w:hAnsi="MS Mincho" w:cs="MS Mincho" w:hint="eastAsia"/>
                <w:kern w:val="22"/>
                <w:sz w:val="20"/>
                <w:szCs w:val="20"/>
                <w:lang w:val="en-US" w:eastAsia="zh-CN"/>
              </w:rPr>
              <w:t>教</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的信息。</w:t>
            </w:r>
          </w:p>
        </w:tc>
        <w:tc>
          <w:tcPr>
            <w:tcW w:w="3260" w:type="dxa"/>
          </w:tcPr>
          <w:p w14:paraId="0F9F5371"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lastRenderedPageBreak/>
              <w:t>(a)</w:t>
            </w:r>
            <w:r w:rsidRPr="00715915">
              <w:rPr>
                <w:rFonts w:ascii="SimSun" w:hAnsi="SimSun" w:cs="SimSun" w:hint="eastAsia"/>
                <w:sz w:val="20"/>
                <w:szCs w:val="20"/>
                <w:lang w:val="en-US" w:eastAsia="zh-CN"/>
              </w:rPr>
              <w:t>为</w:t>
            </w:r>
            <w:r w:rsidRPr="00715915">
              <w:rPr>
                <w:rFonts w:ascii="MS Mincho" w:hAnsi="MS Mincho" w:cs="MS Mincho" w:hint="eastAsia"/>
                <w:sz w:val="20"/>
                <w:szCs w:val="20"/>
                <w:lang w:val="en-US" w:eastAsia="zh-CN"/>
              </w:rPr>
              <w:t>批准《</w:t>
            </w:r>
            <w:r w:rsidRPr="00715915">
              <w:rPr>
                <w:rFonts w:ascii="SimSun" w:hAnsi="SimSun" w:cs="SimSun" w:hint="eastAsia"/>
                <w:sz w:val="20"/>
                <w:szCs w:val="20"/>
                <w:lang w:val="en-US" w:eastAsia="zh-CN"/>
              </w:rPr>
              <w:t>补</w:t>
            </w:r>
            <w:r w:rsidRPr="00715915">
              <w:rPr>
                <w:rFonts w:ascii="MS Mincho" w:hAnsi="MS Mincho" w:cs="MS Mincho" w:hint="eastAsia"/>
                <w:sz w:val="20"/>
                <w:szCs w:val="20"/>
                <w:lang w:val="en-US" w:eastAsia="zh-CN"/>
              </w:rPr>
              <w:t>充</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》接受了培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的《卡塔赫</w:t>
            </w:r>
            <w:r w:rsidRPr="00715915">
              <w:rPr>
                <w:rFonts w:ascii="SimSun" w:hAnsi="SimSun" w:cs="SimSun" w:hint="eastAsia"/>
                <w:sz w:val="20"/>
                <w:szCs w:val="20"/>
                <w:lang w:val="en-US" w:eastAsia="zh-CN"/>
              </w:rPr>
              <w:t>纳议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r w:rsidRPr="00715915">
              <w:rPr>
                <w:rFonts w:ascii="SimSun" w:hAnsi="SimSun" w:cs="SimSun" w:hint="eastAsia"/>
                <w:sz w:val="20"/>
                <w:szCs w:val="20"/>
                <w:lang w:val="en-US" w:eastAsia="zh-CN"/>
              </w:rPr>
              <w:t>；</w:t>
            </w:r>
          </w:p>
          <w:p w14:paraId="6E50CBD9"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t xml:space="preserve">(b) </w:t>
            </w:r>
            <w:r w:rsidRPr="00715915">
              <w:rPr>
                <w:rFonts w:ascii="SimSun" w:hAnsi="SimSun" w:cs="SimSun" w:hint="eastAsia"/>
                <w:sz w:val="20"/>
                <w:szCs w:val="20"/>
                <w:lang w:val="en-US" w:eastAsia="zh-CN"/>
              </w:rPr>
              <w:t>接受了与《补</w:t>
            </w:r>
            <w:r w:rsidRPr="00715915">
              <w:rPr>
                <w:rFonts w:ascii="MS Mincho" w:hAnsi="MS Mincho" w:cs="MS Mincho" w:hint="eastAsia"/>
                <w:sz w:val="20"/>
                <w:szCs w:val="20"/>
                <w:lang w:val="en-US" w:eastAsia="zh-CN"/>
              </w:rPr>
              <w:t>充</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》的要求有</w:t>
            </w:r>
            <w:r w:rsidRPr="00715915">
              <w:rPr>
                <w:rFonts w:ascii="SimSun" w:hAnsi="SimSun" w:cs="SimSun" w:hint="eastAsia"/>
                <w:sz w:val="20"/>
                <w:szCs w:val="20"/>
                <w:lang w:val="en-US" w:eastAsia="zh-CN"/>
              </w:rPr>
              <w:t>关</w:t>
            </w:r>
            <w:r w:rsidRPr="00715915">
              <w:rPr>
                <w:rFonts w:ascii="MS Mincho" w:hAnsi="MS Mincho" w:cs="MS Mincho" w:hint="eastAsia"/>
                <w:sz w:val="20"/>
                <w:szCs w:val="20"/>
                <w:lang w:val="en-US" w:eastAsia="zh-CN"/>
              </w:rPr>
              <w:t>的法律、政策和体制框架分析培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p w14:paraId="2CA92DB5"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t>(c)</w:t>
            </w:r>
            <w:r w:rsidRPr="00715915">
              <w:rPr>
                <w:rFonts w:ascii="SimSun" w:hAnsi="SimSun" w:cs="SimSun" w:hint="eastAsia"/>
                <w:sz w:val="20"/>
                <w:szCs w:val="20"/>
                <w:lang w:val="en-US" w:eastAsia="zh-CN"/>
              </w:rPr>
              <w:t>在为执</w:t>
            </w:r>
            <w:r w:rsidRPr="00715915">
              <w:rPr>
                <w:rFonts w:ascii="MS Mincho" w:hAnsi="MS Mincho" w:cs="MS Mincho" w:hint="eastAsia"/>
                <w:sz w:val="20"/>
                <w:szCs w:val="20"/>
                <w:lang w:val="en-US" w:eastAsia="zh-CN"/>
              </w:rPr>
              <w:t>行《</w:t>
            </w:r>
            <w:r w:rsidRPr="00715915">
              <w:rPr>
                <w:rFonts w:ascii="SimSun" w:hAnsi="SimSun" w:cs="SimSun" w:hint="eastAsia"/>
                <w:sz w:val="20"/>
                <w:szCs w:val="20"/>
                <w:lang w:val="en-US" w:eastAsia="zh-CN"/>
              </w:rPr>
              <w:t>补</w:t>
            </w:r>
            <w:r w:rsidRPr="00715915">
              <w:rPr>
                <w:rFonts w:ascii="MS Mincho" w:hAnsi="MS Mincho" w:cs="MS Mincho" w:hint="eastAsia"/>
                <w:sz w:val="20"/>
                <w:szCs w:val="20"/>
                <w:lang w:val="en-US" w:eastAsia="zh-CN"/>
              </w:rPr>
              <w:t>充</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而制定或修改国内法律和行政框架方面拥</w:t>
            </w:r>
            <w:r w:rsidRPr="00715915">
              <w:rPr>
                <w:rFonts w:ascii="MS Mincho" w:hAnsi="MS Mincho" w:cs="MS Mincho" w:hint="eastAsia"/>
                <w:sz w:val="20"/>
                <w:szCs w:val="20"/>
                <w:lang w:val="en-US" w:eastAsia="zh-CN"/>
              </w:rPr>
              <w:t>有接受了充分培</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的人</w:t>
            </w:r>
            <w:r w:rsidRPr="00715915">
              <w:rPr>
                <w:rFonts w:ascii="SimSun" w:hAnsi="SimSun" w:cs="SimSun" w:hint="eastAsia"/>
                <w:sz w:val="20"/>
                <w:szCs w:val="20"/>
                <w:lang w:val="en-US" w:eastAsia="zh-CN"/>
              </w:rPr>
              <w:t>员</w:t>
            </w:r>
            <w:r w:rsidRPr="00715915">
              <w:rPr>
                <w:rFonts w:ascii="MS Mincho" w:hAnsi="MS Mincho" w:cs="MS Mincho" w:hint="eastAsia"/>
                <w:sz w:val="20"/>
                <w:szCs w:val="20"/>
                <w:lang w:val="en-US" w:eastAsia="zh-CN"/>
              </w:rPr>
              <w:t>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p w14:paraId="714B458D"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t xml:space="preserve">(d) </w:t>
            </w:r>
            <w:r w:rsidRPr="00715915">
              <w:rPr>
                <w:rFonts w:ascii="SimSun" w:hAnsi="SimSun" w:cs="SimSun" w:hint="eastAsia"/>
                <w:sz w:val="20"/>
                <w:szCs w:val="20"/>
                <w:lang w:val="en-US" w:eastAsia="zh-CN"/>
              </w:rPr>
              <w:t>使用关</w:t>
            </w:r>
            <w:r w:rsidRPr="00715915">
              <w:rPr>
                <w:rFonts w:ascii="MS Mincho" w:hAnsi="MS Mincho" w:cs="MS Mincho" w:hint="eastAsia"/>
                <w:sz w:val="20"/>
                <w:szCs w:val="20"/>
                <w:lang w:val="en-US" w:eastAsia="zh-CN"/>
              </w:rPr>
              <w:t>于</w:t>
            </w:r>
            <w:r w:rsidRPr="00715915">
              <w:rPr>
                <w:rFonts w:ascii="SimSun" w:hAnsi="SimSun" w:cs="SimSun" w:hint="eastAsia"/>
                <w:sz w:val="20"/>
                <w:szCs w:val="20"/>
                <w:lang w:val="en-US" w:eastAsia="zh-CN"/>
              </w:rPr>
              <w:t>执</w:t>
            </w:r>
            <w:r w:rsidRPr="00715915">
              <w:rPr>
                <w:rFonts w:ascii="MS Mincho" w:hAnsi="MS Mincho" w:cs="MS Mincho" w:hint="eastAsia"/>
                <w:sz w:val="20"/>
                <w:szCs w:val="20"/>
                <w:lang w:val="en-US" w:eastAsia="zh-CN"/>
              </w:rPr>
              <w:t>行</w:t>
            </w:r>
            <w:r w:rsidRPr="00715915">
              <w:rPr>
                <w:rFonts w:ascii="SimSun" w:hAnsi="SimSun" w:cs="SimSun" w:hint="eastAsia"/>
                <w:sz w:val="20"/>
                <w:szCs w:val="20"/>
                <w:lang w:val="en-US" w:eastAsia="zh-CN"/>
              </w:rPr>
              <w:t>《补</w:t>
            </w:r>
            <w:r w:rsidRPr="00715915">
              <w:rPr>
                <w:rFonts w:ascii="MS Mincho" w:hAnsi="MS Mincho" w:cs="MS Mincho" w:hint="eastAsia"/>
                <w:sz w:val="20"/>
                <w:szCs w:val="20"/>
                <w:lang w:val="en-US" w:eastAsia="zh-CN"/>
              </w:rPr>
              <w:t>充</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w:t>
            </w:r>
            <w:r w:rsidRPr="00715915">
              <w:rPr>
                <w:rFonts w:ascii="SimSun" w:hAnsi="SimSun" w:cs="SimSun" w:hint="eastAsia"/>
                <w:sz w:val="20"/>
                <w:szCs w:val="20"/>
                <w:lang w:val="en-US" w:eastAsia="zh-CN"/>
              </w:rPr>
              <w:t>参考资</w:t>
            </w:r>
            <w:r w:rsidRPr="00715915">
              <w:rPr>
                <w:rFonts w:ascii="MS Mincho" w:hAnsi="MS Mincho" w:cs="MS Mincho" w:hint="eastAsia"/>
                <w:sz w:val="20"/>
                <w:szCs w:val="20"/>
                <w:lang w:val="en-US" w:eastAsia="zh-CN"/>
              </w:rPr>
              <w:t>料</w:t>
            </w:r>
            <w:r w:rsidRPr="00715915">
              <w:rPr>
                <w:rFonts w:ascii="SimSun" w:hAnsi="SimSun" w:cs="SimSun" w:hint="eastAsia"/>
                <w:sz w:val="20"/>
                <w:szCs w:val="20"/>
                <w:lang w:val="en-US" w:eastAsia="zh-CN"/>
              </w:rPr>
              <w:t>的缔约</w:t>
            </w:r>
            <w:r w:rsidRPr="00715915">
              <w:rPr>
                <w:rFonts w:ascii="MS Mincho" w:hAnsi="MS Mincho" w:cs="MS Mincho" w:hint="eastAsia"/>
                <w:sz w:val="20"/>
                <w:szCs w:val="20"/>
                <w:lang w:val="en-US" w:eastAsia="zh-CN"/>
              </w:rPr>
              <w:t>方所占百分比；</w:t>
            </w:r>
          </w:p>
          <w:p w14:paraId="6FB83964"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lastRenderedPageBreak/>
              <w:t xml:space="preserve">(e) </w:t>
            </w:r>
            <w:r w:rsidRPr="00715915">
              <w:rPr>
                <w:rFonts w:ascii="SimSun" w:hAnsi="SimSun" w:cs="SimSun" w:hint="eastAsia"/>
                <w:sz w:val="20"/>
                <w:szCs w:val="20"/>
                <w:lang w:val="en-US" w:eastAsia="zh-CN"/>
              </w:rPr>
              <w:t>主管当局和其他相关利益攸关方接受过评估损害、确定因果关系和确定适当应对措施的培训的缔约方的百分比；</w:t>
            </w:r>
          </w:p>
          <w:p w14:paraId="097EA53F"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sz w:val="20"/>
                <w:szCs w:val="20"/>
                <w:lang w:val="en-US" w:eastAsia="zh-CN"/>
              </w:rPr>
              <w:t xml:space="preserve">(f) </w:t>
            </w:r>
            <w:r w:rsidRPr="00715915">
              <w:rPr>
                <w:rFonts w:ascii="SimSun" w:hAnsi="SimSun" w:cs="SimSun" w:hint="eastAsia"/>
                <w:sz w:val="20"/>
                <w:szCs w:val="20"/>
                <w:lang w:val="en-US" w:eastAsia="zh-CN"/>
              </w:rPr>
              <w:t>汇编和分享关</w:t>
            </w:r>
            <w:r w:rsidRPr="00715915">
              <w:rPr>
                <w:rFonts w:ascii="MS Mincho" w:hAnsi="MS Mincho" w:cs="MS Mincho" w:hint="eastAsia"/>
                <w:sz w:val="20"/>
                <w:szCs w:val="20"/>
                <w:lang w:val="en-US" w:eastAsia="zh-CN"/>
              </w:rPr>
              <w:t>于在</w:t>
            </w:r>
            <w:r w:rsidRPr="00715915">
              <w:rPr>
                <w:rFonts w:ascii="SimSun" w:hAnsi="SimSun" w:cs="SimSun" w:hint="eastAsia"/>
                <w:sz w:val="20"/>
                <w:szCs w:val="20"/>
                <w:lang w:val="en-US" w:eastAsia="zh-CN"/>
              </w:rPr>
              <w:t>执</w:t>
            </w:r>
            <w:r w:rsidRPr="00715915">
              <w:rPr>
                <w:rFonts w:ascii="MS Mincho" w:hAnsi="MS Mincho" w:cs="MS Mincho" w:hint="eastAsia"/>
                <w:sz w:val="20"/>
                <w:szCs w:val="20"/>
                <w:lang w:val="en-US" w:eastAsia="zh-CN"/>
              </w:rPr>
              <w:t>行《</w:t>
            </w:r>
            <w:r w:rsidRPr="00715915">
              <w:rPr>
                <w:rFonts w:ascii="SimSun" w:hAnsi="SimSun" w:cs="SimSun" w:hint="eastAsia"/>
                <w:sz w:val="20"/>
                <w:szCs w:val="20"/>
                <w:lang w:val="en-US" w:eastAsia="zh-CN"/>
              </w:rPr>
              <w:t>补</w:t>
            </w:r>
            <w:r w:rsidRPr="00715915">
              <w:rPr>
                <w:rFonts w:ascii="MS Mincho" w:hAnsi="MS Mincho" w:cs="MS Mincho" w:hint="eastAsia"/>
                <w:sz w:val="20"/>
                <w:szCs w:val="20"/>
                <w:lang w:val="en-US" w:eastAsia="zh-CN"/>
              </w:rPr>
              <w:t>充</w:t>
            </w:r>
            <w:r w:rsidRPr="00715915">
              <w:rPr>
                <w:rFonts w:ascii="SimSun" w:hAnsi="SimSun" w:cs="SimSun" w:hint="eastAsia"/>
                <w:sz w:val="20"/>
                <w:szCs w:val="20"/>
                <w:lang w:val="en-US" w:eastAsia="zh-CN"/>
              </w:rPr>
              <w:t>议</w:t>
            </w:r>
            <w:r w:rsidRPr="00715915">
              <w:rPr>
                <w:rFonts w:ascii="MS Mincho" w:hAnsi="MS Mincho" w:cs="MS Mincho" w:hint="eastAsia"/>
                <w:sz w:val="20"/>
                <w:szCs w:val="20"/>
                <w:lang w:val="en-US" w:eastAsia="zh-CN"/>
              </w:rPr>
              <w:t>定</w:t>
            </w:r>
            <w:r w:rsidRPr="00715915">
              <w:rPr>
                <w:rFonts w:ascii="SimSun" w:hAnsi="SimSun" w:cs="SimSun" w:hint="eastAsia"/>
                <w:sz w:val="20"/>
                <w:szCs w:val="20"/>
                <w:lang w:val="en-US" w:eastAsia="zh-CN"/>
              </w:rPr>
              <w:t>书</w:t>
            </w:r>
            <w:r w:rsidRPr="00715915">
              <w:rPr>
                <w:rFonts w:ascii="MS Mincho" w:hAnsi="MS Mincho" w:cs="MS Mincho" w:hint="eastAsia"/>
                <w:sz w:val="20"/>
                <w:szCs w:val="20"/>
                <w:lang w:val="en-US" w:eastAsia="zh-CN"/>
              </w:rPr>
              <w:t>》方面所吸取</w:t>
            </w:r>
            <w:r w:rsidRPr="00715915">
              <w:rPr>
                <w:rFonts w:ascii="SimSun" w:hAnsi="SimSun" w:cs="SimSun" w:hint="eastAsia"/>
                <w:sz w:val="20"/>
                <w:szCs w:val="20"/>
                <w:lang w:val="en-US" w:eastAsia="zh-CN"/>
              </w:rPr>
              <w:t>经验</w:t>
            </w:r>
            <w:r w:rsidRPr="00715915">
              <w:rPr>
                <w:rFonts w:ascii="MS Mincho" w:hAnsi="MS Mincho" w:cs="MS Mincho" w:hint="eastAsia"/>
                <w:sz w:val="20"/>
                <w:szCs w:val="20"/>
                <w:lang w:val="en-US" w:eastAsia="zh-CN"/>
              </w:rPr>
              <w:t>教</w:t>
            </w:r>
            <w:r w:rsidRPr="00715915">
              <w:rPr>
                <w:rFonts w:ascii="SimSun" w:hAnsi="SimSun" w:cs="SimSun" w:hint="eastAsia"/>
                <w:sz w:val="20"/>
                <w:szCs w:val="20"/>
                <w:lang w:val="en-US" w:eastAsia="zh-CN"/>
              </w:rPr>
              <w:t>训</w:t>
            </w:r>
            <w:r w:rsidRPr="00715915">
              <w:rPr>
                <w:rFonts w:ascii="MS Mincho" w:hAnsi="MS Mincho" w:cs="MS Mincho" w:hint="eastAsia"/>
                <w:sz w:val="20"/>
                <w:szCs w:val="20"/>
                <w:lang w:val="en-US" w:eastAsia="zh-CN"/>
              </w:rPr>
              <w:t>的信息的</w:t>
            </w:r>
            <w:r w:rsidRPr="00715915">
              <w:rPr>
                <w:rFonts w:ascii="SimSun" w:hAnsi="SimSun" w:cs="SimSun" w:hint="eastAsia"/>
                <w:sz w:val="20"/>
                <w:szCs w:val="20"/>
                <w:lang w:val="en-US" w:eastAsia="zh-CN"/>
              </w:rPr>
              <w:t>缔约</w:t>
            </w:r>
            <w:r w:rsidRPr="00715915">
              <w:rPr>
                <w:rFonts w:ascii="MS Mincho" w:hAnsi="MS Mincho" w:cs="MS Mincho" w:hint="eastAsia"/>
                <w:sz w:val="20"/>
                <w:szCs w:val="20"/>
                <w:lang w:val="en-US" w:eastAsia="zh-CN"/>
              </w:rPr>
              <w:t>方所占百分比；</w:t>
            </w:r>
          </w:p>
        </w:tc>
        <w:tc>
          <w:tcPr>
            <w:tcW w:w="2834" w:type="dxa"/>
          </w:tcPr>
          <w:p w14:paraId="5A96155C"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lastRenderedPageBreak/>
              <w:t>批准</w:t>
            </w:r>
            <w:r w:rsidRPr="00715915">
              <w:rPr>
                <w:rFonts w:ascii="SimSun" w:hAnsi="SimSun" w:cs="SimSun" w:hint="eastAsia"/>
                <w:bCs/>
                <w:kern w:val="22"/>
                <w:sz w:val="20"/>
                <w:szCs w:val="20"/>
                <w:lang w:val="en-US" w:eastAsia="zh-CN"/>
              </w:rPr>
              <w:t>《关</w:t>
            </w:r>
            <w:r w:rsidRPr="00715915">
              <w:rPr>
                <w:rFonts w:ascii="MS Mincho" w:hAnsi="MS Mincho" w:cs="MS Mincho" w:hint="eastAsia"/>
                <w:bCs/>
                <w:kern w:val="22"/>
                <w:sz w:val="20"/>
                <w:szCs w:val="20"/>
                <w:lang w:val="en-US" w:eastAsia="zh-CN"/>
              </w:rPr>
              <w:t>于</w:t>
            </w:r>
            <w:r w:rsidRPr="00715915">
              <w:rPr>
                <w:rFonts w:ascii="SimSun" w:hAnsi="SimSun" w:cs="SimSun" w:hint="eastAsia"/>
                <w:bCs/>
                <w:kern w:val="22"/>
                <w:sz w:val="20"/>
                <w:szCs w:val="20"/>
                <w:lang w:val="en-US" w:eastAsia="zh-CN"/>
              </w:rPr>
              <w:t>赔偿责</w:t>
            </w:r>
            <w:r w:rsidRPr="00715915">
              <w:rPr>
                <w:rFonts w:ascii="MS Mincho" w:hAnsi="MS Mincho" w:cs="MS Mincho" w:hint="eastAsia"/>
                <w:bCs/>
                <w:kern w:val="22"/>
                <w:sz w:val="20"/>
                <w:szCs w:val="20"/>
                <w:lang w:val="en-US" w:eastAsia="zh-CN"/>
              </w:rPr>
              <w:t>任和</w:t>
            </w:r>
            <w:r w:rsidRPr="00715915">
              <w:rPr>
                <w:rFonts w:ascii="SimSun" w:hAnsi="SimSun" w:cs="SimSun" w:hint="eastAsia"/>
                <w:bCs/>
                <w:kern w:val="22"/>
                <w:sz w:val="20"/>
                <w:szCs w:val="20"/>
                <w:lang w:val="en-US" w:eastAsia="zh-CN"/>
              </w:rPr>
              <w:t>补</w:t>
            </w:r>
            <w:r w:rsidRPr="00715915">
              <w:rPr>
                <w:rFonts w:ascii="MS Mincho" w:hAnsi="MS Mincho" w:cs="MS Mincho" w:hint="eastAsia"/>
                <w:bCs/>
                <w:kern w:val="22"/>
                <w:sz w:val="20"/>
                <w:szCs w:val="20"/>
                <w:lang w:val="en-US" w:eastAsia="zh-CN"/>
              </w:rPr>
              <w:t>救的名</w:t>
            </w:r>
            <w:r w:rsidRPr="00715915">
              <w:rPr>
                <w:rFonts w:ascii="SimSun" w:hAnsi="SimSun" w:cs="SimSun" w:hint="eastAsia"/>
                <w:bCs/>
                <w:kern w:val="22"/>
                <w:sz w:val="20"/>
                <w:szCs w:val="20"/>
                <w:lang w:val="en-US" w:eastAsia="zh-CN"/>
              </w:rPr>
              <w:t>古屋</w:t>
            </w:r>
            <w:r w:rsidRPr="00715915">
              <w:rPr>
                <w:rFonts w:eastAsia="Times New Roman"/>
                <w:bCs/>
                <w:kern w:val="22"/>
                <w:sz w:val="20"/>
                <w:szCs w:val="20"/>
                <w:lang w:val="en-US" w:eastAsia="zh-CN"/>
              </w:rPr>
              <w:t>-</w:t>
            </w:r>
            <w:r w:rsidRPr="00715915">
              <w:rPr>
                <w:rFonts w:ascii="SimSun" w:hAnsi="SimSun" w:cs="SimSun" w:hint="eastAsia"/>
                <w:bCs/>
                <w:kern w:val="22"/>
                <w:sz w:val="20"/>
                <w:szCs w:val="20"/>
                <w:lang w:val="en-CA" w:eastAsia="zh-CN"/>
              </w:rPr>
              <w:t>吉隆坡补</w:t>
            </w:r>
            <w:r w:rsidRPr="00715915">
              <w:rPr>
                <w:rFonts w:ascii="MS Mincho" w:hAnsi="MS Mincho" w:cs="MS Mincho" w:hint="eastAsia"/>
                <w:bCs/>
                <w:kern w:val="22"/>
                <w:sz w:val="20"/>
                <w:szCs w:val="20"/>
                <w:lang w:val="en-CA" w:eastAsia="zh-CN"/>
              </w:rPr>
              <w:t>充</w:t>
            </w:r>
            <w:r w:rsidRPr="00715915">
              <w:rPr>
                <w:rFonts w:ascii="SimSun" w:hAnsi="SimSun" w:cs="SimSun" w:hint="eastAsia"/>
                <w:bCs/>
                <w:kern w:val="22"/>
                <w:sz w:val="20"/>
                <w:szCs w:val="20"/>
                <w:lang w:val="en-CA" w:eastAsia="zh-CN"/>
              </w:rPr>
              <w:t>议</w:t>
            </w:r>
            <w:r w:rsidRPr="00715915">
              <w:rPr>
                <w:rFonts w:ascii="MS Mincho" w:hAnsi="MS Mincho" w:cs="MS Mincho" w:hint="eastAsia"/>
                <w:bCs/>
                <w:kern w:val="22"/>
                <w:sz w:val="20"/>
                <w:szCs w:val="20"/>
                <w:lang w:val="en-CA" w:eastAsia="zh-CN"/>
              </w:rPr>
              <w:t>定</w:t>
            </w:r>
            <w:r w:rsidRPr="00715915">
              <w:rPr>
                <w:rFonts w:ascii="SimSun" w:hAnsi="SimSun" w:cs="SimSun" w:hint="eastAsia"/>
                <w:bCs/>
                <w:kern w:val="22"/>
                <w:sz w:val="20"/>
                <w:szCs w:val="20"/>
                <w:lang w:val="en-CA" w:eastAsia="zh-CN"/>
              </w:rPr>
              <w:t>书</w:t>
            </w:r>
            <w:r w:rsidRPr="00715915">
              <w:rPr>
                <w:rFonts w:ascii="SimSun" w:hAnsi="SimSun" w:cs="SimSun" w:hint="eastAsia"/>
                <w:bCs/>
                <w:kern w:val="22"/>
                <w:sz w:val="20"/>
                <w:szCs w:val="20"/>
                <w:lang w:val="en-US" w:eastAsia="zh-CN"/>
              </w:rPr>
              <w:t>》</w:t>
            </w:r>
            <w:r w:rsidRPr="00715915">
              <w:rPr>
                <w:rFonts w:ascii="SimSun" w:hAnsi="SimSun" w:cs="SimSun" w:hint="eastAsia"/>
                <w:kern w:val="22"/>
                <w:sz w:val="20"/>
                <w:szCs w:val="20"/>
                <w:lang w:val="en-US" w:eastAsia="zh-CN"/>
              </w:rPr>
              <w:t>的国家数目增加，推动</w:t>
            </w:r>
            <w:r w:rsidRPr="00715915">
              <w:rPr>
                <w:rFonts w:ascii="MS Mincho" w:hAnsi="MS Mincho" w:cs="MS Mincho" w:hint="eastAsia"/>
                <w:kern w:val="22"/>
                <w:sz w:val="20"/>
                <w:szCs w:val="20"/>
                <w:lang w:val="en-US" w:eastAsia="zh-CN"/>
              </w:rPr>
              <w:t>了</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w:t>
            </w:r>
            <w:r w:rsidRPr="00715915">
              <w:rPr>
                <w:rFonts w:ascii="SimSun" w:hAnsi="SimSun" w:cs="SimSun" w:hint="eastAsia"/>
                <w:kern w:val="22"/>
                <w:sz w:val="20"/>
                <w:szCs w:val="20"/>
                <w:lang w:val="en-US" w:eastAsia="zh-CN"/>
              </w:rPr>
              <w:t>对</w:t>
            </w:r>
            <w:r w:rsidRPr="00715915">
              <w:rPr>
                <w:rFonts w:ascii="MS Mincho" w:hAnsi="MS Mincho" w:cs="MS Mincho" w:hint="eastAsia"/>
                <w:kern w:val="22"/>
                <w:sz w:val="20"/>
                <w:szCs w:val="20"/>
                <w:lang w:val="en-US" w:eastAsia="zh-CN"/>
              </w:rPr>
              <w:t>越境流</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的改性活生物体所造成</w:t>
            </w:r>
            <w:r w:rsidRPr="00715915">
              <w:rPr>
                <w:rFonts w:ascii="SimSun" w:hAnsi="SimSun" w:cs="SimSun" w:hint="eastAsia"/>
                <w:kern w:val="22"/>
                <w:sz w:val="20"/>
                <w:szCs w:val="20"/>
                <w:lang w:val="en-US" w:eastAsia="zh-CN"/>
              </w:rPr>
              <w:t>损</w:t>
            </w:r>
            <w:r w:rsidRPr="00715915">
              <w:rPr>
                <w:rFonts w:ascii="MS Mincho" w:hAnsi="MS Mincho" w:cs="MS Mincho" w:hint="eastAsia"/>
                <w:kern w:val="22"/>
                <w:sz w:val="20"/>
                <w:szCs w:val="20"/>
                <w:lang w:val="en-US" w:eastAsia="zh-CN"/>
              </w:rPr>
              <w:t>害的</w:t>
            </w:r>
            <w:r w:rsidRPr="00715915">
              <w:rPr>
                <w:rFonts w:ascii="SimSun" w:hAnsi="SimSun" w:cs="SimSun" w:hint="eastAsia"/>
                <w:kern w:val="22"/>
                <w:sz w:val="20"/>
                <w:szCs w:val="20"/>
                <w:lang w:val="en-US" w:eastAsia="zh-CN"/>
              </w:rPr>
              <w:t>赔偿责</w:t>
            </w:r>
            <w:r w:rsidRPr="00715915">
              <w:rPr>
                <w:rFonts w:ascii="MS Mincho" w:hAnsi="MS Mincho" w:cs="MS Mincho" w:hint="eastAsia"/>
                <w:kern w:val="22"/>
                <w:sz w:val="20"/>
                <w:szCs w:val="20"/>
                <w:lang w:val="en-US" w:eastAsia="zh-CN"/>
              </w:rPr>
              <w:t>任和</w:t>
            </w:r>
            <w:r w:rsidRPr="00715915">
              <w:rPr>
                <w:rFonts w:ascii="SimSun" w:hAnsi="SimSun" w:cs="SimSun" w:hint="eastAsia"/>
                <w:kern w:val="22"/>
                <w:sz w:val="20"/>
                <w:szCs w:val="20"/>
                <w:lang w:val="en-US" w:eastAsia="zh-CN"/>
              </w:rPr>
              <w:t>补</w:t>
            </w:r>
            <w:r w:rsidRPr="00715915">
              <w:rPr>
                <w:rFonts w:ascii="MS Mincho" w:hAnsi="MS Mincho" w:cs="MS Mincho" w:hint="eastAsia"/>
                <w:kern w:val="22"/>
                <w:sz w:val="20"/>
                <w:szCs w:val="20"/>
                <w:lang w:val="en-US" w:eastAsia="zh-CN"/>
              </w:rPr>
              <w:t>救的国家</w:t>
            </w:r>
            <w:r w:rsidRPr="00715915">
              <w:rPr>
                <w:rFonts w:ascii="SimSun" w:hAnsi="SimSun" w:cs="SimSun" w:hint="eastAsia"/>
                <w:kern w:val="22"/>
                <w:sz w:val="20"/>
                <w:szCs w:val="20"/>
                <w:lang w:val="en-US" w:eastAsia="zh-CN"/>
              </w:rPr>
              <w:t>规则</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程序的制定</w:t>
            </w:r>
          </w:p>
        </w:tc>
      </w:tr>
      <w:tr w:rsidR="00715915" w:rsidRPr="00715915" w14:paraId="09942AA1" w14:textId="77777777" w:rsidTr="0056006B">
        <w:trPr>
          <w:jc w:val="center"/>
        </w:trPr>
        <w:tc>
          <w:tcPr>
            <w:tcW w:w="1877" w:type="dxa"/>
          </w:tcPr>
          <w:p w14:paraId="04D3FBE6" w14:textId="77777777" w:rsidR="00715915" w:rsidRPr="00715915" w:rsidRDefault="00715915" w:rsidP="00715915">
            <w:pPr>
              <w:suppressLineNumbers/>
              <w:suppressAutoHyphens/>
              <w:spacing w:before="60" w:after="60"/>
              <w:ind w:left="714" w:hanging="357"/>
              <w:jc w:val="center"/>
              <w:rPr>
                <w:b/>
                <w:bCs/>
                <w:kern w:val="22"/>
                <w:sz w:val="20"/>
                <w:szCs w:val="20"/>
                <w:lang w:eastAsia="zh-CN"/>
              </w:rPr>
            </w:pPr>
          </w:p>
        </w:tc>
        <w:tc>
          <w:tcPr>
            <w:tcW w:w="11753" w:type="dxa"/>
            <w:gridSpan w:val="4"/>
          </w:tcPr>
          <w:p w14:paraId="53734E6A" w14:textId="77777777" w:rsidR="00715915" w:rsidRPr="00715915" w:rsidRDefault="00715915" w:rsidP="00715915">
            <w:pPr>
              <w:suppressLineNumbers/>
              <w:suppressAutoHyphens/>
              <w:spacing w:before="60" w:after="60"/>
              <w:jc w:val="center"/>
              <w:rPr>
                <w:b/>
                <w:bCs/>
                <w:kern w:val="22"/>
                <w:sz w:val="20"/>
                <w:szCs w:val="20"/>
              </w:rPr>
            </w:pPr>
            <w:r w:rsidRPr="00715915">
              <w:rPr>
                <w:b/>
                <w:bCs/>
                <w:kern w:val="22"/>
                <w:sz w:val="20"/>
                <w:szCs w:val="20"/>
              </w:rPr>
              <w:t>B.</w:t>
            </w:r>
            <w:r w:rsidRPr="00715915">
              <w:rPr>
                <w:b/>
                <w:bCs/>
                <w:kern w:val="22"/>
                <w:sz w:val="20"/>
                <w:szCs w:val="20"/>
              </w:rPr>
              <w:tab/>
            </w:r>
            <w:r w:rsidRPr="00715915">
              <w:rPr>
                <w:rFonts w:ascii="SimSun" w:hAnsi="SimSun" w:cs="SimSun" w:hint="eastAsia"/>
                <w:b/>
                <w:bCs/>
                <w:kern w:val="22"/>
                <w:sz w:val="20"/>
                <w:szCs w:val="20"/>
                <w:lang w:val="en-US" w:eastAsia="zh-CN"/>
              </w:rPr>
              <w:t>扶持性环</w:t>
            </w:r>
            <w:r w:rsidRPr="00715915">
              <w:rPr>
                <w:rFonts w:ascii="MS Mincho" w:eastAsia="MS Mincho" w:hAnsi="MS Mincho" w:cs="MS Mincho" w:hint="eastAsia"/>
                <w:b/>
                <w:bCs/>
                <w:kern w:val="22"/>
                <w:sz w:val="20"/>
                <w:szCs w:val="20"/>
                <w:lang w:val="en-US" w:eastAsia="zh-CN"/>
              </w:rPr>
              <w:t>境</w:t>
            </w:r>
          </w:p>
        </w:tc>
      </w:tr>
      <w:tr w:rsidR="00715915" w:rsidRPr="00715915" w14:paraId="2B69E2A6" w14:textId="77777777" w:rsidTr="0056006B">
        <w:trPr>
          <w:jc w:val="center"/>
        </w:trPr>
        <w:tc>
          <w:tcPr>
            <w:tcW w:w="1877" w:type="dxa"/>
          </w:tcPr>
          <w:p w14:paraId="1434081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B.1. </w:t>
            </w:r>
            <w:r w:rsidRPr="00715915">
              <w:rPr>
                <w:rFonts w:ascii="SimSun" w:hAnsi="SimSun" w:cs="SimSun" w:hint="eastAsia"/>
                <w:b/>
                <w:kern w:val="22"/>
                <w:sz w:val="20"/>
                <w:szCs w:val="20"/>
                <w:lang w:val="en-CA" w:eastAsia="zh-CN"/>
              </w:rPr>
              <w:t>缔约</w:t>
            </w:r>
            <w:r w:rsidRPr="00715915">
              <w:rPr>
                <w:rFonts w:ascii="MS Mincho" w:hAnsi="MS Mincho" w:cs="MS Mincho" w:hint="eastAsia"/>
                <w:b/>
                <w:kern w:val="22"/>
                <w:sz w:val="20"/>
                <w:szCs w:val="20"/>
                <w:lang w:val="en-CA" w:eastAsia="zh-CN"/>
              </w:rPr>
              <w:t>方参与能力建</w:t>
            </w:r>
            <w:r w:rsidRPr="00715915">
              <w:rPr>
                <w:rFonts w:ascii="SimSun" w:hAnsi="SimSun" w:cs="SimSun" w:hint="eastAsia"/>
                <w:b/>
                <w:kern w:val="22"/>
                <w:sz w:val="20"/>
                <w:szCs w:val="20"/>
                <w:lang w:val="en-CA" w:eastAsia="zh-CN"/>
              </w:rPr>
              <w:t>设</w:t>
            </w:r>
            <w:r w:rsidRPr="00715915">
              <w:rPr>
                <w:rFonts w:ascii="MS Mincho" w:hAnsi="MS Mincho" w:cs="MS Mincho" w:hint="eastAsia"/>
                <w:b/>
                <w:kern w:val="22"/>
                <w:sz w:val="20"/>
                <w:szCs w:val="20"/>
                <w:lang w:val="en-CA" w:eastAsia="zh-CN"/>
              </w:rPr>
              <w:t>活</w:t>
            </w:r>
            <w:r w:rsidRPr="00715915">
              <w:rPr>
                <w:rFonts w:ascii="SimSun" w:hAnsi="SimSun" w:cs="SimSun" w:hint="eastAsia"/>
                <w:b/>
                <w:kern w:val="22"/>
                <w:sz w:val="20"/>
                <w:szCs w:val="20"/>
                <w:lang w:val="en-CA" w:eastAsia="zh-CN"/>
              </w:rPr>
              <w:t>动</w:t>
            </w:r>
          </w:p>
        </w:tc>
        <w:tc>
          <w:tcPr>
            <w:tcW w:w="2542" w:type="dxa"/>
          </w:tcPr>
          <w:p w14:paraId="2B27AE54"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(1) </w:t>
            </w:r>
            <w:r w:rsidRPr="00715915">
              <w:rPr>
                <w:rFonts w:ascii="SimSun" w:hAnsi="SimSun" w:cs="SimSun" w:hint="eastAsia"/>
                <w:kern w:val="22"/>
                <w:sz w:val="20"/>
                <w:szCs w:val="20"/>
                <w:lang w:val="en-CA" w:eastAsia="zh-CN"/>
              </w:rPr>
              <w:t>对</w:t>
            </w:r>
            <w:r w:rsidRPr="00715915">
              <w:rPr>
                <w:rFonts w:ascii="MS Mincho" w:hAnsi="MS Mincho" w:cs="MS Mincho" w:hint="eastAsia"/>
                <w:kern w:val="22"/>
                <w:sz w:val="20"/>
                <w:szCs w:val="20"/>
                <w:lang w:val="en-CA" w:eastAsia="zh-CN"/>
              </w:rPr>
              <w:t>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需求和</w:t>
            </w:r>
            <w:r w:rsidRPr="00715915">
              <w:rPr>
                <w:rFonts w:ascii="SimSun" w:hAnsi="SimSun" w:cs="SimSun" w:hint="eastAsia"/>
                <w:kern w:val="22"/>
                <w:sz w:val="20"/>
                <w:szCs w:val="20"/>
                <w:lang w:val="en-CA" w:eastAsia="zh-CN"/>
              </w:rPr>
              <w:t>优</w:t>
            </w:r>
            <w:r w:rsidRPr="00715915">
              <w:rPr>
                <w:rFonts w:ascii="MS Mincho" w:hAnsi="MS Mincho" w:cs="MS Mincho" w:hint="eastAsia"/>
                <w:kern w:val="22"/>
                <w:sz w:val="20"/>
                <w:szCs w:val="20"/>
                <w:lang w:val="en-CA" w:eastAsia="zh-CN"/>
              </w:rPr>
              <w:t>先事</w:t>
            </w:r>
            <w:r w:rsidRPr="00715915">
              <w:rPr>
                <w:rFonts w:ascii="SimSun" w:hAnsi="SimSun" w:cs="SimSun" w:hint="eastAsia"/>
                <w:kern w:val="22"/>
                <w:sz w:val="20"/>
                <w:szCs w:val="20"/>
                <w:lang w:val="en-CA" w:eastAsia="zh-CN"/>
              </w:rPr>
              <w:t>项进</w:t>
            </w:r>
            <w:r w:rsidRPr="00715915">
              <w:rPr>
                <w:rFonts w:ascii="MS Mincho" w:hAnsi="MS Mincho" w:cs="MS Mincho" w:hint="eastAsia"/>
                <w:kern w:val="22"/>
                <w:sz w:val="20"/>
                <w:szCs w:val="20"/>
                <w:lang w:val="en-CA" w:eastAsia="zh-CN"/>
              </w:rPr>
              <w:t>行自我</w:t>
            </w:r>
            <w:r w:rsidRPr="00715915">
              <w:rPr>
                <w:rFonts w:ascii="SimSun" w:hAnsi="SimSun" w:cs="SimSun" w:hint="eastAsia"/>
                <w:kern w:val="22"/>
                <w:sz w:val="20"/>
                <w:szCs w:val="20"/>
                <w:lang w:val="en-CA" w:eastAsia="zh-CN"/>
              </w:rPr>
              <w:t>评</w:t>
            </w:r>
            <w:r w:rsidRPr="00715915">
              <w:rPr>
                <w:rFonts w:ascii="MS Mincho" w:hAnsi="MS Mincho" w:cs="MS Mincho" w:hint="eastAsia"/>
                <w:kern w:val="22"/>
                <w:sz w:val="20"/>
                <w:szCs w:val="20"/>
                <w:lang w:val="en-CA" w:eastAsia="zh-CN"/>
              </w:rPr>
              <w:t>估；</w:t>
            </w:r>
          </w:p>
          <w:p w14:paraId="2C57A109"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(2) </w:t>
            </w:r>
            <w:r w:rsidRPr="00715915">
              <w:rPr>
                <w:rFonts w:ascii="SimSun" w:hAnsi="SimSun" w:cs="SimSun" w:hint="eastAsia"/>
                <w:kern w:val="22"/>
                <w:sz w:val="20"/>
                <w:szCs w:val="20"/>
                <w:lang w:val="en-CA" w:eastAsia="zh-CN"/>
              </w:rPr>
              <w:t>支持能力建设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w:t>
            </w:r>
          </w:p>
          <w:p w14:paraId="38C9ABEA"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(3) </w:t>
            </w:r>
            <w:r w:rsidRPr="00715915">
              <w:rPr>
                <w:rFonts w:ascii="SimSun" w:hAnsi="SimSun" w:cs="SimSun" w:hint="eastAsia"/>
                <w:kern w:val="22"/>
                <w:sz w:val="20"/>
                <w:szCs w:val="20"/>
                <w:lang w:val="en-CA" w:eastAsia="zh-CN"/>
              </w:rPr>
              <w:t>获</w:t>
            </w:r>
            <w:r w:rsidRPr="00715915">
              <w:rPr>
                <w:rFonts w:ascii="MS Mincho" w:hAnsi="MS Mincho" w:cs="MS Mincho" w:hint="eastAsia"/>
                <w:kern w:val="22"/>
                <w:sz w:val="20"/>
                <w:szCs w:val="20"/>
                <w:lang w:val="en-CA" w:eastAsia="zh-CN"/>
              </w:rPr>
              <w:t>取能力建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材料；</w:t>
            </w:r>
          </w:p>
          <w:p w14:paraId="2BD4FB16"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CA" w:eastAsia="zh-CN"/>
              </w:rPr>
              <w:t xml:space="preserve">(4) </w:t>
            </w:r>
            <w:r w:rsidRPr="00715915">
              <w:rPr>
                <w:rFonts w:ascii="SimSun" w:hAnsi="SimSun" w:cs="SimSun" w:hint="eastAsia"/>
                <w:kern w:val="22"/>
                <w:sz w:val="20"/>
                <w:szCs w:val="20"/>
                <w:lang w:val="en-CA" w:eastAsia="zh-CN"/>
              </w:rPr>
              <w:t>合作开</w:t>
            </w:r>
            <w:r w:rsidRPr="00715915">
              <w:rPr>
                <w:rFonts w:ascii="MS Mincho" w:hAnsi="MS Mincho" w:cs="MS Mincho" w:hint="eastAsia"/>
                <w:kern w:val="22"/>
                <w:sz w:val="20"/>
                <w:szCs w:val="20"/>
                <w:lang w:val="en-CA" w:eastAsia="zh-CN"/>
              </w:rPr>
              <w:t>展能力建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w:t>
            </w:r>
          </w:p>
        </w:tc>
        <w:tc>
          <w:tcPr>
            <w:tcW w:w="3117" w:type="dxa"/>
          </w:tcPr>
          <w:p w14:paraId="24B154FC"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对</w:t>
            </w:r>
            <w:r w:rsidRPr="00715915">
              <w:rPr>
                <w:rFonts w:ascii="MS Mincho" w:hAnsi="MS Mincho" w:cs="MS Mincho" w:hint="eastAsia"/>
                <w:kern w:val="22"/>
                <w:sz w:val="20"/>
                <w:szCs w:val="20"/>
                <w:lang w:val="en-CA" w:eastAsia="zh-CN"/>
              </w:rPr>
              <w:t>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需求和</w:t>
            </w:r>
            <w:r w:rsidRPr="00715915">
              <w:rPr>
                <w:rFonts w:ascii="SimSun" w:hAnsi="SimSun" w:cs="SimSun" w:hint="eastAsia"/>
                <w:kern w:val="22"/>
                <w:sz w:val="20"/>
                <w:szCs w:val="20"/>
                <w:lang w:val="en-CA" w:eastAsia="zh-CN"/>
              </w:rPr>
              <w:t>优</w:t>
            </w:r>
            <w:r w:rsidRPr="00715915">
              <w:rPr>
                <w:rFonts w:ascii="MS Mincho" w:hAnsi="MS Mincho" w:cs="MS Mincho" w:hint="eastAsia"/>
                <w:kern w:val="22"/>
                <w:sz w:val="20"/>
                <w:szCs w:val="20"/>
                <w:lang w:val="en-CA" w:eastAsia="zh-CN"/>
              </w:rPr>
              <w:t>先事</w:t>
            </w:r>
            <w:r w:rsidRPr="00715915">
              <w:rPr>
                <w:rFonts w:ascii="SimSun" w:hAnsi="SimSun" w:cs="SimSun" w:hint="eastAsia"/>
                <w:kern w:val="22"/>
                <w:sz w:val="20"/>
                <w:szCs w:val="20"/>
                <w:lang w:val="en-CA" w:eastAsia="zh-CN"/>
              </w:rPr>
              <w:t>项进</w:t>
            </w:r>
            <w:r w:rsidRPr="00715915">
              <w:rPr>
                <w:rFonts w:ascii="MS Mincho" w:hAnsi="MS Mincho" w:cs="MS Mincho" w:hint="eastAsia"/>
                <w:kern w:val="22"/>
                <w:sz w:val="20"/>
                <w:szCs w:val="20"/>
                <w:lang w:val="en-CA" w:eastAsia="zh-CN"/>
              </w:rPr>
              <w:t>行一次自我</w:t>
            </w:r>
            <w:r w:rsidRPr="00715915">
              <w:rPr>
                <w:rFonts w:ascii="SimSun" w:hAnsi="SimSun" w:cs="SimSun" w:hint="eastAsia"/>
                <w:kern w:val="22"/>
                <w:sz w:val="20"/>
                <w:szCs w:val="20"/>
                <w:lang w:val="en-CA" w:eastAsia="zh-CN"/>
              </w:rPr>
              <w:t>评</w:t>
            </w:r>
            <w:r w:rsidRPr="00715915">
              <w:rPr>
                <w:rFonts w:ascii="MS Mincho" w:hAnsi="MS Mincho" w:cs="MS Mincho" w:hint="eastAsia"/>
                <w:kern w:val="22"/>
                <w:sz w:val="20"/>
                <w:szCs w:val="20"/>
                <w:lang w:val="en-CA" w:eastAsia="zh-CN"/>
              </w:rPr>
              <w:t>估；</w:t>
            </w:r>
          </w:p>
          <w:p w14:paraId="421600CB"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CA" w:eastAsia="zh-CN"/>
              </w:rPr>
              <w:t>为</w:t>
            </w:r>
            <w:r w:rsidRPr="00715915">
              <w:rPr>
                <w:rFonts w:ascii="MS Mincho" w:hAnsi="MS Mincho" w:cs="MS Mincho" w:hint="eastAsia"/>
                <w:kern w:val="22"/>
                <w:sz w:val="20"/>
                <w:szCs w:val="20"/>
                <w:lang w:val="en-CA" w:eastAsia="zh-CN"/>
              </w:rPr>
              <w:t>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，包括</w:t>
            </w:r>
            <w:r w:rsidRPr="00715915">
              <w:rPr>
                <w:rFonts w:ascii="SimSun" w:hAnsi="SimSun" w:cs="SimSun" w:hint="eastAsia"/>
                <w:kern w:val="22"/>
                <w:sz w:val="20"/>
                <w:szCs w:val="20"/>
                <w:lang w:val="en-CA" w:eastAsia="zh-CN"/>
              </w:rPr>
              <w:t>为</w:t>
            </w:r>
            <w:r w:rsidRPr="00715915">
              <w:rPr>
                <w:rFonts w:ascii="MS Mincho" w:hAnsi="MS Mincho" w:cs="MS Mincho" w:hint="eastAsia"/>
                <w:kern w:val="22"/>
                <w:sz w:val="20"/>
                <w:szCs w:val="20"/>
                <w:lang w:val="en-CA" w:eastAsia="zh-CN"/>
              </w:rPr>
              <w:t>本《能力建设行动计划》中概述的活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提供技</w:t>
            </w:r>
            <w:r w:rsidRPr="00715915">
              <w:rPr>
                <w:rFonts w:ascii="SimSun" w:hAnsi="SimSun" w:cs="SimSun" w:hint="eastAsia"/>
                <w:kern w:val="22"/>
                <w:sz w:val="20"/>
                <w:szCs w:val="20"/>
                <w:lang w:val="en-CA" w:eastAsia="zh-CN"/>
              </w:rPr>
              <w:t>术</w:t>
            </w:r>
            <w:r w:rsidRPr="00715915">
              <w:rPr>
                <w:rFonts w:ascii="MS Mincho" w:hAnsi="MS Mincho" w:cs="MS Mincho" w:hint="eastAsia"/>
                <w:kern w:val="22"/>
                <w:sz w:val="20"/>
                <w:szCs w:val="20"/>
                <w:lang w:val="en-CA" w:eastAsia="zh-CN"/>
              </w:rPr>
              <w:t>、</w:t>
            </w:r>
            <w:r w:rsidRPr="00715915">
              <w:rPr>
                <w:rFonts w:ascii="SimSun" w:hAnsi="SimSun" w:cs="SimSun" w:hint="eastAsia"/>
                <w:kern w:val="22"/>
                <w:sz w:val="20"/>
                <w:szCs w:val="20"/>
                <w:lang w:val="en-CA" w:eastAsia="zh-CN"/>
              </w:rPr>
              <w:t>财</w:t>
            </w:r>
            <w:r w:rsidRPr="00715915">
              <w:rPr>
                <w:rFonts w:ascii="MS Mincho" w:hAnsi="MS Mincho" w:cs="MS Mincho" w:hint="eastAsia"/>
                <w:kern w:val="22"/>
                <w:sz w:val="20"/>
                <w:szCs w:val="20"/>
                <w:lang w:val="en-CA" w:eastAsia="zh-CN"/>
              </w:rPr>
              <w:t>政或其他支持</w:t>
            </w:r>
            <w:r w:rsidRPr="00715915">
              <w:rPr>
                <w:rFonts w:ascii="SimSun" w:hAnsi="SimSun" w:cs="SimSun" w:hint="eastAsia"/>
                <w:kern w:val="22"/>
                <w:sz w:val="20"/>
                <w:szCs w:val="20"/>
                <w:lang w:val="en-CA" w:eastAsia="zh-CN"/>
              </w:rPr>
              <w:t>；</w:t>
            </w:r>
          </w:p>
          <w:p w14:paraId="61293CE4"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ascii="SimSun" w:hAnsi="SimSun" w:cs="SimSun" w:hint="eastAsia"/>
                <w:kern w:val="22"/>
                <w:sz w:val="20"/>
                <w:szCs w:val="20"/>
                <w:lang w:val="en-CA" w:eastAsia="zh-CN"/>
              </w:rPr>
              <w:t>㈢</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CA" w:eastAsia="zh-CN"/>
              </w:rPr>
              <w:t>编</w:t>
            </w:r>
            <w:r w:rsidRPr="00715915">
              <w:rPr>
                <w:rFonts w:ascii="MS Mincho" w:hAnsi="MS Mincho" w:cs="MS Mincho" w:hint="eastAsia"/>
                <w:kern w:val="22"/>
                <w:sz w:val="20"/>
                <w:szCs w:val="20"/>
                <w:lang w:val="en-CA" w:eastAsia="zh-CN"/>
              </w:rPr>
              <w:t>制和散</w:t>
            </w:r>
            <w:r w:rsidRPr="00715915">
              <w:rPr>
                <w:rFonts w:ascii="SimSun" w:hAnsi="SimSun" w:cs="SimSun" w:hint="eastAsia"/>
                <w:kern w:val="22"/>
                <w:sz w:val="20"/>
                <w:szCs w:val="20"/>
                <w:lang w:val="en-CA" w:eastAsia="zh-CN"/>
              </w:rPr>
              <w:t>发</w:t>
            </w:r>
            <w:r w:rsidRPr="00715915">
              <w:rPr>
                <w:rFonts w:ascii="MS Mincho" w:hAnsi="MS Mincho" w:cs="MS Mincho" w:hint="eastAsia"/>
                <w:kern w:val="22"/>
                <w:sz w:val="20"/>
                <w:szCs w:val="20"/>
                <w:lang w:val="en-CA" w:eastAsia="zh-CN"/>
              </w:rPr>
              <w:t>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材料和活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成果，包括用当地</w:t>
            </w:r>
            <w:r w:rsidRPr="00715915">
              <w:rPr>
                <w:rFonts w:ascii="SimSun" w:hAnsi="SimSun" w:cs="SimSun" w:hint="eastAsia"/>
                <w:kern w:val="22"/>
                <w:sz w:val="20"/>
                <w:szCs w:val="20"/>
                <w:lang w:val="en-CA" w:eastAsia="zh-CN"/>
              </w:rPr>
              <w:t>语</w:t>
            </w:r>
            <w:r w:rsidRPr="00715915">
              <w:rPr>
                <w:rFonts w:ascii="MS Mincho" w:hAnsi="MS Mincho" w:cs="MS Mincho" w:hint="eastAsia"/>
                <w:kern w:val="22"/>
                <w:sz w:val="20"/>
                <w:szCs w:val="20"/>
                <w:lang w:val="en-CA" w:eastAsia="zh-CN"/>
              </w:rPr>
              <w:t>言</w:t>
            </w:r>
            <w:r w:rsidRPr="00715915">
              <w:rPr>
                <w:rFonts w:ascii="SimSun" w:hAnsi="SimSun" w:cs="SimSun" w:hint="eastAsia"/>
                <w:kern w:val="22"/>
                <w:sz w:val="20"/>
                <w:szCs w:val="20"/>
                <w:lang w:val="en-CA" w:eastAsia="zh-CN"/>
              </w:rPr>
              <w:t>编</w:t>
            </w:r>
            <w:r w:rsidRPr="00715915">
              <w:rPr>
                <w:rFonts w:ascii="MS Mincho" w:hAnsi="MS Mincho" w:cs="MS Mincho" w:hint="eastAsia"/>
                <w:kern w:val="22"/>
                <w:sz w:val="20"/>
                <w:szCs w:val="20"/>
                <w:lang w:val="en-CA" w:eastAsia="zh-CN"/>
              </w:rPr>
              <w:t>制和散</w:t>
            </w:r>
            <w:r w:rsidRPr="00715915">
              <w:rPr>
                <w:rFonts w:ascii="SimSun" w:hAnsi="SimSun" w:cs="SimSun" w:hint="eastAsia"/>
                <w:kern w:val="22"/>
                <w:sz w:val="20"/>
                <w:szCs w:val="20"/>
                <w:lang w:val="en-CA" w:eastAsia="zh-CN"/>
              </w:rPr>
              <w:t>发</w:t>
            </w:r>
            <w:r w:rsidRPr="00715915">
              <w:rPr>
                <w:rFonts w:ascii="MS Mincho" w:hAnsi="MS Mincho" w:cs="MS Mincho" w:hint="eastAsia"/>
                <w:kern w:val="22"/>
                <w:sz w:val="20"/>
                <w:szCs w:val="20"/>
                <w:lang w:val="en-CA" w:eastAsia="zh-CN"/>
              </w:rPr>
              <w:t>；</w:t>
            </w:r>
          </w:p>
          <w:p w14:paraId="0611EC2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㈣</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CA" w:eastAsia="zh-CN"/>
              </w:rPr>
              <w:t>在国家、双边</w:t>
            </w:r>
            <w:r w:rsidRPr="00715915">
              <w:rPr>
                <w:rFonts w:ascii="MS Mincho" w:hAnsi="MS Mincho" w:cs="MS Mincho" w:hint="eastAsia"/>
                <w:kern w:val="22"/>
                <w:sz w:val="20"/>
                <w:szCs w:val="20"/>
                <w:lang w:val="en-CA" w:eastAsia="zh-CN"/>
              </w:rPr>
              <w:t>、区域和多</w:t>
            </w:r>
            <w:r w:rsidRPr="00715915">
              <w:rPr>
                <w:rFonts w:ascii="SimSun" w:hAnsi="SimSun" w:cs="SimSun" w:hint="eastAsia"/>
                <w:kern w:val="22"/>
                <w:sz w:val="20"/>
                <w:szCs w:val="20"/>
                <w:lang w:val="en-CA" w:eastAsia="zh-CN"/>
              </w:rPr>
              <w:t>边</w:t>
            </w:r>
            <w:r w:rsidRPr="00715915">
              <w:rPr>
                <w:rFonts w:ascii="MS Mincho" w:hAnsi="MS Mincho" w:cs="MS Mincho" w:hint="eastAsia"/>
                <w:kern w:val="22"/>
                <w:sz w:val="20"/>
                <w:szCs w:val="20"/>
                <w:lang w:val="en-CA" w:eastAsia="zh-CN"/>
              </w:rPr>
              <w:t>一</w:t>
            </w:r>
            <w:r w:rsidRPr="00715915">
              <w:rPr>
                <w:rFonts w:ascii="SimSun" w:hAnsi="SimSun" w:cs="SimSun" w:hint="eastAsia"/>
                <w:kern w:val="22"/>
                <w:sz w:val="20"/>
                <w:szCs w:val="20"/>
                <w:lang w:val="en-CA" w:eastAsia="zh-CN"/>
              </w:rPr>
              <w:t>级</w:t>
            </w:r>
            <w:r w:rsidRPr="00715915">
              <w:rPr>
                <w:rFonts w:ascii="MS Mincho" w:hAnsi="MS Mincho" w:cs="MS Mincho" w:hint="eastAsia"/>
                <w:kern w:val="22"/>
                <w:sz w:val="20"/>
                <w:szCs w:val="20"/>
                <w:lang w:val="en-CA" w:eastAsia="zh-CN"/>
              </w:rPr>
              <w:t>与相</w:t>
            </w:r>
            <w:r w:rsidRPr="00715915">
              <w:rPr>
                <w:rFonts w:ascii="SimSun" w:hAnsi="SimSun" w:cs="SimSun" w:hint="eastAsia"/>
                <w:kern w:val="22"/>
                <w:sz w:val="20"/>
                <w:szCs w:val="20"/>
                <w:lang w:val="en-CA" w:eastAsia="zh-CN"/>
              </w:rPr>
              <w:t>关领</w:t>
            </w:r>
            <w:r w:rsidRPr="00715915">
              <w:rPr>
                <w:rFonts w:ascii="MS Mincho" w:hAnsi="MS Mincho" w:cs="MS Mincho" w:hint="eastAsia"/>
                <w:kern w:val="22"/>
                <w:sz w:val="20"/>
                <w:szCs w:val="20"/>
                <w:lang w:val="en-CA" w:eastAsia="zh-CN"/>
              </w:rPr>
              <w:t>域的伙伴和利益攸</w:t>
            </w:r>
            <w:r w:rsidRPr="00715915">
              <w:rPr>
                <w:rFonts w:ascii="SimSun" w:hAnsi="SimSun" w:cs="SimSun" w:hint="eastAsia"/>
                <w:kern w:val="22"/>
                <w:sz w:val="20"/>
                <w:szCs w:val="20"/>
                <w:lang w:val="en-CA" w:eastAsia="zh-CN"/>
              </w:rPr>
              <w:t>关</w:t>
            </w:r>
            <w:r w:rsidRPr="00715915">
              <w:rPr>
                <w:rFonts w:ascii="MS Mincho" w:hAnsi="MS Mincho" w:cs="MS Mincho" w:hint="eastAsia"/>
                <w:kern w:val="22"/>
                <w:sz w:val="20"/>
                <w:szCs w:val="20"/>
                <w:lang w:val="en-CA" w:eastAsia="zh-CN"/>
              </w:rPr>
              <w:t>方合作，</w:t>
            </w:r>
            <w:r w:rsidRPr="00715915">
              <w:rPr>
                <w:rFonts w:ascii="SimSun" w:hAnsi="SimSun" w:cs="SimSun" w:hint="eastAsia"/>
                <w:kern w:val="22"/>
                <w:sz w:val="20"/>
                <w:szCs w:val="20"/>
                <w:lang w:val="en-CA" w:eastAsia="zh-CN"/>
              </w:rPr>
              <w:t>开</w:t>
            </w:r>
            <w:r w:rsidRPr="00715915">
              <w:rPr>
                <w:rFonts w:ascii="MS Mincho" w:hAnsi="MS Mincho" w:cs="MS Mincho" w:hint="eastAsia"/>
                <w:kern w:val="22"/>
                <w:sz w:val="20"/>
                <w:szCs w:val="20"/>
                <w:lang w:val="en-CA" w:eastAsia="zh-CN"/>
              </w:rPr>
              <w:t>展能力建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w:t>
            </w:r>
          </w:p>
        </w:tc>
        <w:tc>
          <w:tcPr>
            <w:tcW w:w="3260" w:type="dxa"/>
            <w:tcBorders>
              <w:top w:val="single" w:sz="2" w:space="0" w:color="auto"/>
            </w:tcBorders>
          </w:tcPr>
          <w:p w14:paraId="789DF254" w14:textId="77777777" w:rsidR="00715915" w:rsidRPr="00715915" w:rsidRDefault="00715915" w:rsidP="00715915">
            <w:pPr>
              <w:spacing w:before="60" w:after="60" w:line="280" w:lineRule="exact"/>
              <w:jc w:val="left"/>
              <w:rPr>
                <w:rFonts w:ascii="MS Mincho" w:eastAsia="MS Mincho" w:cs="MS Mincho"/>
                <w:kern w:val="22"/>
                <w:sz w:val="20"/>
                <w:szCs w:val="20"/>
                <w:lang w:val="en-CA" w:eastAsia="zh-CN"/>
              </w:rPr>
            </w:pPr>
            <w:r w:rsidRPr="00715915">
              <w:rPr>
                <w:rFonts w:eastAsia="Times New Roman"/>
                <w:kern w:val="22"/>
                <w:sz w:val="20"/>
                <w:szCs w:val="20"/>
                <w:lang w:val="en-CA" w:eastAsia="zh-CN"/>
              </w:rPr>
              <w:t xml:space="preserve">(a) </w:t>
            </w:r>
            <w:r w:rsidRPr="00715915">
              <w:rPr>
                <w:rFonts w:ascii="SimSun" w:hAnsi="SimSun" w:cs="SimSun" w:hint="eastAsia"/>
                <w:kern w:val="22"/>
                <w:sz w:val="20"/>
                <w:szCs w:val="20"/>
                <w:lang w:val="en-CA" w:eastAsia="zh-CN"/>
              </w:rPr>
              <w:t>确定了自己的能力建设</w:t>
            </w:r>
            <w:r w:rsidRPr="00715915">
              <w:rPr>
                <w:rFonts w:ascii="MS Mincho" w:hAnsi="MS Mincho" w:cs="MS Mincho" w:hint="eastAsia"/>
                <w:kern w:val="22"/>
                <w:sz w:val="20"/>
                <w:szCs w:val="20"/>
                <w:lang w:val="en-CA" w:eastAsia="zh-CN"/>
              </w:rPr>
              <w:t>需求和</w:t>
            </w:r>
            <w:r w:rsidRPr="00715915">
              <w:rPr>
                <w:rFonts w:ascii="SimSun" w:hAnsi="SimSun" w:cs="SimSun" w:hint="eastAsia"/>
                <w:kern w:val="22"/>
                <w:sz w:val="20"/>
                <w:szCs w:val="20"/>
                <w:lang w:val="en-CA" w:eastAsia="zh-CN"/>
              </w:rPr>
              <w:t>优</w:t>
            </w:r>
            <w:r w:rsidRPr="00715915">
              <w:rPr>
                <w:rFonts w:ascii="MS Mincho" w:hAnsi="MS Mincho" w:cs="MS Mincho" w:hint="eastAsia"/>
                <w:kern w:val="22"/>
                <w:sz w:val="20"/>
                <w:szCs w:val="20"/>
                <w:lang w:val="en-CA" w:eastAsia="zh-CN"/>
              </w:rPr>
              <w:t>先事</w:t>
            </w:r>
            <w:r w:rsidRPr="00715915">
              <w:rPr>
                <w:rFonts w:ascii="SimSun" w:hAnsi="SimSun" w:cs="SimSun" w:hint="eastAsia"/>
                <w:kern w:val="22"/>
                <w:sz w:val="20"/>
                <w:szCs w:val="20"/>
                <w:lang w:val="en-CA" w:eastAsia="zh-CN"/>
              </w:rPr>
              <w:t>项</w:t>
            </w:r>
            <w:r w:rsidRPr="00715915">
              <w:rPr>
                <w:rFonts w:ascii="MS Mincho" w:hAnsi="MS Mincho" w:cs="MS Mincho" w:hint="eastAsia"/>
                <w:kern w:val="22"/>
                <w:sz w:val="20"/>
                <w:szCs w:val="20"/>
                <w:lang w:val="en-CA" w:eastAsia="zh-CN"/>
              </w:rPr>
              <w:t>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方所占百分比；</w:t>
            </w:r>
          </w:p>
          <w:p w14:paraId="5E667002"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(b) </w:t>
            </w:r>
            <w:r w:rsidRPr="00715915">
              <w:rPr>
                <w:rFonts w:ascii="SimSun" w:hAnsi="SimSun" w:cs="SimSun" w:hint="eastAsia"/>
                <w:kern w:val="22"/>
                <w:sz w:val="20"/>
                <w:szCs w:val="20"/>
                <w:lang w:val="en-US" w:eastAsia="zh-CN"/>
              </w:rPr>
              <w:t>获得能力建设活动的技术、财政或其他支持的缔约方的百分比；</w:t>
            </w:r>
          </w:p>
          <w:p w14:paraId="1AE3E15C"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(c) </w:t>
            </w:r>
            <w:r w:rsidRPr="00715915">
              <w:rPr>
                <w:rFonts w:ascii="SimSun" w:hAnsi="SimSun" w:cs="SimSun" w:hint="eastAsia"/>
                <w:kern w:val="22"/>
                <w:sz w:val="20"/>
                <w:szCs w:val="20"/>
                <w:lang w:val="en-CA" w:eastAsia="zh-CN"/>
              </w:rPr>
              <w:t>为</w:t>
            </w:r>
            <w:r w:rsidRPr="00715915">
              <w:rPr>
                <w:rFonts w:ascii="MS Mincho" w:hAnsi="MS Mincho" w:cs="MS Mincho" w:hint="eastAsia"/>
                <w:kern w:val="22"/>
                <w:sz w:val="20"/>
                <w:szCs w:val="20"/>
                <w:lang w:val="en-CA" w:eastAsia="zh-CN"/>
              </w:rPr>
              <w:t>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动提供技术</w:t>
            </w:r>
            <w:r w:rsidRPr="00715915">
              <w:rPr>
                <w:rFonts w:ascii="MS Mincho" w:hAnsi="MS Mincho" w:cs="MS Mincho" w:hint="eastAsia"/>
                <w:kern w:val="22"/>
                <w:sz w:val="20"/>
                <w:szCs w:val="20"/>
                <w:lang w:val="en-CA" w:eastAsia="zh-CN"/>
              </w:rPr>
              <w:t>、</w:t>
            </w:r>
            <w:r w:rsidRPr="00715915">
              <w:rPr>
                <w:rFonts w:ascii="SimSun" w:hAnsi="SimSun" w:cs="SimSun" w:hint="eastAsia"/>
                <w:kern w:val="22"/>
                <w:sz w:val="20"/>
                <w:szCs w:val="20"/>
                <w:lang w:val="en-CA" w:eastAsia="zh-CN"/>
              </w:rPr>
              <w:t>财务</w:t>
            </w:r>
            <w:r w:rsidRPr="00715915">
              <w:rPr>
                <w:rFonts w:ascii="MS Mincho" w:hAnsi="MS Mincho" w:cs="MS Mincho" w:hint="eastAsia"/>
                <w:kern w:val="22"/>
                <w:sz w:val="20"/>
                <w:szCs w:val="20"/>
                <w:lang w:val="en-CA" w:eastAsia="zh-CN"/>
              </w:rPr>
              <w:t>或其他支持的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方所在百分比；</w:t>
            </w:r>
          </w:p>
          <w:p w14:paraId="334937BA"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t xml:space="preserve">(d) </w:t>
            </w:r>
            <w:r w:rsidRPr="00715915">
              <w:rPr>
                <w:rFonts w:ascii="SimSun" w:hAnsi="SimSun" w:cs="SimSun" w:hint="eastAsia"/>
                <w:kern w:val="22"/>
                <w:sz w:val="20"/>
                <w:szCs w:val="20"/>
                <w:lang w:val="en-CA" w:eastAsia="zh-CN"/>
              </w:rPr>
              <w:t>已经编</w:t>
            </w:r>
            <w:r w:rsidRPr="00715915">
              <w:rPr>
                <w:rFonts w:ascii="MS Mincho" w:hAnsi="MS Mincho" w:cs="MS Mincho" w:hint="eastAsia"/>
                <w:kern w:val="22"/>
                <w:sz w:val="20"/>
                <w:szCs w:val="20"/>
                <w:lang w:val="en-CA" w:eastAsia="zh-CN"/>
              </w:rPr>
              <w:t>写和</w:t>
            </w:r>
            <w:r w:rsidRPr="00715915">
              <w:rPr>
                <w:rFonts w:ascii="SimSun" w:hAnsi="SimSun" w:cs="SimSun" w:hint="eastAsia"/>
                <w:kern w:val="22"/>
                <w:sz w:val="20"/>
                <w:szCs w:val="20"/>
                <w:lang w:val="en-CA" w:eastAsia="zh-CN"/>
              </w:rPr>
              <w:t>传</w:t>
            </w:r>
            <w:r w:rsidRPr="00715915">
              <w:rPr>
                <w:rFonts w:ascii="MS Mincho" w:hAnsi="MS Mincho" w:cs="MS Mincho" w:hint="eastAsia"/>
                <w:kern w:val="22"/>
                <w:sz w:val="20"/>
                <w:szCs w:val="20"/>
                <w:lang w:val="en-CA" w:eastAsia="zh-CN"/>
              </w:rPr>
              <w:t>播能力建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材料和活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成果，包括以当地</w:t>
            </w:r>
            <w:r w:rsidRPr="00715915">
              <w:rPr>
                <w:rFonts w:ascii="SimSun" w:hAnsi="SimSun" w:cs="SimSun" w:hint="eastAsia"/>
                <w:kern w:val="22"/>
                <w:sz w:val="20"/>
                <w:szCs w:val="20"/>
                <w:lang w:val="en-CA" w:eastAsia="zh-CN"/>
              </w:rPr>
              <w:t>语</w:t>
            </w:r>
            <w:r w:rsidRPr="00715915">
              <w:rPr>
                <w:rFonts w:ascii="MS Mincho" w:hAnsi="MS Mincho" w:cs="MS Mincho" w:hint="eastAsia"/>
                <w:kern w:val="22"/>
                <w:sz w:val="20"/>
                <w:szCs w:val="20"/>
                <w:lang w:val="en-CA" w:eastAsia="zh-CN"/>
              </w:rPr>
              <w:t>文</w:t>
            </w:r>
            <w:r w:rsidRPr="00715915">
              <w:rPr>
                <w:rFonts w:ascii="SimSun" w:hAnsi="SimSun" w:cs="SimSun" w:hint="eastAsia"/>
                <w:kern w:val="22"/>
                <w:sz w:val="20"/>
                <w:szCs w:val="20"/>
                <w:lang w:val="en-CA" w:eastAsia="zh-CN"/>
              </w:rPr>
              <w:t>编</w:t>
            </w:r>
            <w:r w:rsidRPr="00715915">
              <w:rPr>
                <w:rFonts w:ascii="MS Mincho" w:hAnsi="MS Mincho" w:cs="MS Mincho" w:hint="eastAsia"/>
                <w:kern w:val="22"/>
                <w:sz w:val="20"/>
                <w:szCs w:val="20"/>
                <w:lang w:val="en-CA" w:eastAsia="zh-CN"/>
              </w:rPr>
              <w:t>写和</w:t>
            </w:r>
            <w:r w:rsidRPr="00715915">
              <w:rPr>
                <w:rFonts w:ascii="SimSun" w:hAnsi="SimSun" w:cs="SimSun" w:hint="eastAsia"/>
                <w:kern w:val="22"/>
                <w:sz w:val="20"/>
                <w:szCs w:val="20"/>
                <w:lang w:val="en-CA" w:eastAsia="zh-CN"/>
              </w:rPr>
              <w:t>传</w:t>
            </w:r>
            <w:r w:rsidRPr="00715915">
              <w:rPr>
                <w:rFonts w:ascii="MS Mincho" w:hAnsi="MS Mincho" w:cs="MS Mincho" w:hint="eastAsia"/>
                <w:kern w:val="22"/>
                <w:sz w:val="20"/>
                <w:szCs w:val="20"/>
                <w:lang w:val="en-CA" w:eastAsia="zh-CN"/>
              </w:rPr>
              <w:t>播的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方所占百分比；</w:t>
            </w:r>
          </w:p>
          <w:p w14:paraId="1AEBA1FB"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CA" w:eastAsia="zh-CN"/>
              </w:rPr>
              <w:t xml:space="preserve">(e) </w:t>
            </w:r>
            <w:r w:rsidRPr="00715915">
              <w:rPr>
                <w:rFonts w:ascii="SimSun" w:hAnsi="SimSun" w:cs="SimSun" w:hint="eastAsia"/>
                <w:kern w:val="22"/>
                <w:sz w:val="20"/>
                <w:szCs w:val="20"/>
                <w:lang w:val="en-CA" w:eastAsia="zh-CN"/>
              </w:rPr>
              <w:t>在开</w:t>
            </w:r>
            <w:r w:rsidRPr="00715915">
              <w:rPr>
                <w:rFonts w:ascii="MS Mincho" w:hAnsi="MS Mincho" w:cs="MS Mincho" w:hint="eastAsia"/>
                <w:kern w:val="22"/>
                <w:sz w:val="20"/>
                <w:szCs w:val="20"/>
                <w:lang w:val="en-CA" w:eastAsia="zh-CN"/>
              </w:rPr>
              <w:t>展能力建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活</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中与相</w:t>
            </w:r>
            <w:r w:rsidRPr="00715915">
              <w:rPr>
                <w:rFonts w:ascii="SimSun" w:hAnsi="SimSun" w:cs="SimSun" w:hint="eastAsia"/>
                <w:kern w:val="22"/>
                <w:sz w:val="20"/>
                <w:szCs w:val="20"/>
                <w:lang w:val="en-CA" w:eastAsia="zh-CN"/>
              </w:rPr>
              <w:t>关</w:t>
            </w:r>
            <w:r w:rsidRPr="00715915">
              <w:rPr>
                <w:rFonts w:ascii="MS Mincho" w:hAnsi="MS Mincho" w:cs="MS Mincho" w:hint="eastAsia"/>
                <w:kern w:val="22"/>
                <w:sz w:val="20"/>
                <w:szCs w:val="20"/>
                <w:lang w:val="en-CA" w:eastAsia="zh-CN"/>
              </w:rPr>
              <w:t>部</w:t>
            </w:r>
            <w:r w:rsidRPr="00715915">
              <w:rPr>
                <w:rFonts w:ascii="SimSun" w:hAnsi="SimSun" w:cs="SimSun" w:hint="eastAsia"/>
                <w:kern w:val="22"/>
                <w:sz w:val="20"/>
                <w:szCs w:val="20"/>
                <w:lang w:val="en-CA" w:eastAsia="zh-CN"/>
              </w:rPr>
              <w:t>门</w:t>
            </w:r>
            <w:r w:rsidRPr="00715915">
              <w:rPr>
                <w:rFonts w:ascii="MS Mincho" w:hAnsi="MS Mincho" w:cs="MS Mincho" w:hint="eastAsia"/>
                <w:kern w:val="22"/>
                <w:sz w:val="20"/>
                <w:szCs w:val="20"/>
                <w:lang w:val="en-CA" w:eastAsia="zh-CN"/>
              </w:rPr>
              <w:t>和利益攸</w:t>
            </w:r>
            <w:r w:rsidRPr="00715915">
              <w:rPr>
                <w:rFonts w:ascii="SimSun" w:hAnsi="SimSun" w:cs="SimSun" w:hint="eastAsia"/>
                <w:kern w:val="22"/>
                <w:sz w:val="20"/>
                <w:szCs w:val="20"/>
                <w:lang w:val="en-CA" w:eastAsia="zh-CN"/>
              </w:rPr>
              <w:t>关</w:t>
            </w:r>
            <w:r w:rsidRPr="00715915">
              <w:rPr>
                <w:rFonts w:ascii="MS Mincho" w:hAnsi="MS Mincho" w:cs="MS Mincho" w:hint="eastAsia"/>
                <w:kern w:val="22"/>
                <w:sz w:val="20"/>
                <w:szCs w:val="20"/>
                <w:lang w:val="en-CA" w:eastAsia="zh-CN"/>
              </w:rPr>
              <w:t>方伙伴建立国家、双</w:t>
            </w:r>
            <w:r w:rsidRPr="00715915">
              <w:rPr>
                <w:rFonts w:ascii="SimSun" w:hAnsi="SimSun" w:cs="SimSun" w:hint="eastAsia"/>
                <w:kern w:val="22"/>
                <w:sz w:val="20"/>
                <w:szCs w:val="20"/>
                <w:lang w:val="en-CA" w:eastAsia="zh-CN"/>
              </w:rPr>
              <w:t>边</w:t>
            </w:r>
            <w:r w:rsidRPr="00715915">
              <w:rPr>
                <w:rFonts w:ascii="MS Mincho" w:hAnsi="MS Mincho" w:cs="MS Mincho" w:hint="eastAsia"/>
                <w:kern w:val="22"/>
                <w:sz w:val="20"/>
                <w:szCs w:val="20"/>
                <w:lang w:val="en-CA" w:eastAsia="zh-CN"/>
              </w:rPr>
              <w:t>、区域和多</w:t>
            </w:r>
            <w:r w:rsidRPr="00715915">
              <w:rPr>
                <w:rFonts w:ascii="SimSun" w:hAnsi="SimSun" w:cs="SimSun" w:hint="eastAsia"/>
                <w:kern w:val="22"/>
                <w:sz w:val="20"/>
                <w:szCs w:val="20"/>
                <w:lang w:val="en-CA" w:eastAsia="zh-CN"/>
              </w:rPr>
              <w:t>边</w:t>
            </w:r>
            <w:r w:rsidRPr="00715915">
              <w:rPr>
                <w:rFonts w:ascii="MS Mincho" w:hAnsi="MS Mincho" w:cs="MS Mincho" w:hint="eastAsia"/>
                <w:kern w:val="22"/>
                <w:sz w:val="20"/>
                <w:szCs w:val="20"/>
                <w:lang w:val="en-CA" w:eastAsia="zh-CN"/>
              </w:rPr>
              <w:t>伙伴</w:t>
            </w:r>
            <w:r w:rsidRPr="00715915">
              <w:rPr>
                <w:rFonts w:ascii="SimSun" w:hAnsi="SimSun" w:cs="SimSun" w:hint="eastAsia"/>
                <w:kern w:val="22"/>
                <w:sz w:val="20"/>
                <w:szCs w:val="20"/>
                <w:lang w:val="en-CA" w:eastAsia="zh-CN"/>
              </w:rPr>
              <w:t>关</w:t>
            </w:r>
            <w:r w:rsidRPr="00715915">
              <w:rPr>
                <w:rFonts w:ascii="MS Mincho" w:hAnsi="MS Mincho" w:cs="MS Mincho" w:hint="eastAsia"/>
                <w:kern w:val="22"/>
                <w:sz w:val="20"/>
                <w:szCs w:val="20"/>
                <w:lang w:val="en-CA" w:eastAsia="zh-CN"/>
              </w:rPr>
              <w:t>系的</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方所占百分比。</w:t>
            </w:r>
          </w:p>
        </w:tc>
        <w:tc>
          <w:tcPr>
            <w:tcW w:w="2834" w:type="dxa"/>
            <w:tcBorders>
              <w:top w:val="single" w:sz="2" w:space="0" w:color="auto"/>
            </w:tcBorders>
          </w:tcPr>
          <w:p w14:paraId="5CB1D1A1"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CA" w:eastAsia="zh-CN"/>
              </w:rPr>
            </w:pP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w:t>
            </w:r>
            <w:r w:rsidRPr="00715915">
              <w:rPr>
                <w:rFonts w:ascii="SimSun" w:hAnsi="SimSun" w:cs="SimSun" w:hint="eastAsia"/>
                <w:kern w:val="22"/>
                <w:sz w:val="20"/>
                <w:szCs w:val="20"/>
                <w:lang w:val="en-CA" w:eastAsia="zh-CN"/>
              </w:rPr>
              <w:t>具备执</w:t>
            </w:r>
            <w:r w:rsidRPr="00715915">
              <w:rPr>
                <w:rFonts w:ascii="MS Mincho" w:hAnsi="MS Mincho" w:cs="MS Mincho" w:hint="eastAsia"/>
                <w:kern w:val="22"/>
                <w:sz w:val="20"/>
                <w:szCs w:val="20"/>
                <w:lang w:val="en-CA" w:eastAsia="zh-CN"/>
              </w:rPr>
              <w:t>行</w:t>
            </w:r>
            <w:r w:rsidRPr="00715915">
              <w:rPr>
                <w:rFonts w:ascii="SimSun" w:hAnsi="SimSun" w:cs="SimSun" w:hint="eastAsia"/>
                <w:kern w:val="22"/>
                <w:sz w:val="20"/>
                <w:szCs w:val="20"/>
                <w:lang w:val="en-CA" w:eastAsia="zh-CN"/>
              </w:rPr>
              <w:t>议</w:t>
            </w:r>
            <w:r w:rsidRPr="00715915">
              <w:rPr>
                <w:rFonts w:ascii="MS Mincho" w:hAnsi="MS Mincho" w:cs="MS Mincho" w:hint="eastAsia"/>
                <w:kern w:val="22"/>
                <w:sz w:val="20"/>
                <w:szCs w:val="20"/>
                <w:lang w:val="en-CA" w:eastAsia="zh-CN"/>
              </w:rPr>
              <w:t>定</w:t>
            </w:r>
            <w:r w:rsidRPr="00715915">
              <w:rPr>
                <w:rFonts w:ascii="SimSun" w:hAnsi="SimSun" w:cs="SimSun" w:hint="eastAsia"/>
                <w:kern w:val="22"/>
                <w:sz w:val="20"/>
                <w:szCs w:val="20"/>
                <w:lang w:val="en-CA" w:eastAsia="zh-CN"/>
              </w:rPr>
              <w:t>书</w:t>
            </w:r>
            <w:r w:rsidRPr="00715915">
              <w:rPr>
                <w:rFonts w:ascii="MS Mincho" w:hAnsi="MS Mincho" w:cs="MS Mincho" w:hint="eastAsia"/>
                <w:kern w:val="22"/>
                <w:sz w:val="20"/>
                <w:szCs w:val="20"/>
                <w:lang w:val="en-CA" w:eastAsia="zh-CN"/>
              </w:rPr>
              <w:t>的必要能力</w:t>
            </w:r>
          </w:p>
          <w:p w14:paraId="2CC3F737"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CA" w:eastAsia="zh-CN"/>
              </w:rPr>
            </w:pPr>
          </w:p>
          <w:p w14:paraId="74EFB7C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方确定其能力建</w:t>
            </w:r>
            <w:r w:rsidRPr="00715915">
              <w:rPr>
                <w:rFonts w:ascii="SimSun" w:hAnsi="SimSun" w:cs="SimSun" w:hint="eastAsia"/>
                <w:kern w:val="22"/>
                <w:sz w:val="20"/>
                <w:szCs w:val="20"/>
                <w:lang w:val="en-CA" w:eastAsia="zh-CN"/>
              </w:rPr>
              <w:t>设</w:t>
            </w:r>
            <w:r w:rsidRPr="00715915">
              <w:rPr>
                <w:rFonts w:ascii="MS Mincho" w:hAnsi="MS Mincho" w:cs="MS Mincho" w:hint="eastAsia"/>
                <w:kern w:val="22"/>
                <w:sz w:val="20"/>
                <w:szCs w:val="20"/>
                <w:lang w:val="en-CA" w:eastAsia="zh-CN"/>
              </w:rPr>
              <w:t>需求，并</w:t>
            </w:r>
            <w:r w:rsidRPr="00715915">
              <w:rPr>
                <w:rFonts w:ascii="SimSun" w:hAnsi="SimSun" w:cs="SimSun" w:hint="eastAsia"/>
                <w:kern w:val="22"/>
                <w:sz w:val="20"/>
                <w:szCs w:val="20"/>
                <w:lang w:val="en-CA" w:eastAsia="zh-CN"/>
              </w:rPr>
              <w:t>确认</w:t>
            </w:r>
            <w:r w:rsidRPr="00715915">
              <w:rPr>
                <w:rFonts w:ascii="MS Mincho" w:hAnsi="MS Mincho" w:cs="MS Mincho" w:hint="eastAsia"/>
                <w:kern w:val="22"/>
                <w:sz w:val="20"/>
                <w:szCs w:val="20"/>
                <w:lang w:val="en-CA" w:eastAsia="zh-CN"/>
              </w:rPr>
              <w:t>和采取适当行</w:t>
            </w:r>
            <w:r w:rsidRPr="00715915">
              <w:rPr>
                <w:rFonts w:ascii="SimSun" w:hAnsi="SimSun" w:cs="SimSun" w:hint="eastAsia"/>
                <w:kern w:val="22"/>
                <w:sz w:val="20"/>
                <w:szCs w:val="20"/>
                <w:lang w:val="en-CA" w:eastAsia="zh-CN"/>
              </w:rPr>
              <w:t>动</w:t>
            </w:r>
            <w:r w:rsidRPr="00715915">
              <w:rPr>
                <w:rFonts w:ascii="MS Mincho" w:hAnsi="MS Mincho" w:cs="MS Mincho" w:hint="eastAsia"/>
                <w:kern w:val="22"/>
                <w:sz w:val="20"/>
                <w:szCs w:val="20"/>
                <w:lang w:val="en-CA" w:eastAsia="zh-CN"/>
              </w:rPr>
              <w:t>解决</w:t>
            </w:r>
            <w:r w:rsidRPr="00715915">
              <w:rPr>
                <w:rFonts w:ascii="SimSun" w:hAnsi="SimSun" w:cs="SimSun" w:hint="eastAsia"/>
                <w:kern w:val="22"/>
                <w:sz w:val="20"/>
                <w:szCs w:val="20"/>
                <w:lang w:val="en-CA" w:eastAsia="zh-CN"/>
              </w:rPr>
              <w:t>这</w:t>
            </w:r>
            <w:r w:rsidRPr="00715915">
              <w:rPr>
                <w:rFonts w:ascii="MS Mincho" w:hAnsi="MS Mincho" w:cs="MS Mincho" w:hint="eastAsia"/>
                <w:kern w:val="22"/>
                <w:sz w:val="20"/>
                <w:szCs w:val="20"/>
                <w:lang w:val="en-CA" w:eastAsia="zh-CN"/>
              </w:rPr>
              <w:t>些需求。</w:t>
            </w:r>
          </w:p>
        </w:tc>
      </w:tr>
      <w:tr w:rsidR="00715915" w:rsidRPr="00715915" w14:paraId="279FE4C0" w14:textId="77777777" w:rsidTr="0056006B">
        <w:trPr>
          <w:jc w:val="center"/>
        </w:trPr>
        <w:tc>
          <w:tcPr>
            <w:tcW w:w="1877" w:type="dxa"/>
          </w:tcPr>
          <w:p w14:paraId="1828CB4E" w14:textId="77777777" w:rsidR="00715915" w:rsidRPr="00715915" w:rsidRDefault="00715915" w:rsidP="00715915">
            <w:pPr>
              <w:suppressLineNumbers/>
              <w:suppressAutoHyphens/>
              <w:spacing w:before="60" w:after="60" w:line="280" w:lineRule="exact"/>
              <w:jc w:val="left"/>
              <w:rPr>
                <w:rFonts w:eastAsia="Times New Roman"/>
                <w:sz w:val="20"/>
                <w:szCs w:val="20"/>
                <w:lang w:val="en-US" w:eastAsia="zh-CN"/>
              </w:rPr>
            </w:pPr>
            <w:r w:rsidRPr="00715915">
              <w:rPr>
                <w:rFonts w:eastAsia="Times New Roman"/>
                <w:b/>
                <w:kern w:val="22"/>
                <w:sz w:val="20"/>
                <w:szCs w:val="20"/>
                <w:lang w:val="en-US" w:eastAsia="zh-CN"/>
              </w:rPr>
              <w:t xml:space="preserve">B.2. </w:t>
            </w:r>
            <w:r w:rsidRPr="00715915">
              <w:rPr>
                <w:rFonts w:ascii="SimSun" w:hAnsi="SimSun" w:cs="SimSun" w:hint="eastAsia"/>
                <w:b/>
                <w:kern w:val="22"/>
                <w:sz w:val="20"/>
                <w:szCs w:val="20"/>
                <w:lang w:val="en-CA" w:eastAsia="zh-CN"/>
              </w:rPr>
              <w:t>缔约</w:t>
            </w:r>
            <w:r w:rsidRPr="00715915">
              <w:rPr>
                <w:rFonts w:ascii="MS Mincho" w:hAnsi="MS Mincho" w:cs="MS Mincho" w:hint="eastAsia"/>
                <w:b/>
                <w:kern w:val="22"/>
                <w:sz w:val="20"/>
                <w:szCs w:val="20"/>
                <w:lang w:val="en-CA" w:eastAsia="zh-CN"/>
              </w:rPr>
              <w:t>方</w:t>
            </w:r>
            <w:r w:rsidRPr="00715915">
              <w:rPr>
                <w:rFonts w:ascii="SimSun" w:hAnsi="SimSun" w:cs="SimSun" w:hint="eastAsia"/>
                <w:b/>
                <w:kern w:val="22"/>
                <w:sz w:val="20"/>
                <w:szCs w:val="20"/>
                <w:lang w:val="en-CA" w:eastAsia="zh-CN"/>
              </w:rPr>
              <w:t>根据议</w:t>
            </w:r>
            <w:r w:rsidRPr="00715915">
              <w:rPr>
                <w:rFonts w:ascii="MS Mincho" w:hAnsi="MS Mincho" w:cs="MS Mincho" w:hint="eastAsia"/>
                <w:b/>
                <w:kern w:val="22"/>
                <w:sz w:val="20"/>
                <w:szCs w:val="20"/>
                <w:lang w:val="en-CA" w:eastAsia="zh-CN"/>
              </w:rPr>
              <w:t>定</w:t>
            </w:r>
            <w:r w:rsidRPr="00715915">
              <w:rPr>
                <w:rFonts w:ascii="SimSun" w:hAnsi="SimSun" w:cs="SimSun" w:hint="eastAsia"/>
                <w:b/>
                <w:kern w:val="22"/>
                <w:sz w:val="20"/>
                <w:szCs w:val="20"/>
                <w:lang w:val="en-CA" w:eastAsia="zh-CN"/>
              </w:rPr>
              <w:t>书</w:t>
            </w:r>
            <w:r w:rsidRPr="00715915">
              <w:rPr>
                <w:rFonts w:ascii="MS Mincho" w:hAnsi="MS Mincho" w:cs="MS Mincho" w:hint="eastAsia"/>
                <w:b/>
                <w:kern w:val="22"/>
                <w:sz w:val="20"/>
                <w:szCs w:val="20"/>
                <w:lang w:val="en-CA" w:eastAsia="zh-CN"/>
              </w:rPr>
              <w:t>第</w:t>
            </w:r>
            <w:r w:rsidRPr="00715915">
              <w:rPr>
                <w:rFonts w:eastAsia="Times New Roman"/>
                <w:b/>
                <w:kern w:val="22"/>
                <w:sz w:val="20"/>
                <w:szCs w:val="20"/>
                <w:lang w:val="en-CA" w:eastAsia="zh-CN"/>
              </w:rPr>
              <w:t>28</w:t>
            </w:r>
            <w:r w:rsidRPr="00715915">
              <w:rPr>
                <w:rFonts w:ascii="SimSun" w:hAnsi="SimSun" w:cs="SimSun" w:hint="eastAsia"/>
                <w:b/>
                <w:kern w:val="22"/>
                <w:sz w:val="20"/>
                <w:szCs w:val="20"/>
                <w:lang w:val="en-CA" w:eastAsia="zh-CN"/>
              </w:rPr>
              <w:t>条从所有来源调动</w:t>
            </w:r>
            <w:r w:rsidRPr="00715915">
              <w:rPr>
                <w:rFonts w:ascii="MS Mincho" w:hAnsi="MS Mincho" w:cs="MS Mincho" w:hint="eastAsia"/>
                <w:b/>
                <w:kern w:val="22"/>
                <w:sz w:val="20"/>
                <w:szCs w:val="20"/>
                <w:lang w:val="en-CA" w:eastAsia="zh-CN"/>
              </w:rPr>
              <w:t>了足</w:t>
            </w:r>
            <w:r w:rsidRPr="00715915">
              <w:rPr>
                <w:rFonts w:ascii="SimSun" w:hAnsi="SimSun" w:cs="SimSun" w:hint="eastAsia"/>
                <w:b/>
                <w:kern w:val="22"/>
                <w:sz w:val="20"/>
                <w:szCs w:val="20"/>
                <w:lang w:val="en-CA" w:eastAsia="zh-CN"/>
              </w:rPr>
              <w:t>够</w:t>
            </w:r>
            <w:r w:rsidRPr="00715915">
              <w:rPr>
                <w:rFonts w:ascii="MS Mincho" w:hAnsi="MS Mincho" w:cs="MS Mincho" w:hint="eastAsia"/>
                <w:b/>
                <w:kern w:val="22"/>
                <w:sz w:val="20"/>
                <w:szCs w:val="20"/>
                <w:lang w:val="en-CA" w:eastAsia="zh-CN"/>
              </w:rPr>
              <w:lastRenderedPageBreak/>
              <w:t>的</w:t>
            </w:r>
            <w:r w:rsidRPr="00715915">
              <w:rPr>
                <w:rFonts w:ascii="SimSun" w:hAnsi="SimSun" w:cs="SimSun" w:hint="eastAsia"/>
                <w:b/>
                <w:kern w:val="22"/>
                <w:sz w:val="20"/>
                <w:szCs w:val="20"/>
                <w:lang w:val="en-CA" w:eastAsia="zh-CN"/>
              </w:rPr>
              <w:t>资</w:t>
            </w:r>
            <w:r w:rsidRPr="00715915">
              <w:rPr>
                <w:rFonts w:ascii="MS Mincho" w:hAnsi="MS Mincho" w:cs="MS Mincho" w:hint="eastAsia"/>
                <w:b/>
                <w:kern w:val="22"/>
                <w:sz w:val="20"/>
                <w:szCs w:val="20"/>
                <w:lang w:val="en-CA" w:eastAsia="zh-CN"/>
              </w:rPr>
              <w:t>源来支持</w:t>
            </w:r>
            <w:r w:rsidRPr="00715915">
              <w:rPr>
                <w:rFonts w:ascii="SimSun" w:hAnsi="SimSun" w:cs="SimSun" w:hint="eastAsia"/>
                <w:b/>
                <w:kern w:val="22"/>
                <w:sz w:val="20"/>
                <w:szCs w:val="20"/>
                <w:lang w:val="en-CA" w:eastAsia="zh-CN"/>
              </w:rPr>
              <w:t>议</w:t>
            </w:r>
            <w:r w:rsidRPr="00715915">
              <w:rPr>
                <w:rFonts w:ascii="MS Mincho" w:hAnsi="MS Mincho" w:cs="MS Mincho" w:hint="eastAsia"/>
                <w:b/>
                <w:kern w:val="22"/>
                <w:sz w:val="20"/>
                <w:szCs w:val="20"/>
                <w:lang w:val="en-CA" w:eastAsia="zh-CN"/>
              </w:rPr>
              <w:t>定</w:t>
            </w:r>
            <w:r w:rsidRPr="00715915">
              <w:rPr>
                <w:rFonts w:ascii="SimSun" w:hAnsi="SimSun" w:cs="SimSun" w:hint="eastAsia"/>
                <w:b/>
                <w:kern w:val="22"/>
                <w:sz w:val="20"/>
                <w:szCs w:val="20"/>
                <w:lang w:val="en-CA" w:eastAsia="zh-CN"/>
              </w:rPr>
              <w:t>书</w:t>
            </w:r>
            <w:r w:rsidRPr="00715915">
              <w:rPr>
                <w:rFonts w:ascii="MS Mincho" w:hAnsi="MS Mincho" w:cs="MS Mincho" w:hint="eastAsia"/>
                <w:b/>
                <w:kern w:val="22"/>
                <w:sz w:val="20"/>
                <w:szCs w:val="20"/>
                <w:lang w:val="en-CA" w:eastAsia="zh-CN"/>
              </w:rPr>
              <w:t>的</w:t>
            </w:r>
            <w:r w:rsidRPr="00715915">
              <w:rPr>
                <w:rFonts w:ascii="SimSun" w:hAnsi="SimSun" w:cs="SimSun" w:hint="eastAsia"/>
                <w:b/>
                <w:kern w:val="22"/>
                <w:sz w:val="20"/>
                <w:szCs w:val="20"/>
                <w:lang w:val="en-CA" w:eastAsia="zh-CN"/>
              </w:rPr>
              <w:t>执</w:t>
            </w:r>
            <w:r w:rsidRPr="00715915">
              <w:rPr>
                <w:rFonts w:ascii="MS Mincho" w:hAnsi="MS Mincho" w:cs="MS Mincho" w:hint="eastAsia"/>
                <w:b/>
                <w:kern w:val="22"/>
                <w:sz w:val="20"/>
                <w:szCs w:val="20"/>
                <w:lang w:val="en-CA" w:eastAsia="zh-CN"/>
              </w:rPr>
              <w:t>行</w:t>
            </w:r>
          </w:p>
        </w:tc>
        <w:tc>
          <w:tcPr>
            <w:tcW w:w="2542" w:type="dxa"/>
          </w:tcPr>
          <w:p w14:paraId="700C305F"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lastRenderedPageBreak/>
              <w:t xml:space="preserve">(1) </w:t>
            </w:r>
            <w:r w:rsidRPr="00715915">
              <w:rPr>
                <w:rFonts w:ascii="SimSun" w:hAnsi="SimSun" w:cs="SimSun" w:hint="eastAsia"/>
                <w:kern w:val="22"/>
                <w:sz w:val="20"/>
                <w:szCs w:val="20"/>
                <w:lang w:val="en-CA" w:eastAsia="zh-CN"/>
              </w:rPr>
              <w:t>建立国家生物安全预</w:t>
            </w:r>
            <w:r w:rsidRPr="00715915">
              <w:rPr>
                <w:rFonts w:ascii="MS Mincho" w:hAnsi="MS Mincho" w:cs="MS Mincho" w:hint="eastAsia"/>
                <w:kern w:val="22"/>
                <w:sz w:val="20"/>
                <w:szCs w:val="20"/>
                <w:lang w:val="en-CA" w:eastAsia="zh-CN"/>
              </w:rPr>
              <w:t>算分配机制；</w:t>
            </w:r>
          </w:p>
          <w:p w14:paraId="1EA89FD4" w14:textId="77777777" w:rsidR="00715915" w:rsidRPr="00715915" w:rsidRDefault="00715915" w:rsidP="00715915">
            <w:pPr>
              <w:spacing w:before="60" w:after="60" w:line="280" w:lineRule="exact"/>
              <w:jc w:val="left"/>
              <w:rPr>
                <w:rFonts w:eastAsia="Times New Roman"/>
                <w:kern w:val="22"/>
                <w:sz w:val="20"/>
                <w:szCs w:val="20"/>
                <w:lang w:val="en-CA" w:eastAsia="zh-CN"/>
              </w:rPr>
            </w:pPr>
            <w:r w:rsidRPr="00715915">
              <w:rPr>
                <w:rFonts w:eastAsia="Times New Roman"/>
                <w:kern w:val="22"/>
                <w:sz w:val="20"/>
                <w:szCs w:val="20"/>
                <w:lang w:val="en-CA" w:eastAsia="zh-CN"/>
              </w:rPr>
              <w:lastRenderedPageBreak/>
              <w:t xml:space="preserve">(2) </w:t>
            </w:r>
            <w:r w:rsidRPr="00715915">
              <w:rPr>
                <w:rFonts w:ascii="SimSun" w:hAnsi="SimSun" w:cs="SimSun" w:hint="eastAsia"/>
                <w:kern w:val="22"/>
                <w:sz w:val="20"/>
                <w:szCs w:val="20"/>
                <w:lang w:val="en-CA" w:eastAsia="zh-CN"/>
              </w:rPr>
              <w:t>在国家一级</w:t>
            </w:r>
            <w:r w:rsidRPr="00715915">
              <w:rPr>
                <w:rFonts w:ascii="MS Mincho" w:hAnsi="MS Mincho" w:cs="MS Mincho" w:hint="eastAsia"/>
                <w:kern w:val="22"/>
                <w:sz w:val="20"/>
                <w:szCs w:val="20"/>
                <w:lang w:val="en-CA" w:eastAsia="zh-CN"/>
              </w:rPr>
              <w:t>与主管部</w:t>
            </w:r>
            <w:r w:rsidRPr="00715915">
              <w:rPr>
                <w:rFonts w:ascii="SimSun" w:hAnsi="SimSun" w:cs="SimSun" w:hint="eastAsia"/>
                <w:kern w:val="22"/>
                <w:sz w:val="20"/>
                <w:szCs w:val="20"/>
                <w:lang w:val="en-CA" w:eastAsia="zh-CN"/>
              </w:rPr>
              <w:t>门</w:t>
            </w:r>
            <w:r w:rsidRPr="00715915">
              <w:rPr>
                <w:rFonts w:ascii="MS Mincho" w:hAnsi="MS Mincho" w:cs="MS Mincho" w:hint="eastAsia"/>
                <w:kern w:val="22"/>
                <w:sz w:val="20"/>
                <w:szCs w:val="20"/>
                <w:lang w:val="en-CA" w:eastAsia="zh-CN"/>
              </w:rPr>
              <w:t>、供</w:t>
            </w:r>
            <w:r w:rsidRPr="00715915">
              <w:rPr>
                <w:rFonts w:ascii="SimSun" w:hAnsi="SimSun" w:cs="SimSun" w:hint="eastAsia"/>
                <w:kern w:val="22"/>
                <w:sz w:val="20"/>
                <w:szCs w:val="20"/>
                <w:lang w:val="en-CA" w:eastAsia="zh-CN"/>
              </w:rPr>
              <w:t>资</w:t>
            </w:r>
            <w:r w:rsidRPr="00715915">
              <w:rPr>
                <w:rFonts w:ascii="MS Mincho" w:hAnsi="MS Mincho" w:cs="MS Mincho" w:hint="eastAsia"/>
                <w:kern w:val="22"/>
                <w:sz w:val="20"/>
                <w:szCs w:val="20"/>
                <w:lang w:val="en-CA" w:eastAsia="zh-CN"/>
              </w:rPr>
              <w:t>机构和捐助者</w:t>
            </w:r>
            <w:r w:rsidRPr="00715915">
              <w:rPr>
                <w:rFonts w:ascii="SimSun" w:hAnsi="SimSun" w:cs="SimSun" w:hint="eastAsia"/>
                <w:kern w:val="22"/>
                <w:sz w:val="20"/>
                <w:szCs w:val="20"/>
                <w:lang w:val="en-CA" w:eastAsia="zh-CN"/>
              </w:rPr>
              <w:t>进</w:t>
            </w:r>
            <w:r w:rsidRPr="00715915">
              <w:rPr>
                <w:rFonts w:ascii="MS Mincho" w:hAnsi="MS Mincho" w:cs="MS Mincho" w:hint="eastAsia"/>
                <w:kern w:val="22"/>
                <w:sz w:val="20"/>
                <w:szCs w:val="20"/>
                <w:lang w:val="en-CA" w:eastAsia="zh-CN"/>
              </w:rPr>
              <w:t>行</w:t>
            </w:r>
            <w:r w:rsidRPr="00715915">
              <w:rPr>
                <w:rFonts w:ascii="SimSun" w:hAnsi="SimSun" w:cs="SimSun" w:hint="eastAsia"/>
                <w:kern w:val="22"/>
                <w:sz w:val="20"/>
                <w:szCs w:val="20"/>
                <w:lang w:val="en-CA" w:eastAsia="zh-CN"/>
              </w:rPr>
              <w:t>协调</w:t>
            </w:r>
            <w:r w:rsidRPr="00715915">
              <w:rPr>
                <w:rFonts w:ascii="MS Mincho" w:hAnsi="MS Mincho" w:cs="MS Mincho" w:hint="eastAsia"/>
                <w:kern w:val="22"/>
                <w:sz w:val="20"/>
                <w:szCs w:val="20"/>
                <w:lang w:val="en-CA" w:eastAsia="zh-CN"/>
              </w:rPr>
              <w:t>；</w:t>
            </w:r>
          </w:p>
          <w:p w14:paraId="46085079" w14:textId="77777777" w:rsidR="00715915" w:rsidRPr="00715915" w:rsidRDefault="00715915" w:rsidP="00715915">
            <w:pPr>
              <w:suppressLineNumbers/>
              <w:suppressAutoHyphens/>
              <w:spacing w:before="60" w:after="60" w:line="280" w:lineRule="exact"/>
              <w:jc w:val="left"/>
              <w:rPr>
                <w:sz w:val="20"/>
                <w:szCs w:val="20"/>
                <w:lang w:val="en-US" w:eastAsia="zh-CN"/>
              </w:rPr>
            </w:pPr>
            <w:r w:rsidRPr="00715915">
              <w:rPr>
                <w:rFonts w:eastAsia="Times New Roman"/>
                <w:kern w:val="22"/>
                <w:sz w:val="20"/>
                <w:szCs w:val="20"/>
                <w:lang w:val="en-CA" w:eastAsia="zh-CN"/>
              </w:rPr>
              <w:t xml:space="preserve">(3) </w:t>
            </w:r>
            <w:r w:rsidRPr="00715915">
              <w:rPr>
                <w:rFonts w:ascii="SimSun" w:hAnsi="SimSun" w:cs="SimSun" w:hint="eastAsia"/>
                <w:kern w:val="22"/>
                <w:sz w:val="20"/>
                <w:szCs w:val="20"/>
                <w:lang w:val="en-CA" w:eastAsia="zh-CN"/>
              </w:rPr>
              <w:t>通过</w:t>
            </w:r>
            <w:r w:rsidRPr="00715915">
              <w:rPr>
                <w:rFonts w:ascii="MS Mincho" w:hAnsi="MS Mincho" w:cs="MS Mincho" w:hint="eastAsia"/>
                <w:kern w:val="22"/>
                <w:sz w:val="20"/>
                <w:szCs w:val="20"/>
                <w:lang w:val="en-CA" w:eastAsia="zh-CN"/>
              </w:rPr>
              <w:t>与包括私</w:t>
            </w:r>
            <w:r w:rsidRPr="00715915">
              <w:rPr>
                <w:rFonts w:ascii="SimSun" w:hAnsi="SimSun" w:cs="SimSun" w:hint="eastAsia"/>
                <w:kern w:val="22"/>
                <w:sz w:val="20"/>
                <w:szCs w:val="20"/>
                <w:lang w:val="en-CA" w:eastAsia="zh-CN"/>
              </w:rPr>
              <w:t>营</w:t>
            </w:r>
            <w:r w:rsidRPr="00715915">
              <w:rPr>
                <w:rFonts w:ascii="MS Mincho" w:hAnsi="MS Mincho" w:cs="MS Mincho" w:hint="eastAsia"/>
                <w:kern w:val="22"/>
                <w:sz w:val="20"/>
                <w:szCs w:val="20"/>
                <w:lang w:val="en-CA" w:eastAsia="zh-CN"/>
              </w:rPr>
              <w:t>部</w:t>
            </w:r>
            <w:r w:rsidRPr="00715915">
              <w:rPr>
                <w:rFonts w:ascii="SimSun" w:hAnsi="SimSun" w:cs="SimSun" w:hint="eastAsia"/>
                <w:kern w:val="22"/>
                <w:sz w:val="20"/>
                <w:szCs w:val="20"/>
                <w:lang w:val="en-CA" w:eastAsia="zh-CN"/>
              </w:rPr>
              <w:t>门</w:t>
            </w:r>
            <w:r w:rsidRPr="00715915">
              <w:rPr>
                <w:rFonts w:ascii="MS Mincho" w:hAnsi="MS Mincho" w:cs="MS Mincho" w:hint="eastAsia"/>
                <w:kern w:val="22"/>
                <w:sz w:val="20"/>
                <w:szCs w:val="20"/>
                <w:lang w:val="en-CA" w:eastAsia="zh-CN"/>
              </w:rPr>
              <w:t>在内的其他</w:t>
            </w:r>
            <w:r w:rsidRPr="00715915">
              <w:rPr>
                <w:rFonts w:ascii="SimSun" w:hAnsi="SimSun" w:cs="SimSun" w:hint="eastAsia"/>
                <w:kern w:val="22"/>
                <w:sz w:val="20"/>
                <w:szCs w:val="20"/>
                <w:lang w:val="en-CA" w:eastAsia="zh-CN"/>
              </w:rPr>
              <w:t>缔约</w:t>
            </w:r>
            <w:r w:rsidRPr="00715915">
              <w:rPr>
                <w:rFonts w:ascii="MS Mincho" w:hAnsi="MS Mincho" w:cs="MS Mincho" w:hint="eastAsia"/>
                <w:kern w:val="22"/>
                <w:sz w:val="20"/>
                <w:szCs w:val="20"/>
                <w:lang w:val="en-CA" w:eastAsia="zh-CN"/>
              </w:rPr>
              <w:t>方和捐助方的合作以及通</w:t>
            </w:r>
            <w:r w:rsidRPr="00715915">
              <w:rPr>
                <w:rFonts w:ascii="SimSun" w:hAnsi="SimSun" w:cs="SimSun" w:hint="eastAsia"/>
                <w:kern w:val="22"/>
                <w:sz w:val="20"/>
                <w:szCs w:val="20"/>
                <w:lang w:val="en-CA" w:eastAsia="zh-CN"/>
              </w:rPr>
              <w:t>过</w:t>
            </w:r>
            <w:r w:rsidRPr="00715915">
              <w:rPr>
                <w:rFonts w:ascii="MS Mincho" w:hAnsi="MS Mincho" w:cs="MS Mincho" w:hint="eastAsia"/>
                <w:kern w:val="22"/>
                <w:sz w:val="20"/>
                <w:szCs w:val="20"/>
                <w:lang w:val="en-CA" w:eastAsia="zh-CN"/>
              </w:rPr>
              <w:t>国</w:t>
            </w:r>
            <w:r w:rsidRPr="00715915">
              <w:rPr>
                <w:rFonts w:ascii="SimSun" w:hAnsi="SimSun" w:cs="SimSun" w:hint="eastAsia"/>
                <w:kern w:val="22"/>
                <w:sz w:val="20"/>
                <w:szCs w:val="20"/>
                <w:lang w:val="en-CA" w:eastAsia="zh-CN"/>
              </w:rPr>
              <w:t>际</w:t>
            </w:r>
            <w:r w:rsidRPr="00715915">
              <w:rPr>
                <w:rFonts w:ascii="MS Mincho" w:hAnsi="MS Mincho" w:cs="MS Mincho" w:hint="eastAsia"/>
                <w:kern w:val="22"/>
                <w:sz w:val="20"/>
                <w:szCs w:val="20"/>
                <w:lang w:val="en-CA" w:eastAsia="zh-CN"/>
              </w:rPr>
              <w:t>合作方案</w:t>
            </w:r>
            <w:r w:rsidRPr="00715915">
              <w:rPr>
                <w:rFonts w:ascii="SimSun" w:hAnsi="SimSun" w:cs="SimSun" w:hint="eastAsia"/>
                <w:kern w:val="22"/>
                <w:sz w:val="20"/>
                <w:szCs w:val="20"/>
                <w:lang w:val="en-CA" w:eastAsia="zh-CN"/>
              </w:rPr>
              <w:t>获</w:t>
            </w:r>
            <w:r w:rsidRPr="00715915">
              <w:rPr>
                <w:rFonts w:ascii="MS Mincho" w:hAnsi="MS Mincho" w:cs="MS Mincho" w:hint="eastAsia"/>
                <w:kern w:val="22"/>
                <w:sz w:val="20"/>
                <w:szCs w:val="20"/>
                <w:lang w:val="en-CA" w:eastAsia="zh-CN"/>
              </w:rPr>
              <w:t>得</w:t>
            </w:r>
            <w:r w:rsidRPr="00715915">
              <w:rPr>
                <w:rFonts w:ascii="SimSun" w:hAnsi="SimSun" w:cs="SimSun" w:hint="eastAsia"/>
                <w:kern w:val="22"/>
                <w:sz w:val="20"/>
                <w:szCs w:val="20"/>
                <w:lang w:val="en-CA" w:eastAsia="zh-CN"/>
              </w:rPr>
              <w:t>额</w:t>
            </w:r>
            <w:r w:rsidRPr="00715915">
              <w:rPr>
                <w:rFonts w:ascii="MS Mincho" w:hAnsi="MS Mincho" w:cs="MS Mincho" w:hint="eastAsia"/>
                <w:kern w:val="22"/>
                <w:sz w:val="20"/>
                <w:szCs w:val="20"/>
                <w:lang w:val="en-CA" w:eastAsia="zh-CN"/>
              </w:rPr>
              <w:t>外</w:t>
            </w:r>
            <w:r w:rsidRPr="00715915">
              <w:rPr>
                <w:rFonts w:ascii="SimSun" w:hAnsi="SimSun" w:cs="SimSun" w:hint="eastAsia"/>
                <w:kern w:val="22"/>
                <w:sz w:val="20"/>
                <w:szCs w:val="20"/>
                <w:lang w:val="en-CA" w:eastAsia="zh-CN"/>
              </w:rPr>
              <w:t>资</w:t>
            </w:r>
            <w:r w:rsidRPr="00715915">
              <w:rPr>
                <w:rFonts w:ascii="MS Mincho" w:hAnsi="MS Mincho" w:cs="MS Mincho" w:hint="eastAsia"/>
                <w:kern w:val="22"/>
                <w:sz w:val="20"/>
                <w:szCs w:val="20"/>
                <w:lang w:val="en-CA" w:eastAsia="zh-CN"/>
              </w:rPr>
              <w:t>源。</w:t>
            </w:r>
          </w:p>
          <w:p w14:paraId="4803FE3C"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p>
        </w:tc>
        <w:tc>
          <w:tcPr>
            <w:tcW w:w="3117" w:type="dxa"/>
          </w:tcPr>
          <w:p w14:paraId="5C3D1A30" w14:textId="77777777" w:rsidR="00715915" w:rsidRPr="00715915" w:rsidRDefault="00715915" w:rsidP="00715915">
            <w:pPr>
              <w:adjustRightInd w:val="0"/>
              <w:snapToGrid w:val="0"/>
              <w:spacing w:before="60" w:after="60" w:line="280" w:lineRule="exact"/>
              <w:jc w:val="left"/>
              <w:rPr>
                <w:rFonts w:ascii="MS Mincho" w:eastAsia="MS Mincho" w:cs="MS Mincho"/>
                <w:kern w:val="22"/>
                <w:sz w:val="20"/>
                <w:szCs w:val="20"/>
                <w:lang w:val="en-US" w:eastAsia="zh-CN"/>
              </w:rPr>
            </w:pPr>
            <w:r w:rsidRPr="00715915">
              <w:rPr>
                <w:rFonts w:ascii="SimSun" w:hAnsi="SimSun" w:cs="SimSun" w:hint="eastAsia"/>
                <w:kern w:val="22"/>
                <w:sz w:val="20"/>
                <w:szCs w:val="20"/>
                <w:lang w:val="en-CA" w:eastAsia="zh-CN"/>
              </w:rPr>
              <w:lastRenderedPageBreak/>
              <w:t>㈠</w:t>
            </w:r>
            <w:r w:rsidRPr="00715915">
              <w:rPr>
                <w:rFonts w:eastAsia="Times New Roman"/>
                <w:kern w:val="22"/>
                <w:sz w:val="20"/>
                <w:szCs w:val="20"/>
                <w:lang w:val="en-CA" w:eastAsia="zh-CN"/>
              </w:rPr>
              <w:t xml:space="preserve"> </w:t>
            </w:r>
            <w:r w:rsidRPr="00715915">
              <w:rPr>
                <w:rFonts w:ascii="MS Mincho" w:hAnsi="MS Mincho" w:cs="MS Mincho" w:hint="eastAsia"/>
                <w:kern w:val="22"/>
                <w:sz w:val="20"/>
                <w:szCs w:val="20"/>
                <w:lang w:val="en-US" w:eastAsia="zh-CN"/>
              </w:rPr>
              <w:t>就建立和发展机制提供培训或提高认识，以利用国家预算中的</w:t>
            </w:r>
            <w:r w:rsidRPr="00715915">
              <w:rPr>
                <w:rFonts w:ascii="MS Mincho" w:hAnsi="MS Mincho" w:cs="MS Mincho" w:hint="eastAsia"/>
                <w:kern w:val="22"/>
                <w:sz w:val="20"/>
                <w:szCs w:val="20"/>
                <w:lang w:val="en-US" w:eastAsia="zh-CN"/>
              </w:rPr>
              <w:lastRenderedPageBreak/>
              <w:t>充足资源开展执行议定书所需的活动；</w:t>
            </w:r>
          </w:p>
          <w:p w14:paraId="2F228DD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在国家一级</w:t>
            </w:r>
            <w:r w:rsidRPr="00715915">
              <w:rPr>
                <w:rFonts w:ascii="MS Mincho" w:hAnsi="MS Mincho" w:cs="MS Mincho" w:hint="eastAsia"/>
                <w:kern w:val="22"/>
                <w:sz w:val="20"/>
                <w:szCs w:val="20"/>
                <w:lang w:val="en-US" w:eastAsia="zh-CN"/>
              </w:rPr>
              <w:t>建立</w:t>
            </w:r>
            <w:r w:rsidRPr="00715915">
              <w:rPr>
                <w:rFonts w:eastAsia="Times New Roman"/>
                <w:kern w:val="22"/>
                <w:sz w:val="20"/>
                <w:szCs w:val="20"/>
                <w:lang w:val="en-US" w:eastAsia="zh-CN"/>
              </w:rPr>
              <w:t>/</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主管当局、供</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机构和其他捐助者之</w:t>
            </w:r>
            <w:r w:rsidRPr="00715915">
              <w:rPr>
                <w:rFonts w:ascii="SimSun" w:hAnsi="SimSun" w:cs="SimSun" w:hint="eastAsia"/>
                <w:kern w:val="22"/>
                <w:sz w:val="20"/>
                <w:szCs w:val="20"/>
                <w:lang w:val="en-US" w:eastAsia="zh-CN"/>
              </w:rPr>
              <w:t>间</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协调</w:t>
            </w:r>
            <w:r w:rsidRPr="00715915">
              <w:rPr>
                <w:rFonts w:ascii="MS Mincho" w:hAnsi="MS Mincho" w:cs="MS Mincho" w:hint="eastAsia"/>
                <w:kern w:val="22"/>
                <w:sz w:val="20"/>
                <w:szCs w:val="20"/>
                <w:lang w:val="en-US" w:eastAsia="zh-CN"/>
              </w:rPr>
              <w:t>；</w:t>
            </w:r>
          </w:p>
          <w:p w14:paraId="5BA821E2" w14:textId="77777777" w:rsidR="00715915" w:rsidRPr="00715915" w:rsidRDefault="00715915" w:rsidP="00715915">
            <w:pPr>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建立</w:t>
            </w:r>
            <w:r w:rsidRPr="00715915">
              <w:rPr>
                <w:rFonts w:eastAsia="Times New Roman"/>
                <w:kern w:val="22"/>
                <w:sz w:val="20"/>
                <w:szCs w:val="20"/>
                <w:lang w:val="en-US" w:eastAsia="zh-CN"/>
              </w:rPr>
              <w:t>/</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捐助</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方和其他捐助方、</w:t>
            </w:r>
            <w:r w:rsidRPr="00715915">
              <w:rPr>
                <w:rFonts w:ascii="SimSun" w:hAnsi="SimSun" w:cs="SimSun" w:hint="eastAsia"/>
                <w:kern w:val="22"/>
                <w:sz w:val="20"/>
                <w:szCs w:val="20"/>
                <w:lang w:val="en-US" w:eastAsia="zh-CN"/>
              </w:rPr>
              <w:t>发</w:t>
            </w:r>
            <w:r w:rsidRPr="00715915">
              <w:rPr>
                <w:rFonts w:ascii="MS Mincho" w:hAnsi="MS Mincho" w:cs="MS Mincho" w:hint="eastAsia"/>
                <w:kern w:val="22"/>
                <w:sz w:val="20"/>
                <w:szCs w:val="20"/>
                <w:lang w:val="en-US" w:eastAsia="zh-CN"/>
              </w:rPr>
              <w:t>展中国家</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方和</w:t>
            </w:r>
            <w:r w:rsidRPr="00715915">
              <w:rPr>
                <w:rFonts w:ascii="SimSun" w:hAnsi="SimSun" w:cs="SimSun" w:hint="eastAsia"/>
                <w:kern w:val="22"/>
                <w:sz w:val="20"/>
                <w:szCs w:val="20"/>
                <w:lang w:val="en-US" w:eastAsia="zh-CN"/>
              </w:rPr>
              <w:t>经济转</w:t>
            </w:r>
            <w:r w:rsidRPr="00715915">
              <w:rPr>
                <w:rFonts w:ascii="MS Mincho" w:hAnsi="MS Mincho" w:cs="MS Mincho" w:hint="eastAsia"/>
                <w:kern w:val="22"/>
                <w:sz w:val="20"/>
                <w:szCs w:val="20"/>
                <w:lang w:val="en-US" w:eastAsia="zh-CN"/>
              </w:rPr>
              <w:t>型</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方之</w:t>
            </w:r>
            <w:r w:rsidRPr="00715915">
              <w:rPr>
                <w:rFonts w:ascii="SimSun" w:hAnsi="SimSun" w:cs="SimSun" w:hint="eastAsia"/>
                <w:kern w:val="22"/>
                <w:sz w:val="20"/>
                <w:szCs w:val="20"/>
                <w:lang w:val="en-US" w:eastAsia="zh-CN"/>
              </w:rPr>
              <w:t>间</w:t>
            </w:r>
            <w:r w:rsidRPr="00715915">
              <w:rPr>
                <w:rFonts w:ascii="MS Mincho" w:hAnsi="MS Mincho" w:cs="MS Mincho" w:hint="eastAsia"/>
                <w:kern w:val="22"/>
                <w:sz w:val="20"/>
                <w:szCs w:val="20"/>
                <w:lang w:val="en-US" w:eastAsia="zh-CN"/>
              </w:rPr>
              <w:t>的合作，以确保充分</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w:t>
            </w:r>
          </w:p>
          <w:p w14:paraId="5C28BE75"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p>
        </w:tc>
        <w:tc>
          <w:tcPr>
            <w:tcW w:w="3260" w:type="dxa"/>
          </w:tcPr>
          <w:p w14:paraId="221F62CD"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lastRenderedPageBreak/>
              <w:t xml:space="preserve"> (a) </w:t>
            </w:r>
            <w:r w:rsidRPr="00715915">
              <w:rPr>
                <w:rFonts w:ascii="SimSun" w:hAnsi="SimSun" w:cs="SimSun" w:hint="eastAsia"/>
                <w:kern w:val="22"/>
                <w:sz w:val="20"/>
                <w:szCs w:val="20"/>
                <w:lang w:val="en-US" w:eastAsia="zh-CN"/>
              </w:rPr>
              <w:t>从国家预</w:t>
            </w:r>
            <w:r w:rsidRPr="00715915">
              <w:rPr>
                <w:rFonts w:ascii="MS Mincho" w:hAnsi="MS Mincho" w:cs="MS Mincho" w:hint="eastAsia"/>
                <w:kern w:val="22"/>
                <w:sz w:val="20"/>
                <w:szCs w:val="20"/>
                <w:lang w:val="en-US" w:eastAsia="zh-CN"/>
              </w:rPr>
              <w:t>算中</w:t>
            </w:r>
            <w:r w:rsidRPr="00715915">
              <w:rPr>
                <w:rFonts w:ascii="SimSun" w:hAnsi="SimSun" w:cs="SimSun" w:hint="eastAsia"/>
                <w:kern w:val="22"/>
                <w:sz w:val="20"/>
                <w:szCs w:val="20"/>
                <w:lang w:val="en-US" w:eastAsia="zh-CN"/>
              </w:rPr>
              <w:t>拨</w:t>
            </w:r>
            <w:r w:rsidRPr="00715915">
              <w:rPr>
                <w:rFonts w:ascii="MS Mincho" w:hAnsi="MS Mincho" w:cs="MS Mincho" w:hint="eastAsia"/>
                <w:kern w:val="22"/>
                <w:sz w:val="20"/>
                <w:szCs w:val="20"/>
                <w:lang w:val="en-US" w:eastAsia="zh-CN"/>
              </w:rPr>
              <w:t>出</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源</w:t>
            </w:r>
            <w:r w:rsidRPr="00715915">
              <w:rPr>
                <w:rFonts w:ascii="SimSun" w:hAnsi="SimSun" w:cs="SimSun" w:hint="eastAsia"/>
                <w:kern w:val="22"/>
                <w:sz w:val="20"/>
                <w:szCs w:val="20"/>
                <w:lang w:val="en-US" w:eastAsia="zh-CN"/>
              </w:rPr>
              <w:t>开</w:t>
            </w:r>
            <w:r w:rsidRPr="00715915">
              <w:rPr>
                <w:rFonts w:ascii="MS Mincho" w:hAnsi="MS Mincho" w:cs="MS Mincho" w:hint="eastAsia"/>
                <w:kern w:val="22"/>
                <w:sz w:val="20"/>
                <w:szCs w:val="20"/>
                <w:lang w:val="en-US" w:eastAsia="zh-CN"/>
              </w:rPr>
              <w:t>展</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所需活</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291E133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lastRenderedPageBreak/>
              <w:t xml:space="preserve">(b) </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主管部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、供</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机构和其他捐助方之</w:t>
            </w:r>
            <w:r w:rsidRPr="00715915">
              <w:rPr>
                <w:rFonts w:ascii="SimSun" w:hAnsi="SimSun" w:cs="SimSun" w:hint="eastAsia"/>
                <w:kern w:val="22"/>
                <w:sz w:val="20"/>
                <w:szCs w:val="20"/>
                <w:lang w:val="en-US" w:eastAsia="zh-CN"/>
              </w:rPr>
              <w:t>间协调</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01D3D610"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(c) </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捐助</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方和其他捐助方、</w:t>
            </w:r>
            <w:r w:rsidRPr="00715915">
              <w:rPr>
                <w:rFonts w:ascii="SimSun" w:hAnsi="SimSun" w:cs="SimSun" w:hint="eastAsia"/>
                <w:kern w:val="22"/>
                <w:sz w:val="20"/>
                <w:szCs w:val="20"/>
                <w:lang w:val="en-US" w:eastAsia="zh-CN"/>
              </w:rPr>
              <w:t>发</w:t>
            </w:r>
            <w:r w:rsidRPr="00715915">
              <w:rPr>
                <w:rFonts w:ascii="MS Mincho" w:hAnsi="MS Mincho" w:cs="MS Mincho" w:hint="eastAsia"/>
                <w:kern w:val="22"/>
                <w:sz w:val="20"/>
                <w:szCs w:val="20"/>
                <w:lang w:val="en-US" w:eastAsia="zh-CN"/>
              </w:rPr>
              <w:t>展中国家</w:t>
            </w:r>
            <w:r w:rsidRPr="00715915">
              <w:rPr>
                <w:rFonts w:ascii="SimSun" w:hAnsi="SimSun" w:cs="SimSun" w:hint="eastAsia"/>
                <w:kern w:val="22"/>
                <w:sz w:val="20"/>
                <w:szCs w:val="20"/>
                <w:lang w:val="en-US" w:eastAsia="zh-CN"/>
              </w:rPr>
              <w:t>缔约方和经济转</w:t>
            </w:r>
            <w:r w:rsidRPr="00715915">
              <w:rPr>
                <w:rFonts w:ascii="MS Mincho" w:hAnsi="MS Mincho" w:cs="MS Mincho" w:hint="eastAsia"/>
                <w:kern w:val="22"/>
                <w:sz w:val="20"/>
                <w:szCs w:val="20"/>
                <w:lang w:val="en-US" w:eastAsia="zh-CN"/>
              </w:rPr>
              <w:t>型</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方之</w:t>
            </w:r>
            <w:r w:rsidRPr="00715915">
              <w:rPr>
                <w:rFonts w:ascii="SimSun" w:hAnsi="SimSun" w:cs="SimSun" w:hint="eastAsia"/>
                <w:kern w:val="22"/>
                <w:sz w:val="20"/>
                <w:szCs w:val="20"/>
                <w:lang w:val="en-US" w:eastAsia="zh-CN"/>
              </w:rPr>
              <w:t>间</w:t>
            </w:r>
            <w:r w:rsidRPr="00715915">
              <w:rPr>
                <w:rFonts w:ascii="MS Mincho" w:hAnsi="MS Mincho" w:cs="MS Mincho" w:hint="eastAsia"/>
                <w:kern w:val="22"/>
                <w:sz w:val="20"/>
                <w:szCs w:val="20"/>
                <w:lang w:val="en-US" w:eastAsia="zh-CN"/>
              </w:rPr>
              <w:t>充分合作以确保充分</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36C7D651"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(d) </w:t>
            </w:r>
            <w:r w:rsidRPr="00715915">
              <w:rPr>
                <w:rFonts w:ascii="SimSun" w:hAnsi="SimSun" w:cs="SimSun" w:hint="eastAsia"/>
                <w:kern w:val="22"/>
                <w:sz w:val="20"/>
                <w:szCs w:val="20"/>
                <w:lang w:val="en-US" w:eastAsia="zh-CN"/>
              </w:rPr>
              <w:t>向其他缔约</w:t>
            </w:r>
            <w:r w:rsidRPr="00715915">
              <w:rPr>
                <w:rFonts w:ascii="MS Mincho" w:hAnsi="MS Mincho" w:cs="MS Mincho" w:hint="eastAsia"/>
                <w:kern w:val="22"/>
                <w:sz w:val="20"/>
                <w:szCs w:val="20"/>
                <w:lang w:val="en-US" w:eastAsia="zh-CN"/>
              </w:rPr>
              <w:t>方捐助</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源以加</w:t>
            </w:r>
            <w:r w:rsidRPr="00715915">
              <w:rPr>
                <w:rFonts w:ascii="SimSun" w:hAnsi="SimSun" w:cs="SimSun" w:hint="eastAsia"/>
                <w:kern w:val="22"/>
                <w:sz w:val="20"/>
                <w:szCs w:val="20"/>
                <w:lang w:val="en-US" w:eastAsia="zh-CN"/>
              </w:rPr>
              <w:t>强</w:t>
            </w:r>
            <w:r w:rsidRPr="00715915">
              <w:rPr>
                <w:rFonts w:ascii="MS Mincho" w:hAnsi="MS Mincho" w:cs="MS Mincho" w:hint="eastAsia"/>
                <w:kern w:val="22"/>
                <w:sz w:val="20"/>
                <w:szCs w:val="20"/>
                <w:lang w:val="en-US" w:eastAsia="zh-CN"/>
              </w:rPr>
              <w:t>其</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能力的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r w:rsidRPr="00715915">
              <w:rPr>
                <w:rFonts w:eastAsia="Times New Roman"/>
                <w:kern w:val="22"/>
                <w:sz w:val="20"/>
                <w:szCs w:val="20"/>
                <w:lang w:val="en-US" w:eastAsia="zh-CN"/>
              </w:rPr>
              <w:t>]</w:t>
            </w:r>
          </w:p>
        </w:tc>
        <w:tc>
          <w:tcPr>
            <w:tcW w:w="2834" w:type="dxa"/>
          </w:tcPr>
          <w:p w14:paraId="2B75A53D"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lastRenderedPageBreak/>
              <w:t>资</w:t>
            </w:r>
            <w:r w:rsidRPr="00715915">
              <w:rPr>
                <w:rFonts w:ascii="MS Mincho" w:hAnsi="MS Mincho" w:cs="MS Mincho" w:hint="eastAsia"/>
                <w:kern w:val="22"/>
                <w:sz w:val="20"/>
                <w:szCs w:val="20"/>
                <w:lang w:val="en-US" w:eastAsia="zh-CN"/>
              </w:rPr>
              <w:t>源充足，</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得以全面</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p>
          <w:p w14:paraId="5B50EE66"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p>
          <w:p w14:paraId="4AD6A5B5"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调动</w:t>
            </w:r>
            <w:r w:rsidRPr="00715915">
              <w:rPr>
                <w:rFonts w:ascii="MS Mincho" w:hAnsi="MS Mincho" w:cs="MS Mincho" w:hint="eastAsia"/>
                <w:kern w:val="22"/>
                <w:sz w:val="20"/>
                <w:szCs w:val="20"/>
                <w:lang w:val="en-US" w:eastAsia="zh-CN"/>
              </w:rPr>
              <w:t>了公共和私</w:t>
            </w:r>
            <w:r w:rsidRPr="00715915">
              <w:rPr>
                <w:rFonts w:ascii="SimSun" w:hAnsi="SimSun" w:cs="SimSun" w:hint="eastAsia"/>
                <w:kern w:val="22"/>
                <w:sz w:val="20"/>
                <w:szCs w:val="20"/>
                <w:lang w:val="en-US" w:eastAsia="zh-CN"/>
              </w:rPr>
              <w:t>营资</w:t>
            </w:r>
            <w:r w:rsidRPr="00715915">
              <w:rPr>
                <w:rFonts w:ascii="MS Mincho" w:hAnsi="MS Mincho" w:cs="MS Mincho" w:hint="eastAsia"/>
                <w:kern w:val="22"/>
                <w:sz w:val="20"/>
                <w:szCs w:val="20"/>
                <w:lang w:val="en-US" w:eastAsia="zh-CN"/>
              </w:rPr>
              <w:t>源，</w:t>
            </w:r>
            <w:r w:rsidRPr="00715915">
              <w:rPr>
                <w:rFonts w:ascii="SimSun" w:hAnsi="SimSun" w:cs="SimSun" w:hint="eastAsia"/>
                <w:kern w:val="22"/>
                <w:sz w:val="20"/>
                <w:szCs w:val="20"/>
                <w:lang w:val="en-US" w:eastAsia="zh-CN"/>
              </w:rPr>
              <w:t>为</w:t>
            </w:r>
            <w:r w:rsidRPr="00715915">
              <w:rPr>
                <w:rFonts w:ascii="MS Mincho" w:hAnsi="MS Mincho" w:cs="MS Mincho" w:hint="eastAsia"/>
                <w:kern w:val="22"/>
                <w:sz w:val="20"/>
                <w:szCs w:val="20"/>
                <w:lang w:val="en-US" w:eastAsia="zh-CN"/>
              </w:rPr>
              <w:t>所需的行</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提供定期和持</w:t>
            </w:r>
            <w:r w:rsidRPr="00715915">
              <w:rPr>
                <w:rFonts w:ascii="SimSun" w:hAnsi="SimSun" w:cs="SimSun" w:hint="eastAsia"/>
                <w:kern w:val="22"/>
                <w:sz w:val="20"/>
                <w:szCs w:val="20"/>
                <w:lang w:val="en-US" w:eastAsia="zh-CN"/>
              </w:rPr>
              <w:t>续</w:t>
            </w:r>
            <w:r w:rsidRPr="00715915">
              <w:rPr>
                <w:rFonts w:ascii="MS Mincho" w:hAnsi="MS Mincho" w:cs="MS Mincho" w:hint="eastAsia"/>
                <w:kern w:val="22"/>
                <w:sz w:val="20"/>
                <w:szCs w:val="20"/>
                <w:lang w:val="en-US" w:eastAsia="zh-CN"/>
              </w:rPr>
              <w:t>的支持。</w:t>
            </w:r>
          </w:p>
        </w:tc>
      </w:tr>
      <w:tr w:rsidR="00715915" w:rsidRPr="00715915" w14:paraId="1DCA513A" w14:textId="77777777" w:rsidTr="0056006B">
        <w:trPr>
          <w:jc w:val="center"/>
        </w:trPr>
        <w:tc>
          <w:tcPr>
            <w:tcW w:w="1877" w:type="dxa"/>
          </w:tcPr>
          <w:p w14:paraId="3C1764FB" w14:textId="77777777" w:rsidR="00715915" w:rsidRPr="00715915" w:rsidRDefault="00715915" w:rsidP="00715915">
            <w:pPr>
              <w:suppressLineNumbers/>
              <w:suppressAutoHyphens/>
              <w:spacing w:before="60" w:after="60" w:line="280" w:lineRule="exact"/>
              <w:jc w:val="left"/>
              <w:rPr>
                <w:b/>
                <w:bCs/>
                <w:kern w:val="22"/>
                <w:sz w:val="20"/>
                <w:szCs w:val="20"/>
                <w:lang w:val="en-US" w:eastAsia="zh-CN"/>
              </w:rPr>
            </w:pPr>
            <w:r w:rsidRPr="00715915">
              <w:rPr>
                <w:rFonts w:eastAsia="Times New Roman"/>
                <w:b/>
                <w:kern w:val="22"/>
                <w:sz w:val="20"/>
                <w:szCs w:val="20"/>
                <w:lang w:val="en-US" w:eastAsia="zh-CN"/>
              </w:rPr>
              <w:lastRenderedPageBreak/>
              <w:t xml:space="preserve">B.3.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方根据</w:t>
            </w:r>
            <w:r w:rsidRPr="00715915">
              <w:rPr>
                <w:rFonts w:ascii="SimSun" w:hAnsi="SimSun" w:cs="SimSun" w:hint="eastAsia"/>
                <w:b/>
                <w:kern w:val="22"/>
                <w:sz w:val="20"/>
                <w:szCs w:val="20"/>
                <w:lang w:val="en-US" w:eastAsia="zh-CN"/>
              </w:rPr>
              <w:t>议</w:t>
            </w:r>
            <w:r w:rsidRPr="00715915">
              <w:rPr>
                <w:rFonts w:ascii="MS Mincho" w:hAnsi="MS Mincho" w:cs="MS Mincho" w:hint="eastAsia"/>
                <w:b/>
                <w:kern w:val="22"/>
                <w:sz w:val="20"/>
                <w:szCs w:val="20"/>
                <w:lang w:val="en-US" w:eastAsia="zh-CN"/>
              </w:rPr>
              <w:t>定</w:t>
            </w:r>
            <w:r w:rsidRPr="00715915">
              <w:rPr>
                <w:rFonts w:ascii="SimSun" w:hAnsi="SimSun" w:cs="SimSun" w:hint="eastAsia"/>
                <w:b/>
                <w:kern w:val="22"/>
                <w:sz w:val="20"/>
                <w:szCs w:val="20"/>
                <w:lang w:val="en-US" w:eastAsia="zh-CN"/>
              </w:rPr>
              <w:t>书</w:t>
            </w:r>
            <w:r w:rsidRPr="00715915">
              <w:rPr>
                <w:rFonts w:ascii="MS Mincho" w:hAnsi="MS Mincho" w:cs="MS Mincho" w:hint="eastAsia"/>
                <w:b/>
                <w:kern w:val="22"/>
                <w:sz w:val="20"/>
                <w:szCs w:val="20"/>
                <w:lang w:val="en-US" w:eastAsia="zh-CN"/>
              </w:rPr>
              <w:t>第</w:t>
            </w:r>
            <w:r w:rsidRPr="00715915">
              <w:rPr>
                <w:rFonts w:eastAsia="Times New Roman"/>
                <w:b/>
                <w:kern w:val="22"/>
                <w:sz w:val="20"/>
                <w:szCs w:val="20"/>
                <w:lang w:val="en-US" w:eastAsia="zh-CN"/>
              </w:rPr>
              <w:t>23</w:t>
            </w:r>
            <w:r w:rsidRPr="00715915">
              <w:rPr>
                <w:rFonts w:ascii="SimSun" w:hAnsi="SimSun" w:cs="SimSun" w:hint="eastAsia"/>
                <w:b/>
                <w:kern w:val="22"/>
                <w:sz w:val="20"/>
                <w:szCs w:val="20"/>
                <w:lang w:val="en-US" w:eastAsia="zh-CN"/>
              </w:rPr>
              <w:t>条促进</w:t>
            </w:r>
            <w:r w:rsidRPr="00715915">
              <w:rPr>
                <w:rFonts w:ascii="MS Mincho" w:hAnsi="MS Mincho" w:cs="MS Mincho" w:hint="eastAsia"/>
                <w:b/>
                <w:kern w:val="22"/>
                <w:sz w:val="20"/>
                <w:szCs w:val="20"/>
                <w:lang w:val="en-US" w:eastAsia="zh-CN"/>
              </w:rPr>
              <w:t>和</w:t>
            </w:r>
            <w:r w:rsidRPr="00715915">
              <w:rPr>
                <w:rFonts w:ascii="SimSun" w:hAnsi="SimSun" w:cs="SimSun" w:hint="eastAsia"/>
                <w:b/>
                <w:kern w:val="22"/>
                <w:sz w:val="20"/>
                <w:szCs w:val="20"/>
                <w:lang w:val="en-US" w:eastAsia="zh-CN"/>
              </w:rPr>
              <w:t>协</w:t>
            </w:r>
            <w:r w:rsidRPr="00715915">
              <w:rPr>
                <w:rFonts w:ascii="MS Mincho" w:hAnsi="MS Mincho" w:cs="MS Mincho" w:hint="eastAsia"/>
                <w:b/>
                <w:kern w:val="22"/>
                <w:sz w:val="20"/>
                <w:szCs w:val="20"/>
                <w:lang w:val="en-US" w:eastAsia="zh-CN"/>
              </w:rPr>
              <w:t>助</w:t>
            </w:r>
            <w:r w:rsidRPr="00715915">
              <w:rPr>
                <w:rFonts w:ascii="SimSun" w:hAnsi="SimSun" w:cs="SimSun" w:hint="eastAsia"/>
                <w:b/>
                <w:kern w:val="22"/>
                <w:sz w:val="20"/>
                <w:szCs w:val="20"/>
                <w:lang w:val="en-US" w:eastAsia="zh-CN"/>
              </w:rPr>
              <w:t>开</w:t>
            </w:r>
            <w:r w:rsidRPr="00715915">
              <w:rPr>
                <w:rFonts w:ascii="MS Mincho" w:hAnsi="MS Mincho" w:cs="MS Mincho" w:hint="eastAsia"/>
                <w:b/>
                <w:kern w:val="22"/>
                <w:sz w:val="20"/>
                <w:szCs w:val="20"/>
                <w:lang w:val="en-US" w:eastAsia="zh-CN"/>
              </w:rPr>
              <w:t>展改性活生物体的安全</w:t>
            </w:r>
            <w:r w:rsidRPr="00715915">
              <w:rPr>
                <w:rFonts w:ascii="SimSun" w:hAnsi="SimSun" w:cs="SimSun" w:hint="eastAsia"/>
                <w:b/>
                <w:kern w:val="22"/>
                <w:sz w:val="20"/>
                <w:szCs w:val="20"/>
                <w:lang w:val="en-US" w:eastAsia="zh-CN"/>
              </w:rPr>
              <w:t>转</w:t>
            </w:r>
            <w:r w:rsidRPr="00715915">
              <w:rPr>
                <w:rFonts w:ascii="MS Mincho" w:hAnsi="MS Mincho" w:cs="MS Mincho" w:hint="eastAsia"/>
                <w:b/>
                <w:kern w:val="22"/>
                <w:sz w:val="20"/>
                <w:szCs w:val="20"/>
                <w:lang w:val="en-US" w:eastAsia="zh-CN"/>
              </w:rPr>
              <w:t>移、</w:t>
            </w:r>
            <w:r w:rsidRPr="00715915">
              <w:rPr>
                <w:rFonts w:ascii="SimSun" w:hAnsi="SimSun" w:cs="SimSun" w:hint="eastAsia"/>
                <w:b/>
                <w:kern w:val="22"/>
                <w:sz w:val="20"/>
                <w:szCs w:val="20"/>
                <w:lang w:val="en-US" w:eastAsia="zh-CN"/>
              </w:rPr>
              <w:t>处</w:t>
            </w:r>
            <w:r w:rsidRPr="00715915">
              <w:rPr>
                <w:rFonts w:ascii="MS Mincho" w:hAnsi="MS Mincho" w:cs="MS Mincho" w:hint="eastAsia"/>
                <w:b/>
                <w:kern w:val="22"/>
                <w:sz w:val="20"/>
                <w:szCs w:val="20"/>
                <w:lang w:val="en-US" w:eastAsia="zh-CN"/>
              </w:rPr>
              <w:t>理和使用方面的公众宣</w:t>
            </w:r>
            <w:r w:rsidRPr="00715915">
              <w:rPr>
                <w:rFonts w:ascii="SimSun" w:hAnsi="SimSun" w:cs="SimSun" w:hint="eastAsia"/>
                <w:b/>
                <w:kern w:val="22"/>
                <w:sz w:val="20"/>
                <w:szCs w:val="20"/>
                <w:lang w:val="en-US" w:eastAsia="zh-CN"/>
              </w:rPr>
              <w:t>传</w:t>
            </w:r>
            <w:r w:rsidRPr="00715915">
              <w:rPr>
                <w:rFonts w:ascii="MS Mincho" w:hAnsi="MS Mincho" w:cs="MS Mincho" w:hint="eastAsia"/>
                <w:b/>
                <w:kern w:val="22"/>
                <w:sz w:val="20"/>
                <w:szCs w:val="20"/>
                <w:lang w:val="en-US" w:eastAsia="zh-CN"/>
              </w:rPr>
              <w:t>、教育和参与</w:t>
            </w:r>
            <w:r w:rsidRPr="00715915">
              <w:rPr>
                <w:b/>
                <w:bCs/>
                <w:kern w:val="22"/>
                <w:sz w:val="20"/>
                <w:szCs w:val="20"/>
                <w:lang w:val="en-US" w:eastAsia="zh-CN"/>
              </w:rPr>
              <w:t xml:space="preserve">   </w:t>
            </w:r>
          </w:p>
        </w:tc>
        <w:tc>
          <w:tcPr>
            <w:tcW w:w="2542" w:type="dxa"/>
          </w:tcPr>
          <w:p w14:paraId="6889B2BE"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建立促进公众宣传</w:t>
            </w:r>
            <w:r w:rsidRPr="00715915">
              <w:rPr>
                <w:rFonts w:ascii="MS Mincho" w:hAnsi="MS Mincho" w:cs="MS Mincho" w:hint="eastAsia"/>
                <w:kern w:val="22"/>
                <w:sz w:val="20"/>
                <w:szCs w:val="20"/>
                <w:lang w:val="en-US" w:eastAsia="zh-CN"/>
              </w:rPr>
              <w:t>、教育和参与的国家制度；</w:t>
            </w:r>
          </w:p>
          <w:p w14:paraId="059B20C2"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制和散</w:t>
            </w:r>
            <w:r w:rsidRPr="00715915">
              <w:rPr>
                <w:rFonts w:ascii="SimSun" w:hAnsi="SimSun" w:cs="SimSun" w:hint="eastAsia"/>
                <w:kern w:val="22"/>
                <w:sz w:val="20"/>
                <w:szCs w:val="20"/>
                <w:lang w:val="en-US" w:eastAsia="zh-CN"/>
              </w:rPr>
              <w:t>发关</w:t>
            </w:r>
            <w:r w:rsidRPr="00715915">
              <w:rPr>
                <w:rFonts w:ascii="MS Mincho" w:hAnsi="MS Mincho" w:cs="MS Mincho" w:hint="eastAsia"/>
                <w:kern w:val="22"/>
                <w:sz w:val="20"/>
                <w:szCs w:val="20"/>
                <w:lang w:val="en-US" w:eastAsia="zh-CN"/>
              </w:rPr>
              <w:t>于公众宣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、教育和参与的</w:t>
            </w:r>
            <w:r w:rsidRPr="00715915">
              <w:rPr>
                <w:rFonts w:ascii="SimSun" w:hAnsi="SimSun" w:cs="SimSun" w:hint="eastAsia"/>
                <w:kern w:val="22"/>
                <w:sz w:val="20"/>
                <w:szCs w:val="20"/>
                <w:lang w:val="en-US" w:eastAsia="zh-CN"/>
              </w:rPr>
              <w:t>资</w:t>
            </w:r>
            <w:r w:rsidRPr="00715915">
              <w:rPr>
                <w:rFonts w:ascii="MS Mincho" w:hAnsi="MS Mincho" w:cs="MS Mincho" w:hint="eastAsia"/>
                <w:kern w:val="22"/>
                <w:sz w:val="20"/>
                <w:szCs w:val="20"/>
                <w:lang w:val="en-US" w:eastAsia="zh-CN"/>
              </w:rPr>
              <w:t>料和培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材料；</w:t>
            </w:r>
          </w:p>
          <w:p w14:paraId="2B445E03"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(3) </w:t>
            </w:r>
            <w:r w:rsidRPr="00715915">
              <w:rPr>
                <w:rFonts w:ascii="SimSun" w:hAnsi="SimSun" w:cs="SimSun" w:hint="eastAsia"/>
                <w:kern w:val="22"/>
                <w:sz w:val="20"/>
                <w:szCs w:val="20"/>
                <w:lang w:val="en-US" w:eastAsia="zh-CN"/>
              </w:rPr>
              <w:t>提供生物安全教育；</w:t>
            </w:r>
          </w:p>
          <w:p w14:paraId="78D76105"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(4) </w:t>
            </w:r>
            <w:r w:rsidRPr="00715915">
              <w:rPr>
                <w:rFonts w:ascii="SimSun" w:hAnsi="SimSun" w:cs="SimSun" w:hint="eastAsia"/>
                <w:kern w:val="22"/>
                <w:sz w:val="20"/>
                <w:szCs w:val="20"/>
                <w:lang w:val="en-US" w:eastAsia="zh-CN"/>
              </w:rPr>
              <w:t>加强</w:t>
            </w:r>
            <w:r w:rsidRPr="00715915">
              <w:rPr>
                <w:rFonts w:ascii="MS Mincho" w:hAnsi="MS Mincho" w:cs="MS Mincho" w:hint="eastAsia"/>
                <w:kern w:val="22"/>
                <w:sz w:val="20"/>
                <w:szCs w:val="20"/>
                <w:lang w:val="en-US" w:eastAsia="zh-CN"/>
              </w:rPr>
              <w:t>参与决策的机制；</w:t>
            </w:r>
          </w:p>
          <w:p w14:paraId="79B1E50A"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(5) </w:t>
            </w:r>
            <w:r w:rsidRPr="00715915">
              <w:rPr>
                <w:rFonts w:ascii="SimSun" w:hAnsi="SimSun" w:cs="SimSun" w:hint="eastAsia"/>
                <w:kern w:val="22"/>
                <w:sz w:val="20"/>
                <w:szCs w:val="20"/>
                <w:lang w:val="en-US" w:eastAsia="zh-CN"/>
              </w:rPr>
              <w:t>制定公众宣传</w:t>
            </w:r>
            <w:r w:rsidRPr="00715915">
              <w:rPr>
                <w:rFonts w:ascii="MS Mincho" w:hAnsi="MS Mincho" w:cs="MS Mincho" w:hint="eastAsia"/>
                <w:kern w:val="22"/>
                <w:sz w:val="20"/>
                <w:szCs w:val="20"/>
                <w:lang w:val="en-US" w:eastAsia="zh-CN"/>
              </w:rPr>
              <w:t>方案。</w:t>
            </w:r>
          </w:p>
        </w:tc>
        <w:tc>
          <w:tcPr>
            <w:tcW w:w="3117" w:type="dxa"/>
          </w:tcPr>
          <w:p w14:paraId="38ACA3F3"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CA" w:eastAsia="zh-CN"/>
              </w:rPr>
              <w:t>㈠</w:t>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制和散</w:t>
            </w:r>
            <w:r w:rsidRPr="00715915">
              <w:rPr>
                <w:rFonts w:ascii="SimSun" w:hAnsi="SimSun" w:cs="SimSun" w:hint="eastAsia"/>
                <w:kern w:val="22"/>
                <w:sz w:val="20"/>
                <w:szCs w:val="20"/>
                <w:lang w:val="en-US" w:eastAsia="zh-CN"/>
              </w:rPr>
              <w:t>发关</w:t>
            </w:r>
            <w:r w:rsidRPr="00715915">
              <w:rPr>
                <w:rFonts w:ascii="MS Mincho" w:hAnsi="MS Mincho" w:cs="MS Mincho" w:hint="eastAsia"/>
                <w:kern w:val="22"/>
                <w:sz w:val="20"/>
                <w:szCs w:val="20"/>
                <w:lang w:val="en-US" w:eastAsia="zh-CN"/>
              </w:rPr>
              <w:t>于公众宣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、教育和参与的能力建</w:t>
            </w:r>
            <w:r w:rsidRPr="00715915">
              <w:rPr>
                <w:rFonts w:ascii="SimSun" w:hAnsi="SimSun" w:cs="SimSun" w:hint="eastAsia"/>
                <w:kern w:val="22"/>
                <w:sz w:val="20"/>
                <w:szCs w:val="20"/>
                <w:lang w:val="en-US" w:eastAsia="zh-CN"/>
              </w:rPr>
              <w:t>设</w:t>
            </w:r>
            <w:r w:rsidRPr="00715915">
              <w:rPr>
                <w:rFonts w:ascii="MS Mincho" w:hAnsi="MS Mincho" w:cs="MS Mincho" w:hint="eastAsia"/>
                <w:kern w:val="22"/>
                <w:sz w:val="20"/>
                <w:szCs w:val="20"/>
                <w:lang w:val="en-US" w:eastAsia="zh-CN"/>
              </w:rPr>
              <w:t>材料；</w:t>
            </w:r>
          </w:p>
          <w:p w14:paraId="521A69B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制或更新生物安全教育方案和加</w:t>
            </w:r>
            <w:r w:rsidRPr="00715915">
              <w:rPr>
                <w:rFonts w:ascii="SimSun" w:hAnsi="SimSun" w:cs="SimSun" w:hint="eastAsia"/>
                <w:kern w:val="22"/>
                <w:sz w:val="20"/>
                <w:szCs w:val="20"/>
                <w:lang w:val="en-US" w:eastAsia="zh-CN"/>
              </w:rPr>
              <w:t>强</w:t>
            </w:r>
            <w:r w:rsidRPr="00715915">
              <w:rPr>
                <w:rFonts w:ascii="MS Mincho" w:hAnsi="MS Mincho" w:cs="MS Mincho" w:hint="eastAsia"/>
                <w:kern w:val="22"/>
                <w:sz w:val="20"/>
                <w:szCs w:val="20"/>
                <w:lang w:val="en-US" w:eastAsia="zh-CN"/>
              </w:rPr>
              <w:t>体制能力；</w:t>
            </w:r>
          </w:p>
          <w:p w14:paraId="5A571D93"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㈢</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将生物安全纳</w:t>
            </w:r>
            <w:r w:rsidRPr="00715915">
              <w:rPr>
                <w:rFonts w:ascii="MS Mincho" w:hAnsi="MS Mincho" w:cs="MS Mincho" w:hint="eastAsia"/>
                <w:kern w:val="22"/>
                <w:sz w:val="20"/>
                <w:szCs w:val="20"/>
                <w:lang w:val="en-US" w:eastAsia="zh-CN"/>
              </w:rPr>
              <w:t>入相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的教育</w:t>
            </w:r>
            <w:r w:rsidRPr="00715915">
              <w:rPr>
                <w:rFonts w:ascii="SimSun" w:hAnsi="SimSun" w:cs="SimSun" w:hint="eastAsia"/>
                <w:kern w:val="22"/>
                <w:sz w:val="20"/>
                <w:szCs w:val="20"/>
                <w:lang w:val="en-US" w:eastAsia="zh-CN"/>
              </w:rPr>
              <w:t>课</w:t>
            </w:r>
            <w:r w:rsidRPr="00715915">
              <w:rPr>
                <w:rFonts w:ascii="MS Mincho" w:hAnsi="MS Mincho" w:cs="MS Mincho" w:hint="eastAsia"/>
                <w:kern w:val="22"/>
                <w:sz w:val="20"/>
                <w:szCs w:val="20"/>
                <w:lang w:val="en-US" w:eastAsia="zh-CN"/>
              </w:rPr>
              <w:t>程；</w:t>
            </w:r>
          </w:p>
          <w:p w14:paraId="5B1666C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㈣</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建立学术</w:t>
            </w:r>
            <w:r w:rsidRPr="00715915">
              <w:rPr>
                <w:rFonts w:ascii="MS Mincho" w:hAnsi="MS Mincho" w:cs="MS Mincho" w:hint="eastAsia"/>
                <w:kern w:val="22"/>
                <w:sz w:val="20"/>
                <w:szCs w:val="20"/>
                <w:lang w:val="en-US" w:eastAsia="zh-CN"/>
              </w:rPr>
              <w:t>交流和研究金方案，包括</w:t>
            </w:r>
            <w:r w:rsidRPr="00715915">
              <w:rPr>
                <w:rFonts w:ascii="SimSun" w:hAnsi="SimSun" w:cs="SimSun" w:hint="eastAsia"/>
                <w:kern w:val="22"/>
                <w:sz w:val="20"/>
                <w:szCs w:val="20"/>
                <w:lang w:val="en-US" w:eastAsia="zh-CN"/>
              </w:rPr>
              <w:t>现</w:t>
            </w:r>
            <w:r w:rsidRPr="00715915">
              <w:rPr>
                <w:rFonts w:ascii="MS Mincho" w:hAnsi="MS Mincho" w:cs="MS Mincho" w:hint="eastAsia"/>
                <w:kern w:val="22"/>
                <w:sz w:val="20"/>
                <w:szCs w:val="20"/>
                <w:lang w:val="en-US" w:eastAsia="zh-CN"/>
              </w:rPr>
              <w:t>代生物技</w:t>
            </w:r>
            <w:r w:rsidRPr="00715915">
              <w:rPr>
                <w:rFonts w:ascii="SimSun" w:hAnsi="SimSun" w:cs="SimSun" w:hint="eastAsia"/>
                <w:kern w:val="22"/>
                <w:sz w:val="20"/>
                <w:szCs w:val="20"/>
                <w:lang w:val="en-US" w:eastAsia="zh-CN"/>
              </w:rPr>
              <w:t>术</w:t>
            </w:r>
            <w:r w:rsidRPr="00715915">
              <w:rPr>
                <w:rFonts w:ascii="MS Mincho" w:hAnsi="MS Mincho" w:cs="MS Mincho" w:hint="eastAsia"/>
                <w:kern w:val="22"/>
                <w:sz w:val="20"/>
                <w:szCs w:val="20"/>
                <w:lang w:val="en-US" w:eastAsia="zh-CN"/>
              </w:rPr>
              <w:t>和生物安全研究金方案；</w:t>
            </w:r>
          </w:p>
          <w:p w14:paraId="0572642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㈤</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根据国家法律和法规</w:t>
            </w:r>
            <w:r w:rsidRPr="00715915">
              <w:rPr>
                <w:rFonts w:ascii="MS Mincho" w:hAnsi="MS Mincho" w:cs="MS Mincho" w:hint="eastAsia"/>
                <w:kern w:val="22"/>
                <w:sz w:val="20"/>
                <w:szCs w:val="20"/>
                <w:lang w:val="en-US" w:eastAsia="zh-CN"/>
              </w:rPr>
              <w:t>提供参与决策的培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，包括</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于建立机制，向公众</w:t>
            </w:r>
            <w:r w:rsidRPr="00715915">
              <w:rPr>
                <w:rFonts w:ascii="SimSun" w:hAnsi="SimSun" w:cs="SimSun" w:hint="eastAsia"/>
                <w:kern w:val="22"/>
                <w:sz w:val="20"/>
                <w:szCs w:val="20"/>
                <w:lang w:val="en-US" w:eastAsia="zh-CN"/>
              </w:rPr>
              <w:t>说</w:t>
            </w:r>
            <w:r w:rsidRPr="00715915">
              <w:rPr>
                <w:rFonts w:ascii="MS Mincho" w:hAnsi="MS Mincho" w:cs="MS Mincho" w:hint="eastAsia"/>
                <w:kern w:val="22"/>
                <w:sz w:val="20"/>
                <w:szCs w:val="20"/>
                <w:lang w:val="en-US" w:eastAsia="zh-CN"/>
              </w:rPr>
              <w:t>明参与方式的培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1078B69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CA" w:eastAsia="zh-CN"/>
              </w:rPr>
              <w:fldChar w:fldCharType="begin"/>
            </w:r>
            <w:r w:rsidRPr="00715915">
              <w:rPr>
                <w:rFonts w:eastAsia="Times New Roman"/>
                <w:kern w:val="22"/>
                <w:sz w:val="20"/>
                <w:szCs w:val="20"/>
                <w:lang w:val="en-CA" w:eastAsia="zh-CN"/>
              </w:rPr>
              <w:instrText xml:space="preserve"> = 6 \* GB4 </w:instrText>
            </w:r>
            <w:r w:rsidRPr="00715915">
              <w:rPr>
                <w:rFonts w:eastAsia="Times New Roman"/>
                <w:kern w:val="22"/>
                <w:sz w:val="20"/>
                <w:szCs w:val="20"/>
                <w:lang w:val="en-CA" w:eastAsia="zh-CN"/>
              </w:rPr>
              <w:fldChar w:fldCharType="separate"/>
            </w:r>
            <w:r w:rsidRPr="00715915">
              <w:rPr>
                <w:rFonts w:ascii="SimSun" w:hAnsi="SimSun" w:cs="SimSun" w:hint="eastAsia"/>
                <w:kern w:val="22"/>
                <w:sz w:val="20"/>
                <w:szCs w:val="20"/>
                <w:lang w:val="en-CA" w:eastAsia="zh-CN"/>
              </w:rPr>
              <w:t>㈥</w:t>
            </w:r>
            <w:r w:rsidRPr="00715915">
              <w:rPr>
                <w:rFonts w:eastAsia="Times New Roman"/>
                <w:kern w:val="22"/>
                <w:sz w:val="20"/>
                <w:szCs w:val="20"/>
                <w:lang w:val="en-CA" w:eastAsia="zh-CN"/>
              </w:rPr>
              <w:fldChar w:fldCharType="end"/>
            </w:r>
            <w:r w:rsidRPr="00715915">
              <w:rPr>
                <w:rFonts w:eastAsia="Times New Roman"/>
                <w:kern w:val="22"/>
                <w:sz w:val="20"/>
                <w:szCs w:val="20"/>
                <w:lang w:val="en-CA" w:eastAsia="zh-CN"/>
              </w:rPr>
              <w:t xml:space="preserve"> </w:t>
            </w:r>
            <w:r w:rsidRPr="00715915">
              <w:rPr>
                <w:rFonts w:ascii="SimSun" w:hAnsi="SimSun" w:cs="SimSun" w:hint="eastAsia"/>
                <w:kern w:val="22"/>
                <w:sz w:val="20"/>
                <w:szCs w:val="20"/>
                <w:lang w:val="en-US" w:eastAsia="zh-CN"/>
              </w:rPr>
              <w:t>提供关</w:t>
            </w:r>
            <w:r w:rsidRPr="00715915">
              <w:rPr>
                <w:rFonts w:ascii="MS Mincho" w:hAnsi="MS Mincho" w:cs="MS Mincho" w:hint="eastAsia"/>
                <w:kern w:val="22"/>
                <w:sz w:val="20"/>
                <w:szCs w:val="20"/>
                <w:lang w:val="en-US" w:eastAsia="zh-CN"/>
              </w:rPr>
              <w:t>于制定和</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行生物安全公众宣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方案的培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p>
          <w:p w14:paraId="0201557D"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㈦</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提供生物安全传</w:t>
            </w:r>
            <w:r w:rsidRPr="00715915">
              <w:rPr>
                <w:rFonts w:ascii="MS Mincho" w:hAnsi="MS Mincho" w:cs="MS Mincho" w:hint="eastAsia"/>
                <w:kern w:val="22"/>
                <w:sz w:val="20"/>
                <w:szCs w:val="20"/>
                <w:lang w:val="en-US" w:eastAsia="zh-CN"/>
              </w:rPr>
              <w:t>播培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w:t>
            </w:r>
            <w:r w:rsidRPr="00715915">
              <w:rPr>
                <w:rFonts w:eastAsia="Times New Roman"/>
                <w:kern w:val="22"/>
                <w:sz w:val="20"/>
                <w:szCs w:val="20"/>
                <w:lang w:val="en-US" w:eastAsia="zh-CN"/>
              </w:rPr>
              <w:t xml:space="preserve"> </w:t>
            </w:r>
            <w:r w:rsidRPr="00715915">
              <w:rPr>
                <w:kern w:val="22"/>
                <w:sz w:val="20"/>
                <w:szCs w:val="20"/>
                <w:lang w:val="en-US" w:eastAsia="zh-CN"/>
              </w:rPr>
              <w:t xml:space="preserve"> </w:t>
            </w:r>
          </w:p>
        </w:tc>
        <w:tc>
          <w:tcPr>
            <w:tcW w:w="3260" w:type="dxa"/>
          </w:tcPr>
          <w:p w14:paraId="08394A58"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 (a) </w:t>
            </w:r>
            <w:r w:rsidRPr="00715915">
              <w:rPr>
                <w:rFonts w:ascii="SimSun" w:hAnsi="SimSun" w:cs="SimSun" w:hint="eastAsia"/>
                <w:kern w:val="22"/>
                <w:sz w:val="20"/>
                <w:szCs w:val="20"/>
                <w:lang w:val="en-US" w:eastAsia="zh-CN"/>
              </w:rPr>
              <w:t>为协</w:t>
            </w:r>
            <w:r w:rsidRPr="00715915">
              <w:rPr>
                <w:rFonts w:ascii="MS Mincho" w:hAnsi="MS Mincho" w:cs="MS Mincho" w:hint="eastAsia"/>
                <w:kern w:val="22"/>
                <w:sz w:val="20"/>
                <w:szCs w:val="20"/>
                <w:lang w:val="en-US" w:eastAsia="zh-CN"/>
              </w:rPr>
              <w:t>助</w:t>
            </w:r>
            <w:r w:rsidRPr="00715915">
              <w:rPr>
                <w:rFonts w:ascii="SimSun" w:hAnsi="SimSun" w:cs="SimSun" w:hint="eastAsia"/>
                <w:kern w:val="22"/>
                <w:sz w:val="20"/>
                <w:szCs w:val="20"/>
                <w:lang w:val="en-US" w:eastAsia="zh-CN"/>
              </w:rPr>
              <w:t>开</w:t>
            </w:r>
            <w:r w:rsidRPr="00715915">
              <w:rPr>
                <w:rFonts w:ascii="MS Mincho" w:hAnsi="MS Mincho" w:cs="MS Mincho" w:hint="eastAsia"/>
                <w:kern w:val="22"/>
                <w:sz w:val="20"/>
                <w:szCs w:val="20"/>
                <w:lang w:val="en-US" w:eastAsia="zh-CN"/>
              </w:rPr>
              <w:t>展和促</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生物安全方面的公众宣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、教育和参与</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制和</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播能力建</w:t>
            </w:r>
            <w:r w:rsidRPr="00715915">
              <w:rPr>
                <w:rFonts w:ascii="SimSun" w:hAnsi="SimSun" w:cs="SimSun" w:hint="eastAsia"/>
                <w:kern w:val="22"/>
                <w:sz w:val="20"/>
                <w:szCs w:val="20"/>
                <w:lang w:val="en-US" w:eastAsia="zh-CN"/>
              </w:rPr>
              <w:t>设资</w:t>
            </w:r>
            <w:r w:rsidRPr="00715915">
              <w:rPr>
                <w:rFonts w:ascii="MS Mincho" w:hAnsi="MS Mincho" w:cs="MS Mincho" w:hint="eastAsia"/>
                <w:kern w:val="22"/>
                <w:sz w:val="20"/>
                <w:szCs w:val="20"/>
                <w:lang w:val="en-US" w:eastAsia="zh-CN"/>
              </w:rPr>
              <w:t>料的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18E5D2B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(b) </w:t>
            </w:r>
            <w:r w:rsidRPr="00715915">
              <w:rPr>
                <w:rFonts w:ascii="SimSun" w:hAnsi="SimSun" w:cs="SimSun" w:hint="eastAsia"/>
                <w:kern w:val="22"/>
                <w:sz w:val="20"/>
                <w:szCs w:val="20"/>
                <w:lang w:val="en-US" w:eastAsia="zh-CN"/>
              </w:rPr>
              <w:t>编</w:t>
            </w:r>
            <w:r w:rsidRPr="00715915">
              <w:rPr>
                <w:rFonts w:ascii="MS Mincho" w:hAnsi="MS Mincho" w:cs="MS Mincho" w:hint="eastAsia"/>
                <w:kern w:val="22"/>
                <w:sz w:val="20"/>
                <w:szCs w:val="20"/>
                <w:lang w:val="en-US" w:eastAsia="zh-CN"/>
              </w:rPr>
              <w:t>制或更新生物安全教育方案和加</w:t>
            </w:r>
            <w:r w:rsidRPr="00715915">
              <w:rPr>
                <w:rFonts w:ascii="SimSun" w:hAnsi="SimSun" w:cs="SimSun" w:hint="eastAsia"/>
                <w:kern w:val="22"/>
                <w:sz w:val="20"/>
                <w:szCs w:val="20"/>
                <w:lang w:val="en-US" w:eastAsia="zh-CN"/>
              </w:rPr>
              <w:t>强</w:t>
            </w:r>
            <w:r w:rsidRPr="00715915">
              <w:rPr>
                <w:rFonts w:ascii="MS Mincho" w:hAnsi="MS Mincho" w:cs="MS Mincho" w:hint="eastAsia"/>
                <w:kern w:val="22"/>
                <w:sz w:val="20"/>
                <w:szCs w:val="20"/>
                <w:lang w:val="en-US" w:eastAsia="zh-CN"/>
              </w:rPr>
              <w:t>体制能力的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43D15830"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(c) </w:t>
            </w:r>
            <w:r w:rsidRPr="00715915">
              <w:rPr>
                <w:rFonts w:ascii="SimSun" w:hAnsi="SimSun" w:cs="SimSun" w:hint="eastAsia"/>
                <w:kern w:val="22"/>
                <w:sz w:val="20"/>
                <w:szCs w:val="20"/>
                <w:lang w:val="en-US" w:eastAsia="zh-CN"/>
              </w:rPr>
              <w:t>将生物安全纳</w:t>
            </w:r>
            <w:r w:rsidRPr="00715915">
              <w:rPr>
                <w:rFonts w:ascii="MS Mincho" w:hAnsi="MS Mincho" w:cs="MS Mincho" w:hint="eastAsia"/>
                <w:kern w:val="22"/>
                <w:sz w:val="20"/>
                <w:szCs w:val="20"/>
                <w:lang w:val="en-US" w:eastAsia="zh-CN"/>
              </w:rPr>
              <w:t>入有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教育方案的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5131105A"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(d) </w:t>
            </w:r>
            <w:r w:rsidRPr="00715915">
              <w:rPr>
                <w:rFonts w:ascii="SimSun" w:hAnsi="SimSun" w:cs="SimSun" w:hint="eastAsia"/>
                <w:kern w:val="22"/>
                <w:sz w:val="20"/>
                <w:szCs w:val="20"/>
                <w:lang w:val="en-US" w:eastAsia="zh-CN"/>
              </w:rPr>
              <w:t>建立了学术</w:t>
            </w:r>
            <w:r w:rsidRPr="00715915">
              <w:rPr>
                <w:rFonts w:ascii="MS Mincho" w:hAnsi="MS Mincho" w:cs="MS Mincho" w:hint="eastAsia"/>
                <w:kern w:val="22"/>
                <w:sz w:val="20"/>
                <w:szCs w:val="20"/>
                <w:lang w:val="en-US" w:eastAsia="zh-CN"/>
              </w:rPr>
              <w:t>交流和研究金方案的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624D25DC"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(e) </w:t>
            </w:r>
            <w:r w:rsidRPr="00715915">
              <w:rPr>
                <w:rFonts w:ascii="SimSun" w:hAnsi="SimSun" w:cs="SimSun" w:hint="eastAsia"/>
                <w:kern w:val="22"/>
                <w:sz w:val="20"/>
                <w:szCs w:val="20"/>
                <w:lang w:val="en-US" w:eastAsia="zh-CN"/>
              </w:rPr>
              <w:t>按照国家法律和条例提供参与决策方面的培训</w:t>
            </w:r>
            <w:r w:rsidRPr="00715915">
              <w:rPr>
                <w:rFonts w:ascii="MS Mincho" w:hAnsi="MS Mincho" w:cs="MS Mincho" w:hint="eastAsia"/>
                <w:kern w:val="22"/>
                <w:sz w:val="20"/>
                <w:szCs w:val="20"/>
                <w:lang w:val="en-US" w:eastAsia="zh-CN"/>
              </w:rPr>
              <w:t>，包括建立机制向公众宣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参与方式的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44B2489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(f) </w:t>
            </w:r>
            <w:r w:rsidRPr="00715915">
              <w:rPr>
                <w:rFonts w:ascii="SimSun" w:hAnsi="SimSun" w:cs="SimSun" w:hint="eastAsia"/>
                <w:kern w:val="22"/>
                <w:sz w:val="20"/>
                <w:szCs w:val="20"/>
                <w:lang w:val="en-US" w:eastAsia="zh-CN"/>
              </w:rPr>
              <w:t>为</w:t>
            </w:r>
            <w:r w:rsidRPr="00715915">
              <w:rPr>
                <w:rFonts w:ascii="MS Mincho" w:hAnsi="MS Mincho" w:cs="MS Mincho" w:hint="eastAsia"/>
                <w:kern w:val="22"/>
                <w:sz w:val="20"/>
                <w:szCs w:val="20"/>
                <w:lang w:val="en-US" w:eastAsia="zh-CN"/>
              </w:rPr>
              <w:t>制定和</w:t>
            </w:r>
            <w:r w:rsidRPr="00715915">
              <w:rPr>
                <w:rFonts w:ascii="SimSun" w:hAnsi="SimSun" w:cs="SimSun" w:hint="eastAsia"/>
                <w:kern w:val="22"/>
                <w:sz w:val="20"/>
                <w:szCs w:val="20"/>
                <w:lang w:val="en-US" w:eastAsia="zh-CN"/>
              </w:rPr>
              <w:t>实</w:t>
            </w:r>
            <w:r w:rsidRPr="00715915">
              <w:rPr>
                <w:rFonts w:ascii="MS Mincho" w:hAnsi="MS Mincho" w:cs="MS Mincho" w:hint="eastAsia"/>
                <w:kern w:val="22"/>
                <w:sz w:val="20"/>
                <w:szCs w:val="20"/>
                <w:lang w:val="en-US" w:eastAsia="zh-CN"/>
              </w:rPr>
              <w:t>施生物多</w:t>
            </w:r>
            <w:r w:rsidRPr="00715915">
              <w:rPr>
                <w:rFonts w:ascii="SimSun" w:hAnsi="SimSun" w:cs="SimSun" w:hint="eastAsia"/>
                <w:kern w:val="22"/>
                <w:sz w:val="20"/>
                <w:szCs w:val="20"/>
                <w:lang w:val="en-US" w:eastAsia="zh-CN"/>
              </w:rPr>
              <w:t>样</w:t>
            </w:r>
            <w:r w:rsidRPr="00715915">
              <w:rPr>
                <w:rFonts w:ascii="MS Mincho" w:hAnsi="MS Mincho" w:cs="MS Mincho" w:hint="eastAsia"/>
                <w:kern w:val="22"/>
                <w:sz w:val="20"/>
                <w:szCs w:val="20"/>
                <w:lang w:val="en-US" w:eastAsia="zh-CN"/>
              </w:rPr>
              <w:t>性公众意</w:t>
            </w:r>
            <w:r w:rsidRPr="00715915">
              <w:rPr>
                <w:rFonts w:ascii="SimSun" w:hAnsi="SimSun" w:cs="SimSun" w:hint="eastAsia"/>
                <w:kern w:val="22"/>
                <w:sz w:val="20"/>
                <w:szCs w:val="20"/>
                <w:lang w:val="en-US" w:eastAsia="zh-CN"/>
              </w:rPr>
              <w:t>识</w:t>
            </w:r>
            <w:r w:rsidRPr="00715915">
              <w:rPr>
                <w:rFonts w:ascii="MS Mincho" w:hAnsi="MS Mincho" w:cs="MS Mincho" w:hint="eastAsia"/>
                <w:kern w:val="22"/>
                <w:sz w:val="20"/>
                <w:szCs w:val="20"/>
                <w:lang w:val="en-US" w:eastAsia="zh-CN"/>
              </w:rPr>
              <w:t>方案提供培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06983A6E"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lastRenderedPageBreak/>
              <w:t xml:space="preserve">(g) </w:t>
            </w:r>
            <w:r w:rsidRPr="00715915">
              <w:rPr>
                <w:rFonts w:ascii="SimSun" w:hAnsi="SimSun" w:cs="SimSun" w:hint="eastAsia"/>
                <w:kern w:val="22"/>
                <w:sz w:val="20"/>
                <w:szCs w:val="20"/>
                <w:lang w:val="en-US" w:eastAsia="zh-CN"/>
              </w:rPr>
              <w:t>提供生物安全传</w:t>
            </w:r>
            <w:r w:rsidRPr="00715915">
              <w:rPr>
                <w:rFonts w:ascii="MS Mincho" w:hAnsi="MS Mincho" w:cs="MS Mincho" w:hint="eastAsia"/>
                <w:kern w:val="22"/>
                <w:sz w:val="20"/>
                <w:szCs w:val="20"/>
                <w:lang w:val="en-US" w:eastAsia="zh-CN"/>
              </w:rPr>
              <w:t>播培</w:t>
            </w:r>
            <w:r w:rsidRPr="00715915">
              <w:rPr>
                <w:rFonts w:ascii="SimSun" w:hAnsi="SimSun" w:cs="SimSun" w:hint="eastAsia"/>
                <w:kern w:val="22"/>
                <w:sz w:val="20"/>
                <w:szCs w:val="20"/>
                <w:lang w:val="en-US" w:eastAsia="zh-CN"/>
              </w:rPr>
              <w:t>训</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tc>
        <w:tc>
          <w:tcPr>
            <w:tcW w:w="2834" w:type="dxa"/>
          </w:tcPr>
          <w:p w14:paraId="19063274"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lastRenderedPageBreak/>
              <w:t>缔约</w:t>
            </w:r>
            <w:r w:rsidRPr="00715915">
              <w:rPr>
                <w:rFonts w:ascii="MS Mincho" w:hAnsi="MS Mincho" w:cs="MS Mincho" w:hint="eastAsia"/>
                <w:kern w:val="22"/>
                <w:sz w:val="20"/>
                <w:szCs w:val="20"/>
                <w:lang w:val="en-US" w:eastAsia="zh-CN"/>
              </w:rPr>
              <w:t>方通</w:t>
            </w:r>
            <w:r w:rsidRPr="00715915">
              <w:rPr>
                <w:rFonts w:ascii="SimSun" w:hAnsi="SimSun" w:cs="SimSun" w:hint="eastAsia"/>
                <w:kern w:val="22"/>
                <w:sz w:val="20"/>
                <w:szCs w:val="20"/>
                <w:lang w:val="en-US" w:eastAsia="zh-CN"/>
              </w:rPr>
              <w:t>过</w:t>
            </w:r>
            <w:r w:rsidRPr="00715915">
              <w:rPr>
                <w:rFonts w:ascii="MS Mincho" w:hAnsi="MS Mincho" w:cs="MS Mincho" w:hint="eastAsia"/>
                <w:kern w:val="22"/>
                <w:sz w:val="20"/>
                <w:szCs w:val="20"/>
                <w:lang w:val="en-US" w:eastAsia="zh-CN"/>
              </w:rPr>
              <w:t>公众宣</w:t>
            </w:r>
            <w:r w:rsidRPr="00715915">
              <w:rPr>
                <w:rFonts w:ascii="SimSun" w:hAnsi="SimSun" w:cs="SimSun" w:hint="eastAsia"/>
                <w:kern w:val="22"/>
                <w:sz w:val="20"/>
                <w:szCs w:val="20"/>
                <w:lang w:val="en-US" w:eastAsia="zh-CN"/>
              </w:rPr>
              <w:t>传</w:t>
            </w:r>
            <w:r w:rsidRPr="00715915">
              <w:rPr>
                <w:rFonts w:ascii="MS Mincho" w:hAnsi="MS Mincho" w:cs="MS Mincho" w:hint="eastAsia"/>
                <w:kern w:val="22"/>
                <w:sz w:val="20"/>
                <w:szCs w:val="20"/>
                <w:lang w:val="en-US" w:eastAsia="zh-CN"/>
              </w:rPr>
              <w:t>、教育和参与确保向公众适当</w:t>
            </w:r>
            <w:r w:rsidRPr="00715915">
              <w:rPr>
                <w:rFonts w:ascii="SimSun" w:hAnsi="SimSun" w:cs="SimSun" w:hint="eastAsia"/>
                <w:kern w:val="22"/>
                <w:sz w:val="20"/>
                <w:szCs w:val="20"/>
                <w:lang w:val="en-US" w:eastAsia="zh-CN"/>
              </w:rPr>
              <w:t>说</w:t>
            </w:r>
            <w:r w:rsidRPr="00715915">
              <w:rPr>
                <w:rFonts w:ascii="MS Mincho" w:hAnsi="MS Mincho" w:cs="MS Mincho" w:hint="eastAsia"/>
                <w:kern w:val="22"/>
                <w:sz w:val="20"/>
                <w:szCs w:val="20"/>
                <w:lang w:val="en-US" w:eastAsia="zh-CN"/>
              </w:rPr>
              <w:t>明改性活生物体的安全</w:t>
            </w:r>
            <w:r w:rsidRPr="00715915">
              <w:rPr>
                <w:rFonts w:ascii="SimSun" w:hAnsi="SimSun" w:cs="SimSun" w:hint="eastAsia"/>
                <w:kern w:val="22"/>
                <w:sz w:val="20"/>
                <w:szCs w:val="20"/>
                <w:lang w:val="en-US" w:eastAsia="zh-CN"/>
              </w:rPr>
              <w:t>转</w:t>
            </w:r>
            <w:r w:rsidRPr="00715915">
              <w:rPr>
                <w:rFonts w:ascii="MS Mincho" w:hAnsi="MS Mincho" w:cs="MS Mincho" w:hint="eastAsia"/>
                <w:kern w:val="22"/>
                <w:sz w:val="20"/>
                <w:szCs w:val="20"/>
                <w:lang w:val="en-US" w:eastAsia="zh-CN"/>
              </w:rPr>
              <w:t>移、</w:t>
            </w:r>
            <w:r w:rsidRPr="00715915">
              <w:rPr>
                <w:rFonts w:ascii="SimSun" w:hAnsi="SimSun" w:cs="SimSun" w:hint="eastAsia"/>
                <w:kern w:val="22"/>
                <w:sz w:val="20"/>
                <w:szCs w:val="20"/>
                <w:lang w:val="en-US" w:eastAsia="zh-CN"/>
              </w:rPr>
              <w:t>处</w:t>
            </w:r>
            <w:r w:rsidRPr="00715915">
              <w:rPr>
                <w:rFonts w:ascii="MS Mincho" w:hAnsi="MS Mincho" w:cs="MS Mincho" w:hint="eastAsia"/>
                <w:kern w:val="22"/>
                <w:sz w:val="20"/>
                <w:szCs w:val="20"/>
                <w:lang w:val="en-US" w:eastAsia="zh-CN"/>
              </w:rPr>
              <w:t>理和使用，使公众参与有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改性活生物体的安全</w:t>
            </w:r>
            <w:r w:rsidRPr="00715915">
              <w:rPr>
                <w:rFonts w:ascii="SimSun" w:hAnsi="SimSun" w:cs="SimSun" w:hint="eastAsia"/>
                <w:kern w:val="22"/>
                <w:sz w:val="20"/>
                <w:szCs w:val="20"/>
                <w:lang w:val="en-US" w:eastAsia="zh-CN"/>
              </w:rPr>
              <w:t>转</w:t>
            </w:r>
            <w:r w:rsidRPr="00715915">
              <w:rPr>
                <w:rFonts w:ascii="MS Mincho" w:hAnsi="MS Mincho" w:cs="MS Mincho" w:hint="eastAsia"/>
                <w:kern w:val="22"/>
                <w:sz w:val="20"/>
                <w:szCs w:val="20"/>
                <w:lang w:val="en-US" w:eastAsia="zh-CN"/>
              </w:rPr>
              <w:t>移、</w:t>
            </w:r>
            <w:r w:rsidRPr="00715915">
              <w:rPr>
                <w:rFonts w:ascii="SimSun" w:hAnsi="SimSun" w:cs="SimSun" w:hint="eastAsia"/>
                <w:kern w:val="22"/>
                <w:sz w:val="20"/>
                <w:szCs w:val="20"/>
                <w:lang w:val="en-US" w:eastAsia="zh-CN"/>
              </w:rPr>
              <w:t>处</w:t>
            </w:r>
            <w:r w:rsidRPr="00715915">
              <w:rPr>
                <w:rFonts w:ascii="MS Mincho" w:hAnsi="MS Mincho" w:cs="MS Mincho" w:hint="eastAsia"/>
                <w:kern w:val="22"/>
                <w:sz w:val="20"/>
                <w:szCs w:val="20"/>
                <w:lang w:val="en-US" w:eastAsia="zh-CN"/>
              </w:rPr>
              <w:t>理和使用</w:t>
            </w:r>
            <w:r w:rsidRPr="00715915">
              <w:rPr>
                <w:rFonts w:ascii="SimSun" w:hAnsi="SimSun" w:cs="SimSun" w:hint="eastAsia"/>
                <w:kern w:val="22"/>
                <w:sz w:val="20"/>
                <w:szCs w:val="20"/>
                <w:lang w:val="en-US" w:eastAsia="zh-CN"/>
              </w:rPr>
              <w:t>的决策</w:t>
            </w:r>
            <w:r w:rsidRPr="00715915">
              <w:rPr>
                <w:kern w:val="22"/>
                <w:sz w:val="20"/>
                <w:szCs w:val="20"/>
                <w:lang w:val="en-US" w:eastAsia="zh-CN"/>
              </w:rPr>
              <w:t xml:space="preserve"> </w:t>
            </w:r>
          </w:p>
        </w:tc>
      </w:tr>
      <w:tr w:rsidR="00715915" w:rsidRPr="00715915" w14:paraId="0F2FDF86" w14:textId="77777777" w:rsidTr="0056006B">
        <w:trPr>
          <w:jc w:val="center"/>
        </w:trPr>
        <w:tc>
          <w:tcPr>
            <w:tcW w:w="1877" w:type="dxa"/>
          </w:tcPr>
          <w:p w14:paraId="759AE3AD"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b/>
                <w:kern w:val="22"/>
                <w:sz w:val="20"/>
                <w:szCs w:val="20"/>
                <w:lang w:val="en-US" w:eastAsia="zh-CN"/>
              </w:rPr>
              <w:t xml:space="preserve">B.4. </w:t>
            </w:r>
            <w:r w:rsidRPr="00715915">
              <w:rPr>
                <w:rFonts w:ascii="SimSun" w:hAnsi="SimSun" w:cs="SimSun" w:hint="eastAsia"/>
                <w:b/>
                <w:kern w:val="22"/>
                <w:sz w:val="20"/>
                <w:szCs w:val="20"/>
                <w:lang w:val="en-US" w:eastAsia="zh-CN"/>
              </w:rPr>
              <w:t>缔约</w:t>
            </w:r>
            <w:r w:rsidRPr="00715915">
              <w:rPr>
                <w:rFonts w:ascii="MS Mincho" w:hAnsi="MS Mincho" w:cs="MS Mincho" w:hint="eastAsia"/>
                <w:b/>
                <w:kern w:val="22"/>
                <w:sz w:val="20"/>
                <w:szCs w:val="20"/>
                <w:lang w:val="en-US" w:eastAsia="zh-CN"/>
              </w:rPr>
              <w:t>方加</w:t>
            </w:r>
            <w:r w:rsidRPr="00715915">
              <w:rPr>
                <w:rFonts w:ascii="SimSun" w:hAnsi="SimSun" w:cs="SimSun" w:hint="eastAsia"/>
                <w:b/>
                <w:kern w:val="22"/>
                <w:sz w:val="20"/>
                <w:szCs w:val="20"/>
                <w:lang w:val="en-US" w:eastAsia="zh-CN"/>
              </w:rPr>
              <w:t>强</w:t>
            </w:r>
            <w:r w:rsidRPr="00715915">
              <w:rPr>
                <w:rFonts w:ascii="MS Mincho" w:hAnsi="MS Mincho" w:cs="MS Mincho" w:hint="eastAsia"/>
                <w:b/>
                <w:kern w:val="22"/>
                <w:sz w:val="20"/>
                <w:szCs w:val="20"/>
                <w:lang w:val="en-US" w:eastAsia="zh-CN"/>
              </w:rPr>
              <w:t>国家、区域和国</w:t>
            </w:r>
            <w:r w:rsidRPr="00715915">
              <w:rPr>
                <w:rFonts w:ascii="SimSun" w:hAnsi="SimSun" w:cs="SimSun" w:hint="eastAsia"/>
                <w:b/>
                <w:kern w:val="22"/>
                <w:sz w:val="20"/>
                <w:szCs w:val="20"/>
                <w:lang w:val="en-US" w:eastAsia="zh-CN"/>
              </w:rPr>
              <w:t>际</w:t>
            </w:r>
            <w:r w:rsidRPr="00715915">
              <w:rPr>
                <w:rFonts w:ascii="MS Mincho" w:hAnsi="MS Mincho" w:cs="MS Mincho" w:hint="eastAsia"/>
                <w:b/>
                <w:kern w:val="22"/>
                <w:sz w:val="20"/>
                <w:szCs w:val="20"/>
                <w:lang w:val="en-US" w:eastAsia="zh-CN"/>
              </w:rPr>
              <w:t>各</w:t>
            </w:r>
            <w:r w:rsidRPr="00715915">
              <w:rPr>
                <w:rFonts w:ascii="SimSun" w:hAnsi="SimSun" w:cs="SimSun" w:hint="eastAsia"/>
                <w:b/>
                <w:kern w:val="22"/>
                <w:sz w:val="20"/>
                <w:szCs w:val="20"/>
                <w:lang w:val="en-US" w:eastAsia="zh-CN"/>
              </w:rPr>
              <w:t>级关</w:t>
            </w:r>
            <w:r w:rsidRPr="00715915">
              <w:rPr>
                <w:rFonts w:ascii="MS Mincho" w:hAnsi="MS Mincho" w:cs="MS Mincho" w:hint="eastAsia"/>
                <w:b/>
                <w:kern w:val="22"/>
                <w:sz w:val="20"/>
                <w:szCs w:val="20"/>
                <w:lang w:val="en-US" w:eastAsia="zh-CN"/>
              </w:rPr>
              <w:t>于生物安全</w:t>
            </w:r>
            <w:r w:rsidRPr="00715915">
              <w:rPr>
                <w:rFonts w:ascii="SimSun" w:hAnsi="SimSun" w:cs="SimSun" w:hint="eastAsia"/>
                <w:b/>
                <w:kern w:val="22"/>
                <w:sz w:val="20"/>
                <w:szCs w:val="20"/>
                <w:lang w:val="en-US" w:eastAsia="zh-CN"/>
              </w:rPr>
              <w:t>问题</w:t>
            </w:r>
            <w:r w:rsidRPr="00715915">
              <w:rPr>
                <w:rFonts w:ascii="MS Mincho" w:hAnsi="MS Mincho" w:cs="MS Mincho" w:hint="eastAsia"/>
                <w:b/>
                <w:kern w:val="22"/>
                <w:sz w:val="20"/>
                <w:szCs w:val="20"/>
                <w:lang w:val="en-US" w:eastAsia="zh-CN"/>
              </w:rPr>
              <w:t>的合作与</w:t>
            </w:r>
            <w:r w:rsidRPr="00715915">
              <w:rPr>
                <w:rFonts w:ascii="SimSun" w:hAnsi="SimSun" w:cs="SimSun" w:hint="eastAsia"/>
                <w:b/>
                <w:kern w:val="22"/>
                <w:sz w:val="20"/>
                <w:szCs w:val="20"/>
                <w:lang w:val="en-US" w:eastAsia="zh-CN"/>
              </w:rPr>
              <w:t>协调</w:t>
            </w:r>
          </w:p>
        </w:tc>
        <w:tc>
          <w:tcPr>
            <w:tcW w:w="2542" w:type="dxa"/>
          </w:tcPr>
          <w:p w14:paraId="521D5A3C"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(1) </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方之</w:t>
            </w:r>
            <w:r w:rsidRPr="00715915">
              <w:rPr>
                <w:rFonts w:ascii="SimSun" w:hAnsi="SimSun" w:cs="SimSun" w:hint="eastAsia"/>
                <w:kern w:val="22"/>
                <w:sz w:val="20"/>
                <w:szCs w:val="20"/>
                <w:lang w:val="en-US" w:eastAsia="zh-CN"/>
              </w:rPr>
              <w:t>间</w:t>
            </w:r>
            <w:r w:rsidRPr="00715915">
              <w:rPr>
                <w:rFonts w:ascii="MS Mincho" w:hAnsi="MS Mincho" w:cs="MS Mincho" w:hint="eastAsia"/>
                <w:kern w:val="22"/>
                <w:sz w:val="20"/>
                <w:szCs w:val="20"/>
                <w:lang w:val="en-US" w:eastAsia="zh-CN"/>
              </w:rPr>
              <w:t>和</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方内部的合作；</w:t>
            </w:r>
          </w:p>
          <w:p w14:paraId="4B1B8956"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(2) </w:t>
            </w:r>
            <w:r w:rsidRPr="00715915">
              <w:rPr>
                <w:rFonts w:ascii="SimSun" w:hAnsi="SimSun" w:cs="SimSun" w:hint="eastAsia"/>
                <w:kern w:val="22"/>
                <w:sz w:val="20"/>
                <w:szCs w:val="20"/>
                <w:lang w:val="en-US" w:eastAsia="zh-CN"/>
              </w:rPr>
              <w:t>土著人民和地方社区以及有关领</w:t>
            </w:r>
            <w:r w:rsidRPr="00715915">
              <w:rPr>
                <w:rFonts w:ascii="MS Mincho" w:hAnsi="MS Mincho" w:cs="MS Mincho" w:hint="eastAsia"/>
                <w:kern w:val="22"/>
                <w:sz w:val="20"/>
                <w:szCs w:val="20"/>
                <w:lang w:val="en-US" w:eastAsia="zh-CN"/>
              </w:rPr>
              <w:t>域的利益攸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方的</w:t>
            </w:r>
            <w:r w:rsidRPr="00715915">
              <w:rPr>
                <w:rFonts w:ascii="SimSun" w:hAnsi="SimSun" w:cs="SimSun" w:hint="eastAsia"/>
                <w:kern w:val="22"/>
                <w:sz w:val="20"/>
                <w:szCs w:val="20"/>
                <w:lang w:val="en-US" w:eastAsia="zh-CN"/>
              </w:rPr>
              <w:t>参与；</w:t>
            </w:r>
          </w:p>
          <w:p w14:paraId="7A708467"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(3) </w:t>
            </w:r>
            <w:r w:rsidRPr="00715915">
              <w:rPr>
                <w:rFonts w:ascii="SimSun" w:hAnsi="SimSun" w:cs="SimSun" w:hint="eastAsia"/>
                <w:kern w:val="22"/>
                <w:sz w:val="20"/>
                <w:szCs w:val="20"/>
                <w:lang w:val="en-US" w:eastAsia="zh-CN"/>
              </w:rPr>
              <w:t>将生物安全纳</w:t>
            </w:r>
            <w:r w:rsidRPr="00715915">
              <w:rPr>
                <w:rFonts w:ascii="MS Mincho" w:hAnsi="MS Mincho" w:cs="MS Mincho" w:hint="eastAsia"/>
                <w:kern w:val="22"/>
                <w:sz w:val="20"/>
                <w:szCs w:val="20"/>
                <w:lang w:val="en-US" w:eastAsia="zh-CN"/>
              </w:rPr>
              <w:t>入部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和跨部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立法、政策和</w:t>
            </w:r>
            <w:r w:rsidRPr="00715915">
              <w:rPr>
                <w:rFonts w:ascii="SimSun" w:hAnsi="SimSun" w:cs="SimSun" w:hint="eastAsia"/>
                <w:kern w:val="22"/>
                <w:sz w:val="20"/>
                <w:szCs w:val="20"/>
                <w:lang w:val="en-US" w:eastAsia="zh-CN"/>
              </w:rPr>
              <w:t>计</w:t>
            </w:r>
            <w:r w:rsidRPr="00715915">
              <w:rPr>
                <w:rFonts w:ascii="MS Mincho" w:hAnsi="MS Mincho" w:cs="MS Mincho" w:hint="eastAsia"/>
                <w:kern w:val="22"/>
                <w:sz w:val="20"/>
                <w:szCs w:val="20"/>
                <w:lang w:val="en-US" w:eastAsia="zh-CN"/>
              </w:rPr>
              <w:t>划的主流。</w:t>
            </w:r>
          </w:p>
        </w:tc>
        <w:tc>
          <w:tcPr>
            <w:tcW w:w="3117" w:type="dxa"/>
          </w:tcPr>
          <w:p w14:paraId="49944D4B" w14:textId="77777777" w:rsidR="00715915" w:rsidRPr="00715915" w:rsidRDefault="00715915" w:rsidP="00715915">
            <w:pPr>
              <w:spacing w:before="60" w:after="60" w:line="280" w:lineRule="exact"/>
              <w:jc w:val="left"/>
              <w:rPr>
                <w:rFonts w:ascii="MS Mincho" w:eastAsia="MS Mincho" w:cs="MS Mincho"/>
                <w:kern w:val="22"/>
                <w:sz w:val="20"/>
                <w:szCs w:val="20"/>
                <w:lang w:val="en-US" w:eastAsia="zh-CN"/>
              </w:rPr>
            </w:pPr>
            <w:r w:rsidRPr="00715915">
              <w:rPr>
                <w:rFonts w:ascii="SimSun" w:hAnsi="SimSun" w:cs="SimSun" w:hint="eastAsia"/>
                <w:kern w:val="22"/>
                <w:sz w:val="20"/>
                <w:szCs w:val="20"/>
                <w:lang w:val="en-US" w:eastAsia="zh-CN"/>
              </w:rPr>
              <w:t>㈠</w:t>
            </w:r>
            <w:r w:rsidRPr="00715915">
              <w:rPr>
                <w:rFonts w:eastAsia="Times New Roman"/>
                <w:kern w:val="22"/>
                <w:sz w:val="20"/>
                <w:szCs w:val="20"/>
                <w:lang w:val="en-US" w:eastAsia="zh-CN"/>
              </w:rPr>
              <w:t xml:space="preserve"> </w:t>
            </w:r>
            <w:r w:rsidRPr="00715915">
              <w:rPr>
                <w:rFonts w:ascii="MS Mincho" w:hAnsi="MS Mincho" w:cs="MS Mincho" w:hint="eastAsia"/>
                <w:kern w:val="22"/>
                <w:sz w:val="20"/>
                <w:szCs w:val="20"/>
                <w:lang w:val="en-US" w:eastAsia="zh-CN"/>
              </w:rPr>
              <w:t>组织活动以促进各级的技术和科学合作、技术的获取和转让以及信息和经验的共享，特别是对发展中国家缔约方和其中的小岛屿发展中国家，以及经济转型国家缔约方；</w:t>
            </w:r>
          </w:p>
          <w:p w14:paraId="5966030C"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㈡</w:t>
            </w:r>
            <w:r w:rsidRPr="00715915">
              <w:rPr>
                <w:rFonts w:eastAsia="Times New Roman"/>
                <w:kern w:val="22"/>
                <w:sz w:val="20"/>
                <w:szCs w:val="20"/>
                <w:lang w:val="en-US" w:eastAsia="zh-CN"/>
              </w:rPr>
              <w:t xml:space="preserve"> </w:t>
            </w:r>
            <w:r w:rsidRPr="00715915">
              <w:rPr>
                <w:rFonts w:ascii="SimSun" w:hAnsi="SimSun" w:cs="SimSun" w:hint="eastAsia"/>
                <w:kern w:val="22"/>
                <w:sz w:val="20"/>
                <w:szCs w:val="20"/>
                <w:lang w:val="en-US" w:eastAsia="zh-CN"/>
              </w:rPr>
              <w:t>组织联</w:t>
            </w:r>
            <w:r w:rsidRPr="00715915">
              <w:rPr>
                <w:rFonts w:ascii="MS Mincho" w:hAnsi="MS Mincho" w:cs="MS Mincho" w:hint="eastAsia"/>
                <w:kern w:val="22"/>
                <w:sz w:val="20"/>
                <w:szCs w:val="20"/>
                <w:lang w:val="en-US" w:eastAsia="zh-CN"/>
              </w:rPr>
              <w:t>合活</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，使土著人民和地方社区以及不同</w:t>
            </w:r>
            <w:r w:rsidRPr="00715915">
              <w:rPr>
                <w:rFonts w:ascii="SimSun" w:hAnsi="SimSun" w:cs="SimSun" w:hint="eastAsia"/>
                <w:kern w:val="22"/>
                <w:sz w:val="20"/>
                <w:szCs w:val="20"/>
                <w:lang w:val="en-US" w:eastAsia="zh-CN"/>
              </w:rPr>
              <w:t>领</w:t>
            </w:r>
            <w:r w:rsidRPr="00715915">
              <w:rPr>
                <w:rFonts w:ascii="MS Mincho" w:hAnsi="MS Mincho" w:cs="MS Mincho" w:hint="eastAsia"/>
                <w:kern w:val="22"/>
                <w:sz w:val="20"/>
                <w:szCs w:val="20"/>
                <w:lang w:val="en-US" w:eastAsia="zh-CN"/>
              </w:rPr>
              <w:t>域的有</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行参与。</w:t>
            </w:r>
          </w:p>
        </w:tc>
        <w:tc>
          <w:tcPr>
            <w:tcW w:w="3260" w:type="dxa"/>
          </w:tcPr>
          <w:p w14:paraId="398FC42B" w14:textId="77777777" w:rsidR="00715915" w:rsidRPr="00715915" w:rsidRDefault="00715915" w:rsidP="00715915">
            <w:pPr>
              <w:spacing w:before="60" w:after="60" w:line="280" w:lineRule="exact"/>
              <w:jc w:val="left"/>
              <w:rPr>
                <w:rFonts w:eastAsia="Times New Roman"/>
                <w:kern w:val="22"/>
                <w:sz w:val="20"/>
                <w:szCs w:val="20"/>
                <w:lang w:val="en-US" w:eastAsia="zh-CN"/>
              </w:rPr>
            </w:pPr>
            <w:r w:rsidRPr="00715915">
              <w:rPr>
                <w:rFonts w:eastAsia="Times New Roman"/>
                <w:kern w:val="22"/>
                <w:sz w:val="20"/>
                <w:szCs w:val="20"/>
                <w:lang w:val="en-US" w:eastAsia="zh-CN"/>
              </w:rPr>
              <w:t xml:space="preserve"> (a) </w:t>
            </w:r>
            <w:r w:rsidRPr="00715915">
              <w:rPr>
                <w:rFonts w:ascii="SimSun" w:hAnsi="SimSun" w:cs="SimSun" w:hint="eastAsia"/>
                <w:kern w:val="22"/>
                <w:sz w:val="20"/>
                <w:szCs w:val="20"/>
                <w:lang w:val="en-US" w:eastAsia="zh-CN"/>
              </w:rPr>
              <w:t>在双边</w:t>
            </w:r>
            <w:r w:rsidRPr="00715915">
              <w:rPr>
                <w:rFonts w:ascii="MS Mincho" w:hAnsi="MS Mincho" w:cs="MS Mincho" w:hint="eastAsia"/>
                <w:kern w:val="22"/>
                <w:sz w:val="20"/>
                <w:szCs w:val="20"/>
                <w:lang w:val="en-US" w:eastAsia="zh-CN"/>
              </w:rPr>
              <w:t>、次区域和区域各</w:t>
            </w:r>
            <w:r w:rsidRPr="00715915">
              <w:rPr>
                <w:rFonts w:ascii="SimSun" w:hAnsi="SimSun" w:cs="SimSun" w:hint="eastAsia"/>
                <w:kern w:val="22"/>
                <w:sz w:val="20"/>
                <w:szCs w:val="20"/>
                <w:lang w:val="en-US" w:eastAsia="zh-CN"/>
              </w:rPr>
              <w:t>级组织</w:t>
            </w:r>
            <w:r w:rsidRPr="00715915">
              <w:rPr>
                <w:rFonts w:ascii="MS Mincho" w:hAnsi="MS Mincho" w:cs="MS Mincho" w:hint="eastAsia"/>
                <w:kern w:val="22"/>
                <w:sz w:val="20"/>
                <w:szCs w:val="20"/>
                <w:lang w:val="en-US" w:eastAsia="zh-CN"/>
              </w:rPr>
              <w:t>活</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促</w:t>
            </w:r>
            <w:r w:rsidRPr="00715915">
              <w:rPr>
                <w:rFonts w:ascii="SimSun" w:hAnsi="SimSun" w:cs="SimSun" w:hint="eastAsia"/>
                <w:kern w:val="22"/>
                <w:sz w:val="20"/>
                <w:szCs w:val="20"/>
                <w:lang w:val="en-US" w:eastAsia="zh-CN"/>
              </w:rPr>
              <w:t>进</w:t>
            </w:r>
            <w:r w:rsidRPr="00715915">
              <w:rPr>
                <w:rFonts w:ascii="MS Mincho" w:hAnsi="MS Mincho" w:cs="MS Mincho" w:hint="eastAsia"/>
                <w:kern w:val="22"/>
                <w:sz w:val="20"/>
                <w:szCs w:val="20"/>
                <w:lang w:val="en-US" w:eastAsia="zh-CN"/>
              </w:rPr>
              <w:t>科技合作及信息分享的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p w14:paraId="5B65732C"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eastAsia="Times New Roman"/>
                <w:kern w:val="22"/>
                <w:sz w:val="20"/>
                <w:szCs w:val="20"/>
                <w:lang w:val="en-US" w:eastAsia="zh-CN"/>
              </w:rPr>
              <w:t xml:space="preserve">(b) </w:t>
            </w:r>
            <w:r w:rsidRPr="00715915">
              <w:rPr>
                <w:rFonts w:ascii="SimSun" w:hAnsi="SimSun" w:cs="SimSun" w:hint="eastAsia"/>
                <w:kern w:val="22"/>
                <w:sz w:val="20"/>
                <w:szCs w:val="20"/>
                <w:lang w:val="en-US" w:eastAsia="zh-CN"/>
              </w:rPr>
              <w:t>组织</w:t>
            </w:r>
            <w:r w:rsidRPr="00715915">
              <w:rPr>
                <w:rFonts w:ascii="MS Mincho" w:hAnsi="MS Mincho" w:cs="MS Mincho" w:hint="eastAsia"/>
                <w:kern w:val="22"/>
                <w:sz w:val="20"/>
                <w:szCs w:val="20"/>
                <w:lang w:val="en-US" w:eastAsia="zh-CN"/>
              </w:rPr>
              <w:t>有土著人民和地方社区以及不同部</w:t>
            </w:r>
            <w:r w:rsidRPr="00715915">
              <w:rPr>
                <w:rFonts w:ascii="SimSun" w:hAnsi="SimSun" w:cs="SimSun" w:hint="eastAsia"/>
                <w:kern w:val="22"/>
                <w:sz w:val="20"/>
                <w:szCs w:val="20"/>
                <w:lang w:val="en-US" w:eastAsia="zh-CN"/>
              </w:rPr>
              <w:t>门</w:t>
            </w:r>
            <w:r w:rsidRPr="00715915">
              <w:rPr>
                <w:rFonts w:ascii="MS Mincho" w:hAnsi="MS Mincho" w:cs="MS Mincho" w:hint="eastAsia"/>
                <w:kern w:val="22"/>
                <w:sz w:val="20"/>
                <w:szCs w:val="20"/>
                <w:lang w:val="en-US" w:eastAsia="zh-CN"/>
              </w:rPr>
              <w:t>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方参与的</w:t>
            </w:r>
            <w:r w:rsidRPr="00715915">
              <w:rPr>
                <w:rFonts w:ascii="SimSun" w:hAnsi="SimSun" w:cs="SimSun" w:hint="eastAsia"/>
                <w:kern w:val="22"/>
                <w:sz w:val="20"/>
                <w:szCs w:val="20"/>
                <w:lang w:val="en-US" w:eastAsia="zh-CN"/>
              </w:rPr>
              <w:t>联</w:t>
            </w:r>
            <w:r w:rsidRPr="00715915">
              <w:rPr>
                <w:rFonts w:ascii="MS Mincho" w:hAnsi="MS Mincho" w:cs="MS Mincho" w:hint="eastAsia"/>
                <w:kern w:val="22"/>
                <w:sz w:val="20"/>
                <w:szCs w:val="20"/>
                <w:lang w:val="en-US" w:eastAsia="zh-CN"/>
              </w:rPr>
              <w:t>合活</w:t>
            </w:r>
            <w:r w:rsidRPr="00715915">
              <w:rPr>
                <w:rFonts w:ascii="SimSun" w:hAnsi="SimSun" w:cs="SimSun" w:hint="eastAsia"/>
                <w:kern w:val="22"/>
                <w:sz w:val="20"/>
                <w:szCs w:val="20"/>
                <w:lang w:val="en-US" w:eastAsia="zh-CN"/>
              </w:rPr>
              <w:t>动</w:t>
            </w:r>
            <w:r w:rsidRPr="00715915">
              <w:rPr>
                <w:rFonts w:ascii="MS Mincho" w:hAnsi="MS Mincho" w:cs="MS Mincho" w:hint="eastAsia"/>
                <w:kern w:val="22"/>
                <w:sz w:val="20"/>
                <w:szCs w:val="20"/>
                <w:lang w:val="en-US" w:eastAsia="zh-CN"/>
              </w:rPr>
              <w:t>的</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方所占百分比。</w:t>
            </w:r>
          </w:p>
        </w:tc>
        <w:tc>
          <w:tcPr>
            <w:tcW w:w="2834" w:type="dxa"/>
          </w:tcPr>
          <w:p w14:paraId="5E0038BF"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r w:rsidRPr="00715915">
              <w:rPr>
                <w:rFonts w:ascii="SimSun" w:hAnsi="SimSun" w:cs="SimSun" w:hint="eastAsia"/>
                <w:kern w:val="22"/>
                <w:sz w:val="20"/>
                <w:szCs w:val="20"/>
                <w:lang w:val="en-US" w:eastAsia="zh-CN"/>
              </w:rPr>
              <w:t>通过</w:t>
            </w:r>
            <w:r w:rsidRPr="00715915">
              <w:rPr>
                <w:rFonts w:ascii="MS Mincho" w:hAnsi="MS Mincho" w:cs="MS Mincho" w:hint="eastAsia"/>
                <w:kern w:val="22"/>
                <w:sz w:val="20"/>
                <w:szCs w:val="20"/>
                <w:lang w:val="en-US" w:eastAsia="zh-CN"/>
              </w:rPr>
              <w:t>国家、区域和国</w:t>
            </w:r>
            <w:r w:rsidRPr="00715915">
              <w:rPr>
                <w:rFonts w:ascii="SimSun" w:hAnsi="SimSun" w:cs="SimSun" w:hint="eastAsia"/>
                <w:kern w:val="22"/>
                <w:sz w:val="20"/>
                <w:szCs w:val="20"/>
                <w:lang w:val="en-US" w:eastAsia="zh-CN"/>
              </w:rPr>
              <w:t>际</w:t>
            </w:r>
            <w:r w:rsidRPr="00715915">
              <w:rPr>
                <w:rFonts w:ascii="MS Mincho" w:hAnsi="MS Mincho" w:cs="MS Mincho" w:hint="eastAsia"/>
                <w:kern w:val="22"/>
                <w:sz w:val="20"/>
                <w:szCs w:val="20"/>
                <w:lang w:val="en-US" w:eastAsia="zh-CN"/>
              </w:rPr>
              <w:t>各</w:t>
            </w:r>
            <w:r w:rsidRPr="00715915">
              <w:rPr>
                <w:rFonts w:ascii="SimSun" w:hAnsi="SimSun" w:cs="SimSun" w:hint="eastAsia"/>
                <w:kern w:val="22"/>
                <w:sz w:val="20"/>
                <w:szCs w:val="20"/>
                <w:lang w:val="en-US" w:eastAsia="zh-CN"/>
              </w:rPr>
              <w:t>级</w:t>
            </w:r>
            <w:r w:rsidRPr="00715915">
              <w:rPr>
                <w:rFonts w:ascii="MS Mincho" w:hAnsi="MS Mincho" w:cs="MS Mincho" w:hint="eastAsia"/>
                <w:kern w:val="22"/>
                <w:sz w:val="20"/>
                <w:szCs w:val="20"/>
                <w:lang w:val="en-US" w:eastAsia="zh-CN"/>
              </w:rPr>
              <w:t>合作以及利益攸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方的参与，</w:t>
            </w:r>
            <w:r w:rsidRPr="00715915">
              <w:rPr>
                <w:rFonts w:ascii="SimSun" w:hAnsi="SimSun" w:cs="SimSun" w:hint="eastAsia"/>
                <w:kern w:val="22"/>
                <w:sz w:val="20"/>
                <w:szCs w:val="20"/>
                <w:lang w:val="en-US" w:eastAsia="zh-CN"/>
              </w:rPr>
              <w:t>缔约</w:t>
            </w:r>
            <w:r w:rsidRPr="00715915">
              <w:rPr>
                <w:rFonts w:ascii="MS Mincho" w:hAnsi="MS Mincho" w:cs="MS Mincho" w:hint="eastAsia"/>
                <w:kern w:val="22"/>
                <w:sz w:val="20"/>
                <w:szCs w:val="20"/>
                <w:lang w:val="en-US" w:eastAsia="zh-CN"/>
              </w:rPr>
              <w:t>方</w:t>
            </w:r>
            <w:r w:rsidRPr="00715915">
              <w:rPr>
                <w:rFonts w:ascii="SimSun" w:hAnsi="SimSun" w:cs="SimSun" w:hint="eastAsia"/>
                <w:kern w:val="22"/>
                <w:sz w:val="20"/>
                <w:szCs w:val="20"/>
                <w:lang w:val="en-US" w:eastAsia="zh-CN"/>
              </w:rPr>
              <w:t>执</w:t>
            </w:r>
            <w:r w:rsidRPr="00715915">
              <w:rPr>
                <w:rFonts w:ascii="MS Mincho" w:hAnsi="MS Mincho" w:cs="MS Mincho" w:hint="eastAsia"/>
                <w:kern w:val="22"/>
                <w:sz w:val="20"/>
                <w:szCs w:val="20"/>
                <w:lang w:val="en-US" w:eastAsia="zh-CN"/>
              </w:rPr>
              <w:t>行</w:t>
            </w:r>
            <w:r w:rsidRPr="00715915">
              <w:rPr>
                <w:rFonts w:ascii="SimSun" w:hAnsi="SimSun" w:cs="SimSun" w:hint="eastAsia"/>
                <w:kern w:val="22"/>
                <w:sz w:val="20"/>
                <w:szCs w:val="20"/>
                <w:lang w:val="en-US" w:eastAsia="zh-CN"/>
              </w:rPr>
              <w:t>议</w:t>
            </w:r>
            <w:r w:rsidRPr="00715915">
              <w:rPr>
                <w:rFonts w:ascii="MS Mincho" w:hAnsi="MS Mincho" w:cs="MS Mincho" w:hint="eastAsia"/>
                <w:kern w:val="22"/>
                <w:sz w:val="20"/>
                <w:szCs w:val="20"/>
                <w:lang w:val="en-US" w:eastAsia="zh-CN"/>
              </w:rPr>
              <w:t>定</w:t>
            </w:r>
            <w:r w:rsidRPr="00715915">
              <w:rPr>
                <w:rFonts w:ascii="SimSun" w:hAnsi="SimSun" w:cs="SimSun" w:hint="eastAsia"/>
                <w:kern w:val="22"/>
                <w:sz w:val="20"/>
                <w:szCs w:val="20"/>
                <w:lang w:val="en-US" w:eastAsia="zh-CN"/>
              </w:rPr>
              <w:t>书</w:t>
            </w:r>
            <w:r w:rsidRPr="00715915">
              <w:rPr>
                <w:rFonts w:ascii="MS Mincho" w:hAnsi="MS Mincho" w:cs="MS Mincho" w:hint="eastAsia"/>
                <w:kern w:val="22"/>
                <w:sz w:val="20"/>
                <w:szCs w:val="20"/>
                <w:lang w:val="en-US" w:eastAsia="zh-CN"/>
              </w:rPr>
              <w:t>的效率得到提高</w:t>
            </w:r>
          </w:p>
          <w:p w14:paraId="498DE874" w14:textId="77777777" w:rsidR="00715915" w:rsidRPr="00715915" w:rsidRDefault="00715915" w:rsidP="00715915">
            <w:pPr>
              <w:suppressLineNumbers/>
              <w:suppressAutoHyphens/>
              <w:spacing w:before="60" w:after="60" w:line="280" w:lineRule="exact"/>
              <w:jc w:val="left"/>
              <w:rPr>
                <w:rFonts w:eastAsia="Times New Roman"/>
                <w:kern w:val="22"/>
                <w:sz w:val="20"/>
                <w:szCs w:val="20"/>
                <w:lang w:val="en-US" w:eastAsia="zh-CN"/>
              </w:rPr>
            </w:pPr>
          </w:p>
          <w:p w14:paraId="641B87A6" w14:textId="77777777" w:rsidR="00715915" w:rsidRPr="00715915" w:rsidRDefault="00715915" w:rsidP="00715915">
            <w:pPr>
              <w:suppressLineNumbers/>
              <w:suppressAutoHyphens/>
              <w:spacing w:before="60" w:after="60" w:line="280" w:lineRule="exact"/>
              <w:jc w:val="left"/>
              <w:rPr>
                <w:kern w:val="22"/>
                <w:sz w:val="20"/>
                <w:szCs w:val="20"/>
                <w:lang w:val="en-US" w:eastAsia="zh-CN"/>
              </w:rPr>
            </w:pPr>
            <w:r w:rsidRPr="00715915">
              <w:rPr>
                <w:rFonts w:ascii="SimSun" w:hAnsi="SimSun" w:cs="SimSun" w:hint="eastAsia"/>
                <w:kern w:val="22"/>
                <w:sz w:val="20"/>
                <w:szCs w:val="20"/>
                <w:lang w:val="en-US" w:eastAsia="zh-CN"/>
              </w:rPr>
              <w:t>政府和相关</w:t>
            </w:r>
            <w:r w:rsidRPr="00715915">
              <w:rPr>
                <w:rFonts w:ascii="MS Mincho" w:hAnsi="MS Mincho" w:cs="MS Mincho" w:hint="eastAsia"/>
                <w:kern w:val="22"/>
                <w:sz w:val="20"/>
                <w:szCs w:val="20"/>
                <w:lang w:val="en-US" w:eastAsia="zh-CN"/>
              </w:rPr>
              <w:t>利益攸</w:t>
            </w:r>
            <w:r w:rsidRPr="00715915">
              <w:rPr>
                <w:rFonts w:ascii="SimSun" w:hAnsi="SimSun" w:cs="SimSun" w:hint="eastAsia"/>
                <w:kern w:val="22"/>
                <w:sz w:val="20"/>
                <w:szCs w:val="20"/>
                <w:lang w:val="en-US" w:eastAsia="zh-CN"/>
              </w:rPr>
              <w:t>关</w:t>
            </w:r>
            <w:r w:rsidRPr="00715915">
              <w:rPr>
                <w:rFonts w:ascii="MS Mincho" w:hAnsi="MS Mincho" w:cs="MS Mincho" w:hint="eastAsia"/>
                <w:kern w:val="22"/>
                <w:sz w:val="20"/>
                <w:szCs w:val="20"/>
                <w:lang w:val="en-US" w:eastAsia="zh-CN"/>
              </w:rPr>
              <w:t>方提高了</w:t>
            </w:r>
            <w:r w:rsidRPr="00715915">
              <w:rPr>
                <w:rFonts w:ascii="SimSun" w:hAnsi="SimSun" w:cs="SimSun" w:hint="eastAsia"/>
                <w:kern w:val="22"/>
                <w:sz w:val="20"/>
                <w:szCs w:val="20"/>
                <w:lang w:val="en-US" w:eastAsia="zh-CN"/>
              </w:rPr>
              <w:t>对</w:t>
            </w:r>
            <w:r w:rsidRPr="00715915">
              <w:rPr>
                <w:rFonts w:ascii="MS Mincho" w:hAnsi="MS Mincho" w:cs="MS Mincho" w:hint="eastAsia"/>
                <w:kern w:val="22"/>
                <w:sz w:val="20"/>
                <w:szCs w:val="20"/>
                <w:lang w:val="en-US" w:eastAsia="zh-CN"/>
              </w:rPr>
              <w:t>生物安</w:t>
            </w:r>
            <w:r w:rsidRPr="00715915">
              <w:rPr>
                <w:rFonts w:ascii="SimSun" w:hAnsi="SimSun" w:cs="SimSun" w:hint="eastAsia"/>
                <w:kern w:val="22"/>
                <w:sz w:val="20"/>
                <w:szCs w:val="20"/>
                <w:lang w:val="en-US" w:eastAsia="zh-CN"/>
              </w:rPr>
              <w:t>全重要性的认识</w:t>
            </w:r>
          </w:p>
        </w:tc>
      </w:tr>
    </w:tbl>
    <w:p w14:paraId="4CAB3C7A" w14:textId="77777777" w:rsidR="009D17FF" w:rsidRPr="0062592C" w:rsidRDefault="009D17FF" w:rsidP="00715915">
      <w:pPr>
        <w:pStyle w:val="ListParagraph"/>
        <w:numPr>
          <w:ilvl w:val="0"/>
          <w:numId w:val="0"/>
        </w:numPr>
        <w:adjustRightInd w:val="0"/>
        <w:snapToGrid w:val="0"/>
        <w:spacing w:before="120" w:after="120" w:line="240" w:lineRule="atLeast"/>
        <w:jc w:val="left"/>
        <w:rPr>
          <w:b/>
          <w:bCs/>
          <w:sz w:val="24"/>
          <w:lang w:eastAsia="zh-CN"/>
        </w:rPr>
      </w:pPr>
    </w:p>
    <w:p w14:paraId="6180925B" w14:textId="77777777" w:rsidR="00715915" w:rsidRPr="0062592C" w:rsidRDefault="00715915" w:rsidP="00715915">
      <w:pPr>
        <w:pStyle w:val="ListParagraph"/>
        <w:numPr>
          <w:ilvl w:val="0"/>
          <w:numId w:val="0"/>
        </w:numPr>
        <w:adjustRightInd w:val="0"/>
        <w:snapToGrid w:val="0"/>
        <w:spacing w:before="120" w:after="120" w:line="240" w:lineRule="atLeast"/>
        <w:jc w:val="left"/>
        <w:rPr>
          <w:b/>
          <w:bCs/>
          <w:sz w:val="24"/>
          <w:lang w:eastAsia="zh-CN"/>
        </w:rPr>
        <w:sectPr w:rsidR="00715915" w:rsidRPr="0062592C" w:rsidSect="004545B4">
          <w:headerReference w:type="first" r:id="rId20"/>
          <w:footnotePr>
            <w:numRestart w:val="eachSect"/>
          </w:footnotePr>
          <w:pgSz w:w="15840" w:h="12240" w:orient="landscape" w:code="1"/>
          <w:pgMar w:top="1138" w:right="432" w:bottom="1138" w:left="1138" w:header="461" w:footer="720" w:gutter="0"/>
          <w:cols w:space="720"/>
          <w:docGrid w:linePitch="299"/>
        </w:sectPr>
      </w:pPr>
    </w:p>
    <w:p w14:paraId="3B871D98" w14:textId="77777777" w:rsidR="0060465A" w:rsidRPr="000B1FE4" w:rsidRDefault="0060465A" w:rsidP="000B1FE4">
      <w:pPr>
        <w:pStyle w:val="Heading1"/>
        <w:tabs>
          <w:tab w:val="clear" w:pos="720"/>
        </w:tabs>
        <w:spacing w:before="0" w:after="240"/>
        <w:rPr>
          <w:noProof/>
          <w:sz w:val="24"/>
          <w:lang w:eastAsia="zh-CN"/>
        </w:rPr>
      </w:pPr>
      <w:bookmarkStart w:id="48" w:name="_Toc152783600"/>
      <w:r w:rsidRPr="000B1FE4">
        <w:rPr>
          <w:rFonts w:hint="eastAsia"/>
          <w:noProof/>
          <w:sz w:val="24"/>
          <w:lang w:eastAsia="zh-CN"/>
        </w:rPr>
        <w:lastRenderedPageBreak/>
        <w:t>CP</w:t>
      </w:r>
      <w:r w:rsidRPr="000B1FE4">
        <w:rPr>
          <w:noProof/>
          <w:sz w:val="24"/>
          <w:lang w:eastAsia="zh-CN"/>
        </w:rPr>
        <w:t xml:space="preserve">-10/5.  </w:t>
      </w:r>
      <w:r w:rsidRPr="000B1FE4">
        <w:rPr>
          <w:noProof/>
          <w:sz w:val="24"/>
          <w:lang w:eastAsia="zh-CN"/>
        </w:rPr>
        <w:t>生物安全信息交换所的运作和活动（第</w:t>
      </w:r>
      <w:r w:rsidRPr="000B1FE4">
        <w:rPr>
          <w:noProof/>
          <w:sz w:val="24"/>
          <w:lang w:eastAsia="zh-CN"/>
        </w:rPr>
        <w:t>20</w:t>
      </w:r>
      <w:r w:rsidRPr="000B1FE4">
        <w:rPr>
          <w:noProof/>
          <w:sz w:val="24"/>
          <w:lang w:eastAsia="zh-CN"/>
        </w:rPr>
        <w:t>条）</w:t>
      </w:r>
      <w:bookmarkEnd w:id="48"/>
    </w:p>
    <w:p w14:paraId="4987172D" w14:textId="77777777" w:rsidR="0060465A" w:rsidRPr="0060465A" w:rsidRDefault="0060465A" w:rsidP="0060465A">
      <w:pPr>
        <w:adjustRightInd w:val="0"/>
        <w:snapToGrid w:val="0"/>
        <w:spacing w:before="120" w:after="120" w:line="240" w:lineRule="atLeast"/>
        <w:ind w:firstLine="490"/>
        <w:rPr>
          <w:sz w:val="24"/>
          <w:lang w:val="en-US" w:eastAsia="zh-CN"/>
        </w:rPr>
      </w:pPr>
      <w:r w:rsidRPr="0060465A">
        <w:rPr>
          <w:rFonts w:eastAsia="KaiTi"/>
          <w:sz w:val="24"/>
          <w:lang w:val="en-US" w:eastAsia="zh-CN"/>
        </w:rPr>
        <w:t>作为卡塔赫纳生物安全议定书缔约方会议的缔约方大会</w:t>
      </w:r>
      <w:r w:rsidRPr="0060465A">
        <w:rPr>
          <w:sz w:val="24"/>
          <w:lang w:val="en-US" w:eastAsia="zh-CN"/>
        </w:rPr>
        <w:t>，</w:t>
      </w:r>
    </w:p>
    <w:p w14:paraId="5E90F3B6" w14:textId="77777777" w:rsidR="0060465A" w:rsidRPr="0060465A" w:rsidRDefault="0060465A" w:rsidP="0060465A">
      <w:pPr>
        <w:adjustRightInd w:val="0"/>
        <w:snapToGrid w:val="0"/>
        <w:spacing w:before="120" w:after="120" w:line="240" w:lineRule="atLeast"/>
        <w:ind w:firstLine="490"/>
        <w:rPr>
          <w:rFonts w:ascii="SimSun" w:hAnsi="SimSun"/>
          <w:sz w:val="24"/>
          <w:lang w:val="en-US" w:eastAsia="zh-CN"/>
        </w:rPr>
      </w:pPr>
      <w:r w:rsidRPr="0060465A">
        <w:rPr>
          <w:rFonts w:ascii="KaiTi" w:eastAsia="KaiTi" w:hAnsi="KaiTi" w:hint="eastAsia"/>
          <w:sz w:val="24"/>
          <w:lang w:val="en-US" w:eastAsia="zh-CN"/>
        </w:rPr>
        <w:t>重申</w:t>
      </w:r>
      <w:bookmarkStart w:id="49" w:name="_Hlk121430917"/>
      <w:r w:rsidRPr="0060465A">
        <w:rPr>
          <w:sz w:val="24"/>
          <w:lang w:val="en-US" w:eastAsia="zh-CN"/>
        </w:rPr>
        <w:t>生物安全信息交换所</w:t>
      </w:r>
      <w:bookmarkEnd w:id="49"/>
      <w:r w:rsidRPr="0060465A">
        <w:rPr>
          <w:rFonts w:hint="eastAsia"/>
          <w:sz w:val="24"/>
          <w:lang w:val="en-US" w:eastAsia="zh-CN"/>
        </w:rPr>
        <w:t>推进执行《</w:t>
      </w:r>
      <w:r w:rsidRPr="0060465A">
        <w:rPr>
          <w:snapToGrid w:val="0"/>
          <w:kern w:val="22"/>
          <w:sz w:val="24"/>
          <w:lang w:eastAsia="zh-CN"/>
        </w:rPr>
        <w:t>卡</w:t>
      </w:r>
      <w:r w:rsidRPr="0060465A">
        <w:rPr>
          <w:rFonts w:eastAsia="MS Gothic"/>
          <w:snapToGrid w:val="0"/>
          <w:kern w:val="22"/>
          <w:sz w:val="24"/>
          <w:lang w:eastAsia="zh-CN"/>
        </w:rPr>
        <w:t>​</w:t>
      </w:r>
      <w:r w:rsidRPr="0060465A">
        <w:rPr>
          <w:snapToGrid w:val="0"/>
          <w:kern w:val="22"/>
          <w:sz w:val="24"/>
          <w:lang w:eastAsia="zh-CN"/>
        </w:rPr>
        <w:t>塔</w:t>
      </w:r>
      <w:r w:rsidRPr="0060465A">
        <w:rPr>
          <w:rFonts w:eastAsia="MS Gothic"/>
          <w:snapToGrid w:val="0"/>
          <w:kern w:val="22"/>
          <w:sz w:val="24"/>
          <w:lang w:eastAsia="zh-CN"/>
        </w:rPr>
        <w:t>​</w:t>
      </w:r>
      <w:r w:rsidRPr="0060465A">
        <w:rPr>
          <w:snapToGrid w:val="0"/>
          <w:kern w:val="22"/>
          <w:sz w:val="24"/>
          <w:lang w:eastAsia="zh-CN"/>
        </w:rPr>
        <w:t>赫</w:t>
      </w:r>
      <w:r w:rsidRPr="0060465A">
        <w:rPr>
          <w:rFonts w:eastAsia="MS Gothic"/>
          <w:snapToGrid w:val="0"/>
          <w:kern w:val="22"/>
          <w:sz w:val="24"/>
          <w:lang w:eastAsia="zh-CN"/>
        </w:rPr>
        <w:t>​</w:t>
      </w:r>
      <w:r w:rsidRPr="0060465A">
        <w:rPr>
          <w:snapToGrid w:val="0"/>
          <w:kern w:val="22"/>
          <w:sz w:val="24"/>
          <w:lang w:eastAsia="zh-CN"/>
        </w:rPr>
        <w:t>纳</w:t>
      </w:r>
      <w:r w:rsidRPr="0060465A">
        <w:rPr>
          <w:rFonts w:eastAsia="MS Gothic"/>
          <w:snapToGrid w:val="0"/>
          <w:kern w:val="22"/>
          <w:sz w:val="24"/>
          <w:lang w:eastAsia="zh-CN"/>
        </w:rPr>
        <w:t>​</w:t>
      </w:r>
      <w:r w:rsidRPr="0060465A">
        <w:rPr>
          <w:snapToGrid w:val="0"/>
          <w:kern w:val="22"/>
          <w:sz w:val="24"/>
          <w:lang w:eastAsia="zh-CN"/>
        </w:rPr>
        <w:t>生</w:t>
      </w:r>
      <w:r w:rsidRPr="0060465A">
        <w:rPr>
          <w:rFonts w:eastAsia="MS Gothic"/>
          <w:snapToGrid w:val="0"/>
          <w:kern w:val="22"/>
          <w:sz w:val="24"/>
          <w:lang w:eastAsia="zh-CN"/>
        </w:rPr>
        <w:t>​</w:t>
      </w:r>
      <w:r w:rsidRPr="0060465A">
        <w:rPr>
          <w:snapToGrid w:val="0"/>
          <w:kern w:val="22"/>
          <w:sz w:val="24"/>
          <w:lang w:eastAsia="zh-CN"/>
        </w:rPr>
        <w:t>物</w:t>
      </w:r>
      <w:r w:rsidRPr="0060465A">
        <w:rPr>
          <w:rFonts w:eastAsia="MS Gothic"/>
          <w:snapToGrid w:val="0"/>
          <w:kern w:val="22"/>
          <w:sz w:val="24"/>
          <w:lang w:eastAsia="zh-CN"/>
        </w:rPr>
        <w:t>​</w:t>
      </w:r>
      <w:r w:rsidRPr="0060465A">
        <w:rPr>
          <w:snapToGrid w:val="0"/>
          <w:kern w:val="22"/>
          <w:sz w:val="24"/>
          <w:lang w:eastAsia="zh-CN"/>
        </w:rPr>
        <w:t>安</w:t>
      </w:r>
      <w:r w:rsidRPr="0060465A">
        <w:rPr>
          <w:rFonts w:eastAsia="MS Gothic"/>
          <w:snapToGrid w:val="0"/>
          <w:kern w:val="22"/>
          <w:sz w:val="24"/>
          <w:lang w:eastAsia="zh-CN"/>
        </w:rPr>
        <w:t>​</w:t>
      </w:r>
      <w:r w:rsidRPr="0060465A">
        <w:rPr>
          <w:snapToGrid w:val="0"/>
          <w:kern w:val="22"/>
          <w:sz w:val="24"/>
          <w:lang w:eastAsia="zh-CN"/>
        </w:rPr>
        <w:t>全</w:t>
      </w:r>
      <w:r w:rsidRPr="0060465A">
        <w:rPr>
          <w:rFonts w:eastAsia="MS Gothic"/>
          <w:snapToGrid w:val="0"/>
          <w:kern w:val="22"/>
          <w:sz w:val="24"/>
          <w:lang w:eastAsia="zh-CN"/>
        </w:rPr>
        <w:t>​</w:t>
      </w:r>
      <w:r w:rsidRPr="0060465A">
        <w:rPr>
          <w:snapToGrid w:val="0"/>
          <w:kern w:val="22"/>
          <w:sz w:val="24"/>
          <w:lang w:eastAsia="zh-CN"/>
        </w:rPr>
        <w:t>议</w:t>
      </w:r>
      <w:r w:rsidRPr="0060465A">
        <w:rPr>
          <w:rFonts w:eastAsia="MS Gothic"/>
          <w:snapToGrid w:val="0"/>
          <w:kern w:val="22"/>
          <w:sz w:val="24"/>
          <w:lang w:eastAsia="zh-CN"/>
        </w:rPr>
        <w:t>​</w:t>
      </w:r>
      <w:r w:rsidRPr="0060465A">
        <w:rPr>
          <w:snapToGrid w:val="0"/>
          <w:kern w:val="22"/>
          <w:sz w:val="24"/>
          <w:lang w:eastAsia="zh-CN"/>
        </w:rPr>
        <w:t>定</w:t>
      </w:r>
      <w:r w:rsidRPr="0060465A">
        <w:rPr>
          <w:rFonts w:eastAsia="MS Gothic"/>
          <w:snapToGrid w:val="0"/>
          <w:kern w:val="22"/>
          <w:sz w:val="24"/>
          <w:lang w:eastAsia="zh-CN"/>
        </w:rPr>
        <w:t>​</w:t>
      </w:r>
      <w:r w:rsidRPr="0060465A">
        <w:rPr>
          <w:snapToGrid w:val="0"/>
          <w:kern w:val="22"/>
          <w:sz w:val="24"/>
          <w:lang w:eastAsia="zh-CN"/>
        </w:rPr>
        <w:t>书</w:t>
      </w:r>
      <w:r w:rsidRPr="0060465A">
        <w:rPr>
          <w:rFonts w:hint="eastAsia"/>
          <w:snapToGrid w:val="0"/>
          <w:kern w:val="22"/>
          <w:sz w:val="24"/>
          <w:lang w:eastAsia="zh-CN"/>
        </w:rPr>
        <w:t>》和有关能力建设行动的关键作用，注意到生物安全信息交换所对网上论坛日益切适，</w:t>
      </w:r>
    </w:p>
    <w:p w14:paraId="79E26933"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bookmarkStart w:id="50" w:name="_Hlk121430721"/>
      <w:r w:rsidRPr="0060465A">
        <w:rPr>
          <w:sz w:val="24"/>
          <w:lang w:val="en-US" w:eastAsia="zh-CN"/>
        </w:rPr>
        <w:t>生物安全信息交换所</w:t>
      </w:r>
      <w:bookmarkEnd w:id="50"/>
      <w:r w:rsidRPr="0060465A">
        <w:rPr>
          <w:sz w:val="24"/>
          <w:lang w:val="en-US" w:eastAsia="zh-CN"/>
        </w:rPr>
        <w:t>的中央门户网站迁移到新平台以及根据第</w:t>
      </w:r>
      <w:r w:rsidRPr="0060465A">
        <w:rPr>
          <w:sz w:val="24"/>
          <w:lang w:val="en-US" w:eastAsia="zh-CN"/>
        </w:rPr>
        <w:t>CP-9/2</w:t>
      </w:r>
      <w:r w:rsidRPr="0060465A">
        <w:rPr>
          <w:sz w:val="24"/>
          <w:lang w:val="en-US" w:eastAsia="zh-CN"/>
        </w:rPr>
        <w:t>号决定核可的公约信息交换所机制、生物安全信息交换所</w:t>
      </w:r>
      <w:r w:rsidRPr="0060465A">
        <w:rPr>
          <w:rFonts w:hint="eastAsia"/>
          <w:sz w:val="24"/>
          <w:lang w:val="en-US" w:eastAsia="zh-CN"/>
        </w:rPr>
        <w:t>、</w:t>
      </w:r>
      <w:r w:rsidRPr="0060465A">
        <w:rPr>
          <w:sz w:val="24"/>
          <w:lang w:val="en-US" w:eastAsia="zh-CN"/>
        </w:rPr>
        <w:t>获取和惠益分享信息交换所</w:t>
      </w:r>
      <w:r w:rsidRPr="0060465A">
        <w:rPr>
          <w:rFonts w:hint="eastAsia"/>
          <w:sz w:val="24"/>
          <w:lang w:val="en-US" w:eastAsia="zh-CN"/>
        </w:rPr>
        <w:t>之间</w:t>
      </w:r>
      <w:r w:rsidRPr="0060465A">
        <w:rPr>
          <w:sz w:val="24"/>
          <w:lang w:val="en-US" w:eastAsia="zh-CN"/>
        </w:rPr>
        <w:t>联合运作模式所作的改进；</w:t>
      </w:r>
    </w:p>
    <w:p w14:paraId="7DEAD2CB"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bookmarkStart w:id="51" w:name="_Hlk121431178"/>
      <w:r w:rsidRPr="0060465A">
        <w:rPr>
          <w:rFonts w:eastAsia="KaiTi"/>
          <w:sz w:val="24"/>
          <w:lang w:val="en-US" w:eastAsia="zh-CN"/>
        </w:rPr>
        <w:t>呼吁</w:t>
      </w:r>
      <w:bookmarkEnd w:id="51"/>
      <w:r w:rsidRPr="0060465A">
        <w:rPr>
          <w:sz w:val="24"/>
          <w:lang w:val="en-US" w:eastAsia="zh-CN"/>
        </w:rPr>
        <w:t>缔约方和其他国家政府根据</w:t>
      </w:r>
      <w:r w:rsidRPr="0060465A">
        <w:rPr>
          <w:rFonts w:hint="eastAsia"/>
          <w:sz w:val="24"/>
          <w:lang w:val="en-US" w:eastAsia="zh-CN"/>
        </w:rPr>
        <w:t>本</w:t>
      </w:r>
      <w:r w:rsidRPr="0060465A">
        <w:rPr>
          <w:sz w:val="24"/>
          <w:lang w:val="en-US" w:eastAsia="zh-CN"/>
        </w:rPr>
        <w:t>议定书的义务，</w:t>
      </w:r>
      <w:r w:rsidRPr="0060465A">
        <w:rPr>
          <w:rFonts w:hint="eastAsia"/>
          <w:sz w:val="24"/>
          <w:lang w:val="en-US" w:eastAsia="zh-CN"/>
        </w:rPr>
        <w:t>在</w:t>
      </w:r>
      <w:r w:rsidRPr="0060465A">
        <w:rPr>
          <w:sz w:val="24"/>
          <w:lang w:val="en-US" w:eastAsia="zh-CN"/>
        </w:rPr>
        <w:t>生物安全信息交换所</w:t>
      </w:r>
      <w:r w:rsidRPr="0060465A">
        <w:rPr>
          <w:rFonts w:hint="eastAsia"/>
          <w:sz w:val="24"/>
          <w:lang w:val="en-US" w:eastAsia="zh-CN"/>
        </w:rPr>
        <w:t>发布国家</w:t>
      </w:r>
      <w:r w:rsidRPr="0060465A">
        <w:rPr>
          <w:sz w:val="24"/>
          <w:lang w:val="en-US" w:eastAsia="zh-CN"/>
        </w:rPr>
        <w:t>现有信息；</w:t>
      </w:r>
    </w:p>
    <w:p w14:paraId="34A5ACF5"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hint="eastAsia"/>
          <w:sz w:val="24"/>
          <w:lang w:val="en-US" w:eastAsia="zh-CN"/>
        </w:rPr>
        <w:t>又呼吁</w:t>
      </w:r>
      <w:r w:rsidRPr="0060465A">
        <w:rPr>
          <w:sz w:val="24"/>
          <w:lang w:val="en-US" w:eastAsia="zh-CN"/>
        </w:rPr>
        <w:t>缔约方、其他国家政府和相关组织</w:t>
      </w:r>
      <w:r w:rsidRPr="0060465A">
        <w:rPr>
          <w:rFonts w:hint="eastAsia"/>
          <w:sz w:val="24"/>
          <w:lang w:val="en-US" w:eastAsia="zh-CN"/>
        </w:rPr>
        <w:t>检查</w:t>
      </w:r>
      <w:r w:rsidRPr="0060465A">
        <w:rPr>
          <w:sz w:val="24"/>
          <w:lang w:val="en-US" w:eastAsia="zh-CN"/>
        </w:rPr>
        <w:t>以前在生物安全信息交换所</w:t>
      </w:r>
      <w:r w:rsidRPr="0060465A">
        <w:rPr>
          <w:rFonts w:hint="eastAsia"/>
          <w:sz w:val="24"/>
          <w:lang w:val="en-US" w:eastAsia="zh-CN"/>
        </w:rPr>
        <w:t>发</w:t>
      </w:r>
      <w:r w:rsidRPr="0060465A">
        <w:rPr>
          <w:sz w:val="24"/>
          <w:lang w:val="en-US" w:eastAsia="zh-CN"/>
        </w:rPr>
        <w:t>布的记录，核实</w:t>
      </w:r>
      <w:r w:rsidRPr="0060465A">
        <w:rPr>
          <w:rFonts w:hint="eastAsia"/>
          <w:sz w:val="24"/>
          <w:lang w:val="en-US" w:eastAsia="zh-CN"/>
        </w:rPr>
        <w:t>其</w:t>
      </w:r>
      <w:r w:rsidRPr="0060465A">
        <w:rPr>
          <w:sz w:val="24"/>
          <w:lang w:val="en-US" w:eastAsia="zh-CN"/>
        </w:rPr>
        <w:t>在新平台的准确性，</w:t>
      </w:r>
      <w:r w:rsidRPr="0060465A">
        <w:rPr>
          <w:rFonts w:hint="eastAsia"/>
          <w:sz w:val="24"/>
          <w:lang w:val="en-US" w:eastAsia="zh-CN"/>
        </w:rPr>
        <w:t>及时进行</w:t>
      </w:r>
      <w:r w:rsidRPr="0060465A">
        <w:rPr>
          <w:sz w:val="24"/>
          <w:lang w:val="en-US" w:eastAsia="zh-CN"/>
        </w:rPr>
        <w:t>必要的修订或更新；</w:t>
      </w:r>
    </w:p>
    <w:p w14:paraId="52E90C8B"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hint="eastAsia"/>
          <w:sz w:val="24"/>
          <w:lang w:val="en-US" w:eastAsia="zh-CN"/>
        </w:rPr>
        <w:t>表示</w:t>
      </w:r>
      <w:r w:rsidRPr="0060465A">
        <w:rPr>
          <w:rFonts w:eastAsia="KaiTi"/>
          <w:sz w:val="24"/>
          <w:lang w:val="en-US" w:eastAsia="zh-CN"/>
        </w:rPr>
        <w:t>注意到</w:t>
      </w:r>
      <w:r w:rsidRPr="0060465A">
        <w:rPr>
          <w:sz w:val="24"/>
          <w:lang w:val="en-US" w:eastAsia="zh-CN"/>
        </w:rPr>
        <w:t>《卡塔赫纳生物安全议定书执行计划》</w:t>
      </w:r>
      <w:r w:rsidRPr="0060465A">
        <w:rPr>
          <w:sz w:val="24"/>
          <w:vertAlign w:val="superscript"/>
          <w:lang w:val="en-US" w:eastAsia="zh-CN"/>
        </w:rPr>
        <w:footnoteReference w:id="14"/>
      </w:r>
      <w:r w:rsidRPr="0060465A">
        <w:rPr>
          <w:sz w:val="24"/>
          <w:lang w:val="en-US" w:eastAsia="zh-CN"/>
        </w:rPr>
        <w:t>和</w:t>
      </w:r>
      <w:r w:rsidRPr="0060465A">
        <w:rPr>
          <w:rFonts w:hint="eastAsia"/>
          <w:sz w:val="24"/>
          <w:lang w:val="en-US" w:eastAsia="zh-CN"/>
        </w:rPr>
        <w:t>《卡塔赫纳生物安全议定书</w:t>
      </w:r>
      <w:r w:rsidRPr="0060465A">
        <w:rPr>
          <w:sz w:val="24"/>
          <w:lang w:val="en-US" w:eastAsia="zh-CN"/>
        </w:rPr>
        <w:t>能力建设行动计划</w:t>
      </w:r>
      <w:r w:rsidRPr="0060465A">
        <w:rPr>
          <w:rFonts w:hint="eastAsia"/>
          <w:sz w:val="24"/>
          <w:lang w:val="en-US" w:eastAsia="zh-CN"/>
        </w:rPr>
        <w:t>》</w:t>
      </w:r>
      <w:r w:rsidRPr="0060465A">
        <w:rPr>
          <w:sz w:val="24"/>
          <w:vertAlign w:val="superscript"/>
          <w:lang w:val="en-US" w:eastAsia="zh-CN"/>
        </w:rPr>
        <w:footnoteReference w:id="15"/>
      </w:r>
      <w:r w:rsidRPr="0060465A">
        <w:rPr>
          <w:sz w:val="24"/>
          <w:lang w:val="en-US" w:eastAsia="zh-CN"/>
        </w:rPr>
        <w:t>中的目标</w:t>
      </w:r>
      <w:r w:rsidRPr="0060465A">
        <w:rPr>
          <w:sz w:val="24"/>
          <w:lang w:val="en-US" w:eastAsia="zh-CN"/>
        </w:rPr>
        <w:t>A.2</w:t>
      </w:r>
      <w:r w:rsidRPr="0060465A">
        <w:rPr>
          <w:sz w:val="24"/>
          <w:lang w:val="en-US" w:eastAsia="zh-CN"/>
        </w:rPr>
        <w:t>和相关的能力建设活动，</w:t>
      </w:r>
      <w:r w:rsidRPr="0060465A">
        <w:rPr>
          <w:rFonts w:eastAsia="KaiTi"/>
          <w:sz w:val="24"/>
          <w:lang w:val="en-US" w:eastAsia="zh-CN"/>
        </w:rPr>
        <w:t>请</w:t>
      </w:r>
      <w:r w:rsidRPr="0060465A">
        <w:rPr>
          <w:sz w:val="24"/>
          <w:lang w:val="en-US" w:eastAsia="zh-CN"/>
        </w:rPr>
        <w:t>缔约方、其他国家政府和相关组织开展相关活动，以期进一步加强生物安全信息交换所在执行卡塔赫纳议定书方面的作用；</w:t>
      </w:r>
    </w:p>
    <w:p w14:paraId="51930CA8"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成功实施联合国环境规划署</w:t>
      </w:r>
      <w:r w:rsidRPr="0060465A">
        <w:rPr>
          <w:sz w:val="24"/>
          <w:lang w:val="en-US" w:eastAsia="zh-CN"/>
        </w:rPr>
        <w:t>-</w:t>
      </w:r>
      <w:r w:rsidRPr="0060465A">
        <w:rPr>
          <w:sz w:val="24"/>
          <w:lang w:val="en-US" w:eastAsia="zh-CN"/>
        </w:rPr>
        <w:t>全球环境基金</w:t>
      </w:r>
      <w:r w:rsidRPr="0060465A">
        <w:rPr>
          <w:sz w:val="24"/>
          <w:lang w:val="en-US" w:eastAsia="zh-CN"/>
        </w:rPr>
        <w:t>“</w:t>
      </w:r>
      <w:r w:rsidRPr="0060465A">
        <w:rPr>
          <w:sz w:val="24"/>
          <w:lang w:val="en-US" w:eastAsia="zh-CN"/>
        </w:rPr>
        <w:t>有效参与生物安全</w:t>
      </w:r>
      <w:r w:rsidRPr="0060465A">
        <w:rPr>
          <w:rFonts w:hint="eastAsia"/>
          <w:sz w:val="24"/>
          <w:lang w:val="en-US" w:eastAsia="zh-CN"/>
        </w:rPr>
        <w:t>信息交换所的</w:t>
      </w:r>
      <w:r w:rsidRPr="0060465A">
        <w:rPr>
          <w:sz w:val="24"/>
          <w:lang w:val="en-US" w:eastAsia="zh-CN"/>
        </w:rPr>
        <w:t>可持续能力建设项目</w:t>
      </w:r>
      <w:r w:rsidRPr="0060465A">
        <w:rPr>
          <w:sz w:val="24"/>
          <w:lang w:val="en-US" w:eastAsia="zh-CN"/>
        </w:rPr>
        <w:t>”</w:t>
      </w:r>
      <w:r w:rsidRPr="0060465A">
        <w:rPr>
          <w:sz w:val="24"/>
          <w:lang w:val="en-US" w:eastAsia="zh-CN"/>
        </w:rPr>
        <w:t>（生物安全信息交换所</w:t>
      </w:r>
      <w:r w:rsidRPr="0060465A">
        <w:rPr>
          <w:rFonts w:hint="eastAsia"/>
          <w:sz w:val="24"/>
          <w:lang w:val="en-US" w:eastAsia="zh-CN"/>
        </w:rPr>
        <w:t>第三期</w:t>
      </w:r>
      <w:r w:rsidRPr="0060465A">
        <w:rPr>
          <w:sz w:val="24"/>
          <w:lang w:val="en-US" w:eastAsia="zh-CN"/>
        </w:rPr>
        <w:t>项目），并</w:t>
      </w:r>
      <w:r w:rsidRPr="0060465A">
        <w:rPr>
          <w:rFonts w:eastAsia="KaiTi"/>
          <w:sz w:val="24"/>
          <w:lang w:val="en-US" w:eastAsia="zh-CN"/>
        </w:rPr>
        <w:t>邀请</w:t>
      </w:r>
      <w:r w:rsidRPr="0060465A">
        <w:rPr>
          <w:sz w:val="24"/>
          <w:lang w:val="en-US" w:eastAsia="zh-CN"/>
        </w:rPr>
        <w:t>联合国环境规划署进一步开发与生物安全信息</w:t>
      </w:r>
      <w:r w:rsidRPr="0060465A">
        <w:rPr>
          <w:rFonts w:hint="eastAsia"/>
          <w:sz w:val="24"/>
          <w:lang w:val="en-US" w:eastAsia="zh-CN"/>
        </w:rPr>
        <w:t>交换所</w:t>
      </w:r>
      <w:r w:rsidRPr="0060465A">
        <w:rPr>
          <w:sz w:val="24"/>
          <w:lang w:val="en-US" w:eastAsia="zh-CN"/>
        </w:rPr>
        <w:t>有关的能力建设项目；</w:t>
      </w:r>
    </w:p>
    <w:p w14:paraId="115972E8"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hint="eastAsia"/>
          <w:sz w:val="24"/>
          <w:lang w:val="en-US" w:eastAsia="zh-CN"/>
        </w:rPr>
        <w:t>又</w:t>
      </w:r>
      <w:r w:rsidRPr="0060465A">
        <w:rPr>
          <w:rFonts w:eastAsia="KaiTi"/>
          <w:sz w:val="24"/>
          <w:lang w:val="en-US" w:eastAsia="zh-CN"/>
        </w:rPr>
        <w:t>欢迎</w:t>
      </w:r>
      <w:r w:rsidRPr="0060465A">
        <w:rPr>
          <w:sz w:val="24"/>
          <w:lang w:val="en-US" w:eastAsia="zh-CN"/>
        </w:rPr>
        <w:t>联合国粮食及农业组织</w:t>
      </w:r>
      <w:r w:rsidRPr="0060465A">
        <w:rPr>
          <w:rFonts w:hint="eastAsia"/>
          <w:sz w:val="24"/>
          <w:lang w:val="en-US" w:eastAsia="zh-CN"/>
        </w:rPr>
        <w:t>和</w:t>
      </w:r>
      <w:r w:rsidRPr="0060465A">
        <w:rPr>
          <w:sz w:val="24"/>
          <w:lang w:val="en-US" w:eastAsia="zh-CN"/>
        </w:rPr>
        <w:t>经济合作与发展组织的生物安全数据库</w:t>
      </w:r>
      <w:r w:rsidRPr="0060465A">
        <w:rPr>
          <w:rFonts w:hint="eastAsia"/>
          <w:sz w:val="24"/>
          <w:lang w:val="en-US" w:eastAsia="zh-CN"/>
        </w:rPr>
        <w:t>与</w:t>
      </w:r>
      <w:r w:rsidRPr="0060465A">
        <w:rPr>
          <w:sz w:val="24"/>
          <w:lang w:val="en-US" w:eastAsia="zh-CN"/>
        </w:rPr>
        <w:t>生物安全信息</w:t>
      </w:r>
      <w:r w:rsidRPr="0060465A">
        <w:rPr>
          <w:rFonts w:hint="eastAsia"/>
          <w:sz w:val="24"/>
          <w:lang w:val="en-US" w:eastAsia="zh-CN"/>
        </w:rPr>
        <w:t>交换所</w:t>
      </w:r>
      <w:r w:rsidRPr="0060465A">
        <w:rPr>
          <w:sz w:val="24"/>
          <w:lang w:val="en-US" w:eastAsia="zh-CN"/>
        </w:rPr>
        <w:t>之间开展的合作活动；</w:t>
      </w:r>
    </w:p>
    <w:p w14:paraId="2F99FB02"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sz w:val="24"/>
          <w:lang w:val="en-US" w:eastAsia="zh-CN"/>
        </w:rPr>
        <w:t>请</w:t>
      </w:r>
      <w:r w:rsidRPr="0060465A">
        <w:rPr>
          <w:sz w:val="24"/>
          <w:lang w:val="en-US" w:eastAsia="zh-CN"/>
        </w:rPr>
        <w:t>执行秘书继续维护生物安全信息交换所</w:t>
      </w:r>
      <w:r w:rsidRPr="0060465A">
        <w:rPr>
          <w:rFonts w:hint="eastAsia"/>
          <w:sz w:val="24"/>
          <w:lang w:val="en-US" w:eastAsia="zh-CN"/>
        </w:rPr>
        <w:t>并</w:t>
      </w:r>
      <w:r w:rsidRPr="0060465A">
        <w:rPr>
          <w:sz w:val="24"/>
          <w:lang w:val="en-US" w:eastAsia="zh-CN"/>
        </w:rPr>
        <w:t>进行必要的改进，包括</w:t>
      </w:r>
      <w:r w:rsidRPr="0060465A">
        <w:rPr>
          <w:sz w:val="24"/>
          <w:lang w:val="en-US" w:eastAsia="zh-CN"/>
        </w:rPr>
        <w:t>:</w:t>
      </w:r>
    </w:p>
    <w:p w14:paraId="413F5591" w14:textId="77777777" w:rsidR="0060465A" w:rsidRPr="0060465A" w:rsidRDefault="0060465A" w:rsidP="00A7253B">
      <w:pPr>
        <w:numPr>
          <w:ilvl w:val="0"/>
          <w:numId w:val="29"/>
        </w:numPr>
        <w:adjustRightInd w:val="0"/>
        <w:snapToGrid w:val="0"/>
        <w:spacing w:before="120" w:after="120" w:line="240" w:lineRule="atLeast"/>
        <w:ind w:left="0" w:firstLine="490"/>
        <w:rPr>
          <w:sz w:val="24"/>
          <w:lang w:val="en-US" w:eastAsia="zh-CN"/>
        </w:rPr>
      </w:pPr>
      <w:r w:rsidRPr="0060465A">
        <w:rPr>
          <w:sz w:val="24"/>
          <w:lang w:val="en-US" w:eastAsia="zh-CN"/>
        </w:rPr>
        <w:t>翻译更多生物安全信息交换所网页，包括新开发的</w:t>
      </w:r>
      <w:r w:rsidRPr="0060465A">
        <w:rPr>
          <w:rFonts w:hint="eastAsia"/>
          <w:sz w:val="24"/>
          <w:lang w:val="en-US" w:eastAsia="zh-CN"/>
        </w:rPr>
        <w:t>特点</w:t>
      </w:r>
      <w:r w:rsidRPr="0060465A">
        <w:rPr>
          <w:sz w:val="24"/>
          <w:lang w:val="en-US" w:eastAsia="zh-CN"/>
        </w:rPr>
        <w:t>和内容，以联合国六种正式语文</w:t>
      </w:r>
      <w:r w:rsidRPr="0060465A">
        <w:rPr>
          <w:rFonts w:hint="eastAsia"/>
          <w:sz w:val="24"/>
          <w:lang w:val="en-US" w:eastAsia="zh-CN"/>
        </w:rPr>
        <w:t>呈现</w:t>
      </w:r>
      <w:r w:rsidRPr="0060465A">
        <w:rPr>
          <w:sz w:val="24"/>
          <w:lang w:val="en-US" w:eastAsia="zh-CN"/>
        </w:rPr>
        <w:t>生物安全信息交换</w:t>
      </w:r>
      <w:r w:rsidRPr="0060465A">
        <w:rPr>
          <w:rFonts w:hint="eastAsia"/>
          <w:sz w:val="24"/>
          <w:lang w:val="en-US" w:eastAsia="zh-CN"/>
        </w:rPr>
        <w:t>所</w:t>
      </w:r>
      <w:r w:rsidRPr="0060465A">
        <w:rPr>
          <w:sz w:val="24"/>
          <w:lang w:val="en-US" w:eastAsia="zh-CN"/>
        </w:rPr>
        <w:t>；</w:t>
      </w:r>
    </w:p>
    <w:p w14:paraId="35C26D59" w14:textId="77777777" w:rsidR="0060465A" w:rsidRPr="0060465A" w:rsidRDefault="0060465A" w:rsidP="00A7253B">
      <w:pPr>
        <w:numPr>
          <w:ilvl w:val="0"/>
          <w:numId w:val="29"/>
        </w:numPr>
        <w:adjustRightInd w:val="0"/>
        <w:snapToGrid w:val="0"/>
        <w:spacing w:before="120" w:after="120" w:line="240" w:lineRule="atLeast"/>
        <w:ind w:left="0" w:firstLine="490"/>
        <w:rPr>
          <w:sz w:val="24"/>
          <w:lang w:val="en-US" w:eastAsia="zh-CN"/>
        </w:rPr>
      </w:pPr>
      <w:r w:rsidRPr="0060465A">
        <w:rPr>
          <w:sz w:val="24"/>
          <w:lang w:val="en-US" w:eastAsia="zh-CN"/>
        </w:rPr>
        <w:t>探索如何利用</w:t>
      </w:r>
      <w:proofErr w:type="spellStart"/>
      <w:r w:rsidRPr="0060465A">
        <w:rPr>
          <w:sz w:val="24"/>
          <w:lang w:val="en-US" w:eastAsia="zh-CN"/>
        </w:rPr>
        <w:t>Bioland</w:t>
      </w:r>
      <w:proofErr w:type="spellEnd"/>
      <w:r w:rsidRPr="0060465A">
        <w:rPr>
          <w:sz w:val="24"/>
          <w:lang w:val="en-US" w:eastAsia="zh-CN"/>
        </w:rPr>
        <w:t>工具促进国家网站和生物安全信息交换所之间的联系以及</w:t>
      </w:r>
      <w:r w:rsidRPr="0060465A">
        <w:rPr>
          <w:rFonts w:hint="eastAsia"/>
          <w:sz w:val="24"/>
          <w:lang w:val="en-US" w:eastAsia="zh-CN"/>
        </w:rPr>
        <w:t>从</w:t>
      </w:r>
      <w:r w:rsidRPr="0060465A">
        <w:rPr>
          <w:sz w:val="24"/>
          <w:lang w:val="en-US" w:eastAsia="zh-CN"/>
        </w:rPr>
        <w:t>国家信息交换所</w:t>
      </w:r>
      <w:r w:rsidRPr="0060465A">
        <w:rPr>
          <w:rFonts w:hint="eastAsia"/>
          <w:sz w:val="24"/>
          <w:lang w:val="en-US" w:eastAsia="zh-CN"/>
        </w:rPr>
        <w:t>检索</w:t>
      </w:r>
      <w:r w:rsidRPr="0060465A">
        <w:rPr>
          <w:sz w:val="24"/>
          <w:lang w:val="en-US" w:eastAsia="zh-CN"/>
        </w:rPr>
        <w:t>生物安全信息交换所</w:t>
      </w:r>
      <w:r w:rsidRPr="0060465A">
        <w:rPr>
          <w:rFonts w:hint="eastAsia"/>
          <w:sz w:val="24"/>
          <w:lang w:val="en-US" w:eastAsia="zh-CN"/>
        </w:rPr>
        <w:t>的</w:t>
      </w:r>
      <w:r w:rsidRPr="0060465A">
        <w:rPr>
          <w:sz w:val="24"/>
          <w:lang w:val="en-US" w:eastAsia="zh-CN"/>
        </w:rPr>
        <w:t>信息的其他机制；</w:t>
      </w:r>
    </w:p>
    <w:p w14:paraId="7EE9C8B8" w14:textId="77777777" w:rsidR="0060465A" w:rsidRPr="0060465A" w:rsidRDefault="0060465A" w:rsidP="00A7253B">
      <w:pPr>
        <w:numPr>
          <w:ilvl w:val="0"/>
          <w:numId w:val="29"/>
        </w:numPr>
        <w:adjustRightInd w:val="0"/>
        <w:snapToGrid w:val="0"/>
        <w:spacing w:before="120" w:after="120" w:line="240" w:lineRule="atLeast"/>
        <w:ind w:left="0" w:firstLine="490"/>
        <w:rPr>
          <w:sz w:val="24"/>
          <w:lang w:val="en-US" w:eastAsia="zh-CN"/>
        </w:rPr>
      </w:pPr>
      <w:r w:rsidRPr="0060465A">
        <w:rPr>
          <w:rFonts w:hint="eastAsia"/>
          <w:sz w:val="24"/>
          <w:lang w:val="en-US" w:eastAsia="zh-CN"/>
        </w:rPr>
        <w:t>继续确保及时更新信息交换所中的信息；</w:t>
      </w:r>
    </w:p>
    <w:p w14:paraId="69C62F6E" w14:textId="77777777" w:rsidR="0060465A" w:rsidRPr="0060465A" w:rsidRDefault="0060465A" w:rsidP="00A7253B">
      <w:pPr>
        <w:numPr>
          <w:ilvl w:val="1"/>
          <w:numId w:val="28"/>
        </w:numPr>
        <w:adjustRightInd w:val="0"/>
        <w:snapToGrid w:val="0"/>
        <w:spacing w:before="120" w:after="120" w:line="240" w:lineRule="atLeast"/>
        <w:ind w:left="0" w:firstLine="490"/>
        <w:rPr>
          <w:sz w:val="24"/>
          <w:lang w:val="en-US" w:eastAsia="zh-CN"/>
        </w:rPr>
      </w:pPr>
      <w:r w:rsidRPr="0060465A">
        <w:rPr>
          <w:rFonts w:eastAsia="KaiTi" w:hint="eastAsia"/>
          <w:sz w:val="24"/>
          <w:lang w:val="en-US" w:eastAsia="zh-CN"/>
        </w:rPr>
        <w:t>又</w:t>
      </w:r>
      <w:r w:rsidRPr="0060465A">
        <w:rPr>
          <w:rFonts w:eastAsia="KaiTi"/>
          <w:sz w:val="24"/>
          <w:lang w:val="en-US" w:eastAsia="zh-CN"/>
        </w:rPr>
        <w:t>请</w:t>
      </w:r>
      <w:r w:rsidRPr="0060465A">
        <w:rPr>
          <w:sz w:val="24"/>
          <w:lang w:val="en-US" w:eastAsia="zh-CN"/>
        </w:rPr>
        <w:t>执行秘书</w:t>
      </w:r>
      <w:r w:rsidRPr="0060465A">
        <w:rPr>
          <w:rFonts w:hint="eastAsia"/>
          <w:sz w:val="24"/>
          <w:lang w:val="en-US" w:eastAsia="zh-CN"/>
        </w:rPr>
        <w:t>：</w:t>
      </w:r>
      <w:r w:rsidRPr="0060465A">
        <w:rPr>
          <w:rFonts w:hint="eastAsia"/>
          <w:sz w:val="24"/>
          <w:lang w:val="en-US" w:eastAsia="zh-CN"/>
        </w:rPr>
        <w:t xml:space="preserve"> </w:t>
      </w:r>
    </w:p>
    <w:p w14:paraId="73168113" w14:textId="77777777" w:rsidR="0060465A" w:rsidRPr="0060465A" w:rsidRDefault="0060465A" w:rsidP="00A7253B">
      <w:pPr>
        <w:numPr>
          <w:ilvl w:val="0"/>
          <w:numId w:val="30"/>
        </w:numPr>
        <w:adjustRightInd w:val="0"/>
        <w:snapToGrid w:val="0"/>
        <w:spacing w:before="120" w:after="120" w:line="240" w:lineRule="atLeast"/>
        <w:ind w:left="0" w:firstLine="490"/>
        <w:rPr>
          <w:sz w:val="24"/>
          <w:lang w:val="en-US" w:eastAsia="zh-CN"/>
        </w:rPr>
      </w:pPr>
      <w:r w:rsidRPr="0060465A">
        <w:rPr>
          <w:rFonts w:hint="eastAsia"/>
          <w:sz w:val="24"/>
          <w:lang w:val="en-US" w:eastAsia="zh-CN"/>
        </w:rPr>
        <w:t>为缔约方指定的重点事项</w:t>
      </w:r>
      <w:r w:rsidRPr="0060465A">
        <w:rPr>
          <w:sz w:val="24"/>
          <w:lang w:val="en-US" w:eastAsia="zh-CN"/>
        </w:rPr>
        <w:t>编制能力建设材料，并</w:t>
      </w:r>
      <w:r w:rsidRPr="0060465A">
        <w:rPr>
          <w:rFonts w:hint="eastAsia"/>
          <w:sz w:val="24"/>
          <w:lang w:val="en-US" w:eastAsia="zh-CN"/>
        </w:rPr>
        <w:t>为</w:t>
      </w:r>
      <w:r w:rsidRPr="0060465A">
        <w:rPr>
          <w:sz w:val="24"/>
          <w:lang w:val="en-US" w:eastAsia="zh-CN"/>
        </w:rPr>
        <w:t>生物安全信息交换所的新功能开展培训，包括</w:t>
      </w:r>
      <w:r w:rsidRPr="0060465A">
        <w:rPr>
          <w:rFonts w:hint="eastAsia"/>
          <w:sz w:val="24"/>
          <w:lang w:val="en-US" w:eastAsia="zh-CN"/>
        </w:rPr>
        <w:t>为第</w:t>
      </w:r>
      <w:r w:rsidRPr="0060465A">
        <w:rPr>
          <w:rFonts w:hint="eastAsia"/>
          <w:sz w:val="24"/>
          <w:lang w:val="en-US" w:eastAsia="zh-CN"/>
        </w:rPr>
        <w:t>CP</w:t>
      </w:r>
      <w:r w:rsidRPr="0060465A">
        <w:rPr>
          <w:sz w:val="24"/>
          <w:lang w:val="en-US" w:eastAsia="zh-CN"/>
        </w:rPr>
        <w:t>-10/4</w:t>
      </w:r>
      <w:r w:rsidRPr="0060465A">
        <w:rPr>
          <w:rFonts w:hint="eastAsia"/>
          <w:sz w:val="24"/>
          <w:lang w:val="en-US" w:eastAsia="zh-CN"/>
        </w:rPr>
        <w:t>号决定中通过的《卡塔赫纳生物安全议定书</w:t>
      </w:r>
      <w:r w:rsidRPr="0060465A">
        <w:rPr>
          <w:sz w:val="24"/>
          <w:lang w:val="en-US" w:eastAsia="zh-CN"/>
        </w:rPr>
        <w:t>能力建设行动计划</w:t>
      </w:r>
      <w:r w:rsidRPr="0060465A">
        <w:rPr>
          <w:rFonts w:hint="eastAsia"/>
          <w:sz w:val="24"/>
          <w:lang w:val="en-US" w:eastAsia="zh-CN"/>
        </w:rPr>
        <w:t>》</w:t>
      </w:r>
      <w:r w:rsidRPr="0060465A">
        <w:rPr>
          <w:sz w:val="24"/>
          <w:lang w:val="en-US" w:eastAsia="zh-CN"/>
        </w:rPr>
        <w:t>中强调的关键活动</w:t>
      </w:r>
      <w:r w:rsidRPr="0060465A">
        <w:rPr>
          <w:rFonts w:hint="eastAsia"/>
          <w:sz w:val="24"/>
          <w:lang w:val="en-US" w:eastAsia="zh-CN"/>
        </w:rPr>
        <w:t>作出</w:t>
      </w:r>
      <w:r w:rsidRPr="0060465A">
        <w:rPr>
          <w:sz w:val="24"/>
          <w:lang w:val="en-US" w:eastAsia="zh-CN"/>
        </w:rPr>
        <w:t>贡献；</w:t>
      </w:r>
    </w:p>
    <w:p w14:paraId="4162A83E" w14:textId="77777777" w:rsidR="0060465A" w:rsidRPr="0060465A" w:rsidRDefault="0060465A" w:rsidP="00A7253B">
      <w:pPr>
        <w:numPr>
          <w:ilvl w:val="0"/>
          <w:numId w:val="30"/>
        </w:numPr>
        <w:adjustRightInd w:val="0"/>
        <w:snapToGrid w:val="0"/>
        <w:spacing w:before="120" w:after="120" w:line="240" w:lineRule="atLeast"/>
        <w:ind w:left="0" w:firstLine="490"/>
        <w:rPr>
          <w:sz w:val="24"/>
          <w:lang w:val="en-US" w:eastAsia="zh-CN"/>
        </w:rPr>
      </w:pPr>
      <w:r w:rsidRPr="0060465A">
        <w:rPr>
          <w:sz w:val="24"/>
          <w:lang w:val="en-US" w:eastAsia="zh-CN"/>
        </w:rPr>
        <w:t>探索各信息交换所</w:t>
      </w:r>
      <w:r w:rsidRPr="0060465A">
        <w:rPr>
          <w:rFonts w:hint="eastAsia"/>
          <w:sz w:val="24"/>
          <w:lang w:val="en-US" w:eastAsia="zh-CN"/>
        </w:rPr>
        <w:t>在线</w:t>
      </w:r>
      <w:r w:rsidRPr="0060465A">
        <w:rPr>
          <w:sz w:val="24"/>
          <w:lang w:val="en-US" w:eastAsia="zh-CN"/>
        </w:rPr>
        <w:t>论坛网络基础设施</w:t>
      </w:r>
      <w:r w:rsidRPr="0060465A">
        <w:rPr>
          <w:rFonts w:hint="eastAsia"/>
          <w:sz w:val="24"/>
          <w:lang w:val="en-US" w:eastAsia="zh-CN"/>
        </w:rPr>
        <w:t>统一</w:t>
      </w:r>
      <w:r w:rsidRPr="0060465A">
        <w:rPr>
          <w:sz w:val="24"/>
          <w:lang w:val="en-US" w:eastAsia="zh-CN"/>
        </w:rPr>
        <w:t>办法的备选方案</w:t>
      </w:r>
      <w:r w:rsidRPr="0060465A">
        <w:rPr>
          <w:rFonts w:hint="eastAsia"/>
          <w:sz w:val="24"/>
          <w:lang w:val="en-US" w:eastAsia="zh-CN"/>
        </w:rPr>
        <w:t>并加以执行</w:t>
      </w:r>
      <w:r w:rsidRPr="0060465A">
        <w:rPr>
          <w:sz w:val="24"/>
          <w:lang w:val="en-US" w:eastAsia="zh-CN"/>
        </w:rPr>
        <w:t>；</w:t>
      </w:r>
    </w:p>
    <w:p w14:paraId="00DD338F" w14:textId="77777777" w:rsidR="0060465A" w:rsidRPr="0060465A" w:rsidRDefault="0060465A" w:rsidP="00A7253B">
      <w:pPr>
        <w:numPr>
          <w:ilvl w:val="0"/>
          <w:numId w:val="30"/>
        </w:numPr>
        <w:adjustRightInd w:val="0"/>
        <w:snapToGrid w:val="0"/>
        <w:spacing w:before="120" w:after="120" w:line="240" w:lineRule="atLeast"/>
        <w:ind w:left="0" w:firstLine="490"/>
        <w:rPr>
          <w:sz w:val="24"/>
          <w:lang w:val="en-US" w:eastAsia="zh-CN"/>
        </w:rPr>
      </w:pPr>
      <w:r w:rsidRPr="0060465A">
        <w:rPr>
          <w:sz w:val="24"/>
          <w:lang w:val="en-US" w:eastAsia="zh-CN"/>
        </w:rPr>
        <w:t>继续与其他生物安全相关数据库和组织</w:t>
      </w:r>
      <w:r w:rsidRPr="0060465A">
        <w:rPr>
          <w:rFonts w:hint="eastAsia"/>
          <w:sz w:val="24"/>
          <w:lang w:val="en-US" w:eastAsia="zh-CN"/>
        </w:rPr>
        <w:t>合作。</w:t>
      </w:r>
      <w:r w:rsidRPr="0060465A">
        <w:rPr>
          <w:rFonts w:hint="eastAsia"/>
          <w:sz w:val="24"/>
          <w:lang w:val="en-US" w:eastAsia="zh-CN"/>
        </w:rPr>
        <w:t xml:space="preserve"> </w:t>
      </w:r>
    </w:p>
    <w:p w14:paraId="1EB190A1" w14:textId="77777777" w:rsidR="0060465A" w:rsidRPr="0062592C" w:rsidRDefault="0060465A" w:rsidP="00715915">
      <w:pPr>
        <w:pStyle w:val="ListParagraph"/>
        <w:numPr>
          <w:ilvl w:val="0"/>
          <w:numId w:val="0"/>
        </w:numPr>
        <w:adjustRightInd w:val="0"/>
        <w:snapToGrid w:val="0"/>
        <w:spacing w:before="120" w:after="120" w:line="240" w:lineRule="atLeast"/>
        <w:jc w:val="left"/>
        <w:rPr>
          <w:b/>
          <w:bCs/>
          <w:sz w:val="24"/>
          <w:lang w:val="en-US" w:eastAsia="zh-CN"/>
        </w:rPr>
        <w:sectPr w:rsidR="0060465A" w:rsidRPr="0062592C" w:rsidSect="004545B4">
          <w:headerReference w:type="first" r:id="rId21"/>
          <w:footnotePr>
            <w:numRestart w:val="eachSect"/>
          </w:footnotePr>
          <w:pgSz w:w="12240" w:h="15840" w:code="1"/>
          <w:pgMar w:top="432" w:right="1138" w:bottom="1138" w:left="1138" w:header="461" w:footer="720" w:gutter="0"/>
          <w:cols w:space="720"/>
          <w:docGrid w:linePitch="299"/>
        </w:sectPr>
      </w:pPr>
    </w:p>
    <w:p w14:paraId="35C434C8" w14:textId="77777777" w:rsidR="0060465A" w:rsidRPr="000B1FE4" w:rsidRDefault="0060465A" w:rsidP="000B1FE4">
      <w:pPr>
        <w:pStyle w:val="Heading1"/>
        <w:tabs>
          <w:tab w:val="clear" w:pos="720"/>
        </w:tabs>
        <w:spacing w:before="0" w:after="240"/>
        <w:rPr>
          <w:noProof/>
          <w:sz w:val="24"/>
          <w:lang w:eastAsia="zh-CN"/>
        </w:rPr>
      </w:pPr>
      <w:bookmarkStart w:id="52" w:name="_Toc152783601"/>
      <w:r w:rsidRPr="000B1FE4">
        <w:rPr>
          <w:rFonts w:hint="eastAsia"/>
          <w:noProof/>
          <w:sz w:val="24"/>
          <w:lang w:eastAsia="zh-CN"/>
        </w:rPr>
        <w:lastRenderedPageBreak/>
        <w:t>C</w:t>
      </w:r>
      <w:r w:rsidRPr="000B1FE4">
        <w:rPr>
          <w:noProof/>
          <w:sz w:val="24"/>
          <w:lang w:eastAsia="zh-CN"/>
        </w:rPr>
        <w:t xml:space="preserve">P-10/6.  </w:t>
      </w:r>
      <w:r w:rsidRPr="000B1FE4">
        <w:rPr>
          <w:rFonts w:hint="eastAsia"/>
          <w:noProof/>
          <w:sz w:val="24"/>
          <w:lang w:eastAsia="zh-CN"/>
        </w:rPr>
        <w:t>与财务机制和财政资源有关的事项（第</w:t>
      </w:r>
      <w:r w:rsidRPr="000B1FE4">
        <w:rPr>
          <w:rFonts w:hint="eastAsia"/>
          <w:noProof/>
          <w:sz w:val="24"/>
          <w:lang w:eastAsia="zh-CN"/>
        </w:rPr>
        <w:t>28</w:t>
      </w:r>
      <w:r w:rsidRPr="000B1FE4">
        <w:rPr>
          <w:rFonts w:hint="eastAsia"/>
          <w:noProof/>
          <w:sz w:val="24"/>
          <w:lang w:eastAsia="zh-CN"/>
        </w:rPr>
        <w:t>条）</w:t>
      </w:r>
      <w:bookmarkEnd w:id="52"/>
    </w:p>
    <w:p w14:paraId="4329AD6E" w14:textId="77777777" w:rsidR="0060465A" w:rsidRPr="0060465A" w:rsidRDefault="0060465A" w:rsidP="0060465A">
      <w:pPr>
        <w:keepNext/>
        <w:spacing w:before="240" w:after="240" w:line="240" w:lineRule="atLeast"/>
        <w:ind w:firstLine="490"/>
        <w:outlineLvl w:val="0"/>
        <w:rPr>
          <w:rFonts w:ascii="KaiTi" w:eastAsia="KaiTi" w:hAnsi="KaiTi"/>
          <w:sz w:val="24"/>
          <w:lang w:eastAsia="zh-CN"/>
        </w:rPr>
      </w:pPr>
      <w:bookmarkStart w:id="53" w:name="_Toc152783602"/>
      <w:r w:rsidRPr="0060465A">
        <w:rPr>
          <w:rFonts w:ascii="KaiTi" w:eastAsia="KaiTi" w:hAnsi="KaiTi"/>
          <w:sz w:val="24"/>
          <w:lang w:val="zh-CN" w:eastAsia="zh-CN"/>
        </w:rPr>
        <w:t>作为卡塔赫纳生物安全议定书缔约方会议的缔约方大会</w:t>
      </w:r>
      <w:bookmarkEnd w:id="53"/>
    </w:p>
    <w:p w14:paraId="30EF2775" w14:textId="77777777" w:rsidR="0060465A" w:rsidRPr="0060465A" w:rsidRDefault="0060465A" w:rsidP="0060465A">
      <w:pPr>
        <w:spacing w:before="120" w:after="120" w:line="240" w:lineRule="atLeast"/>
        <w:ind w:firstLine="490"/>
        <w:rPr>
          <w:sz w:val="24"/>
          <w:lang w:val="en-ZA" w:eastAsia="zh-CN"/>
        </w:rPr>
      </w:pPr>
      <w:r w:rsidRPr="0060465A">
        <w:rPr>
          <w:sz w:val="24"/>
          <w:lang w:val="en-ZA" w:eastAsia="zh-CN"/>
        </w:rPr>
        <w:t>1.</w:t>
      </w:r>
      <w:r w:rsidRPr="0060465A">
        <w:rPr>
          <w:i/>
          <w:iCs/>
          <w:sz w:val="24"/>
          <w:lang w:val="en-ZA" w:eastAsia="zh-CN"/>
        </w:rPr>
        <w:tab/>
      </w:r>
      <w:r w:rsidRPr="0060465A">
        <w:rPr>
          <w:rFonts w:ascii="KaiTi" w:eastAsia="KaiTi" w:hAnsi="KaiTi"/>
          <w:sz w:val="24"/>
          <w:lang w:val="en-ZA" w:eastAsia="zh-CN"/>
        </w:rPr>
        <w:t>欢迎</w:t>
      </w:r>
      <w:r w:rsidRPr="0060465A">
        <w:rPr>
          <w:sz w:val="24"/>
          <w:lang w:val="en-ZA" w:eastAsia="zh-CN"/>
        </w:rPr>
        <w:t>全球环境基金信托基金的</w:t>
      </w:r>
      <w:r w:rsidRPr="0060465A">
        <w:rPr>
          <w:sz w:val="24"/>
          <w:lang w:val="zh-CN" w:eastAsia="zh-CN"/>
        </w:rPr>
        <w:t>第八次</w:t>
      </w:r>
      <w:r w:rsidRPr="0060465A">
        <w:rPr>
          <w:sz w:val="24"/>
          <w:lang w:val="en-ZA" w:eastAsia="zh-CN"/>
        </w:rPr>
        <w:t>增资及其方案规划方针以及由此</w:t>
      </w:r>
      <w:r w:rsidRPr="0060465A">
        <w:rPr>
          <w:rFonts w:hint="eastAsia"/>
          <w:sz w:val="24"/>
          <w:lang w:val="en-ZA" w:eastAsia="zh-CN"/>
        </w:rPr>
        <w:t>在</w:t>
      </w:r>
      <w:r w:rsidRPr="0060465A">
        <w:rPr>
          <w:sz w:val="24"/>
          <w:lang w:val="en-ZA" w:eastAsia="zh-CN"/>
        </w:rPr>
        <w:t>执行《卡塔赫纳生物安全议定书》方面向缔约方提供的支持；</w:t>
      </w:r>
    </w:p>
    <w:p w14:paraId="61C98CD1" w14:textId="77777777" w:rsidR="0060465A" w:rsidRPr="0060465A" w:rsidRDefault="0060465A" w:rsidP="0060465A">
      <w:pPr>
        <w:spacing w:before="120" w:after="120" w:line="240" w:lineRule="atLeast"/>
        <w:ind w:firstLine="490"/>
        <w:rPr>
          <w:sz w:val="24"/>
          <w:lang w:val="en-ZA" w:eastAsia="zh-CN"/>
        </w:rPr>
      </w:pPr>
      <w:r w:rsidRPr="0060465A">
        <w:rPr>
          <w:sz w:val="24"/>
          <w:lang w:val="en-ZA" w:eastAsia="zh-CN"/>
        </w:rPr>
        <w:t>2</w:t>
      </w:r>
      <w:r w:rsidRPr="0060465A">
        <w:rPr>
          <w:i/>
          <w:iCs/>
          <w:sz w:val="24"/>
          <w:lang w:val="en-ZA" w:eastAsia="zh-CN"/>
        </w:rPr>
        <w:t>.</w:t>
      </w:r>
      <w:r w:rsidRPr="0060465A">
        <w:rPr>
          <w:i/>
          <w:iCs/>
          <w:sz w:val="24"/>
          <w:lang w:val="en-ZA" w:eastAsia="zh-CN"/>
        </w:rPr>
        <w:tab/>
      </w:r>
      <w:r w:rsidRPr="0060465A">
        <w:rPr>
          <w:rFonts w:ascii="KaiTi" w:eastAsia="KaiTi" w:hAnsi="KaiTi"/>
          <w:sz w:val="24"/>
          <w:lang w:val="en-ZA" w:eastAsia="zh-CN"/>
        </w:rPr>
        <w:t>关切地注意到</w:t>
      </w:r>
      <w:r w:rsidRPr="0060465A">
        <w:rPr>
          <w:sz w:val="24"/>
          <w:lang w:val="zh-CN" w:eastAsia="zh-CN"/>
        </w:rPr>
        <w:t>在全球环境基金信托基金第七次增资期间提交的支持《卡塔赫纳议定书》执行工作的项目很少；</w:t>
      </w:r>
    </w:p>
    <w:p w14:paraId="0C2C1B8D" w14:textId="77777777" w:rsidR="0060465A" w:rsidRPr="0060465A" w:rsidRDefault="0060465A" w:rsidP="0060465A">
      <w:pPr>
        <w:spacing w:before="120" w:after="120" w:line="240" w:lineRule="atLeast"/>
        <w:ind w:firstLine="490"/>
        <w:rPr>
          <w:sz w:val="24"/>
          <w:lang w:eastAsia="zh-CN"/>
        </w:rPr>
      </w:pPr>
      <w:r w:rsidRPr="0060465A">
        <w:rPr>
          <w:sz w:val="24"/>
          <w:lang w:eastAsia="zh-CN"/>
        </w:rPr>
        <w:t>3.</w:t>
      </w:r>
      <w:r w:rsidRPr="0060465A">
        <w:rPr>
          <w:i/>
          <w:iCs/>
          <w:sz w:val="24"/>
          <w:lang w:eastAsia="zh-CN"/>
        </w:rPr>
        <w:tab/>
      </w:r>
      <w:r w:rsidRPr="0060465A">
        <w:rPr>
          <w:rFonts w:ascii="KaiTi" w:eastAsia="KaiTi" w:hAnsi="KaiTi"/>
          <w:sz w:val="24"/>
          <w:lang w:val="zh-CN" w:eastAsia="zh-CN"/>
        </w:rPr>
        <w:t>建议</w:t>
      </w:r>
      <w:r w:rsidRPr="0060465A">
        <w:rPr>
          <w:sz w:val="24"/>
          <w:lang w:val="zh-CN" w:eastAsia="zh-CN"/>
        </w:rPr>
        <w:t>缔约方大会在通过其就支持《卡塔赫纳生物安全议定书》的执行问题给全球环境基金的指导时请全球环境基金：</w:t>
      </w:r>
    </w:p>
    <w:p w14:paraId="132999BC" w14:textId="77777777" w:rsidR="0060465A" w:rsidRPr="0060465A" w:rsidRDefault="0060465A" w:rsidP="0060465A">
      <w:pPr>
        <w:spacing w:before="120" w:after="120" w:line="240" w:lineRule="atLeast"/>
        <w:ind w:firstLine="490"/>
        <w:rPr>
          <w:sz w:val="24"/>
          <w:lang w:val="zh-CN" w:eastAsia="zh-CN"/>
        </w:rPr>
      </w:pPr>
      <w:r w:rsidRPr="0060465A">
        <w:rPr>
          <w:sz w:val="24"/>
          <w:lang w:eastAsia="zh-CN"/>
        </w:rPr>
        <w:t>(a)</w:t>
      </w:r>
      <w:r w:rsidRPr="0060465A">
        <w:rPr>
          <w:sz w:val="24"/>
          <w:lang w:eastAsia="zh-CN"/>
        </w:rPr>
        <w:tab/>
      </w:r>
      <w:r w:rsidRPr="0060465A">
        <w:rPr>
          <w:rFonts w:hint="eastAsia"/>
          <w:sz w:val="24"/>
          <w:lang w:val="zh-CN" w:eastAsia="zh-CN"/>
        </w:rPr>
        <w:t>加强专门针对《卡塔赫纳生物安全议定书》的供资方案，支持符合条件的缔约方执行《议定书》以及卡塔赫纳生物安全议定书执行计划</w:t>
      </w:r>
      <w:r w:rsidRPr="0060465A">
        <w:rPr>
          <w:sz w:val="24"/>
          <w:vertAlign w:val="superscript"/>
          <w:lang w:val="zh-CN" w:eastAsia="zh-CN"/>
        </w:rPr>
        <w:footnoteReference w:id="16"/>
      </w:r>
      <w:r w:rsidRPr="0060465A">
        <w:rPr>
          <w:rFonts w:hint="eastAsia"/>
          <w:sz w:val="24"/>
          <w:lang w:val="zh-CN" w:eastAsia="zh-CN"/>
        </w:rPr>
        <w:t>和卡塔赫纳生物安全议定书能力建设计划</w:t>
      </w:r>
      <w:r w:rsidRPr="0060465A">
        <w:rPr>
          <w:sz w:val="24"/>
          <w:vertAlign w:val="superscript"/>
          <w:lang w:val="zh-CN" w:eastAsia="zh-CN"/>
        </w:rPr>
        <w:footnoteReference w:id="17"/>
      </w:r>
      <w:r w:rsidRPr="0060465A">
        <w:rPr>
          <w:rFonts w:hint="eastAsia"/>
          <w:sz w:val="24"/>
          <w:lang w:val="zh-CN" w:eastAsia="zh-CN"/>
        </w:rPr>
        <w:t>；</w:t>
      </w:r>
    </w:p>
    <w:p w14:paraId="3DFB8CE6" w14:textId="77777777" w:rsidR="0060465A" w:rsidRPr="0060465A" w:rsidRDefault="0060465A" w:rsidP="0060465A">
      <w:pPr>
        <w:spacing w:before="120" w:after="120" w:line="240" w:lineRule="atLeast"/>
        <w:ind w:firstLine="490"/>
        <w:rPr>
          <w:sz w:val="24"/>
          <w:lang w:val="zh-CN" w:eastAsia="zh-CN"/>
        </w:rPr>
      </w:pPr>
      <w:r w:rsidRPr="0060465A">
        <w:rPr>
          <w:rFonts w:hint="eastAsia"/>
          <w:sz w:val="24"/>
          <w:lang w:val="zh-CN" w:eastAsia="zh-CN"/>
        </w:rPr>
        <w:t>(</w:t>
      </w:r>
      <w:r w:rsidRPr="0060465A">
        <w:rPr>
          <w:sz w:val="24"/>
          <w:lang w:val="zh-CN" w:eastAsia="zh-CN"/>
        </w:rPr>
        <w:t>b)</w:t>
      </w:r>
      <w:r w:rsidRPr="0060465A">
        <w:rPr>
          <w:sz w:val="24"/>
          <w:lang w:val="zh-CN" w:eastAsia="zh-CN"/>
        </w:rPr>
        <w:tab/>
      </w:r>
      <w:r w:rsidRPr="0060465A">
        <w:rPr>
          <w:rFonts w:hint="eastAsia"/>
          <w:sz w:val="24"/>
          <w:lang w:val="zh-CN" w:eastAsia="zh-CN"/>
        </w:rPr>
        <w:t>改进和简化为《卡塔赫纳生物安全议定书》获得其资金的方式，以资助符合条件的缔约方实施《议定书》</w:t>
      </w:r>
      <w:bookmarkStart w:id="54" w:name="_Hlk127888297"/>
      <w:r w:rsidRPr="0060465A">
        <w:rPr>
          <w:rFonts w:hint="eastAsia"/>
          <w:sz w:val="24"/>
          <w:lang w:val="zh-CN" w:eastAsia="zh-CN"/>
        </w:rPr>
        <w:t>以及执行计划和能力建设计划</w:t>
      </w:r>
      <w:bookmarkEnd w:id="54"/>
      <w:r w:rsidRPr="0060465A">
        <w:rPr>
          <w:rFonts w:hint="eastAsia"/>
          <w:sz w:val="24"/>
          <w:lang w:val="zh-CN" w:eastAsia="zh-CN"/>
        </w:rPr>
        <w:t>；</w:t>
      </w:r>
    </w:p>
    <w:p w14:paraId="765937F5" w14:textId="77777777" w:rsidR="0060465A" w:rsidRPr="0060465A" w:rsidRDefault="0060465A" w:rsidP="0060465A">
      <w:pPr>
        <w:spacing w:before="120" w:after="120" w:line="240" w:lineRule="atLeast"/>
        <w:ind w:firstLine="490"/>
        <w:rPr>
          <w:sz w:val="24"/>
          <w:lang w:eastAsia="zh-CN"/>
        </w:rPr>
      </w:pPr>
      <w:r w:rsidRPr="0060465A">
        <w:rPr>
          <w:rFonts w:hint="eastAsia"/>
          <w:sz w:val="24"/>
          <w:lang w:eastAsia="zh-CN"/>
        </w:rPr>
        <w:t>(</w:t>
      </w:r>
      <w:r w:rsidRPr="0060465A">
        <w:rPr>
          <w:sz w:val="24"/>
          <w:lang w:eastAsia="zh-CN"/>
        </w:rPr>
        <w:t xml:space="preserve">c)    </w:t>
      </w:r>
      <w:r w:rsidRPr="0060465A">
        <w:rPr>
          <w:rFonts w:hint="eastAsia"/>
          <w:sz w:val="24"/>
          <w:lang w:eastAsia="zh-CN"/>
        </w:rPr>
        <w:t>继续及时提供资金，支持符合条件的缔约方编写和提交《卡塔赫纳议定书》下的第五次国家报告；</w:t>
      </w:r>
    </w:p>
    <w:p w14:paraId="57C49B21" w14:textId="77777777" w:rsidR="0060465A" w:rsidRPr="0060465A" w:rsidRDefault="0060465A" w:rsidP="0060465A">
      <w:pPr>
        <w:spacing w:before="120" w:after="120" w:line="240" w:lineRule="atLeast"/>
        <w:ind w:firstLine="490"/>
        <w:rPr>
          <w:sz w:val="24"/>
          <w:lang w:eastAsia="zh-CN"/>
        </w:rPr>
      </w:pPr>
      <w:r w:rsidRPr="0060465A">
        <w:rPr>
          <w:sz w:val="24"/>
          <w:lang w:eastAsia="zh-CN"/>
        </w:rPr>
        <w:t>(d)</w:t>
      </w:r>
      <w:r w:rsidRPr="0060465A">
        <w:rPr>
          <w:sz w:val="24"/>
          <w:lang w:eastAsia="zh-CN"/>
        </w:rPr>
        <w:tab/>
      </w:r>
      <w:r w:rsidRPr="0060465A">
        <w:rPr>
          <w:rFonts w:hint="eastAsia"/>
          <w:sz w:val="24"/>
          <w:lang w:eastAsia="zh-CN"/>
        </w:rPr>
        <w:t>继续协助符合条件的缔约方在以下领域开展活动：制定和实施法律、行政和其他措施以执行《议定书》；风险评估和风险管理；改性活生物体的检测和识别；公众意识、教育和参与；社会</w:t>
      </w:r>
      <w:r w:rsidRPr="0060465A">
        <w:rPr>
          <w:rFonts w:hint="eastAsia"/>
          <w:sz w:val="24"/>
          <w:lang w:eastAsia="zh-CN"/>
        </w:rPr>
        <w:t>-</w:t>
      </w:r>
      <w:r w:rsidRPr="0060465A">
        <w:rPr>
          <w:rFonts w:hint="eastAsia"/>
          <w:sz w:val="24"/>
          <w:lang w:eastAsia="zh-CN"/>
        </w:rPr>
        <w:t>经济因素；赔偿责任和补救；国家报告；信息共享和生物安全信息交换所；知识和技术转让；执行履约行动计划实现遵守《议定书》</w:t>
      </w:r>
      <w:r w:rsidRPr="0060465A">
        <w:rPr>
          <w:sz w:val="24"/>
          <w:lang w:val="zh-CN" w:eastAsia="zh-CN"/>
        </w:rPr>
        <w:t>；</w:t>
      </w:r>
    </w:p>
    <w:p w14:paraId="2C8014D6" w14:textId="77777777" w:rsidR="0060465A" w:rsidRPr="0060465A" w:rsidRDefault="0060465A" w:rsidP="0060465A">
      <w:pPr>
        <w:spacing w:before="120" w:after="120" w:line="240" w:lineRule="atLeast"/>
        <w:ind w:firstLine="490"/>
        <w:rPr>
          <w:snapToGrid w:val="0"/>
          <w:kern w:val="22"/>
          <w:sz w:val="24"/>
          <w:lang w:eastAsia="zh-CN"/>
        </w:rPr>
      </w:pPr>
      <w:r w:rsidRPr="0060465A">
        <w:rPr>
          <w:snapToGrid w:val="0"/>
          <w:kern w:val="22"/>
          <w:sz w:val="24"/>
          <w:lang w:eastAsia="zh-CN"/>
        </w:rPr>
        <w:t>4.</w:t>
      </w:r>
      <w:r w:rsidRPr="0060465A">
        <w:rPr>
          <w:i/>
          <w:iCs/>
          <w:snapToGrid w:val="0"/>
          <w:kern w:val="22"/>
          <w:sz w:val="24"/>
          <w:lang w:eastAsia="zh-CN"/>
        </w:rPr>
        <w:tab/>
      </w:r>
      <w:r w:rsidRPr="0060465A">
        <w:rPr>
          <w:rFonts w:ascii="KaiTi" w:eastAsia="KaiTi" w:hAnsi="KaiTi" w:hint="eastAsia"/>
          <w:snapToGrid w:val="0"/>
          <w:kern w:val="22"/>
          <w:sz w:val="24"/>
          <w:lang w:eastAsia="zh-CN"/>
        </w:rPr>
        <w:t>邀请</w:t>
      </w:r>
      <w:r w:rsidRPr="0060465A">
        <w:rPr>
          <w:rFonts w:hint="eastAsia"/>
          <w:snapToGrid w:val="0"/>
          <w:kern w:val="22"/>
          <w:sz w:val="24"/>
          <w:lang w:eastAsia="zh-CN"/>
        </w:rPr>
        <w:t>全球环境基金理事会审查有无可能特别为《卡塔赫纳生物安全议定书》设立一项专用资金</w:t>
      </w:r>
      <w:r w:rsidRPr="0060465A">
        <w:rPr>
          <w:rFonts w:hint="eastAsia"/>
          <w:snapToGrid w:val="0"/>
          <w:kern w:val="22"/>
          <w:sz w:val="24"/>
          <w:lang w:eastAsia="zh-CN"/>
        </w:rPr>
        <w:t xml:space="preserve"> </w:t>
      </w:r>
      <w:r w:rsidRPr="0060465A">
        <w:rPr>
          <w:rFonts w:hint="eastAsia"/>
          <w:snapToGrid w:val="0"/>
          <w:kern w:val="22"/>
          <w:sz w:val="24"/>
          <w:lang w:eastAsia="zh-CN"/>
        </w:rPr>
        <w:t>；</w:t>
      </w:r>
    </w:p>
    <w:p w14:paraId="48AC1309" w14:textId="77777777" w:rsidR="0060465A" w:rsidRPr="0060465A" w:rsidRDefault="0060465A" w:rsidP="0060465A">
      <w:pPr>
        <w:spacing w:before="120" w:after="120" w:line="240" w:lineRule="atLeast"/>
        <w:ind w:firstLine="490"/>
        <w:rPr>
          <w:snapToGrid w:val="0"/>
          <w:kern w:val="22"/>
          <w:sz w:val="24"/>
          <w:lang w:eastAsia="zh-CN"/>
        </w:rPr>
      </w:pPr>
      <w:r w:rsidRPr="0060465A">
        <w:rPr>
          <w:rFonts w:eastAsia="KaiTi"/>
          <w:snapToGrid w:val="0"/>
          <w:kern w:val="22"/>
          <w:sz w:val="24"/>
          <w:lang w:val="zh-CN" w:eastAsia="zh-CN"/>
        </w:rPr>
        <w:t>5.</w:t>
      </w:r>
      <w:r w:rsidRPr="0060465A">
        <w:rPr>
          <w:rFonts w:eastAsia="KaiTi"/>
          <w:snapToGrid w:val="0"/>
          <w:kern w:val="22"/>
          <w:sz w:val="24"/>
          <w:lang w:val="zh-CN" w:eastAsia="zh-CN"/>
        </w:rPr>
        <w:tab/>
      </w:r>
      <w:r w:rsidRPr="0060465A">
        <w:rPr>
          <w:rFonts w:eastAsia="KaiTi"/>
          <w:snapToGrid w:val="0"/>
          <w:kern w:val="22"/>
          <w:sz w:val="24"/>
          <w:lang w:val="zh-CN" w:eastAsia="zh-CN"/>
        </w:rPr>
        <w:t>敦促</w:t>
      </w:r>
      <w:r w:rsidRPr="0060465A">
        <w:rPr>
          <w:snapToGrid w:val="0"/>
          <w:kern w:val="22"/>
          <w:sz w:val="24"/>
          <w:lang w:val="zh-CN" w:eastAsia="zh-CN"/>
        </w:rPr>
        <w:t>同时也是《卡塔赫纳生物安全议定书》缔约方的《公约》缔约方</w:t>
      </w:r>
      <w:r w:rsidRPr="0060465A">
        <w:rPr>
          <w:rFonts w:hint="eastAsia"/>
          <w:snapToGrid w:val="0"/>
          <w:kern w:val="22"/>
          <w:sz w:val="24"/>
          <w:lang w:val="zh-CN" w:eastAsia="zh-CN"/>
        </w:rPr>
        <w:t>考虑到卡塔赫纳生物安全议定书</w:t>
      </w:r>
      <w:r w:rsidRPr="0060465A">
        <w:rPr>
          <w:snapToGrid w:val="0"/>
          <w:kern w:val="22"/>
          <w:sz w:val="24"/>
          <w:lang w:val="zh-CN" w:eastAsia="zh-CN"/>
        </w:rPr>
        <w:t>执行计划</w:t>
      </w:r>
      <w:r w:rsidRPr="0060465A">
        <w:rPr>
          <w:rFonts w:hint="eastAsia"/>
          <w:snapToGrid w:val="0"/>
          <w:kern w:val="22"/>
          <w:sz w:val="24"/>
          <w:lang w:val="zh-CN" w:eastAsia="zh-CN"/>
        </w:rPr>
        <w:t>、卡塔赫纳生物安全议定书</w:t>
      </w:r>
      <w:r w:rsidRPr="0060465A">
        <w:rPr>
          <w:snapToGrid w:val="0"/>
          <w:kern w:val="22"/>
          <w:sz w:val="24"/>
          <w:lang w:val="zh-CN" w:eastAsia="zh-CN"/>
        </w:rPr>
        <w:t>能力建设行动计划</w:t>
      </w:r>
      <w:r w:rsidRPr="0060465A">
        <w:rPr>
          <w:rFonts w:hint="eastAsia"/>
          <w:snapToGrid w:val="0"/>
          <w:kern w:val="22"/>
          <w:sz w:val="24"/>
          <w:lang w:val="zh-CN" w:eastAsia="zh-CN"/>
        </w:rPr>
        <w:t>、自己在《卡塔赫纳生物安全议定书》下承担的义务</w:t>
      </w:r>
      <w:r w:rsidRPr="0060465A">
        <w:rPr>
          <w:snapToGrid w:val="0"/>
          <w:kern w:val="22"/>
          <w:sz w:val="24"/>
          <w:lang w:val="zh-CN" w:eastAsia="zh-CN"/>
        </w:rPr>
        <w:t>以及缔约方大会给全球环境基金的指导，在</w:t>
      </w:r>
      <w:r w:rsidRPr="0060465A">
        <w:rPr>
          <w:rFonts w:hint="eastAsia"/>
          <w:snapToGrid w:val="0"/>
          <w:kern w:val="22"/>
          <w:sz w:val="24"/>
          <w:lang w:val="zh-CN" w:eastAsia="zh-CN"/>
        </w:rPr>
        <w:t>使用</w:t>
      </w:r>
      <w:r w:rsidRPr="0060465A">
        <w:rPr>
          <w:snapToGrid w:val="0"/>
          <w:kern w:val="22"/>
          <w:sz w:val="24"/>
          <w:lang w:val="zh-CN" w:eastAsia="zh-CN"/>
        </w:rPr>
        <w:t>全球环境基金信托基金第八次增资期间</w:t>
      </w:r>
      <w:r w:rsidRPr="0060465A">
        <w:rPr>
          <w:rFonts w:hint="eastAsia"/>
          <w:snapToGrid w:val="0"/>
          <w:kern w:val="22"/>
          <w:sz w:val="24"/>
          <w:lang w:val="zh-CN" w:eastAsia="zh-CN"/>
        </w:rPr>
        <w:t>的</w:t>
      </w:r>
      <w:r w:rsidRPr="0060465A">
        <w:rPr>
          <w:snapToGrid w:val="0"/>
          <w:kern w:val="22"/>
          <w:sz w:val="24"/>
          <w:lang w:val="zh-CN" w:eastAsia="zh-CN"/>
        </w:rPr>
        <w:t>资金透明分配系统对其分配的资金时把生物安全项目包括在内；</w:t>
      </w:r>
    </w:p>
    <w:p w14:paraId="0C630A14" w14:textId="77777777" w:rsidR="0060465A" w:rsidRPr="0060465A" w:rsidRDefault="0060465A" w:rsidP="0060465A">
      <w:pPr>
        <w:spacing w:before="120" w:after="120" w:line="240" w:lineRule="atLeast"/>
        <w:ind w:firstLine="490"/>
        <w:rPr>
          <w:sz w:val="24"/>
          <w:lang w:val="zh-CN" w:eastAsia="zh-CN"/>
        </w:rPr>
      </w:pPr>
      <w:r w:rsidRPr="0060465A">
        <w:rPr>
          <w:sz w:val="24"/>
          <w:lang w:eastAsia="zh-CN"/>
        </w:rPr>
        <w:t>6.</w:t>
      </w:r>
      <w:r w:rsidRPr="0060465A">
        <w:rPr>
          <w:i/>
          <w:iCs/>
          <w:sz w:val="24"/>
          <w:lang w:eastAsia="zh-CN"/>
        </w:rPr>
        <w:tab/>
      </w:r>
      <w:r w:rsidRPr="0060465A">
        <w:rPr>
          <w:rFonts w:ascii="KaiTi" w:eastAsia="KaiTi" w:hAnsi="KaiTi"/>
          <w:snapToGrid w:val="0"/>
          <w:kern w:val="22"/>
          <w:sz w:val="24"/>
          <w:lang w:val="zh-CN" w:eastAsia="zh-CN"/>
        </w:rPr>
        <w:t>鼓励</w:t>
      </w:r>
      <w:r w:rsidRPr="0060465A">
        <w:rPr>
          <w:sz w:val="24"/>
          <w:lang w:val="zh-CN" w:eastAsia="zh-CN"/>
        </w:rPr>
        <w:t>缔约方将《卡塔赫纳生物安全议定书》执行工作的需求和</w:t>
      </w:r>
      <w:r w:rsidRPr="0060465A">
        <w:rPr>
          <w:rFonts w:hint="eastAsia"/>
          <w:sz w:val="24"/>
          <w:lang w:val="zh-CN" w:eastAsia="zh-CN"/>
        </w:rPr>
        <w:t>规定</w:t>
      </w:r>
      <w:r w:rsidRPr="0060465A">
        <w:rPr>
          <w:sz w:val="24"/>
          <w:lang w:val="zh-CN" w:eastAsia="zh-CN"/>
        </w:rPr>
        <w:t>纳入国家生物多样性融资计划和本国对</w:t>
      </w:r>
      <w:r w:rsidRPr="0060465A">
        <w:rPr>
          <w:sz w:val="24"/>
          <w:lang w:val="zh-CN" w:eastAsia="zh-CN"/>
        </w:rPr>
        <w:t>2020</w:t>
      </w:r>
      <w:r w:rsidRPr="0060465A">
        <w:rPr>
          <w:sz w:val="24"/>
          <w:lang w:val="zh-CN" w:eastAsia="zh-CN"/>
        </w:rPr>
        <w:t>年后资源筹集战略的实施</w:t>
      </w:r>
      <w:r w:rsidRPr="0060465A">
        <w:rPr>
          <w:sz w:val="24"/>
          <w:vertAlign w:val="superscript"/>
          <w:lang w:val="zh-CN" w:eastAsia="zh-CN"/>
        </w:rPr>
        <w:footnoteReference w:id="18"/>
      </w:r>
      <w:r w:rsidRPr="0060465A">
        <w:rPr>
          <w:rFonts w:hint="eastAsia"/>
          <w:sz w:val="24"/>
          <w:lang w:val="zh-CN" w:eastAsia="zh-CN"/>
        </w:rPr>
        <w:t>；</w:t>
      </w:r>
      <w:r w:rsidRPr="0060465A">
        <w:rPr>
          <w:sz w:val="24"/>
          <w:lang w:val="zh-CN" w:eastAsia="zh-CN"/>
        </w:rPr>
        <w:t xml:space="preserve"> </w:t>
      </w:r>
    </w:p>
    <w:p w14:paraId="4E865185" w14:textId="77777777" w:rsidR="0060465A" w:rsidRPr="0060465A" w:rsidRDefault="0060465A" w:rsidP="0060465A">
      <w:pPr>
        <w:spacing w:before="120" w:after="120" w:line="240" w:lineRule="atLeast"/>
        <w:ind w:firstLine="490"/>
        <w:rPr>
          <w:sz w:val="24"/>
          <w:lang w:val="zh-CN" w:eastAsia="zh-CN"/>
        </w:rPr>
      </w:pPr>
      <w:r w:rsidRPr="0060465A">
        <w:rPr>
          <w:sz w:val="24"/>
          <w:lang w:val="zh-CN" w:eastAsia="zh-CN"/>
        </w:rPr>
        <w:t xml:space="preserve">7.    </w:t>
      </w:r>
      <w:r w:rsidRPr="0060465A">
        <w:rPr>
          <w:rFonts w:eastAsia="KaiTi" w:hint="eastAsia"/>
          <w:sz w:val="24"/>
          <w:lang w:val="zh-CN" w:eastAsia="zh-CN"/>
        </w:rPr>
        <w:t>请</w:t>
      </w:r>
      <w:r w:rsidRPr="0060465A">
        <w:rPr>
          <w:rFonts w:hint="eastAsia"/>
          <w:sz w:val="24"/>
          <w:lang w:val="zh-CN" w:eastAsia="zh-CN"/>
        </w:rPr>
        <w:t>执行秘书：</w:t>
      </w:r>
    </w:p>
    <w:p w14:paraId="11F23442" w14:textId="77777777" w:rsidR="0060465A" w:rsidRPr="0060465A" w:rsidRDefault="0060465A" w:rsidP="0060465A">
      <w:pPr>
        <w:spacing w:before="120" w:after="120" w:line="240" w:lineRule="atLeast"/>
        <w:ind w:firstLine="490"/>
        <w:rPr>
          <w:sz w:val="24"/>
          <w:lang w:val="zh-CN" w:eastAsia="zh-CN"/>
        </w:rPr>
      </w:pPr>
      <w:r w:rsidRPr="0060465A">
        <w:rPr>
          <w:rFonts w:hint="eastAsia"/>
          <w:sz w:val="24"/>
          <w:lang w:val="zh-CN" w:eastAsia="zh-CN"/>
        </w:rPr>
        <w:t>(</w:t>
      </w:r>
      <w:r w:rsidRPr="0060465A">
        <w:rPr>
          <w:sz w:val="24"/>
          <w:lang w:val="zh-CN" w:eastAsia="zh-CN"/>
        </w:rPr>
        <w:t>a)</w:t>
      </w:r>
      <w:r w:rsidRPr="0060465A">
        <w:rPr>
          <w:sz w:val="24"/>
          <w:lang w:val="zh-CN" w:eastAsia="zh-CN"/>
        </w:rPr>
        <w:tab/>
      </w:r>
      <w:r w:rsidRPr="0060465A">
        <w:rPr>
          <w:rFonts w:hint="eastAsia"/>
          <w:sz w:val="24"/>
          <w:lang w:val="zh-CN" w:eastAsia="zh-CN"/>
        </w:rPr>
        <w:t>确定并通报用于资助缔约方的生物安全资金来源；</w:t>
      </w:r>
    </w:p>
    <w:p w14:paraId="7BBEEF30" w14:textId="77777777" w:rsidR="0060465A" w:rsidRPr="0062592C" w:rsidRDefault="0060465A" w:rsidP="0060465A">
      <w:pPr>
        <w:spacing w:before="120" w:after="120" w:line="240" w:lineRule="atLeast"/>
        <w:ind w:firstLine="490"/>
        <w:rPr>
          <w:sz w:val="24"/>
          <w:lang w:val="zh-CN" w:eastAsia="zh-CN"/>
        </w:rPr>
        <w:sectPr w:rsidR="0060465A" w:rsidRPr="0062592C" w:rsidSect="004545B4">
          <w:headerReference w:type="first" r:id="rId22"/>
          <w:footnotePr>
            <w:numRestart w:val="eachSect"/>
          </w:footnotePr>
          <w:pgSz w:w="12240" w:h="15840" w:code="1"/>
          <w:pgMar w:top="432" w:right="1138" w:bottom="1138" w:left="1138" w:header="461" w:footer="720" w:gutter="0"/>
          <w:cols w:space="720"/>
          <w:docGrid w:linePitch="299"/>
        </w:sectPr>
      </w:pPr>
      <w:r w:rsidRPr="0060465A">
        <w:rPr>
          <w:rFonts w:hint="eastAsia"/>
          <w:sz w:val="24"/>
          <w:lang w:val="zh-CN" w:eastAsia="zh-CN"/>
        </w:rPr>
        <w:t>(</w:t>
      </w:r>
      <w:r w:rsidRPr="0060465A">
        <w:rPr>
          <w:sz w:val="24"/>
          <w:lang w:val="zh-CN" w:eastAsia="zh-CN"/>
        </w:rPr>
        <w:t>b)</w:t>
      </w:r>
      <w:r w:rsidRPr="0060465A">
        <w:rPr>
          <w:sz w:val="24"/>
          <w:lang w:val="zh-CN" w:eastAsia="zh-CN"/>
        </w:rPr>
        <w:tab/>
      </w:r>
      <w:r w:rsidRPr="0060465A">
        <w:rPr>
          <w:rFonts w:hint="eastAsia"/>
          <w:sz w:val="24"/>
          <w:lang w:val="zh-CN" w:eastAsia="zh-CN"/>
        </w:rPr>
        <w:t>在对财务机制的成效进行第六次审查时分析该机制在实施《卡塔赫纳生物安全议定书》方面的成效</w:t>
      </w:r>
      <w:r w:rsidRPr="0060465A">
        <w:rPr>
          <w:sz w:val="24"/>
          <w:vertAlign w:val="superscript"/>
          <w:lang w:val="zh-CN" w:eastAsia="zh-CN"/>
        </w:rPr>
        <w:footnoteReference w:id="19"/>
      </w:r>
      <w:r w:rsidRPr="0060465A">
        <w:rPr>
          <w:rFonts w:hint="eastAsia"/>
          <w:sz w:val="24"/>
          <w:lang w:val="zh-CN" w:eastAsia="zh-CN"/>
        </w:rPr>
        <w:t>，同时考虑建立一项生物多样性专用资金的意义和流程，供作为卡塔赫纳生物安全议定书缔约方会议的缔约方大会第十一次会议审议。</w:t>
      </w:r>
    </w:p>
    <w:p w14:paraId="4AA6DF66" w14:textId="77777777" w:rsidR="0060465A" w:rsidRPr="0060465A" w:rsidRDefault="0060465A" w:rsidP="000B1FE4">
      <w:pPr>
        <w:pStyle w:val="Heading1"/>
        <w:tabs>
          <w:tab w:val="clear" w:pos="720"/>
        </w:tabs>
        <w:spacing w:before="0" w:after="240"/>
        <w:ind w:left="2700" w:right="1324" w:hanging="1170"/>
        <w:jc w:val="both"/>
        <w:rPr>
          <w:b w:val="0"/>
          <w:bCs/>
          <w:snapToGrid w:val="0"/>
          <w:sz w:val="24"/>
          <w:lang w:eastAsia="zh-CN"/>
        </w:rPr>
      </w:pPr>
      <w:bookmarkStart w:id="55" w:name="_Toc152783603"/>
      <w:r w:rsidRPr="000B1FE4">
        <w:rPr>
          <w:rFonts w:hint="eastAsia"/>
          <w:caps w:val="0"/>
          <w:noProof/>
          <w:sz w:val="24"/>
          <w:lang w:eastAsia="zh-CN"/>
        </w:rPr>
        <w:lastRenderedPageBreak/>
        <w:t>C</w:t>
      </w:r>
      <w:r w:rsidRPr="000B1FE4">
        <w:rPr>
          <w:caps w:val="0"/>
          <w:noProof/>
          <w:sz w:val="24"/>
          <w:lang w:eastAsia="zh-CN"/>
        </w:rPr>
        <w:t xml:space="preserve">P-10/7.  </w:t>
      </w:r>
      <w:r w:rsidRPr="000B1FE4">
        <w:rPr>
          <w:caps w:val="0"/>
          <w:noProof/>
          <w:sz w:val="24"/>
          <w:lang w:eastAsia="zh-CN"/>
        </w:rPr>
        <w:tab/>
      </w:r>
      <w:r w:rsidRPr="000B1FE4">
        <w:rPr>
          <w:caps w:val="0"/>
          <w:noProof/>
          <w:sz w:val="24"/>
          <w:lang w:eastAsia="zh-CN"/>
        </w:rPr>
        <w:t>评估和审查《议定书》的成效</w:t>
      </w:r>
      <w:r w:rsidRPr="000B1FE4">
        <w:rPr>
          <w:caps w:val="0"/>
          <w:noProof/>
          <w:sz w:val="24"/>
          <w:lang w:eastAsia="zh-CN"/>
        </w:rPr>
        <w:t>(</w:t>
      </w:r>
      <w:r w:rsidRPr="000B1FE4">
        <w:rPr>
          <w:caps w:val="0"/>
          <w:noProof/>
          <w:sz w:val="24"/>
          <w:lang w:eastAsia="zh-CN"/>
        </w:rPr>
        <w:t>第</w:t>
      </w:r>
      <w:r w:rsidRPr="000B1FE4">
        <w:rPr>
          <w:caps w:val="0"/>
          <w:noProof/>
          <w:sz w:val="24"/>
          <w:lang w:eastAsia="zh-CN"/>
        </w:rPr>
        <w:t>35</w:t>
      </w:r>
      <w:r w:rsidRPr="000B1FE4">
        <w:rPr>
          <w:caps w:val="0"/>
          <w:noProof/>
          <w:sz w:val="24"/>
          <w:lang w:eastAsia="zh-CN"/>
        </w:rPr>
        <w:t>条</w:t>
      </w:r>
      <w:r w:rsidRPr="000B1FE4">
        <w:rPr>
          <w:caps w:val="0"/>
          <w:noProof/>
          <w:sz w:val="24"/>
          <w:lang w:eastAsia="zh-CN"/>
        </w:rPr>
        <w:t>)</w:t>
      </w:r>
      <w:r w:rsidRPr="000B1FE4">
        <w:rPr>
          <w:caps w:val="0"/>
          <w:noProof/>
          <w:sz w:val="24"/>
          <w:lang w:eastAsia="zh-CN"/>
        </w:rPr>
        <w:t>并最后评价《卡塔</w:t>
      </w:r>
      <w:r w:rsidRPr="0060465A">
        <w:rPr>
          <w:bCs/>
          <w:snapToGrid w:val="0"/>
          <w:sz w:val="24"/>
          <w:lang w:eastAsia="zh-CN"/>
        </w:rPr>
        <w:t>赫纳生物安全议定书</w:t>
      </w:r>
      <w:r w:rsidRPr="0060465A">
        <w:rPr>
          <w:bCs/>
          <w:snapToGrid w:val="0"/>
          <w:sz w:val="24"/>
          <w:lang w:eastAsia="zh-CN"/>
        </w:rPr>
        <w:t>2011-2020</w:t>
      </w:r>
      <w:r w:rsidRPr="0060465A">
        <w:rPr>
          <w:bCs/>
          <w:snapToGrid w:val="0"/>
          <w:sz w:val="24"/>
          <w:lang w:eastAsia="zh-CN"/>
        </w:rPr>
        <w:t>年战略计划》</w:t>
      </w:r>
      <w:bookmarkEnd w:id="55"/>
    </w:p>
    <w:p w14:paraId="7ED51CE6" w14:textId="77777777" w:rsidR="0060465A" w:rsidRPr="0060465A" w:rsidRDefault="0060465A" w:rsidP="0060465A">
      <w:pPr>
        <w:adjustRightInd w:val="0"/>
        <w:snapToGrid w:val="0"/>
        <w:spacing w:before="120" w:after="120" w:line="240" w:lineRule="atLeast"/>
        <w:ind w:firstLine="490"/>
        <w:rPr>
          <w:rFonts w:eastAsia="KaiTi"/>
          <w:sz w:val="24"/>
          <w:lang w:eastAsia="zh-CN"/>
        </w:rPr>
      </w:pPr>
      <w:r w:rsidRPr="0060465A">
        <w:rPr>
          <w:rFonts w:eastAsia="KaiTi"/>
          <w:sz w:val="24"/>
          <w:lang w:eastAsia="zh-CN"/>
        </w:rPr>
        <w:t>作为卡塔赫纳生物安全议定书缔约方会议的缔约方大会，</w:t>
      </w:r>
    </w:p>
    <w:p w14:paraId="50C2A362" w14:textId="77777777" w:rsidR="0060465A" w:rsidRPr="0060465A" w:rsidRDefault="0060465A" w:rsidP="0060465A">
      <w:pPr>
        <w:adjustRightInd w:val="0"/>
        <w:snapToGrid w:val="0"/>
        <w:spacing w:before="120" w:after="120" w:line="240" w:lineRule="atLeast"/>
        <w:ind w:firstLine="490"/>
        <w:rPr>
          <w:sz w:val="24"/>
          <w:shd w:val="clear" w:color="auto" w:fill="FFFFFF"/>
          <w:lang w:eastAsia="zh-CN"/>
        </w:rPr>
      </w:pPr>
      <w:r w:rsidRPr="0060465A">
        <w:rPr>
          <w:rFonts w:eastAsia="KaiTi"/>
          <w:sz w:val="24"/>
          <w:lang w:eastAsia="zh-CN"/>
        </w:rPr>
        <w:t>回顾</w:t>
      </w:r>
      <w:r w:rsidRPr="0060465A">
        <w:rPr>
          <w:sz w:val="24"/>
          <w:shd w:val="clear" w:color="auto" w:fill="FFFFFF"/>
          <w:lang w:eastAsia="zh-CN"/>
        </w:rPr>
        <w:t>《卡塔赫纳生物安全议定书》第</w:t>
      </w:r>
      <w:r w:rsidRPr="0060465A">
        <w:rPr>
          <w:sz w:val="24"/>
          <w:shd w:val="clear" w:color="auto" w:fill="FFFFFF"/>
          <w:lang w:eastAsia="zh-CN"/>
        </w:rPr>
        <w:t>1</w:t>
      </w:r>
      <w:r w:rsidRPr="0060465A">
        <w:rPr>
          <w:sz w:val="24"/>
          <w:shd w:val="clear" w:color="auto" w:fill="FFFFFF"/>
          <w:lang w:eastAsia="zh-CN"/>
        </w:rPr>
        <w:t>条所载的目标，</w:t>
      </w:r>
    </w:p>
    <w:p w14:paraId="5602BBF2" w14:textId="77777777" w:rsidR="0060465A" w:rsidRPr="0060465A" w:rsidRDefault="0060465A" w:rsidP="0060465A">
      <w:pPr>
        <w:adjustRightInd w:val="0"/>
        <w:snapToGrid w:val="0"/>
        <w:spacing w:line="240" w:lineRule="atLeast"/>
        <w:ind w:firstLine="490"/>
        <w:rPr>
          <w:rFonts w:eastAsia="KaiTi"/>
          <w:sz w:val="24"/>
          <w:lang w:eastAsia="zh-CN"/>
        </w:rPr>
      </w:pPr>
      <w:r w:rsidRPr="0060465A">
        <w:rPr>
          <w:rFonts w:eastAsia="KaiTi"/>
          <w:sz w:val="24"/>
          <w:lang w:eastAsia="zh-CN"/>
        </w:rPr>
        <w:t>又回顾</w:t>
      </w:r>
      <w:r w:rsidRPr="0060465A">
        <w:rPr>
          <w:sz w:val="24"/>
          <w:shd w:val="clear" w:color="auto" w:fill="FFFFFF"/>
          <w:lang w:eastAsia="zh-CN"/>
        </w:rPr>
        <w:t>《议定书》关于能力建设的第</w:t>
      </w:r>
      <w:r w:rsidRPr="0060465A">
        <w:rPr>
          <w:sz w:val="24"/>
          <w:shd w:val="clear" w:color="auto" w:fill="FFFFFF"/>
          <w:lang w:eastAsia="zh-CN"/>
        </w:rPr>
        <w:t>22</w:t>
      </w:r>
      <w:r w:rsidRPr="0060465A">
        <w:rPr>
          <w:sz w:val="24"/>
          <w:shd w:val="clear" w:color="auto" w:fill="FFFFFF"/>
          <w:lang w:eastAsia="zh-CN"/>
        </w:rPr>
        <w:t>条和《议定书》关于财务机制和资源的第</w:t>
      </w:r>
      <w:r w:rsidRPr="0060465A">
        <w:rPr>
          <w:sz w:val="24"/>
          <w:shd w:val="clear" w:color="auto" w:fill="FFFFFF"/>
          <w:lang w:eastAsia="zh-CN"/>
        </w:rPr>
        <w:t>28</w:t>
      </w:r>
      <w:r w:rsidRPr="0060465A">
        <w:rPr>
          <w:sz w:val="24"/>
          <w:shd w:val="clear" w:color="auto" w:fill="FFFFFF"/>
          <w:lang w:eastAsia="zh-CN"/>
        </w:rPr>
        <w:t>条，</w:t>
      </w:r>
    </w:p>
    <w:p w14:paraId="41F1087B" w14:textId="77777777" w:rsidR="0060465A" w:rsidRPr="0060465A" w:rsidRDefault="0060465A" w:rsidP="00A7253B">
      <w:pPr>
        <w:numPr>
          <w:ilvl w:val="1"/>
          <w:numId w:val="31"/>
        </w:numPr>
        <w:suppressLineNumbers/>
        <w:suppressAutoHyphens/>
        <w:overflowPunct w:val="0"/>
        <w:autoSpaceDE w:val="0"/>
        <w:autoSpaceDN w:val="0"/>
        <w:adjustRightInd w:val="0"/>
        <w:snapToGrid w:val="0"/>
        <w:spacing w:before="120" w:after="120" w:line="280" w:lineRule="atLeast"/>
        <w:ind w:left="0" w:firstLine="490"/>
        <w:rPr>
          <w:iCs/>
          <w:snapToGrid w:val="0"/>
          <w:kern w:val="22"/>
          <w:sz w:val="24"/>
          <w:lang w:val="en-US" w:eastAsia="zh-CN"/>
        </w:rPr>
      </w:pPr>
      <w:r w:rsidRPr="0060465A">
        <w:rPr>
          <w:rFonts w:eastAsia="KaiTi"/>
          <w:sz w:val="24"/>
          <w:lang w:val="en-US" w:eastAsia="zh-CN"/>
        </w:rPr>
        <w:t>确认</w:t>
      </w:r>
      <w:r w:rsidRPr="0060465A">
        <w:rPr>
          <w:iCs/>
          <w:snapToGrid w:val="0"/>
          <w:kern w:val="22"/>
          <w:sz w:val="24"/>
          <w:lang w:val="en-US" w:eastAsia="zh-CN"/>
        </w:rPr>
        <w:t>《卡塔赫纳生物安全议定书</w:t>
      </w:r>
      <w:r w:rsidRPr="0060465A">
        <w:rPr>
          <w:iCs/>
          <w:snapToGrid w:val="0"/>
          <w:kern w:val="22"/>
          <w:sz w:val="24"/>
          <w:lang w:val="en-US" w:eastAsia="zh-CN"/>
        </w:rPr>
        <w:t>2011-2020</w:t>
      </w:r>
      <w:r w:rsidRPr="0060465A">
        <w:rPr>
          <w:iCs/>
          <w:snapToGrid w:val="0"/>
          <w:kern w:val="22"/>
          <w:sz w:val="24"/>
          <w:lang w:val="en-US" w:eastAsia="zh-CN"/>
        </w:rPr>
        <w:t>年战略计划》</w:t>
      </w:r>
      <w:r w:rsidRPr="0060465A">
        <w:rPr>
          <w:iCs/>
          <w:snapToGrid w:val="0"/>
          <w:kern w:val="22"/>
          <w:sz w:val="24"/>
          <w:vertAlign w:val="superscript"/>
          <w:lang w:eastAsia="zh-CN"/>
        </w:rPr>
        <w:footnoteReference w:id="20"/>
      </w:r>
      <w:r w:rsidRPr="0060465A">
        <w:rPr>
          <w:iCs/>
          <w:snapToGrid w:val="0"/>
          <w:kern w:val="22"/>
          <w:sz w:val="24"/>
          <w:lang w:val="en-US" w:eastAsia="zh-CN"/>
        </w:rPr>
        <w:t>在支持国家执行工作中的作用；</w:t>
      </w:r>
    </w:p>
    <w:p w14:paraId="56DF4128" w14:textId="77777777" w:rsidR="0060465A" w:rsidRPr="0060465A" w:rsidRDefault="0060465A" w:rsidP="00A7253B">
      <w:pPr>
        <w:numPr>
          <w:ilvl w:val="1"/>
          <w:numId w:val="31"/>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iCs/>
          <w:snapToGrid w:val="0"/>
          <w:kern w:val="22"/>
          <w:sz w:val="24"/>
          <w:lang w:val="en-US" w:eastAsia="zh-CN"/>
        </w:rPr>
        <w:t>又</w:t>
      </w:r>
      <w:r w:rsidRPr="0060465A">
        <w:rPr>
          <w:rFonts w:eastAsia="KaiTi"/>
          <w:sz w:val="24"/>
          <w:lang w:val="en-US" w:eastAsia="zh-CN"/>
        </w:rPr>
        <w:t>确认</w:t>
      </w:r>
      <w:r w:rsidRPr="0060465A">
        <w:rPr>
          <w:iCs/>
          <w:snapToGrid w:val="0"/>
          <w:kern w:val="22"/>
          <w:sz w:val="24"/>
          <w:lang w:val="en-US" w:eastAsia="zh-CN"/>
        </w:rPr>
        <w:t>昆明</w:t>
      </w:r>
      <w:r w:rsidRPr="0060465A">
        <w:rPr>
          <w:iCs/>
          <w:snapToGrid w:val="0"/>
          <w:kern w:val="22"/>
          <w:sz w:val="24"/>
          <w:lang w:val="en-US" w:eastAsia="zh-CN"/>
        </w:rPr>
        <w:t>-</w:t>
      </w:r>
      <w:r w:rsidRPr="0060465A">
        <w:rPr>
          <w:iCs/>
          <w:snapToGrid w:val="0"/>
          <w:kern w:val="22"/>
          <w:sz w:val="24"/>
          <w:lang w:val="en-US" w:eastAsia="zh-CN"/>
        </w:rPr>
        <w:t>蒙特利尔全球生物多样性框架必须有助于执行和履行《卡塔赫纳生物安全议定书》，</w:t>
      </w:r>
      <w:r w:rsidRPr="0060465A">
        <w:rPr>
          <w:rFonts w:eastAsia="KaiTi"/>
          <w:sz w:val="24"/>
          <w:lang w:val="en-US" w:eastAsia="zh-CN"/>
        </w:rPr>
        <w:t>肯定</w:t>
      </w:r>
      <w:r w:rsidRPr="0060465A">
        <w:rPr>
          <w:sz w:val="24"/>
          <w:lang w:val="en-US" w:eastAsia="zh-CN"/>
        </w:rPr>
        <w:t>《议定书》</w:t>
      </w:r>
      <w:r w:rsidRPr="0060465A">
        <w:rPr>
          <w:rFonts w:hint="eastAsia"/>
          <w:iCs/>
          <w:snapToGrid w:val="0"/>
          <w:kern w:val="22"/>
          <w:sz w:val="24"/>
          <w:lang w:val="en-US" w:eastAsia="zh-CN"/>
        </w:rPr>
        <w:t>、卡塔赫纳生物安全</w:t>
      </w:r>
      <w:r w:rsidRPr="0060465A">
        <w:rPr>
          <w:iCs/>
          <w:snapToGrid w:val="0"/>
          <w:kern w:val="22"/>
          <w:sz w:val="24"/>
          <w:lang w:val="en-US" w:eastAsia="zh-CN"/>
        </w:rPr>
        <w:t>议定书执行计划</w:t>
      </w:r>
      <w:r w:rsidRPr="0060465A">
        <w:rPr>
          <w:iCs/>
          <w:snapToGrid w:val="0"/>
          <w:kern w:val="22"/>
          <w:vertAlign w:val="superscript"/>
          <w:lang w:val="en-US" w:eastAsia="zh-CN"/>
        </w:rPr>
        <w:footnoteReference w:id="21"/>
      </w:r>
      <w:r w:rsidRPr="0060465A">
        <w:rPr>
          <w:iCs/>
          <w:snapToGrid w:val="0"/>
          <w:kern w:val="22"/>
          <w:sz w:val="24"/>
          <w:lang w:val="en-US" w:eastAsia="zh-CN"/>
        </w:rPr>
        <w:t>和</w:t>
      </w:r>
      <w:r w:rsidRPr="0060465A">
        <w:rPr>
          <w:rFonts w:hint="eastAsia"/>
          <w:iCs/>
          <w:snapToGrid w:val="0"/>
          <w:kern w:val="22"/>
          <w:sz w:val="24"/>
          <w:lang w:val="en-US" w:eastAsia="zh-CN"/>
        </w:rPr>
        <w:t>卡塔赫纳生物安全议定书</w:t>
      </w:r>
      <w:r w:rsidRPr="0060465A">
        <w:rPr>
          <w:iCs/>
          <w:snapToGrid w:val="0"/>
          <w:kern w:val="22"/>
          <w:sz w:val="24"/>
          <w:lang w:val="en-US" w:eastAsia="zh-CN"/>
        </w:rPr>
        <w:t>能力建设行动计划</w:t>
      </w:r>
      <w:r w:rsidRPr="0060465A">
        <w:rPr>
          <w:iCs/>
          <w:snapToGrid w:val="0"/>
          <w:kern w:val="22"/>
          <w:vertAlign w:val="superscript"/>
          <w:lang w:val="en-US" w:eastAsia="zh-CN"/>
        </w:rPr>
        <w:footnoteReference w:id="22"/>
      </w:r>
      <w:r w:rsidRPr="0060465A">
        <w:rPr>
          <w:iCs/>
          <w:snapToGrid w:val="0"/>
          <w:kern w:val="22"/>
          <w:sz w:val="24"/>
          <w:lang w:val="en-US" w:eastAsia="zh-CN"/>
        </w:rPr>
        <w:t>对实现《生物多样性公约》三项目标的相关性；</w:t>
      </w:r>
      <w:bookmarkStart w:id="56" w:name="TmpSave"/>
      <w:bookmarkEnd w:id="56"/>
    </w:p>
    <w:p w14:paraId="4DD379A4" w14:textId="77777777" w:rsidR="0060465A" w:rsidRPr="0060465A" w:rsidRDefault="0060465A" w:rsidP="00A7253B">
      <w:pPr>
        <w:numPr>
          <w:ilvl w:val="1"/>
          <w:numId w:val="31"/>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欢迎</w:t>
      </w:r>
      <w:r w:rsidRPr="0060465A">
        <w:rPr>
          <w:iCs/>
          <w:snapToGrid w:val="0"/>
          <w:kern w:val="22"/>
          <w:sz w:val="24"/>
          <w:lang w:val="en-US" w:eastAsia="zh-CN"/>
        </w:rPr>
        <w:t>卡塔赫纳</w:t>
      </w:r>
      <w:r w:rsidRPr="0060465A">
        <w:rPr>
          <w:rFonts w:hint="eastAsia"/>
          <w:iCs/>
          <w:snapToGrid w:val="0"/>
          <w:kern w:val="22"/>
          <w:sz w:val="24"/>
          <w:lang w:val="en-US" w:eastAsia="zh-CN"/>
        </w:rPr>
        <w:t>生物安全</w:t>
      </w:r>
      <w:r w:rsidRPr="0060465A">
        <w:rPr>
          <w:iCs/>
          <w:snapToGrid w:val="0"/>
          <w:kern w:val="22"/>
          <w:sz w:val="24"/>
          <w:lang w:val="en-US" w:eastAsia="zh-CN"/>
        </w:rPr>
        <w:t>议定书联络小组和履约委员会为《议定书》</w:t>
      </w:r>
      <w:r w:rsidRPr="0060465A">
        <w:rPr>
          <w:rFonts w:hint="eastAsia"/>
          <w:iCs/>
          <w:snapToGrid w:val="0"/>
          <w:kern w:val="22"/>
          <w:sz w:val="24"/>
          <w:lang w:val="en-US" w:eastAsia="zh-CN"/>
        </w:rPr>
        <w:t>成效</w:t>
      </w:r>
      <w:r w:rsidRPr="0060465A">
        <w:rPr>
          <w:iCs/>
          <w:snapToGrid w:val="0"/>
          <w:kern w:val="22"/>
          <w:sz w:val="24"/>
          <w:lang w:val="en-US" w:eastAsia="zh-CN"/>
        </w:rPr>
        <w:t>第四次评估和审查以及《卡塔赫纳议定书</w:t>
      </w:r>
      <w:r w:rsidRPr="0060465A">
        <w:rPr>
          <w:iCs/>
          <w:snapToGrid w:val="0"/>
          <w:kern w:val="22"/>
          <w:sz w:val="24"/>
          <w:lang w:val="en-US" w:eastAsia="zh-CN"/>
        </w:rPr>
        <w:t>2011-2020</w:t>
      </w:r>
      <w:r w:rsidRPr="0060465A">
        <w:rPr>
          <w:iCs/>
          <w:snapToGrid w:val="0"/>
          <w:kern w:val="22"/>
          <w:sz w:val="24"/>
          <w:lang w:val="en-US" w:eastAsia="zh-CN"/>
        </w:rPr>
        <w:t>年战略计划》</w:t>
      </w:r>
      <w:r w:rsidRPr="0060465A">
        <w:rPr>
          <w:iCs/>
          <w:snapToGrid w:val="0"/>
          <w:kern w:val="22"/>
          <w:sz w:val="24"/>
          <w:vertAlign w:val="superscript"/>
          <w:lang w:eastAsia="zh-CN"/>
        </w:rPr>
        <w:footnoteReference w:id="23"/>
      </w:r>
      <w:r w:rsidRPr="0060465A">
        <w:rPr>
          <w:iCs/>
          <w:snapToGrid w:val="0"/>
          <w:kern w:val="22"/>
          <w:sz w:val="24"/>
          <w:lang w:val="en-US" w:eastAsia="zh-CN"/>
        </w:rPr>
        <w:t>的最后评价所作的贡献，</w:t>
      </w:r>
      <w:r w:rsidRPr="0060465A">
        <w:rPr>
          <w:rFonts w:eastAsia="KaiTi"/>
          <w:sz w:val="24"/>
          <w:lang w:val="en-US" w:eastAsia="zh-CN"/>
        </w:rPr>
        <w:t>请</w:t>
      </w:r>
      <w:r w:rsidRPr="0060465A">
        <w:rPr>
          <w:iCs/>
          <w:snapToGrid w:val="0"/>
          <w:kern w:val="22"/>
          <w:sz w:val="24"/>
          <w:lang w:val="en-US" w:eastAsia="zh-CN"/>
        </w:rPr>
        <w:t>它们酌情继续为第五次评估和审查以及卡塔赫纳</w:t>
      </w:r>
      <w:r w:rsidRPr="0060465A">
        <w:rPr>
          <w:rFonts w:hint="eastAsia"/>
          <w:iCs/>
          <w:snapToGrid w:val="0"/>
          <w:kern w:val="22"/>
          <w:sz w:val="24"/>
          <w:lang w:val="en-US" w:eastAsia="zh-CN"/>
        </w:rPr>
        <w:t>生物安全</w:t>
      </w:r>
      <w:r w:rsidRPr="0060465A">
        <w:rPr>
          <w:iCs/>
          <w:snapToGrid w:val="0"/>
          <w:kern w:val="22"/>
          <w:sz w:val="24"/>
          <w:lang w:val="en-US" w:eastAsia="zh-CN"/>
        </w:rPr>
        <w:t>议定书</w:t>
      </w:r>
      <w:r w:rsidRPr="0060465A">
        <w:rPr>
          <w:rFonts w:hint="eastAsia"/>
          <w:iCs/>
          <w:snapToGrid w:val="0"/>
          <w:kern w:val="22"/>
          <w:sz w:val="24"/>
          <w:lang w:val="en-US" w:eastAsia="zh-CN"/>
        </w:rPr>
        <w:t>执行</w:t>
      </w:r>
      <w:r w:rsidRPr="0060465A">
        <w:rPr>
          <w:iCs/>
          <w:snapToGrid w:val="0"/>
          <w:kern w:val="22"/>
          <w:sz w:val="24"/>
          <w:lang w:val="en-US" w:eastAsia="zh-CN"/>
        </w:rPr>
        <w:t>计划的评价进程提供投入；</w:t>
      </w:r>
    </w:p>
    <w:p w14:paraId="44EE67D0" w14:textId="77777777" w:rsidR="0060465A" w:rsidRPr="0060465A" w:rsidRDefault="0060465A" w:rsidP="0060465A">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60465A">
        <w:rPr>
          <w:b/>
          <w:iCs/>
          <w:snapToGrid w:val="0"/>
          <w:kern w:val="22"/>
          <w:sz w:val="24"/>
          <w:lang w:eastAsia="zh-CN"/>
        </w:rPr>
        <w:t xml:space="preserve">A.  </w:t>
      </w:r>
      <w:r w:rsidRPr="0060465A">
        <w:rPr>
          <w:b/>
          <w:iCs/>
          <w:snapToGrid w:val="0"/>
          <w:kern w:val="22"/>
          <w:sz w:val="24"/>
          <w:lang w:eastAsia="zh-CN"/>
        </w:rPr>
        <w:t>国家生物安全框架</w:t>
      </w:r>
    </w:p>
    <w:p w14:paraId="09116B3C" w14:textId="77777777" w:rsidR="0060465A" w:rsidRPr="0060465A" w:rsidRDefault="0060465A" w:rsidP="00A7253B">
      <w:pPr>
        <w:numPr>
          <w:ilvl w:val="1"/>
          <w:numId w:val="31"/>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欢迎</w:t>
      </w:r>
      <w:r w:rsidRPr="0060465A">
        <w:rPr>
          <w:iCs/>
          <w:snapToGrid w:val="0"/>
          <w:kern w:val="22"/>
          <w:sz w:val="24"/>
          <w:lang w:val="en-US" w:eastAsia="zh-CN"/>
        </w:rPr>
        <w:t>在建立职能行政安排方面的进展，注意到几乎所有缔约方都有常设工作人员管理生物安全相关职能；</w:t>
      </w:r>
    </w:p>
    <w:p w14:paraId="7C4B9A03"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敦促</w:t>
      </w:r>
      <w:r w:rsidRPr="0060465A">
        <w:rPr>
          <w:iCs/>
          <w:snapToGrid w:val="0"/>
          <w:kern w:val="22"/>
          <w:sz w:val="24"/>
          <w:lang w:val="en-US" w:eastAsia="zh-CN"/>
        </w:rPr>
        <w:t>缔约方为其生物安全机构的运作划拨必要资源，鉴于这些机构在执行《议定书》方面的重要作用；</w:t>
      </w:r>
    </w:p>
    <w:p w14:paraId="7B604E49"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又敦促</w:t>
      </w:r>
      <w:r w:rsidRPr="0060465A">
        <w:rPr>
          <w:sz w:val="24"/>
          <w:lang w:val="en-US" w:eastAsia="zh-CN"/>
        </w:rPr>
        <w:t>缔约方自所有现有国家和国际资源调动资源，包括国际合作和私营部门，以进一步支持生物安全机构的运作；</w:t>
      </w:r>
    </w:p>
    <w:p w14:paraId="38A8479F"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严重关切地注意到</w:t>
      </w:r>
      <w:r w:rsidRPr="0060465A">
        <w:rPr>
          <w:sz w:val="24"/>
          <w:lang w:val="en-US" w:eastAsia="zh-CN"/>
        </w:rPr>
        <w:t>仅有大约一半的缔约方充分采取了必要法律、行政和其他措施履行《议定书》规定的义务，《</w:t>
      </w:r>
      <w:r w:rsidRPr="0060465A">
        <w:rPr>
          <w:iCs/>
          <w:sz w:val="24"/>
          <w:lang w:val="en-US" w:eastAsia="zh-CN"/>
        </w:rPr>
        <w:t>卡塔赫纳生物安全议定书</w:t>
      </w:r>
      <w:r w:rsidRPr="0060465A">
        <w:rPr>
          <w:iCs/>
          <w:sz w:val="24"/>
          <w:lang w:val="en-US" w:eastAsia="zh-CN"/>
        </w:rPr>
        <w:t>2011-2020</w:t>
      </w:r>
      <w:r w:rsidRPr="0060465A">
        <w:rPr>
          <w:iCs/>
          <w:sz w:val="24"/>
          <w:lang w:val="en-US" w:eastAsia="zh-CN"/>
        </w:rPr>
        <w:t>年战略计划</w:t>
      </w:r>
      <w:r w:rsidRPr="0060465A">
        <w:rPr>
          <w:sz w:val="24"/>
          <w:lang w:val="en-US" w:eastAsia="zh-CN"/>
        </w:rPr>
        <w:t>》中期评估以来这方面的进展有限；</w:t>
      </w:r>
      <w:r w:rsidRPr="0060465A">
        <w:rPr>
          <w:sz w:val="24"/>
          <w:vertAlign w:val="superscript"/>
          <w:lang w:val="en-CA" w:eastAsia="en-CA"/>
        </w:rPr>
        <w:footnoteReference w:id="24"/>
      </w:r>
    </w:p>
    <w:p w14:paraId="2AD07767"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敦促</w:t>
      </w:r>
      <w:r w:rsidRPr="0060465A">
        <w:rPr>
          <w:sz w:val="24"/>
          <w:lang w:val="en-US" w:eastAsia="zh-CN"/>
        </w:rPr>
        <w:t>尚未充分这样做的缔约方作为优先事项制定法律、行政和其他措施以履行《议定书》规定的义务，特别是生物安全立法，确认这一领域需要更多支助；</w:t>
      </w:r>
    </w:p>
    <w:p w14:paraId="1A817FB0"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鼓励</w:t>
      </w:r>
      <w:r w:rsidRPr="0060465A">
        <w:rPr>
          <w:sz w:val="24"/>
          <w:lang w:val="en-US" w:eastAsia="zh-CN"/>
        </w:rPr>
        <w:t>缔约方在国家生物安全框架中考虑土著人民和地方社区、性别平等、妇女、青年和基于人权的办法；</w:t>
      </w:r>
    </w:p>
    <w:p w14:paraId="750C5189" w14:textId="77777777" w:rsidR="0060465A" w:rsidRPr="0060465A" w:rsidRDefault="0060465A" w:rsidP="0060465A">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60465A">
        <w:rPr>
          <w:b/>
          <w:iCs/>
          <w:snapToGrid w:val="0"/>
          <w:kern w:val="22"/>
          <w:sz w:val="24"/>
          <w:lang w:eastAsia="zh-CN"/>
        </w:rPr>
        <w:t>B</w:t>
      </w:r>
      <w:r w:rsidRPr="0060465A">
        <w:rPr>
          <w:b/>
          <w:iCs/>
          <w:snapToGrid w:val="0"/>
          <w:kern w:val="22"/>
          <w:sz w:val="24"/>
          <w:lang w:val="en-US" w:eastAsia="zh-CN"/>
        </w:rPr>
        <w:t xml:space="preserve">.  </w:t>
      </w:r>
      <w:r w:rsidRPr="0060465A">
        <w:rPr>
          <w:b/>
          <w:iCs/>
          <w:snapToGrid w:val="0"/>
          <w:kern w:val="22"/>
          <w:sz w:val="24"/>
          <w:lang w:eastAsia="zh-CN"/>
        </w:rPr>
        <w:t>协调和支助</w:t>
      </w:r>
    </w:p>
    <w:p w14:paraId="74A0E35C"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iCs/>
          <w:snapToGrid w:val="0"/>
          <w:kern w:val="22"/>
          <w:sz w:val="24"/>
          <w:lang w:val="en-US" w:eastAsia="zh-CN"/>
        </w:rPr>
        <w:t>确认</w:t>
      </w:r>
      <w:r w:rsidRPr="0060465A">
        <w:rPr>
          <w:iCs/>
          <w:snapToGrid w:val="0"/>
          <w:kern w:val="22"/>
          <w:sz w:val="24"/>
          <w:lang w:val="en-US" w:eastAsia="zh-CN"/>
        </w:rPr>
        <w:t>有关当局之间和各级的协调以及将生物安全纳入相关部门和跨部门文书（包括国家生物多样性战略和行动计划）的主流对于推动执行《议定书》的重要性；</w:t>
      </w:r>
    </w:p>
    <w:p w14:paraId="5B3F4485"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lastRenderedPageBreak/>
        <w:t>欢迎</w:t>
      </w:r>
      <w:r w:rsidRPr="0060465A">
        <w:rPr>
          <w:iCs/>
          <w:snapToGrid w:val="0"/>
          <w:kern w:val="22"/>
          <w:sz w:val="24"/>
          <w:lang w:val="en-US" w:eastAsia="zh-CN"/>
        </w:rPr>
        <w:t>为推动《卡塔赫纳生物安全议定书</w:t>
      </w:r>
      <w:r w:rsidRPr="0060465A">
        <w:rPr>
          <w:iCs/>
          <w:snapToGrid w:val="0"/>
          <w:kern w:val="22"/>
          <w:sz w:val="24"/>
          <w:lang w:val="en-US" w:eastAsia="zh-CN"/>
        </w:rPr>
        <w:t>2011-2020</w:t>
      </w:r>
      <w:r w:rsidRPr="0060465A">
        <w:rPr>
          <w:iCs/>
          <w:snapToGrid w:val="0"/>
          <w:kern w:val="22"/>
          <w:sz w:val="24"/>
          <w:lang w:val="en-US" w:eastAsia="zh-CN"/>
        </w:rPr>
        <w:t>年战略计划》提供的支助，但</w:t>
      </w:r>
      <w:r w:rsidRPr="0060465A">
        <w:rPr>
          <w:rFonts w:eastAsia="KaiTi"/>
          <w:sz w:val="24"/>
          <w:lang w:val="en-US" w:eastAsia="zh-CN"/>
        </w:rPr>
        <w:t>关切地注意到</w:t>
      </w:r>
      <w:r w:rsidRPr="0060465A">
        <w:rPr>
          <w:iCs/>
          <w:snapToGrid w:val="0"/>
          <w:kern w:val="22"/>
          <w:sz w:val="24"/>
          <w:lang w:val="en-US" w:eastAsia="zh-CN"/>
        </w:rPr>
        <w:t>大多数区域在满足能力建设需求方面缺乏进展；</w:t>
      </w:r>
    </w:p>
    <w:p w14:paraId="25348526"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强调</w:t>
      </w:r>
      <w:r w:rsidRPr="0060465A">
        <w:rPr>
          <w:iCs/>
          <w:snapToGrid w:val="0"/>
          <w:kern w:val="22"/>
          <w:sz w:val="24"/>
          <w:lang w:val="en-US" w:eastAsia="zh-CN"/>
        </w:rPr>
        <w:t>鉴于当前与《卡塔赫纳议定书》相关的生物技术的快速发展需要继续发展和加强缔约方执行《议定书》的能力，并</w:t>
      </w:r>
      <w:r w:rsidRPr="0060465A">
        <w:rPr>
          <w:rFonts w:eastAsia="KaiTi"/>
          <w:sz w:val="24"/>
          <w:lang w:val="en-US" w:eastAsia="zh-CN"/>
        </w:rPr>
        <w:t>确认</w:t>
      </w:r>
      <w:r w:rsidRPr="0060465A">
        <w:rPr>
          <w:rFonts w:hint="eastAsia"/>
          <w:iCs/>
          <w:snapToGrid w:val="0"/>
          <w:kern w:val="22"/>
          <w:sz w:val="24"/>
          <w:lang w:val="en-US" w:eastAsia="zh-CN"/>
        </w:rPr>
        <w:t>卡塔赫纳生物安全</w:t>
      </w:r>
      <w:r w:rsidRPr="0060465A">
        <w:rPr>
          <w:iCs/>
          <w:snapToGrid w:val="0"/>
          <w:kern w:val="22"/>
          <w:sz w:val="24"/>
          <w:lang w:val="en-US" w:eastAsia="zh-CN"/>
        </w:rPr>
        <w:t>议定书能力建设行动计划可在这方面发挥促进作用；</w:t>
      </w:r>
    </w:p>
    <w:p w14:paraId="6AE4CCAF"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鼓励</w:t>
      </w:r>
      <w:r w:rsidRPr="0060465A">
        <w:rPr>
          <w:iCs/>
          <w:snapToGrid w:val="0"/>
          <w:kern w:val="22"/>
          <w:sz w:val="24"/>
          <w:lang w:val="en-US" w:eastAsia="zh-CN"/>
        </w:rPr>
        <w:t>缔约方在生物安全能力建设方面进行合作，包括区域一级的合作；</w:t>
      </w:r>
    </w:p>
    <w:p w14:paraId="668D3328"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关切地注意到</w:t>
      </w:r>
      <w:r w:rsidRPr="0060465A">
        <w:rPr>
          <w:iCs/>
          <w:snapToGrid w:val="0"/>
          <w:kern w:val="22"/>
          <w:sz w:val="24"/>
          <w:lang w:val="en-US" w:eastAsia="zh-CN"/>
        </w:rPr>
        <w:t>与</w:t>
      </w:r>
      <w:r w:rsidRPr="0060465A">
        <w:rPr>
          <w:rFonts w:hint="eastAsia"/>
          <w:iCs/>
          <w:snapToGrid w:val="0"/>
          <w:kern w:val="22"/>
          <w:sz w:val="24"/>
          <w:lang w:val="en-US" w:eastAsia="zh-CN"/>
        </w:rPr>
        <w:t>《卡塔赫纳议定书》成效</w:t>
      </w:r>
      <w:r w:rsidRPr="0060465A">
        <w:rPr>
          <w:iCs/>
          <w:snapToGrid w:val="0"/>
          <w:kern w:val="22"/>
          <w:sz w:val="24"/>
          <w:lang w:val="en-US" w:eastAsia="zh-CN"/>
        </w:rPr>
        <w:t>第三次评估和审查及《卡塔赫纳生物安全议定书</w:t>
      </w:r>
      <w:r w:rsidRPr="0060465A">
        <w:rPr>
          <w:iCs/>
          <w:snapToGrid w:val="0"/>
          <w:kern w:val="22"/>
          <w:sz w:val="24"/>
          <w:lang w:val="en-US" w:eastAsia="zh-CN"/>
        </w:rPr>
        <w:t>2011-2020</w:t>
      </w:r>
      <w:r w:rsidRPr="0060465A">
        <w:rPr>
          <w:iCs/>
          <w:snapToGrid w:val="0"/>
          <w:kern w:val="22"/>
          <w:sz w:val="24"/>
          <w:lang w:val="en-US" w:eastAsia="zh-CN"/>
        </w:rPr>
        <w:t>年战略计划》中期评价相比，较少缔约方在国家预算之外获得额外财务资源；</w:t>
      </w:r>
    </w:p>
    <w:p w14:paraId="51F080CA"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rFonts w:eastAsia="KaiTi"/>
          <w:sz w:val="24"/>
          <w:lang w:val="en-US" w:eastAsia="zh-CN"/>
        </w:rPr>
      </w:pPr>
      <w:r w:rsidRPr="0060465A">
        <w:rPr>
          <w:rFonts w:eastAsia="KaiTi"/>
          <w:sz w:val="24"/>
          <w:lang w:val="en-US" w:eastAsia="zh-CN"/>
        </w:rPr>
        <w:t>敦促</w:t>
      </w:r>
      <w:r w:rsidRPr="0060465A">
        <w:rPr>
          <w:sz w:val="24"/>
          <w:lang w:val="en-US" w:eastAsia="zh-CN"/>
        </w:rPr>
        <w:t>缔约方并</w:t>
      </w:r>
      <w:r w:rsidRPr="0060465A">
        <w:rPr>
          <w:rFonts w:eastAsia="KaiTi"/>
          <w:sz w:val="24"/>
          <w:lang w:val="en-US" w:eastAsia="zh-CN"/>
        </w:rPr>
        <w:t>邀请</w:t>
      </w:r>
      <w:r w:rsidRPr="0060465A">
        <w:rPr>
          <w:sz w:val="24"/>
          <w:lang w:val="en-US" w:eastAsia="zh-CN"/>
        </w:rPr>
        <w:t>其他国家政府、捐助方和生物安全能力建设举措提供资源，支持缔约方努力加强能力和在以下各优先领域加强执行《卡塔赫纳议定书》：</w:t>
      </w:r>
      <w:r w:rsidRPr="0060465A">
        <w:rPr>
          <w:sz w:val="24"/>
          <w:lang w:eastAsia="zh-CN"/>
        </w:rPr>
        <w:t>制定和实施执行《议定书》的法律、行政和其他措施；风险评估和风险管理；改性活生物体的检测和鉴定；公众意识、教育和参与；社会经济因素；责任和补救；国家报告；和技术转让</w:t>
      </w:r>
      <w:r w:rsidRPr="0060465A">
        <w:rPr>
          <w:sz w:val="24"/>
          <w:lang w:val="en-US" w:eastAsia="zh-CN"/>
        </w:rPr>
        <w:t>；</w:t>
      </w:r>
    </w:p>
    <w:p w14:paraId="12899782" w14:textId="77777777" w:rsidR="0060465A" w:rsidRPr="0060465A" w:rsidRDefault="0060465A" w:rsidP="0060465A">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60465A">
        <w:rPr>
          <w:b/>
          <w:iCs/>
          <w:snapToGrid w:val="0"/>
          <w:kern w:val="22"/>
          <w:sz w:val="24"/>
          <w:lang w:eastAsia="zh-CN"/>
        </w:rPr>
        <w:t xml:space="preserve">C.  </w:t>
      </w:r>
      <w:r w:rsidRPr="0060465A">
        <w:rPr>
          <w:b/>
          <w:iCs/>
          <w:snapToGrid w:val="0"/>
          <w:kern w:val="22"/>
          <w:sz w:val="24"/>
          <w:lang w:eastAsia="zh-CN"/>
        </w:rPr>
        <w:t>风险评估和风险管理</w:t>
      </w:r>
    </w:p>
    <w:p w14:paraId="43860CB3"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欢迎</w:t>
      </w:r>
      <w:r w:rsidRPr="0060465A">
        <w:rPr>
          <w:iCs/>
          <w:snapToGrid w:val="0"/>
          <w:kern w:val="22"/>
          <w:sz w:val="24"/>
          <w:lang w:val="en-US" w:eastAsia="zh-CN"/>
        </w:rPr>
        <w:t>缔约方在根据《议定书》进行风险评估和在生物安全信息交换所发布风险评估摘要报告和决定方面取得的进展；</w:t>
      </w:r>
    </w:p>
    <w:p w14:paraId="08A20AE5"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又欢迎</w:t>
      </w:r>
      <w:r w:rsidRPr="0060465A">
        <w:rPr>
          <w:iCs/>
          <w:snapToGrid w:val="0"/>
          <w:kern w:val="22"/>
          <w:sz w:val="24"/>
          <w:lang w:val="en-US" w:eastAsia="zh-CN"/>
        </w:rPr>
        <w:t>缔约方在根据《卡塔赫纳议定书》附件三采用通用风险评估和风险管理办法以及在采取或使用自愿性指导文件进行风险评估或评价通知人提交的风险评估摘要报告方面取得的进展；</w:t>
      </w:r>
    </w:p>
    <w:p w14:paraId="4B889AD4"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60465A">
        <w:rPr>
          <w:rFonts w:eastAsia="KaiTi"/>
          <w:sz w:val="24"/>
          <w:lang w:val="en-US" w:eastAsia="zh-CN"/>
        </w:rPr>
        <w:t>确认</w:t>
      </w:r>
      <w:r w:rsidRPr="0060465A">
        <w:rPr>
          <w:iCs/>
          <w:snapToGrid w:val="0"/>
          <w:kern w:val="22"/>
          <w:sz w:val="24"/>
          <w:lang w:val="en-US" w:eastAsia="zh-CN"/>
        </w:rPr>
        <w:t>需要进一步支持风险评估和风险管理，包括通过加强人力资源能力和便利获得充足的财务资源、适当科学知识的技术基础设施；</w:t>
      </w:r>
    </w:p>
    <w:p w14:paraId="52A8943A" w14:textId="77777777" w:rsidR="0060465A" w:rsidRPr="0060465A" w:rsidRDefault="0060465A" w:rsidP="0060465A">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60465A">
        <w:rPr>
          <w:b/>
          <w:iCs/>
          <w:snapToGrid w:val="0"/>
          <w:kern w:val="22"/>
          <w:sz w:val="24"/>
          <w:lang w:eastAsia="zh-CN"/>
        </w:rPr>
        <w:t xml:space="preserve">D.  </w:t>
      </w:r>
      <w:r w:rsidRPr="0060465A">
        <w:rPr>
          <w:b/>
          <w:iCs/>
          <w:snapToGrid w:val="0"/>
          <w:kern w:val="22"/>
          <w:sz w:val="24"/>
          <w:lang w:eastAsia="zh-CN"/>
        </w:rPr>
        <w:t>可能产生不利影响的改性活生物体或特性</w:t>
      </w:r>
    </w:p>
    <w:p w14:paraId="284B4D6A"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赞扬</w:t>
      </w:r>
      <w:r w:rsidRPr="0060465A">
        <w:rPr>
          <w:sz w:val="24"/>
          <w:lang w:val="en-US" w:eastAsia="zh-CN"/>
        </w:rPr>
        <w:t>许多缔约方已建立能力以</w:t>
      </w:r>
      <w:r w:rsidRPr="0060465A">
        <w:rPr>
          <w:sz w:val="24"/>
          <w:lang w:val="en-US" w:eastAsia="zh-CN"/>
        </w:rPr>
        <w:t>[</w:t>
      </w:r>
      <w:r w:rsidRPr="0060465A">
        <w:rPr>
          <w:sz w:val="24"/>
          <w:lang w:val="en-US" w:eastAsia="zh-CN"/>
        </w:rPr>
        <w:t>发现、</w:t>
      </w:r>
      <w:r w:rsidRPr="0060465A">
        <w:rPr>
          <w:sz w:val="24"/>
          <w:lang w:val="en-US" w:eastAsia="zh-CN"/>
        </w:rPr>
        <w:t>]</w:t>
      </w:r>
      <w:r w:rsidRPr="0060465A">
        <w:rPr>
          <w:sz w:val="24"/>
          <w:lang w:val="en-US" w:eastAsia="zh-CN"/>
        </w:rPr>
        <w:t>识别、评估和监测可能对保护和可持续利用生物多样性产生不利影响的改性活生物体或特性；</w:t>
      </w:r>
    </w:p>
    <w:p w14:paraId="6BE594E7"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sz w:val="24"/>
          <w:lang w:val="en-US" w:eastAsia="zh-CN"/>
        </w:rPr>
        <w:t>然而</w:t>
      </w:r>
      <w:r w:rsidRPr="0060465A">
        <w:rPr>
          <w:rFonts w:eastAsia="KaiTi"/>
          <w:sz w:val="24"/>
          <w:lang w:val="en-US" w:eastAsia="zh-CN"/>
        </w:rPr>
        <w:t>确认</w:t>
      </w:r>
      <w:r w:rsidRPr="0060465A">
        <w:rPr>
          <w:sz w:val="24"/>
          <w:lang w:val="en-US" w:eastAsia="zh-CN"/>
        </w:rPr>
        <w:t>需要进一步的支助，以便加强人力资源和体制能力，特别是通过加强缔约方之间的国际合作，根据第</w:t>
      </w:r>
      <w:r w:rsidRPr="0060465A">
        <w:rPr>
          <w:sz w:val="24"/>
          <w:lang w:val="en-US" w:eastAsia="zh-CN"/>
        </w:rPr>
        <w:t>16</w:t>
      </w:r>
      <w:r w:rsidRPr="0060465A">
        <w:rPr>
          <w:sz w:val="24"/>
          <w:lang w:val="en-US" w:eastAsia="zh-CN"/>
        </w:rPr>
        <w:t>条，识别、评估和监测可能对保护和可持续利用生物多样性产生不利影响的改性活生物体或特性，并便利获得识别、评估和监测改性活生物体的适当技术基础设施；</w:t>
      </w:r>
    </w:p>
    <w:p w14:paraId="618E4100"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E.  </w:t>
      </w:r>
      <w:r w:rsidRPr="0060465A">
        <w:rPr>
          <w:b/>
          <w:iCs/>
          <w:snapToGrid w:val="0"/>
          <w:kern w:val="22"/>
          <w:sz w:val="24"/>
          <w:lang w:eastAsia="zh-CN"/>
        </w:rPr>
        <w:t>赔偿责任和补救</w:t>
      </w:r>
    </w:p>
    <w:p w14:paraId="29608A2C"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批准《关于赔偿责任和补救的名古屋</w:t>
      </w:r>
      <w:r w:rsidRPr="0060465A">
        <w:rPr>
          <w:sz w:val="24"/>
          <w:lang w:val="en-US" w:eastAsia="zh-CN"/>
        </w:rPr>
        <w:t>-</w:t>
      </w:r>
      <w:r w:rsidRPr="0060465A">
        <w:rPr>
          <w:sz w:val="24"/>
          <w:lang w:val="en-US" w:eastAsia="zh-CN"/>
        </w:rPr>
        <w:t>吉隆坡补充议定书》的《卡塔赫纳议定书》缔约方数量有限；</w:t>
      </w:r>
    </w:p>
    <w:p w14:paraId="77A18668"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补充议定书》缔约方在采取措施执行《补充议定书》方面取得的进展，同时认识到需要向在这方面面临挑战的《补充议定书》缔约方提供支持；</w:t>
      </w:r>
    </w:p>
    <w:p w14:paraId="0AAE4E7A"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请</w:t>
      </w:r>
      <w:r w:rsidRPr="0060465A">
        <w:rPr>
          <w:sz w:val="24"/>
          <w:lang w:val="en-US" w:eastAsia="zh-CN"/>
        </w:rPr>
        <w:t>执行秘书在资源允许的情况下开展活动，支持批准工作，邀请其他伙伴也就《补充议定书》开展提高认识活动；</w:t>
      </w:r>
    </w:p>
    <w:p w14:paraId="5C055A30" w14:textId="77777777" w:rsidR="0060465A" w:rsidRPr="0060465A" w:rsidRDefault="0060465A" w:rsidP="0062592C">
      <w:pPr>
        <w:keepNext/>
        <w:adjustRightInd w:val="0"/>
        <w:snapToGrid w:val="0"/>
        <w:spacing w:line="240" w:lineRule="atLeast"/>
        <w:jc w:val="center"/>
        <w:rPr>
          <w:b/>
          <w:bCs/>
          <w:sz w:val="24"/>
          <w:lang w:eastAsia="zh-CN"/>
        </w:rPr>
      </w:pPr>
      <w:r w:rsidRPr="0060465A">
        <w:rPr>
          <w:b/>
          <w:bCs/>
          <w:sz w:val="24"/>
          <w:lang w:eastAsia="zh-CN"/>
        </w:rPr>
        <w:lastRenderedPageBreak/>
        <w:t xml:space="preserve">F.  </w:t>
      </w:r>
      <w:r w:rsidRPr="0060465A">
        <w:rPr>
          <w:b/>
          <w:bCs/>
          <w:sz w:val="24"/>
          <w:lang w:eastAsia="zh-CN"/>
        </w:rPr>
        <w:t>处理、运输、包装和标识</w:t>
      </w:r>
    </w:p>
    <w:p w14:paraId="5461C24C"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几乎所有缔约方都对一些实验室人员进行了改性活生物体检测培训，同时认识到这些缔约方中约有一半表示需要更多的培训；</w:t>
      </w:r>
    </w:p>
    <w:p w14:paraId="4567B5CD"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大多数缔约方报告说有使用实验室设施的可靠途径，但</w:t>
      </w:r>
      <w:r w:rsidRPr="0060465A">
        <w:rPr>
          <w:rFonts w:eastAsia="KaiTi"/>
          <w:sz w:val="24"/>
          <w:lang w:val="en-US" w:eastAsia="zh-CN"/>
        </w:rPr>
        <w:t>关切地注意到</w:t>
      </w:r>
      <w:r w:rsidRPr="0060465A">
        <w:rPr>
          <w:sz w:val="24"/>
          <w:lang w:val="en-US" w:eastAsia="zh-CN"/>
        </w:rPr>
        <w:t>其他缔约方在这方面继续面临挑战，需要支助；</w:t>
      </w:r>
    </w:p>
    <w:p w14:paraId="36B64B4C"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G.  </w:t>
      </w:r>
      <w:r w:rsidRPr="0060465A">
        <w:rPr>
          <w:b/>
          <w:bCs/>
          <w:sz w:val="24"/>
          <w:lang w:eastAsia="zh-CN"/>
        </w:rPr>
        <w:t>社会</w:t>
      </w:r>
      <w:r w:rsidRPr="0060465A">
        <w:rPr>
          <w:b/>
          <w:bCs/>
          <w:sz w:val="24"/>
          <w:lang w:eastAsia="zh-CN"/>
        </w:rPr>
        <w:t>-</w:t>
      </w:r>
      <w:r w:rsidRPr="0060465A">
        <w:rPr>
          <w:b/>
          <w:bCs/>
          <w:sz w:val="24"/>
          <w:lang w:eastAsia="zh-CN"/>
        </w:rPr>
        <w:t>经济因素</w:t>
      </w:r>
    </w:p>
    <w:p w14:paraId="0A736393"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约有一半缔约方采取了具体办法或要求，方便在改性活生物体决策中考虑社会经济因素；</w:t>
      </w:r>
    </w:p>
    <w:p w14:paraId="07BFC464"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又注意到</w:t>
      </w:r>
      <w:r w:rsidRPr="0060465A">
        <w:rPr>
          <w:sz w:val="24"/>
          <w:lang w:val="en-US" w:eastAsia="zh-CN"/>
        </w:rPr>
        <w:t>应该收集和分享更多关于方式方法的信息，</w:t>
      </w:r>
      <w:r w:rsidRPr="0060465A">
        <w:rPr>
          <w:rFonts w:eastAsia="KaiTi"/>
          <w:sz w:val="24"/>
          <w:lang w:val="en-US" w:eastAsia="zh-CN"/>
        </w:rPr>
        <w:t>鼓励</w:t>
      </w:r>
      <w:r w:rsidRPr="0060465A">
        <w:rPr>
          <w:sz w:val="24"/>
          <w:lang w:val="en-US" w:eastAsia="zh-CN"/>
        </w:rPr>
        <w:t>缔约方交流社会经济因素方面的研究和信息，支持那些愿意这样做的缔约方根据《议定书》第</w:t>
      </w:r>
      <w:r w:rsidRPr="0060465A">
        <w:rPr>
          <w:sz w:val="24"/>
          <w:lang w:val="en-US" w:eastAsia="zh-CN"/>
        </w:rPr>
        <w:t>26</w:t>
      </w:r>
      <w:r w:rsidRPr="0060465A">
        <w:rPr>
          <w:sz w:val="24"/>
          <w:lang w:val="en-US" w:eastAsia="zh-CN"/>
        </w:rPr>
        <w:t>条和第</w:t>
      </w:r>
      <w:r w:rsidRPr="0060465A">
        <w:rPr>
          <w:sz w:val="24"/>
          <w:lang w:val="en-US" w:eastAsia="zh-CN"/>
        </w:rPr>
        <w:t>20</w:t>
      </w:r>
      <w:r w:rsidRPr="0060465A">
        <w:rPr>
          <w:sz w:val="24"/>
          <w:lang w:val="en-US" w:eastAsia="zh-CN"/>
        </w:rPr>
        <w:t>条把社会经济因素考虑在内；</w:t>
      </w:r>
    </w:p>
    <w:p w14:paraId="62DDD677"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又鼓励</w:t>
      </w:r>
      <w:r w:rsidRPr="0060465A">
        <w:rPr>
          <w:sz w:val="24"/>
          <w:lang w:val="en-US" w:eastAsia="zh-CN"/>
        </w:rPr>
        <w:t>缔约方在研究社会经济因素时促进土著人民和地方社区、妇女和青年、各种文化自然和文化之间的关系的参与；</w:t>
      </w:r>
    </w:p>
    <w:p w14:paraId="73797E86"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H.  </w:t>
      </w:r>
      <w:r w:rsidRPr="0060465A">
        <w:rPr>
          <w:b/>
          <w:bCs/>
          <w:sz w:val="24"/>
          <w:lang w:eastAsia="zh-CN"/>
        </w:rPr>
        <w:t>过境、封闭使用、无意中造成的越境转移和应急措施</w:t>
      </w:r>
    </w:p>
    <w:p w14:paraId="16F7DF15"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大约三分之二的缔约方已经采取措施管制改性活生物体的封闭使用和过境；</w:t>
      </w:r>
    </w:p>
    <w:p w14:paraId="3E35DA9B"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又欢迎</w:t>
      </w:r>
      <w:r w:rsidRPr="0060465A">
        <w:rPr>
          <w:sz w:val="24"/>
          <w:lang w:val="en-US" w:eastAsia="zh-CN"/>
        </w:rPr>
        <w:t>近三分之二的缔约方有能力在发生改性活生物体无意越境转移时采取适当措施；</w:t>
      </w:r>
    </w:p>
    <w:p w14:paraId="33104C11"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鼓励</w:t>
      </w:r>
      <w:r w:rsidRPr="0060465A">
        <w:rPr>
          <w:sz w:val="24"/>
          <w:lang w:val="en-US" w:eastAsia="zh-CN"/>
        </w:rPr>
        <w:t>尚未采取必要措施规范改性活生物体的封闭使用和运输以及无意中造成的改性活生物体越境转移的缔约方采取这些措施，并</w:t>
      </w:r>
      <w:r w:rsidRPr="0060465A">
        <w:rPr>
          <w:rFonts w:eastAsia="KaiTi"/>
          <w:sz w:val="24"/>
          <w:lang w:val="en-US" w:eastAsia="zh-CN"/>
        </w:rPr>
        <w:t>确认</w:t>
      </w:r>
      <w:r w:rsidRPr="0060465A">
        <w:rPr>
          <w:sz w:val="24"/>
          <w:lang w:val="en-US" w:eastAsia="zh-CN"/>
        </w:rPr>
        <w:t>必须支持这些缔约方采取这些措施和建设这方面的能力；</w:t>
      </w:r>
    </w:p>
    <w:p w14:paraId="13430743"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I.  </w:t>
      </w:r>
      <w:r w:rsidRPr="0060465A">
        <w:rPr>
          <w:b/>
          <w:bCs/>
          <w:sz w:val="24"/>
          <w:lang w:eastAsia="zh-CN"/>
        </w:rPr>
        <w:t>信息分享</w:t>
      </w:r>
    </w:p>
    <w:p w14:paraId="0D7A5C13"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rFonts w:hint="eastAsia"/>
          <w:sz w:val="24"/>
          <w:lang w:val="en-US" w:eastAsia="zh-CN"/>
        </w:rPr>
        <w:t>通过</w:t>
      </w:r>
      <w:r w:rsidRPr="0060465A">
        <w:rPr>
          <w:sz w:val="24"/>
          <w:lang w:val="en-US" w:eastAsia="zh-CN"/>
        </w:rPr>
        <w:t>生物安全信息交换所分享信息方面的积极趋势，包括发布的国家记录和参考记录数量以及访客数量；</w:t>
      </w:r>
    </w:p>
    <w:p w14:paraId="2A2B0A5D"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呼吁</w:t>
      </w:r>
      <w:r w:rsidRPr="0060465A">
        <w:rPr>
          <w:sz w:val="24"/>
          <w:lang w:val="en-US" w:eastAsia="zh-CN"/>
        </w:rPr>
        <w:t>缔约方并鼓励其他用户及时更新记录；</w:t>
      </w:r>
    </w:p>
    <w:p w14:paraId="503953DF"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几乎所有缔约方都已指定《卡塔赫纳议定书》国家联络点和生物安全信息交换所联络点；</w:t>
      </w:r>
    </w:p>
    <w:p w14:paraId="425373CB"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缔约方在按第</w:t>
      </w:r>
      <w:r w:rsidRPr="0060465A">
        <w:rPr>
          <w:sz w:val="24"/>
          <w:lang w:val="en-US" w:eastAsia="zh-CN"/>
        </w:rPr>
        <w:t>17</w:t>
      </w:r>
      <w:r w:rsidRPr="0060465A">
        <w:rPr>
          <w:sz w:val="24"/>
          <w:lang w:val="en-US" w:eastAsia="zh-CN"/>
        </w:rPr>
        <w:t>条（无意中造成的越境转移和应急措施）指定负责接收通知的联络点方面取得的进展；</w:t>
      </w:r>
    </w:p>
    <w:p w14:paraId="168E0E29"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敦促</w:t>
      </w:r>
      <w:r w:rsidRPr="0060465A">
        <w:rPr>
          <w:sz w:val="24"/>
          <w:lang w:val="en-US" w:eastAsia="zh-CN"/>
        </w:rPr>
        <w:t>尚未向生物安全信息交换所充分提供所有规定信息的缔约方提供这些信息，重点是以下相关信息：</w:t>
      </w:r>
      <w:r w:rsidRPr="0060465A">
        <w:rPr>
          <w:sz w:val="24"/>
          <w:lang w:val="en-US" w:eastAsia="zh-CN"/>
        </w:rPr>
        <w:t xml:space="preserve">(a) </w:t>
      </w:r>
      <w:r w:rsidRPr="0060465A">
        <w:rPr>
          <w:sz w:val="24"/>
          <w:lang w:val="en-US" w:eastAsia="zh-CN"/>
        </w:rPr>
        <w:t>国家立法、条例和准则；</w:t>
      </w:r>
      <w:r w:rsidRPr="0060465A">
        <w:rPr>
          <w:sz w:val="24"/>
          <w:lang w:val="en-US" w:eastAsia="zh-CN"/>
        </w:rPr>
        <w:t xml:space="preserve">(b) </w:t>
      </w:r>
      <w:r w:rsidRPr="0060465A">
        <w:rPr>
          <w:sz w:val="24"/>
          <w:lang w:val="en-US" w:eastAsia="zh-CN"/>
        </w:rPr>
        <w:t>风险评估摘要；</w:t>
      </w:r>
      <w:r w:rsidRPr="0060465A">
        <w:rPr>
          <w:sz w:val="24"/>
          <w:lang w:val="en-US" w:eastAsia="zh-CN"/>
        </w:rPr>
        <w:t xml:space="preserve">(c) </w:t>
      </w:r>
      <w:r w:rsidRPr="0060465A">
        <w:rPr>
          <w:sz w:val="24"/>
          <w:lang w:val="en-US" w:eastAsia="zh-CN"/>
        </w:rPr>
        <w:t>关于改性活生物体的进口或释放的最终决定；</w:t>
      </w:r>
      <w:r w:rsidRPr="0060465A">
        <w:rPr>
          <w:sz w:val="24"/>
          <w:lang w:val="en-US" w:eastAsia="zh-CN"/>
        </w:rPr>
        <w:t xml:space="preserve">(d) </w:t>
      </w:r>
      <w:r w:rsidRPr="0060465A">
        <w:rPr>
          <w:sz w:val="24"/>
          <w:lang w:val="en-US" w:eastAsia="zh-CN"/>
        </w:rPr>
        <w:t>国家联络点、国家联系人和国家主管当局；</w:t>
      </w:r>
      <w:r w:rsidRPr="0060465A">
        <w:rPr>
          <w:sz w:val="24"/>
          <w:lang w:val="en-US" w:eastAsia="zh-CN"/>
        </w:rPr>
        <w:t xml:space="preserve">(e) </w:t>
      </w:r>
      <w:r w:rsidRPr="0060465A">
        <w:rPr>
          <w:sz w:val="24"/>
          <w:lang w:val="en-US" w:eastAsia="zh-CN"/>
        </w:rPr>
        <w:t>关于缔结的双边、区域或多边协定或安排的信息；</w:t>
      </w:r>
      <w:r w:rsidRPr="0060465A">
        <w:rPr>
          <w:sz w:val="24"/>
          <w:lang w:val="en-US" w:eastAsia="zh-CN"/>
        </w:rPr>
        <w:t xml:space="preserve">(f) </w:t>
      </w:r>
      <w:r w:rsidRPr="0060465A">
        <w:rPr>
          <w:sz w:val="24"/>
          <w:lang w:val="en-US" w:eastAsia="zh-CN"/>
        </w:rPr>
        <w:t>关于改性活生物体非法越境转移的信息；</w:t>
      </w:r>
    </w:p>
    <w:p w14:paraId="62C20572"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请</w:t>
      </w:r>
      <w:r w:rsidRPr="0060465A">
        <w:rPr>
          <w:sz w:val="24"/>
          <w:lang w:val="en-US" w:eastAsia="zh-CN"/>
        </w:rPr>
        <w:t>执行秘书确保为生物安全信息交换所提供适当支持，使该机制能够在运作中发挥全部能力和潜力；</w:t>
      </w:r>
    </w:p>
    <w:p w14:paraId="4857DC5A" w14:textId="77777777" w:rsidR="0060465A" w:rsidRPr="0060465A" w:rsidRDefault="0060465A" w:rsidP="0062592C">
      <w:pPr>
        <w:keepNext/>
        <w:adjustRightInd w:val="0"/>
        <w:snapToGrid w:val="0"/>
        <w:spacing w:line="240" w:lineRule="atLeast"/>
        <w:jc w:val="center"/>
        <w:rPr>
          <w:b/>
          <w:bCs/>
          <w:sz w:val="24"/>
          <w:lang w:eastAsia="zh-CN"/>
        </w:rPr>
      </w:pPr>
      <w:r w:rsidRPr="0060465A">
        <w:rPr>
          <w:b/>
          <w:bCs/>
          <w:sz w:val="24"/>
          <w:lang w:eastAsia="zh-CN"/>
        </w:rPr>
        <w:lastRenderedPageBreak/>
        <w:t xml:space="preserve">J.  </w:t>
      </w:r>
      <w:r w:rsidRPr="0060465A">
        <w:rPr>
          <w:b/>
          <w:bCs/>
          <w:sz w:val="24"/>
          <w:lang w:eastAsia="zh-CN"/>
        </w:rPr>
        <w:t>履约和审查</w:t>
      </w:r>
    </w:p>
    <w:p w14:paraId="6DAD3EC9"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缔约方在履行《议定书》规定的主要义务方面进展差异很大；</w:t>
      </w:r>
    </w:p>
    <w:p w14:paraId="2A4E99E9"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缔约方在履行《议定书》规定的义务方面取得的进展，包括以下义务：</w:t>
      </w:r>
      <w:r w:rsidRPr="0060465A">
        <w:rPr>
          <w:sz w:val="24"/>
          <w:lang w:val="en-US" w:eastAsia="zh-CN"/>
        </w:rPr>
        <w:t xml:space="preserve">(a) </w:t>
      </w:r>
      <w:r w:rsidRPr="0060465A">
        <w:rPr>
          <w:sz w:val="24"/>
          <w:lang w:val="en-US" w:eastAsia="zh-CN"/>
        </w:rPr>
        <w:t>向生物安全信息交换所提供某些信息；</w:t>
      </w:r>
      <w:r w:rsidRPr="0060465A">
        <w:rPr>
          <w:sz w:val="24"/>
          <w:lang w:val="en-US" w:eastAsia="zh-CN"/>
        </w:rPr>
        <w:t xml:space="preserve">(b) </w:t>
      </w:r>
      <w:r w:rsidRPr="0060465A">
        <w:rPr>
          <w:sz w:val="24"/>
          <w:lang w:val="en-US" w:eastAsia="zh-CN"/>
        </w:rPr>
        <w:t>指定国家联络点和国家主管当局；</w:t>
      </w:r>
    </w:p>
    <w:p w14:paraId="247340E9"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关切地注意到</w:t>
      </w:r>
      <w:r w:rsidRPr="0060465A">
        <w:rPr>
          <w:sz w:val="24"/>
          <w:lang w:val="en-US" w:eastAsia="zh-CN"/>
        </w:rPr>
        <w:t>许多缔约方没有充分履行《议定书》规定的主要义务，包括</w:t>
      </w:r>
      <w:r w:rsidRPr="0060465A">
        <w:rPr>
          <w:rFonts w:hint="eastAsia"/>
          <w:sz w:val="24"/>
          <w:lang w:val="en-US" w:eastAsia="zh-CN"/>
        </w:rPr>
        <w:t xml:space="preserve"> (</w:t>
      </w:r>
      <w:r w:rsidRPr="0060465A">
        <w:rPr>
          <w:sz w:val="24"/>
          <w:lang w:val="en-US" w:eastAsia="zh-CN"/>
        </w:rPr>
        <w:t>a</w:t>
      </w:r>
      <w:r w:rsidRPr="0060465A">
        <w:rPr>
          <w:rFonts w:hint="eastAsia"/>
          <w:sz w:val="24"/>
          <w:lang w:val="en-US" w:eastAsia="zh-CN"/>
        </w:rPr>
        <w:t>)</w:t>
      </w:r>
      <w:r w:rsidRPr="0060465A">
        <w:rPr>
          <w:sz w:val="24"/>
          <w:lang w:val="en-US" w:eastAsia="zh-CN"/>
        </w:rPr>
        <w:t>采取必要法律、行政和其他措施执行《议定书》规定的义务，</w:t>
      </w:r>
      <w:r w:rsidRPr="0060465A">
        <w:rPr>
          <w:rFonts w:hint="eastAsia"/>
          <w:sz w:val="24"/>
          <w:lang w:val="en-US" w:eastAsia="zh-CN"/>
        </w:rPr>
        <w:t>(</w:t>
      </w:r>
      <w:r w:rsidRPr="0060465A">
        <w:rPr>
          <w:sz w:val="24"/>
          <w:lang w:val="en-US" w:eastAsia="zh-CN"/>
        </w:rPr>
        <w:t>b</w:t>
      </w:r>
      <w:r w:rsidRPr="0060465A">
        <w:rPr>
          <w:rFonts w:hint="eastAsia"/>
          <w:sz w:val="24"/>
          <w:lang w:val="en-US" w:eastAsia="zh-CN"/>
        </w:rPr>
        <w:t>)</w:t>
      </w:r>
      <w:r w:rsidRPr="0060465A">
        <w:rPr>
          <w:sz w:val="24"/>
          <w:lang w:val="en-US" w:eastAsia="zh-CN"/>
        </w:rPr>
        <w:t>及时提交国家报告的义务；</w:t>
      </w:r>
    </w:p>
    <w:p w14:paraId="748DE622"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确认</w:t>
      </w:r>
      <w:r w:rsidRPr="0060465A">
        <w:rPr>
          <w:sz w:val="24"/>
          <w:lang w:val="en-US" w:eastAsia="zh-CN"/>
        </w:rPr>
        <w:t>缔约方需要为执行《议定书》建立监测和执法系统；</w:t>
      </w:r>
    </w:p>
    <w:p w14:paraId="02C2AF1A"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欢迎</w:t>
      </w:r>
      <w:r w:rsidRPr="0060465A">
        <w:rPr>
          <w:sz w:val="24"/>
          <w:lang w:val="en-US" w:eastAsia="zh-CN"/>
        </w:rPr>
        <w:t>履约委员会根据第</w:t>
      </w:r>
      <w:r w:rsidR="00DD68B3">
        <w:fldChar w:fldCharType="begin"/>
      </w:r>
      <w:r w:rsidR="00DD68B3">
        <w:rPr>
          <w:lang w:eastAsia="zh-CN"/>
        </w:rPr>
        <w:instrText>HYPERLINK "C://Users/jiay3/AppData/Local/Temp/mop5_decisions_zh.pdf"</w:instrText>
      </w:r>
      <w:r w:rsidR="00DD68B3">
        <w:fldChar w:fldCharType="separate"/>
      </w:r>
      <w:r w:rsidRPr="0060465A">
        <w:rPr>
          <w:sz w:val="24"/>
          <w:lang w:val="en-US" w:eastAsia="zh-CN"/>
        </w:rPr>
        <w:t>BS-V/1</w:t>
      </w:r>
      <w:r w:rsidR="00DD68B3">
        <w:rPr>
          <w:sz w:val="24"/>
          <w:lang w:val="en-US" w:eastAsia="zh-CN"/>
        </w:rPr>
        <w:fldChar w:fldCharType="end"/>
      </w:r>
      <w:r w:rsidRPr="0060465A">
        <w:rPr>
          <w:sz w:val="24"/>
          <w:lang w:val="en-US" w:eastAsia="zh-CN"/>
        </w:rPr>
        <w:t>号决定发挥支助作用，为缔约方报告的履约义务进展作出贡献；</w:t>
      </w:r>
    </w:p>
    <w:p w14:paraId="01C41898"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请</w:t>
      </w:r>
      <w:r w:rsidRPr="0060465A">
        <w:rPr>
          <w:sz w:val="24"/>
          <w:lang w:val="en-US" w:eastAsia="zh-CN"/>
        </w:rPr>
        <w:t>执行秘书酌情并按照履约委员会提供的指导，继续跟进尚未充分履行《议定书》规定的义务的缔约方，请缔约方在这方面充分合作；</w:t>
      </w:r>
    </w:p>
    <w:p w14:paraId="5AF02FC6"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K.  </w:t>
      </w:r>
      <w:r w:rsidRPr="0060465A">
        <w:rPr>
          <w:b/>
          <w:bCs/>
          <w:sz w:val="24"/>
          <w:lang w:eastAsia="zh-CN"/>
        </w:rPr>
        <w:t>公众意识和参与、生物安全教育和培训</w:t>
      </w:r>
    </w:p>
    <w:p w14:paraId="4B65A461"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强调</w:t>
      </w:r>
      <w:r w:rsidRPr="0060465A">
        <w:rPr>
          <w:sz w:val="24"/>
          <w:lang w:val="en-US" w:eastAsia="zh-CN"/>
        </w:rPr>
        <w:t>公众认识、教育和参与对执行《议定书》的重要性，认识到需要在这一领域提供更多支助；</w:t>
      </w:r>
    </w:p>
    <w:p w14:paraId="155FED31"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注意到</w:t>
      </w:r>
      <w:r w:rsidRPr="0060465A">
        <w:rPr>
          <w:sz w:val="24"/>
          <w:lang w:val="en-US" w:eastAsia="zh-CN"/>
        </w:rPr>
        <w:t>发展机制促进公众参与改性活生物体决策方面的进展，更多缔约方的学术机构提供生物安全教育和培训课程；</w:t>
      </w:r>
    </w:p>
    <w:p w14:paraId="1C1B1D03"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鼓励</w:t>
      </w:r>
      <w:r w:rsidRPr="0060465A">
        <w:rPr>
          <w:sz w:val="24"/>
          <w:lang w:val="en-US" w:eastAsia="zh-CN"/>
        </w:rPr>
        <w:t>缔约方并邀请其他用户通过生物安全信息交换所分享公众意识、教育和参与的相关材料；</w:t>
      </w:r>
      <w:r w:rsidRPr="0060465A">
        <w:rPr>
          <w:sz w:val="24"/>
          <w:lang w:val="en-US" w:eastAsia="zh-CN"/>
        </w:rPr>
        <w:t xml:space="preserve"> </w:t>
      </w:r>
    </w:p>
    <w:p w14:paraId="5734B602" w14:textId="77777777" w:rsidR="0060465A" w:rsidRPr="0060465A" w:rsidRDefault="0060465A" w:rsidP="0060465A">
      <w:pPr>
        <w:adjustRightInd w:val="0"/>
        <w:snapToGrid w:val="0"/>
        <w:spacing w:line="240" w:lineRule="atLeast"/>
        <w:jc w:val="center"/>
        <w:rPr>
          <w:b/>
          <w:bCs/>
          <w:sz w:val="24"/>
          <w:lang w:eastAsia="zh-CN"/>
        </w:rPr>
      </w:pPr>
      <w:r w:rsidRPr="0060465A">
        <w:rPr>
          <w:b/>
          <w:bCs/>
          <w:sz w:val="24"/>
          <w:lang w:eastAsia="zh-CN"/>
        </w:rPr>
        <w:t xml:space="preserve">L.  </w:t>
      </w:r>
      <w:r w:rsidRPr="0060465A">
        <w:rPr>
          <w:b/>
          <w:bCs/>
          <w:sz w:val="24"/>
          <w:lang w:eastAsia="zh-CN"/>
        </w:rPr>
        <w:t>外联与合作</w:t>
      </w:r>
    </w:p>
    <w:p w14:paraId="1C37543A"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强调</w:t>
      </w:r>
      <w:r w:rsidRPr="0060465A">
        <w:rPr>
          <w:sz w:val="24"/>
          <w:lang w:val="en-US" w:eastAsia="zh-CN"/>
        </w:rPr>
        <w:t>除了政府间组织之间的合作之外，缔约方之间的合作对于支持《议定书》的执行也很重要；</w:t>
      </w:r>
    </w:p>
    <w:p w14:paraId="11A70552" w14:textId="77777777" w:rsidR="0060465A" w:rsidRPr="0060465A" w:rsidRDefault="0060465A" w:rsidP="00A7253B">
      <w:pPr>
        <w:numPr>
          <w:ilvl w:val="0"/>
          <w:numId w:val="32"/>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60465A">
        <w:rPr>
          <w:rFonts w:eastAsia="KaiTi"/>
          <w:sz w:val="24"/>
          <w:lang w:val="en-US" w:eastAsia="zh-CN"/>
        </w:rPr>
        <w:t>又强调</w:t>
      </w:r>
      <w:r w:rsidRPr="0060465A">
        <w:rPr>
          <w:sz w:val="24"/>
          <w:lang w:val="en-US" w:eastAsia="zh-CN"/>
        </w:rPr>
        <w:t>为了有效执行《议定书》，必须与土著人民和地方社区以及妇女、青年和其他有关的利益攸关方联络与合作；</w:t>
      </w:r>
    </w:p>
    <w:p w14:paraId="4F83E2DF" w14:textId="77777777" w:rsidR="0060465A" w:rsidRPr="0060465A" w:rsidRDefault="0060465A" w:rsidP="0060465A">
      <w:pPr>
        <w:suppressLineNumbers/>
        <w:suppressAutoHyphens/>
        <w:overflowPunct w:val="0"/>
        <w:autoSpaceDE w:val="0"/>
        <w:autoSpaceDN w:val="0"/>
        <w:adjustRightInd w:val="0"/>
        <w:snapToGrid w:val="0"/>
        <w:spacing w:before="120" w:after="120" w:line="240" w:lineRule="atLeast"/>
        <w:ind w:firstLine="490"/>
        <w:rPr>
          <w:sz w:val="24"/>
          <w:lang w:eastAsia="zh-CN"/>
        </w:rPr>
      </w:pPr>
      <w:r w:rsidRPr="0060465A">
        <w:rPr>
          <w:rFonts w:eastAsia="KaiTi"/>
          <w:sz w:val="24"/>
          <w:lang w:eastAsia="zh-CN"/>
        </w:rPr>
        <w:t xml:space="preserve">49.  </w:t>
      </w:r>
      <w:r w:rsidRPr="0060465A">
        <w:rPr>
          <w:rFonts w:eastAsia="KaiTi"/>
          <w:sz w:val="24"/>
          <w:lang w:eastAsia="zh-CN"/>
        </w:rPr>
        <w:t>鼓励</w:t>
      </w:r>
      <w:r w:rsidRPr="0060465A">
        <w:rPr>
          <w:sz w:val="24"/>
          <w:lang w:eastAsia="zh-CN"/>
        </w:rPr>
        <w:t>缔约方按照《议定书》第</w:t>
      </w:r>
      <w:r w:rsidRPr="0060465A">
        <w:rPr>
          <w:sz w:val="24"/>
          <w:lang w:eastAsia="zh-CN"/>
        </w:rPr>
        <w:t>22</w:t>
      </w:r>
      <w:r w:rsidRPr="0060465A">
        <w:rPr>
          <w:sz w:val="24"/>
          <w:lang w:eastAsia="zh-CN"/>
        </w:rPr>
        <w:t>条和《公约》第</w:t>
      </w:r>
      <w:r w:rsidRPr="0060465A">
        <w:rPr>
          <w:sz w:val="24"/>
          <w:lang w:eastAsia="zh-CN"/>
        </w:rPr>
        <w:t>19</w:t>
      </w:r>
      <w:r w:rsidRPr="0060465A">
        <w:rPr>
          <w:sz w:val="24"/>
          <w:lang w:eastAsia="zh-CN"/>
        </w:rPr>
        <w:t>条为有效参与生物技术和生物安全研究活动提供支持，特别是为发展中国家提供这种支持。</w:t>
      </w:r>
    </w:p>
    <w:p w14:paraId="6B89542A" w14:textId="77777777" w:rsidR="0060465A" w:rsidRPr="0062592C" w:rsidRDefault="0060465A" w:rsidP="0060465A">
      <w:pPr>
        <w:spacing w:before="120" w:after="120" w:line="240" w:lineRule="atLeast"/>
        <w:rPr>
          <w:sz w:val="24"/>
          <w:lang w:eastAsia="zh-CN"/>
        </w:rPr>
        <w:sectPr w:rsidR="0060465A" w:rsidRPr="0062592C" w:rsidSect="004545B4">
          <w:headerReference w:type="first" r:id="rId23"/>
          <w:footnotePr>
            <w:numRestart w:val="eachSect"/>
          </w:footnotePr>
          <w:pgSz w:w="12240" w:h="15840" w:code="1"/>
          <w:pgMar w:top="432" w:right="1138" w:bottom="1138" w:left="1138" w:header="461" w:footer="720" w:gutter="0"/>
          <w:cols w:space="720"/>
          <w:docGrid w:linePitch="299"/>
        </w:sectPr>
      </w:pPr>
    </w:p>
    <w:p w14:paraId="067DC983" w14:textId="77777777" w:rsidR="00F34998" w:rsidRPr="00F34998" w:rsidRDefault="00F34998" w:rsidP="000B1FE4">
      <w:pPr>
        <w:pStyle w:val="Heading1"/>
        <w:tabs>
          <w:tab w:val="clear" w:pos="720"/>
        </w:tabs>
        <w:spacing w:before="0" w:after="240"/>
        <w:rPr>
          <w:b w:val="0"/>
          <w:caps w:val="0"/>
          <w:sz w:val="24"/>
          <w:lang w:eastAsia="zh-CN"/>
        </w:rPr>
      </w:pPr>
      <w:bookmarkStart w:id="57" w:name="_Toc152783604"/>
      <w:r w:rsidRPr="00F34998">
        <w:rPr>
          <w:snapToGrid w:val="0"/>
          <w:sz w:val="24"/>
          <w:lang w:eastAsia="zh-CN"/>
        </w:rPr>
        <w:lastRenderedPageBreak/>
        <w:t>CP-10/8.</w:t>
      </w:r>
      <w:r w:rsidRPr="00F34998">
        <w:rPr>
          <w:rFonts w:ascii="SimSun" w:hAnsi="SimSun" w:cs="SimSun"/>
          <w:snapToGrid w:val="0"/>
          <w:sz w:val="24"/>
          <w:lang w:eastAsia="zh-CN"/>
        </w:rPr>
        <w:t xml:space="preserve"> </w:t>
      </w:r>
      <w:r w:rsidRPr="00F34998">
        <w:rPr>
          <w:rFonts w:ascii="SimSun" w:hAnsi="SimSun" w:cs="SimSun" w:hint="eastAsia"/>
          <w:snapToGrid w:val="0"/>
          <w:sz w:val="24"/>
          <w:lang w:eastAsia="zh-CN"/>
        </w:rPr>
        <w:t>审查《公约》</w:t>
      </w:r>
      <w:r w:rsidRPr="000B1FE4">
        <w:rPr>
          <w:rFonts w:hint="eastAsia"/>
          <w:noProof/>
          <w:sz w:val="24"/>
          <w:lang w:eastAsia="zh-CN"/>
        </w:rPr>
        <w:t>及其议定书下的结构和进程的成效</w:t>
      </w:r>
      <w:bookmarkEnd w:id="57"/>
    </w:p>
    <w:p w14:paraId="22A84B15" w14:textId="77777777" w:rsidR="00F34998" w:rsidRPr="00F34998" w:rsidRDefault="00F34998" w:rsidP="00F34998">
      <w:pPr>
        <w:adjustRightInd w:val="0"/>
        <w:snapToGrid w:val="0"/>
        <w:spacing w:line="240" w:lineRule="atLeast"/>
        <w:ind w:firstLine="490"/>
        <w:rPr>
          <w:rFonts w:eastAsia="KaiTi"/>
          <w:sz w:val="24"/>
          <w:szCs w:val="10"/>
          <w:lang w:val="en-US" w:eastAsia="zh-CN"/>
        </w:rPr>
      </w:pPr>
    </w:p>
    <w:p w14:paraId="2D5529B7" w14:textId="77777777" w:rsidR="00F34998" w:rsidRPr="00F34998" w:rsidRDefault="00F34998" w:rsidP="00F34998">
      <w:pPr>
        <w:adjustRightInd w:val="0"/>
        <w:snapToGrid w:val="0"/>
        <w:spacing w:line="240" w:lineRule="atLeast"/>
        <w:ind w:firstLine="490"/>
        <w:rPr>
          <w:rFonts w:eastAsia="KaiTi"/>
          <w:sz w:val="24"/>
          <w:szCs w:val="10"/>
          <w:lang w:val="en-US" w:eastAsia="zh-CN"/>
        </w:rPr>
      </w:pPr>
      <w:r w:rsidRPr="00F34998">
        <w:rPr>
          <w:rFonts w:eastAsia="KaiTi" w:hint="eastAsia"/>
          <w:sz w:val="24"/>
          <w:szCs w:val="10"/>
          <w:lang w:val="en-US" w:eastAsia="zh-CN"/>
        </w:rPr>
        <w:t>作为卡塔赫纳生物安全议定书缔约方会议的缔约方大会，</w:t>
      </w:r>
    </w:p>
    <w:p w14:paraId="372E1717" w14:textId="77777777" w:rsidR="00F34998" w:rsidRPr="00F34998" w:rsidRDefault="00F34998" w:rsidP="00F34998">
      <w:pPr>
        <w:adjustRightInd w:val="0"/>
        <w:snapToGrid w:val="0"/>
        <w:spacing w:before="120" w:after="120" w:line="240" w:lineRule="atLeast"/>
        <w:jc w:val="center"/>
        <w:rPr>
          <w:b/>
          <w:bCs/>
          <w:sz w:val="24"/>
          <w:szCs w:val="10"/>
          <w:lang w:val="en-US" w:eastAsia="zh-CN"/>
        </w:rPr>
      </w:pPr>
      <w:r w:rsidRPr="00F34998">
        <w:rPr>
          <w:rFonts w:hAnsi="SimSun"/>
          <w:b/>
          <w:bCs/>
          <w:sz w:val="24"/>
          <w:szCs w:val="10"/>
          <w:lang w:val="en-US" w:eastAsia="zh-CN"/>
        </w:rPr>
        <w:t>A</w:t>
      </w:r>
      <w:r w:rsidRPr="00F34998">
        <w:rPr>
          <w:rFonts w:hAnsi="SimSun" w:hint="eastAsia"/>
          <w:b/>
          <w:bCs/>
          <w:sz w:val="24"/>
          <w:szCs w:val="10"/>
          <w:lang w:val="en-US" w:eastAsia="zh-CN"/>
        </w:rPr>
        <w:t>.</w:t>
      </w:r>
      <w:r w:rsidRPr="00F34998">
        <w:rPr>
          <w:rFonts w:hAnsi="SimSun"/>
          <w:b/>
          <w:bCs/>
          <w:sz w:val="24"/>
          <w:szCs w:val="10"/>
          <w:lang w:val="en-US" w:eastAsia="zh-CN"/>
        </w:rPr>
        <w:t xml:space="preserve">  </w:t>
      </w:r>
      <w:r w:rsidRPr="00F34998">
        <w:rPr>
          <w:rFonts w:hAnsi="SimSun" w:hint="eastAsia"/>
          <w:b/>
          <w:bCs/>
          <w:sz w:val="24"/>
          <w:szCs w:val="10"/>
          <w:lang w:val="en-US" w:eastAsia="zh-CN"/>
        </w:rPr>
        <w:t>同时举行会议的经验</w:t>
      </w:r>
    </w:p>
    <w:p w14:paraId="7E389D60" w14:textId="77777777" w:rsidR="00F34998" w:rsidRPr="00F34998" w:rsidRDefault="00F34998" w:rsidP="00F34998">
      <w:pPr>
        <w:adjustRightInd w:val="0"/>
        <w:snapToGrid w:val="0"/>
        <w:spacing w:beforeLines="50" w:before="120" w:afterLines="50" w:after="120" w:line="240" w:lineRule="atLeast"/>
        <w:ind w:firstLine="490"/>
        <w:rPr>
          <w:sz w:val="24"/>
          <w:szCs w:val="10"/>
          <w:lang w:val="en-US" w:eastAsia="zh-CN"/>
        </w:rPr>
      </w:pPr>
      <w:r w:rsidRPr="00F34998">
        <w:rPr>
          <w:rFonts w:eastAsia="KaiTi" w:hint="eastAsia"/>
          <w:sz w:val="24"/>
          <w:szCs w:val="10"/>
          <w:lang w:val="en-US" w:eastAsia="zh-CN"/>
        </w:rPr>
        <w:t>回顾</w:t>
      </w:r>
      <w:r w:rsidRPr="00F34998">
        <w:rPr>
          <w:rFonts w:hAnsi="SimSun" w:hint="eastAsia"/>
          <w:sz w:val="24"/>
          <w:szCs w:val="10"/>
          <w:lang w:val="en-US" w:eastAsia="zh-CN"/>
        </w:rPr>
        <w:t>第</w:t>
      </w:r>
      <w:r w:rsidRPr="00F34998">
        <w:rPr>
          <w:rFonts w:hint="eastAsia"/>
          <w:sz w:val="24"/>
          <w:szCs w:val="10"/>
          <w:lang w:val="en-US" w:eastAsia="zh-CN"/>
        </w:rPr>
        <w:t>BS</w:t>
      </w:r>
      <w:r w:rsidRPr="00F34998">
        <w:rPr>
          <w:sz w:val="24"/>
          <w:szCs w:val="10"/>
          <w:lang w:val="en-US" w:eastAsia="zh-CN"/>
        </w:rPr>
        <w:t>-</w:t>
      </w:r>
      <w:r w:rsidRPr="00F34998">
        <w:rPr>
          <w:rFonts w:hint="eastAsia"/>
          <w:sz w:val="24"/>
          <w:szCs w:val="10"/>
          <w:lang w:val="en-US" w:eastAsia="zh-CN"/>
        </w:rPr>
        <w:t>VII</w:t>
      </w:r>
      <w:r w:rsidRPr="00F34998">
        <w:rPr>
          <w:sz w:val="24"/>
          <w:szCs w:val="10"/>
          <w:lang w:val="en-US" w:eastAsia="zh-CN"/>
        </w:rPr>
        <w:t>/9</w:t>
      </w:r>
      <w:r w:rsidRPr="00F34998">
        <w:rPr>
          <w:rFonts w:hAnsi="SimSun" w:hint="eastAsia"/>
          <w:sz w:val="24"/>
          <w:szCs w:val="10"/>
          <w:lang w:val="en-US" w:eastAsia="zh-CN"/>
        </w:rPr>
        <w:t>号、第</w:t>
      </w:r>
      <w:r w:rsidRPr="00F34998">
        <w:rPr>
          <w:sz w:val="24"/>
          <w:szCs w:val="10"/>
          <w:lang w:val="en-US" w:eastAsia="zh-CN"/>
        </w:rPr>
        <w:t>CP-</w:t>
      </w:r>
      <w:r w:rsidRPr="00F34998">
        <w:rPr>
          <w:rFonts w:hint="eastAsia"/>
          <w:sz w:val="24"/>
          <w:szCs w:val="10"/>
          <w:lang w:val="en-US" w:eastAsia="zh-CN"/>
        </w:rPr>
        <w:t>VIII</w:t>
      </w:r>
      <w:r w:rsidRPr="00F34998">
        <w:rPr>
          <w:sz w:val="24"/>
          <w:szCs w:val="10"/>
          <w:lang w:val="en-US" w:eastAsia="zh-CN"/>
        </w:rPr>
        <w:t>/10</w:t>
      </w:r>
      <w:r w:rsidRPr="00F34998">
        <w:rPr>
          <w:rFonts w:hAnsi="SimSun" w:hint="eastAsia"/>
          <w:sz w:val="24"/>
          <w:szCs w:val="10"/>
          <w:lang w:val="en-US" w:eastAsia="zh-CN"/>
        </w:rPr>
        <w:t>号和第</w:t>
      </w:r>
      <w:r w:rsidRPr="00F34998">
        <w:rPr>
          <w:sz w:val="24"/>
          <w:szCs w:val="10"/>
          <w:lang w:val="en-US" w:eastAsia="zh-CN"/>
        </w:rPr>
        <w:t>CP-9/8</w:t>
      </w:r>
      <w:r w:rsidRPr="00F34998">
        <w:rPr>
          <w:rFonts w:hAnsi="SimSun" w:hint="eastAsia"/>
          <w:sz w:val="24"/>
          <w:szCs w:val="10"/>
          <w:lang w:val="en-US" w:eastAsia="zh-CN"/>
        </w:rPr>
        <w:t>号决定，</w:t>
      </w:r>
    </w:p>
    <w:p w14:paraId="5CFA6BC7" w14:textId="77777777" w:rsidR="00F34998" w:rsidRPr="00F34998" w:rsidRDefault="00F34998" w:rsidP="00F34998">
      <w:pPr>
        <w:adjustRightInd w:val="0"/>
        <w:snapToGrid w:val="0"/>
        <w:spacing w:beforeLines="50" w:before="120" w:afterLines="50" w:after="120" w:line="240" w:lineRule="atLeast"/>
        <w:ind w:firstLine="490"/>
        <w:rPr>
          <w:sz w:val="24"/>
          <w:szCs w:val="10"/>
          <w:lang w:val="en-US" w:eastAsia="zh-CN"/>
        </w:rPr>
      </w:pPr>
      <w:r w:rsidRPr="00F34998">
        <w:rPr>
          <w:rFonts w:eastAsia="KaiTi" w:hint="eastAsia"/>
          <w:sz w:val="24"/>
          <w:szCs w:val="10"/>
          <w:lang w:val="en-US" w:eastAsia="zh-CN"/>
        </w:rPr>
        <w:t>审查了</w:t>
      </w:r>
      <w:r w:rsidRPr="00F34998">
        <w:rPr>
          <w:rFonts w:hAnsi="SimSun" w:hint="eastAsia"/>
          <w:sz w:val="24"/>
          <w:szCs w:val="10"/>
          <w:lang w:val="en-US" w:eastAsia="zh-CN"/>
        </w:rPr>
        <w:t>同时举行公约缔约方大会、作为卡塔赫纳议定书缔约方会议的缔约方大会、作为名古屋议定书缔约方会议的缔约方大会会议的经验，审查所用标准系先前商定，</w:t>
      </w:r>
    </w:p>
    <w:p w14:paraId="0E058D88" w14:textId="77777777" w:rsidR="00F34998" w:rsidRPr="00F34998" w:rsidRDefault="00F34998" w:rsidP="00F34998">
      <w:pPr>
        <w:adjustRightInd w:val="0"/>
        <w:snapToGrid w:val="0"/>
        <w:spacing w:beforeLines="50" w:before="120" w:afterLines="50" w:after="120" w:line="240" w:lineRule="atLeast"/>
        <w:ind w:firstLine="490"/>
        <w:rPr>
          <w:sz w:val="24"/>
          <w:szCs w:val="10"/>
          <w:lang w:val="en-US" w:eastAsia="zh-CN"/>
        </w:rPr>
      </w:pPr>
      <w:r w:rsidRPr="00F34998">
        <w:rPr>
          <w:rFonts w:eastAsia="KaiTi" w:hint="eastAsia"/>
          <w:sz w:val="24"/>
          <w:szCs w:val="10"/>
          <w:lang w:val="en-US" w:eastAsia="zh-CN"/>
        </w:rPr>
        <w:t>考虑到</w:t>
      </w:r>
      <w:r w:rsidRPr="00F34998">
        <w:rPr>
          <w:rFonts w:hAnsi="SimSun" w:hint="eastAsia"/>
          <w:sz w:val="24"/>
          <w:szCs w:val="10"/>
          <w:lang w:val="en-US" w:eastAsia="zh-CN"/>
        </w:rPr>
        <w:t>执行秘书在审查同时举行公约缔约方大会会议和议定书缔约方会议的经验的说明中汇总和介绍的参加</w:t>
      </w:r>
      <w:r w:rsidRPr="00F34998">
        <w:rPr>
          <w:sz w:val="24"/>
          <w:szCs w:val="10"/>
          <w:lang w:val="en-US" w:eastAsia="zh-CN"/>
        </w:rPr>
        <w:t>2016</w:t>
      </w:r>
      <w:r w:rsidRPr="00F34998">
        <w:rPr>
          <w:rFonts w:hAnsi="SimSun" w:hint="eastAsia"/>
          <w:sz w:val="24"/>
          <w:szCs w:val="10"/>
          <w:lang w:val="en-US" w:eastAsia="zh-CN"/>
        </w:rPr>
        <w:t>年和</w:t>
      </w:r>
      <w:r w:rsidRPr="00F34998">
        <w:rPr>
          <w:sz w:val="24"/>
          <w:szCs w:val="10"/>
          <w:lang w:val="en-US" w:eastAsia="zh-CN"/>
        </w:rPr>
        <w:t>2018</w:t>
      </w:r>
      <w:r w:rsidRPr="00F34998">
        <w:rPr>
          <w:rFonts w:hAnsi="SimSun" w:hint="eastAsia"/>
          <w:sz w:val="24"/>
          <w:szCs w:val="10"/>
          <w:lang w:val="en-US" w:eastAsia="zh-CN"/>
        </w:rPr>
        <w:t>年同时举行的会议的缔约方和观察员的意见，</w:t>
      </w:r>
      <w:r w:rsidRPr="00F34998">
        <w:rPr>
          <w:sz w:val="24"/>
          <w:szCs w:val="10"/>
          <w:vertAlign w:val="superscript"/>
          <w:lang w:val="en-US" w:eastAsia="zh-CN"/>
        </w:rPr>
        <w:footnoteReference w:id="25"/>
      </w:r>
      <w:r w:rsidRPr="00F34998">
        <w:rPr>
          <w:sz w:val="24"/>
          <w:szCs w:val="10"/>
          <w:lang w:val="en-US" w:eastAsia="zh-CN"/>
        </w:rPr>
        <w:t xml:space="preserve"> </w:t>
      </w:r>
    </w:p>
    <w:p w14:paraId="061364E4" w14:textId="77777777" w:rsidR="00F34998" w:rsidRPr="00F34998" w:rsidRDefault="00F34998" w:rsidP="00A7253B">
      <w:pPr>
        <w:numPr>
          <w:ilvl w:val="0"/>
          <w:numId w:val="33"/>
        </w:numPr>
        <w:adjustRightInd w:val="0"/>
        <w:snapToGrid w:val="0"/>
        <w:spacing w:before="120" w:after="120" w:line="240" w:lineRule="atLeast"/>
        <w:ind w:left="0" w:firstLine="490"/>
        <w:rPr>
          <w:sz w:val="24"/>
          <w:szCs w:val="10"/>
          <w:lang w:val="en-US" w:eastAsia="zh-CN"/>
        </w:rPr>
      </w:pPr>
      <w:r w:rsidRPr="00F34998">
        <w:rPr>
          <w:rFonts w:eastAsia="KaiTi" w:hint="eastAsia"/>
          <w:sz w:val="24"/>
          <w:szCs w:val="10"/>
          <w:lang w:val="en-US" w:eastAsia="zh-CN"/>
        </w:rPr>
        <w:t>满意地注意到</w:t>
      </w:r>
      <w:r w:rsidRPr="00F34998">
        <w:rPr>
          <w:rFonts w:hAnsi="SimSun" w:hint="eastAsia"/>
          <w:sz w:val="24"/>
          <w:szCs w:val="10"/>
          <w:lang w:val="en-US" w:eastAsia="zh-CN"/>
        </w:rPr>
        <w:t>认为同时举行会议总体上增强了《公约》及其各议定书一体化，改进了国家联络点之间的协商、协调和协同作用；</w:t>
      </w:r>
    </w:p>
    <w:p w14:paraId="31122112" w14:textId="77777777" w:rsidR="00F34998" w:rsidRPr="00F34998" w:rsidRDefault="00F34998" w:rsidP="00A7253B">
      <w:pPr>
        <w:numPr>
          <w:ilvl w:val="0"/>
          <w:numId w:val="33"/>
        </w:numPr>
        <w:adjustRightInd w:val="0"/>
        <w:snapToGrid w:val="0"/>
        <w:spacing w:before="120" w:after="120" w:line="240" w:lineRule="atLeast"/>
        <w:ind w:left="0" w:firstLine="490"/>
        <w:rPr>
          <w:sz w:val="24"/>
          <w:szCs w:val="10"/>
          <w:lang w:val="en-US" w:eastAsia="zh-CN"/>
        </w:rPr>
      </w:pPr>
      <w:r w:rsidRPr="00F34998">
        <w:rPr>
          <w:rFonts w:eastAsia="KaiTi" w:hint="eastAsia"/>
          <w:sz w:val="24"/>
          <w:szCs w:val="10"/>
          <w:lang w:val="en-US" w:eastAsia="zh-CN"/>
        </w:rPr>
        <w:t>注意到</w:t>
      </w:r>
      <w:r w:rsidRPr="00F34998">
        <w:rPr>
          <w:rFonts w:hAnsi="SimSun" w:hint="eastAsia"/>
          <w:sz w:val="24"/>
          <w:szCs w:val="10"/>
          <w:lang w:val="en-US" w:eastAsia="zh-CN"/>
        </w:rPr>
        <w:t>认为大多数标准已经达到或部分达到，需要进一步改进同时举行会议的运作，特别是改进议定书缔约方会议的成果和成效；</w:t>
      </w:r>
      <w:r w:rsidRPr="00F34998">
        <w:rPr>
          <w:rFonts w:hAnsi="SimSun" w:hint="eastAsia"/>
          <w:sz w:val="24"/>
          <w:szCs w:val="10"/>
          <w:lang w:val="en-US" w:eastAsia="zh-CN"/>
        </w:rPr>
        <w:t xml:space="preserve"> </w:t>
      </w:r>
    </w:p>
    <w:p w14:paraId="1F8B89C1" w14:textId="77777777" w:rsidR="00F34998" w:rsidRPr="00F34998" w:rsidRDefault="00F34998" w:rsidP="00A7253B">
      <w:pPr>
        <w:numPr>
          <w:ilvl w:val="0"/>
          <w:numId w:val="33"/>
        </w:numPr>
        <w:adjustRightInd w:val="0"/>
        <w:snapToGrid w:val="0"/>
        <w:spacing w:before="120" w:after="120" w:line="240" w:lineRule="atLeast"/>
        <w:ind w:left="0" w:firstLine="490"/>
        <w:rPr>
          <w:sz w:val="24"/>
          <w:szCs w:val="10"/>
          <w:lang w:val="en-US" w:eastAsia="zh-CN"/>
        </w:rPr>
      </w:pPr>
      <w:r w:rsidRPr="00F34998">
        <w:rPr>
          <w:rFonts w:eastAsia="KaiTi" w:hint="eastAsia"/>
          <w:sz w:val="24"/>
          <w:szCs w:val="10"/>
          <w:lang w:val="en-US" w:eastAsia="zh-CN"/>
        </w:rPr>
        <w:t>重申</w:t>
      </w:r>
      <w:r w:rsidRPr="00F34998">
        <w:rPr>
          <w:rFonts w:hAnsi="SimSun" w:hint="eastAsia"/>
          <w:sz w:val="24"/>
          <w:szCs w:val="10"/>
          <w:lang w:val="en-US" w:eastAsia="zh-CN"/>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w:t>
      </w:r>
      <w:r w:rsidRPr="00F34998">
        <w:rPr>
          <w:sz w:val="24"/>
          <w:szCs w:val="10"/>
          <w:lang w:val="en-US" w:eastAsia="zh-CN"/>
        </w:rPr>
        <w:t>14/37</w:t>
      </w:r>
      <w:r w:rsidRPr="00F34998">
        <w:rPr>
          <w:rFonts w:hAnsi="SimSun" w:hint="eastAsia"/>
          <w:sz w:val="24"/>
          <w:szCs w:val="10"/>
          <w:lang w:val="en-US" w:eastAsia="zh-CN"/>
        </w:rPr>
        <w:t>号决定第</w:t>
      </w:r>
      <w:r w:rsidRPr="00F34998">
        <w:rPr>
          <w:sz w:val="24"/>
          <w:szCs w:val="10"/>
          <w:lang w:val="en-US" w:eastAsia="zh-CN"/>
        </w:rPr>
        <w:t>36</w:t>
      </w:r>
      <w:r w:rsidRPr="00F34998">
        <w:rPr>
          <w:rFonts w:hAnsi="SimSun" w:hint="eastAsia"/>
          <w:sz w:val="24"/>
          <w:szCs w:val="10"/>
          <w:lang w:val="en-US" w:eastAsia="zh-CN"/>
        </w:rPr>
        <w:t>段至第</w:t>
      </w:r>
      <w:r w:rsidRPr="00F34998">
        <w:rPr>
          <w:sz w:val="24"/>
          <w:szCs w:val="10"/>
          <w:lang w:val="en-US" w:eastAsia="zh-CN"/>
        </w:rPr>
        <w:t>46</w:t>
      </w:r>
      <w:r w:rsidRPr="00F34998">
        <w:rPr>
          <w:rFonts w:hAnsi="SimSun" w:hint="eastAsia"/>
          <w:sz w:val="24"/>
          <w:szCs w:val="10"/>
          <w:lang w:val="en-US" w:eastAsia="zh-CN"/>
        </w:rPr>
        <w:t>段；</w:t>
      </w:r>
    </w:p>
    <w:p w14:paraId="47307F43" w14:textId="77777777" w:rsidR="00F34998" w:rsidRPr="00F34998" w:rsidRDefault="00F34998" w:rsidP="00A7253B">
      <w:pPr>
        <w:numPr>
          <w:ilvl w:val="0"/>
          <w:numId w:val="33"/>
        </w:numPr>
        <w:adjustRightInd w:val="0"/>
        <w:snapToGrid w:val="0"/>
        <w:spacing w:before="120" w:after="120" w:line="240" w:lineRule="atLeast"/>
        <w:ind w:left="0" w:firstLine="490"/>
        <w:rPr>
          <w:sz w:val="24"/>
          <w:szCs w:val="10"/>
          <w:lang w:val="en-US" w:eastAsia="zh-CN"/>
        </w:rPr>
      </w:pPr>
      <w:r w:rsidRPr="00F34998">
        <w:rPr>
          <w:rFonts w:eastAsia="KaiTi" w:hint="eastAsia"/>
          <w:sz w:val="24"/>
          <w:szCs w:val="10"/>
          <w:lang w:val="en-US" w:eastAsia="zh-CN"/>
        </w:rPr>
        <w:t>请</w:t>
      </w:r>
      <w:r w:rsidRPr="00F34998">
        <w:rPr>
          <w:rFonts w:hAnsi="SimSun" w:hint="eastAsia"/>
          <w:sz w:val="24"/>
          <w:szCs w:val="10"/>
          <w:lang w:val="en-US" w:eastAsia="zh-CN"/>
        </w:rPr>
        <w:t>执行秘书与主席团协商，根据迄今取得的经验以及缔约方和观察员提出的意见，进一步改进未来同时举行会议的规划和组织；</w:t>
      </w:r>
    </w:p>
    <w:p w14:paraId="2A8F187D" w14:textId="77777777" w:rsidR="00F34998" w:rsidRPr="00F34998" w:rsidRDefault="00F34998" w:rsidP="00F34998">
      <w:pPr>
        <w:keepNext/>
        <w:adjustRightInd w:val="0"/>
        <w:snapToGrid w:val="0"/>
        <w:spacing w:before="120" w:after="120" w:line="240" w:lineRule="atLeast"/>
        <w:ind w:firstLine="490"/>
        <w:jc w:val="center"/>
        <w:rPr>
          <w:rFonts w:hAnsi="SimSun"/>
          <w:b/>
          <w:bCs/>
          <w:sz w:val="24"/>
          <w:szCs w:val="10"/>
          <w:lang w:val="en-US" w:eastAsia="zh-CN"/>
        </w:rPr>
      </w:pPr>
      <w:r w:rsidRPr="00F34998">
        <w:rPr>
          <w:rFonts w:hAnsi="SimSun" w:hint="eastAsia"/>
          <w:b/>
          <w:bCs/>
          <w:sz w:val="24"/>
          <w:szCs w:val="10"/>
          <w:lang w:val="en-US" w:eastAsia="zh-CN"/>
        </w:rPr>
        <w:t>B</w:t>
      </w:r>
      <w:r w:rsidRPr="00F34998">
        <w:rPr>
          <w:rFonts w:hAnsi="SimSun"/>
          <w:b/>
          <w:bCs/>
          <w:sz w:val="24"/>
          <w:szCs w:val="10"/>
          <w:lang w:val="en-US" w:eastAsia="zh-CN"/>
        </w:rPr>
        <w:t xml:space="preserve">.  </w:t>
      </w:r>
      <w:r w:rsidRPr="00F34998">
        <w:rPr>
          <w:rFonts w:hAnsi="SimSun" w:hint="eastAsia"/>
          <w:b/>
          <w:bCs/>
          <w:sz w:val="24"/>
          <w:szCs w:val="10"/>
          <w:lang w:val="en-US" w:eastAsia="zh-CN"/>
        </w:rPr>
        <w:t>虚拟会议的经验</w:t>
      </w:r>
    </w:p>
    <w:p w14:paraId="4EAB4382" w14:textId="77777777" w:rsidR="00F34998" w:rsidRPr="00F34998" w:rsidRDefault="00F34998" w:rsidP="00F34998">
      <w:pPr>
        <w:adjustRightInd w:val="0"/>
        <w:snapToGrid w:val="0"/>
        <w:spacing w:before="120" w:after="120" w:line="240" w:lineRule="atLeast"/>
        <w:ind w:firstLine="490"/>
        <w:rPr>
          <w:sz w:val="24"/>
          <w:szCs w:val="10"/>
          <w:lang w:val="en-US" w:eastAsia="zh-CN"/>
        </w:rPr>
      </w:pPr>
      <w:r w:rsidRPr="00F34998">
        <w:rPr>
          <w:rFonts w:eastAsia="KaiTi" w:hint="eastAsia"/>
          <w:sz w:val="24"/>
          <w:szCs w:val="10"/>
          <w:lang w:val="en-US" w:eastAsia="zh-CN"/>
        </w:rPr>
        <w:t>认识到</w:t>
      </w:r>
      <w:r w:rsidRPr="00F34998">
        <w:rPr>
          <w:rFonts w:hAnsi="SimSun" w:hint="eastAsia"/>
          <w:sz w:val="24"/>
          <w:szCs w:val="10"/>
          <w:lang w:val="en-US" w:eastAsia="zh-CN"/>
        </w:rPr>
        <w:t>由于</w:t>
      </w:r>
      <w:r w:rsidRPr="00F34998">
        <w:rPr>
          <w:sz w:val="24"/>
          <w:szCs w:val="10"/>
          <w:lang w:val="en-US" w:eastAsia="zh-CN"/>
        </w:rPr>
        <w:t>2020</w:t>
      </w:r>
      <w:r w:rsidRPr="00F34998">
        <w:rPr>
          <w:rFonts w:hAnsi="SimSun" w:hint="eastAsia"/>
          <w:sz w:val="24"/>
          <w:szCs w:val="10"/>
          <w:lang w:val="en-US" w:eastAsia="zh-CN"/>
        </w:rPr>
        <w:t>年</w:t>
      </w:r>
      <w:r w:rsidRPr="00F34998">
        <w:rPr>
          <w:sz w:val="24"/>
          <w:szCs w:val="10"/>
          <w:lang w:val="en-US" w:eastAsia="zh-CN"/>
        </w:rPr>
        <w:t>3</w:t>
      </w:r>
      <w:r w:rsidRPr="00F34998">
        <w:rPr>
          <w:rFonts w:hAnsi="SimSun" w:hint="eastAsia"/>
          <w:sz w:val="24"/>
          <w:szCs w:val="10"/>
          <w:lang w:val="en-US" w:eastAsia="zh-CN"/>
        </w:rPr>
        <w:t>月以来</w:t>
      </w:r>
      <w:r w:rsidRPr="00F34998">
        <w:rPr>
          <w:sz w:val="24"/>
          <w:szCs w:val="10"/>
          <w:lang w:val="en-US" w:eastAsia="zh-CN"/>
        </w:rPr>
        <w:t>COVID-19</w:t>
      </w:r>
      <w:r w:rsidRPr="00F34998">
        <w:rPr>
          <w:rFonts w:hAnsi="SimSun" w:hint="eastAsia"/>
          <w:sz w:val="24"/>
          <w:szCs w:val="10"/>
          <w:lang w:val="en-US" w:eastAsia="zh-CN"/>
        </w:rPr>
        <w:t>大流行而实施的限制，面对面会议变得不切实际，从而导致召开虚拟会议；</w:t>
      </w:r>
    </w:p>
    <w:p w14:paraId="1B49B2BD" w14:textId="77777777" w:rsidR="00F34998" w:rsidRPr="00F34998" w:rsidRDefault="00F34998" w:rsidP="00A7253B">
      <w:pPr>
        <w:numPr>
          <w:ilvl w:val="0"/>
          <w:numId w:val="33"/>
        </w:numPr>
        <w:adjustRightInd w:val="0"/>
        <w:snapToGrid w:val="0"/>
        <w:spacing w:before="120" w:after="120" w:line="240" w:lineRule="atLeast"/>
        <w:ind w:left="0" w:firstLine="490"/>
        <w:rPr>
          <w:sz w:val="24"/>
          <w:szCs w:val="10"/>
          <w:lang w:val="en-US" w:eastAsia="zh-CN"/>
        </w:rPr>
      </w:pPr>
      <w:r w:rsidRPr="00F34998">
        <w:rPr>
          <w:rFonts w:eastAsia="KaiTi" w:hint="eastAsia"/>
          <w:sz w:val="24"/>
          <w:szCs w:val="10"/>
          <w:lang w:val="en-US" w:eastAsia="zh-CN"/>
        </w:rPr>
        <w:t>注意到</w:t>
      </w:r>
      <w:r w:rsidRPr="00F34998">
        <w:rPr>
          <w:rFonts w:hAnsi="SimSun" w:hint="eastAsia"/>
          <w:sz w:val="24"/>
          <w:szCs w:val="10"/>
          <w:lang w:val="en-US" w:eastAsia="zh-CN"/>
        </w:rPr>
        <w:t>秘书处迅速作出的调整和安排以及会议主持人和与会者表现出的谅解和灵活性，使得一些会议和协商能够以虚拟方式举行，以应对大流行病造成的限制，尽管这种环境带来各种不便，且在决策方面存在着商定的限制；</w:t>
      </w:r>
    </w:p>
    <w:p w14:paraId="755AAE56" w14:textId="77777777" w:rsidR="00F34998" w:rsidRPr="00F34998" w:rsidRDefault="00F34998" w:rsidP="00F34998">
      <w:pPr>
        <w:adjustRightInd w:val="0"/>
        <w:snapToGrid w:val="0"/>
        <w:spacing w:before="120" w:after="120" w:line="240" w:lineRule="atLeast"/>
        <w:ind w:firstLine="490"/>
        <w:rPr>
          <w:sz w:val="24"/>
          <w:szCs w:val="10"/>
          <w:lang w:val="en-US" w:eastAsia="zh-CN"/>
        </w:rPr>
      </w:pPr>
      <w:r w:rsidRPr="00F34998">
        <w:rPr>
          <w:sz w:val="24"/>
          <w:szCs w:val="10"/>
          <w:lang w:val="en-US" w:eastAsia="zh-CN"/>
        </w:rPr>
        <w:t>6.</w:t>
      </w:r>
      <w:r w:rsidRPr="00F34998">
        <w:rPr>
          <w:sz w:val="24"/>
          <w:szCs w:val="10"/>
          <w:lang w:val="en-US" w:eastAsia="zh-CN"/>
        </w:rPr>
        <w:tab/>
        <w:t xml:space="preserve"> </w:t>
      </w:r>
      <w:r w:rsidRPr="00F34998">
        <w:rPr>
          <w:rFonts w:eastAsia="KaiTi" w:hint="eastAsia"/>
          <w:sz w:val="24"/>
          <w:szCs w:val="10"/>
          <w:lang w:val="en-US" w:eastAsia="zh-CN"/>
        </w:rPr>
        <w:t>同意</w:t>
      </w:r>
      <w:r w:rsidRPr="00F34998">
        <w:rPr>
          <w:rFonts w:hAnsi="SimSun" w:hint="eastAsia"/>
          <w:sz w:val="24"/>
          <w:szCs w:val="10"/>
          <w:lang w:val="en-US" w:eastAsia="zh-CN"/>
        </w:rPr>
        <w:t>召开虚拟正式会议虽然对应对</w:t>
      </w:r>
      <w:r w:rsidRPr="00F34998">
        <w:rPr>
          <w:sz w:val="24"/>
          <w:szCs w:val="10"/>
          <w:lang w:val="en-US" w:eastAsia="zh-CN"/>
        </w:rPr>
        <w:t>COVID-19</w:t>
      </w:r>
      <w:r w:rsidRPr="00F34998">
        <w:rPr>
          <w:rFonts w:hAnsi="SimSun" w:hint="eastAsia"/>
          <w:sz w:val="24"/>
          <w:szCs w:val="10"/>
          <w:lang w:val="en-US" w:eastAsia="zh-CN"/>
        </w:rPr>
        <w:t>大流行造成的特殊情况很重要，但不构成今后《公约》和议定书下组织类似会议的先例；</w:t>
      </w:r>
      <w:r w:rsidRPr="00F34998">
        <w:rPr>
          <w:rFonts w:hAnsi="SimSun" w:hint="eastAsia"/>
          <w:sz w:val="24"/>
          <w:szCs w:val="10"/>
          <w:lang w:val="en-US" w:eastAsia="zh-CN"/>
        </w:rPr>
        <w:t xml:space="preserve"> </w:t>
      </w:r>
    </w:p>
    <w:p w14:paraId="32DF037E" w14:textId="77777777" w:rsidR="00F34998" w:rsidRPr="00F34998" w:rsidRDefault="00F34998" w:rsidP="00F34998">
      <w:pPr>
        <w:adjustRightInd w:val="0"/>
        <w:snapToGrid w:val="0"/>
        <w:spacing w:before="120" w:after="120" w:line="240" w:lineRule="atLeast"/>
        <w:ind w:firstLine="490"/>
        <w:rPr>
          <w:sz w:val="24"/>
          <w:szCs w:val="10"/>
          <w:lang w:val="en-US" w:eastAsia="zh-CN"/>
        </w:rPr>
      </w:pPr>
      <w:r w:rsidRPr="00F34998">
        <w:rPr>
          <w:sz w:val="24"/>
          <w:szCs w:val="10"/>
          <w:lang w:val="en-US" w:eastAsia="zh-CN"/>
        </w:rPr>
        <w:t>7.</w:t>
      </w:r>
      <w:r w:rsidRPr="00F34998">
        <w:rPr>
          <w:sz w:val="24"/>
          <w:szCs w:val="10"/>
          <w:lang w:val="en-US" w:eastAsia="zh-CN"/>
        </w:rPr>
        <w:tab/>
      </w:r>
      <w:r w:rsidRPr="00F34998">
        <w:rPr>
          <w:rFonts w:eastAsia="KaiTi" w:hint="eastAsia"/>
          <w:sz w:val="24"/>
          <w:szCs w:val="10"/>
          <w:lang w:eastAsia="zh-CN"/>
        </w:rPr>
        <w:t>鼓励</w:t>
      </w:r>
      <w:bookmarkStart w:id="58" w:name="_Hlk121436198"/>
      <w:r w:rsidRPr="00F34998">
        <w:rPr>
          <w:sz w:val="24"/>
          <w:szCs w:val="10"/>
          <w:lang w:eastAsia="zh-CN"/>
        </w:rPr>
        <w:t>缔约方</w:t>
      </w:r>
      <w:bookmarkEnd w:id="58"/>
      <w:r w:rsidRPr="00F34998">
        <w:rPr>
          <w:sz w:val="24"/>
          <w:szCs w:val="10"/>
          <w:lang w:eastAsia="zh-CN"/>
        </w:rPr>
        <w:t>和观察员在适用情况下继续参加混合会议，在特殊情况下参加虚拟会议，同时认识到必须确保缔约方，特别是发展中国家，尤其是</w:t>
      </w:r>
      <w:r w:rsidRPr="00F34998">
        <w:rPr>
          <w:rFonts w:hint="eastAsia"/>
          <w:sz w:val="24"/>
          <w:szCs w:val="10"/>
          <w:lang w:eastAsia="zh-CN"/>
        </w:rPr>
        <w:t>其</w:t>
      </w:r>
      <w:r w:rsidRPr="00F34998">
        <w:rPr>
          <w:sz w:val="24"/>
          <w:szCs w:val="10"/>
          <w:lang w:eastAsia="zh-CN"/>
        </w:rPr>
        <w:t>中的最不发达国家和小岛屿发展中国家以及经济转型国家的代表充分有效的参与，推动《公约》</w:t>
      </w:r>
      <w:r w:rsidRPr="00F34998">
        <w:rPr>
          <w:rFonts w:hint="eastAsia"/>
          <w:sz w:val="24"/>
          <w:szCs w:val="10"/>
          <w:lang w:eastAsia="zh-CN"/>
        </w:rPr>
        <w:t>和各议定书</w:t>
      </w:r>
      <w:r w:rsidRPr="00F34998">
        <w:rPr>
          <w:sz w:val="24"/>
          <w:szCs w:val="10"/>
          <w:lang w:eastAsia="zh-CN"/>
        </w:rPr>
        <w:t>下</w:t>
      </w:r>
      <w:r w:rsidRPr="00F34998">
        <w:rPr>
          <w:rFonts w:hint="eastAsia"/>
          <w:sz w:val="24"/>
          <w:szCs w:val="10"/>
          <w:lang w:eastAsia="zh-CN"/>
        </w:rPr>
        <w:t>的</w:t>
      </w:r>
      <w:r w:rsidRPr="00F34998">
        <w:rPr>
          <w:sz w:val="24"/>
          <w:szCs w:val="10"/>
          <w:lang w:eastAsia="zh-CN"/>
        </w:rPr>
        <w:t>透明和包容性进程，只要最后决定不是在虚拟会议上做出，但关于预算和程序事项的决定除外；</w:t>
      </w:r>
    </w:p>
    <w:p w14:paraId="3095C221" w14:textId="77777777" w:rsidR="00F34998" w:rsidRPr="00F34998" w:rsidRDefault="00F34998" w:rsidP="00F34998">
      <w:pPr>
        <w:adjustRightInd w:val="0"/>
        <w:snapToGrid w:val="0"/>
        <w:spacing w:before="120" w:after="120" w:line="240" w:lineRule="atLeast"/>
        <w:ind w:firstLine="490"/>
        <w:rPr>
          <w:rFonts w:ascii="SimSun" w:hAnsi="SimSun"/>
          <w:sz w:val="24"/>
          <w:szCs w:val="10"/>
          <w:lang w:val="en-US" w:eastAsia="zh-CN"/>
        </w:rPr>
      </w:pPr>
      <w:r w:rsidRPr="00F34998">
        <w:rPr>
          <w:sz w:val="24"/>
          <w:szCs w:val="10"/>
          <w:lang w:val="en-US" w:eastAsia="zh-CN"/>
        </w:rPr>
        <w:t>8.</w:t>
      </w:r>
      <w:r w:rsidRPr="00F34998">
        <w:rPr>
          <w:sz w:val="24"/>
          <w:szCs w:val="10"/>
          <w:lang w:val="en-US" w:eastAsia="zh-CN"/>
        </w:rPr>
        <w:tab/>
      </w:r>
      <w:r w:rsidRPr="00F34998">
        <w:rPr>
          <w:rFonts w:eastAsia="KaiTi" w:hint="eastAsia"/>
          <w:sz w:val="24"/>
          <w:szCs w:val="10"/>
          <w:lang w:eastAsia="zh-CN"/>
        </w:rPr>
        <w:t>请</w:t>
      </w:r>
      <w:r w:rsidRPr="00F34998">
        <w:rPr>
          <w:rFonts w:ascii="SimSun" w:hAnsi="SimSun" w:hint="eastAsia"/>
          <w:sz w:val="24"/>
          <w:szCs w:val="10"/>
          <w:lang w:eastAsia="zh-CN"/>
        </w:rPr>
        <w:t>执行秘书</w:t>
      </w:r>
      <w:bookmarkStart w:id="59" w:name="_Hlk121435562"/>
      <w:r w:rsidRPr="00F34998">
        <w:rPr>
          <w:rFonts w:ascii="SimSun" w:hAnsi="SimSun" w:hint="eastAsia"/>
          <w:sz w:val="24"/>
          <w:szCs w:val="10"/>
          <w:lang w:eastAsia="zh-CN"/>
        </w:rPr>
        <w:t>汇编</w:t>
      </w:r>
      <w:bookmarkEnd w:id="59"/>
      <w:r w:rsidRPr="00F34998">
        <w:rPr>
          <w:rFonts w:ascii="SimSun" w:hAnsi="SimSun" w:hint="eastAsia"/>
          <w:sz w:val="24"/>
          <w:szCs w:val="10"/>
          <w:lang w:eastAsia="zh-CN"/>
        </w:rPr>
        <w:t>缔约方和相关利益攸关方关于2021和2022年所举行虚拟会议和混合会议的意见和汇编特别是联合国系统内相应的现有经验和研究报告，为举行这种混合会议和在特殊情况下举行虚拟会议的程序编制选项，供执行问题附属机构第四次会议审议。</w:t>
      </w:r>
      <w:r w:rsidRPr="00F34998">
        <w:rPr>
          <w:sz w:val="24"/>
          <w:szCs w:val="10"/>
          <w:lang w:eastAsia="zh-CN"/>
        </w:rPr>
        <w:t>一些代表团遇到网络和连通性困难，特别是发展中国家缔约方代表团，尤其是其中的最不发达国家和小岛屿发展中国家以及经济转型缔约方的代表团、土著人民和地方社区及观察员以及在所安排的会</w:t>
      </w:r>
      <w:r w:rsidRPr="00F34998">
        <w:rPr>
          <w:sz w:val="24"/>
          <w:szCs w:val="10"/>
          <w:lang w:eastAsia="zh-CN"/>
        </w:rPr>
        <w:lastRenderedPageBreak/>
        <w:t>议时间正处于有困难时段的国家的代表团，选项应考虑到其面临的特殊挑战，同时解决公平、参与和合法性问题；</w:t>
      </w:r>
    </w:p>
    <w:p w14:paraId="7C453F28" w14:textId="77777777" w:rsidR="00F34998" w:rsidRPr="00F34998" w:rsidRDefault="00F34998" w:rsidP="00F34998">
      <w:pPr>
        <w:adjustRightInd w:val="0"/>
        <w:snapToGrid w:val="0"/>
        <w:spacing w:before="120" w:after="120" w:line="240" w:lineRule="atLeast"/>
        <w:ind w:firstLine="490"/>
        <w:rPr>
          <w:sz w:val="24"/>
          <w:szCs w:val="10"/>
          <w:lang w:val="en-US" w:eastAsia="zh-CN"/>
        </w:rPr>
      </w:pPr>
      <w:r w:rsidRPr="00F34998">
        <w:rPr>
          <w:sz w:val="24"/>
          <w:szCs w:val="10"/>
          <w:lang w:val="en-US" w:eastAsia="zh-CN"/>
        </w:rPr>
        <w:t>9.</w:t>
      </w:r>
      <w:r w:rsidRPr="00F34998">
        <w:rPr>
          <w:sz w:val="24"/>
          <w:szCs w:val="10"/>
          <w:lang w:val="en-US" w:eastAsia="zh-CN"/>
        </w:rPr>
        <w:tab/>
      </w:r>
      <w:r w:rsidRPr="00F34998">
        <w:rPr>
          <w:rFonts w:ascii="KaiTi" w:eastAsia="KaiTi" w:hAnsi="KaiTi" w:cs="SimSun" w:hint="eastAsia"/>
          <w:sz w:val="24"/>
          <w:lang w:eastAsia="zh-CN"/>
        </w:rPr>
        <w:t>请</w:t>
      </w:r>
      <w:r w:rsidRPr="00F34998">
        <w:rPr>
          <w:rFonts w:ascii="SimSun" w:hAnsi="SimSun" w:cs="SimSun" w:hint="eastAsia"/>
          <w:sz w:val="24"/>
          <w:lang w:eastAsia="zh-CN"/>
        </w:rPr>
        <w:t>执行问题附属机构审议上文第8段所述的意见汇编、分析和选项，并拟定解决这些问题的建议，供《公约》和各议定书理事机构下届会议审议。</w:t>
      </w:r>
    </w:p>
    <w:p w14:paraId="0794D334" w14:textId="77777777" w:rsidR="00F34998" w:rsidRPr="00F34998" w:rsidRDefault="00F34998" w:rsidP="00F34998">
      <w:pPr>
        <w:adjustRightInd w:val="0"/>
        <w:snapToGrid w:val="0"/>
        <w:spacing w:before="120" w:after="120" w:line="240" w:lineRule="atLeast"/>
        <w:ind w:firstLine="490"/>
        <w:jc w:val="center"/>
        <w:rPr>
          <w:sz w:val="24"/>
          <w:szCs w:val="10"/>
          <w:lang w:val="en-US" w:eastAsia="zh-CN"/>
        </w:rPr>
      </w:pPr>
      <w:r w:rsidRPr="00F34998">
        <w:rPr>
          <w:b/>
          <w:bCs/>
          <w:sz w:val="24"/>
          <w:szCs w:val="10"/>
          <w:lang w:val="en-US" w:eastAsia="zh-CN"/>
        </w:rPr>
        <w:t xml:space="preserve">C.  </w:t>
      </w:r>
      <w:r w:rsidRPr="00F34998">
        <w:rPr>
          <w:rFonts w:hAnsi="SimSun" w:hint="eastAsia"/>
          <w:b/>
          <w:bCs/>
          <w:sz w:val="24"/>
          <w:szCs w:val="10"/>
          <w:lang w:val="en-US" w:eastAsia="zh-CN"/>
        </w:rPr>
        <w:t>其他提高成效的领域</w:t>
      </w:r>
    </w:p>
    <w:p w14:paraId="73771421" w14:textId="77777777" w:rsidR="00F34998" w:rsidRPr="00F34998" w:rsidRDefault="00F34998" w:rsidP="00F34998">
      <w:pPr>
        <w:adjustRightInd w:val="0"/>
        <w:snapToGrid w:val="0"/>
        <w:spacing w:before="120" w:after="120" w:line="240" w:lineRule="atLeast"/>
        <w:ind w:firstLine="490"/>
        <w:rPr>
          <w:kern w:val="22"/>
          <w:sz w:val="24"/>
          <w:lang w:eastAsia="zh-CN"/>
        </w:rPr>
      </w:pPr>
      <w:r w:rsidRPr="00F34998">
        <w:rPr>
          <w:sz w:val="24"/>
          <w:szCs w:val="10"/>
          <w:lang w:val="en-US" w:eastAsia="zh-CN"/>
        </w:rPr>
        <w:t>10.</w:t>
      </w:r>
      <w:r w:rsidRPr="00F34998">
        <w:rPr>
          <w:sz w:val="24"/>
          <w:szCs w:val="10"/>
          <w:lang w:val="en-US" w:eastAsia="zh-CN"/>
        </w:rPr>
        <w:tab/>
      </w:r>
      <w:r w:rsidRPr="00F34998">
        <w:rPr>
          <w:rFonts w:eastAsia="KaiTi" w:hint="eastAsia"/>
          <w:sz w:val="24"/>
          <w:szCs w:val="10"/>
          <w:lang w:eastAsia="zh-CN"/>
        </w:rPr>
        <w:t>请</w:t>
      </w:r>
      <w:r w:rsidRPr="00F34998">
        <w:rPr>
          <w:rFonts w:ascii="SimSun" w:hAnsi="SimSun" w:hint="eastAsia"/>
          <w:sz w:val="24"/>
          <w:szCs w:val="10"/>
          <w:lang w:eastAsia="zh-CN"/>
        </w:rPr>
        <w:t>执行秘书与缔约方、主席团成员、合作伙伴和利益攸关方协商，分析进一步提高《公约》和各议定书下各种会议的成效的选项，特别是改进谈判进程、更好地跟进先前的决定、从创新的决策方法和技术中受益和探讨使观察员在《公约》和各议定书进程中进行参与，同时确保遵守《公约》和议定书议事规则的方式，并将关于这些选项的分析报告提交执行问题附属机构第四次会议审议。</w:t>
      </w:r>
    </w:p>
    <w:p w14:paraId="5EDEA6FE" w14:textId="77777777" w:rsidR="00F34998" w:rsidRPr="0062592C" w:rsidRDefault="00F34998" w:rsidP="0060465A">
      <w:pPr>
        <w:spacing w:before="120" w:after="120" w:line="240" w:lineRule="atLeast"/>
        <w:rPr>
          <w:sz w:val="24"/>
          <w:lang w:eastAsia="zh-CN"/>
        </w:rPr>
        <w:sectPr w:rsidR="00F34998" w:rsidRPr="0062592C" w:rsidSect="004545B4">
          <w:headerReference w:type="first" r:id="rId24"/>
          <w:footnotePr>
            <w:numRestart w:val="eachSect"/>
          </w:footnotePr>
          <w:pgSz w:w="12240" w:h="15840" w:code="1"/>
          <w:pgMar w:top="432" w:right="1138" w:bottom="1138" w:left="1138" w:header="461" w:footer="720" w:gutter="0"/>
          <w:cols w:space="720"/>
          <w:docGrid w:linePitch="299"/>
        </w:sectPr>
      </w:pPr>
    </w:p>
    <w:p w14:paraId="463E1B89" w14:textId="77777777" w:rsidR="00F34998" w:rsidRPr="00F34998" w:rsidRDefault="00F34998" w:rsidP="000B1FE4">
      <w:pPr>
        <w:pStyle w:val="Heading1"/>
        <w:tabs>
          <w:tab w:val="clear" w:pos="720"/>
        </w:tabs>
        <w:spacing w:before="0" w:after="240"/>
        <w:rPr>
          <w:b w:val="0"/>
          <w:caps w:val="0"/>
          <w:snapToGrid w:val="0"/>
          <w:sz w:val="24"/>
          <w:lang w:eastAsia="zh-CN"/>
        </w:rPr>
      </w:pPr>
      <w:bookmarkStart w:id="60" w:name="_Toc152783605"/>
      <w:r w:rsidRPr="00F34998">
        <w:rPr>
          <w:rFonts w:hint="eastAsia"/>
          <w:snapToGrid w:val="0"/>
          <w:sz w:val="24"/>
          <w:lang w:eastAsia="zh-CN"/>
        </w:rPr>
        <w:lastRenderedPageBreak/>
        <w:t>CP-</w:t>
      </w:r>
      <w:r w:rsidRPr="00F34998">
        <w:rPr>
          <w:snapToGrid w:val="0"/>
          <w:sz w:val="24"/>
          <w:lang w:eastAsia="zh-CN"/>
        </w:rPr>
        <w:t xml:space="preserve">10/9.  </w:t>
      </w:r>
      <w:r w:rsidRPr="00F34998">
        <w:rPr>
          <w:rFonts w:hint="eastAsia"/>
          <w:snapToGrid w:val="0"/>
          <w:sz w:val="24"/>
          <w:lang w:eastAsia="zh-CN"/>
        </w:rPr>
        <w:t>监测与汇报（第</w:t>
      </w:r>
      <w:r w:rsidRPr="00F34998">
        <w:rPr>
          <w:snapToGrid w:val="0"/>
          <w:sz w:val="24"/>
          <w:lang w:eastAsia="zh-CN"/>
        </w:rPr>
        <w:t>33</w:t>
      </w:r>
      <w:r w:rsidRPr="00F34998">
        <w:rPr>
          <w:rFonts w:hint="eastAsia"/>
          <w:snapToGrid w:val="0"/>
          <w:sz w:val="24"/>
          <w:lang w:eastAsia="zh-CN"/>
        </w:rPr>
        <w:t>条）</w:t>
      </w:r>
      <w:bookmarkEnd w:id="60"/>
    </w:p>
    <w:p w14:paraId="57B32E5C" w14:textId="77777777" w:rsidR="00F34998" w:rsidRPr="00F34998" w:rsidRDefault="00F34998" w:rsidP="00F34998">
      <w:pPr>
        <w:spacing w:before="120" w:after="120"/>
        <w:ind w:firstLine="490"/>
        <w:rPr>
          <w:rFonts w:ascii="KaiTi" w:eastAsia="KaiTi" w:hAnsi="KaiTi"/>
          <w:sz w:val="24"/>
          <w:lang w:eastAsia="zh-CN"/>
        </w:rPr>
      </w:pPr>
      <w:r w:rsidRPr="00F34998">
        <w:rPr>
          <w:rFonts w:ascii="KaiTi" w:eastAsia="KaiTi" w:hAnsi="KaiTi" w:cs="SimSun" w:hint="eastAsia"/>
          <w:sz w:val="24"/>
          <w:lang w:eastAsia="zh-CN"/>
        </w:rPr>
        <w:t xml:space="preserve">作为卡塔赫纳生物安全议定书缔约方会议的缔约方大会， </w:t>
      </w:r>
    </w:p>
    <w:p w14:paraId="1006663A" w14:textId="77777777" w:rsidR="00F34998" w:rsidRPr="00F34998" w:rsidRDefault="00F34998" w:rsidP="00F34998">
      <w:pPr>
        <w:spacing w:before="120" w:after="120"/>
        <w:ind w:firstLine="490"/>
        <w:rPr>
          <w:i/>
          <w:iCs/>
          <w:sz w:val="24"/>
          <w:lang w:eastAsia="zh-CN"/>
        </w:rPr>
      </w:pPr>
      <w:r w:rsidRPr="00F34998">
        <w:rPr>
          <w:rFonts w:eastAsia="KaiTi" w:hint="eastAsia"/>
          <w:sz w:val="24"/>
          <w:lang w:eastAsia="zh-CN"/>
        </w:rPr>
        <w:t>回顾</w:t>
      </w:r>
      <w:r w:rsidRPr="00F34998">
        <w:rPr>
          <w:rFonts w:hint="eastAsia"/>
          <w:sz w:val="24"/>
          <w:lang w:eastAsia="zh-CN"/>
        </w:rPr>
        <w:t>第</w:t>
      </w:r>
      <w:r w:rsidRPr="00F34998">
        <w:rPr>
          <w:sz w:val="24"/>
          <w:lang w:eastAsia="zh-CN"/>
        </w:rPr>
        <w:t>33</w:t>
      </w:r>
      <w:r w:rsidRPr="00F34998">
        <w:rPr>
          <w:rFonts w:hint="eastAsia"/>
          <w:sz w:val="24"/>
          <w:lang w:eastAsia="zh-CN"/>
        </w:rPr>
        <w:t>条和第</w:t>
      </w:r>
      <w:r w:rsidRPr="00F34998">
        <w:rPr>
          <w:sz w:val="24"/>
          <w:lang w:eastAsia="zh-CN"/>
        </w:rPr>
        <w:t>CP-9/5</w:t>
      </w:r>
      <w:r w:rsidRPr="00F34998">
        <w:rPr>
          <w:rFonts w:hint="eastAsia"/>
          <w:sz w:val="24"/>
          <w:lang w:eastAsia="zh-CN"/>
        </w:rPr>
        <w:t>号决定，其中请缔约方编写并向秘书处提交关于《卡塔赫纳议定书》执行情况的第四次国家报告，</w:t>
      </w:r>
    </w:p>
    <w:p w14:paraId="608C7AA3" w14:textId="77777777" w:rsidR="00F34998" w:rsidRPr="00F34998" w:rsidRDefault="00F34998" w:rsidP="00F34998">
      <w:pPr>
        <w:spacing w:before="120" w:after="120"/>
        <w:ind w:firstLine="490"/>
        <w:rPr>
          <w:i/>
          <w:iCs/>
          <w:sz w:val="24"/>
          <w:lang w:eastAsia="zh-CN"/>
        </w:rPr>
      </w:pPr>
      <w:r w:rsidRPr="00F34998">
        <w:rPr>
          <w:rFonts w:eastAsia="KaiTi" w:hint="eastAsia"/>
          <w:sz w:val="24"/>
          <w:lang w:eastAsia="zh-CN"/>
        </w:rPr>
        <w:t>又回顾</w:t>
      </w:r>
      <w:r w:rsidRPr="00F34998">
        <w:rPr>
          <w:rFonts w:hint="eastAsia"/>
          <w:sz w:val="24"/>
          <w:lang w:eastAsia="zh-CN"/>
        </w:rPr>
        <w:t>第</w:t>
      </w:r>
      <w:r w:rsidRPr="00F34998">
        <w:rPr>
          <w:sz w:val="24"/>
          <w:lang w:eastAsia="zh-CN"/>
        </w:rPr>
        <w:t>CP-9/5</w:t>
      </w:r>
      <w:r w:rsidRPr="00F34998">
        <w:rPr>
          <w:rFonts w:hint="eastAsia"/>
          <w:sz w:val="24"/>
          <w:lang w:eastAsia="zh-CN"/>
        </w:rPr>
        <w:t>号决定，其中接受第</w:t>
      </w:r>
      <w:r w:rsidRPr="00F34998">
        <w:rPr>
          <w:sz w:val="24"/>
          <w:lang w:eastAsia="zh-CN"/>
        </w:rPr>
        <w:t>14/27</w:t>
      </w:r>
      <w:r w:rsidRPr="00F34998">
        <w:rPr>
          <w:rFonts w:hint="eastAsia"/>
          <w:sz w:val="24"/>
          <w:lang w:eastAsia="zh-CN"/>
        </w:rPr>
        <w:t>号决定所载公约缔约方大会的邀请，决定采用同步国家报告周期，</w:t>
      </w:r>
    </w:p>
    <w:p w14:paraId="0849A891" w14:textId="77777777" w:rsidR="00F34998" w:rsidRPr="00F34998" w:rsidRDefault="00F34998" w:rsidP="00F34998">
      <w:pPr>
        <w:adjustRightInd w:val="0"/>
        <w:snapToGrid w:val="0"/>
        <w:spacing w:before="120" w:after="120" w:line="240" w:lineRule="atLeast"/>
        <w:jc w:val="center"/>
        <w:rPr>
          <w:b/>
          <w:bCs/>
          <w:sz w:val="24"/>
          <w:lang w:val="en-US" w:eastAsia="zh-CN"/>
        </w:rPr>
      </w:pPr>
      <w:r w:rsidRPr="00F34998">
        <w:rPr>
          <w:b/>
          <w:bCs/>
          <w:sz w:val="24"/>
          <w:lang w:val="en-US" w:eastAsia="zh-CN"/>
        </w:rPr>
        <w:t xml:space="preserve">A.  </w:t>
      </w:r>
      <w:r w:rsidRPr="00F34998">
        <w:rPr>
          <w:rFonts w:hint="eastAsia"/>
          <w:b/>
          <w:bCs/>
          <w:sz w:val="24"/>
          <w:lang w:val="en-US" w:eastAsia="zh-CN"/>
        </w:rPr>
        <w:t>关于《卡塔赫纳议定书》执行情况的第四次国家报告</w:t>
      </w:r>
    </w:p>
    <w:p w14:paraId="0CD484FE"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欢迎</w:t>
      </w:r>
      <w:r w:rsidRPr="00F34998">
        <w:rPr>
          <w:rFonts w:hint="eastAsia"/>
          <w:sz w:val="24"/>
          <w:lang w:val="en-US" w:eastAsia="zh-CN"/>
        </w:rPr>
        <w:t>通过生物安全信息中心提交的</w:t>
      </w:r>
      <w:r w:rsidRPr="00F34998">
        <w:rPr>
          <w:sz w:val="24"/>
          <w:lang w:val="en-US" w:eastAsia="zh-CN"/>
        </w:rPr>
        <w:t>135</w:t>
      </w:r>
      <w:r w:rsidRPr="00F34998">
        <w:rPr>
          <w:rFonts w:hint="eastAsia"/>
          <w:sz w:val="24"/>
          <w:lang w:val="en-US" w:eastAsia="zh-CN"/>
        </w:rPr>
        <w:t>份完整的第四次国家报告；</w:t>
      </w:r>
    </w:p>
    <w:p w14:paraId="4FFEAE3C"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表示关切</w:t>
      </w:r>
      <w:r w:rsidRPr="00F34998">
        <w:rPr>
          <w:rFonts w:hint="eastAsia"/>
          <w:sz w:val="24"/>
          <w:lang w:val="en-US" w:eastAsia="zh-CN"/>
        </w:rPr>
        <w:t>第四次国家报告提交率低；</w:t>
      </w:r>
    </w:p>
    <w:p w14:paraId="786F02D8"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又表示关切</w:t>
      </w:r>
      <w:r w:rsidRPr="00F34998">
        <w:rPr>
          <w:rFonts w:hint="eastAsia"/>
          <w:sz w:val="24"/>
          <w:lang w:val="en-US" w:eastAsia="zh-CN"/>
        </w:rPr>
        <w:t>未能及时向全球环境基金提交项目以资助符合条件的缔约方编写第四次国家报告，注意到资金未能在提交第四次国家报告的截止日期之前到位，可能是影响提交率的一个因素；</w:t>
      </w:r>
      <w:r w:rsidRPr="00F34998">
        <w:rPr>
          <w:sz w:val="24"/>
          <w:lang w:val="en-US" w:eastAsia="zh-CN"/>
        </w:rPr>
        <w:t xml:space="preserve"> </w:t>
      </w:r>
    </w:p>
    <w:p w14:paraId="55CD0A82" w14:textId="77777777" w:rsidR="00F34998" w:rsidRPr="00F34998" w:rsidRDefault="00F34998" w:rsidP="00A7253B">
      <w:pPr>
        <w:numPr>
          <w:ilvl w:val="0"/>
          <w:numId w:val="34"/>
        </w:numPr>
        <w:spacing w:before="120" w:after="120" w:line="240" w:lineRule="atLeast"/>
        <w:ind w:left="0" w:firstLine="490"/>
        <w:rPr>
          <w:rFonts w:eastAsia="KaiTi"/>
          <w:sz w:val="24"/>
          <w:lang w:val="en-US" w:eastAsia="zh-CN"/>
        </w:rPr>
      </w:pPr>
      <w:r w:rsidRPr="00F34998">
        <w:rPr>
          <w:rFonts w:eastAsia="KaiTi" w:hint="eastAsia"/>
          <w:sz w:val="24"/>
          <w:lang w:val="en-US" w:eastAsia="zh-CN"/>
        </w:rPr>
        <w:t>敦促</w:t>
      </w:r>
      <w:r w:rsidRPr="00F34998">
        <w:rPr>
          <w:rFonts w:hint="eastAsia"/>
          <w:sz w:val="24"/>
          <w:lang w:val="en-US" w:eastAsia="zh-CN"/>
        </w:rPr>
        <w:t>尚未提交第四次国家报告的缔约方尽快提交</w:t>
      </w:r>
      <w:r w:rsidRPr="00F34998">
        <w:rPr>
          <w:rFonts w:eastAsia="KaiTi"/>
          <w:sz w:val="24"/>
          <w:vertAlign w:val="superscript"/>
          <w:lang w:val="en-US" w:eastAsia="zh-CN"/>
        </w:rPr>
        <w:footnoteReference w:id="26"/>
      </w:r>
      <w:r w:rsidRPr="00F34998">
        <w:rPr>
          <w:rFonts w:eastAsia="KaiTi" w:hint="eastAsia"/>
          <w:sz w:val="24"/>
          <w:lang w:val="en-US" w:eastAsia="zh-CN"/>
        </w:rPr>
        <w:t>；</w:t>
      </w:r>
    </w:p>
    <w:p w14:paraId="361908C0"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关切地注意到</w:t>
      </w:r>
      <w:r w:rsidRPr="00F34998">
        <w:rPr>
          <w:rFonts w:hint="eastAsia"/>
          <w:sz w:val="24"/>
          <w:lang w:val="en-US" w:eastAsia="zh-CN"/>
        </w:rPr>
        <w:t>尚未提交第四次国家报告的缔约方有些也没有提交第三次国家报告；</w:t>
      </w:r>
      <w:r w:rsidRPr="00F34998">
        <w:rPr>
          <w:sz w:val="24"/>
          <w:vertAlign w:val="superscript"/>
          <w:lang w:val="en-US" w:eastAsia="zh-CN"/>
        </w:rPr>
        <w:footnoteReference w:id="27"/>
      </w:r>
    </w:p>
    <w:p w14:paraId="79717A53"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提醒</w:t>
      </w:r>
      <w:r w:rsidRPr="00F34998">
        <w:rPr>
          <w:rFonts w:hint="eastAsia"/>
          <w:sz w:val="24"/>
          <w:lang w:val="en-US" w:eastAsia="zh-CN"/>
        </w:rPr>
        <w:t>缔约方有义务根据议定书第</w:t>
      </w:r>
      <w:r w:rsidRPr="00F34998">
        <w:rPr>
          <w:sz w:val="24"/>
          <w:lang w:val="en-US" w:eastAsia="zh-CN"/>
        </w:rPr>
        <w:t>20</w:t>
      </w:r>
      <w:r w:rsidRPr="00F34998">
        <w:rPr>
          <w:rFonts w:hint="eastAsia"/>
          <w:sz w:val="24"/>
          <w:lang w:val="en-US" w:eastAsia="zh-CN"/>
        </w:rPr>
        <w:t>条在生物安全信息交换所发布国家报告；</w:t>
      </w:r>
    </w:p>
    <w:p w14:paraId="116EB46C"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鼓励</w:t>
      </w:r>
      <w:r w:rsidRPr="00F34998">
        <w:rPr>
          <w:rFonts w:hint="eastAsia"/>
          <w:sz w:val="24"/>
          <w:lang w:val="en-US" w:eastAsia="zh-CN"/>
        </w:rPr>
        <w:t>以离线形式提交报告的缔约方酌情与秘书处协调在生物安全信息交换所发布报告；</w:t>
      </w:r>
    </w:p>
    <w:p w14:paraId="5F0C46DC"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eastAsia="KaiTi" w:hint="eastAsia"/>
          <w:sz w:val="24"/>
          <w:lang w:val="en-US" w:eastAsia="zh-CN"/>
        </w:rPr>
        <w:t>敦促</w:t>
      </w:r>
      <w:r w:rsidRPr="00F34998">
        <w:rPr>
          <w:rFonts w:hint="eastAsia"/>
          <w:sz w:val="24"/>
          <w:lang w:val="en-US" w:eastAsia="zh-CN"/>
        </w:rPr>
        <w:t>所提交第四次国家报告不完整的缔约方尽快补上缺失的信息；</w:t>
      </w:r>
    </w:p>
    <w:p w14:paraId="75074587" w14:textId="77777777" w:rsidR="00F34998" w:rsidRPr="00F34998" w:rsidRDefault="00F34998" w:rsidP="00F34998">
      <w:pPr>
        <w:keepNext/>
        <w:spacing w:before="120" w:after="120" w:line="240" w:lineRule="atLeast"/>
        <w:jc w:val="center"/>
        <w:rPr>
          <w:b/>
          <w:bCs/>
          <w:sz w:val="24"/>
          <w:lang w:eastAsia="zh-CN"/>
        </w:rPr>
      </w:pPr>
      <w:r w:rsidRPr="00F34998">
        <w:rPr>
          <w:b/>
          <w:bCs/>
          <w:sz w:val="24"/>
          <w:lang w:eastAsia="zh-CN"/>
        </w:rPr>
        <w:t>B.</w:t>
      </w:r>
      <w:r w:rsidRPr="00F34998">
        <w:rPr>
          <w:b/>
          <w:bCs/>
          <w:sz w:val="24"/>
          <w:lang w:eastAsia="zh-CN"/>
        </w:rPr>
        <w:tab/>
      </w:r>
      <w:r w:rsidRPr="00F34998">
        <w:rPr>
          <w:rFonts w:ascii="SimSun" w:hAnsi="SimSun" w:cs="SimSun" w:hint="eastAsia"/>
          <w:b/>
          <w:bCs/>
          <w:sz w:val="24"/>
          <w:lang w:eastAsia="zh-CN"/>
        </w:rPr>
        <w:t>关于《卡塔赫纳议定书》执行情况的第五次国家报告</w:t>
      </w:r>
    </w:p>
    <w:p w14:paraId="3303438E" w14:textId="77777777" w:rsidR="00F34998" w:rsidRPr="00F34998" w:rsidRDefault="00F34998" w:rsidP="00A7253B">
      <w:pPr>
        <w:numPr>
          <w:ilvl w:val="0"/>
          <w:numId w:val="34"/>
        </w:numPr>
        <w:spacing w:before="120" w:after="120" w:line="240" w:lineRule="atLeast"/>
        <w:ind w:left="0" w:firstLine="490"/>
        <w:rPr>
          <w:rFonts w:ascii="KaiTi" w:eastAsia="KaiTi" w:hAnsi="KaiTi" w:cs="SimSun"/>
          <w:sz w:val="24"/>
          <w:lang w:eastAsia="zh-CN"/>
        </w:rPr>
      </w:pPr>
      <w:r w:rsidRPr="00F34998">
        <w:rPr>
          <w:rFonts w:ascii="KaiTi" w:eastAsia="KaiTi" w:hAnsi="KaiTi" w:cs="SimSun" w:hint="eastAsia"/>
          <w:sz w:val="24"/>
          <w:lang w:eastAsia="zh-CN"/>
        </w:rPr>
        <w:t>欢迎</w:t>
      </w:r>
      <w:r w:rsidRPr="00F34998">
        <w:rPr>
          <w:sz w:val="24"/>
          <w:lang w:eastAsia="zh-CN"/>
        </w:rPr>
        <w:t>CBD/CP/MOP/10/5</w:t>
      </w:r>
      <w:r w:rsidRPr="00F34998">
        <w:rPr>
          <w:rFonts w:hint="eastAsia"/>
          <w:sz w:val="24"/>
          <w:lang w:eastAsia="zh-CN"/>
        </w:rPr>
        <w:t>号文件附件所载第五次国家报告格式草案，请执行秘书：</w:t>
      </w:r>
    </w:p>
    <w:p w14:paraId="1F436DA3" w14:textId="77777777" w:rsidR="00F34998" w:rsidRPr="00F34998" w:rsidRDefault="00F34998" w:rsidP="00F34998">
      <w:pPr>
        <w:keepNext/>
        <w:widowControl w:val="0"/>
        <w:topLinePunct/>
        <w:spacing w:before="120" w:after="120"/>
        <w:ind w:firstLine="490"/>
        <w:rPr>
          <w:sz w:val="24"/>
          <w:lang w:eastAsia="zh-CN"/>
        </w:rPr>
      </w:pPr>
      <w:r w:rsidRPr="00F34998">
        <w:rPr>
          <w:sz w:val="24"/>
          <w:lang w:eastAsia="zh-CN"/>
        </w:rPr>
        <w:t>(a)</w:t>
      </w:r>
      <w:r w:rsidRPr="00F34998">
        <w:rPr>
          <w:sz w:val="24"/>
          <w:lang w:eastAsia="zh-CN"/>
        </w:rPr>
        <w:tab/>
      </w:r>
      <w:r w:rsidRPr="00F34998">
        <w:rPr>
          <w:rFonts w:hint="eastAsia"/>
          <w:sz w:val="24"/>
          <w:lang w:eastAsia="zh-CN"/>
        </w:rPr>
        <w:t>根据第</w:t>
      </w:r>
      <w:r w:rsidRPr="00F34998">
        <w:rPr>
          <w:sz w:val="24"/>
          <w:lang w:eastAsia="zh-CN"/>
        </w:rPr>
        <w:t>CP-10/3</w:t>
      </w:r>
      <w:r w:rsidRPr="00F34998">
        <w:rPr>
          <w:rFonts w:hint="eastAsia"/>
          <w:sz w:val="24"/>
          <w:lang w:eastAsia="zh-CN"/>
        </w:rPr>
        <w:t>号决定通过的《卡塔赫纳生物安全议定书执行计划》的指标的最后案文，对问题进行必要的调整；</w:t>
      </w:r>
    </w:p>
    <w:p w14:paraId="78D1D1E4" w14:textId="77777777" w:rsidR="00F34998" w:rsidRPr="00F34998" w:rsidRDefault="00F34998" w:rsidP="00F34998">
      <w:pPr>
        <w:widowControl w:val="0"/>
        <w:topLinePunct/>
        <w:spacing w:before="120" w:after="120"/>
        <w:ind w:firstLine="490"/>
        <w:rPr>
          <w:sz w:val="24"/>
          <w:lang w:val="en-US" w:eastAsia="zh-CN"/>
        </w:rPr>
      </w:pPr>
      <w:r w:rsidRPr="00F34998">
        <w:rPr>
          <w:sz w:val="24"/>
          <w:lang w:eastAsia="zh-CN"/>
        </w:rPr>
        <w:t>(b)</w:t>
      </w:r>
      <w:r w:rsidRPr="00F34998">
        <w:rPr>
          <w:sz w:val="24"/>
          <w:lang w:eastAsia="zh-CN"/>
        </w:rPr>
        <w:tab/>
      </w:r>
      <w:r w:rsidRPr="00F34998">
        <w:rPr>
          <w:rFonts w:hint="eastAsia"/>
          <w:sz w:val="24"/>
          <w:lang w:eastAsia="zh-CN"/>
        </w:rPr>
        <w:t>通过生物安全信息交换所在线提供最终格式；</w:t>
      </w:r>
    </w:p>
    <w:p w14:paraId="246E0334" w14:textId="77777777" w:rsidR="00F34998" w:rsidRPr="00F34998" w:rsidRDefault="00F34998" w:rsidP="00A7253B">
      <w:pPr>
        <w:numPr>
          <w:ilvl w:val="0"/>
          <w:numId w:val="34"/>
        </w:numPr>
        <w:spacing w:before="120" w:after="120" w:line="240" w:lineRule="atLeast"/>
        <w:ind w:left="0" w:firstLine="490"/>
        <w:rPr>
          <w:rFonts w:ascii="KaiTi" w:eastAsia="KaiTi" w:hAnsi="KaiTi" w:cs="SimSun"/>
          <w:sz w:val="24"/>
          <w:lang w:eastAsia="zh-CN"/>
        </w:rPr>
      </w:pPr>
      <w:r w:rsidRPr="00F34998">
        <w:rPr>
          <w:rFonts w:ascii="KaiTi" w:eastAsia="KaiTi" w:hAnsi="KaiTi" w:cs="SimSun" w:hint="eastAsia"/>
          <w:sz w:val="24"/>
          <w:lang w:eastAsia="zh-CN"/>
        </w:rPr>
        <w:t>请</w:t>
      </w:r>
      <w:r w:rsidRPr="00F34998">
        <w:rPr>
          <w:rFonts w:hint="eastAsia"/>
          <w:sz w:val="24"/>
          <w:lang w:eastAsia="zh-CN"/>
        </w:rPr>
        <w:t>缔约方使用最终格式编写《卡塔赫纳生物安全议定书》执行情况第五次国家报告；</w:t>
      </w:r>
    </w:p>
    <w:p w14:paraId="2B7DA09B" w14:textId="77777777" w:rsidR="00F34998" w:rsidRPr="00F34998" w:rsidRDefault="00F34998" w:rsidP="00A7253B">
      <w:pPr>
        <w:numPr>
          <w:ilvl w:val="0"/>
          <w:numId w:val="34"/>
        </w:numPr>
        <w:spacing w:before="120" w:after="120" w:line="240" w:lineRule="atLeast"/>
        <w:ind w:left="0" w:firstLine="490"/>
        <w:rPr>
          <w:rFonts w:ascii="KaiTi" w:eastAsia="KaiTi" w:hAnsi="KaiTi" w:cs="SimSun"/>
          <w:sz w:val="24"/>
          <w:lang w:eastAsia="zh-CN"/>
        </w:rPr>
      </w:pPr>
      <w:r w:rsidRPr="00F34998">
        <w:rPr>
          <w:rFonts w:ascii="KaiTi" w:eastAsia="KaiTi" w:hAnsi="KaiTi" w:cs="SimSun" w:hint="eastAsia"/>
          <w:sz w:val="24"/>
          <w:lang w:eastAsia="zh-CN"/>
        </w:rPr>
        <w:t>邀请</w:t>
      </w:r>
      <w:r w:rsidRPr="00F34998">
        <w:rPr>
          <w:rFonts w:hint="eastAsia"/>
          <w:sz w:val="24"/>
          <w:lang w:eastAsia="zh-CN"/>
        </w:rPr>
        <w:t>缔约方编写报告时酌情与土著人民和地方社区、妇女和青年以及国内所有相关利益攸关方进行磋商；</w:t>
      </w:r>
    </w:p>
    <w:p w14:paraId="0D87356D"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ascii="KaiTi" w:eastAsia="KaiTi" w:hAnsi="KaiTi" w:cs="SimSun" w:hint="eastAsia"/>
          <w:sz w:val="24"/>
          <w:lang w:eastAsia="zh-CN"/>
        </w:rPr>
        <w:t>鼓励</w:t>
      </w:r>
      <w:r w:rsidRPr="00F34998">
        <w:rPr>
          <w:rFonts w:ascii="KaiTi" w:hAnsi="KaiTi" w:cs="SimSun" w:hint="eastAsia"/>
          <w:sz w:val="24"/>
          <w:lang w:eastAsia="zh-CN"/>
        </w:rPr>
        <w:t>缔约方回答报告格式中的所有问题</w:t>
      </w:r>
      <w:r w:rsidRPr="00F34998">
        <w:rPr>
          <w:rFonts w:hint="eastAsia"/>
          <w:sz w:val="24"/>
          <w:lang w:val="en-US" w:eastAsia="zh-CN"/>
        </w:rPr>
        <w:t>，</w:t>
      </w:r>
      <w:r w:rsidRPr="00F34998">
        <w:rPr>
          <w:rFonts w:eastAsia="KaiTi" w:hint="eastAsia"/>
          <w:sz w:val="24"/>
          <w:lang w:val="en-US" w:eastAsia="zh-CN"/>
        </w:rPr>
        <w:t>强调</w:t>
      </w:r>
      <w:r w:rsidRPr="00F34998">
        <w:rPr>
          <w:rFonts w:hint="eastAsia"/>
          <w:sz w:val="24"/>
          <w:lang w:val="en-US" w:eastAsia="zh-CN"/>
        </w:rPr>
        <w:t>应及时提交第五次国家报告，以便对《卡塔赫纳生物安全议定书执行计划》进行中期评价；</w:t>
      </w:r>
    </w:p>
    <w:p w14:paraId="17194548"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ascii="KaiTi" w:eastAsia="KaiTi" w:hAnsi="KaiTi" w:cs="SimSun" w:hint="eastAsia"/>
          <w:sz w:val="24"/>
          <w:lang w:eastAsia="zh-CN"/>
        </w:rPr>
        <w:lastRenderedPageBreak/>
        <w:t>请</w:t>
      </w:r>
      <w:r w:rsidRPr="00F34998">
        <w:rPr>
          <w:rFonts w:ascii="KaiTi" w:hAnsi="KaiTi" w:cs="SimSun" w:hint="eastAsia"/>
          <w:sz w:val="24"/>
          <w:lang w:eastAsia="zh-CN"/>
        </w:rPr>
        <w:t>缔约方并</w:t>
      </w:r>
      <w:r w:rsidRPr="00F34998">
        <w:rPr>
          <w:rFonts w:ascii="KaiTi" w:eastAsia="KaiTi" w:hAnsi="KaiTi" w:cs="SimSun" w:hint="eastAsia"/>
          <w:sz w:val="24"/>
          <w:lang w:eastAsia="zh-CN"/>
        </w:rPr>
        <w:t>邀请</w:t>
      </w:r>
      <w:r w:rsidRPr="00F34998">
        <w:rPr>
          <w:rFonts w:ascii="KaiTi" w:hAnsi="KaiTi" w:cs="SimSun" w:hint="eastAsia"/>
          <w:sz w:val="24"/>
          <w:lang w:eastAsia="zh-CN"/>
        </w:rPr>
        <w:t>其他国家政府以下列方式向秘书处提交</w:t>
      </w:r>
      <w:r w:rsidRPr="00F34998">
        <w:rPr>
          <w:rFonts w:hint="eastAsia"/>
          <w:sz w:val="24"/>
          <w:lang w:val="en-US" w:eastAsia="zh-CN"/>
        </w:rPr>
        <w:t>《卡塔赫纳生物安全议定书》执行情况第五次国家报告：</w:t>
      </w:r>
    </w:p>
    <w:p w14:paraId="3F8394DA" w14:textId="77777777" w:rsidR="00F34998" w:rsidRPr="00F34998" w:rsidRDefault="00F34998" w:rsidP="00F34998">
      <w:pPr>
        <w:spacing w:before="120" w:after="120"/>
        <w:ind w:firstLine="490"/>
        <w:rPr>
          <w:sz w:val="24"/>
          <w:lang w:eastAsia="zh-CN"/>
        </w:rPr>
      </w:pPr>
      <w:r w:rsidRPr="00F34998">
        <w:rPr>
          <w:sz w:val="24"/>
          <w:lang w:eastAsia="zh-CN"/>
        </w:rPr>
        <w:t>(a)</w:t>
      </w:r>
      <w:r w:rsidRPr="00F34998">
        <w:rPr>
          <w:sz w:val="24"/>
          <w:lang w:eastAsia="zh-CN"/>
        </w:rPr>
        <w:tab/>
      </w:r>
      <w:r w:rsidRPr="00F34998">
        <w:rPr>
          <w:rFonts w:hint="eastAsia"/>
          <w:sz w:val="24"/>
          <w:lang w:eastAsia="zh-CN"/>
        </w:rPr>
        <w:t>以联合国一种正式语文；</w:t>
      </w:r>
    </w:p>
    <w:p w14:paraId="35F243CA" w14:textId="77777777" w:rsidR="00F34998" w:rsidRPr="00F34998" w:rsidRDefault="00F34998" w:rsidP="00F34998">
      <w:pPr>
        <w:spacing w:before="120" w:after="120"/>
        <w:ind w:firstLine="490"/>
        <w:rPr>
          <w:sz w:val="24"/>
          <w:lang w:eastAsia="zh-CN"/>
        </w:rPr>
      </w:pPr>
      <w:r w:rsidRPr="00F34998">
        <w:rPr>
          <w:sz w:val="24"/>
          <w:lang w:eastAsia="zh-CN"/>
        </w:rPr>
        <w:t>(b)</w:t>
      </w:r>
      <w:r w:rsidRPr="00F34998">
        <w:rPr>
          <w:sz w:val="24"/>
          <w:lang w:eastAsia="zh-CN"/>
        </w:rPr>
        <w:tab/>
      </w:r>
      <w:r w:rsidRPr="00F34998">
        <w:rPr>
          <w:rFonts w:hint="eastAsia"/>
          <w:sz w:val="24"/>
          <w:lang w:eastAsia="zh-CN"/>
        </w:rPr>
        <w:t>与公约第七次国家报告同时</w:t>
      </w:r>
      <w:r w:rsidRPr="00F34998">
        <w:rPr>
          <w:sz w:val="24"/>
          <w:lang w:eastAsia="zh-CN"/>
        </w:rPr>
        <w:footnoteReference w:id="28"/>
      </w:r>
      <w:r w:rsidRPr="00F34998">
        <w:rPr>
          <w:rFonts w:hint="eastAsia"/>
          <w:sz w:val="24"/>
          <w:lang w:eastAsia="zh-CN"/>
        </w:rPr>
        <w:t>；</w:t>
      </w:r>
    </w:p>
    <w:p w14:paraId="2A1F78FF" w14:textId="77777777" w:rsidR="00F34998" w:rsidRPr="00F34998" w:rsidRDefault="00F34998" w:rsidP="00F34998">
      <w:pPr>
        <w:spacing w:before="120" w:after="120"/>
        <w:ind w:firstLine="490"/>
        <w:rPr>
          <w:sz w:val="24"/>
          <w:lang w:eastAsia="zh-CN"/>
        </w:rPr>
      </w:pPr>
      <w:r w:rsidRPr="00F34998">
        <w:rPr>
          <w:sz w:val="24"/>
          <w:lang w:eastAsia="zh-CN"/>
        </w:rPr>
        <w:t>(c)</w:t>
      </w:r>
      <w:r w:rsidRPr="00F34998">
        <w:rPr>
          <w:sz w:val="24"/>
          <w:lang w:eastAsia="zh-CN"/>
        </w:rPr>
        <w:tab/>
      </w:r>
      <w:r w:rsidRPr="00F34998">
        <w:rPr>
          <w:rFonts w:hint="eastAsia"/>
          <w:sz w:val="24"/>
          <w:lang w:eastAsia="zh-CN"/>
        </w:rPr>
        <w:t>通过生物安全信息交换所；</w:t>
      </w:r>
    </w:p>
    <w:p w14:paraId="14719599"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ascii="KaiTi" w:eastAsia="KaiTi" w:hAnsi="KaiTi" w:hint="eastAsia"/>
          <w:sz w:val="24"/>
          <w:lang w:eastAsia="zh-CN"/>
        </w:rPr>
        <w:t>请</w:t>
      </w:r>
      <w:r w:rsidRPr="00F34998">
        <w:rPr>
          <w:rFonts w:hint="eastAsia"/>
          <w:sz w:val="24"/>
          <w:lang w:eastAsia="zh-CN"/>
        </w:rPr>
        <w:t>有困难不能通过生物安全信息交换所提交国家报告的缔约方与秘书处协调</w:t>
      </w:r>
      <w:r w:rsidRPr="00F34998">
        <w:rPr>
          <w:rFonts w:hint="eastAsia"/>
          <w:sz w:val="24"/>
          <w:lang w:val="en-US" w:eastAsia="zh-CN"/>
        </w:rPr>
        <w:t>，在生物安全信息交换所发布其国家报告；</w:t>
      </w:r>
    </w:p>
    <w:p w14:paraId="6484C295" w14:textId="77777777" w:rsidR="00F34998" w:rsidRPr="00F34998" w:rsidRDefault="00F34998" w:rsidP="00A7253B">
      <w:pPr>
        <w:numPr>
          <w:ilvl w:val="0"/>
          <w:numId w:val="34"/>
        </w:numPr>
        <w:spacing w:before="120" w:after="120" w:line="240" w:lineRule="atLeast"/>
        <w:ind w:left="0" w:firstLine="490"/>
        <w:rPr>
          <w:sz w:val="24"/>
          <w:lang w:val="en-US" w:eastAsia="zh-CN"/>
        </w:rPr>
      </w:pPr>
      <w:r w:rsidRPr="00F34998">
        <w:rPr>
          <w:rFonts w:ascii="KaiTi" w:eastAsia="KaiTi" w:hAnsi="KaiTi" w:hint="eastAsia"/>
          <w:sz w:val="24"/>
          <w:lang w:eastAsia="zh-CN"/>
        </w:rPr>
        <w:t>确认</w:t>
      </w:r>
      <w:r w:rsidRPr="00F34998">
        <w:rPr>
          <w:rFonts w:hint="eastAsia"/>
          <w:sz w:val="24"/>
          <w:lang w:eastAsia="zh-CN"/>
        </w:rPr>
        <w:t>第五次国家报告也将如《能力建设行动计划》</w:t>
      </w:r>
      <w:r w:rsidRPr="00F34998">
        <w:rPr>
          <w:sz w:val="24"/>
          <w:u w:val="single"/>
          <w:vertAlign w:val="superscript"/>
          <w:lang w:eastAsia="zh-CN"/>
        </w:rPr>
        <w:footnoteReference w:id="29"/>
      </w:r>
      <w:r w:rsidRPr="00F34998">
        <w:rPr>
          <w:rFonts w:hint="eastAsia"/>
          <w:sz w:val="24"/>
          <w:lang w:eastAsia="zh-CN"/>
        </w:rPr>
        <w:t>第</w:t>
      </w:r>
      <w:r w:rsidRPr="00F34998">
        <w:rPr>
          <w:sz w:val="24"/>
          <w:lang w:eastAsia="zh-CN"/>
        </w:rPr>
        <w:t>19</w:t>
      </w:r>
      <w:r w:rsidRPr="00F34998">
        <w:rPr>
          <w:rFonts w:hint="eastAsia"/>
          <w:sz w:val="24"/>
          <w:lang w:eastAsia="zh-CN"/>
        </w:rPr>
        <w:t>段所述，与其他来源一起，成为衡量《卡塔赫纳生物安全议定书能力建设行动计划》进展情况的重要资料来源；</w:t>
      </w:r>
    </w:p>
    <w:p w14:paraId="5429AA37" w14:textId="77777777" w:rsidR="00F34998" w:rsidRPr="00F34998" w:rsidRDefault="00F34998" w:rsidP="00A7253B">
      <w:pPr>
        <w:numPr>
          <w:ilvl w:val="0"/>
          <w:numId w:val="34"/>
        </w:numPr>
        <w:spacing w:before="120" w:after="120" w:line="240" w:lineRule="atLeast"/>
        <w:ind w:left="0" w:firstLine="490"/>
        <w:rPr>
          <w:b/>
          <w:bCs/>
          <w:snapToGrid w:val="0"/>
          <w:kern w:val="22"/>
          <w:sz w:val="24"/>
          <w:lang w:eastAsia="zh-CN"/>
        </w:rPr>
      </w:pPr>
      <w:r w:rsidRPr="00F34998">
        <w:rPr>
          <w:rFonts w:ascii="KaiTi" w:eastAsia="KaiTi" w:hAnsi="KaiTi" w:hint="eastAsia"/>
          <w:sz w:val="24"/>
          <w:lang w:eastAsia="zh-CN"/>
        </w:rPr>
        <w:t>敦促</w:t>
      </w:r>
      <w:r w:rsidRPr="00F34998">
        <w:rPr>
          <w:rFonts w:ascii="KaiTi" w:hAnsi="KaiTi" w:hint="eastAsia"/>
          <w:sz w:val="24"/>
          <w:lang w:eastAsia="zh-CN"/>
        </w:rPr>
        <w:t>符合条件的缔约方及时向执行机构提交承诺书</w:t>
      </w:r>
      <w:r w:rsidRPr="00F34998">
        <w:rPr>
          <w:rFonts w:hint="eastAsia"/>
          <w:sz w:val="24"/>
          <w:lang w:val="en-US" w:eastAsia="zh-CN"/>
        </w:rPr>
        <w:t>，确保支持编写第五次国家报告的项目能够在提交报告的截止日期之前早日提交全球环境基金批准；</w:t>
      </w:r>
    </w:p>
    <w:p w14:paraId="5D73E2E2" w14:textId="77777777" w:rsidR="00F34998" w:rsidRPr="00F34998" w:rsidRDefault="00F34998" w:rsidP="00A7253B">
      <w:pPr>
        <w:numPr>
          <w:ilvl w:val="0"/>
          <w:numId w:val="34"/>
        </w:numPr>
        <w:spacing w:before="120" w:after="120" w:line="240" w:lineRule="atLeast"/>
        <w:ind w:left="0" w:firstLine="490"/>
        <w:rPr>
          <w:b/>
          <w:bCs/>
          <w:snapToGrid w:val="0"/>
          <w:kern w:val="22"/>
          <w:sz w:val="24"/>
          <w:lang w:eastAsia="zh-CN"/>
        </w:rPr>
      </w:pPr>
      <w:r w:rsidRPr="00F34998">
        <w:rPr>
          <w:rFonts w:ascii="KaiTi" w:eastAsia="KaiTi" w:hAnsi="KaiTi" w:hint="eastAsia"/>
          <w:sz w:val="24"/>
          <w:lang w:eastAsia="zh-CN"/>
        </w:rPr>
        <w:t>注意到</w:t>
      </w:r>
      <w:r w:rsidRPr="00F34998">
        <w:rPr>
          <w:rFonts w:ascii="KaiTi" w:hAnsi="KaiTi" w:hint="eastAsia"/>
          <w:sz w:val="24"/>
          <w:lang w:eastAsia="zh-CN"/>
        </w:rPr>
        <w:t>缔约方大会第</w:t>
      </w:r>
      <w:r w:rsidRPr="00F34998">
        <w:rPr>
          <w:sz w:val="24"/>
          <w:lang w:eastAsia="zh-CN"/>
        </w:rPr>
        <w:t>15/6</w:t>
      </w:r>
      <w:r w:rsidRPr="00F34998">
        <w:rPr>
          <w:rFonts w:hint="eastAsia"/>
          <w:sz w:val="24"/>
          <w:lang w:eastAsia="zh-CN"/>
        </w:rPr>
        <w:t>号决定和第</w:t>
      </w:r>
      <w:r w:rsidRPr="00F34998">
        <w:rPr>
          <w:sz w:val="24"/>
          <w:lang w:eastAsia="zh-CN"/>
        </w:rPr>
        <w:t>15/4</w:t>
      </w:r>
      <w:r w:rsidRPr="00F34998">
        <w:rPr>
          <w:rFonts w:hint="eastAsia"/>
          <w:sz w:val="24"/>
          <w:lang w:eastAsia="zh-CN"/>
        </w:rPr>
        <w:t>号决定，</w:t>
      </w:r>
      <w:r w:rsidRPr="00F34998">
        <w:rPr>
          <w:rFonts w:eastAsia="KaiTi" w:hint="eastAsia"/>
          <w:sz w:val="24"/>
          <w:lang w:eastAsia="zh-CN"/>
        </w:rPr>
        <w:t>鼓励</w:t>
      </w:r>
      <w:r w:rsidRPr="00F34998">
        <w:rPr>
          <w:rFonts w:hint="eastAsia"/>
          <w:sz w:val="24"/>
          <w:lang w:eastAsia="zh-CN"/>
        </w:rPr>
        <w:t>《卡塔赫纳议定书》缔约方通过提供涉及生物安全的行动目标的相关信息等方式，为编写公约第七次国家报告的国家进程作贡献。</w:t>
      </w:r>
    </w:p>
    <w:p w14:paraId="7EBC5FEE" w14:textId="77777777" w:rsidR="00F34998" w:rsidRPr="0062592C" w:rsidRDefault="00F34998" w:rsidP="0060465A">
      <w:pPr>
        <w:spacing w:before="120" w:after="120" w:line="240" w:lineRule="atLeast"/>
        <w:rPr>
          <w:sz w:val="24"/>
          <w:lang w:eastAsia="zh-CN"/>
        </w:rPr>
        <w:sectPr w:rsidR="00F34998" w:rsidRPr="0062592C" w:rsidSect="004545B4">
          <w:headerReference w:type="first" r:id="rId25"/>
          <w:footnotePr>
            <w:numRestart w:val="eachSect"/>
          </w:footnotePr>
          <w:pgSz w:w="12240" w:h="15840" w:code="1"/>
          <w:pgMar w:top="432" w:right="1138" w:bottom="1138" w:left="1138" w:header="461" w:footer="720" w:gutter="0"/>
          <w:cols w:space="720"/>
          <w:docGrid w:linePitch="299"/>
        </w:sectPr>
      </w:pPr>
    </w:p>
    <w:p w14:paraId="5F202FD6" w14:textId="77777777" w:rsidR="00F34998" w:rsidRPr="00F34998" w:rsidRDefault="00F34998" w:rsidP="000B1FE4">
      <w:pPr>
        <w:pStyle w:val="Heading1"/>
        <w:tabs>
          <w:tab w:val="clear" w:pos="720"/>
        </w:tabs>
        <w:spacing w:before="0" w:after="240"/>
        <w:rPr>
          <w:b w:val="0"/>
          <w:caps w:val="0"/>
          <w:sz w:val="24"/>
          <w:lang w:eastAsia="zh-CN"/>
        </w:rPr>
      </w:pPr>
      <w:bookmarkStart w:id="61" w:name="_Toc152783606"/>
      <w:r w:rsidRPr="00F34998">
        <w:rPr>
          <w:sz w:val="24"/>
          <w:lang w:eastAsia="zh-CN"/>
        </w:rPr>
        <w:lastRenderedPageBreak/>
        <w:t xml:space="preserve">CP-10/10.  </w:t>
      </w:r>
      <w:r w:rsidRPr="000B1FE4">
        <w:rPr>
          <w:snapToGrid w:val="0"/>
          <w:sz w:val="24"/>
          <w:lang w:eastAsia="zh-CN"/>
        </w:rPr>
        <w:t>风险评估和风险管理</w:t>
      </w:r>
      <w:r w:rsidRPr="00F34998">
        <w:rPr>
          <w:sz w:val="24"/>
          <w:lang w:eastAsia="zh-CN"/>
        </w:rPr>
        <w:t>（第</w:t>
      </w:r>
      <w:r w:rsidRPr="00F34998">
        <w:rPr>
          <w:sz w:val="24"/>
          <w:lang w:eastAsia="zh-CN"/>
        </w:rPr>
        <w:t>15</w:t>
      </w:r>
      <w:r w:rsidRPr="00F34998">
        <w:rPr>
          <w:sz w:val="24"/>
          <w:lang w:eastAsia="zh-CN"/>
        </w:rPr>
        <w:t>条和第</w:t>
      </w:r>
      <w:r w:rsidRPr="00F34998">
        <w:rPr>
          <w:sz w:val="24"/>
          <w:lang w:eastAsia="zh-CN"/>
        </w:rPr>
        <w:t>16</w:t>
      </w:r>
      <w:r w:rsidRPr="00F34998">
        <w:rPr>
          <w:sz w:val="24"/>
          <w:lang w:eastAsia="zh-CN"/>
        </w:rPr>
        <w:t>条）</w:t>
      </w:r>
      <w:bookmarkEnd w:id="61"/>
    </w:p>
    <w:p w14:paraId="70D8144F" w14:textId="77777777" w:rsidR="00F34998" w:rsidRPr="00F34998" w:rsidRDefault="00F34998" w:rsidP="00F34998">
      <w:pPr>
        <w:adjustRightInd w:val="0"/>
        <w:spacing w:before="120" w:after="120"/>
        <w:ind w:firstLine="490"/>
        <w:rPr>
          <w:sz w:val="24"/>
          <w:lang w:val="en-US" w:eastAsia="zh-CN"/>
        </w:rPr>
      </w:pPr>
      <w:r w:rsidRPr="00F34998">
        <w:rPr>
          <w:rFonts w:ascii="KaiTi" w:eastAsia="KaiTi" w:hAnsi="KaiTi"/>
          <w:sz w:val="24"/>
          <w:lang w:val="en-US" w:eastAsia="zh-CN"/>
        </w:rPr>
        <w:t>作为卡塔赫纳生物安全议定书缔约方会议的缔约方</w:t>
      </w:r>
      <w:r w:rsidRPr="00F34998">
        <w:rPr>
          <w:rFonts w:ascii="KaiTi" w:eastAsia="KaiTi" w:hAnsi="KaiTi" w:hint="eastAsia"/>
          <w:sz w:val="24"/>
          <w:lang w:val="en-US" w:eastAsia="zh-CN"/>
        </w:rPr>
        <w:t xml:space="preserve">大会， </w:t>
      </w:r>
    </w:p>
    <w:p w14:paraId="2C90064C" w14:textId="77777777" w:rsidR="00F34998" w:rsidRPr="00F34998" w:rsidRDefault="00F34998" w:rsidP="00F34998">
      <w:pPr>
        <w:adjustRightInd w:val="0"/>
        <w:spacing w:before="120" w:after="120"/>
        <w:rPr>
          <w:sz w:val="24"/>
          <w:lang w:val="en-US" w:eastAsia="zh-CN"/>
        </w:rPr>
      </w:pPr>
      <w:r w:rsidRPr="00F34998">
        <w:rPr>
          <w:sz w:val="24"/>
          <w:lang w:val="en-US" w:eastAsia="zh-CN"/>
        </w:rPr>
        <w:tab/>
      </w:r>
      <w:r w:rsidRPr="00F34998">
        <w:rPr>
          <w:rFonts w:ascii="KaiTi" w:eastAsia="KaiTi" w:hAnsi="KaiTi" w:hint="eastAsia"/>
          <w:sz w:val="24"/>
          <w:lang w:val="en-US" w:eastAsia="zh-CN"/>
        </w:rPr>
        <w:t>回顾</w:t>
      </w:r>
      <w:r w:rsidRPr="00F34998">
        <w:rPr>
          <w:sz w:val="24"/>
          <w:lang w:val="en-US" w:eastAsia="zh-CN"/>
        </w:rPr>
        <w:t>第</w:t>
      </w:r>
      <w:r w:rsidRPr="00F34998">
        <w:rPr>
          <w:sz w:val="24"/>
          <w:lang w:val="en-US" w:eastAsia="zh-CN"/>
        </w:rPr>
        <w:t>CP-9/13</w:t>
      </w:r>
      <w:r w:rsidRPr="00F34998">
        <w:rPr>
          <w:sz w:val="24"/>
          <w:lang w:val="en-US" w:eastAsia="zh-CN"/>
        </w:rPr>
        <w:t>号决定第</w:t>
      </w:r>
      <w:r w:rsidRPr="00F34998">
        <w:rPr>
          <w:sz w:val="24"/>
          <w:lang w:val="en-US" w:eastAsia="zh-CN"/>
        </w:rPr>
        <w:t>7</w:t>
      </w:r>
      <w:r w:rsidRPr="00F34998">
        <w:rPr>
          <w:sz w:val="24"/>
          <w:lang w:val="en-US" w:eastAsia="zh-CN"/>
        </w:rPr>
        <w:t>段，其中决定在</w:t>
      </w:r>
      <w:r w:rsidRPr="00F34998">
        <w:rPr>
          <w:rFonts w:hint="eastAsia"/>
          <w:sz w:val="24"/>
          <w:lang w:val="en-US" w:eastAsia="zh-CN"/>
        </w:rPr>
        <w:t>第十次会议上审议</w:t>
      </w:r>
      <w:r w:rsidRPr="00F34998">
        <w:rPr>
          <w:rFonts w:hint="eastAsia"/>
          <w:sz w:val="24"/>
          <w:lang w:val="en-US" w:eastAsia="zh-CN"/>
        </w:rPr>
        <w:t xml:space="preserve"> (a)</w:t>
      </w:r>
      <w:r w:rsidRPr="00F34998">
        <w:rPr>
          <w:rFonts w:hint="eastAsia"/>
          <w:sz w:val="24"/>
          <w:lang w:val="en-US" w:eastAsia="zh-CN"/>
        </w:rPr>
        <w:t>含有人工基因驱动的改性活生物体和</w:t>
      </w:r>
      <w:r w:rsidRPr="00F34998">
        <w:rPr>
          <w:rFonts w:hint="eastAsia"/>
          <w:sz w:val="24"/>
          <w:lang w:val="en-US" w:eastAsia="zh-CN"/>
        </w:rPr>
        <w:t xml:space="preserve"> (b)</w:t>
      </w:r>
      <w:r w:rsidRPr="00F34998">
        <w:rPr>
          <w:rFonts w:hint="eastAsia"/>
          <w:sz w:val="24"/>
          <w:lang w:val="en-US" w:eastAsia="zh-CN"/>
        </w:rPr>
        <w:t>改性活鱼的风险评估是否需要进一步指导材料</w:t>
      </w:r>
      <w:r w:rsidRPr="00F34998">
        <w:rPr>
          <w:sz w:val="24"/>
          <w:lang w:val="en-US" w:eastAsia="zh-CN"/>
        </w:rPr>
        <w:t>，</w:t>
      </w:r>
    </w:p>
    <w:p w14:paraId="2C4E6528" w14:textId="77777777" w:rsidR="00F34998" w:rsidRPr="00F34998" w:rsidRDefault="00F34998" w:rsidP="00F34998">
      <w:pPr>
        <w:adjustRightInd w:val="0"/>
        <w:spacing w:before="120" w:after="120"/>
        <w:rPr>
          <w:sz w:val="24"/>
          <w:lang w:val="en-US" w:eastAsia="zh-CN"/>
        </w:rPr>
      </w:pPr>
      <w:r w:rsidRPr="00F34998">
        <w:rPr>
          <w:sz w:val="24"/>
          <w:lang w:val="en-US" w:eastAsia="zh-CN"/>
        </w:rPr>
        <w:tab/>
      </w:r>
      <w:r w:rsidRPr="00F34998">
        <w:rPr>
          <w:rFonts w:ascii="KaiTi" w:eastAsia="KaiTi" w:hAnsi="KaiTi" w:hint="eastAsia"/>
          <w:sz w:val="24"/>
          <w:lang w:val="en-US" w:eastAsia="zh-CN"/>
        </w:rPr>
        <w:t>又回顾</w:t>
      </w:r>
      <w:r w:rsidRPr="00F34998">
        <w:rPr>
          <w:rFonts w:hint="eastAsia"/>
          <w:sz w:val="24"/>
          <w:lang w:val="en-US" w:eastAsia="zh-CN"/>
        </w:rPr>
        <w:t>第</w:t>
      </w:r>
      <w:r w:rsidRPr="00F34998">
        <w:rPr>
          <w:rFonts w:hint="eastAsia"/>
          <w:sz w:val="24"/>
          <w:lang w:val="en-US" w:eastAsia="zh-CN"/>
        </w:rPr>
        <w:t>B</w:t>
      </w:r>
      <w:r w:rsidRPr="00F34998">
        <w:rPr>
          <w:sz w:val="24"/>
          <w:lang w:val="en-US" w:eastAsia="zh-CN"/>
        </w:rPr>
        <w:t>S-VII</w:t>
      </w:r>
      <w:r w:rsidRPr="00F34998">
        <w:rPr>
          <w:rFonts w:hint="eastAsia"/>
          <w:sz w:val="24"/>
          <w:lang w:val="en-US" w:eastAsia="zh-CN"/>
        </w:rPr>
        <w:t>/</w:t>
      </w:r>
      <w:r w:rsidRPr="00F34998">
        <w:rPr>
          <w:sz w:val="24"/>
          <w:lang w:val="en-US" w:eastAsia="zh-CN"/>
        </w:rPr>
        <w:t>12</w:t>
      </w:r>
      <w:r w:rsidRPr="00F34998">
        <w:rPr>
          <w:rFonts w:hint="eastAsia"/>
          <w:sz w:val="24"/>
          <w:lang w:val="en-US" w:eastAsia="zh-CN"/>
        </w:rPr>
        <w:t>号决定第</w:t>
      </w:r>
      <w:r w:rsidRPr="00F34998">
        <w:rPr>
          <w:rFonts w:hint="eastAsia"/>
          <w:sz w:val="24"/>
          <w:lang w:val="en-US" w:eastAsia="zh-CN"/>
        </w:rPr>
        <w:t>1</w:t>
      </w:r>
      <w:r w:rsidRPr="00F34998">
        <w:rPr>
          <w:sz w:val="24"/>
          <w:lang w:val="en-US" w:eastAsia="zh-CN"/>
        </w:rPr>
        <w:t>7</w:t>
      </w:r>
      <w:r w:rsidRPr="00F34998">
        <w:rPr>
          <w:rFonts w:hint="eastAsia"/>
          <w:sz w:val="24"/>
          <w:lang w:val="en-US" w:eastAsia="zh-CN"/>
        </w:rPr>
        <w:t>段，其中建议生物多样性公约缔约方大会</w:t>
      </w:r>
      <w:r w:rsidRPr="00F34998">
        <w:rPr>
          <w:sz w:val="24"/>
          <w:lang w:val="en-US" w:eastAsia="zh-CN"/>
        </w:rPr>
        <w:t>考虑到《卡塔赫纳议定书》条款也</w:t>
      </w:r>
      <w:r w:rsidRPr="00F34998">
        <w:rPr>
          <w:rFonts w:hint="eastAsia"/>
          <w:sz w:val="24"/>
          <w:lang w:val="en-US" w:eastAsia="zh-CN"/>
        </w:rPr>
        <w:t>有可能</w:t>
      </w:r>
      <w:r w:rsidRPr="00F34998">
        <w:rPr>
          <w:sz w:val="24"/>
          <w:lang w:val="en-US" w:eastAsia="zh-CN"/>
        </w:rPr>
        <w:t>适用于合成生物学所产生的活生物体，</w:t>
      </w:r>
      <w:r w:rsidRPr="00F34998">
        <w:rPr>
          <w:rFonts w:hint="eastAsia"/>
          <w:sz w:val="24"/>
          <w:lang w:val="en-US" w:eastAsia="zh-CN"/>
        </w:rPr>
        <w:t>与</w:t>
      </w:r>
      <w:r w:rsidRPr="00F34998">
        <w:rPr>
          <w:sz w:val="24"/>
          <w:lang w:val="en-US" w:eastAsia="zh-CN"/>
        </w:rPr>
        <w:t>作为卡塔赫纳生物安全议定书缔约方会议的缔约方大会</w:t>
      </w:r>
      <w:r w:rsidRPr="00F34998">
        <w:rPr>
          <w:rFonts w:hint="eastAsia"/>
          <w:sz w:val="24"/>
          <w:lang w:val="en-US" w:eastAsia="zh-CN"/>
        </w:rPr>
        <w:t>一道采取协调方式，处理</w:t>
      </w:r>
      <w:r w:rsidRPr="00F34998">
        <w:rPr>
          <w:sz w:val="24"/>
          <w:lang w:val="en-US" w:eastAsia="zh-CN"/>
        </w:rPr>
        <w:t>合成生物学问题</w:t>
      </w:r>
      <w:r w:rsidRPr="00F34998">
        <w:rPr>
          <w:rFonts w:hint="eastAsia"/>
          <w:sz w:val="24"/>
          <w:lang w:val="en-US" w:eastAsia="zh-CN"/>
        </w:rPr>
        <w:t>，</w:t>
      </w:r>
    </w:p>
    <w:p w14:paraId="568B7750" w14:textId="77777777" w:rsidR="00F34998" w:rsidRPr="00F34998" w:rsidRDefault="00F34998" w:rsidP="00F34998">
      <w:pPr>
        <w:adjustRightInd w:val="0"/>
        <w:spacing w:before="120" w:after="120"/>
        <w:ind w:firstLine="490"/>
        <w:rPr>
          <w:sz w:val="24"/>
          <w:lang w:val="en-US" w:eastAsia="zh-CN"/>
        </w:rPr>
      </w:pPr>
      <w:r w:rsidRPr="00F34998">
        <w:rPr>
          <w:rFonts w:eastAsia="KaiTi" w:hint="eastAsia"/>
          <w:sz w:val="24"/>
          <w:lang w:val="en-US" w:eastAsia="zh-CN"/>
        </w:rPr>
        <w:t>还回顾</w:t>
      </w:r>
      <w:r w:rsidRPr="00F34998">
        <w:rPr>
          <w:rFonts w:hint="eastAsia"/>
          <w:sz w:val="24"/>
          <w:lang w:val="en-US" w:eastAsia="zh-CN"/>
        </w:rPr>
        <w:t>根据《卡塔赫纳生物安全议定书》采取预防办法的重要性，</w:t>
      </w:r>
    </w:p>
    <w:p w14:paraId="3F6D125A" w14:textId="77777777" w:rsidR="00F34998" w:rsidRPr="00F34998" w:rsidRDefault="00F34998" w:rsidP="00F34998">
      <w:pPr>
        <w:adjustRightInd w:val="0"/>
        <w:spacing w:before="120" w:after="120"/>
        <w:rPr>
          <w:sz w:val="24"/>
          <w:lang w:val="en-US" w:eastAsia="zh-CN"/>
        </w:rPr>
      </w:pPr>
      <w:r w:rsidRPr="00F34998">
        <w:rPr>
          <w:sz w:val="24"/>
          <w:lang w:val="en-US" w:eastAsia="zh-CN"/>
        </w:rPr>
        <w:tab/>
      </w:r>
      <w:r w:rsidRPr="00F34998">
        <w:rPr>
          <w:rFonts w:ascii="KaiTi" w:eastAsia="KaiTi" w:hAnsi="KaiTi" w:hint="eastAsia"/>
          <w:sz w:val="24"/>
          <w:lang w:val="en-US" w:eastAsia="zh-CN"/>
        </w:rPr>
        <w:t>注意到</w:t>
      </w:r>
      <w:r w:rsidRPr="00F34998">
        <w:rPr>
          <w:rFonts w:hint="eastAsia"/>
          <w:sz w:val="24"/>
          <w:lang w:val="en-US" w:eastAsia="zh-CN"/>
        </w:rPr>
        <w:t>关于在《卡塔赫纳生物安全议定书》第</w:t>
      </w:r>
      <w:r w:rsidRPr="00F34998">
        <w:rPr>
          <w:rFonts w:hint="eastAsia"/>
          <w:sz w:val="24"/>
          <w:lang w:val="en-US" w:eastAsia="zh-CN"/>
        </w:rPr>
        <w:t>2</w:t>
      </w:r>
      <w:r w:rsidRPr="00F34998">
        <w:rPr>
          <w:sz w:val="24"/>
          <w:lang w:val="en-US" w:eastAsia="zh-CN"/>
        </w:rPr>
        <w:t>6</w:t>
      </w:r>
      <w:r w:rsidRPr="00F34998">
        <w:rPr>
          <w:rFonts w:hint="eastAsia"/>
          <w:sz w:val="24"/>
          <w:lang w:val="en-US" w:eastAsia="zh-CN"/>
        </w:rPr>
        <w:t>条范围内评估社会经济考虑因素的自愿指导材料，</w:t>
      </w:r>
    </w:p>
    <w:p w14:paraId="5665DBD0"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欢迎</w:t>
      </w:r>
      <w:r w:rsidRPr="00F34998">
        <w:rPr>
          <w:sz w:val="24"/>
          <w:lang w:val="en-US" w:eastAsia="zh-CN"/>
        </w:rPr>
        <w:t>风险评估问题特设技术专家组的讨论成果；</w:t>
      </w:r>
      <w:r w:rsidRPr="00F34998">
        <w:rPr>
          <w:sz w:val="24"/>
          <w:vertAlign w:val="superscript"/>
          <w:lang w:val="en-US" w:eastAsia="zh-CN"/>
        </w:rPr>
        <w:footnoteReference w:id="30"/>
      </w:r>
    </w:p>
    <w:p w14:paraId="1CAEA197"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表示注意到</w:t>
      </w:r>
      <w:r w:rsidRPr="00F34998">
        <w:rPr>
          <w:sz w:val="24"/>
          <w:lang w:val="en-US" w:eastAsia="zh-CN"/>
        </w:rPr>
        <w:t>特设技术专家组就第</w:t>
      </w:r>
      <w:r w:rsidRPr="00F34998">
        <w:rPr>
          <w:sz w:val="24"/>
          <w:lang w:val="en-US" w:eastAsia="zh-CN"/>
        </w:rPr>
        <w:t>CP-9/13</w:t>
      </w:r>
      <w:r w:rsidRPr="00F34998">
        <w:rPr>
          <w:sz w:val="24"/>
          <w:lang w:val="en-US" w:eastAsia="zh-CN"/>
        </w:rPr>
        <w:t>号决定附件一中可能值得考虑的改性活生物体风险评估具体问题的确定和排序程序所作的澄清；</w:t>
      </w:r>
      <w:r w:rsidRPr="00F34998">
        <w:rPr>
          <w:sz w:val="24"/>
          <w:vertAlign w:val="superscript"/>
          <w:lang w:val="en-US" w:eastAsia="zh-CN"/>
        </w:rPr>
        <w:footnoteReference w:id="31"/>
      </w:r>
    </w:p>
    <w:p w14:paraId="7279EE53"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hint="eastAsia"/>
          <w:sz w:val="24"/>
          <w:lang w:val="en-US" w:eastAsia="zh-CN"/>
        </w:rPr>
        <w:t>欢迎</w:t>
      </w:r>
      <w:r w:rsidRPr="00F34998">
        <w:rPr>
          <w:sz w:val="24"/>
          <w:lang w:val="en-US" w:eastAsia="zh-CN"/>
        </w:rPr>
        <w:t>特设技术专家组根据第</w:t>
      </w:r>
      <w:r w:rsidRPr="00F34998">
        <w:rPr>
          <w:sz w:val="24"/>
          <w:lang w:val="en-US" w:eastAsia="zh-CN"/>
        </w:rPr>
        <w:t>CP-9/13</w:t>
      </w:r>
      <w:r w:rsidRPr="00F34998">
        <w:rPr>
          <w:sz w:val="24"/>
          <w:lang w:val="en-US" w:eastAsia="zh-CN"/>
        </w:rPr>
        <w:t>号决定附件一就以下专题所作的分析：</w:t>
      </w:r>
      <w:r w:rsidRPr="00F34998">
        <w:rPr>
          <w:sz w:val="24"/>
          <w:lang w:val="en-US" w:eastAsia="zh-CN"/>
        </w:rPr>
        <w:t xml:space="preserve">(a) </w:t>
      </w:r>
      <w:r w:rsidRPr="00F34998">
        <w:rPr>
          <w:sz w:val="24"/>
          <w:lang w:val="en-US" w:eastAsia="zh-CN"/>
        </w:rPr>
        <w:t>含有人工基因驱动的改性活生物体和</w:t>
      </w:r>
      <w:r w:rsidRPr="00F34998">
        <w:rPr>
          <w:sz w:val="24"/>
          <w:lang w:val="en-US" w:eastAsia="zh-CN"/>
        </w:rPr>
        <w:t xml:space="preserve">(b) </w:t>
      </w:r>
      <w:r w:rsidRPr="00F34998">
        <w:rPr>
          <w:sz w:val="24"/>
          <w:lang w:val="en-US" w:eastAsia="zh-CN"/>
        </w:rPr>
        <w:t>改性活鱼；</w:t>
      </w:r>
    </w:p>
    <w:p w14:paraId="4AB8E980"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注意到</w:t>
      </w:r>
      <w:r w:rsidRPr="00F34998">
        <w:rPr>
          <w:sz w:val="24"/>
          <w:lang w:val="en-US" w:eastAsia="zh-CN"/>
        </w:rPr>
        <w:t>关于需要制定改性活鱼风险评估指导意见的各种观点，</w:t>
      </w:r>
      <w:r w:rsidRPr="00F34998">
        <w:rPr>
          <w:rFonts w:eastAsia="KaiTi"/>
          <w:sz w:val="24"/>
          <w:lang w:val="en-US" w:eastAsia="zh-CN"/>
        </w:rPr>
        <w:t>决定</w:t>
      </w:r>
      <w:r w:rsidRPr="00F34998">
        <w:rPr>
          <w:sz w:val="24"/>
          <w:lang w:val="en-US" w:eastAsia="zh-CN"/>
        </w:rPr>
        <w:t>在现阶段不</w:t>
      </w:r>
      <w:r w:rsidRPr="00F34998">
        <w:rPr>
          <w:rFonts w:hint="eastAsia"/>
          <w:sz w:val="24"/>
          <w:lang w:val="en-US" w:eastAsia="zh-CN"/>
        </w:rPr>
        <w:t>着手制定</w:t>
      </w:r>
      <w:r w:rsidRPr="00F34998">
        <w:rPr>
          <w:sz w:val="24"/>
          <w:lang w:val="en-US" w:eastAsia="zh-CN"/>
        </w:rPr>
        <w:t>关于改性活鱼风险评估的更多</w:t>
      </w:r>
      <w:r w:rsidRPr="00F34998">
        <w:rPr>
          <w:rFonts w:hint="eastAsia"/>
          <w:sz w:val="24"/>
          <w:lang w:val="en-US" w:eastAsia="zh-CN"/>
        </w:rPr>
        <w:t>自愿</w:t>
      </w:r>
      <w:r w:rsidRPr="00F34998">
        <w:rPr>
          <w:sz w:val="24"/>
          <w:lang w:val="en-US" w:eastAsia="zh-CN"/>
        </w:rPr>
        <w:t>指导材料</w:t>
      </w:r>
      <w:r w:rsidRPr="00F34998">
        <w:rPr>
          <w:rFonts w:hint="eastAsia"/>
          <w:sz w:val="24"/>
          <w:lang w:val="en-US" w:eastAsia="zh-CN"/>
        </w:rPr>
        <w:t>，并</w:t>
      </w:r>
      <w:r w:rsidRPr="00F34998">
        <w:rPr>
          <w:rFonts w:ascii="KaiTi" w:eastAsia="KaiTi" w:hAnsi="KaiTi" w:hint="eastAsia"/>
          <w:sz w:val="24"/>
          <w:lang w:val="en-US" w:eastAsia="zh-CN"/>
        </w:rPr>
        <w:t>鼓励</w:t>
      </w:r>
      <w:r w:rsidRPr="00F34998">
        <w:rPr>
          <w:rFonts w:hint="eastAsia"/>
          <w:sz w:val="24"/>
          <w:lang w:val="en-US" w:eastAsia="zh-CN"/>
        </w:rPr>
        <w:t>缔约方、</w:t>
      </w:r>
      <w:r w:rsidRPr="00F34998">
        <w:rPr>
          <w:rFonts w:ascii="KaiTi" w:eastAsia="KaiTi" w:hAnsi="KaiTi" w:hint="eastAsia"/>
          <w:sz w:val="24"/>
          <w:lang w:val="en-US" w:eastAsia="zh-CN"/>
        </w:rPr>
        <w:t>邀请</w:t>
      </w:r>
      <w:r w:rsidRPr="00F34998">
        <w:rPr>
          <w:rFonts w:hint="eastAsia"/>
          <w:sz w:val="24"/>
          <w:lang w:val="en-US" w:eastAsia="zh-CN"/>
        </w:rPr>
        <w:t>其他国家政府和相关组织促进改性活鱼风险评估方面的国际合作、信息共享和能力建设以及利用现有的指导材料，以期在其第十一次会议上审议关于改性活鱼的进一步指导意见，但以符合第</w:t>
      </w:r>
      <w:r w:rsidRPr="00F34998">
        <w:rPr>
          <w:sz w:val="24"/>
          <w:lang w:val="en-US" w:eastAsia="zh-CN"/>
        </w:rPr>
        <w:t>CP-9/13</w:t>
      </w:r>
      <w:r w:rsidRPr="00F34998">
        <w:rPr>
          <w:rFonts w:hint="eastAsia"/>
          <w:sz w:val="24"/>
          <w:lang w:val="en-US" w:eastAsia="zh-CN"/>
        </w:rPr>
        <w:t>号决定附件一的规定为前提；</w:t>
      </w:r>
    </w:p>
    <w:p w14:paraId="32E2BD60"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napToGrid w:val="0"/>
          <w:sz w:val="24"/>
          <w:lang w:val="en-US" w:eastAsia="zh-CN"/>
        </w:rPr>
      </w:pPr>
      <w:r w:rsidRPr="00F34998">
        <w:rPr>
          <w:rFonts w:ascii="KaiTi" w:eastAsia="KaiTi" w:hAnsi="KaiTi"/>
          <w:sz w:val="24"/>
          <w:lang w:val="en-US" w:eastAsia="zh-CN"/>
        </w:rPr>
        <w:t>认可</w:t>
      </w:r>
      <w:r w:rsidRPr="00F34998">
        <w:rPr>
          <w:sz w:val="24"/>
          <w:lang w:val="en-US" w:eastAsia="zh-CN"/>
        </w:rPr>
        <w:t>特设技术专家组的建议，即应制定</w:t>
      </w:r>
      <w:r w:rsidRPr="00F34998">
        <w:rPr>
          <w:rFonts w:hint="eastAsia"/>
          <w:sz w:val="24"/>
          <w:lang w:val="en-US" w:eastAsia="zh-CN"/>
        </w:rPr>
        <w:t>更多的自愿指导材料，支持对</w:t>
      </w:r>
      <w:r w:rsidRPr="00F34998">
        <w:rPr>
          <w:sz w:val="24"/>
          <w:lang w:val="en-US" w:eastAsia="zh-CN"/>
        </w:rPr>
        <w:t>含有人工基因驱动的改性活生物体风险</w:t>
      </w:r>
      <w:r w:rsidRPr="00F34998">
        <w:rPr>
          <w:rFonts w:hint="eastAsia"/>
          <w:sz w:val="24"/>
          <w:lang w:val="en-US" w:eastAsia="zh-CN"/>
        </w:rPr>
        <w:t>进行个案风险</w:t>
      </w:r>
      <w:r w:rsidRPr="00F34998">
        <w:rPr>
          <w:sz w:val="24"/>
          <w:lang w:val="en-US" w:eastAsia="zh-CN"/>
        </w:rPr>
        <w:t>评估</w:t>
      </w:r>
      <w:r w:rsidRPr="00F34998">
        <w:rPr>
          <w:rFonts w:hint="eastAsia"/>
          <w:sz w:val="24"/>
          <w:lang w:val="en-US" w:eastAsia="zh-CN"/>
        </w:rPr>
        <w:t>，并商定按照下文附件编制这样的自愿指导材料</w:t>
      </w:r>
      <w:r w:rsidRPr="00F34998">
        <w:rPr>
          <w:sz w:val="24"/>
          <w:lang w:val="en-US" w:eastAsia="zh-CN"/>
        </w:rPr>
        <w:t>；</w:t>
      </w:r>
      <w:r w:rsidRPr="00F34998">
        <w:rPr>
          <w:sz w:val="24"/>
          <w:lang w:val="en-US" w:eastAsia="zh-CN"/>
        </w:rPr>
        <w:tab/>
      </w:r>
    </w:p>
    <w:p w14:paraId="3F87D89A"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决定</w:t>
      </w:r>
      <w:r w:rsidRPr="00F34998">
        <w:rPr>
          <w:sz w:val="24"/>
          <w:lang w:val="en-US" w:eastAsia="zh-CN"/>
        </w:rPr>
        <w:t>设立一个风险评估问题特设技术专家组，根据</w:t>
      </w:r>
      <w:r w:rsidRPr="00F34998">
        <w:rPr>
          <w:rFonts w:hint="eastAsia"/>
          <w:sz w:val="24"/>
          <w:lang w:val="en-US" w:eastAsia="zh-CN"/>
        </w:rPr>
        <w:t>本文</w:t>
      </w:r>
      <w:r w:rsidRPr="00F34998">
        <w:rPr>
          <w:sz w:val="24"/>
          <w:lang w:val="en-US" w:eastAsia="zh-CN"/>
        </w:rPr>
        <w:t>所附职权范围</w:t>
      </w:r>
      <w:r w:rsidRPr="00F34998">
        <w:rPr>
          <w:rFonts w:hint="eastAsia"/>
          <w:sz w:val="24"/>
          <w:lang w:val="en-US" w:eastAsia="zh-CN"/>
        </w:rPr>
        <w:t>开展工作</w:t>
      </w:r>
      <w:r w:rsidRPr="00F34998">
        <w:rPr>
          <w:sz w:val="24"/>
          <w:lang w:val="en-US" w:eastAsia="zh-CN"/>
        </w:rPr>
        <w:t>；</w:t>
      </w:r>
    </w:p>
    <w:p w14:paraId="598D65C8"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邀请</w:t>
      </w:r>
      <w:r w:rsidRPr="00F34998">
        <w:rPr>
          <w:sz w:val="24"/>
          <w:lang w:val="en-US" w:eastAsia="zh-CN"/>
        </w:rPr>
        <w:t>缔约方、其他国家政府、土著人民和地方社区以及相关组织向执行秘书提交与</w:t>
      </w:r>
      <w:r w:rsidRPr="00F34998">
        <w:rPr>
          <w:rFonts w:hint="eastAsia"/>
          <w:sz w:val="24"/>
          <w:lang w:val="en-US" w:eastAsia="zh-CN"/>
        </w:rPr>
        <w:t>上文第</w:t>
      </w:r>
      <w:r w:rsidRPr="00F34998">
        <w:rPr>
          <w:rFonts w:hint="eastAsia"/>
          <w:sz w:val="24"/>
          <w:lang w:val="en-US" w:eastAsia="zh-CN"/>
        </w:rPr>
        <w:t>6</w:t>
      </w:r>
      <w:r w:rsidRPr="00F34998">
        <w:rPr>
          <w:rFonts w:hint="eastAsia"/>
          <w:sz w:val="24"/>
          <w:lang w:val="en-US" w:eastAsia="zh-CN"/>
        </w:rPr>
        <w:t>段所述风险评估问题</w:t>
      </w:r>
      <w:r w:rsidRPr="00F34998">
        <w:rPr>
          <w:sz w:val="24"/>
          <w:lang w:val="en-US" w:eastAsia="zh-CN"/>
        </w:rPr>
        <w:t>特设技术专家组</w:t>
      </w:r>
      <w:r w:rsidRPr="00F34998">
        <w:rPr>
          <w:rFonts w:hint="eastAsia"/>
          <w:sz w:val="24"/>
          <w:lang w:val="en-US" w:eastAsia="zh-CN"/>
        </w:rPr>
        <w:t>的</w:t>
      </w:r>
      <w:r w:rsidRPr="00F34998">
        <w:rPr>
          <w:sz w:val="24"/>
          <w:lang w:val="en-US" w:eastAsia="zh-CN"/>
        </w:rPr>
        <w:t>工作有关的信息；</w:t>
      </w:r>
    </w:p>
    <w:p w14:paraId="2086A1B2"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hint="eastAsia"/>
          <w:sz w:val="24"/>
          <w:lang w:val="en-US" w:eastAsia="zh-CN"/>
        </w:rPr>
        <w:t>邀请</w:t>
      </w:r>
      <w:r w:rsidRPr="00F34998">
        <w:rPr>
          <w:rFonts w:hint="eastAsia"/>
          <w:sz w:val="24"/>
          <w:lang w:val="en-US" w:eastAsia="zh-CN"/>
        </w:rPr>
        <w:t>缔约方还提交信息，说明其在具体的改性活生物体风险评估专题上对于更多指导材料的需求和关于这些材料的优先事项，包括根据第</w:t>
      </w:r>
      <w:r w:rsidRPr="00F34998">
        <w:rPr>
          <w:rFonts w:hint="eastAsia"/>
          <w:sz w:val="24"/>
          <w:lang w:val="en-US" w:eastAsia="zh-CN"/>
        </w:rPr>
        <w:t>C</w:t>
      </w:r>
      <w:r w:rsidRPr="00F34998">
        <w:rPr>
          <w:sz w:val="24"/>
          <w:lang w:val="en-US" w:eastAsia="zh-CN"/>
        </w:rPr>
        <w:t>P-9/13</w:t>
      </w:r>
      <w:r w:rsidRPr="00F34998">
        <w:rPr>
          <w:rFonts w:hint="eastAsia"/>
          <w:sz w:val="24"/>
          <w:lang w:val="en-US" w:eastAsia="zh-CN"/>
        </w:rPr>
        <w:t>号决定附件一所载标准说明理由；</w:t>
      </w:r>
    </w:p>
    <w:p w14:paraId="67F5DCB0"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hint="eastAsia"/>
          <w:sz w:val="24"/>
          <w:lang w:val="en-US" w:eastAsia="zh-CN"/>
        </w:rPr>
        <w:t>吁请</w:t>
      </w:r>
      <w:r w:rsidRPr="00F34998">
        <w:rPr>
          <w:rFonts w:hint="eastAsia"/>
          <w:sz w:val="24"/>
          <w:lang w:val="en-US" w:eastAsia="zh-CN"/>
        </w:rPr>
        <w:t>缔约方、其他国家政府和相关组织继续传播有助于改性活生物体风险评估，包括对改性活鱼和</w:t>
      </w:r>
      <w:r w:rsidRPr="00F34998">
        <w:rPr>
          <w:sz w:val="24"/>
          <w:lang w:val="en-US" w:eastAsia="zh-CN"/>
        </w:rPr>
        <w:t>含有人工基因驱动的生物体</w:t>
      </w:r>
      <w:r w:rsidRPr="00F34998">
        <w:rPr>
          <w:rFonts w:hint="eastAsia"/>
          <w:sz w:val="24"/>
          <w:lang w:val="en-US" w:eastAsia="zh-CN"/>
        </w:rPr>
        <w:t>进行风险评估的信息，分享经验，尤其是通过生物安全信息交换所这样做；</w:t>
      </w:r>
    </w:p>
    <w:p w14:paraId="5E204086"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z w:val="24"/>
          <w:lang w:val="en-US" w:eastAsia="zh-CN"/>
        </w:rPr>
      </w:pPr>
      <w:r w:rsidRPr="00F34998">
        <w:rPr>
          <w:rFonts w:ascii="KaiTi" w:eastAsia="KaiTi" w:hAnsi="KaiTi"/>
          <w:sz w:val="24"/>
          <w:lang w:val="en-US" w:eastAsia="zh-CN"/>
        </w:rPr>
        <w:t>请</w:t>
      </w:r>
      <w:r w:rsidRPr="00F34998">
        <w:rPr>
          <w:sz w:val="24"/>
          <w:lang w:val="en-US" w:eastAsia="zh-CN"/>
        </w:rPr>
        <w:t>执行秘书：</w:t>
      </w:r>
    </w:p>
    <w:p w14:paraId="165846CC" w14:textId="77777777" w:rsidR="00F34998" w:rsidRPr="00F34998" w:rsidRDefault="00F34998" w:rsidP="00A7253B">
      <w:pPr>
        <w:numPr>
          <w:ilvl w:val="0"/>
          <w:numId w:val="38"/>
        </w:numPr>
        <w:suppressLineNumbers/>
        <w:tabs>
          <w:tab w:val="left" w:pos="990"/>
        </w:tab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lastRenderedPageBreak/>
        <w:t>在资源允许和实施关于</w:t>
      </w:r>
      <w:r w:rsidRPr="00F34998">
        <w:rPr>
          <w:snapToGrid w:val="0"/>
          <w:kern w:val="22"/>
          <w:sz w:val="24"/>
          <w:lang w:eastAsia="zh-CN"/>
        </w:rPr>
        <w:t>规避或管理专家组利益冲突的程序</w:t>
      </w:r>
      <w:r w:rsidRPr="00F34998">
        <w:rPr>
          <w:rFonts w:hint="eastAsia"/>
          <w:snapToGrid w:val="0"/>
          <w:kern w:val="22"/>
          <w:sz w:val="24"/>
          <w:lang w:eastAsia="zh-CN"/>
        </w:rPr>
        <w:t>的第</w:t>
      </w:r>
      <w:r w:rsidRPr="00F34998">
        <w:rPr>
          <w:snapToGrid w:val="0"/>
          <w:kern w:val="22"/>
          <w:sz w:val="24"/>
          <w:lang w:eastAsia="zh-CN"/>
        </w:rPr>
        <w:t>14/33</w:t>
      </w:r>
      <w:r w:rsidRPr="00F34998">
        <w:rPr>
          <w:rFonts w:hint="eastAsia"/>
          <w:snapToGrid w:val="0"/>
          <w:kern w:val="22"/>
          <w:sz w:val="24"/>
          <w:lang w:eastAsia="zh-CN"/>
        </w:rPr>
        <w:t>号决定的情况下，委托编制关于含有</w:t>
      </w:r>
      <w:r w:rsidRPr="00F34998">
        <w:rPr>
          <w:rFonts w:ascii="Segoe UI" w:eastAsiaTheme="minorEastAsia" w:hAnsi="Segoe UI" w:cs="Segoe UI"/>
          <w:sz w:val="20"/>
          <w:szCs w:val="20"/>
          <w:lang w:eastAsia="zh-CN"/>
        </w:rPr>
        <w:t>​</w:t>
      </w:r>
      <w:r w:rsidRPr="00F34998">
        <w:rPr>
          <w:snapToGrid w:val="0"/>
          <w:kern w:val="22"/>
          <w:sz w:val="24"/>
          <w:lang w:eastAsia="zh-CN"/>
        </w:rPr>
        <w:t>​</w:t>
      </w:r>
      <w:r w:rsidRPr="00F34998">
        <w:rPr>
          <w:snapToGrid w:val="0"/>
          <w:kern w:val="22"/>
          <w:sz w:val="24"/>
          <w:lang w:eastAsia="zh-CN"/>
        </w:rPr>
        <w:t>人</w:t>
      </w:r>
      <w:r w:rsidRPr="00F34998">
        <w:rPr>
          <w:snapToGrid w:val="0"/>
          <w:kern w:val="22"/>
          <w:sz w:val="24"/>
          <w:lang w:eastAsia="zh-CN"/>
        </w:rPr>
        <w:t>​</w:t>
      </w:r>
      <w:r w:rsidRPr="00F34998">
        <w:rPr>
          <w:snapToGrid w:val="0"/>
          <w:kern w:val="22"/>
          <w:sz w:val="24"/>
          <w:lang w:eastAsia="zh-CN"/>
        </w:rPr>
        <w:t>工</w:t>
      </w:r>
      <w:r w:rsidRPr="00F34998">
        <w:rPr>
          <w:snapToGrid w:val="0"/>
          <w:kern w:val="22"/>
          <w:sz w:val="24"/>
          <w:lang w:eastAsia="zh-CN"/>
        </w:rPr>
        <w:t>​</w:t>
      </w:r>
      <w:r w:rsidRPr="00F34998">
        <w:rPr>
          <w:snapToGrid w:val="0"/>
          <w:kern w:val="22"/>
          <w:sz w:val="24"/>
          <w:lang w:eastAsia="zh-CN"/>
        </w:rPr>
        <w:t>基</w:t>
      </w:r>
      <w:r w:rsidRPr="00F34998">
        <w:rPr>
          <w:snapToGrid w:val="0"/>
          <w:kern w:val="22"/>
          <w:sz w:val="24"/>
          <w:lang w:eastAsia="zh-CN"/>
        </w:rPr>
        <w:t>​</w:t>
      </w:r>
      <w:r w:rsidRPr="00F34998">
        <w:rPr>
          <w:snapToGrid w:val="0"/>
          <w:kern w:val="22"/>
          <w:sz w:val="24"/>
          <w:lang w:eastAsia="zh-CN"/>
        </w:rPr>
        <w:t>因</w:t>
      </w:r>
      <w:r w:rsidRPr="00F34998">
        <w:rPr>
          <w:snapToGrid w:val="0"/>
          <w:kern w:val="22"/>
          <w:sz w:val="24"/>
          <w:lang w:eastAsia="zh-CN"/>
        </w:rPr>
        <w:t>​</w:t>
      </w:r>
      <w:r w:rsidRPr="00F34998">
        <w:rPr>
          <w:snapToGrid w:val="0"/>
          <w:kern w:val="22"/>
          <w:sz w:val="24"/>
          <w:lang w:eastAsia="zh-CN"/>
        </w:rPr>
        <w:t>驱</w:t>
      </w:r>
      <w:r w:rsidRPr="00F34998">
        <w:rPr>
          <w:snapToGrid w:val="0"/>
          <w:kern w:val="22"/>
          <w:sz w:val="24"/>
          <w:lang w:eastAsia="zh-CN"/>
        </w:rPr>
        <w:t>​</w:t>
      </w:r>
      <w:r w:rsidRPr="00F34998">
        <w:rPr>
          <w:snapToGrid w:val="0"/>
          <w:kern w:val="22"/>
          <w:sz w:val="24"/>
          <w:lang w:eastAsia="zh-CN"/>
        </w:rPr>
        <w:t>动</w:t>
      </w:r>
      <w:r w:rsidRPr="00F34998">
        <w:rPr>
          <w:snapToGrid w:val="0"/>
          <w:kern w:val="22"/>
          <w:sz w:val="24"/>
          <w:lang w:eastAsia="zh-CN"/>
        </w:rPr>
        <w:t>​</w:t>
      </w:r>
      <w:r w:rsidRPr="00F34998">
        <w:rPr>
          <w:snapToGrid w:val="0"/>
          <w:kern w:val="22"/>
          <w:sz w:val="24"/>
          <w:lang w:eastAsia="zh-CN"/>
        </w:rPr>
        <w:t>的</w:t>
      </w:r>
      <w:r w:rsidRPr="00F34998">
        <w:rPr>
          <w:snapToGrid w:val="0"/>
          <w:kern w:val="22"/>
          <w:sz w:val="24"/>
          <w:lang w:eastAsia="zh-CN"/>
        </w:rPr>
        <w:t>​</w:t>
      </w:r>
      <w:r w:rsidRPr="00F34998">
        <w:rPr>
          <w:snapToGrid w:val="0"/>
          <w:kern w:val="22"/>
          <w:sz w:val="24"/>
          <w:lang w:eastAsia="zh-CN"/>
        </w:rPr>
        <w:t>改</w:t>
      </w:r>
      <w:r w:rsidRPr="00F34998">
        <w:rPr>
          <w:snapToGrid w:val="0"/>
          <w:kern w:val="22"/>
          <w:sz w:val="24"/>
          <w:lang w:eastAsia="zh-CN"/>
        </w:rPr>
        <w:t>​</w:t>
      </w:r>
      <w:r w:rsidRPr="00F34998">
        <w:rPr>
          <w:snapToGrid w:val="0"/>
          <w:kern w:val="22"/>
          <w:sz w:val="24"/>
          <w:lang w:eastAsia="zh-CN"/>
        </w:rPr>
        <w:t>性</w:t>
      </w:r>
      <w:r w:rsidRPr="00F34998">
        <w:rPr>
          <w:snapToGrid w:val="0"/>
          <w:kern w:val="22"/>
          <w:sz w:val="24"/>
          <w:lang w:eastAsia="zh-CN"/>
        </w:rPr>
        <w:t>​</w:t>
      </w:r>
      <w:r w:rsidRPr="00F34998">
        <w:rPr>
          <w:snapToGrid w:val="0"/>
          <w:kern w:val="22"/>
          <w:sz w:val="24"/>
          <w:lang w:eastAsia="zh-CN"/>
        </w:rPr>
        <w:t>活</w:t>
      </w:r>
      <w:r w:rsidRPr="00F34998">
        <w:rPr>
          <w:snapToGrid w:val="0"/>
          <w:kern w:val="22"/>
          <w:sz w:val="24"/>
          <w:lang w:eastAsia="zh-CN"/>
        </w:rPr>
        <w:t>​</w:t>
      </w:r>
      <w:r w:rsidRPr="00F34998">
        <w:rPr>
          <w:snapToGrid w:val="0"/>
          <w:kern w:val="22"/>
          <w:sz w:val="24"/>
          <w:lang w:eastAsia="zh-CN"/>
        </w:rPr>
        <w:t>生</w:t>
      </w:r>
      <w:r w:rsidRPr="00F34998">
        <w:rPr>
          <w:snapToGrid w:val="0"/>
          <w:kern w:val="22"/>
          <w:sz w:val="24"/>
          <w:lang w:eastAsia="zh-CN"/>
        </w:rPr>
        <w:t>​</w:t>
      </w:r>
      <w:r w:rsidRPr="00F34998">
        <w:rPr>
          <w:snapToGrid w:val="0"/>
          <w:kern w:val="22"/>
          <w:sz w:val="24"/>
          <w:lang w:eastAsia="zh-CN"/>
        </w:rPr>
        <w:t>物</w:t>
      </w:r>
      <w:r w:rsidRPr="00F34998">
        <w:rPr>
          <w:snapToGrid w:val="0"/>
          <w:kern w:val="22"/>
          <w:sz w:val="24"/>
          <w:lang w:eastAsia="zh-CN"/>
        </w:rPr>
        <w:t>​</w:t>
      </w:r>
      <w:r w:rsidRPr="00F34998">
        <w:rPr>
          <w:snapToGrid w:val="0"/>
          <w:kern w:val="22"/>
          <w:sz w:val="24"/>
          <w:lang w:eastAsia="zh-CN"/>
        </w:rPr>
        <w:t>体</w:t>
      </w:r>
      <w:r w:rsidRPr="00F34998">
        <w:rPr>
          <w:rFonts w:hint="eastAsia"/>
          <w:snapToGrid w:val="0"/>
          <w:kern w:val="22"/>
          <w:sz w:val="24"/>
          <w:lang w:eastAsia="zh-CN"/>
        </w:rPr>
        <w:t>风险评估的补充指导材料的详细大纲，以便供在线论坛审查，作为特设技术专家组工作的基础；</w:t>
      </w:r>
    </w:p>
    <w:p w14:paraId="53A0CC16"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snapToGrid w:val="0"/>
          <w:kern w:val="22"/>
          <w:sz w:val="24"/>
          <w:lang w:eastAsia="zh-CN"/>
        </w:rPr>
        <w:t>召集风险评估和风险管理在线论坛</w:t>
      </w:r>
      <w:r w:rsidRPr="00F34998">
        <w:rPr>
          <w:rFonts w:hint="eastAsia"/>
          <w:snapToGrid w:val="0"/>
          <w:kern w:val="22"/>
          <w:sz w:val="24"/>
          <w:lang w:eastAsia="zh-CN"/>
        </w:rPr>
        <w:t>的</w:t>
      </w:r>
      <w:r w:rsidRPr="00F34998">
        <w:rPr>
          <w:snapToGrid w:val="0"/>
          <w:kern w:val="22"/>
          <w:sz w:val="24"/>
          <w:lang w:eastAsia="zh-CN"/>
        </w:rPr>
        <w:t>在线讨论，</w:t>
      </w:r>
      <w:r w:rsidRPr="00F34998">
        <w:rPr>
          <w:rFonts w:hint="eastAsia"/>
          <w:snapToGrid w:val="0"/>
          <w:kern w:val="22"/>
          <w:sz w:val="24"/>
          <w:lang w:eastAsia="zh-CN"/>
        </w:rPr>
        <w:t>以审查</w:t>
      </w:r>
      <w:r w:rsidRPr="00F34998">
        <w:rPr>
          <w:rFonts w:hint="eastAsia"/>
          <w:snapToGrid w:val="0"/>
          <w:kern w:val="22"/>
          <w:sz w:val="24"/>
          <w:lang w:val="en-US" w:eastAsia="zh-CN"/>
        </w:rPr>
        <w:t>更多自愿指导材料的大纲，并</w:t>
      </w:r>
      <w:r w:rsidRPr="00F34998">
        <w:rPr>
          <w:snapToGrid w:val="0"/>
          <w:kern w:val="22"/>
          <w:sz w:val="24"/>
          <w:lang w:eastAsia="zh-CN"/>
        </w:rPr>
        <w:t>支持特设技术专家组的工作；</w:t>
      </w:r>
    </w:p>
    <w:p w14:paraId="5AC248E0"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snapToGrid w:val="0"/>
          <w:kern w:val="22"/>
          <w:sz w:val="24"/>
          <w:lang w:eastAsia="zh-CN"/>
        </w:rPr>
        <w:t>收集和综合相关信息，</w:t>
      </w:r>
      <w:r w:rsidRPr="00F34998">
        <w:rPr>
          <w:rFonts w:hint="eastAsia"/>
          <w:snapToGrid w:val="0"/>
          <w:kern w:val="22"/>
          <w:sz w:val="24"/>
          <w:lang w:eastAsia="zh-CN"/>
        </w:rPr>
        <w:t>便利</w:t>
      </w:r>
      <w:r w:rsidRPr="00F34998">
        <w:rPr>
          <w:snapToGrid w:val="0"/>
          <w:kern w:val="22"/>
          <w:sz w:val="24"/>
          <w:lang w:eastAsia="zh-CN"/>
        </w:rPr>
        <w:t>在线论坛和特设技术专家组的工作；</w:t>
      </w:r>
    </w:p>
    <w:p w14:paraId="6A728DE4"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综合</w:t>
      </w:r>
      <w:r w:rsidRPr="00F34998">
        <w:rPr>
          <w:snapToGrid w:val="0"/>
          <w:kern w:val="22"/>
          <w:sz w:val="24"/>
          <w:lang w:eastAsia="zh-CN"/>
        </w:rPr>
        <w:t>上文第</w:t>
      </w:r>
      <w:r w:rsidRPr="00F34998">
        <w:rPr>
          <w:snapToGrid w:val="0"/>
          <w:kern w:val="22"/>
          <w:sz w:val="24"/>
          <w:lang w:eastAsia="zh-CN"/>
        </w:rPr>
        <w:t>7</w:t>
      </w:r>
      <w:r w:rsidRPr="00F34998">
        <w:rPr>
          <w:rFonts w:hint="eastAsia"/>
          <w:snapToGrid w:val="0"/>
          <w:kern w:val="22"/>
          <w:sz w:val="24"/>
          <w:lang w:eastAsia="zh-CN"/>
        </w:rPr>
        <w:t>和第</w:t>
      </w:r>
      <w:r w:rsidRPr="00F34998">
        <w:rPr>
          <w:snapToGrid w:val="0"/>
          <w:kern w:val="22"/>
          <w:sz w:val="24"/>
          <w:lang w:eastAsia="zh-CN"/>
        </w:rPr>
        <w:t>8</w:t>
      </w:r>
      <w:r w:rsidRPr="00F34998">
        <w:rPr>
          <w:snapToGrid w:val="0"/>
          <w:kern w:val="22"/>
          <w:sz w:val="24"/>
          <w:lang w:eastAsia="zh-CN"/>
        </w:rPr>
        <w:t>段</w:t>
      </w:r>
      <w:r w:rsidRPr="00F34998">
        <w:rPr>
          <w:rFonts w:hint="eastAsia"/>
          <w:snapToGrid w:val="0"/>
          <w:kern w:val="22"/>
          <w:sz w:val="24"/>
          <w:lang w:eastAsia="zh-CN"/>
        </w:rPr>
        <w:t>所述</w:t>
      </w:r>
      <w:r w:rsidRPr="00F34998">
        <w:rPr>
          <w:snapToGrid w:val="0"/>
          <w:kern w:val="22"/>
          <w:sz w:val="24"/>
          <w:lang w:eastAsia="zh-CN"/>
        </w:rPr>
        <w:t>意见和在线论坛的讨论</w:t>
      </w:r>
      <w:r w:rsidRPr="00F34998">
        <w:rPr>
          <w:rFonts w:hint="eastAsia"/>
          <w:snapToGrid w:val="0"/>
          <w:kern w:val="22"/>
          <w:sz w:val="24"/>
          <w:lang w:eastAsia="zh-CN"/>
        </w:rPr>
        <w:t>情况</w:t>
      </w:r>
      <w:r w:rsidRPr="00F34998">
        <w:rPr>
          <w:snapToGrid w:val="0"/>
          <w:kern w:val="22"/>
          <w:sz w:val="24"/>
          <w:lang w:eastAsia="zh-CN"/>
        </w:rPr>
        <w:t>，</w:t>
      </w:r>
      <w:r w:rsidRPr="00F34998">
        <w:rPr>
          <w:rFonts w:hint="eastAsia"/>
          <w:snapToGrid w:val="0"/>
          <w:kern w:val="22"/>
          <w:sz w:val="24"/>
          <w:lang w:eastAsia="zh-CN"/>
        </w:rPr>
        <w:t>提交</w:t>
      </w:r>
      <w:r w:rsidRPr="00F34998">
        <w:rPr>
          <w:snapToGrid w:val="0"/>
          <w:kern w:val="22"/>
          <w:sz w:val="24"/>
          <w:lang w:eastAsia="zh-CN"/>
        </w:rPr>
        <w:t>特设技术专家组；</w:t>
      </w:r>
    </w:p>
    <w:p w14:paraId="47BA5FD6"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如</w:t>
      </w:r>
      <w:r w:rsidRPr="00F34998">
        <w:rPr>
          <w:snapToGrid w:val="0"/>
          <w:kern w:val="22"/>
          <w:sz w:val="24"/>
          <w:lang w:eastAsia="zh-CN"/>
        </w:rPr>
        <w:t>资源允许</w:t>
      </w:r>
      <w:r w:rsidRPr="00F34998">
        <w:rPr>
          <w:rFonts w:hint="eastAsia"/>
          <w:snapToGrid w:val="0"/>
          <w:kern w:val="22"/>
          <w:sz w:val="24"/>
          <w:lang w:eastAsia="zh-CN"/>
        </w:rPr>
        <w:t>，</w:t>
      </w:r>
      <w:r w:rsidRPr="00F34998">
        <w:rPr>
          <w:snapToGrid w:val="0"/>
          <w:kern w:val="22"/>
          <w:sz w:val="24"/>
          <w:lang w:eastAsia="zh-CN"/>
        </w:rPr>
        <w:t>召开两次风险评估</w:t>
      </w:r>
      <w:r w:rsidRPr="00F34998">
        <w:rPr>
          <w:rFonts w:hint="eastAsia"/>
          <w:snapToGrid w:val="0"/>
          <w:kern w:val="22"/>
          <w:sz w:val="24"/>
          <w:lang w:eastAsia="zh-CN"/>
        </w:rPr>
        <w:t>问题</w:t>
      </w:r>
      <w:r w:rsidRPr="00F34998">
        <w:rPr>
          <w:snapToGrid w:val="0"/>
          <w:kern w:val="22"/>
          <w:sz w:val="24"/>
          <w:lang w:eastAsia="zh-CN"/>
        </w:rPr>
        <w:t>特设技术专家组会议</w:t>
      </w:r>
      <w:r w:rsidRPr="00F34998">
        <w:rPr>
          <w:rFonts w:hint="eastAsia"/>
          <w:snapToGrid w:val="0"/>
          <w:kern w:val="22"/>
          <w:sz w:val="24"/>
          <w:lang w:eastAsia="zh-CN"/>
        </w:rPr>
        <w:t>，其中至少一次是面对面会议</w:t>
      </w:r>
      <w:r w:rsidRPr="00F34998">
        <w:rPr>
          <w:snapToGrid w:val="0"/>
          <w:kern w:val="22"/>
          <w:sz w:val="24"/>
          <w:lang w:eastAsia="zh-CN"/>
        </w:rPr>
        <w:t>；</w:t>
      </w:r>
      <w:r w:rsidRPr="00F34998">
        <w:rPr>
          <w:snapToGrid w:val="0"/>
          <w:kern w:val="22"/>
          <w:sz w:val="24"/>
          <w:vertAlign w:val="superscript"/>
          <w:lang w:eastAsia="zh-CN"/>
        </w:rPr>
        <w:footnoteReference w:id="32"/>
      </w:r>
    </w:p>
    <w:p w14:paraId="53FB5FD2"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按照第</w:t>
      </w:r>
      <w:r w:rsidRPr="00F34998">
        <w:rPr>
          <w:rFonts w:hint="eastAsia"/>
          <w:snapToGrid w:val="0"/>
          <w:kern w:val="22"/>
          <w:sz w:val="24"/>
          <w:lang w:eastAsia="zh-CN"/>
        </w:rPr>
        <w:t xml:space="preserve"> CP-9/13 </w:t>
      </w:r>
      <w:r w:rsidRPr="00F34998">
        <w:rPr>
          <w:rFonts w:hint="eastAsia"/>
          <w:snapToGrid w:val="0"/>
          <w:kern w:val="22"/>
          <w:sz w:val="24"/>
          <w:lang w:eastAsia="zh-CN"/>
        </w:rPr>
        <w:t>号决定第</w:t>
      </w:r>
      <w:r w:rsidRPr="00F34998">
        <w:rPr>
          <w:rFonts w:hint="eastAsia"/>
          <w:snapToGrid w:val="0"/>
          <w:kern w:val="22"/>
          <w:sz w:val="24"/>
          <w:lang w:eastAsia="zh-CN"/>
        </w:rPr>
        <w:t xml:space="preserve"> 6 </w:t>
      </w:r>
      <w:r w:rsidRPr="00F34998">
        <w:rPr>
          <w:rFonts w:hint="eastAsia"/>
          <w:snapToGrid w:val="0"/>
          <w:kern w:val="22"/>
          <w:sz w:val="24"/>
          <w:lang w:eastAsia="zh-CN"/>
        </w:rPr>
        <w:t>段的规定，协助确定改性活生物体风险评估方面可能应该考虑的具体问题并确定其优先顺序，为此通过生物安全信息交换所内的专门网页提供缔约方根据同项决定附件一中指明的问题提交的信息以及有助于对这些专题进行风险评估的信息；</w:t>
      </w:r>
    </w:p>
    <w:p w14:paraId="6D97D547"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确保土著人民和地方社区充分有效地参与《卡塔赫纳议定书》下的讨论和风险评估工作；</w:t>
      </w:r>
    </w:p>
    <w:p w14:paraId="74DDE466"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探索协助和支持改性活生物体风险评估和风险管理方面的能力建设、知识共享和技术转让的方法；</w:t>
      </w:r>
    </w:p>
    <w:p w14:paraId="7F901490" w14:textId="77777777" w:rsidR="00F34998" w:rsidRPr="00F34998" w:rsidRDefault="00F34998" w:rsidP="00A7253B">
      <w:pPr>
        <w:numPr>
          <w:ilvl w:val="0"/>
          <w:numId w:val="38"/>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在生物安全信息交换所提供专门网页，协助人们方便地获得与改性活生物体风险评估、包括改性活鱼和</w:t>
      </w:r>
      <w:r w:rsidRPr="00F34998">
        <w:rPr>
          <w:snapToGrid w:val="0"/>
          <w:kern w:val="22"/>
          <w:sz w:val="24"/>
          <w:lang w:val="en-US" w:eastAsia="zh-CN"/>
        </w:rPr>
        <w:t>含有人工基因驱动的生物体</w:t>
      </w:r>
      <w:r w:rsidRPr="00F34998">
        <w:rPr>
          <w:rFonts w:hint="eastAsia"/>
          <w:snapToGrid w:val="0"/>
          <w:kern w:val="22"/>
          <w:sz w:val="24"/>
          <w:lang w:eastAsia="zh-CN"/>
        </w:rPr>
        <w:t>风险评估有关的现有信息，并提高对这些信息的认识；</w:t>
      </w:r>
    </w:p>
    <w:p w14:paraId="5571CDB9"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ascii="KaiTi" w:eastAsia="KaiTi" w:hAnsi="KaiTi"/>
          <w:sz w:val="24"/>
          <w:lang w:val="en-US" w:eastAsia="zh-CN"/>
        </w:rPr>
        <w:t>请</w:t>
      </w:r>
      <w:r w:rsidRPr="00F34998">
        <w:rPr>
          <w:snapToGrid w:val="0"/>
          <w:kern w:val="22"/>
          <w:sz w:val="24"/>
          <w:lang w:eastAsia="zh-CN"/>
        </w:rPr>
        <w:t>科学</w:t>
      </w:r>
      <w:r w:rsidRPr="00F34998">
        <w:rPr>
          <w:rFonts w:hint="eastAsia"/>
          <w:snapToGrid w:val="0"/>
          <w:kern w:val="22"/>
          <w:sz w:val="24"/>
          <w:lang w:eastAsia="zh-CN"/>
        </w:rPr>
        <w:t>、</w:t>
      </w:r>
      <w:r w:rsidRPr="00F34998">
        <w:rPr>
          <w:sz w:val="24"/>
          <w:lang w:val="en-US" w:eastAsia="zh-CN"/>
        </w:rPr>
        <w:t>技术</w:t>
      </w:r>
      <w:r w:rsidRPr="00F34998">
        <w:rPr>
          <w:rFonts w:hint="eastAsia"/>
          <w:sz w:val="24"/>
          <w:lang w:val="en-US" w:eastAsia="zh-CN"/>
        </w:rPr>
        <w:t>和工艺</w:t>
      </w:r>
      <w:r w:rsidRPr="00F34998">
        <w:rPr>
          <w:sz w:val="24"/>
          <w:lang w:val="en-US" w:eastAsia="zh-CN"/>
        </w:rPr>
        <w:t>咨询</w:t>
      </w:r>
      <w:r w:rsidRPr="00F34998">
        <w:rPr>
          <w:rFonts w:hint="eastAsia"/>
          <w:sz w:val="24"/>
          <w:lang w:val="en-US" w:eastAsia="zh-CN"/>
        </w:rPr>
        <w:t>附属</w:t>
      </w:r>
      <w:r w:rsidRPr="00F34998">
        <w:rPr>
          <w:sz w:val="24"/>
          <w:lang w:val="en-US" w:eastAsia="zh-CN"/>
        </w:rPr>
        <w:t>机构</w:t>
      </w:r>
      <w:r w:rsidRPr="00F34998">
        <w:rPr>
          <w:rFonts w:hint="eastAsia"/>
          <w:sz w:val="24"/>
          <w:lang w:val="en-US" w:eastAsia="zh-CN"/>
        </w:rPr>
        <w:t>在其第二十六次会议上</w:t>
      </w:r>
      <w:r w:rsidRPr="00F34998">
        <w:rPr>
          <w:sz w:val="24"/>
          <w:lang w:val="en-US" w:eastAsia="zh-CN"/>
        </w:rPr>
        <w:t>审议风险评估</w:t>
      </w:r>
      <w:r w:rsidRPr="00F34998">
        <w:rPr>
          <w:rFonts w:hint="eastAsia"/>
          <w:sz w:val="24"/>
          <w:lang w:val="en-US" w:eastAsia="zh-CN"/>
        </w:rPr>
        <w:t>问题</w:t>
      </w:r>
      <w:r w:rsidRPr="00F34998">
        <w:rPr>
          <w:sz w:val="24"/>
          <w:lang w:val="en-US" w:eastAsia="zh-CN"/>
        </w:rPr>
        <w:t>特设技术专家组的成果并</w:t>
      </w:r>
      <w:r w:rsidRPr="00F34998">
        <w:rPr>
          <w:rFonts w:hint="eastAsia"/>
          <w:sz w:val="24"/>
          <w:lang w:val="en-US" w:eastAsia="zh-CN"/>
        </w:rPr>
        <w:t>拟订</w:t>
      </w:r>
      <w:r w:rsidRPr="00F34998">
        <w:rPr>
          <w:sz w:val="24"/>
          <w:lang w:val="en-US" w:eastAsia="zh-CN"/>
        </w:rPr>
        <w:t>建议</w:t>
      </w:r>
      <w:r w:rsidRPr="00F34998">
        <w:rPr>
          <w:snapToGrid w:val="0"/>
          <w:kern w:val="22"/>
          <w:sz w:val="24"/>
          <w:lang w:eastAsia="zh-CN"/>
        </w:rPr>
        <w:t>，供作为卡塔赫纳议定书缔约方会议的缔约方</w:t>
      </w:r>
      <w:r w:rsidRPr="00F34998">
        <w:rPr>
          <w:rFonts w:hint="eastAsia"/>
          <w:snapToGrid w:val="0"/>
          <w:kern w:val="22"/>
          <w:sz w:val="24"/>
          <w:lang w:eastAsia="zh-CN"/>
        </w:rPr>
        <w:t>大会</w:t>
      </w:r>
      <w:r w:rsidRPr="00F34998">
        <w:rPr>
          <w:snapToGrid w:val="0"/>
          <w:kern w:val="22"/>
          <w:sz w:val="24"/>
          <w:lang w:eastAsia="zh-CN"/>
        </w:rPr>
        <w:t>第十一次会议审议；</w:t>
      </w:r>
    </w:p>
    <w:p w14:paraId="09EE2454" w14:textId="77777777" w:rsidR="00F34998" w:rsidRPr="00F34998" w:rsidRDefault="00F34998" w:rsidP="00A7253B">
      <w:pPr>
        <w:numPr>
          <w:ilvl w:val="0"/>
          <w:numId w:val="35"/>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ascii="KaiTi" w:eastAsia="KaiTi" w:hAnsi="KaiTi"/>
          <w:sz w:val="24"/>
          <w:lang w:val="en-US" w:eastAsia="zh-CN"/>
        </w:rPr>
        <w:t>决定</w:t>
      </w:r>
      <w:r w:rsidRPr="00F34998">
        <w:rPr>
          <w:snapToGrid w:val="0"/>
          <w:kern w:val="22"/>
          <w:sz w:val="24"/>
          <w:lang w:eastAsia="zh-CN"/>
        </w:rPr>
        <w:t>在第十一次会议上</w:t>
      </w:r>
      <w:r w:rsidRPr="00F34998">
        <w:rPr>
          <w:rFonts w:hint="eastAsia"/>
          <w:snapToGrid w:val="0"/>
          <w:kern w:val="22"/>
          <w:sz w:val="24"/>
          <w:lang w:eastAsia="zh-CN"/>
        </w:rPr>
        <w:t>根据</w:t>
      </w:r>
      <w:r w:rsidRPr="00F34998">
        <w:rPr>
          <w:snapToGrid w:val="0"/>
          <w:kern w:val="22"/>
          <w:sz w:val="24"/>
          <w:lang w:eastAsia="zh-CN"/>
        </w:rPr>
        <w:t>第</w:t>
      </w:r>
      <w:r w:rsidRPr="00F34998">
        <w:rPr>
          <w:snapToGrid w:val="0"/>
          <w:kern w:val="22"/>
          <w:sz w:val="24"/>
          <w:lang w:eastAsia="zh-CN"/>
        </w:rPr>
        <w:t>CP-9/13</w:t>
      </w:r>
      <w:r w:rsidRPr="00F34998">
        <w:rPr>
          <w:snapToGrid w:val="0"/>
          <w:kern w:val="22"/>
          <w:sz w:val="24"/>
          <w:lang w:eastAsia="zh-CN"/>
        </w:rPr>
        <w:t>号决定</w:t>
      </w:r>
      <w:r w:rsidRPr="00F34998">
        <w:rPr>
          <w:rFonts w:hint="eastAsia"/>
          <w:snapToGrid w:val="0"/>
          <w:kern w:val="22"/>
          <w:sz w:val="24"/>
          <w:lang w:eastAsia="zh-CN"/>
        </w:rPr>
        <w:t>所设</w:t>
      </w:r>
      <w:r w:rsidRPr="00F34998">
        <w:rPr>
          <w:snapToGrid w:val="0"/>
          <w:kern w:val="22"/>
          <w:sz w:val="24"/>
          <w:lang w:eastAsia="zh-CN"/>
        </w:rPr>
        <w:t>改性活生物体风险评估具体问题的确定和</w:t>
      </w:r>
      <w:r w:rsidRPr="00F34998">
        <w:rPr>
          <w:rFonts w:hint="eastAsia"/>
          <w:snapToGrid w:val="0"/>
          <w:kern w:val="22"/>
          <w:sz w:val="24"/>
          <w:lang w:eastAsia="zh-CN"/>
        </w:rPr>
        <w:t>排序程序</w:t>
      </w:r>
      <w:r w:rsidRPr="00F34998">
        <w:rPr>
          <w:snapToGrid w:val="0"/>
          <w:kern w:val="22"/>
          <w:sz w:val="24"/>
          <w:lang w:eastAsia="zh-CN"/>
        </w:rPr>
        <w:t>，审议可能需要风险评估指导材料的其他问题</w:t>
      </w:r>
      <w:r w:rsidRPr="00F34998">
        <w:rPr>
          <w:rFonts w:hint="eastAsia"/>
          <w:snapToGrid w:val="0"/>
          <w:kern w:val="22"/>
          <w:sz w:val="24"/>
          <w:lang w:eastAsia="zh-CN"/>
        </w:rPr>
        <w:t>，同时</w:t>
      </w:r>
      <w:r w:rsidRPr="00F34998">
        <w:rPr>
          <w:snapToGrid w:val="0"/>
          <w:kern w:val="22"/>
          <w:sz w:val="24"/>
          <w:lang w:eastAsia="zh-CN"/>
        </w:rPr>
        <w:t>考虑到缔约方</w:t>
      </w:r>
      <w:r w:rsidRPr="00F34998">
        <w:rPr>
          <w:rFonts w:hint="eastAsia"/>
          <w:snapToGrid w:val="0"/>
          <w:kern w:val="22"/>
          <w:sz w:val="24"/>
          <w:lang w:eastAsia="zh-CN"/>
        </w:rPr>
        <w:t>通过上文第</w:t>
      </w:r>
      <w:r w:rsidRPr="00F34998">
        <w:rPr>
          <w:snapToGrid w:val="0"/>
          <w:kern w:val="22"/>
          <w:sz w:val="24"/>
          <w:lang w:eastAsia="zh-CN"/>
        </w:rPr>
        <w:t>8</w:t>
      </w:r>
      <w:r w:rsidRPr="00F34998">
        <w:rPr>
          <w:rFonts w:hint="eastAsia"/>
          <w:snapToGrid w:val="0"/>
          <w:kern w:val="22"/>
          <w:sz w:val="24"/>
          <w:lang w:eastAsia="zh-CN"/>
        </w:rPr>
        <w:t>段</w:t>
      </w:r>
      <w:r w:rsidRPr="00F34998">
        <w:rPr>
          <w:snapToGrid w:val="0"/>
          <w:kern w:val="22"/>
          <w:sz w:val="24"/>
          <w:lang w:eastAsia="zh-CN"/>
        </w:rPr>
        <w:t>确定的优先事项</w:t>
      </w:r>
      <w:r w:rsidRPr="00F34998">
        <w:rPr>
          <w:rFonts w:hint="eastAsia"/>
          <w:snapToGrid w:val="0"/>
          <w:kern w:val="22"/>
          <w:sz w:val="24"/>
          <w:lang w:eastAsia="zh-CN"/>
        </w:rPr>
        <w:t>以及特设技术专家组按照其职权范围第</w:t>
      </w:r>
      <w:r w:rsidRPr="00F34998">
        <w:rPr>
          <w:rFonts w:hint="eastAsia"/>
          <w:snapToGrid w:val="0"/>
          <w:kern w:val="22"/>
          <w:sz w:val="24"/>
          <w:lang w:eastAsia="zh-CN"/>
        </w:rPr>
        <w:t>1</w:t>
      </w:r>
      <w:r w:rsidRPr="00F34998">
        <w:rPr>
          <w:snapToGrid w:val="0"/>
          <w:kern w:val="22"/>
          <w:sz w:val="24"/>
          <w:lang w:eastAsia="zh-CN"/>
        </w:rPr>
        <w:t>(f)</w:t>
      </w:r>
      <w:r w:rsidRPr="00F34998">
        <w:rPr>
          <w:rFonts w:hint="eastAsia"/>
          <w:snapToGrid w:val="0"/>
          <w:kern w:val="22"/>
          <w:sz w:val="24"/>
          <w:lang w:eastAsia="zh-CN"/>
        </w:rPr>
        <w:t>段提交的报告</w:t>
      </w:r>
      <w:r w:rsidRPr="00F34998">
        <w:rPr>
          <w:snapToGrid w:val="0"/>
          <w:kern w:val="22"/>
          <w:sz w:val="24"/>
          <w:lang w:eastAsia="zh-CN"/>
        </w:rPr>
        <w:t>。</w:t>
      </w:r>
    </w:p>
    <w:p w14:paraId="0FF45022" w14:textId="77777777" w:rsidR="00F34998" w:rsidRPr="00F34998" w:rsidRDefault="00F34998" w:rsidP="00F34998">
      <w:pPr>
        <w:tabs>
          <w:tab w:val="left" w:pos="2557"/>
          <w:tab w:val="center" w:pos="4982"/>
        </w:tabs>
        <w:spacing w:before="240" w:after="120"/>
        <w:jc w:val="left"/>
        <w:rPr>
          <w:rFonts w:ascii="KaiTi" w:eastAsia="KaiTi" w:hAnsi="KaiTi"/>
          <w:sz w:val="24"/>
          <w:lang w:val="en-US" w:eastAsia="zh-CN"/>
        </w:rPr>
      </w:pPr>
      <w:r w:rsidRPr="00F34998">
        <w:rPr>
          <w:rFonts w:ascii="KaiTi" w:eastAsia="KaiTi" w:hAnsi="KaiTi"/>
          <w:sz w:val="24"/>
          <w:lang w:val="en-US" w:eastAsia="zh-CN"/>
        </w:rPr>
        <w:tab/>
      </w:r>
      <w:r w:rsidRPr="00F34998">
        <w:rPr>
          <w:rFonts w:ascii="KaiTi" w:eastAsia="KaiTi" w:hAnsi="KaiTi"/>
          <w:sz w:val="24"/>
          <w:lang w:val="en-US" w:eastAsia="zh-CN"/>
        </w:rPr>
        <w:tab/>
      </w:r>
    </w:p>
    <w:p w14:paraId="2AB2E2DF" w14:textId="77777777" w:rsidR="00F34998" w:rsidRPr="00F34998" w:rsidRDefault="00F34998" w:rsidP="00F34998">
      <w:pPr>
        <w:jc w:val="left"/>
        <w:rPr>
          <w:rFonts w:ascii="KaiTi" w:eastAsia="KaiTi" w:hAnsi="KaiTi"/>
          <w:sz w:val="24"/>
          <w:lang w:val="en-US" w:eastAsia="zh-CN"/>
        </w:rPr>
      </w:pPr>
      <w:r w:rsidRPr="00F34998">
        <w:rPr>
          <w:rFonts w:ascii="KaiTi" w:eastAsia="KaiTi" w:hAnsi="KaiTi"/>
          <w:sz w:val="24"/>
          <w:lang w:val="en-US" w:eastAsia="zh-CN"/>
        </w:rPr>
        <w:br w:type="page"/>
      </w:r>
    </w:p>
    <w:p w14:paraId="2BB65988" w14:textId="77777777" w:rsidR="00F34998" w:rsidRPr="00F34998" w:rsidRDefault="00F34998" w:rsidP="00F34998">
      <w:pPr>
        <w:tabs>
          <w:tab w:val="left" w:pos="2557"/>
          <w:tab w:val="center" w:pos="4982"/>
        </w:tabs>
        <w:spacing w:before="240" w:after="120"/>
        <w:jc w:val="center"/>
        <w:rPr>
          <w:rFonts w:ascii="KaiTi" w:eastAsia="KaiTi" w:hAnsi="KaiTi"/>
          <w:sz w:val="24"/>
          <w:lang w:val="en-US" w:eastAsia="zh-CN"/>
        </w:rPr>
      </w:pPr>
      <w:r w:rsidRPr="00F34998">
        <w:rPr>
          <w:rFonts w:ascii="KaiTi" w:eastAsia="KaiTi" w:hAnsi="KaiTi" w:hint="eastAsia"/>
          <w:sz w:val="24"/>
          <w:lang w:val="en-US" w:eastAsia="zh-CN"/>
        </w:rPr>
        <w:lastRenderedPageBreak/>
        <w:t>附件</w:t>
      </w:r>
    </w:p>
    <w:p w14:paraId="0D958C0D" w14:textId="77777777" w:rsidR="00F34998" w:rsidRPr="00F34998" w:rsidRDefault="00F34998" w:rsidP="00F34998">
      <w:pPr>
        <w:keepNext/>
        <w:spacing w:before="120" w:after="120"/>
        <w:jc w:val="center"/>
        <w:rPr>
          <w:b/>
          <w:bCs/>
          <w:snapToGrid w:val="0"/>
          <w:sz w:val="24"/>
          <w:lang w:eastAsia="zh-CN"/>
        </w:rPr>
      </w:pPr>
      <w:r w:rsidRPr="00F34998">
        <w:rPr>
          <w:b/>
          <w:bCs/>
          <w:snapToGrid w:val="0"/>
          <w:sz w:val="24"/>
          <w:lang w:eastAsia="zh-CN"/>
        </w:rPr>
        <w:t>风险评估</w:t>
      </w:r>
      <w:r w:rsidRPr="00F34998">
        <w:rPr>
          <w:rFonts w:hint="eastAsia"/>
          <w:b/>
          <w:bCs/>
          <w:snapToGrid w:val="0"/>
          <w:sz w:val="24"/>
          <w:lang w:eastAsia="zh-CN"/>
        </w:rPr>
        <w:t>问题</w:t>
      </w:r>
      <w:r w:rsidRPr="00F34998">
        <w:rPr>
          <w:b/>
          <w:bCs/>
          <w:snapToGrid w:val="0"/>
          <w:sz w:val="24"/>
          <w:lang w:eastAsia="zh-CN"/>
        </w:rPr>
        <w:t>特设技术专家组的职权范围</w:t>
      </w:r>
    </w:p>
    <w:p w14:paraId="3D2A99CD" w14:textId="77777777" w:rsidR="00F34998" w:rsidRPr="00F34998" w:rsidRDefault="00F34998" w:rsidP="00A7253B">
      <w:pPr>
        <w:keepNext/>
        <w:numPr>
          <w:ilvl w:val="0"/>
          <w:numId w:val="36"/>
        </w:numPr>
        <w:suppressLineNumbers/>
        <w:suppressAutoHyphens/>
        <w:overflowPunct w:val="0"/>
        <w:autoSpaceDE w:val="0"/>
        <w:autoSpaceDN w:val="0"/>
        <w:adjustRightInd w:val="0"/>
        <w:spacing w:before="120" w:after="120"/>
        <w:ind w:left="0" w:firstLine="0"/>
        <w:rPr>
          <w:sz w:val="24"/>
          <w:lang w:val="en-US" w:eastAsia="zh-CN"/>
        </w:rPr>
      </w:pPr>
      <w:r w:rsidRPr="00F34998">
        <w:rPr>
          <w:sz w:val="24"/>
          <w:lang w:val="en-US" w:eastAsia="zh-CN"/>
        </w:rPr>
        <w:t>风险评估</w:t>
      </w:r>
      <w:r w:rsidRPr="00F34998">
        <w:rPr>
          <w:rFonts w:hint="eastAsia"/>
          <w:sz w:val="24"/>
          <w:lang w:val="en-US" w:eastAsia="zh-CN"/>
        </w:rPr>
        <w:t>问题</w:t>
      </w:r>
      <w:r w:rsidRPr="00F34998">
        <w:rPr>
          <w:sz w:val="24"/>
          <w:lang w:val="en-US" w:eastAsia="zh-CN"/>
        </w:rPr>
        <w:t>特设技术专家组应</w:t>
      </w:r>
      <w:r w:rsidRPr="00F34998">
        <w:rPr>
          <w:sz w:val="24"/>
          <w:lang w:val="en-US" w:eastAsia="zh-CN"/>
        </w:rPr>
        <w:t>:</w:t>
      </w:r>
    </w:p>
    <w:p w14:paraId="265B2777" w14:textId="77777777" w:rsidR="00F34998" w:rsidRPr="00F34998" w:rsidRDefault="00F34998" w:rsidP="00A7253B">
      <w:pPr>
        <w:numPr>
          <w:ilvl w:val="0"/>
          <w:numId w:val="37"/>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snapToGrid w:val="0"/>
          <w:kern w:val="22"/>
          <w:sz w:val="24"/>
          <w:lang w:eastAsia="zh-CN"/>
        </w:rPr>
        <w:t>由按照科学、技术和工艺咨询附属机构综合工作</w:t>
      </w:r>
      <w:r w:rsidRPr="00F34998">
        <w:rPr>
          <w:rFonts w:hint="eastAsia"/>
          <w:snapToGrid w:val="0"/>
          <w:kern w:val="22"/>
          <w:sz w:val="24"/>
          <w:lang w:eastAsia="zh-CN"/>
        </w:rPr>
        <w:t>方法</w:t>
      </w:r>
      <w:r w:rsidRPr="00F34998">
        <w:rPr>
          <w:rFonts w:hint="eastAsia"/>
          <w:snapToGrid w:val="0"/>
          <w:kern w:val="22"/>
          <w:sz w:val="24"/>
          <w:lang w:eastAsia="zh-CN"/>
        </w:rPr>
        <w:t>H</w:t>
      </w:r>
      <w:r w:rsidRPr="00F34998">
        <w:rPr>
          <w:rFonts w:hint="eastAsia"/>
          <w:snapToGrid w:val="0"/>
          <w:kern w:val="22"/>
          <w:sz w:val="24"/>
          <w:lang w:eastAsia="zh-CN"/>
        </w:rPr>
        <w:t>节挑选</w:t>
      </w:r>
      <w:r w:rsidRPr="00F34998">
        <w:rPr>
          <w:snapToGrid w:val="0"/>
          <w:kern w:val="22"/>
          <w:sz w:val="24"/>
          <w:lang w:eastAsia="zh-CN"/>
        </w:rPr>
        <w:t>的专家组成</w:t>
      </w:r>
      <w:r w:rsidRPr="00F34998">
        <w:rPr>
          <w:rFonts w:hint="eastAsia"/>
          <w:snapToGrid w:val="0"/>
          <w:kern w:val="22"/>
          <w:sz w:val="24"/>
          <w:lang w:eastAsia="zh-CN"/>
        </w:rPr>
        <w:t>，确保具备专门科学和技术专长，用于分析</w:t>
      </w:r>
      <w:r w:rsidRPr="00F34998">
        <w:rPr>
          <w:snapToGrid w:val="0"/>
          <w:kern w:val="22"/>
          <w:sz w:val="24"/>
          <w:lang w:eastAsia="zh-CN"/>
        </w:rPr>
        <w:t>含有人工基因驱动的活生物体</w:t>
      </w:r>
      <w:r w:rsidRPr="00F34998">
        <w:rPr>
          <w:rFonts w:hint="eastAsia"/>
          <w:snapToGrid w:val="0"/>
          <w:kern w:val="22"/>
          <w:sz w:val="24"/>
          <w:lang w:eastAsia="zh-CN"/>
        </w:rPr>
        <w:t>及其对生物多样性的潜在影响以及与专家组的任务规定有关的问题，专家组还应包括有关国际组织</w:t>
      </w:r>
      <w:r w:rsidRPr="00F34998">
        <w:rPr>
          <w:snapToGrid w:val="0"/>
          <w:kern w:val="22"/>
          <w:sz w:val="24"/>
          <w:vertAlign w:val="superscript"/>
          <w:lang w:eastAsia="zh-CN"/>
        </w:rPr>
        <w:footnoteReference w:id="33"/>
      </w:r>
      <w:r w:rsidRPr="00F34998">
        <w:rPr>
          <w:rFonts w:hint="eastAsia"/>
          <w:snapToGrid w:val="0"/>
          <w:kern w:val="22"/>
          <w:sz w:val="24"/>
          <w:lang w:eastAsia="zh-CN"/>
        </w:rPr>
        <w:t>以及土著人民和地方社区的专家，并适用关于避免或管理专家组内利益冲突的程序的第</w:t>
      </w:r>
      <w:r w:rsidRPr="00F34998">
        <w:rPr>
          <w:rFonts w:hint="eastAsia"/>
          <w:snapToGrid w:val="0"/>
          <w:kern w:val="22"/>
          <w:sz w:val="24"/>
          <w:lang w:eastAsia="zh-CN"/>
        </w:rPr>
        <w:t>1</w:t>
      </w:r>
      <w:r w:rsidRPr="00F34998">
        <w:rPr>
          <w:snapToGrid w:val="0"/>
          <w:kern w:val="22"/>
          <w:sz w:val="24"/>
          <w:lang w:eastAsia="zh-CN"/>
        </w:rPr>
        <w:t>4/33</w:t>
      </w:r>
      <w:r w:rsidRPr="00F34998">
        <w:rPr>
          <w:rFonts w:hint="eastAsia"/>
          <w:snapToGrid w:val="0"/>
          <w:kern w:val="22"/>
          <w:sz w:val="24"/>
          <w:lang w:eastAsia="zh-CN"/>
        </w:rPr>
        <w:t>号决定</w:t>
      </w:r>
      <w:r w:rsidRPr="00F34998">
        <w:rPr>
          <w:snapToGrid w:val="0"/>
          <w:kern w:val="22"/>
          <w:sz w:val="24"/>
          <w:lang w:eastAsia="zh-CN"/>
        </w:rPr>
        <w:t>；</w:t>
      </w:r>
    </w:p>
    <w:p w14:paraId="1205B97B" w14:textId="77777777" w:rsidR="00F34998" w:rsidRPr="00F34998" w:rsidRDefault="00F34998" w:rsidP="00A7253B">
      <w:pPr>
        <w:numPr>
          <w:ilvl w:val="0"/>
          <w:numId w:val="37"/>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如资金允许</w:t>
      </w:r>
      <w:r w:rsidRPr="00F34998">
        <w:rPr>
          <w:snapToGrid w:val="0"/>
          <w:kern w:val="22"/>
          <w:sz w:val="24"/>
          <w:lang w:eastAsia="zh-CN"/>
        </w:rPr>
        <w:t>，在作为卡塔赫纳生物安全议定书缔约方会议的缔约方</w:t>
      </w:r>
      <w:r w:rsidRPr="00F34998">
        <w:rPr>
          <w:rFonts w:hint="eastAsia"/>
          <w:snapToGrid w:val="0"/>
          <w:kern w:val="22"/>
          <w:sz w:val="24"/>
          <w:lang w:eastAsia="zh-CN"/>
        </w:rPr>
        <w:t>大会</w:t>
      </w:r>
      <w:r w:rsidRPr="00F34998">
        <w:rPr>
          <w:snapToGrid w:val="0"/>
          <w:kern w:val="22"/>
          <w:sz w:val="24"/>
          <w:lang w:eastAsia="zh-CN"/>
        </w:rPr>
        <w:t>第十一次会议之前举行两次会议，</w:t>
      </w:r>
      <w:r w:rsidRPr="00F34998">
        <w:rPr>
          <w:rFonts w:hint="eastAsia"/>
          <w:snapToGrid w:val="0"/>
          <w:kern w:val="22"/>
          <w:sz w:val="24"/>
          <w:lang w:eastAsia="zh-CN"/>
        </w:rPr>
        <w:t>其中至少一次是面对面会议，</w:t>
      </w:r>
      <w:r w:rsidRPr="00F34998">
        <w:rPr>
          <w:snapToGrid w:val="0"/>
          <w:kern w:val="22"/>
          <w:sz w:val="24"/>
          <w:lang w:eastAsia="zh-CN"/>
        </w:rPr>
        <w:t>并</w:t>
      </w:r>
      <w:r w:rsidRPr="00F34998">
        <w:rPr>
          <w:rFonts w:hint="eastAsia"/>
          <w:snapToGrid w:val="0"/>
          <w:kern w:val="22"/>
          <w:sz w:val="24"/>
          <w:lang w:eastAsia="zh-CN"/>
        </w:rPr>
        <w:t>利用在线通讯和互动手段提供的支持，</w:t>
      </w:r>
      <w:r w:rsidRPr="00F34998">
        <w:rPr>
          <w:snapToGrid w:val="0"/>
          <w:kern w:val="22"/>
          <w:sz w:val="24"/>
          <w:lang w:eastAsia="zh-CN"/>
        </w:rPr>
        <w:t>在两次会议之间执行必要任务；</w:t>
      </w:r>
    </w:p>
    <w:p w14:paraId="00A94E79" w14:textId="77777777" w:rsidR="00F34998" w:rsidRPr="00F34998" w:rsidRDefault="00F34998" w:rsidP="00A7253B">
      <w:pPr>
        <w:numPr>
          <w:ilvl w:val="0"/>
          <w:numId w:val="37"/>
        </w:numPr>
        <w:suppressLineNumbers/>
        <w:suppressAutoHyphens/>
        <w:overflowPunct w:val="0"/>
        <w:autoSpaceDE w:val="0"/>
        <w:autoSpaceDN w:val="0"/>
        <w:adjustRightInd w:val="0"/>
        <w:spacing w:before="120" w:after="120" w:line="240" w:lineRule="atLeast"/>
        <w:ind w:left="0" w:firstLine="490"/>
        <w:rPr>
          <w:snapToGrid w:val="0"/>
          <w:kern w:val="22"/>
          <w:sz w:val="24"/>
          <w:lang w:val="en-US" w:eastAsia="zh-CN"/>
        </w:rPr>
      </w:pPr>
      <w:r w:rsidRPr="00F34998">
        <w:rPr>
          <w:rFonts w:hint="eastAsia"/>
          <w:snapToGrid w:val="0"/>
          <w:kern w:val="22"/>
          <w:sz w:val="24"/>
          <w:lang w:val="en-US" w:eastAsia="zh-CN"/>
        </w:rPr>
        <w:t>制定更多自愿指导材料，根据《议定书》附件三对含有</w:t>
      </w:r>
      <w:r w:rsidRPr="00F34998">
        <w:rPr>
          <w:snapToGrid w:val="0"/>
          <w:kern w:val="22"/>
          <w:sz w:val="24"/>
          <w:lang w:eastAsia="zh-CN"/>
        </w:rPr>
        <w:t>人工基因驱动</w:t>
      </w:r>
      <w:r w:rsidRPr="00F34998">
        <w:rPr>
          <w:rFonts w:hint="eastAsia"/>
          <w:snapToGrid w:val="0"/>
          <w:kern w:val="22"/>
          <w:sz w:val="24"/>
          <w:lang w:val="en-US" w:eastAsia="zh-CN"/>
        </w:rPr>
        <w:t>的改性活生物体进行个案风险评估。指导材料应特别注重含有人工基因驱动的蚊子，同时顾及当前生物体方面的经验、基因驱动的类型和第</w:t>
      </w:r>
      <w:r w:rsidRPr="00F34998">
        <w:rPr>
          <w:rFonts w:hint="eastAsia"/>
          <w:snapToGrid w:val="0"/>
          <w:kern w:val="22"/>
          <w:sz w:val="24"/>
          <w:lang w:val="en-US" w:eastAsia="zh-CN"/>
        </w:rPr>
        <w:t>C</w:t>
      </w:r>
      <w:r w:rsidRPr="00F34998">
        <w:rPr>
          <w:snapToGrid w:val="0"/>
          <w:kern w:val="22"/>
          <w:sz w:val="24"/>
          <w:lang w:val="en-US" w:eastAsia="zh-CN"/>
        </w:rPr>
        <w:t>P-9/13</w:t>
      </w:r>
      <w:r w:rsidRPr="00F34998">
        <w:rPr>
          <w:rFonts w:hint="eastAsia"/>
          <w:snapToGrid w:val="0"/>
          <w:kern w:val="22"/>
          <w:sz w:val="24"/>
          <w:lang w:val="en-US" w:eastAsia="zh-CN"/>
        </w:rPr>
        <w:t>号决</w:t>
      </w:r>
      <w:r w:rsidRPr="00F34998">
        <w:rPr>
          <w:rFonts w:ascii="SimSun" w:hAnsi="SimSun" w:cs="SimSun" w:hint="eastAsia"/>
          <w:snapToGrid w:val="0"/>
          <w:kern w:val="22"/>
          <w:sz w:val="24"/>
          <w:lang w:val="en-US" w:eastAsia="zh-CN"/>
        </w:rPr>
        <w:t>定</w:t>
      </w:r>
      <w:r w:rsidRPr="00F34998">
        <w:rPr>
          <w:rFonts w:hint="eastAsia"/>
          <w:snapToGrid w:val="0"/>
          <w:kern w:val="22"/>
          <w:sz w:val="24"/>
          <w:lang w:val="en-US" w:eastAsia="zh-CN"/>
        </w:rPr>
        <w:t>附件</w:t>
      </w:r>
      <w:r w:rsidRPr="00F34998">
        <w:rPr>
          <w:rFonts w:hint="eastAsia"/>
          <w:snapToGrid w:val="0"/>
          <w:kern w:val="22"/>
          <w:sz w:val="24"/>
          <w:lang w:val="en-US" w:eastAsia="zh-CN"/>
        </w:rPr>
        <w:t xml:space="preserve"> 1 </w:t>
      </w:r>
      <w:r w:rsidRPr="00F34998">
        <w:rPr>
          <w:rFonts w:hint="eastAsia"/>
          <w:snapToGrid w:val="0"/>
          <w:kern w:val="22"/>
          <w:sz w:val="24"/>
          <w:lang w:val="en-US" w:eastAsia="zh-CN"/>
        </w:rPr>
        <w:t>中确定的风险评估的具体问题，包括现有的报告，</w:t>
      </w:r>
      <w:r w:rsidRPr="00F34998">
        <w:rPr>
          <w:rFonts w:eastAsiaTheme="minorEastAsia"/>
          <w:kern w:val="22"/>
          <w:sz w:val="24"/>
          <w:szCs w:val="32"/>
          <w:vertAlign w:val="superscript"/>
        </w:rPr>
        <w:footnoteReference w:id="34"/>
      </w:r>
      <w:r w:rsidRPr="00F34998">
        <w:rPr>
          <w:rFonts w:hint="eastAsia"/>
          <w:snapToGrid w:val="0"/>
          <w:kern w:val="22"/>
          <w:sz w:val="24"/>
          <w:lang w:val="en-US" w:eastAsia="zh-CN"/>
        </w:rPr>
        <w:t>含有人工基因驱动的改性活生物体的一般因素以及现有的国家和区域风险评估经验；</w:t>
      </w:r>
    </w:p>
    <w:p w14:paraId="7A342091" w14:textId="77777777" w:rsidR="00F34998" w:rsidRPr="00F34998" w:rsidRDefault="00F34998" w:rsidP="00A7253B">
      <w:pPr>
        <w:numPr>
          <w:ilvl w:val="0"/>
          <w:numId w:val="37"/>
        </w:numPr>
        <w:suppressLineNumbers/>
        <w:suppressAutoHyphens/>
        <w:overflowPunct w:val="0"/>
        <w:autoSpaceDE w:val="0"/>
        <w:autoSpaceDN w:val="0"/>
        <w:adjustRightInd w:val="0"/>
        <w:spacing w:before="120" w:after="120" w:line="240" w:lineRule="atLeast"/>
        <w:ind w:left="0" w:firstLine="490"/>
        <w:rPr>
          <w:snapToGrid w:val="0"/>
          <w:kern w:val="22"/>
          <w:sz w:val="24"/>
          <w:lang w:val="en-US" w:eastAsia="zh-CN"/>
        </w:rPr>
      </w:pPr>
      <w:r w:rsidRPr="00F34998">
        <w:rPr>
          <w:rFonts w:hint="eastAsia"/>
          <w:snapToGrid w:val="0"/>
          <w:kern w:val="22"/>
          <w:sz w:val="24"/>
          <w:lang w:eastAsia="zh-CN"/>
        </w:rPr>
        <w:t>分析缔约方根据第</w:t>
      </w:r>
      <w:r w:rsidRPr="00F34998">
        <w:rPr>
          <w:rFonts w:hint="eastAsia"/>
          <w:snapToGrid w:val="0"/>
          <w:kern w:val="22"/>
          <w:sz w:val="24"/>
          <w:lang w:eastAsia="zh-CN"/>
        </w:rPr>
        <w:t>C</w:t>
      </w:r>
      <w:r w:rsidRPr="00F34998">
        <w:rPr>
          <w:snapToGrid w:val="0"/>
          <w:kern w:val="22"/>
          <w:sz w:val="24"/>
          <w:lang w:eastAsia="zh-CN"/>
        </w:rPr>
        <w:t>P-10/10</w:t>
      </w:r>
      <w:r w:rsidRPr="00F34998">
        <w:rPr>
          <w:rFonts w:hint="eastAsia"/>
          <w:snapToGrid w:val="0"/>
          <w:kern w:val="22"/>
          <w:sz w:val="24"/>
          <w:lang w:eastAsia="zh-CN"/>
        </w:rPr>
        <w:t>号决定第</w:t>
      </w:r>
      <w:r w:rsidRPr="00F34998">
        <w:rPr>
          <w:snapToGrid w:val="0"/>
          <w:kern w:val="22"/>
          <w:sz w:val="24"/>
          <w:lang w:val="en-US" w:eastAsia="zh-CN"/>
        </w:rPr>
        <w:t>8</w:t>
      </w:r>
      <w:r w:rsidRPr="00F34998">
        <w:rPr>
          <w:rFonts w:hint="eastAsia"/>
          <w:snapToGrid w:val="0"/>
          <w:kern w:val="22"/>
          <w:sz w:val="24"/>
          <w:lang w:val="en-US" w:eastAsia="zh-CN"/>
        </w:rPr>
        <w:t>段提交的信息，并以此为基础，根据第</w:t>
      </w:r>
      <w:r w:rsidRPr="00F34998">
        <w:rPr>
          <w:rFonts w:hint="eastAsia"/>
          <w:snapToGrid w:val="0"/>
          <w:kern w:val="22"/>
          <w:sz w:val="24"/>
          <w:lang w:val="en-US" w:eastAsia="zh-CN"/>
        </w:rPr>
        <w:t xml:space="preserve"> CP-9/13 </w:t>
      </w:r>
      <w:r w:rsidRPr="00F34998">
        <w:rPr>
          <w:rFonts w:hint="eastAsia"/>
          <w:snapToGrid w:val="0"/>
          <w:kern w:val="22"/>
          <w:sz w:val="24"/>
          <w:lang w:val="en-US" w:eastAsia="zh-CN"/>
        </w:rPr>
        <w:t>号决定附件一所载标准编制一份排定</w:t>
      </w:r>
      <w:r w:rsidRPr="00F34998">
        <w:rPr>
          <w:rFonts w:hint="eastAsia"/>
          <w:snapToGrid w:val="0"/>
          <w:kern w:val="22"/>
          <w:sz w:val="24"/>
          <w:lang w:eastAsia="zh-CN"/>
        </w:rPr>
        <w:t>优先次序</w:t>
      </w:r>
      <w:r w:rsidRPr="00F34998">
        <w:rPr>
          <w:rFonts w:hint="eastAsia"/>
          <w:snapToGrid w:val="0"/>
          <w:kern w:val="22"/>
          <w:sz w:val="24"/>
          <w:lang w:val="en-US" w:eastAsia="zh-CN"/>
        </w:rPr>
        <w:t>的可能需要就风险评估提供进一步指导材料的问题清单；</w:t>
      </w:r>
    </w:p>
    <w:p w14:paraId="3CD245C0" w14:textId="77777777" w:rsidR="00F34998" w:rsidRPr="00F34998" w:rsidRDefault="00F34998" w:rsidP="00A7253B">
      <w:pPr>
        <w:numPr>
          <w:ilvl w:val="0"/>
          <w:numId w:val="37"/>
        </w:numPr>
        <w:suppressLineNumbers/>
        <w:suppressAutoHyphens/>
        <w:overflowPunct w:val="0"/>
        <w:autoSpaceDE w:val="0"/>
        <w:autoSpaceDN w:val="0"/>
        <w:adjustRightInd w:val="0"/>
        <w:spacing w:before="120" w:after="120" w:line="240" w:lineRule="atLeast"/>
        <w:ind w:left="0" w:firstLine="490"/>
        <w:rPr>
          <w:snapToGrid w:val="0"/>
          <w:kern w:val="22"/>
          <w:sz w:val="24"/>
          <w:lang w:eastAsia="zh-CN"/>
        </w:rPr>
      </w:pPr>
      <w:r w:rsidRPr="00F34998">
        <w:rPr>
          <w:rFonts w:hint="eastAsia"/>
          <w:snapToGrid w:val="0"/>
          <w:kern w:val="22"/>
          <w:sz w:val="24"/>
          <w:lang w:eastAsia="zh-CN"/>
        </w:rPr>
        <w:t>拟订</w:t>
      </w:r>
      <w:r w:rsidRPr="00F34998">
        <w:rPr>
          <w:snapToGrid w:val="0"/>
          <w:kern w:val="22"/>
          <w:sz w:val="24"/>
          <w:lang w:eastAsia="zh-CN"/>
        </w:rPr>
        <w:t>一份报告，</w:t>
      </w:r>
      <w:r w:rsidRPr="00F34998">
        <w:rPr>
          <w:rFonts w:hint="eastAsia"/>
          <w:snapToGrid w:val="0"/>
          <w:kern w:val="22"/>
          <w:sz w:val="24"/>
          <w:lang w:eastAsia="zh-CN"/>
        </w:rPr>
        <w:t>内载关于含有人工基因驱动的改性活生物体的自愿指导材料草案，并载有上文</w:t>
      </w:r>
      <w:r w:rsidRPr="00F34998">
        <w:rPr>
          <w:rFonts w:hint="eastAsia"/>
          <w:snapToGrid w:val="0"/>
          <w:kern w:val="22"/>
          <w:sz w:val="24"/>
          <w:lang w:eastAsia="zh-CN"/>
        </w:rPr>
        <w:t>(</w:t>
      </w:r>
      <w:r w:rsidRPr="00F34998">
        <w:rPr>
          <w:snapToGrid w:val="0"/>
          <w:kern w:val="22"/>
          <w:sz w:val="24"/>
          <w:lang w:eastAsia="zh-CN"/>
        </w:rPr>
        <w:t>e)</w:t>
      </w:r>
      <w:r w:rsidRPr="00F34998">
        <w:rPr>
          <w:rFonts w:hint="eastAsia"/>
          <w:snapToGrid w:val="0"/>
          <w:kern w:val="22"/>
          <w:sz w:val="24"/>
          <w:lang w:eastAsia="zh-CN"/>
        </w:rPr>
        <w:t>段规定的排定优先次序的</w:t>
      </w:r>
      <w:r w:rsidRPr="00F34998">
        <w:rPr>
          <w:rFonts w:hint="eastAsia"/>
          <w:snapToGrid w:val="0"/>
          <w:kern w:val="22"/>
          <w:sz w:val="24"/>
          <w:lang w:val="en-US" w:eastAsia="zh-CN"/>
        </w:rPr>
        <w:t>可能需要就风险评估提供进一步指导材料的</w:t>
      </w:r>
      <w:r w:rsidRPr="00F34998">
        <w:rPr>
          <w:rFonts w:hint="eastAsia"/>
          <w:snapToGrid w:val="0"/>
          <w:kern w:val="22"/>
          <w:sz w:val="24"/>
          <w:lang w:eastAsia="zh-CN"/>
        </w:rPr>
        <w:t>问题清单，供科学、技术和工艺咨询附属机构审议；</w:t>
      </w:r>
    </w:p>
    <w:p w14:paraId="4232DEF4" w14:textId="69CAAB7E" w:rsidR="0060465A" w:rsidRPr="0060465A" w:rsidRDefault="00F34998" w:rsidP="00A7253B">
      <w:pPr>
        <w:keepNext/>
        <w:numPr>
          <w:ilvl w:val="0"/>
          <w:numId w:val="36"/>
        </w:numPr>
        <w:suppressLineNumbers/>
        <w:suppressAutoHyphens/>
        <w:overflowPunct w:val="0"/>
        <w:autoSpaceDE w:val="0"/>
        <w:autoSpaceDN w:val="0"/>
        <w:adjustRightInd w:val="0"/>
        <w:spacing w:before="120" w:after="120"/>
        <w:ind w:left="0" w:firstLine="0"/>
        <w:rPr>
          <w:sz w:val="24"/>
          <w:lang w:eastAsia="zh-CN"/>
        </w:rPr>
      </w:pPr>
      <w:r w:rsidRPr="0062592C">
        <w:rPr>
          <w:sz w:val="24"/>
          <w:lang w:val="en-US" w:eastAsia="zh-CN"/>
        </w:rPr>
        <w:t>专家组</w:t>
      </w:r>
      <w:r w:rsidRPr="0062592C">
        <w:rPr>
          <w:rFonts w:hint="eastAsia"/>
          <w:sz w:val="24"/>
          <w:lang w:val="en-US" w:eastAsia="zh-CN"/>
        </w:rPr>
        <w:t>在工作中</w:t>
      </w:r>
      <w:r w:rsidRPr="0062592C">
        <w:rPr>
          <w:sz w:val="24"/>
          <w:lang w:val="en-US" w:eastAsia="zh-CN"/>
        </w:rPr>
        <w:t>应审议</w:t>
      </w:r>
      <w:r w:rsidRPr="0062592C">
        <w:rPr>
          <w:rFonts w:hint="eastAsia"/>
          <w:snapToGrid w:val="0"/>
          <w:sz w:val="24"/>
          <w:lang w:eastAsia="zh-CN"/>
        </w:rPr>
        <w:t>：</w:t>
      </w:r>
      <w:r w:rsidRPr="0062592C">
        <w:rPr>
          <w:snapToGrid w:val="0"/>
          <w:sz w:val="24"/>
          <w:lang w:eastAsia="zh-CN"/>
        </w:rPr>
        <w:t>执行秘书编写的</w:t>
      </w:r>
      <w:r w:rsidRPr="0062592C">
        <w:rPr>
          <w:rFonts w:hint="eastAsia"/>
          <w:snapToGrid w:val="0"/>
          <w:sz w:val="24"/>
          <w:lang w:eastAsia="zh-CN"/>
        </w:rPr>
        <w:t>呈件和</w:t>
      </w:r>
      <w:r w:rsidRPr="0062592C">
        <w:rPr>
          <w:snapToGrid w:val="0"/>
          <w:sz w:val="24"/>
          <w:lang w:eastAsia="zh-CN"/>
        </w:rPr>
        <w:t>在线论坛</w:t>
      </w:r>
      <w:r w:rsidRPr="0062592C">
        <w:rPr>
          <w:rFonts w:hint="eastAsia"/>
          <w:snapToGrid w:val="0"/>
          <w:sz w:val="24"/>
          <w:lang w:eastAsia="zh-CN"/>
        </w:rPr>
        <w:t>讨论意见综述、现有参考材料，包括“</w:t>
      </w:r>
      <w:r w:rsidRPr="0062592C">
        <w:rPr>
          <w:sz w:val="24"/>
          <w:lang w:val="en-US" w:eastAsia="zh-CN"/>
        </w:rPr>
        <w:t>风险评估研究</w:t>
      </w:r>
      <w:r w:rsidRPr="0062592C">
        <w:rPr>
          <w:rFonts w:hint="eastAsia"/>
          <w:snapToGrid w:val="0"/>
          <w:sz w:val="24"/>
          <w:lang w:eastAsia="zh-CN"/>
        </w:rPr>
        <w:t>：</w:t>
      </w:r>
      <w:r w:rsidRPr="0062592C">
        <w:rPr>
          <w:snapToGrid w:val="0"/>
          <w:sz w:val="24"/>
          <w:lang w:eastAsia="zh-CN"/>
        </w:rPr>
        <w:t>第</w:t>
      </w:r>
      <w:r w:rsidRPr="0062592C">
        <w:rPr>
          <w:snapToGrid w:val="0"/>
          <w:sz w:val="24"/>
          <w:lang w:eastAsia="zh-CN"/>
        </w:rPr>
        <w:t>CP-9/13</w:t>
      </w:r>
      <w:r w:rsidRPr="0062592C">
        <w:rPr>
          <w:snapToGrid w:val="0"/>
          <w:sz w:val="24"/>
          <w:lang w:eastAsia="zh-CN"/>
        </w:rPr>
        <w:t>号决定附件一适用于含有人工基因驱动的改性活生物体</w:t>
      </w:r>
      <w:r w:rsidRPr="0062592C">
        <w:rPr>
          <w:rFonts w:hint="eastAsia"/>
          <w:snapToGrid w:val="0"/>
          <w:sz w:val="24"/>
          <w:lang w:eastAsia="zh-CN"/>
        </w:rPr>
        <w:t>”盘点</w:t>
      </w:r>
      <w:r w:rsidRPr="0062592C">
        <w:rPr>
          <w:snapToGrid w:val="0"/>
          <w:sz w:val="24"/>
          <w:lang w:eastAsia="zh-CN"/>
        </w:rPr>
        <w:t>工作中确定的</w:t>
      </w:r>
      <w:r w:rsidRPr="0062592C">
        <w:rPr>
          <w:rFonts w:hint="eastAsia"/>
          <w:snapToGrid w:val="0"/>
          <w:sz w:val="24"/>
          <w:lang w:eastAsia="zh-CN"/>
        </w:rPr>
        <w:t>资料、</w:t>
      </w:r>
      <w:r w:rsidRPr="0062592C">
        <w:rPr>
          <w:snapToGrid w:val="0"/>
          <w:sz w:val="24"/>
          <w:vertAlign w:val="superscript"/>
          <w:lang w:eastAsia="zh-CN"/>
        </w:rPr>
        <w:footnoteReference w:id="35"/>
      </w:r>
      <w:r w:rsidRPr="0062592C">
        <w:rPr>
          <w:rFonts w:hint="eastAsia"/>
          <w:snapToGrid w:val="0"/>
          <w:sz w:val="24"/>
          <w:lang w:eastAsia="zh-CN"/>
        </w:rPr>
        <w:t>现有的指导材料、在《卡塔赫纳生物安全议定书》下就风险评估和风险管理做出的有关决定以及</w:t>
      </w:r>
      <w:r w:rsidRPr="0062592C">
        <w:rPr>
          <w:snapToGrid w:val="0"/>
          <w:sz w:val="24"/>
          <w:lang w:eastAsia="zh-CN"/>
        </w:rPr>
        <w:t>执行秘书根据第</w:t>
      </w:r>
      <w:r w:rsidRPr="0062592C">
        <w:rPr>
          <w:snapToGrid w:val="0"/>
          <w:sz w:val="24"/>
          <w:lang w:eastAsia="zh-CN"/>
        </w:rPr>
        <w:t>CP-10/10</w:t>
      </w:r>
      <w:r w:rsidRPr="0062592C">
        <w:rPr>
          <w:snapToGrid w:val="0"/>
          <w:sz w:val="24"/>
          <w:lang w:eastAsia="zh-CN"/>
        </w:rPr>
        <w:t>号决定第</w:t>
      </w:r>
      <w:r w:rsidRPr="0062592C">
        <w:rPr>
          <w:snapToGrid w:val="0"/>
          <w:sz w:val="24"/>
          <w:lang w:eastAsia="zh-CN"/>
        </w:rPr>
        <w:t>10(c)</w:t>
      </w:r>
      <w:r w:rsidRPr="0062592C">
        <w:rPr>
          <w:snapToGrid w:val="0"/>
          <w:sz w:val="24"/>
          <w:lang w:eastAsia="zh-CN"/>
        </w:rPr>
        <w:t>段收集的任何其他相关信息。</w:t>
      </w:r>
    </w:p>
    <w:p w14:paraId="76E05169" w14:textId="77777777" w:rsidR="00F34998" w:rsidRPr="0062592C" w:rsidRDefault="00F34998" w:rsidP="0060465A">
      <w:pPr>
        <w:pStyle w:val="ListParagraph"/>
        <w:numPr>
          <w:ilvl w:val="0"/>
          <w:numId w:val="0"/>
        </w:numPr>
        <w:adjustRightInd w:val="0"/>
        <w:snapToGrid w:val="0"/>
        <w:spacing w:before="120" w:after="120" w:line="240" w:lineRule="atLeast"/>
        <w:jc w:val="left"/>
        <w:rPr>
          <w:b/>
          <w:bCs/>
          <w:sz w:val="24"/>
          <w:lang w:eastAsia="zh-CN"/>
        </w:rPr>
        <w:sectPr w:rsidR="00F34998" w:rsidRPr="0062592C" w:rsidSect="004545B4">
          <w:headerReference w:type="first" r:id="rId26"/>
          <w:footnotePr>
            <w:numRestart w:val="eachSect"/>
          </w:footnotePr>
          <w:pgSz w:w="12240" w:h="15840" w:code="1"/>
          <w:pgMar w:top="432" w:right="1138" w:bottom="1138" w:left="1138" w:header="461" w:footer="720" w:gutter="0"/>
          <w:cols w:space="720"/>
          <w:docGrid w:linePitch="299"/>
        </w:sectPr>
      </w:pPr>
    </w:p>
    <w:p w14:paraId="4FE16661" w14:textId="77777777" w:rsidR="00F34998" w:rsidRPr="00F34998" w:rsidRDefault="00F34998" w:rsidP="000B1FE4">
      <w:pPr>
        <w:pStyle w:val="Heading1"/>
        <w:tabs>
          <w:tab w:val="clear" w:pos="720"/>
        </w:tabs>
        <w:spacing w:before="0" w:after="240"/>
        <w:rPr>
          <w:rFonts w:eastAsia="Times New Roman"/>
          <w:b w:val="0"/>
          <w:sz w:val="24"/>
          <w:lang w:eastAsia="zh-CN"/>
        </w:rPr>
      </w:pPr>
      <w:bookmarkStart w:id="62" w:name="_Toc152783607"/>
      <w:r w:rsidRPr="00F34998">
        <w:rPr>
          <w:snapToGrid w:val="0"/>
          <w:sz w:val="24"/>
          <w:lang w:eastAsia="zh-CN"/>
        </w:rPr>
        <w:lastRenderedPageBreak/>
        <w:t xml:space="preserve">CP-10/11.  </w:t>
      </w:r>
      <w:r w:rsidRPr="000B1FE4">
        <w:rPr>
          <w:sz w:val="24"/>
          <w:lang w:eastAsia="zh-CN"/>
        </w:rPr>
        <w:t>改性活生物体的检测和识别</w:t>
      </w:r>
      <w:bookmarkEnd w:id="62"/>
    </w:p>
    <w:p w14:paraId="15217C2B" w14:textId="77777777" w:rsidR="00F34998" w:rsidRPr="00F34998" w:rsidRDefault="00F34998" w:rsidP="00F34998">
      <w:pPr>
        <w:adjustRightInd w:val="0"/>
        <w:snapToGrid w:val="0"/>
        <w:spacing w:before="120" w:after="120" w:line="240" w:lineRule="atLeast"/>
        <w:ind w:firstLine="490"/>
        <w:rPr>
          <w:rFonts w:eastAsia="Times New Roman"/>
          <w:sz w:val="24"/>
          <w:lang w:eastAsia="zh-CN"/>
        </w:rPr>
      </w:pPr>
      <w:r w:rsidRPr="00F34998">
        <w:rPr>
          <w:rFonts w:eastAsia="KaiTi" w:hint="eastAsia"/>
          <w:iCs/>
          <w:sz w:val="24"/>
          <w:lang w:eastAsia="zh-CN"/>
        </w:rPr>
        <w:t>作为卡塔赫纳生物安全议定书缔约方会议的缔约方大会</w:t>
      </w:r>
      <w:r w:rsidRPr="00F34998">
        <w:rPr>
          <w:rFonts w:ascii="SimSun" w:hAnsi="SimSun" w:cs="SimSun" w:hint="eastAsia"/>
          <w:sz w:val="24"/>
          <w:lang w:eastAsia="zh-CN"/>
        </w:rPr>
        <w:t>，</w:t>
      </w:r>
      <w:r w:rsidRPr="00F34998">
        <w:rPr>
          <w:rFonts w:eastAsia="Times New Roman"/>
          <w:sz w:val="24"/>
          <w:lang w:eastAsia="zh-CN"/>
        </w:rPr>
        <w:t xml:space="preserve"> </w:t>
      </w:r>
    </w:p>
    <w:p w14:paraId="40A54ACC" w14:textId="77777777" w:rsidR="00F34998" w:rsidRPr="00F34998" w:rsidRDefault="00F34998" w:rsidP="00F34998">
      <w:pPr>
        <w:adjustRightInd w:val="0"/>
        <w:snapToGrid w:val="0"/>
        <w:spacing w:before="120" w:after="120" w:line="240" w:lineRule="atLeast"/>
        <w:ind w:firstLine="490"/>
        <w:rPr>
          <w:rFonts w:eastAsia="Times New Roman"/>
          <w:i/>
          <w:sz w:val="24"/>
          <w:lang w:eastAsia="zh-CN"/>
        </w:rPr>
      </w:pPr>
      <w:r w:rsidRPr="00F34998">
        <w:rPr>
          <w:rFonts w:eastAsia="KaiTi" w:hint="eastAsia"/>
          <w:iCs/>
          <w:sz w:val="24"/>
          <w:lang w:eastAsia="zh-CN"/>
        </w:rPr>
        <w:t>回顾</w:t>
      </w:r>
      <w:r w:rsidRPr="00F34998">
        <w:rPr>
          <w:rFonts w:ascii="SimSun" w:hAnsi="SimSun" w:cs="SimSun" w:hint="eastAsia"/>
          <w:iCs/>
          <w:sz w:val="24"/>
          <w:lang w:eastAsia="zh-CN"/>
        </w:rPr>
        <w:t>第</w:t>
      </w:r>
      <w:r w:rsidRPr="00F34998">
        <w:rPr>
          <w:rFonts w:eastAsia="Times New Roman"/>
          <w:iCs/>
          <w:sz w:val="24"/>
          <w:lang w:eastAsia="zh-CN"/>
        </w:rPr>
        <w:t>CP-9/11</w:t>
      </w:r>
      <w:r w:rsidRPr="00F34998">
        <w:rPr>
          <w:rFonts w:ascii="SimSun" w:hAnsi="SimSun" w:cs="SimSun" w:hint="eastAsia"/>
          <w:iCs/>
          <w:sz w:val="24"/>
          <w:lang w:eastAsia="zh-CN"/>
        </w:rPr>
        <w:t>号决定，</w:t>
      </w:r>
    </w:p>
    <w:p w14:paraId="20335166" w14:textId="77777777" w:rsidR="00F34998" w:rsidRPr="00F34998" w:rsidRDefault="00F34998" w:rsidP="00F34998">
      <w:pPr>
        <w:adjustRightInd w:val="0"/>
        <w:snapToGrid w:val="0"/>
        <w:spacing w:before="120" w:after="120" w:line="240" w:lineRule="atLeast"/>
        <w:ind w:firstLine="490"/>
        <w:rPr>
          <w:rFonts w:eastAsia="Times New Roman"/>
          <w:sz w:val="24"/>
          <w:lang w:eastAsia="zh-CN"/>
        </w:rPr>
      </w:pPr>
      <w:r w:rsidRPr="00F34998">
        <w:rPr>
          <w:rFonts w:eastAsia="KaiTi" w:hint="eastAsia"/>
          <w:iCs/>
          <w:sz w:val="24"/>
          <w:lang w:eastAsia="zh-CN"/>
        </w:rPr>
        <w:t>注意到</w:t>
      </w:r>
      <w:r w:rsidRPr="00F34998">
        <w:rPr>
          <w:rFonts w:ascii="SimSun" w:hAnsi="SimSun" w:cs="SimSun" w:hint="eastAsia"/>
          <w:sz w:val="24"/>
          <w:lang w:eastAsia="zh-CN"/>
        </w:rPr>
        <w:t>缔约方在其第四次国家报告中提供的关于根据《卡塔赫纳生物安全议定书》检测和识别改性活生物体的信息，</w:t>
      </w:r>
      <w:r w:rsidRPr="00F34998">
        <w:rPr>
          <w:rFonts w:eastAsia="KaiTi" w:hint="eastAsia"/>
          <w:iCs/>
          <w:sz w:val="24"/>
          <w:lang w:eastAsia="zh-CN"/>
        </w:rPr>
        <w:t>肯定</w:t>
      </w:r>
      <w:r w:rsidRPr="00F34998">
        <w:rPr>
          <w:rFonts w:ascii="SimSun" w:hAnsi="SimSun" w:cs="SimSun" w:hint="eastAsia"/>
          <w:sz w:val="24"/>
          <w:lang w:eastAsia="zh-CN"/>
        </w:rPr>
        <w:t>《议定书》成效第四次评估和审查的结果，</w:t>
      </w:r>
    </w:p>
    <w:p w14:paraId="6BC66EFF" w14:textId="77777777" w:rsidR="00F34998" w:rsidRPr="00F34998" w:rsidRDefault="00F34998" w:rsidP="00F34998">
      <w:pPr>
        <w:adjustRightInd w:val="0"/>
        <w:snapToGrid w:val="0"/>
        <w:spacing w:before="120" w:after="120" w:line="240" w:lineRule="atLeast"/>
        <w:ind w:firstLine="490"/>
        <w:rPr>
          <w:rFonts w:eastAsia="Times New Roman"/>
          <w:sz w:val="24"/>
          <w:lang w:eastAsia="zh-CN"/>
        </w:rPr>
      </w:pPr>
      <w:r w:rsidRPr="00F34998">
        <w:rPr>
          <w:rFonts w:eastAsia="KaiTi" w:hint="eastAsia"/>
          <w:iCs/>
          <w:sz w:val="24"/>
          <w:lang w:eastAsia="zh-CN"/>
        </w:rPr>
        <w:t>又注意到</w:t>
      </w:r>
      <w:r w:rsidRPr="00F34998">
        <w:rPr>
          <w:rFonts w:ascii="SimSun" w:hAnsi="SimSun" w:cs="SimSun" w:hint="eastAsia"/>
          <w:sz w:val="24"/>
          <w:lang w:eastAsia="zh-CN"/>
        </w:rPr>
        <w:t>卡塔赫纳生物安全议定书执行计划</w:t>
      </w:r>
      <w:r w:rsidRPr="00F34998">
        <w:rPr>
          <w:sz w:val="24"/>
          <w:vertAlign w:val="superscript"/>
          <w:lang w:eastAsia="zh-CN"/>
        </w:rPr>
        <w:footnoteReference w:id="36"/>
      </w:r>
      <w:r w:rsidRPr="00F34998">
        <w:rPr>
          <w:rFonts w:ascii="SimSun" w:hAnsi="SimSun" w:cs="SimSun" w:hint="eastAsia"/>
          <w:sz w:val="24"/>
          <w:lang w:eastAsia="zh-CN"/>
        </w:rPr>
        <w:t>目标</w:t>
      </w:r>
      <w:r w:rsidRPr="00F34998">
        <w:rPr>
          <w:rFonts w:eastAsia="Times New Roman"/>
          <w:sz w:val="24"/>
          <w:lang w:eastAsia="zh-CN"/>
        </w:rPr>
        <w:t>A.6</w:t>
      </w:r>
      <w:r w:rsidRPr="00F34998">
        <w:rPr>
          <w:rFonts w:ascii="SimSun" w:hAnsi="SimSun" w:cs="SimSun" w:hint="eastAsia"/>
          <w:sz w:val="24"/>
          <w:lang w:eastAsia="zh-CN"/>
        </w:rPr>
        <w:t>至</w:t>
      </w:r>
      <w:r w:rsidRPr="00F34998">
        <w:rPr>
          <w:rFonts w:eastAsia="Times New Roman"/>
          <w:sz w:val="24"/>
          <w:lang w:eastAsia="zh-CN"/>
        </w:rPr>
        <w:t>A.8</w:t>
      </w:r>
      <w:r w:rsidRPr="00F34998">
        <w:rPr>
          <w:rFonts w:ascii="SimSun" w:hAnsi="SimSun" w:cs="SimSun" w:hint="eastAsia"/>
          <w:sz w:val="24"/>
          <w:lang w:eastAsia="zh-CN"/>
        </w:rPr>
        <w:t>，以及卡塔赫纳生物安全议定书建设能力行动计划</w:t>
      </w:r>
      <w:r w:rsidRPr="00F34998">
        <w:rPr>
          <w:rFonts w:ascii="SimSun" w:hAnsi="SimSun"/>
          <w:vertAlign w:val="superscript"/>
          <w:lang w:eastAsia="zh-CN"/>
        </w:rPr>
        <w:footnoteReference w:id="37"/>
      </w:r>
      <w:r w:rsidRPr="00F34998">
        <w:rPr>
          <w:rFonts w:ascii="SimSun" w:hAnsi="SimSun" w:cs="SimSun" w:hint="eastAsia"/>
          <w:sz w:val="24"/>
          <w:lang w:eastAsia="zh-CN"/>
        </w:rPr>
        <w:t>目标</w:t>
      </w:r>
      <w:r w:rsidRPr="00F34998">
        <w:rPr>
          <w:rFonts w:eastAsia="Times New Roman"/>
          <w:sz w:val="24"/>
          <w:lang w:eastAsia="zh-CN"/>
        </w:rPr>
        <w:t>A.6</w:t>
      </w:r>
      <w:r w:rsidRPr="00F34998">
        <w:rPr>
          <w:rFonts w:ascii="SimSun" w:hAnsi="SimSun" w:cs="SimSun" w:hint="eastAsia"/>
          <w:sz w:val="24"/>
          <w:lang w:eastAsia="zh-CN"/>
        </w:rPr>
        <w:t>至</w:t>
      </w:r>
      <w:r w:rsidRPr="00F34998">
        <w:rPr>
          <w:rFonts w:eastAsia="Times New Roman"/>
          <w:sz w:val="24"/>
          <w:lang w:eastAsia="zh-CN"/>
        </w:rPr>
        <w:t>A.8</w:t>
      </w:r>
      <w:r w:rsidRPr="00F34998">
        <w:rPr>
          <w:rFonts w:ascii="SimSun" w:hAnsi="SimSun" w:cs="SimSun" w:hint="eastAsia"/>
          <w:sz w:val="24"/>
          <w:lang w:eastAsia="zh-CN"/>
        </w:rPr>
        <w:t>和相关的能力建设活动，</w:t>
      </w:r>
    </w:p>
    <w:p w14:paraId="369D2EA3" w14:textId="77777777" w:rsidR="00F34998" w:rsidRPr="00F34998" w:rsidRDefault="00F34998" w:rsidP="00F34998">
      <w:pPr>
        <w:adjustRightInd w:val="0"/>
        <w:snapToGrid w:val="0"/>
        <w:spacing w:before="120" w:after="120" w:line="240" w:lineRule="atLeast"/>
        <w:ind w:firstLineChars="200" w:firstLine="480"/>
        <w:rPr>
          <w:rFonts w:eastAsia="Times New Roman"/>
          <w:sz w:val="24"/>
          <w:lang w:val="en-US" w:eastAsia="zh-CN"/>
        </w:rPr>
      </w:pPr>
      <w:r w:rsidRPr="00F34998">
        <w:rPr>
          <w:rFonts w:eastAsia="KaiTi" w:hint="eastAsia"/>
          <w:iCs/>
          <w:sz w:val="24"/>
          <w:lang w:eastAsia="zh-CN"/>
        </w:rPr>
        <w:t>认识到</w:t>
      </w:r>
      <w:r w:rsidRPr="00F34998">
        <w:rPr>
          <w:rFonts w:ascii="SimSun" w:hAnsi="SimSun" w:cs="SimSun" w:hint="eastAsia"/>
          <w:sz w:val="24"/>
          <w:lang w:val="en-US" w:eastAsia="zh-CN"/>
        </w:rPr>
        <w:t>检测和识别改性活生物体领域对《卡塔赫纳生物安全议定书》的重要性及其对其他领域的相关性和适用性；</w:t>
      </w:r>
    </w:p>
    <w:p w14:paraId="471302C0" w14:textId="77777777" w:rsidR="00F34998" w:rsidRPr="00F34998" w:rsidRDefault="00F34998" w:rsidP="00F34998">
      <w:pPr>
        <w:adjustRightInd w:val="0"/>
        <w:snapToGrid w:val="0"/>
        <w:spacing w:before="120" w:after="120" w:line="240" w:lineRule="atLeast"/>
        <w:ind w:firstLineChars="200" w:firstLine="480"/>
        <w:rPr>
          <w:rFonts w:eastAsia="Times New Roman"/>
          <w:sz w:val="24"/>
          <w:lang w:val="en-US" w:eastAsia="zh-CN"/>
        </w:rPr>
      </w:pPr>
      <w:r w:rsidRPr="00F34998">
        <w:rPr>
          <w:rFonts w:eastAsia="KaiTi" w:hint="eastAsia"/>
          <w:iCs/>
          <w:sz w:val="24"/>
          <w:lang w:eastAsia="zh-CN"/>
        </w:rPr>
        <w:t>又认识到</w:t>
      </w:r>
      <w:r w:rsidRPr="00F34998">
        <w:rPr>
          <w:rFonts w:ascii="SimSun" w:hAnsi="SimSun" w:cs="SimSun" w:hint="eastAsia"/>
          <w:sz w:val="24"/>
          <w:lang w:val="en-US" w:eastAsia="zh-CN"/>
        </w:rPr>
        <w:t>缔约方列举的检测和识别改性活生物体方面的挑战，包括缺少渠道获得验证、参考材料和资金；</w:t>
      </w:r>
    </w:p>
    <w:p w14:paraId="3F5D49EE" w14:textId="77777777" w:rsidR="00F34998" w:rsidRPr="00F34998" w:rsidRDefault="00F34998" w:rsidP="00F34998">
      <w:pPr>
        <w:adjustRightInd w:val="0"/>
        <w:snapToGrid w:val="0"/>
        <w:spacing w:before="120" w:after="120" w:line="240" w:lineRule="atLeast"/>
        <w:ind w:firstLineChars="200" w:firstLine="480"/>
        <w:rPr>
          <w:rFonts w:eastAsia="Times New Roman"/>
          <w:sz w:val="24"/>
          <w:lang w:val="en-US" w:eastAsia="zh-CN"/>
        </w:rPr>
      </w:pPr>
      <w:r w:rsidRPr="00F34998">
        <w:rPr>
          <w:rFonts w:eastAsia="KaiTi" w:hint="eastAsia"/>
          <w:iCs/>
          <w:sz w:val="24"/>
          <w:lang w:eastAsia="zh-CN"/>
        </w:rPr>
        <w:t>还认识到</w:t>
      </w:r>
      <w:r w:rsidRPr="00F34998">
        <w:rPr>
          <w:rFonts w:ascii="SimSun" w:hAnsi="SimSun" w:cs="SimSun" w:hint="eastAsia"/>
          <w:sz w:val="24"/>
          <w:lang w:val="en-US" w:eastAsia="zh-CN"/>
        </w:rPr>
        <w:t>需要建设新的检测技术能力以及检测和识别未经授权改性活生物体的技术能力；</w:t>
      </w:r>
    </w:p>
    <w:p w14:paraId="78EA028E"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iCs/>
          <w:sz w:val="24"/>
          <w:lang w:eastAsia="zh-CN"/>
        </w:rPr>
        <w:t>欢迎</w:t>
      </w:r>
      <w:r w:rsidRPr="00F34998">
        <w:rPr>
          <w:rFonts w:ascii="SimSun" w:hAnsi="SimSun" w:cs="SimSun" w:hint="eastAsia"/>
          <w:sz w:val="24"/>
          <w:lang w:val="en-US" w:eastAsia="zh-CN"/>
        </w:rPr>
        <w:t>《生物安全技术系列丛书</w:t>
      </w:r>
      <w:r w:rsidRPr="00F34998">
        <w:rPr>
          <w:rFonts w:eastAsia="Times New Roman"/>
          <w:sz w:val="24"/>
          <w:lang w:val="en-US" w:eastAsia="zh-CN"/>
        </w:rPr>
        <w:t>05</w:t>
      </w:r>
      <w:r w:rsidRPr="00F34998">
        <w:rPr>
          <w:rFonts w:ascii="SimSun" w:hAnsi="SimSun" w:cs="SimSun" w:hint="eastAsia"/>
          <w:sz w:val="24"/>
          <w:lang w:val="en-US" w:eastAsia="zh-CN"/>
        </w:rPr>
        <w:t>：</w:t>
      </w:r>
      <w:r w:rsidRPr="00F34998">
        <w:rPr>
          <w:rFonts w:eastAsia="KaiTi" w:hint="eastAsia"/>
          <w:iCs/>
          <w:sz w:val="24"/>
          <w:lang w:eastAsia="zh-CN"/>
        </w:rPr>
        <w:t>在卡塔赫纳生物安全议定书范围内检测和识别改性活生物体培训手册</w:t>
      </w:r>
      <w:r w:rsidRPr="00F34998">
        <w:rPr>
          <w:rFonts w:ascii="SimSun" w:hAnsi="SimSun" w:cs="SimSun" w:hint="eastAsia"/>
          <w:sz w:val="24"/>
          <w:lang w:val="en-US" w:eastAsia="zh-CN"/>
        </w:rPr>
        <w:t>》的出版；</w:t>
      </w:r>
    </w:p>
    <w:p w14:paraId="4470EC49"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iCs/>
          <w:sz w:val="24"/>
          <w:lang w:eastAsia="zh-CN"/>
        </w:rPr>
        <w:t>确认</w:t>
      </w:r>
      <w:r w:rsidRPr="00F34998">
        <w:rPr>
          <w:rFonts w:ascii="SimSun" w:hAnsi="SimSun" w:cs="SimSun" w:hint="eastAsia"/>
          <w:sz w:val="24"/>
          <w:lang w:val="en-US" w:eastAsia="zh-CN"/>
        </w:rPr>
        <w:t>检测和识别改性活生物体实验室网络的重要性，鼓励缔约方继续合作发展区域实验室网络，以促进该领域的经验交流、信息共享和专业知识建设；</w:t>
      </w:r>
    </w:p>
    <w:p w14:paraId="3B25792C"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sz w:val="24"/>
          <w:lang w:val="en-US" w:eastAsia="zh-CN"/>
        </w:rPr>
        <w:t>邀请</w:t>
      </w:r>
      <w:r w:rsidRPr="00F34998">
        <w:rPr>
          <w:rFonts w:ascii="SimSun" w:hAnsi="SimSun" w:cs="SimSun" w:hint="eastAsia"/>
          <w:sz w:val="24"/>
          <w:lang w:val="en-US" w:eastAsia="zh-CN"/>
        </w:rPr>
        <w:t>缔约方和相关组织提交有关它们把新检测技术用于检测新研发的和未经授权的改性活生物体和开发参考材料的经验以及国家和区域实验室开展合作的信息，包括新技术的信息，</w:t>
      </w:r>
      <w:r w:rsidRPr="00F34998">
        <w:rPr>
          <w:rFonts w:eastAsia="KaiTi" w:hint="eastAsia"/>
          <w:sz w:val="24"/>
          <w:lang w:val="en-US" w:eastAsia="zh-CN"/>
        </w:rPr>
        <w:t>又邀请</w:t>
      </w:r>
      <w:r w:rsidRPr="00F34998">
        <w:rPr>
          <w:rFonts w:ascii="SimSun" w:hAnsi="SimSun" w:cs="SimSun" w:hint="eastAsia"/>
          <w:sz w:val="24"/>
          <w:lang w:val="en-US" w:eastAsia="zh-CN"/>
        </w:rPr>
        <w:t>缔约方特别是尚未这样做的缔约方使用实验室通用格式向生物安全信息交换所提交实验室信息，包括实验室具体活动的信息；</w:t>
      </w:r>
    </w:p>
    <w:p w14:paraId="27A65FDB"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sz w:val="24"/>
          <w:lang w:val="en-US" w:eastAsia="zh-CN"/>
        </w:rPr>
        <w:t>请</w:t>
      </w:r>
      <w:r w:rsidRPr="00F34998">
        <w:rPr>
          <w:rFonts w:ascii="SimSun" w:hAnsi="SimSun" w:cs="SimSun" w:hint="eastAsia"/>
          <w:sz w:val="24"/>
          <w:lang w:val="en-US" w:eastAsia="zh-CN"/>
        </w:rPr>
        <w:t>科学、技术和工艺咨询附属机构在其第二十五次或第二十六次会议审议缔约方和相关组织根据上文第</w:t>
      </w:r>
      <w:r w:rsidRPr="00F34998">
        <w:rPr>
          <w:rFonts w:eastAsia="Times New Roman"/>
          <w:sz w:val="24"/>
          <w:lang w:val="en-US" w:eastAsia="zh-CN"/>
        </w:rPr>
        <w:t>3</w:t>
      </w:r>
      <w:r w:rsidRPr="00F34998">
        <w:rPr>
          <w:rFonts w:ascii="SimSun" w:hAnsi="SimSun" w:cs="SimSun" w:hint="eastAsia"/>
          <w:sz w:val="24"/>
          <w:lang w:val="en-US" w:eastAsia="zh-CN"/>
        </w:rPr>
        <w:t>段提交的信息，并向作为</w:t>
      </w:r>
      <w:r w:rsidRPr="00F34998">
        <w:rPr>
          <w:rFonts w:ascii="SimSun" w:hAnsi="SimSun" w:cs="SimSun" w:hint="eastAsia"/>
          <w:snapToGrid w:val="0"/>
          <w:kern w:val="22"/>
          <w:sz w:val="24"/>
          <w:lang w:eastAsia="zh-CN"/>
        </w:rPr>
        <w:t>卡塔赫纳生物安全议定书缔约方会议的缔约方大会</w:t>
      </w:r>
      <w:r w:rsidRPr="00F34998">
        <w:rPr>
          <w:rFonts w:ascii="SimSun" w:hAnsi="SimSun" w:cs="SimSun" w:hint="eastAsia"/>
          <w:sz w:val="24"/>
          <w:lang w:val="en-US" w:eastAsia="zh-CN"/>
        </w:rPr>
        <w:t>第十一次会议提交一份关于需要更新在卡塔赫纳生物安全议定书范围内检测和识别改性活生物体培训手册的建议；</w:t>
      </w:r>
    </w:p>
    <w:p w14:paraId="34B82A5A"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sz w:val="24"/>
          <w:lang w:val="en-US" w:eastAsia="zh-CN"/>
        </w:rPr>
        <w:t>敦促</w:t>
      </w:r>
      <w:r w:rsidRPr="00F34998">
        <w:rPr>
          <w:rFonts w:ascii="SimSun" w:hAnsi="SimSun" w:cs="SimSun" w:hint="eastAsia"/>
          <w:sz w:val="24"/>
          <w:lang w:val="en-US" w:eastAsia="zh-CN"/>
        </w:rPr>
        <w:t>缔约方并</w:t>
      </w:r>
      <w:r w:rsidRPr="00F34998">
        <w:rPr>
          <w:rFonts w:eastAsia="KaiTi" w:hint="eastAsia"/>
          <w:sz w:val="24"/>
          <w:lang w:val="en-US" w:eastAsia="zh-CN"/>
        </w:rPr>
        <w:t>邀请</w:t>
      </w:r>
      <w:r w:rsidRPr="00F34998">
        <w:rPr>
          <w:rFonts w:ascii="SimSun" w:hAnsi="SimSun" w:cs="SimSun" w:hint="eastAsia"/>
          <w:sz w:val="24"/>
          <w:lang w:val="en-US" w:eastAsia="zh-CN"/>
        </w:rPr>
        <w:t xml:space="preserve">国际组织向实验室提供财务资源，特别是向发展中国家而尤其是最不发达国家和小岛屿发展中国家以及经济转型国家的实验室提供财务资源，以加强检测和识别改性活生物体的基础设施； </w:t>
      </w:r>
    </w:p>
    <w:p w14:paraId="183D97B6"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sz w:val="24"/>
          <w:lang w:val="en-US" w:eastAsia="zh-CN"/>
        </w:rPr>
        <w:t>鼓励</w:t>
      </w:r>
      <w:r w:rsidRPr="00F34998">
        <w:rPr>
          <w:rFonts w:ascii="SimSun" w:hAnsi="SimSun" w:cs="SimSun" w:hint="eastAsia"/>
          <w:sz w:val="24"/>
          <w:lang w:val="en-US" w:eastAsia="zh-CN"/>
        </w:rPr>
        <w:t>缔约方和国际组织为参与检测和识别改性活生物体的人员的能力建设提供资金；</w:t>
      </w:r>
    </w:p>
    <w:p w14:paraId="0DF1F2DE" w14:textId="77777777" w:rsidR="00F34998" w:rsidRPr="00F34998" w:rsidRDefault="00F34998" w:rsidP="00A7253B">
      <w:pPr>
        <w:numPr>
          <w:ilvl w:val="0"/>
          <w:numId w:val="39"/>
        </w:numPr>
        <w:adjustRightInd w:val="0"/>
        <w:snapToGrid w:val="0"/>
        <w:spacing w:before="120" w:after="120" w:line="240" w:lineRule="atLeast"/>
        <w:ind w:left="0" w:firstLine="490"/>
        <w:rPr>
          <w:rFonts w:eastAsia="Times New Roman"/>
          <w:sz w:val="24"/>
          <w:lang w:val="en-US" w:eastAsia="zh-CN"/>
        </w:rPr>
      </w:pPr>
      <w:r w:rsidRPr="00F34998">
        <w:rPr>
          <w:rFonts w:eastAsia="KaiTi" w:hint="eastAsia"/>
          <w:iCs/>
          <w:sz w:val="24"/>
          <w:lang w:val="en-US" w:eastAsia="zh-CN"/>
        </w:rPr>
        <w:t>请</w:t>
      </w:r>
      <w:r w:rsidRPr="00F34998">
        <w:rPr>
          <w:rFonts w:ascii="SimSun" w:hAnsi="SimSun" w:cs="SimSun" w:hint="eastAsia"/>
          <w:sz w:val="24"/>
          <w:lang w:val="en-US" w:eastAsia="zh-CN"/>
        </w:rPr>
        <w:t>执行秘书：</w:t>
      </w:r>
    </w:p>
    <w:p w14:paraId="15FEE8A5" w14:textId="77777777" w:rsidR="00F34998" w:rsidRPr="00F34998" w:rsidRDefault="00F34998" w:rsidP="00A7253B">
      <w:pPr>
        <w:numPr>
          <w:ilvl w:val="0"/>
          <w:numId w:val="40"/>
        </w:numPr>
        <w:adjustRightInd w:val="0"/>
        <w:snapToGrid w:val="0"/>
        <w:spacing w:before="120" w:after="120" w:line="240" w:lineRule="atLeast"/>
        <w:ind w:left="0" w:firstLine="490"/>
        <w:rPr>
          <w:rFonts w:eastAsia="Times New Roman"/>
          <w:sz w:val="24"/>
          <w:lang w:val="en-US" w:eastAsia="zh-CN"/>
        </w:rPr>
      </w:pPr>
      <w:r w:rsidRPr="00F34998">
        <w:rPr>
          <w:rFonts w:ascii="SimSun" w:hAnsi="SimSun" w:cs="SimSun" w:hint="eastAsia"/>
          <w:sz w:val="24"/>
          <w:lang w:val="en-US" w:eastAsia="zh-CN"/>
        </w:rPr>
        <w:t>继续开展第</w:t>
      </w:r>
      <w:r w:rsidRPr="00F34998">
        <w:rPr>
          <w:rFonts w:eastAsia="Times New Roman"/>
          <w:sz w:val="24"/>
          <w:lang w:val="en-US" w:eastAsia="zh-CN"/>
        </w:rPr>
        <w:t>CP-9/11</w:t>
      </w:r>
      <w:r w:rsidRPr="00F34998">
        <w:rPr>
          <w:rFonts w:ascii="SimSun" w:hAnsi="SimSun" w:cs="SimSun" w:hint="eastAsia"/>
          <w:sz w:val="24"/>
          <w:lang w:val="en-US" w:eastAsia="zh-CN"/>
        </w:rPr>
        <w:t>号决定规定的工作；</w:t>
      </w:r>
    </w:p>
    <w:p w14:paraId="6F2FCC0B" w14:textId="77777777" w:rsidR="00F34998" w:rsidRPr="00F34998" w:rsidRDefault="00F34998" w:rsidP="00A7253B">
      <w:pPr>
        <w:numPr>
          <w:ilvl w:val="0"/>
          <w:numId w:val="40"/>
        </w:numPr>
        <w:adjustRightInd w:val="0"/>
        <w:snapToGrid w:val="0"/>
        <w:spacing w:before="120" w:after="120" w:line="240" w:lineRule="atLeast"/>
        <w:ind w:left="0" w:firstLine="490"/>
        <w:rPr>
          <w:rFonts w:eastAsia="Times New Roman"/>
          <w:sz w:val="24"/>
          <w:lang w:val="en-US" w:eastAsia="zh-CN"/>
        </w:rPr>
      </w:pPr>
      <w:r w:rsidRPr="00F34998">
        <w:rPr>
          <w:rFonts w:ascii="SimSun" w:hAnsi="SimSun" w:cs="SimSun" w:hint="eastAsia"/>
          <w:sz w:val="24"/>
          <w:lang w:val="en-US" w:eastAsia="zh-CN"/>
        </w:rPr>
        <w:t>汇总根据上文第</w:t>
      </w:r>
      <w:r w:rsidRPr="00F34998">
        <w:rPr>
          <w:rFonts w:eastAsia="Times New Roman"/>
          <w:sz w:val="24"/>
          <w:lang w:val="en-US" w:eastAsia="zh-CN"/>
        </w:rPr>
        <w:t>3</w:t>
      </w:r>
      <w:r w:rsidRPr="00F34998">
        <w:rPr>
          <w:rFonts w:ascii="SimSun" w:hAnsi="SimSun" w:cs="SimSun" w:hint="eastAsia"/>
          <w:sz w:val="24"/>
          <w:lang w:val="en-US" w:eastAsia="zh-CN"/>
        </w:rPr>
        <w:t>段收集的信息，向作为卡塔赫纳生物安全议定书缔约方会议的缔约方大会下次会议提交报告；</w:t>
      </w:r>
      <w:r w:rsidRPr="00F34998">
        <w:rPr>
          <w:rFonts w:ascii="SimSun" w:hAnsi="SimSun" w:cs="SimSun"/>
          <w:sz w:val="24"/>
          <w:lang w:val="en-US" w:eastAsia="zh-CN"/>
        </w:rPr>
        <w:t xml:space="preserve"> </w:t>
      </w:r>
    </w:p>
    <w:p w14:paraId="17B3B47D" w14:textId="77777777" w:rsidR="00F34998" w:rsidRPr="00F34998" w:rsidRDefault="00F34998" w:rsidP="00A7253B">
      <w:pPr>
        <w:numPr>
          <w:ilvl w:val="0"/>
          <w:numId w:val="40"/>
        </w:numPr>
        <w:adjustRightInd w:val="0"/>
        <w:snapToGrid w:val="0"/>
        <w:spacing w:before="120" w:after="120" w:line="240" w:lineRule="atLeast"/>
        <w:ind w:left="0" w:firstLine="490"/>
        <w:jc w:val="left"/>
        <w:rPr>
          <w:rFonts w:eastAsia="Times New Roman"/>
          <w:sz w:val="24"/>
          <w:lang w:eastAsia="zh-CN"/>
        </w:rPr>
      </w:pPr>
      <w:r w:rsidRPr="00F34998">
        <w:rPr>
          <w:rFonts w:ascii="SimSun" w:hAnsi="SimSun" w:cs="SimSun" w:hint="eastAsia"/>
          <w:sz w:val="24"/>
          <w:lang w:val="en-US" w:eastAsia="zh-CN"/>
        </w:rPr>
        <w:lastRenderedPageBreak/>
        <w:t>进一步加强检测和识别改性活生物体领域的能力建设；包括在资源允许的情况下，与相关组织合作，举办区域和次区域能力建设活动，如在线培训和面对面研习班。</w:t>
      </w:r>
    </w:p>
    <w:p w14:paraId="268B2161" w14:textId="77777777" w:rsidR="00F34998" w:rsidRPr="0062592C" w:rsidRDefault="00F34998" w:rsidP="0060465A">
      <w:pPr>
        <w:pStyle w:val="ListParagraph"/>
        <w:numPr>
          <w:ilvl w:val="0"/>
          <w:numId w:val="0"/>
        </w:numPr>
        <w:adjustRightInd w:val="0"/>
        <w:snapToGrid w:val="0"/>
        <w:spacing w:before="120" w:after="120" w:line="240" w:lineRule="atLeast"/>
        <w:jc w:val="left"/>
        <w:rPr>
          <w:b/>
          <w:bCs/>
          <w:sz w:val="24"/>
          <w:lang w:eastAsia="zh-CN"/>
        </w:rPr>
        <w:sectPr w:rsidR="00F34998" w:rsidRPr="0062592C" w:rsidSect="004545B4">
          <w:headerReference w:type="first" r:id="rId27"/>
          <w:footnotePr>
            <w:numRestart w:val="eachSect"/>
          </w:footnotePr>
          <w:pgSz w:w="12240" w:h="15840" w:code="1"/>
          <w:pgMar w:top="432" w:right="1138" w:bottom="1138" w:left="1138" w:header="461" w:footer="720" w:gutter="0"/>
          <w:cols w:space="720"/>
          <w:docGrid w:linePitch="299"/>
        </w:sectPr>
      </w:pPr>
    </w:p>
    <w:p w14:paraId="3F8A2AA7" w14:textId="77777777" w:rsidR="00F34998" w:rsidRPr="00F34998" w:rsidRDefault="00F34998" w:rsidP="000B1FE4">
      <w:pPr>
        <w:pStyle w:val="Heading1"/>
        <w:tabs>
          <w:tab w:val="clear" w:pos="720"/>
        </w:tabs>
        <w:spacing w:before="0" w:after="240"/>
        <w:rPr>
          <w:b w:val="0"/>
          <w:caps w:val="0"/>
          <w:snapToGrid w:val="0"/>
          <w:sz w:val="24"/>
          <w:lang w:eastAsia="zh-CN"/>
        </w:rPr>
      </w:pPr>
      <w:bookmarkStart w:id="63" w:name="_Toc152783608"/>
      <w:r w:rsidRPr="00F34998">
        <w:rPr>
          <w:rFonts w:hint="eastAsia"/>
          <w:snapToGrid w:val="0"/>
          <w:sz w:val="24"/>
          <w:lang w:eastAsia="zh-CN"/>
        </w:rPr>
        <w:lastRenderedPageBreak/>
        <w:t>C</w:t>
      </w:r>
      <w:r w:rsidRPr="00F34998">
        <w:rPr>
          <w:snapToGrid w:val="0"/>
          <w:sz w:val="24"/>
          <w:lang w:eastAsia="zh-CN"/>
        </w:rPr>
        <w:t xml:space="preserve">P-10/12.  </w:t>
      </w:r>
      <w:r w:rsidRPr="00F34998">
        <w:rPr>
          <w:rFonts w:hint="eastAsia"/>
          <w:snapToGrid w:val="0"/>
          <w:sz w:val="24"/>
          <w:lang w:eastAsia="zh-CN"/>
        </w:rPr>
        <w:t>社会</w:t>
      </w:r>
      <w:r w:rsidRPr="00F34998">
        <w:rPr>
          <w:rFonts w:hint="eastAsia"/>
          <w:snapToGrid w:val="0"/>
          <w:sz w:val="24"/>
          <w:lang w:eastAsia="zh-CN"/>
        </w:rPr>
        <w:t>-</w:t>
      </w:r>
      <w:r w:rsidRPr="00F34998">
        <w:rPr>
          <w:rFonts w:hint="eastAsia"/>
          <w:snapToGrid w:val="0"/>
          <w:sz w:val="24"/>
          <w:lang w:eastAsia="zh-CN"/>
        </w:rPr>
        <w:t>经济因素（第</w:t>
      </w:r>
      <w:r w:rsidRPr="00F34998">
        <w:rPr>
          <w:rFonts w:hint="eastAsia"/>
          <w:snapToGrid w:val="0"/>
          <w:sz w:val="24"/>
          <w:lang w:eastAsia="zh-CN"/>
        </w:rPr>
        <w:t>26</w:t>
      </w:r>
      <w:r w:rsidRPr="00F34998">
        <w:rPr>
          <w:rFonts w:hint="eastAsia"/>
          <w:snapToGrid w:val="0"/>
          <w:sz w:val="24"/>
          <w:lang w:eastAsia="zh-CN"/>
        </w:rPr>
        <w:t>条）</w:t>
      </w:r>
      <w:bookmarkEnd w:id="63"/>
    </w:p>
    <w:p w14:paraId="32931C70" w14:textId="77777777" w:rsidR="00F34998" w:rsidRPr="00F34998" w:rsidRDefault="00F34998" w:rsidP="00F34998">
      <w:pPr>
        <w:adjustRightInd w:val="0"/>
        <w:snapToGrid w:val="0"/>
        <w:spacing w:before="120" w:after="120" w:line="240" w:lineRule="atLeast"/>
        <w:ind w:firstLine="490"/>
        <w:rPr>
          <w:rFonts w:eastAsia="KaiTi"/>
          <w:sz w:val="24"/>
          <w:lang w:val="en-US" w:eastAsia="zh-CN"/>
        </w:rPr>
      </w:pPr>
      <w:r w:rsidRPr="00F34998">
        <w:rPr>
          <w:rFonts w:eastAsia="KaiTi"/>
          <w:sz w:val="24"/>
          <w:lang w:val="en-US" w:eastAsia="zh-CN"/>
        </w:rPr>
        <w:t>作为卡塔赫纳生物安全议定书缔约方会议的缔约方大会，</w:t>
      </w:r>
    </w:p>
    <w:p w14:paraId="50B6D160"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回顾</w:t>
      </w:r>
      <w:r w:rsidRPr="00F34998">
        <w:rPr>
          <w:sz w:val="24"/>
          <w:lang w:val="en-US" w:eastAsia="zh-CN"/>
        </w:rPr>
        <w:t>《卡塔赫纳生物安全议定书》第</w:t>
      </w:r>
      <w:r w:rsidRPr="00F34998">
        <w:rPr>
          <w:sz w:val="24"/>
          <w:lang w:val="en-US" w:eastAsia="zh-CN"/>
        </w:rPr>
        <w:t>26</w:t>
      </w:r>
      <w:r w:rsidRPr="00F34998">
        <w:rPr>
          <w:sz w:val="24"/>
          <w:lang w:val="en-US" w:eastAsia="zh-CN"/>
        </w:rPr>
        <w:t>条第</w:t>
      </w:r>
      <w:r w:rsidRPr="00F34998">
        <w:rPr>
          <w:sz w:val="24"/>
          <w:lang w:val="en-US" w:eastAsia="zh-CN"/>
        </w:rPr>
        <w:t>2</w:t>
      </w:r>
      <w:r w:rsidRPr="00F34998">
        <w:rPr>
          <w:sz w:val="24"/>
          <w:lang w:val="en-US" w:eastAsia="zh-CN"/>
        </w:rPr>
        <w:t>段，</w:t>
      </w:r>
    </w:p>
    <w:p w14:paraId="108B1DCE"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又回顾第</w:t>
      </w:r>
      <w:r w:rsidRPr="00F34998">
        <w:rPr>
          <w:sz w:val="24"/>
          <w:lang w:val="en-US" w:eastAsia="zh-CN"/>
        </w:rPr>
        <w:t>CP-9/14</w:t>
      </w:r>
      <w:r w:rsidRPr="00F34998">
        <w:rPr>
          <w:sz w:val="24"/>
          <w:lang w:val="en-US" w:eastAsia="zh-CN"/>
        </w:rPr>
        <w:t>号决定的前言，</w:t>
      </w:r>
    </w:p>
    <w:p w14:paraId="440317B7"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还回顾</w:t>
      </w:r>
      <w:bookmarkStart w:id="64" w:name="_Hlk121422211"/>
      <w:r w:rsidRPr="00F34998">
        <w:rPr>
          <w:sz w:val="24"/>
          <w:lang w:val="en-US" w:eastAsia="zh-CN"/>
        </w:rPr>
        <w:t>第</w:t>
      </w:r>
      <w:r w:rsidRPr="00F34998">
        <w:rPr>
          <w:sz w:val="24"/>
          <w:lang w:val="en-US" w:eastAsia="zh-CN"/>
        </w:rPr>
        <w:t>CP-9/14</w:t>
      </w:r>
      <w:r w:rsidRPr="00F34998">
        <w:rPr>
          <w:sz w:val="24"/>
          <w:lang w:val="en-US" w:eastAsia="zh-CN"/>
        </w:rPr>
        <w:t>号决定</w:t>
      </w:r>
      <w:bookmarkEnd w:id="64"/>
      <w:r w:rsidRPr="00F34998">
        <w:rPr>
          <w:sz w:val="24"/>
          <w:lang w:val="en-US" w:eastAsia="zh-CN"/>
        </w:rPr>
        <w:t>注意到</w:t>
      </w:r>
      <w:r w:rsidRPr="00F34998">
        <w:rPr>
          <w:sz w:val="24"/>
          <w:lang w:val="en-US" w:eastAsia="zh-CN"/>
        </w:rPr>
        <w:t>“</w:t>
      </w:r>
      <w:r w:rsidRPr="00F34998">
        <w:rPr>
          <w:sz w:val="24"/>
          <w:lang w:val="en-US" w:eastAsia="zh-CN"/>
        </w:rPr>
        <w:t>卡塔赫纳生物安全议定书第</w:t>
      </w:r>
      <w:r w:rsidRPr="00F34998">
        <w:rPr>
          <w:sz w:val="24"/>
          <w:lang w:val="en-US" w:eastAsia="zh-CN"/>
        </w:rPr>
        <w:t>26</w:t>
      </w:r>
      <w:r w:rsidRPr="00F34998">
        <w:rPr>
          <w:sz w:val="24"/>
          <w:lang w:val="en-US" w:eastAsia="zh-CN"/>
        </w:rPr>
        <w:t>条范围内社会</w:t>
      </w:r>
      <w:r w:rsidRPr="00F34998">
        <w:rPr>
          <w:sz w:val="24"/>
          <w:lang w:val="en-US" w:eastAsia="zh-CN"/>
        </w:rPr>
        <w:t>-</w:t>
      </w:r>
      <w:r w:rsidRPr="00F34998">
        <w:rPr>
          <w:sz w:val="24"/>
          <w:lang w:val="en-US" w:eastAsia="zh-CN"/>
        </w:rPr>
        <w:t>经济因素评估自愿指导意见</w:t>
      </w:r>
      <w:r w:rsidRPr="00F34998">
        <w:rPr>
          <w:sz w:val="24"/>
          <w:lang w:val="en-US" w:eastAsia="zh-CN"/>
        </w:rPr>
        <w:t>”</w:t>
      </w:r>
      <w:r w:rsidRPr="00F34998">
        <w:rPr>
          <w:sz w:val="24"/>
          <w:lang w:val="en-US" w:eastAsia="zh-CN"/>
        </w:rPr>
        <w:t>，</w:t>
      </w:r>
    </w:p>
    <w:p w14:paraId="45B1A3F1"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认识到</w:t>
      </w:r>
      <w:r w:rsidRPr="00F34998">
        <w:rPr>
          <w:sz w:val="24"/>
          <w:lang w:val="en-US" w:eastAsia="zh-CN"/>
        </w:rPr>
        <w:t>缔约方、其他国家政府、相关组织和其他利益攸关方使用自愿指导意见的时间不长，</w:t>
      </w:r>
    </w:p>
    <w:p w14:paraId="4AEB33EF"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承认</w:t>
      </w:r>
      <w:r w:rsidRPr="00F34998">
        <w:rPr>
          <w:sz w:val="24"/>
          <w:lang w:val="en-US" w:eastAsia="zh-CN"/>
        </w:rPr>
        <w:t>需要收集和分享关于方法和办法的更多信息，</w:t>
      </w:r>
    </w:p>
    <w:p w14:paraId="3C343A6E"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注意到</w:t>
      </w:r>
      <w:r w:rsidRPr="00F34998">
        <w:rPr>
          <w:sz w:val="24"/>
          <w:lang w:val="en-US" w:eastAsia="zh-CN"/>
        </w:rPr>
        <w:t>缔约方在第四次国家报告中提供的与《卡塔赫纳生物安全议定书》第</w:t>
      </w:r>
      <w:r w:rsidRPr="00F34998">
        <w:rPr>
          <w:sz w:val="24"/>
          <w:lang w:val="en-US" w:eastAsia="zh-CN"/>
        </w:rPr>
        <w:t>26</w:t>
      </w:r>
      <w:r w:rsidRPr="00F34998">
        <w:rPr>
          <w:sz w:val="24"/>
          <w:lang w:val="en-US" w:eastAsia="zh-CN"/>
        </w:rPr>
        <w:t>条有关的信息以及第</w:t>
      </w:r>
      <w:r w:rsidRPr="00F34998">
        <w:rPr>
          <w:sz w:val="24"/>
          <w:lang w:val="en-US" w:eastAsia="zh-CN"/>
        </w:rPr>
        <w:t>CP-10/7</w:t>
      </w:r>
      <w:r w:rsidRPr="00F34998">
        <w:rPr>
          <w:sz w:val="24"/>
          <w:lang w:val="en-US" w:eastAsia="zh-CN"/>
        </w:rPr>
        <w:t>号决定所述《议定书》成效第四次评估和审查以及《卡塔赫纳生物安全议定书</w:t>
      </w:r>
      <w:r w:rsidRPr="00F34998">
        <w:rPr>
          <w:sz w:val="24"/>
          <w:lang w:val="en-US" w:eastAsia="zh-CN"/>
        </w:rPr>
        <w:t>2011-2020</w:t>
      </w:r>
      <w:r w:rsidRPr="00F34998">
        <w:rPr>
          <w:sz w:val="24"/>
          <w:lang w:val="en-US" w:eastAsia="zh-CN"/>
        </w:rPr>
        <w:t>年战略计划》最后评价中关于社会</w:t>
      </w:r>
      <w:r w:rsidRPr="00F34998">
        <w:rPr>
          <w:sz w:val="24"/>
          <w:lang w:val="en-US" w:eastAsia="zh-CN"/>
        </w:rPr>
        <w:t>-</w:t>
      </w:r>
      <w:r w:rsidRPr="00F34998">
        <w:rPr>
          <w:sz w:val="24"/>
          <w:lang w:val="en-US" w:eastAsia="zh-CN"/>
        </w:rPr>
        <w:t>经济因素的结论；</w:t>
      </w:r>
    </w:p>
    <w:p w14:paraId="3AB2694D" w14:textId="77777777" w:rsidR="00F34998" w:rsidRPr="00F34998" w:rsidRDefault="00F34998" w:rsidP="00F34998">
      <w:pPr>
        <w:adjustRightInd w:val="0"/>
        <w:snapToGrid w:val="0"/>
        <w:spacing w:before="120" w:after="120" w:line="240" w:lineRule="atLeast"/>
        <w:ind w:firstLine="490"/>
        <w:rPr>
          <w:sz w:val="24"/>
          <w:lang w:val="en-US" w:eastAsia="zh-CN"/>
        </w:rPr>
      </w:pPr>
      <w:r w:rsidRPr="00F34998">
        <w:rPr>
          <w:rFonts w:eastAsia="KaiTi"/>
          <w:sz w:val="24"/>
          <w:lang w:val="en-US" w:eastAsia="zh-CN"/>
        </w:rPr>
        <w:t>又注意到</w:t>
      </w:r>
      <w:r w:rsidRPr="00F34998">
        <w:rPr>
          <w:sz w:val="24"/>
          <w:lang w:val="en-US" w:eastAsia="zh-CN"/>
        </w:rPr>
        <w:t>卡塔赫纳生物安全议定书执行计划</w:t>
      </w:r>
      <w:r w:rsidRPr="00F34998">
        <w:rPr>
          <w:rFonts w:hint="eastAsia"/>
          <w:sz w:val="24"/>
          <w:lang w:val="en-US" w:eastAsia="zh-CN"/>
        </w:rPr>
        <w:t xml:space="preserve"> </w:t>
      </w:r>
      <w:r w:rsidRPr="00F34998">
        <w:rPr>
          <w:sz w:val="24"/>
          <w:vertAlign w:val="superscript"/>
          <w:lang w:val="en-US" w:eastAsia="zh-CN"/>
        </w:rPr>
        <w:footnoteReference w:id="38"/>
      </w:r>
      <w:r w:rsidRPr="00F34998">
        <w:rPr>
          <w:sz w:val="24"/>
          <w:lang w:val="en-US" w:eastAsia="zh-CN"/>
        </w:rPr>
        <w:t>和</w:t>
      </w:r>
      <w:r w:rsidRPr="00F34998">
        <w:rPr>
          <w:rFonts w:hint="eastAsia"/>
          <w:sz w:val="24"/>
          <w:lang w:val="en-US" w:eastAsia="zh-CN"/>
        </w:rPr>
        <w:t>卡塔赫纳生物安全议定书</w:t>
      </w:r>
      <w:r w:rsidRPr="00F34998">
        <w:rPr>
          <w:sz w:val="24"/>
          <w:lang w:val="en-US" w:eastAsia="zh-CN"/>
        </w:rPr>
        <w:t>能力建设行动计划</w:t>
      </w:r>
      <w:r w:rsidRPr="00F34998">
        <w:rPr>
          <w:rFonts w:hint="eastAsia"/>
          <w:sz w:val="24"/>
          <w:lang w:val="en-US" w:eastAsia="zh-CN"/>
        </w:rPr>
        <w:t xml:space="preserve"> </w:t>
      </w:r>
      <w:r w:rsidRPr="00F34998">
        <w:rPr>
          <w:sz w:val="24"/>
          <w:vertAlign w:val="superscript"/>
          <w:lang w:val="en-US" w:eastAsia="zh-CN"/>
        </w:rPr>
        <w:footnoteReference w:id="39"/>
      </w:r>
      <w:r w:rsidRPr="00F34998">
        <w:rPr>
          <w:sz w:val="24"/>
          <w:lang w:val="en-US" w:eastAsia="zh-CN"/>
        </w:rPr>
        <w:t>中与《卡塔赫纳议定书》第</w:t>
      </w:r>
      <w:r w:rsidRPr="00F34998">
        <w:rPr>
          <w:sz w:val="24"/>
          <w:lang w:val="en-US" w:eastAsia="zh-CN"/>
        </w:rPr>
        <w:t>26</w:t>
      </w:r>
      <w:r w:rsidRPr="00F34998">
        <w:rPr>
          <w:sz w:val="24"/>
          <w:lang w:val="en-US" w:eastAsia="zh-CN"/>
        </w:rPr>
        <w:t>条有关的目标和相关能力建设活动，</w:t>
      </w:r>
      <w:r w:rsidRPr="00F34998">
        <w:rPr>
          <w:rFonts w:eastAsia="KaiTi"/>
          <w:sz w:val="24"/>
          <w:lang w:val="en-US" w:eastAsia="zh-CN"/>
        </w:rPr>
        <w:t>肯定</w:t>
      </w:r>
      <w:r w:rsidRPr="00F34998">
        <w:rPr>
          <w:sz w:val="24"/>
          <w:lang w:val="en-US" w:eastAsia="zh-CN"/>
        </w:rPr>
        <w:t>能力建设以及区域和次区域合作对于希望顾及社会</w:t>
      </w:r>
      <w:r w:rsidRPr="00F34998">
        <w:rPr>
          <w:sz w:val="24"/>
          <w:lang w:val="en-US" w:eastAsia="zh-CN"/>
        </w:rPr>
        <w:t>-</w:t>
      </w:r>
      <w:r w:rsidRPr="00F34998">
        <w:rPr>
          <w:sz w:val="24"/>
          <w:lang w:val="en-US" w:eastAsia="zh-CN"/>
        </w:rPr>
        <w:t>经济因素缔约方的重要性，</w:t>
      </w:r>
    </w:p>
    <w:p w14:paraId="697E728E" w14:textId="77777777" w:rsidR="00F34998" w:rsidRPr="00F34998" w:rsidRDefault="00F34998" w:rsidP="00A7253B">
      <w:pPr>
        <w:numPr>
          <w:ilvl w:val="1"/>
          <w:numId w:val="41"/>
        </w:numPr>
        <w:adjustRightInd w:val="0"/>
        <w:snapToGrid w:val="0"/>
        <w:spacing w:before="120" w:after="120" w:line="240" w:lineRule="atLeast"/>
        <w:ind w:left="0" w:firstLine="490"/>
        <w:rPr>
          <w:sz w:val="24"/>
          <w:lang w:val="en-US" w:eastAsia="zh-CN"/>
        </w:rPr>
      </w:pPr>
      <w:r w:rsidRPr="00F34998">
        <w:rPr>
          <w:rFonts w:eastAsia="KaiTi"/>
          <w:sz w:val="24"/>
          <w:lang w:val="en-US" w:eastAsia="zh-CN"/>
        </w:rPr>
        <w:t>表示欣赏地注意到</w:t>
      </w:r>
      <w:r w:rsidRPr="00F34998">
        <w:rPr>
          <w:sz w:val="24"/>
          <w:lang w:val="en-US" w:eastAsia="zh-CN"/>
        </w:rPr>
        <w:t>社会</w:t>
      </w:r>
      <w:r w:rsidRPr="00F34998">
        <w:rPr>
          <w:sz w:val="24"/>
          <w:lang w:val="en-US" w:eastAsia="zh-CN"/>
        </w:rPr>
        <w:t>-</w:t>
      </w:r>
      <w:r w:rsidRPr="00F34998">
        <w:rPr>
          <w:sz w:val="24"/>
          <w:lang w:val="en-US" w:eastAsia="zh-CN"/>
        </w:rPr>
        <w:t>经济因素问题特设技术专家组的工作成果；</w:t>
      </w:r>
      <w:r w:rsidRPr="00F34998">
        <w:rPr>
          <w:sz w:val="24"/>
          <w:szCs w:val="20"/>
          <w:vertAlign w:val="superscript"/>
          <w:lang w:val="en-CA" w:eastAsia="en-CA"/>
        </w:rPr>
        <w:footnoteReference w:id="40"/>
      </w:r>
    </w:p>
    <w:p w14:paraId="32FDABA5" w14:textId="77777777" w:rsidR="00F34998" w:rsidRPr="00F34998" w:rsidRDefault="00F34998" w:rsidP="00A7253B">
      <w:pPr>
        <w:numPr>
          <w:ilvl w:val="1"/>
          <w:numId w:val="41"/>
        </w:numPr>
        <w:adjustRightInd w:val="0"/>
        <w:snapToGrid w:val="0"/>
        <w:spacing w:before="120" w:after="120" w:line="240" w:lineRule="atLeast"/>
        <w:ind w:left="0" w:firstLine="490"/>
        <w:rPr>
          <w:sz w:val="24"/>
          <w:lang w:val="en-US" w:eastAsia="zh-CN"/>
        </w:rPr>
      </w:pPr>
      <w:r w:rsidRPr="00F34998">
        <w:rPr>
          <w:rFonts w:eastAsia="KaiTi"/>
          <w:sz w:val="24"/>
          <w:lang w:val="en-US" w:eastAsia="zh-CN"/>
        </w:rPr>
        <w:t>邀请</w:t>
      </w:r>
      <w:r w:rsidRPr="00F34998">
        <w:rPr>
          <w:sz w:val="24"/>
          <w:lang w:val="en-US" w:eastAsia="zh-CN"/>
        </w:rPr>
        <w:t>缔约方、其他国家政府、相关组织和其他利益攸关方进行合作并分享根据《议定书》第</w:t>
      </w:r>
      <w:r w:rsidRPr="00F34998">
        <w:rPr>
          <w:sz w:val="24"/>
          <w:lang w:val="en-US" w:eastAsia="zh-CN"/>
        </w:rPr>
        <w:t>26</w:t>
      </w:r>
      <w:r w:rsidRPr="00F34998">
        <w:rPr>
          <w:sz w:val="24"/>
          <w:lang w:val="en-US" w:eastAsia="zh-CN"/>
        </w:rPr>
        <w:t>条就改性活生物体作决定时考虑社会</w:t>
      </w:r>
      <w:r w:rsidRPr="00F34998">
        <w:rPr>
          <w:sz w:val="24"/>
          <w:lang w:val="en-US" w:eastAsia="zh-CN"/>
        </w:rPr>
        <w:t>-</w:t>
      </w:r>
      <w:r w:rsidRPr="00F34998">
        <w:rPr>
          <w:sz w:val="24"/>
          <w:lang w:val="en-US" w:eastAsia="zh-CN"/>
        </w:rPr>
        <w:t>经济因素的相关经验；</w:t>
      </w:r>
    </w:p>
    <w:p w14:paraId="48AEAEA9" w14:textId="77777777" w:rsidR="00F34998" w:rsidRPr="00F34998" w:rsidRDefault="00F34998" w:rsidP="00A7253B">
      <w:pPr>
        <w:numPr>
          <w:ilvl w:val="1"/>
          <w:numId w:val="41"/>
        </w:numPr>
        <w:adjustRightInd w:val="0"/>
        <w:snapToGrid w:val="0"/>
        <w:spacing w:before="120" w:after="120" w:line="240" w:lineRule="atLeast"/>
        <w:ind w:left="0" w:firstLine="490"/>
        <w:rPr>
          <w:sz w:val="24"/>
          <w:lang w:val="en-US" w:eastAsia="zh-CN"/>
        </w:rPr>
      </w:pPr>
      <w:r w:rsidRPr="00F34998">
        <w:rPr>
          <w:rFonts w:eastAsia="KaiTi"/>
          <w:sz w:val="24"/>
          <w:lang w:val="en-US" w:eastAsia="zh-CN"/>
        </w:rPr>
        <w:t>又邀请</w:t>
      </w:r>
      <w:r w:rsidRPr="00F34998">
        <w:rPr>
          <w:sz w:val="24"/>
          <w:lang w:val="en-US" w:eastAsia="zh-CN"/>
        </w:rPr>
        <w:t>缔约方、其他国家政府、相关组织和其他利益攸关方酌情使用自愿指导意见，向执行秘书提交使用</w:t>
      </w:r>
      <w:bookmarkStart w:id="65" w:name="_Hlk121422763"/>
      <w:r w:rsidRPr="00F34998">
        <w:rPr>
          <w:sz w:val="24"/>
          <w:lang w:val="en-US" w:eastAsia="zh-CN"/>
        </w:rPr>
        <w:t>指导意见</w:t>
      </w:r>
      <w:bookmarkEnd w:id="65"/>
      <w:r w:rsidRPr="00F34998">
        <w:rPr>
          <w:sz w:val="24"/>
          <w:lang w:val="en-US" w:eastAsia="zh-CN"/>
        </w:rPr>
        <w:t>的经验以及根据自愿指导意见要点考虑社会</w:t>
      </w:r>
      <w:r w:rsidRPr="00F34998">
        <w:rPr>
          <w:sz w:val="24"/>
          <w:lang w:val="en-US" w:eastAsia="zh-CN"/>
        </w:rPr>
        <w:t>-</w:t>
      </w:r>
      <w:r w:rsidRPr="00F34998">
        <w:rPr>
          <w:sz w:val="24"/>
          <w:lang w:val="en-US" w:eastAsia="zh-CN"/>
        </w:rPr>
        <w:t>经济因素的方法和应用实例；</w:t>
      </w:r>
      <w:r w:rsidRPr="00F34998">
        <w:rPr>
          <w:sz w:val="24"/>
          <w:lang w:val="en-US" w:eastAsia="zh-CN"/>
        </w:rPr>
        <w:t xml:space="preserve">  </w:t>
      </w:r>
    </w:p>
    <w:p w14:paraId="706F5B70" w14:textId="77777777" w:rsidR="00F34998" w:rsidRPr="00F34998" w:rsidRDefault="00F34998" w:rsidP="00A7253B">
      <w:pPr>
        <w:numPr>
          <w:ilvl w:val="1"/>
          <w:numId w:val="41"/>
        </w:numPr>
        <w:adjustRightInd w:val="0"/>
        <w:snapToGrid w:val="0"/>
        <w:spacing w:before="120" w:after="120" w:line="240" w:lineRule="atLeast"/>
        <w:ind w:left="0" w:firstLine="490"/>
        <w:rPr>
          <w:sz w:val="24"/>
          <w:lang w:val="en-US" w:eastAsia="zh-CN"/>
        </w:rPr>
      </w:pPr>
      <w:r w:rsidRPr="00F34998">
        <w:rPr>
          <w:rFonts w:eastAsia="KaiTi"/>
          <w:sz w:val="24"/>
          <w:lang w:val="en-US" w:eastAsia="zh-CN"/>
        </w:rPr>
        <w:t>请</w:t>
      </w:r>
      <w:r w:rsidRPr="00F34998">
        <w:rPr>
          <w:sz w:val="24"/>
          <w:lang w:val="en-US" w:eastAsia="zh-CN"/>
        </w:rPr>
        <w:t>执行秘书联系那些在第四次国家报告中表示</w:t>
      </w:r>
      <w:r w:rsidRPr="00F34998">
        <w:rPr>
          <w:rFonts w:hint="eastAsia"/>
          <w:sz w:val="24"/>
          <w:lang w:val="en-US" w:eastAsia="zh-CN"/>
        </w:rPr>
        <w:t xml:space="preserve"> (</w:t>
      </w:r>
      <w:r w:rsidRPr="00F34998">
        <w:rPr>
          <w:sz w:val="24"/>
          <w:lang w:val="en-US" w:eastAsia="zh-CN"/>
        </w:rPr>
        <w:t>a</w:t>
      </w:r>
      <w:r w:rsidRPr="00F34998">
        <w:rPr>
          <w:rFonts w:hint="eastAsia"/>
          <w:sz w:val="24"/>
          <w:lang w:val="en-US" w:eastAsia="zh-CN"/>
        </w:rPr>
        <w:t>)</w:t>
      </w:r>
      <w:r w:rsidRPr="00F34998">
        <w:rPr>
          <w:sz w:val="24"/>
          <w:lang w:val="en-US" w:eastAsia="zh-CN"/>
        </w:rPr>
        <w:t xml:space="preserve"> </w:t>
      </w:r>
      <w:r w:rsidRPr="00F34998">
        <w:rPr>
          <w:sz w:val="24"/>
          <w:lang w:val="en-US" w:eastAsia="zh-CN"/>
        </w:rPr>
        <w:t>有具体办法或要求以便利在改性活生物体决策中考虑社会</w:t>
      </w:r>
      <w:r w:rsidRPr="00F34998">
        <w:rPr>
          <w:sz w:val="24"/>
          <w:lang w:val="en-US" w:eastAsia="zh-CN"/>
        </w:rPr>
        <w:t>-</w:t>
      </w:r>
      <w:r w:rsidRPr="00F34998">
        <w:rPr>
          <w:sz w:val="24"/>
          <w:lang w:val="en-US" w:eastAsia="zh-CN"/>
        </w:rPr>
        <w:t>经济因素或</w:t>
      </w:r>
      <w:r w:rsidRPr="00F34998">
        <w:rPr>
          <w:rFonts w:hint="eastAsia"/>
          <w:sz w:val="24"/>
          <w:lang w:val="en-US" w:eastAsia="zh-CN"/>
        </w:rPr>
        <w:t xml:space="preserve"> (</w:t>
      </w:r>
      <w:r w:rsidRPr="00F34998">
        <w:rPr>
          <w:sz w:val="24"/>
          <w:lang w:val="en-US" w:eastAsia="zh-CN"/>
        </w:rPr>
        <w:t xml:space="preserve">b) </w:t>
      </w:r>
      <w:r w:rsidRPr="00F34998">
        <w:rPr>
          <w:sz w:val="24"/>
          <w:lang w:val="en-US" w:eastAsia="zh-CN"/>
        </w:rPr>
        <w:t>已考虑到改性活生物体的影响引起的社会</w:t>
      </w:r>
      <w:r w:rsidRPr="00F34998">
        <w:rPr>
          <w:sz w:val="24"/>
          <w:lang w:val="en-US" w:eastAsia="zh-CN"/>
        </w:rPr>
        <w:t>-</w:t>
      </w:r>
      <w:r w:rsidRPr="00F34998">
        <w:rPr>
          <w:sz w:val="24"/>
          <w:lang w:val="en-US" w:eastAsia="zh-CN"/>
        </w:rPr>
        <w:t>经济因素如何影响生物多样性的保护和可持续利用的缔约方，邀请它们分享与第</w:t>
      </w:r>
      <w:r w:rsidRPr="00F34998">
        <w:rPr>
          <w:sz w:val="24"/>
          <w:lang w:val="en-US" w:eastAsia="zh-CN"/>
        </w:rPr>
        <w:t>26</w:t>
      </w:r>
      <w:r w:rsidRPr="00F34998">
        <w:rPr>
          <w:sz w:val="24"/>
          <w:lang w:val="en-US" w:eastAsia="zh-CN"/>
        </w:rPr>
        <w:t>条有关的经验；</w:t>
      </w:r>
    </w:p>
    <w:p w14:paraId="44ABBFCC" w14:textId="7B13D3EA" w:rsidR="009D17FF" w:rsidRPr="0062592C" w:rsidRDefault="00F34998" w:rsidP="00A7253B">
      <w:pPr>
        <w:numPr>
          <w:ilvl w:val="1"/>
          <w:numId w:val="41"/>
        </w:numPr>
        <w:adjustRightInd w:val="0"/>
        <w:snapToGrid w:val="0"/>
        <w:spacing w:before="120" w:after="120" w:line="240" w:lineRule="atLeast"/>
        <w:ind w:left="0" w:firstLine="490"/>
        <w:rPr>
          <w:b/>
          <w:bCs/>
          <w:sz w:val="24"/>
          <w:lang w:eastAsia="zh-CN"/>
        </w:rPr>
      </w:pPr>
      <w:r w:rsidRPr="0062592C">
        <w:rPr>
          <w:rFonts w:eastAsia="KaiTi"/>
          <w:sz w:val="24"/>
          <w:lang w:val="en-US" w:eastAsia="zh-CN"/>
        </w:rPr>
        <w:t>又请</w:t>
      </w:r>
      <w:r w:rsidRPr="0062592C">
        <w:rPr>
          <w:sz w:val="24"/>
          <w:lang w:val="en-US" w:eastAsia="zh-CN"/>
        </w:rPr>
        <w:t>执行秘书汇编根据</w:t>
      </w:r>
      <w:r w:rsidRPr="0062592C">
        <w:rPr>
          <w:rFonts w:hint="eastAsia"/>
          <w:sz w:val="24"/>
          <w:lang w:val="en-US" w:eastAsia="zh-CN"/>
        </w:rPr>
        <w:t>上文</w:t>
      </w:r>
      <w:r w:rsidRPr="0062592C">
        <w:rPr>
          <w:sz w:val="24"/>
          <w:lang w:val="en-US" w:eastAsia="zh-CN"/>
        </w:rPr>
        <w:t>第</w:t>
      </w:r>
      <w:r w:rsidRPr="0062592C">
        <w:rPr>
          <w:sz w:val="24"/>
          <w:lang w:eastAsia="zh-CN"/>
        </w:rPr>
        <w:t>3</w:t>
      </w:r>
      <w:r w:rsidRPr="0062592C">
        <w:rPr>
          <w:sz w:val="24"/>
          <w:lang w:eastAsia="zh-CN"/>
        </w:rPr>
        <w:t>段和第</w:t>
      </w:r>
      <w:r w:rsidRPr="0062592C">
        <w:rPr>
          <w:sz w:val="24"/>
          <w:lang w:eastAsia="zh-CN"/>
        </w:rPr>
        <w:t>4</w:t>
      </w:r>
      <w:r w:rsidRPr="0062592C">
        <w:rPr>
          <w:sz w:val="24"/>
          <w:lang w:eastAsia="zh-CN"/>
        </w:rPr>
        <w:t>段提交的信息，并将概述提交作为卡塔赫纳议定书缔约方会议的缔约方大会第十一次会议审议，以确定有无必要开展更多工作。</w:t>
      </w:r>
    </w:p>
    <w:p w14:paraId="4AB2AC13" w14:textId="77777777" w:rsidR="00F34998" w:rsidRPr="0062592C" w:rsidRDefault="00F34998" w:rsidP="00F34998">
      <w:pPr>
        <w:pStyle w:val="ListParagraph"/>
        <w:numPr>
          <w:ilvl w:val="0"/>
          <w:numId w:val="0"/>
        </w:numPr>
        <w:adjustRightInd w:val="0"/>
        <w:snapToGrid w:val="0"/>
        <w:spacing w:before="120" w:after="120" w:line="240" w:lineRule="atLeast"/>
        <w:jc w:val="left"/>
        <w:rPr>
          <w:b/>
          <w:bCs/>
          <w:sz w:val="24"/>
          <w:lang w:eastAsia="zh-CN"/>
        </w:rPr>
        <w:sectPr w:rsidR="00F34998" w:rsidRPr="0062592C" w:rsidSect="004545B4">
          <w:headerReference w:type="first" r:id="rId28"/>
          <w:footnotePr>
            <w:numRestart w:val="eachSect"/>
          </w:footnotePr>
          <w:pgSz w:w="12240" w:h="15840" w:code="1"/>
          <w:pgMar w:top="432" w:right="1138" w:bottom="1138" w:left="1138" w:header="461" w:footer="720" w:gutter="0"/>
          <w:cols w:space="720"/>
          <w:docGrid w:linePitch="299"/>
        </w:sectPr>
      </w:pPr>
    </w:p>
    <w:p w14:paraId="5948B734" w14:textId="77777777" w:rsidR="00740563" w:rsidRDefault="00740563" w:rsidP="000B1FE4">
      <w:pPr>
        <w:pStyle w:val="Heading1"/>
        <w:tabs>
          <w:tab w:val="clear" w:pos="720"/>
        </w:tabs>
        <w:spacing w:before="0" w:after="240"/>
        <w:rPr>
          <w:bCs/>
          <w:sz w:val="24"/>
          <w:lang w:eastAsia="zh-CN"/>
        </w:rPr>
        <w:sectPr w:rsidR="00740563" w:rsidSect="004545B4">
          <w:headerReference w:type="first" r:id="rId29"/>
          <w:footnotePr>
            <w:numRestart w:val="eachSect"/>
          </w:footnotePr>
          <w:type w:val="continuous"/>
          <w:pgSz w:w="12240" w:h="15840" w:code="1"/>
          <w:pgMar w:top="432" w:right="1138" w:bottom="1138" w:left="1138" w:header="461" w:footer="720" w:gutter="0"/>
          <w:cols w:space="720"/>
          <w:titlePg/>
        </w:sectPr>
      </w:pPr>
    </w:p>
    <w:p w14:paraId="0B545132" w14:textId="77777777" w:rsidR="00816568" w:rsidRPr="00816568" w:rsidRDefault="00816568" w:rsidP="000B1FE4">
      <w:pPr>
        <w:pStyle w:val="Heading1"/>
        <w:tabs>
          <w:tab w:val="clear" w:pos="720"/>
        </w:tabs>
        <w:spacing w:before="0" w:after="240"/>
        <w:rPr>
          <w:b w:val="0"/>
          <w:bCs/>
          <w:sz w:val="24"/>
          <w:lang w:eastAsia="zh-CN"/>
        </w:rPr>
      </w:pPr>
      <w:bookmarkStart w:id="66" w:name="_Toc152783609"/>
      <w:r w:rsidRPr="00816568">
        <w:rPr>
          <w:bCs/>
          <w:sz w:val="24"/>
          <w:lang w:eastAsia="zh-CN"/>
        </w:rPr>
        <w:lastRenderedPageBreak/>
        <w:t xml:space="preserve">CP-10/13.  </w:t>
      </w:r>
      <w:r w:rsidRPr="00816568">
        <w:rPr>
          <w:bCs/>
          <w:sz w:val="24"/>
          <w:lang w:eastAsia="zh-CN"/>
        </w:rPr>
        <w:t>《</w:t>
      </w:r>
      <w:r w:rsidRPr="000B1FE4">
        <w:rPr>
          <w:snapToGrid w:val="0"/>
          <w:sz w:val="24"/>
          <w:lang w:eastAsia="zh-CN"/>
        </w:rPr>
        <w:t>关于赔偿责任和补救的名古屋</w:t>
      </w:r>
      <w:r w:rsidRPr="00816568">
        <w:rPr>
          <w:bCs/>
          <w:sz w:val="24"/>
          <w:lang w:eastAsia="zh-CN"/>
        </w:rPr>
        <w:t>-</w:t>
      </w:r>
      <w:r w:rsidRPr="00816568">
        <w:rPr>
          <w:bCs/>
          <w:sz w:val="24"/>
          <w:lang w:eastAsia="zh-CN"/>
        </w:rPr>
        <w:t>吉隆坡补充议定书》</w:t>
      </w:r>
      <w:bookmarkEnd w:id="66"/>
    </w:p>
    <w:p w14:paraId="3CBBB2A5" w14:textId="77777777" w:rsidR="00816568" w:rsidRPr="00816568" w:rsidRDefault="00816568" w:rsidP="00816568">
      <w:pPr>
        <w:adjustRightInd w:val="0"/>
        <w:snapToGrid w:val="0"/>
        <w:spacing w:before="120" w:after="120" w:line="240" w:lineRule="atLeast"/>
        <w:jc w:val="left"/>
        <w:rPr>
          <w:rFonts w:eastAsia="KaiTi"/>
          <w:sz w:val="24"/>
          <w:lang w:eastAsia="zh-CN"/>
        </w:rPr>
      </w:pPr>
      <w:r w:rsidRPr="00816568">
        <w:rPr>
          <w:sz w:val="24"/>
          <w:lang w:eastAsia="zh-CN"/>
        </w:rPr>
        <w:tab/>
      </w:r>
      <w:r w:rsidRPr="00816568">
        <w:rPr>
          <w:rFonts w:eastAsia="KaiTi"/>
          <w:sz w:val="24"/>
          <w:lang w:eastAsia="zh-CN"/>
        </w:rPr>
        <w:t>作为卡塔赫纳生物安全议定书缔约方会议并作为关于赔偿责任和补救的名古屋</w:t>
      </w:r>
      <w:r w:rsidRPr="00816568">
        <w:rPr>
          <w:rFonts w:eastAsia="KaiTi"/>
          <w:sz w:val="24"/>
          <w:lang w:eastAsia="zh-CN"/>
        </w:rPr>
        <w:t>-</w:t>
      </w:r>
      <w:r w:rsidRPr="00816568">
        <w:rPr>
          <w:rFonts w:eastAsia="KaiTi"/>
          <w:sz w:val="24"/>
          <w:lang w:eastAsia="zh-CN"/>
        </w:rPr>
        <w:t>吉隆坡补充议定书缔约方会议的缔约方大会，</w:t>
      </w:r>
      <w:r w:rsidRPr="00816568">
        <w:rPr>
          <w:rFonts w:eastAsia="KaiTi"/>
          <w:sz w:val="24"/>
          <w:lang w:eastAsia="zh-CN"/>
        </w:rPr>
        <w:t xml:space="preserve"> </w:t>
      </w:r>
      <w:r w:rsidRPr="00816568">
        <w:rPr>
          <w:rFonts w:eastAsia="KaiTi"/>
          <w:vertAlign w:val="superscript"/>
          <w:lang w:eastAsia="zh-CN"/>
        </w:rPr>
        <w:footnoteReference w:id="41"/>
      </w:r>
    </w:p>
    <w:p w14:paraId="07C148B9"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rFonts w:ascii="KaiTi" w:eastAsia="KaiTi" w:hAnsi="KaiTi"/>
          <w:sz w:val="24"/>
          <w:lang w:eastAsia="zh-CN"/>
        </w:rPr>
        <w:t>回顾</w:t>
      </w:r>
      <w:r w:rsidRPr="00816568">
        <w:rPr>
          <w:sz w:val="24"/>
          <w:lang w:eastAsia="zh-CN"/>
        </w:rPr>
        <w:t>第</w:t>
      </w:r>
      <w:r w:rsidRPr="00816568">
        <w:rPr>
          <w:sz w:val="24"/>
          <w:lang w:eastAsia="zh-CN"/>
        </w:rPr>
        <w:t>CP-9/15</w:t>
      </w:r>
      <w:r w:rsidRPr="00816568">
        <w:rPr>
          <w:sz w:val="24"/>
          <w:lang w:eastAsia="zh-CN"/>
        </w:rPr>
        <w:t>号决定，</w:t>
      </w:r>
    </w:p>
    <w:p w14:paraId="1D0FA073"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rFonts w:ascii="KaiTi" w:eastAsia="KaiTi" w:hAnsi="KaiTi"/>
          <w:sz w:val="24"/>
          <w:lang w:eastAsia="zh-CN"/>
        </w:rPr>
        <w:t>注意到</w:t>
      </w:r>
      <w:r w:rsidRPr="00816568">
        <w:rPr>
          <w:sz w:val="24"/>
          <w:lang w:eastAsia="zh-CN"/>
        </w:rPr>
        <w:t>各缔约方在其第四次国家报告中提供的与《关于赔偿责任和补救的名古屋</w:t>
      </w:r>
      <w:r w:rsidRPr="00816568">
        <w:rPr>
          <w:sz w:val="24"/>
          <w:lang w:eastAsia="zh-CN"/>
        </w:rPr>
        <w:t>-</w:t>
      </w:r>
      <w:r w:rsidRPr="00816568">
        <w:rPr>
          <w:sz w:val="24"/>
          <w:lang w:eastAsia="zh-CN"/>
        </w:rPr>
        <w:t>吉隆坡补充议定书》有关的信息</w:t>
      </w:r>
      <w:r w:rsidRPr="00816568">
        <w:rPr>
          <w:sz w:val="24"/>
          <w:lang w:eastAsia="zh-CN"/>
        </w:rPr>
        <w:t xml:space="preserve">, </w:t>
      </w:r>
    </w:p>
    <w:p w14:paraId="7B8B1AF0"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1.</w:t>
      </w:r>
      <w:r w:rsidRPr="00816568">
        <w:rPr>
          <w:sz w:val="24"/>
          <w:lang w:eastAsia="zh-CN"/>
        </w:rPr>
        <w:tab/>
      </w:r>
      <w:r w:rsidRPr="00816568">
        <w:rPr>
          <w:rFonts w:ascii="KaiTi" w:eastAsia="KaiTi" w:hAnsi="KaiTi"/>
          <w:sz w:val="24"/>
          <w:lang w:eastAsia="zh-CN"/>
        </w:rPr>
        <w:t>欢迎</w:t>
      </w:r>
      <w:r w:rsidRPr="00816568">
        <w:rPr>
          <w:sz w:val="24"/>
          <w:lang w:eastAsia="zh-CN"/>
        </w:rPr>
        <w:t>对已交存的《卡塔赫纳生物安全议定书关于赔偿责任和补救的名古屋</w:t>
      </w:r>
      <w:r w:rsidRPr="00816568">
        <w:rPr>
          <w:sz w:val="24"/>
          <w:lang w:eastAsia="zh-CN"/>
        </w:rPr>
        <w:t>-</w:t>
      </w:r>
      <w:r w:rsidRPr="00816568">
        <w:rPr>
          <w:sz w:val="24"/>
          <w:lang w:eastAsia="zh-CN"/>
        </w:rPr>
        <w:t>吉隆坡补充议定书》提供批准、接受、核准或加入的补充文书</w:t>
      </w:r>
      <w:r w:rsidRPr="00816568">
        <w:rPr>
          <w:sz w:val="24"/>
          <w:lang w:eastAsia="zh-CN"/>
        </w:rPr>
        <w:t>;</w:t>
      </w:r>
    </w:p>
    <w:p w14:paraId="22956E1D"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2.</w:t>
      </w:r>
      <w:r w:rsidRPr="00816568">
        <w:rPr>
          <w:sz w:val="24"/>
          <w:lang w:eastAsia="zh-CN"/>
        </w:rPr>
        <w:tab/>
      </w:r>
      <w:r w:rsidRPr="00816568">
        <w:rPr>
          <w:rFonts w:ascii="KaiTi" w:eastAsia="KaiTi" w:hAnsi="KaiTi"/>
          <w:sz w:val="24"/>
          <w:lang w:eastAsia="zh-CN"/>
        </w:rPr>
        <w:t>遗憾地注意到</w:t>
      </w:r>
      <w:r w:rsidRPr="00816568">
        <w:rPr>
          <w:sz w:val="24"/>
          <w:lang w:eastAsia="zh-CN"/>
        </w:rPr>
        <w:t>批准《关于赔偿责任和补救的名古屋</w:t>
      </w:r>
      <w:r w:rsidRPr="00816568">
        <w:rPr>
          <w:sz w:val="24"/>
          <w:lang w:eastAsia="zh-CN"/>
        </w:rPr>
        <w:t>-</w:t>
      </w:r>
      <w:r w:rsidRPr="00816568">
        <w:rPr>
          <w:sz w:val="24"/>
          <w:lang w:eastAsia="zh-CN"/>
        </w:rPr>
        <w:t>吉隆坡补充议定书》的《卡塔赫纳生物安全议定书》缔约方数目有限，邀请所有尚未这样做的《卡塔赫纳生物安全议定书》缔约方尽快交存其批准、接受、核准或加入文书</w:t>
      </w:r>
      <w:r w:rsidRPr="00816568">
        <w:rPr>
          <w:sz w:val="24"/>
          <w:lang w:eastAsia="zh-CN"/>
        </w:rPr>
        <w:t>;</w:t>
      </w:r>
    </w:p>
    <w:p w14:paraId="59AE0B00"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3.</w:t>
      </w:r>
      <w:r w:rsidRPr="00816568">
        <w:rPr>
          <w:sz w:val="24"/>
          <w:lang w:eastAsia="zh-CN"/>
        </w:rPr>
        <w:tab/>
      </w:r>
      <w:r w:rsidRPr="00816568">
        <w:rPr>
          <w:rFonts w:ascii="KaiTi" w:eastAsia="KaiTi" w:hAnsi="KaiTi"/>
          <w:sz w:val="24"/>
          <w:lang w:eastAsia="zh-CN"/>
        </w:rPr>
        <w:t>欢迎</w:t>
      </w:r>
      <w:r w:rsidRPr="00816568">
        <w:rPr>
          <w:sz w:val="24"/>
          <w:lang w:eastAsia="zh-CN"/>
        </w:rPr>
        <w:t>很多缔约方在执行《关于赔偿责任和补救的名古屋</w:t>
      </w:r>
      <w:r w:rsidRPr="00816568">
        <w:rPr>
          <w:sz w:val="24"/>
          <w:lang w:eastAsia="zh-CN"/>
        </w:rPr>
        <w:t>-</w:t>
      </w:r>
      <w:r w:rsidRPr="00816568">
        <w:rPr>
          <w:sz w:val="24"/>
          <w:lang w:eastAsia="zh-CN"/>
        </w:rPr>
        <w:t>吉隆坡补充议定书》方面取得的进展，敦促《补充议定书》缔约方进一步采取必要步骤，全面有效地执行该《补充议定书》</w:t>
      </w:r>
      <w:r w:rsidRPr="00816568">
        <w:rPr>
          <w:sz w:val="24"/>
          <w:lang w:eastAsia="zh-CN"/>
        </w:rPr>
        <w:t xml:space="preserve">; </w:t>
      </w:r>
    </w:p>
    <w:p w14:paraId="04E8EF3F"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4.</w:t>
      </w:r>
      <w:r w:rsidRPr="00816568">
        <w:rPr>
          <w:sz w:val="24"/>
          <w:lang w:eastAsia="zh-CN"/>
        </w:rPr>
        <w:tab/>
      </w:r>
      <w:r w:rsidRPr="00816568">
        <w:rPr>
          <w:rFonts w:ascii="KaiTi" w:eastAsia="KaiTi" w:hAnsi="KaiTi"/>
          <w:sz w:val="24"/>
          <w:lang w:eastAsia="zh-CN"/>
        </w:rPr>
        <w:t>强调</w:t>
      </w:r>
      <w:r w:rsidRPr="00816568">
        <w:rPr>
          <w:sz w:val="24"/>
          <w:lang w:eastAsia="zh-CN"/>
        </w:rPr>
        <w:t>必须如关于《卡塔赫纳议定书》成效的第四次评估和审查以及卡塔赫纳生物安全议定书</w:t>
      </w:r>
      <w:r w:rsidRPr="00816568">
        <w:rPr>
          <w:sz w:val="24"/>
          <w:lang w:eastAsia="zh-CN"/>
        </w:rPr>
        <w:t>2011-2020</w:t>
      </w:r>
      <w:r w:rsidRPr="00816568">
        <w:rPr>
          <w:sz w:val="24"/>
          <w:lang w:eastAsia="zh-CN"/>
        </w:rPr>
        <w:t>年战略计划的最后评价的第</w:t>
      </w:r>
      <w:r w:rsidRPr="00816568">
        <w:rPr>
          <w:sz w:val="24"/>
          <w:lang w:eastAsia="zh-CN"/>
        </w:rPr>
        <w:t>CP-10/7</w:t>
      </w:r>
      <w:r w:rsidRPr="00816568">
        <w:rPr>
          <w:sz w:val="24"/>
          <w:lang w:eastAsia="zh-CN"/>
        </w:rPr>
        <w:t>号决定所确认，开展提高认识和能力建设活动，支持进一步批准和执行《补充议定书》</w:t>
      </w:r>
      <w:r w:rsidRPr="00816568">
        <w:rPr>
          <w:sz w:val="24"/>
          <w:lang w:eastAsia="zh-CN"/>
        </w:rPr>
        <w:t>;</w:t>
      </w:r>
    </w:p>
    <w:p w14:paraId="772EFB1B"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5.</w:t>
      </w:r>
      <w:r w:rsidRPr="00816568">
        <w:rPr>
          <w:sz w:val="24"/>
          <w:lang w:eastAsia="zh-CN"/>
        </w:rPr>
        <w:tab/>
      </w:r>
      <w:r w:rsidRPr="00816568">
        <w:rPr>
          <w:rFonts w:ascii="KaiTi" w:eastAsia="KaiTi" w:hAnsi="KaiTi"/>
          <w:sz w:val="24"/>
          <w:lang w:eastAsia="zh-CN"/>
        </w:rPr>
        <w:t>欢迎</w:t>
      </w:r>
      <w:r w:rsidRPr="00816568">
        <w:rPr>
          <w:sz w:val="24"/>
          <w:lang w:eastAsia="zh-CN"/>
        </w:rPr>
        <w:t>《卡塔赫纳生物安全议定书》执行计划</w:t>
      </w:r>
      <w:r w:rsidRPr="00816568">
        <w:rPr>
          <w:sz w:val="24"/>
          <w:lang w:eastAsia="zh-CN"/>
        </w:rPr>
        <w:t xml:space="preserve">  </w:t>
      </w:r>
      <w:r w:rsidRPr="00816568">
        <w:rPr>
          <w:vertAlign w:val="superscript"/>
          <w:lang w:eastAsia="zh-CN"/>
        </w:rPr>
        <w:footnoteReference w:id="42"/>
      </w:r>
      <w:r w:rsidRPr="00816568">
        <w:rPr>
          <w:sz w:val="24"/>
          <w:lang w:eastAsia="zh-CN"/>
        </w:rPr>
        <w:t>和《卡塔赫纳生物安全议定书》能力建设行动计划</w:t>
      </w:r>
      <w:r w:rsidRPr="00816568">
        <w:rPr>
          <w:sz w:val="24"/>
          <w:lang w:eastAsia="zh-CN"/>
        </w:rPr>
        <w:t xml:space="preserve">  </w:t>
      </w:r>
      <w:r w:rsidRPr="00816568">
        <w:rPr>
          <w:vertAlign w:val="superscript"/>
          <w:lang w:eastAsia="zh-CN"/>
        </w:rPr>
        <w:footnoteReference w:id="43"/>
      </w:r>
      <w:r w:rsidRPr="00816568">
        <w:rPr>
          <w:sz w:val="24"/>
          <w:lang w:eastAsia="zh-CN"/>
        </w:rPr>
        <w:t>中《关于赔偿责任和补救的名古屋</w:t>
      </w:r>
      <w:r w:rsidRPr="00816568">
        <w:rPr>
          <w:sz w:val="24"/>
          <w:lang w:eastAsia="zh-CN"/>
        </w:rPr>
        <w:t>-</w:t>
      </w:r>
      <w:r w:rsidRPr="00816568">
        <w:rPr>
          <w:sz w:val="24"/>
          <w:lang w:eastAsia="zh-CN"/>
        </w:rPr>
        <w:t>吉隆坡补充议定书》的目标，以及相关的能力建设活动，</w:t>
      </w:r>
      <w:r w:rsidRPr="00816568">
        <w:rPr>
          <w:rFonts w:ascii="KaiTi" w:eastAsia="KaiTi" w:hAnsi="KaiTi"/>
          <w:sz w:val="24"/>
          <w:lang w:eastAsia="zh-CN"/>
        </w:rPr>
        <w:t>确认</w:t>
      </w:r>
      <w:r w:rsidRPr="00816568">
        <w:rPr>
          <w:sz w:val="24"/>
          <w:lang w:eastAsia="zh-CN"/>
        </w:rPr>
        <w:t>其中一些活动主要针对《关于赔偿责任和补救的名古屋</w:t>
      </w:r>
      <w:r w:rsidRPr="00816568">
        <w:rPr>
          <w:sz w:val="24"/>
          <w:lang w:eastAsia="zh-CN"/>
        </w:rPr>
        <w:t>-</w:t>
      </w:r>
      <w:r w:rsidRPr="00816568">
        <w:rPr>
          <w:sz w:val="24"/>
          <w:lang w:eastAsia="zh-CN"/>
        </w:rPr>
        <w:t>吉隆坡补充议定书》的缔约方</w:t>
      </w:r>
      <w:r w:rsidRPr="00816568">
        <w:rPr>
          <w:sz w:val="24"/>
          <w:lang w:eastAsia="zh-CN"/>
        </w:rPr>
        <w:t>;</w:t>
      </w:r>
    </w:p>
    <w:p w14:paraId="606435FD"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6.</w:t>
      </w:r>
      <w:r w:rsidRPr="00816568">
        <w:rPr>
          <w:sz w:val="24"/>
          <w:lang w:eastAsia="zh-CN"/>
        </w:rPr>
        <w:tab/>
      </w:r>
      <w:r w:rsidRPr="00816568">
        <w:rPr>
          <w:rFonts w:ascii="KaiTi" w:eastAsia="KaiTi" w:hAnsi="KaiTi"/>
          <w:sz w:val="24"/>
          <w:lang w:eastAsia="zh-CN"/>
        </w:rPr>
        <w:t>提醒</w:t>
      </w:r>
      <w:r w:rsidRPr="00816568">
        <w:rPr>
          <w:sz w:val="24"/>
          <w:lang w:eastAsia="zh-CN"/>
        </w:rPr>
        <w:t>《关于赔偿责任和补救的名古屋</w:t>
      </w:r>
      <w:r w:rsidRPr="00816568">
        <w:rPr>
          <w:sz w:val="24"/>
          <w:lang w:eastAsia="zh-CN"/>
        </w:rPr>
        <w:t>-</w:t>
      </w:r>
      <w:r w:rsidRPr="00816568">
        <w:rPr>
          <w:sz w:val="24"/>
          <w:lang w:eastAsia="zh-CN"/>
        </w:rPr>
        <w:t>吉隆坡补充议定书》缔约方指定一个主管当局履行《补充议定书》第</w:t>
      </w:r>
      <w:r w:rsidRPr="00816568">
        <w:rPr>
          <w:sz w:val="24"/>
          <w:lang w:eastAsia="zh-CN"/>
        </w:rPr>
        <w:t>5</w:t>
      </w:r>
      <w:r w:rsidRPr="00816568">
        <w:rPr>
          <w:sz w:val="24"/>
          <w:lang w:eastAsia="zh-CN"/>
        </w:rPr>
        <w:t>条规定的职能，并使用生物安全信息交换所为此目的提供的通用格式公布关于这些主管当局的信息；</w:t>
      </w:r>
    </w:p>
    <w:p w14:paraId="7F781C6C"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7.</w:t>
      </w:r>
      <w:r w:rsidRPr="00816568">
        <w:rPr>
          <w:sz w:val="24"/>
          <w:lang w:eastAsia="zh-CN"/>
        </w:rPr>
        <w:tab/>
      </w:r>
      <w:proofErr w:type="gramStart"/>
      <w:r w:rsidRPr="00816568">
        <w:rPr>
          <w:rFonts w:ascii="KaiTi" w:eastAsia="KaiTi" w:hAnsi="KaiTi"/>
          <w:sz w:val="24"/>
          <w:lang w:eastAsia="zh-CN"/>
        </w:rPr>
        <w:t>欢迎</w:t>
      </w:r>
      <w:r w:rsidRPr="00816568">
        <w:rPr>
          <w:sz w:val="24"/>
          <w:lang w:eastAsia="zh-CN"/>
        </w:rPr>
        <w:t>关于财政担保机制的研究</w:t>
      </w:r>
      <w:r w:rsidRPr="00816568">
        <w:rPr>
          <w:sz w:val="24"/>
          <w:lang w:eastAsia="zh-CN"/>
        </w:rPr>
        <w:t>(</w:t>
      </w:r>
      <w:proofErr w:type="gramEnd"/>
      <w:r w:rsidRPr="00816568">
        <w:rPr>
          <w:sz w:val="24"/>
          <w:lang w:eastAsia="zh-CN"/>
        </w:rPr>
        <w:t>《名古屋</w:t>
      </w:r>
      <w:r w:rsidRPr="00816568">
        <w:rPr>
          <w:sz w:val="24"/>
          <w:lang w:eastAsia="zh-CN"/>
        </w:rPr>
        <w:t>-</w:t>
      </w:r>
      <w:r w:rsidRPr="00816568">
        <w:rPr>
          <w:sz w:val="24"/>
          <w:lang w:eastAsia="zh-CN"/>
        </w:rPr>
        <w:t>吉隆坡补充议定书》第</w:t>
      </w:r>
      <w:r w:rsidRPr="00816568">
        <w:rPr>
          <w:sz w:val="24"/>
          <w:lang w:eastAsia="zh-CN"/>
        </w:rPr>
        <w:t>10</w:t>
      </w:r>
      <w:r w:rsidRPr="00816568">
        <w:rPr>
          <w:sz w:val="24"/>
          <w:lang w:eastAsia="zh-CN"/>
        </w:rPr>
        <w:t>条；</w:t>
      </w:r>
      <w:r w:rsidRPr="00816568">
        <w:rPr>
          <w:sz w:val="24"/>
          <w:lang w:eastAsia="zh-CN"/>
        </w:rPr>
        <w:t xml:space="preserve"> </w:t>
      </w:r>
      <w:r w:rsidRPr="00816568">
        <w:rPr>
          <w:vertAlign w:val="superscript"/>
          <w:lang w:eastAsia="zh-CN"/>
        </w:rPr>
        <w:footnoteReference w:id="44"/>
      </w:r>
    </w:p>
    <w:p w14:paraId="3DE7628E"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8.</w:t>
      </w:r>
      <w:r w:rsidRPr="00816568">
        <w:rPr>
          <w:sz w:val="24"/>
          <w:lang w:eastAsia="zh-CN"/>
        </w:rPr>
        <w:tab/>
      </w:r>
      <w:r w:rsidRPr="00816568">
        <w:rPr>
          <w:rFonts w:ascii="KaiTi" w:eastAsia="KaiTi" w:hAnsi="KaiTi"/>
          <w:sz w:val="24"/>
          <w:lang w:eastAsia="zh-CN"/>
        </w:rPr>
        <w:t>提醒</w:t>
      </w:r>
      <w:r w:rsidRPr="00816568">
        <w:rPr>
          <w:sz w:val="24"/>
          <w:lang w:eastAsia="zh-CN"/>
        </w:rPr>
        <w:t>《关于赔偿责任和补补救的名古屋</w:t>
      </w:r>
      <w:r w:rsidRPr="00816568">
        <w:rPr>
          <w:sz w:val="24"/>
          <w:lang w:eastAsia="zh-CN"/>
        </w:rPr>
        <w:t>-</w:t>
      </w:r>
      <w:r w:rsidRPr="00816568">
        <w:rPr>
          <w:sz w:val="24"/>
          <w:lang w:eastAsia="zh-CN"/>
        </w:rPr>
        <w:t>吉隆坡补充议定书》缔约方关于污染者付费原则，鼓励它们在进一步制定财政担保机制时酌情考虑到这项原则</w:t>
      </w:r>
      <w:r w:rsidRPr="00816568">
        <w:rPr>
          <w:sz w:val="24"/>
          <w:lang w:eastAsia="zh-CN"/>
        </w:rPr>
        <w:t>;</w:t>
      </w:r>
    </w:p>
    <w:p w14:paraId="70BCBD38"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9.</w:t>
      </w:r>
      <w:r w:rsidRPr="00816568">
        <w:rPr>
          <w:sz w:val="24"/>
          <w:lang w:eastAsia="zh-CN"/>
        </w:rPr>
        <w:tab/>
      </w:r>
      <w:r w:rsidRPr="00816568">
        <w:rPr>
          <w:rFonts w:ascii="KaiTi" w:eastAsia="KaiTi" w:hAnsi="KaiTi"/>
          <w:sz w:val="24"/>
          <w:lang w:eastAsia="zh-CN"/>
        </w:rPr>
        <w:t>请</w:t>
      </w:r>
      <w:r w:rsidRPr="00816568">
        <w:rPr>
          <w:sz w:val="24"/>
          <w:lang w:eastAsia="zh-CN"/>
        </w:rPr>
        <w:t>《补充议定书》缔约方并邀请其他国家政府向执行秘书提交资料，说明它们为改性活生物体对生物多样性造成的损害提供财政担保而采取的措施，特别是它们已在第四次国家报告中报告采取了此类措施；</w:t>
      </w:r>
    </w:p>
    <w:p w14:paraId="13B4132B"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lastRenderedPageBreak/>
        <w:t>10.</w:t>
      </w:r>
      <w:r w:rsidRPr="00816568">
        <w:rPr>
          <w:sz w:val="24"/>
          <w:lang w:eastAsia="zh-CN"/>
        </w:rPr>
        <w:tab/>
      </w:r>
      <w:r w:rsidRPr="00816568">
        <w:rPr>
          <w:rFonts w:ascii="KaiTi" w:eastAsia="KaiTi" w:hAnsi="KaiTi"/>
          <w:sz w:val="24"/>
          <w:lang w:eastAsia="zh-CN"/>
        </w:rPr>
        <w:t>请</w:t>
      </w:r>
      <w:r w:rsidRPr="00816568">
        <w:rPr>
          <w:sz w:val="24"/>
          <w:lang w:eastAsia="zh-CN"/>
        </w:rPr>
        <w:t>执行秘书汇编根据第</w:t>
      </w:r>
      <w:r w:rsidRPr="00816568">
        <w:rPr>
          <w:sz w:val="24"/>
          <w:lang w:eastAsia="zh-CN"/>
        </w:rPr>
        <w:t>9</w:t>
      </w:r>
      <w:r w:rsidRPr="00816568">
        <w:rPr>
          <w:sz w:val="24"/>
          <w:lang w:eastAsia="zh-CN"/>
        </w:rPr>
        <w:t>段提交的资料，并提交作为议定书缔约方会议的缔约方大会第十一次会议审议；</w:t>
      </w:r>
    </w:p>
    <w:p w14:paraId="7E501BFA" w14:textId="77777777" w:rsidR="00816568" w:rsidRPr="00816568" w:rsidRDefault="00816568" w:rsidP="00816568">
      <w:pPr>
        <w:adjustRightInd w:val="0"/>
        <w:snapToGrid w:val="0"/>
        <w:spacing w:before="120" w:after="120" w:line="240" w:lineRule="atLeast"/>
        <w:ind w:firstLine="490"/>
        <w:jc w:val="left"/>
        <w:rPr>
          <w:sz w:val="24"/>
          <w:lang w:eastAsia="zh-CN"/>
        </w:rPr>
      </w:pPr>
      <w:r w:rsidRPr="00816568">
        <w:rPr>
          <w:sz w:val="24"/>
          <w:lang w:eastAsia="zh-CN"/>
        </w:rPr>
        <w:t>11.</w:t>
      </w:r>
      <w:r w:rsidRPr="00816568">
        <w:rPr>
          <w:sz w:val="24"/>
          <w:lang w:eastAsia="zh-CN"/>
        </w:rPr>
        <w:tab/>
      </w:r>
      <w:r w:rsidRPr="00816568">
        <w:rPr>
          <w:rFonts w:ascii="KaiTi" w:eastAsia="KaiTi" w:hAnsi="KaiTi"/>
          <w:sz w:val="24"/>
          <w:lang w:eastAsia="zh-CN"/>
        </w:rPr>
        <w:t>欢迎</w:t>
      </w:r>
      <w:r w:rsidRPr="00816568">
        <w:rPr>
          <w:sz w:val="24"/>
          <w:lang w:eastAsia="zh-CN"/>
        </w:rPr>
        <w:t xml:space="preserve"> </w:t>
      </w:r>
      <w:r w:rsidRPr="00816568">
        <w:rPr>
          <w:sz w:val="24"/>
          <w:lang w:eastAsia="zh-CN"/>
        </w:rPr>
        <w:t>在第五次国家报告的格式中列入与《补充议定书》有关的问题</w:t>
      </w:r>
      <w:r w:rsidRPr="00816568">
        <w:rPr>
          <w:sz w:val="24"/>
          <w:lang w:eastAsia="zh-CN"/>
        </w:rPr>
        <w:t xml:space="preserve"> </w:t>
      </w:r>
      <w:r w:rsidRPr="00816568">
        <w:rPr>
          <w:vertAlign w:val="superscript"/>
          <w:lang w:eastAsia="zh-CN"/>
        </w:rPr>
        <w:footnoteReference w:id="45"/>
      </w:r>
      <w:r w:rsidRPr="00816568">
        <w:rPr>
          <w:sz w:val="24"/>
          <w:lang w:eastAsia="zh-CN"/>
        </w:rPr>
        <w:t>，请《补充议定书》缔约方并邀请其他国家政府对这些问题作出答复</w:t>
      </w:r>
      <w:r w:rsidRPr="00816568">
        <w:rPr>
          <w:sz w:val="24"/>
          <w:lang w:eastAsia="zh-CN"/>
        </w:rPr>
        <w:t xml:space="preserve">; </w:t>
      </w:r>
    </w:p>
    <w:p w14:paraId="215C4CFB" w14:textId="624E5156" w:rsidR="009D17FF" w:rsidRPr="0062592C" w:rsidRDefault="00816568" w:rsidP="00816568">
      <w:pPr>
        <w:adjustRightInd w:val="0"/>
        <w:snapToGrid w:val="0"/>
        <w:spacing w:before="120" w:after="120" w:line="240" w:lineRule="atLeast"/>
        <w:ind w:firstLine="490"/>
        <w:jc w:val="left"/>
        <w:rPr>
          <w:sz w:val="24"/>
          <w:lang w:eastAsia="zh-CN"/>
        </w:rPr>
      </w:pPr>
      <w:r w:rsidRPr="0062592C">
        <w:rPr>
          <w:sz w:val="24"/>
          <w:lang w:eastAsia="zh-CN"/>
        </w:rPr>
        <w:t>12.</w:t>
      </w:r>
      <w:r w:rsidRPr="0062592C">
        <w:rPr>
          <w:sz w:val="24"/>
          <w:lang w:eastAsia="zh-CN"/>
        </w:rPr>
        <w:tab/>
      </w:r>
      <w:r w:rsidRPr="0062592C">
        <w:rPr>
          <w:rFonts w:ascii="KaiTi" w:eastAsia="KaiTi" w:hAnsi="KaiTi"/>
          <w:sz w:val="24"/>
          <w:lang w:eastAsia="zh-CN"/>
        </w:rPr>
        <w:t>忆及</w:t>
      </w:r>
      <w:r w:rsidRPr="0062592C">
        <w:rPr>
          <w:sz w:val="24"/>
          <w:lang w:eastAsia="zh-CN"/>
        </w:rPr>
        <w:t>《关于赔偿责任和补救的名古屋</w:t>
      </w:r>
      <w:r w:rsidRPr="0062592C">
        <w:rPr>
          <w:sz w:val="24"/>
          <w:lang w:eastAsia="zh-CN"/>
        </w:rPr>
        <w:t>-</w:t>
      </w:r>
      <w:r w:rsidRPr="0062592C">
        <w:rPr>
          <w:sz w:val="24"/>
          <w:lang w:eastAsia="zh-CN"/>
        </w:rPr>
        <w:t>吉隆坡补充议定书》第</w:t>
      </w:r>
      <w:r w:rsidRPr="0062592C">
        <w:rPr>
          <w:sz w:val="24"/>
          <w:lang w:eastAsia="zh-CN"/>
        </w:rPr>
        <w:t>13</w:t>
      </w:r>
      <w:r w:rsidRPr="0062592C">
        <w:rPr>
          <w:sz w:val="24"/>
          <w:lang w:eastAsia="zh-CN"/>
        </w:rPr>
        <w:t>条，决定对《补充议定书》有效性的第一次评估和审查应结合对《卡塔赫纳议定书》有效性的第五次评估和审查进行。</w:t>
      </w:r>
    </w:p>
    <w:p w14:paraId="612A1021" w14:textId="77777777" w:rsidR="00816568" w:rsidRPr="0062592C" w:rsidRDefault="00816568" w:rsidP="00816568">
      <w:pPr>
        <w:pStyle w:val="ListParagraph"/>
        <w:numPr>
          <w:ilvl w:val="0"/>
          <w:numId w:val="0"/>
        </w:numPr>
        <w:adjustRightInd w:val="0"/>
        <w:snapToGrid w:val="0"/>
        <w:spacing w:before="120" w:after="120" w:line="240" w:lineRule="atLeast"/>
        <w:jc w:val="left"/>
        <w:rPr>
          <w:b/>
          <w:bCs/>
          <w:sz w:val="24"/>
          <w:lang w:eastAsia="zh-CN"/>
        </w:rPr>
      </w:pPr>
    </w:p>
    <w:p w14:paraId="4BA87506" w14:textId="77777777" w:rsidR="000B1FE4" w:rsidRDefault="000B1FE4" w:rsidP="000B1FE4">
      <w:pPr>
        <w:pStyle w:val="Heading1"/>
        <w:tabs>
          <w:tab w:val="clear" w:pos="720"/>
        </w:tabs>
        <w:spacing w:before="0" w:after="240"/>
        <w:rPr>
          <w:bCs/>
          <w:snapToGrid w:val="0"/>
          <w:kern w:val="22"/>
          <w:sz w:val="24"/>
          <w:lang w:eastAsia="zh-CN"/>
        </w:rPr>
        <w:sectPr w:rsidR="000B1FE4" w:rsidSect="004545B4">
          <w:headerReference w:type="first" r:id="rId30"/>
          <w:footnotePr>
            <w:numRestart w:val="eachSect"/>
          </w:footnotePr>
          <w:pgSz w:w="12240" w:h="15840" w:code="1"/>
          <w:pgMar w:top="432" w:right="1138" w:bottom="1138" w:left="1138" w:header="461" w:footer="720" w:gutter="0"/>
          <w:cols w:space="720"/>
          <w:docGrid w:linePitch="299"/>
        </w:sectPr>
      </w:pPr>
    </w:p>
    <w:p w14:paraId="52F4793B" w14:textId="77777777" w:rsidR="00816568" w:rsidRPr="00816568" w:rsidRDefault="00816568" w:rsidP="000B1FE4">
      <w:pPr>
        <w:pStyle w:val="Heading1"/>
        <w:tabs>
          <w:tab w:val="clear" w:pos="720"/>
        </w:tabs>
        <w:spacing w:before="0" w:after="240"/>
        <w:rPr>
          <w:b w:val="0"/>
          <w:bCs/>
          <w:snapToGrid w:val="0"/>
          <w:kern w:val="22"/>
          <w:sz w:val="24"/>
          <w:lang w:eastAsia="zh-CN"/>
        </w:rPr>
      </w:pPr>
      <w:bookmarkStart w:id="67" w:name="_Toc152783610"/>
      <w:r w:rsidRPr="00816568">
        <w:rPr>
          <w:bCs/>
          <w:snapToGrid w:val="0"/>
          <w:kern w:val="22"/>
          <w:sz w:val="24"/>
          <w:lang w:eastAsia="zh-CN"/>
        </w:rPr>
        <w:lastRenderedPageBreak/>
        <w:t xml:space="preserve">CP-10/14.  </w:t>
      </w:r>
      <w:r w:rsidRPr="000B1FE4">
        <w:rPr>
          <w:rFonts w:hint="eastAsia"/>
          <w:bCs/>
          <w:sz w:val="24"/>
          <w:lang w:eastAsia="zh-CN"/>
        </w:rPr>
        <w:t>秘书处综合工作方案预算</w:t>
      </w:r>
      <w:bookmarkEnd w:id="67"/>
    </w:p>
    <w:p w14:paraId="07DBAEE5" w14:textId="77777777" w:rsidR="00816568" w:rsidRPr="00816568" w:rsidRDefault="00816568" w:rsidP="00816568">
      <w:pPr>
        <w:snapToGrid w:val="0"/>
        <w:spacing w:before="120" w:after="120" w:line="240" w:lineRule="atLeast"/>
        <w:ind w:firstLine="490"/>
        <w:rPr>
          <w:rFonts w:eastAsia="Malgun Gothic"/>
          <w:i/>
          <w:kern w:val="20"/>
          <w:lang w:eastAsia="zh-CN"/>
        </w:rPr>
      </w:pPr>
      <w:r w:rsidRPr="00816568">
        <w:rPr>
          <w:rFonts w:eastAsia="KaiTi" w:hint="eastAsia"/>
          <w:iCs/>
          <w:kern w:val="20"/>
          <w:sz w:val="24"/>
          <w:lang w:eastAsia="zh-CN"/>
        </w:rPr>
        <w:t>作为卡塔赫纳议定书缔约方会议的缔约方大会，</w:t>
      </w:r>
    </w:p>
    <w:p w14:paraId="11D12E3B" w14:textId="77777777" w:rsidR="00816568" w:rsidRPr="00816568" w:rsidRDefault="00816568" w:rsidP="00816568">
      <w:pPr>
        <w:snapToGrid w:val="0"/>
        <w:spacing w:before="120" w:after="120" w:line="240" w:lineRule="atLeast"/>
        <w:ind w:firstLine="490"/>
        <w:rPr>
          <w:rFonts w:eastAsia="Malgun Gothic"/>
          <w:kern w:val="20"/>
          <w:sz w:val="24"/>
          <w:lang w:eastAsia="x-none"/>
        </w:rPr>
      </w:pPr>
      <w:r w:rsidRPr="00816568">
        <w:rPr>
          <w:rFonts w:eastAsia="KaiTi"/>
          <w:iCs/>
          <w:kern w:val="20"/>
          <w:sz w:val="24"/>
          <w:lang w:eastAsia="zh-CN"/>
        </w:rPr>
        <w:t>回顾</w:t>
      </w:r>
      <w:r w:rsidRPr="00816568">
        <w:rPr>
          <w:iCs/>
          <w:kern w:val="20"/>
          <w:sz w:val="24"/>
          <w:lang w:eastAsia="zh-CN"/>
        </w:rPr>
        <w:t>其第</w:t>
      </w:r>
      <w:r w:rsidRPr="00816568">
        <w:rPr>
          <w:rFonts w:hint="eastAsia"/>
          <w:iCs/>
          <w:kern w:val="20"/>
          <w:sz w:val="24"/>
          <w:lang w:eastAsia="zh-CN"/>
        </w:rPr>
        <w:t>CP</w:t>
      </w:r>
      <w:r w:rsidRPr="00816568">
        <w:rPr>
          <w:iCs/>
          <w:kern w:val="20"/>
          <w:sz w:val="24"/>
          <w:lang w:eastAsia="zh-CN"/>
        </w:rPr>
        <w:t>-9/16</w:t>
      </w:r>
      <w:r w:rsidRPr="00816568">
        <w:rPr>
          <w:rFonts w:hint="eastAsia"/>
          <w:iCs/>
          <w:kern w:val="20"/>
          <w:sz w:val="24"/>
          <w:lang w:eastAsia="zh-CN"/>
        </w:rPr>
        <w:t>号决定</w:t>
      </w:r>
      <w:r w:rsidRPr="00816568">
        <w:rPr>
          <w:iCs/>
          <w:kern w:val="20"/>
          <w:sz w:val="24"/>
          <w:lang w:eastAsia="zh-CN"/>
        </w:rPr>
        <w:t>，</w:t>
      </w:r>
    </w:p>
    <w:p w14:paraId="20E75943" w14:textId="77777777" w:rsidR="00816568" w:rsidRPr="00816568" w:rsidRDefault="00816568" w:rsidP="00816568">
      <w:pPr>
        <w:suppressLineNumbers/>
        <w:suppressAutoHyphens/>
        <w:snapToGrid w:val="0"/>
        <w:spacing w:before="120" w:after="120" w:line="240" w:lineRule="atLeast"/>
        <w:ind w:firstLine="490"/>
        <w:rPr>
          <w:rFonts w:eastAsia="Times New Roman"/>
          <w:kern w:val="22"/>
          <w:sz w:val="24"/>
          <w:lang w:eastAsia="zh-CN"/>
        </w:rPr>
      </w:pPr>
      <w:r w:rsidRPr="00816568">
        <w:rPr>
          <w:rFonts w:eastAsia="KaiTi"/>
          <w:iCs/>
          <w:kern w:val="20"/>
          <w:sz w:val="24"/>
          <w:lang w:eastAsia="zh-CN"/>
        </w:rPr>
        <w:t>又回顾</w:t>
      </w:r>
      <w:r w:rsidRPr="00816568">
        <w:rPr>
          <w:iCs/>
          <w:kern w:val="20"/>
          <w:sz w:val="24"/>
          <w:lang w:eastAsia="zh-CN"/>
        </w:rPr>
        <w:t>其第</w:t>
      </w:r>
      <w:r w:rsidRPr="00816568">
        <w:rPr>
          <w:rFonts w:hint="eastAsia"/>
          <w:iCs/>
          <w:kern w:val="20"/>
          <w:sz w:val="24"/>
          <w:lang w:eastAsia="zh-CN"/>
        </w:rPr>
        <w:t>CP</w:t>
      </w:r>
      <w:r w:rsidRPr="00816568">
        <w:rPr>
          <w:iCs/>
          <w:kern w:val="20"/>
          <w:sz w:val="24"/>
          <w:lang w:eastAsia="zh-CN"/>
        </w:rPr>
        <w:t>-EM-1/1</w:t>
      </w:r>
      <w:r w:rsidRPr="00816568">
        <w:rPr>
          <w:iCs/>
          <w:kern w:val="20"/>
          <w:sz w:val="24"/>
          <w:lang w:eastAsia="zh-CN"/>
        </w:rPr>
        <w:t>号决定，其中核准延长</w:t>
      </w:r>
      <w:r w:rsidRPr="00816568">
        <w:rPr>
          <w:iCs/>
          <w:kern w:val="20"/>
          <w:sz w:val="24"/>
          <w:lang w:eastAsia="zh-CN"/>
        </w:rPr>
        <w:t>2019-2020</w:t>
      </w:r>
      <w:r w:rsidRPr="00816568">
        <w:rPr>
          <w:iCs/>
          <w:kern w:val="20"/>
          <w:sz w:val="24"/>
          <w:lang w:eastAsia="zh-CN"/>
        </w:rPr>
        <w:t>两年期预算，并破例核准</w:t>
      </w:r>
      <w:r w:rsidRPr="00816568">
        <w:rPr>
          <w:iCs/>
          <w:kern w:val="20"/>
          <w:sz w:val="24"/>
          <w:lang w:eastAsia="zh-CN"/>
        </w:rPr>
        <w:t>2021</w:t>
      </w:r>
      <w:r w:rsidRPr="00816568">
        <w:rPr>
          <w:iCs/>
          <w:kern w:val="20"/>
          <w:sz w:val="24"/>
          <w:lang w:eastAsia="zh-CN"/>
        </w:rPr>
        <w:t>年临时核心预算，</w:t>
      </w:r>
    </w:p>
    <w:p w14:paraId="66583249" w14:textId="77777777" w:rsidR="00816568" w:rsidRPr="00816568" w:rsidRDefault="00816568" w:rsidP="00816568">
      <w:pPr>
        <w:suppressLineNumbers/>
        <w:suppressAutoHyphens/>
        <w:snapToGrid w:val="0"/>
        <w:spacing w:before="120" w:after="120" w:line="240" w:lineRule="atLeast"/>
        <w:ind w:firstLine="490"/>
        <w:rPr>
          <w:rFonts w:eastAsia="Times New Roman"/>
          <w:kern w:val="22"/>
          <w:sz w:val="24"/>
          <w:lang w:eastAsia="zh-CN"/>
        </w:rPr>
      </w:pPr>
      <w:r w:rsidRPr="00816568">
        <w:rPr>
          <w:rFonts w:eastAsia="KaiTi" w:hint="eastAsia"/>
          <w:iCs/>
          <w:kern w:val="20"/>
          <w:sz w:val="24"/>
          <w:lang w:eastAsia="zh-CN"/>
        </w:rPr>
        <w:t>还</w:t>
      </w:r>
      <w:r w:rsidRPr="00816568">
        <w:rPr>
          <w:rFonts w:eastAsia="KaiTi"/>
          <w:iCs/>
          <w:kern w:val="20"/>
          <w:sz w:val="24"/>
          <w:lang w:eastAsia="zh-CN"/>
        </w:rPr>
        <w:t>回顾</w:t>
      </w:r>
      <w:r w:rsidRPr="00816568">
        <w:rPr>
          <w:iCs/>
          <w:kern w:val="20"/>
          <w:sz w:val="24"/>
          <w:lang w:eastAsia="zh-CN"/>
        </w:rPr>
        <w:t>其第</w:t>
      </w:r>
      <w:r w:rsidRPr="00816568">
        <w:rPr>
          <w:rFonts w:hint="eastAsia"/>
          <w:iCs/>
          <w:kern w:val="20"/>
          <w:sz w:val="24"/>
          <w:lang w:eastAsia="zh-CN"/>
        </w:rPr>
        <w:t>CP-</w:t>
      </w:r>
      <w:r w:rsidRPr="00816568">
        <w:rPr>
          <w:iCs/>
          <w:kern w:val="20"/>
          <w:sz w:val="24"/>
          <w:lang w:eastAsia="zh-CN"/>
        </w:rPr>
        <w:t>10/1</w:t>
      </w:r>
      <w:r w:rsidRPr="00816568">
        <w:rPr>
          <w:iCs/>
          <w:kern w:val="20"/>
          <w:sz w:val="24"/>
          <w:lang w:eastAsia="zh-CN"/>
        </w:rPr>
        <w:t>号决定，其中核准延长</w:t>
      </w:r>
      <w:r w:rsidRPr="00816568">
        <w:rPr>
          <w:iCs/>
          <w:kern w:val="20"/>
          <w:sz w:val="24"/>
          <w:lang w:eastAsia="zh-CN"/>
        </w:rPr>
        <w:t>2019-2020</w:t>
      </w:r>
      <w:r w:rsidRPr="00816568">
        <w:rPr>
          <w:iCs/>
          <w:kern w:val="20"/>
          <w:sz w:val="24"/>
          <w:lang w:eastAsia="zh-CN"/>
        </w:rPr>
        <w:t>两年期预算，并破例核准</w:t>
      </w:r>
      <w:r w:rsidRPr="00816568">
        <w:rPr>
          <w:iCs/>
          <w:kern w:val="20"/>
          <w:sz w:val="24"/>
          <w:lang w:eastAsia="zh-CN"/>
        </w:rPr>
        <w:t>2022</w:t>
      </w:r>
      <w:r w:rsidRPr="00816568">
        <w:rPr>
          <w:iCs/>
          <w:kern w:val="20"/>
          <w:sz w:val="24"/>
          <w:lang w:eastAsia="zh-CN"/>
        </w:rPr>
        <w:t>年临时核心预算，</w:t>
      </w:r>
    </w:p>
    <w:p w14:paraId="608DF747" w14:textId="77777777" w:rsidR="00816568" w:rsidRPr="00816568" w:rsidRDefault="00816568" w:rsidP="00A7253B">
      <w:pPr>
        <w:numPr>
          <w:ilvl w:val="0"/>
          <w:numId w:val="44"/>
        </w:numPr>
        <w:snapToGrid w:val="0"/>
        <w:spacing w:before="120" w:after="120" w:line="240" w:lineRule="atLeast"/>
        <w:ind w:left="0" w:firstLine="490"/>
        <w:rPr>
          <w:rFonts w:eastAsia="Malgun Gothic"/>
          <w:iCs/>
          <w:kern w:val="20"/>
          <w:sz w:val="24"/>
          <w:lang w:eastAsia="ko-KR"/>
        </w:rPr>
      </w:pPr>
      <w:r w:rsidRPr="00816568">
        <w:rPr>
          <w:rFonts w:eastAsia="KaiTi" w:hint="eastAsia"/>
          <w:iCs/>
          <w:kern w:val="20"/>
          <w:sz w:val="24"/>
          <w:lang w:eastAsia="zh-CN"/>
        </w:rPr>
        <w:t xml:space="preserve"> </w:t>
      </w:r>
      <w:r w:rsidRPr="00816568">
        <w:rPr>
          <w:rFonts w:eastAsia="KaiTi" w:hint="eastAsia"/>
          <w:iCs/>
          <w:kern w:val="20"/>
          <w:sz w:val="24"/>
          <w:lang w:eastAsia="zh-CN"/>
        </w:rPr>
        <w:t>决定</w:t>
      </w:r>
      <w:r w:rsidRPr="00816568">
        <w:rPr>
          <w:rFonts w:hint="eastAsia"/>
          <w:iCs/>
          <w:kern w:val="20"/>
          <w:sz w:val="24"/>
          <w:lang w:eastAsia="zh-CN"/>
        </w:rPr>
        <w:t>通过《生物多样性公约》、《卡塔赫纳生物安全议定书》和《获取和惠益分享名古屋议定书》的综合工作方案和预算；</w:t>
      </w:r>
    </w:p>
    <w:p w14:paraId="41545A0D" w14:textId="77777777" w:rsidR="00816568" w:rsidRPr="00816568" w:rsidRDefault="00816568" w:rsidP="00A7253B">
      <w:pPr>
        <w:numPr>
          <w:ilvl w:val="0"/>
          <w:numId w:val="44"/>
        </w:numPr>
        <w:snapToGrid w:val="0"/>
        <w:spacing w:before="120" w:after="120" w:line="240" w:lineRule="atLeast"/>
        <w:ind w:left="0" w:firstLine="490"/>
        <w:rPr>
          <w:rFonts w:eastAsia="Malgun Gothic"/>
          <w:iCs/>
          <w:kern w:val="20"/>
          <w:sz w:val="24"/>
          <w:lang w:eastAsia="x-none"/>
        </w:rPr>
      </w:pPr>
      <w:r w:rsidRPr="00816568">
        <w:rPr>
          <w:rFonts w:eastAsia="KaiTi" w:hint="eastAsia"/>
          <w:iCs/>
          <w:kern w:val="20"/>
          <w:sz w:val="24"/>
          <w:lang w:eastAsia="zh-CN"/>
        </w:rPr>
        <w:t xml:space="preserve"> </w:t>
      </w:r>
      <w:r w:rsidRPr="00816568">
        <w:rPr>
          <w:rFonts w:eastAsia="KaiTi" w:hint="eastAsia"/>
          <w:iCs/>
          <w:kern w:val="20"/>
          <w:sz w:val="24"/>
          <w:lang w:eastAsia="zh-CN"/>
        </w:rPr>
        <w:t>又决定《</w:t>
      </w:r>
      <w:r w:rsidRPr="00816568">
        <w:rPr>
          <w:rFonts w:hint="eastAsia"/>
          <w:iCs/>
          <w:kern w:val="20"/>
          <w:sz w:val="24"/>
          <w:lang w:eastAsia="zh-CN"/>
        </w:rPr>
        <w:t>公约》、《卡塔赫纳议定书》、《名古屋议定书》</w:t>
      </w:r>
      <w:r w:rsidRPr="00816568">
        <w:rPr>
          <w:iCs/>
          <w:kern w:val="20"/>
          <w:sz w:val="24"/>
          <w:lang w:eastAsia="zh-CN"/>
        </w:rPr>
        <w:t>2023-2024</w:t>
      </w:r>
      <w:r w:rsidRPr="00816568">
        <w:rPr>
          <w:rFonts w:hint="eastAsia"/>
          <w:iCs/>
          <w:kern w:val="20"/>
          <w:sz w:val="24"/>
          <w:lang w:eastAsia="zh-CN"/>
        </w:rPr>
        <w:t>两年期以</w:t>
      </w:r>
      <w:r w:rsidRPr="00816568">
        <w:rPr>
          <w:iCs/>
          <w:kern w:val="20"/>
          <w:sz w:val="24"/>
          <w:lang w:eastAsia="zh-CN"/>
        </w:rPr>
        <w:t>72:15:13</w:t>
      </w:r>
      <w:r w:rsidRPr="00816568">
        <w:rPr>
          <w:rFonts w:hint="eastAsia"/>
          <w:iCs/>
          <w:kern w:val="20"/>
          <w:sz w:val="24"/>
          <w:lang w:eastAsia="zh-CN"/>
        </w:rPr>
        <w:t>的比例分摊秘书处服务的所有费用；</w:t>
      </w:r>
    </w:p>
    <w:p w14:paraId="5C0F76D8" w14:textId="77777777" w:rsidR="00816568" w:rsidRPr="00816568" w:rsidRDefault="00816568" w:rsidP="00A7253B">
      <w:pPr>
        <w:numPr>
          <w:ilvl w:val="0"/>
          <w:numId w:val="44"/>
        </w:numPr>
        <w:snapToGrid w:val="0"/>
        <w:spacing w:before="120" w:after="120" w:line="240" w:lineRule="atLeast"/>
        <w:ind w:left="0" w:firstLine="490"/>
        <w:rPr>
          <w:rFonts w:eastAsia="Malgun Gothic"/>
          <w:iCs/>
          <w:kern w:val="20"/>
          <w:sz w:val="24"/>
          <w:lang w:eastAsia="x-none"/>
        </w:rPr>
      </w:pPr>
      <w:r w:rsidRPr="00816568">
        <w:rPr>
          <w:rFonts w:eastAsia="KaiTi" w:hint="eastAsia"/>
          <w:iCs/>
          <w:kern w:val="20"/>
          <w:sz w:val="24"/>
          <w:lang w:eastAsia="zh-CN"/>
        </w:rPr>
        <w:t xml:space="preserve"> </w:t>
      </w:r>
      <w:r w:rsidRPr="00816568">
        <w:rPr>
          <w:rFonts w:eastAsia="KaiTi"/>
          <w:iCs/>
          <w:kern w:val="20"/>
          <w:sz w:val="24"/>
          <w:lang w:eastAsia="zh-CN"/>
        </w:rPr>
        <w:t>核准</w:t>
      </w:r>
      <w:r w:rsidRPr="00816568">
        <w:rPr>
          <w:iCs/>
          <w:kern w:val="20"/>
          <w:sz w:val="24"/>
          <w:lang w:eastAsia="zh-CN"/>
        </w:rPr>
        <w:t>《</w:t>
      </w:r>
      <w:r w:rsidRPr="00816568">
        <w:rPr>
          <w:rFonts w:hint="eastAsia"/>
          <w:iCs/>
          <w:kern w:val="20"/>
          <w:sz w:val="24"/>
          <w:lang w:eastAsia="zh-CN"/>
        </w:rPr>
        <w:t>卡塔赫纳</w:t>
      </w:r>
      <w:r w:rsidRPr="00816568">
        <w:rPr>
          <w:iCs/>
          <w:kern w:val="20"/>
          <w:sz w:val="24"/>
          <w:lang w:eastAsia="zh-CN"/>
        </w:rPr>
        <w:t>议定书》</w:t>
      </w:r>
      <w:r w:rsidRPr="00816568">
        <w:rPr>
          <w:iCs/>
          <w:kern w:val="20"/>
          <w:sz w:val="24"/>
          <w:lang w:eastAsia="zh-CN"/>
        </w:rPr>
        <w:t>2023</w:t>
      </w:r>
      <w:r w:rsidRPr="00816568">
        <w:rPr>
          <w:iCs/>
          <w:kern w:val="20"/>
          <w:sz w:val="24"/>
          <w:lang w:eastAsia="zh-CN"/>
        </w:rPr>
        <w:t>年</w:t>
      </w:r>
      <w:r w:rsidRPr="00816568">
        <w:rPr>
          <w:iCs/>
          <w:kern w:val="20"/>
          <w:sz w:val="24"/>
          <w:lang w:eastAsia="zh-CN"/>
        </w:rPr>
        <w:t>2,989,700</w:t>
      </w:r>
      <w:r w:rsidRPr="00816568">
        <w:rPr>
          <w:iCs/>
          <w:kern w:val="20"/>
          <w:sz w:val="24"/>
          <w:lang w:eastAsia="zh-CN"/>
        </w:rPr>
        <w:t>美元和</w:t>
      </w:r>
      <w:r w:rsidRPr="00816568">
        <w:rPr>
          <w:iCs/>
          <w:kern w:val="20"/>
          <w:sz w:val="24"/>
          <w:lang w:eastAsia="zh-CN"/>
        </w:rPr>
        <w:t>2024</w:t>
      </w:r>
      <w:r w:rsidRPr="00816568">
        <w:rPr>
          <w:iCs/>
          <w:kern w:val="20"/>
          <w:sz w:val="24"/>
          <w:lang w:eastAsia="zh-CN"/>
        </w:rPr>
        <w:t>年</w:t>
      </w:r>
      <w:r w:rsidRPr="00816568">
        <w:rPr>
          <w:iCs/>
          <w:kern w:val="20"/>
          <w:sz w:val="24"/>
          <w:lang w:eastAsia="zh-CN"/>
        </w:rPr>
        <w:t>3,257,200</w:t>
      </w:r>
      <w:r w:rsidRPr="00816568">
        <w:rPr>
          <w:iCs/>
          <w:kern w:val="20"/>
          <w:sz w:val="24"/>
          <w:lang w:eastAsia="zh-CN"/>
        </w:rPr>
        <w:t>美元的核心（</w:t>
      </w:r>
      <w:r w:rsidRPr="00816568">
        <w:rPr>
          <w:iCs/>
          <w:kern w:val="20"/>
          <w:sz w:val="24"/>
          <w:lang w:eastAsia="zh-CN"/>
        </w:rPr>
        <w:t>BG</w:t>
      </w:r>
      <w:r w:rsidRPr="00816568">
        <w:rPr>
          <w:iCs/>
          <w:kern w:val="20"/>
          <w:sz w:val="24"/>
          <w:lang w:eastAsia="zh-CN"/>
        </w:rPr>
        <w:t>）方案预算，占《公约》及其议定书</w:t>
      </w:r>
      <w:r w:rsidRPr="00816568">
        <w:rPr>
          <w:iCs/>
          <w:kern w:val="20"/>
          <w:sz w:val="24"/>
          <w:lang w:eastAsia="zh-CN"/>
        </w:rPr>
        <w:t>2023</w:t>
      </w:r>
      <w:r w:rsidRPr="00816568">
        <w:rPr>
          <w:iCs/>
          <w:kern w:val="20"/>
          <w:sz w:val="24"/>
          <w:lang w:eastAsia="zh-CN"/>
        </w:rPr>
        <w:t>年</w:t>
      </w:r>
      <w:r w:rsidRPr="00816568">
        <w:rPr>
          <w:iCs/>
          <w:kern w:val="20"/>
          <w:sz w:val="24"/>
          <w:lang w:eastAsia="zh-CN"/>
        </w:rPr>
        <w:t>19,931,600</w:t>
      </w:r>
      <w:r w:rsidRPr="00816568">
        <w:rPr>
          <w:iCs/>
          <w:kern w:val="20"/>
          <w:sz w:val="24"/>
          <w:lang w:eastAsia="zh-CN"/>
        </w:rPr>
        <w:t>美元和</w:t>
      </w:r>
      <w:r w:rsidRPr="00816568">
        <w:rPr>
          <w:iCs/>
          <w:kern w:val="20"/>
          <w:sz w:val="24"/>
          <w:lang w:eastAsia="zh-CN"/>
        </w:rPr>
        <w:t>2024</w:t>
      </w:r>
      <w:r w:rsidRPr="00816568">
        <w:rPr>
          <w:iCs/>
          <w:kern w:val="20"/>
          <w:sz w:val="24"/>
          <w:lang w:eastAsia="zh-CN"/>
        </w:rPr>
        <w:t>年</w:t>
      </w:r>
      <w:r w:rsidRPr="00816568">
        <w:rPr>
          <w:iCs/>
          <w:kern w:val="20"/>
          <w:sz w:val="24"/>
          <w:lang w:eastAsia="zh-CN"/>
        </w:rPr>
        <w:t>21,714,500</w:t>
      </w:r>
      <w:r w:rsidRPr="00816568">
        <w:rPr>
          <w:iCs/>
          <w:kern w:val="20"/>
          <w:sz w:val="24"/>
          <w:lang w:eastAsia="zh-CN"/>
        </w:rPr>
        <w:t>美元综合预算的</w:t>
      </w:r>
      <w:r w:rsidRPr="00816568">
        <w:rPr>
          <w:iCs/>
          <w:kern w:val="20"/>
          <w:sz w:val="24"/>
          <w:lang w:eastAsia="zh-CN"/>
        </w:rPr>
        <w:t>15 %,</w:t>
      </w:r>
      <w:r w:rsidRPr="00816568">
        <w:rPr>
          <w:iCs/>
          <w:kern w:val="20"/>
          <w:sz w:val="24"/>
          <w:lang w:eastAsia="zh-CN"/>
        </w:rPr>
        <w:t>，用于下文表</w:t>
      </w:r>
      <w:r w:rsidRPr="00816568">
        <w:rPr>
          <w:rFonts w:hint="eastAsia"/>
          <w:iCs/>
          <w:kern w:val="20"/>
          <w:sz w:val="24"/>
          <w:lang w:eastAsia="zh-CN"/>
        </w:rPr>
        <w:t>1a</w:t>
      </w:r>
      <w:r w:rsidRPr="00816568">
        <w:rPr>
          <w:iCs/>
          <w:kern w:val="20"/>
          <w:sz w:val="24"/>
          <w:lang w:eastAsia="zh-CN"/>
        </w:rPr>
        <w:t>和</w:t>
      </w:r>
      <w:r w:rsidRPr="00816568">
        <w:rPr>
          <w:iCs/>
          <w:kern w:val="20"/>
          <w:sz w:val="24"/>
          <w:lang w:eastAsia="zh-CN"/>
        </w:rPr>
        <w:t>1b</w:t>
      </w:r>
      <w:r w:rsidRPr="00816568">
        <w:rPr>
          <w:iCs/>
          <w:kern w:val="20"/>
          <w:sz w:val="24"/>
          <w:lang w:eastAsia="zh-CN"/>
        </w:rPr>
        <w:t>所列目的；</w:t>
      </w:r>
    </w:p>
    <w:p w14:paraId="584F194E" w14:textId="2A654762" w:rsidR="00816568" w:rsidRPr="00816568" w:rsidRDefault="00816568" w:rsidP="00A7253B">
      <w:pPr>
        <w:numPr>
          <w:ilvl w:val="0"/>
          <w:numId w:val="44"/>
        </w:numPr>
        <w:snapToGrid w:val="0"/>
        <w:spacing w:before="120" w:after="120" w:line="240" w:lineRule="atLeast"/>
        <w:ind w:left="0" w:firstLine="490"/>
        <w:rPr>
          <w:rFonts w:eastAsia="Malgun Gothic"/>
          <w:iCs/>
          <w:kern w:val="20"/>
          <w:sz w:val="24"/>
          <w:lang w:eastAsia="x-none"/>
        </w:rPr>
      </w:pPr>
      <w:bookmarkStart w:id="68" w:name="_Hlk533085716"/>
      <w:r w:rsidRPr="00816568">
        <w:rPr>
          <w:rFonts w:eastAsia="KaiTi" w:hint="eastAsia"/>
          <w:iCs/>
          <w:kern w:val="20"/>
          <w:sz w:val="24"/>
          <w:lang w:eastAsia="zh-CN"/>
        </w:rPr>
        <w:t xml:space="preserve"> </w:t>
      </w:r>
      <w:r w:rsidRPr="00816568">
        <w:rPr>
          <w:rFonts w:eastAsia="KaiTi"/>
          <w:iCs/>
          <w:kern w:val="20"/>
          <w:sz w:val="24"/>
          <w:lang w:eastAsia="zh-CN"/>
        </w:rPr>
        <w:t>通过</w:t>
      </w:r>
      <w:r w:rsidRPr="00816568">
        <w:rPr>
          <w:iCs/>
          <w:kern w:val="20"/>
          <w:sz w:val="24"/>
          <w:lang w:eastAsia="zh-CN"/>
        </w:rPr>
        <w:t>2023</w:t>
      </w:r>
      <w:r w:rsidRPr="00816568">
        <w:rPr>
          <w:iCs/>
          <w:kern w:val="20"/>
          <w:sz w:val="24"/>
          <w:lang w:eastAsia="zh-CN"/>
        </w:rPr>
        <w:t>年</w:t>
      </w:r>
      <w:r w:rsidRPr="00816568">
        <w:rPr>
          <w:rFonts w:hint="eastAsia"/>
          <w:iCs/>
          <w:kern w:val="20"/>
          <w:sz w:val="24"/>
          <w:lang w:eastAsia="zh-CN"/>
        </w:rPr>
        <w:t>和</w:t>
      </w:r>
      <w:r w:rsidRPr="00816568">
        <w:rPr>
          <w:rFonts w:hint="eastAsia"/>
          <w:iCs/>
          <w:kern w:val="20"/>
          <w:sz w:val="24"/>
          <w:lang w:eastAsia="zh-CN"/>
        </w:rPr>
        <w:t>2</w:t>
      </w:r>
      <w:r w:rsidRPr="00816568">
        <w:rPr>
          <w:iCs/>
          <w:kern w:val="20"/>
          <w:sz w:val="24"/>
          <w:lang w:eastAsia="zh-CN"/>
        </w:rPr>
        <w:t>024</w:t>
      </w:r>
      <w:r w:rsidRPr="00816568">
        <w:rPr>
          <w:rFonts w:hint="eastAsia"/>
          <w:iCs/>
          <w:kern w:val="20"/>
          <w:sz w:val="24"/>
          <w:lang w:eastAsia="zh-CN"/>
        </w:rPr>
        <w:t>年</w:t>
      </w:r>
      <w:r w:rsidRPr="00816568">
        <w:rPr>
          <w:iCs/>
          <w:kern w:val="20"/>
          <w:sz w:val="24"/>
          <w:lang w:eastAsia="zh-CN"/>
        </w:rPr>
        <w:t>费用分摊比额表，其依据是本决定表</w:t>
      </w:r>
      <w:r w:rsidRPr="00816568">
        <w:rPr>
          <w:iCs/>
          <w:kern w:val="20"/>
          <w:sz w:val="24"/>
          <w:lang w:eastAsia="zh-CN"/>
        </w:rPr>
        <w:t>2</w:t>
      </w:r>
      <w:r w:rsidRPr="00816568">
        <w:rPr>
          <w:iCs/>
          <w:kern w:val="20"/>
          <w:sz w:val="24"/>
          <w:lang w:eastAsia="zh-CN"/>
        </w:rPr>
        <w:t>所载联合国现行</w:t>
      </w:r>
      <w:r w:rsidRPr="00816568">
        <w:rPr>
          <w:rFonts w:hint="eastAsia"/>
          <w:iCs/>
          <w:kern w:val="20"/>
          <w:sz w:val="24"/>
          <w:lang w:eastAsia="zh-CN"/>
        </w:rPr>
        <w:t>费用</w:t>
      </w:r>
      <w:r w:rsidRPr="00816568">
        <w:rPr>
          <w:iCs/>
          <w:kern w:val="20"/>
          <w:sz w:val="24"/>
          <w:lang w:eastAsia="zh-CN"/>
        </w:rPr>
        <w:t>分摊比额表</w:t>
      </w:r>
      <w:r w:rsidRPr="00816568">
        <w:rPr>
          <w:rFonts w:hint="eastAsia"/>
          <w:iCs/>
          <w:kern w:val="20"/>
          <w:sz w:val="24"/>
          <w:lang w:eastAsia="zh-CN"/>
        </w:rPr>
        <w:t>；</w:t>
      </w:r>
      <w:r w:rsidR="0060049B">
        <w:rPr>
          <w:rStyle w:val="FootnoteReference"/>
          <w:iCs/>
          <w:kern w:val="20"/>
          <w:lang w:eastAsia="zh-CN"/>
        </w:rPr>
        <w:footnoteReference w:id="46"/>
      </w:r>
    </w:p>
    <w:bookmarkEnd w:id="68"/>
    <w:p w14:paraId="6D8AA132" w14:textId="77777777" w:rsidR="00816568" w:rsidRPr="00816568" w:rsidRDefault="00816568" w:rsidP="00A7253B">
      <w:pPr>
        <w:numPr>
          <w:ilvl w:val="0"/>
          <w:numId w:val="44"/>
        </w:numPr>
        <w:snapToGrid w:val="0"/>
        <w:spacing w:after="120" w:line="240" w:lineRule="atLeast"/>
        <w:ind w:left="0" w:firstLine="490"/>
        <w:rPr>
          <w:rFonts w:eastAsia="Malgun Gothic"/>
          <w:sz w:val="24"/>
          <w:lang w:eastAsia="zh-CN"/>
        </w:rPr>
      </w:pPr>
      <w:r w:rsidRPr="00816568">
        <w:rPr>
          <w:rFonts w:eastAsia="KaiTi" w:hint="eastAsia"/>
          <w:iCs/>
          <w:kern w:val="20"/>
          <w:sz w:val="24"/>
          <w:lang w:eastAsia="zh-CN"/>
        </w:rPr>
        <w:t xml:space="preserve"> </w:t>
      </w:r>
      <w:r w:rsidRPr="00816568">
        <w:rPr>
          <w:rFonts w:eastAsia="KaiTi" w:hint="eastAsia"/>
          <w:iCs/>
          <w:kern w:val="20"/>
          <w:sz w:val="24"/>
          <w:lang w:eastAsia="zh-CN"/>
        </w:rPr>
        <w:t>关切地指出，</w:t>
      </w:r>
      <w:r w:rsidRPr="00816568">
        <w:rPr>
          <w:rFonts w:ascii="SimSun" w:hAnsi="SimSun" w:hint="eastAsia"/>
          <w:iCs/>
          <w:kern w:val="20"/>
          <w:sz w:val="24"/>
          <w:lang w:eastAsia="zh-CN"/>
        </w:rPr>
        <w:t>《</w:t>
      </w:r>
      <w:r w:rsidRPr="00816568">
        <w:rPr>
          <w:rFonts w:ascii="SimSun" w:hAnsi="SimSun" w:cs="SimSun" w:hint="eastAsia"/>
          <w:iCs/>
          <w:kern w:val="18"/>
          <w:sz w:val="24"/>
          <w:lang w:eastAsia="zh-CN"/>
        </w:rPr>
        <w:t>公约》</w:t>
      </w:r>
      <w:r w:rsidRPr="00816568">
        <w:rPr>
          <w:iCs/>
          <w:kern w:val="18"/>
          <w:sz w:val="24"/>
          <w:lang w:eastAsia="zh-CN"/>
        </w:rPr>
        <w:t>及其各项议定书的一些缔约方未向核心预算（</w:t>
      </w:r>
      <w:r w:rsidRPr="00816568">
        <w:rPr>
          <w:iCs/>
          <w:kern w:val="18"/>
          <w:sz w:val="24"/>
          <w:lang w:eastAsia="zh-CN"/>
        </w:rPr>
        <w:t>BY</w:t>
      </w:r>
      <w:r w:rsidRPr="00816568">
        <w:rPr>
          <w:iCs/>
          <w:kern w:val="18"/>
          <w:sz w:val="24"/>
          <w:lang w:eastAsia="zh-CN"/>
        </w:rPr>
        <w:t>、</w:t>
      </w:r>
      <w:r w:rsidRPr="00816568">
        <w:rPr>
          <w:iCs/>
          <w:kern w:val="18"/>
          <w:sz w:val="24"/>
          <w:lang w:eastAsia="zh-CN"/>
        </w:rPr>
        <w:t>BF</w:t>
      </w:r>
      <w:r w:rsidRPr="00816568">
        <w:rPr>
          <w:iCs/>
          <w:kern w:val="18"/>
          <w:sz w:val="24"/>
          <w:lang w:eastAsia="zh-CN"/>
        </w:rPr>
        <w:t>和</w:t>
      </w:r>
      <w:r w:rsidRPr="00816568">
        <w:rPr>
          <w:iCs/>
          <w:kern w:val="18"/>
          <w:sz w:val="24"/>
          <w:lang w:eastAsia="zh-CN"/>
        </w:rPr>
        <w:t>BB</w:t>
      </w:r>
      <w:r w:rsidRPr="00816568">
        <w:rPr>
          <w:iCs/>
          <w:kern w:val="18"/>
          <w:sz w:val="24"/>
          <w:lang w:eastAsia="zh-CN"/>
        </w:rPr>
        <w:t>信托基金）</w:t>
      </w:r>
      <w:r w:rsidRPr="00816568">
        <w:rPr>
          <w:rFonts w:hint="eastAsia"/>
          <w:iCs/>
          <w:kern w:val="18"/>
          <w:sz w:val="24"/>
          <w:lang w:eastAsia="zh-CN"/>
        </w:rPr>
        <w:t>缴纳</w:t>
      </w:r>
      <w:r w:rsidRPr="00816568">
        <w:rPr>
          <w:rFonts w:hint="eastAsia"/>
          <w:iCs/>
          <w:kern w:val="18"/>
          <w:sz w:val="24"/>
          <w:lang w:eastAsia="zh-CN"/>
        </w:rPr>
        <w:t>2</w:t>
      </w:r>
      <w:r w:rsidRPr="00816568">
        <w:rPr>
          <w:iCs/>
          <w:kern w:val="18"/>
          <w:sz w:val="24"/>
          <w:lang w:eastAsia="zh-CN"/>
        </w:rPr>
        <w:t>022</w:t>
      </w:r>
      <w:r w:rsidRPr="00816568">
        <w:rPr>
          <w:rFonts w:hint="eastAsia"/>
          <w:iCs/>
          <w:kern w:val="18"/>
          <w:sz w:val="24"/>
          <w:lang w:eastAsia="zh-CN"/>
        </w:rPr>
        <w:t>年和以前年度的摊款，其中有的缔约方从未缴纳过摊款，还指出根据联合国通过的</w:t>
      </w:r>
      <w:r w:rsidRPr="00816568">
        <w:rPr>
          <w:iCs/>
          <w:kern w:val="18"/>
          <w:sz w:val="24"/>
          <w:lang w:eastAsia="zh-CN"/>
        </w:rPr>
        <w:t>国际公共部门会计准则</w:t>
      </w:r>
      <w:r w:rsidRPr="00816568">
        <w:rPr>
          <w:rFonts w:hint="eastAsia"/>
          <w:iCs/>
          <w:kern w:val="18"/>
          <w:sz w:val="24"/>
          <w:lang w:eastAsia="zh-CN"/>
        </w:rPr>
        <w:t>，</w:t>
      </w:r>
      <w:r w:rsidRPr="0060049B">
        <w:rPr>
          <w:iCs/>
          <w:kern w:val="18"/>
          <w:sz w:val="24"/>
          <w:vertAlign w:val="superscript"/>
          <w:lang w:eastAsia="zh-CN"/>
        </w:rPr>
        <w:footnoteReference w:id="47"/>
      </w:r>
      <w:r w:rsidRPr="00816568">
        <w:rPr>
          <w:rFonts w:hint="eastAsia"/>
          <w:iCs/>
          <w:kern w:val="18"/>
          <w:sz w:val="24"/>
          <w:lang w:eastAsia="zh-CN"/>
        </w:rPr>
        <w:t>截至</w:t>
      </w:r>
      <w:r w:rsidRPr="00816568">
        <w:rPr>
          <w:rFonts w:hint="eastAsia"/>
          <w:iCs/>
          <w:kern w:val="18"/>
          <w:sz w:val="24"/>
          <w:lang w:eastAsia="zh-CN"/>
        </w:rPr>
        <w:t>2</w:t>
      </w:r>
      <w:r w:rsidRPr="00816568">
        <w:rPr>
          <w:iCs/>
          <w:kern w:val="18"/>
          <w:sz w:val="24"/>
          <w:lang w:eastAsia="zh-CN"/>
        </w:rPr>
        <w:t>021</w:t>
      </w:r>
      <w:r w:rsidRPr="00816568">
        <w:rPr>
          <w:rFonts w:hint="eastAsia"/>
          <w:iCs/>
          <w:kern w:val="18"/>
          <w:sz w:val="24"/>
          <w:lang w:eastAsia="zh-CN"/>
        </w:rPr>
        <w:t>年底，《卡塔赫纳议定书》的未缴纳拖欠摊款估计为</w:t>
      </w:r>
      <w:r w:rsidRPr="00816568">
        <w:rPr>
          <w:iCs/>
          <w:kern w:val="18"/>
          <w:sz w:val="24"/>
          <w:lang w:eastAsia="zh-CN"/>
        </w:rPr>
        <w:t>556,128</w:t>
      </w:r>
      <w:r w:rsidRPr="00816568">
        <w:rPr>
          <w:rFonts w:hint="eastAsia"/>
          <w:iCs/>
          <w:kern w:val="18"/>
          <w:sz w:val="24"/>
          <w:lang w:eastAsia="zh-CN"/>
        </w:rPr>
        <w:t>美元，将从基金余额中扣除，用于支付呆账，因此无法用于帮助所有相关缔约方，并请联合国环境规划署及时接受来自所有公约缔约方的缴款</w:t>
      </w:r>
      <w:r w:rsidRPr="00816568">
        <w:rPr>
          <w:iCs/>
          <w:kern w:val="20"/>
          <w:sz w:val="24"/>
          <w:lang w:val="en-CA" w:eastAsia="zh-CN"/>
        </w:rPr>
        <w:t>；</w:t>
      </w:r>
    </w:p>
    <w:p w14:paraId="7A56EF86" w14:textId="77777777" w:rsidR="00816568" w:rsidRPr="00816568" w:rsidRDefault="00816568" w:rsidP="00A7253B">
      <w:pPr>
        <w:numPr>
          <w:ilvl w:val="0"/>
          <w:numId w:val="44"/>
        </w:numPr>
        <w:snapToGrid w:val="0"/>
        <w:spacing w:before="120" w:after="120" w:line="240" w:lineRule="atLeast"/>
        <w:ind w:left="0" w:firstLine="490"/>
        <w:rPr>
          <w:snapToGrid w:val="0"/>
          <w:kern w:val="22"/>
          <w:lang w:eastAsia="zh-CN"/>
        </w:rPr>
      </w:pPr>
      <w:r w:rsidRPr="00816568">
        <w:rPr>
          <w:rFonts w:eastAsia="KaiTi" w:hint="eastAsia"/>
          <w:iCs/>
          <w:kern w:val="20"/>
          <w:sz w:val="24"/>
          <w:lang w:eastAsia="zh-CN"/>
        </w:rPr>
        <w:t>决定</w:t>
      </w:r>
      <w:r w:rsidRPr="00816568">
        <w:rPr>
          <w:rFonts w:hint="eastAsia"/>
          <w:iCs/>
          <w:kern w:val="20"/>
          <w:sz w:val="24"/>
          <w:lang w:eastAsia="zh-CN"/>
        </w:rPr>
        <w:t>经过必要改动后适用缔约方大会第</w:t>
      </w:r>
      <w:r w:rsidRPr="00816568">
        <w:rPr>
          <w:iCs/>
          <w:kern w:val="18"/>
          <w:sz w:val="24"/>
          <w:lang w:eastAsia="ko-KR"/>
        </w:rPr>
        <w:t>15/34</w:t>
      </w:r>
      <w:r w:rsidRPr="00816568">
        <w:rPr>
          <w:rFonts w:hint="eastAsia"/>
          <w:iCs/>
          <w:kern w:val="18"/>
          <w:sz w:val="24"/>
          <w:lang w:eastAsia="ko-KR"/>
        </w:rPr>
        <w:t>号决定第</w:t>
      </w:r>
      <w:r w:rsidRPr="00816568">
        <w:rPr>
          <w:rFonts w:hint="eastAsia"/>
          <w:iCs/>
          <w:kern w:val="18"/>
          <w:sz w:val="24"/>
          <w:lang w:eastAsia="ko-KR"/>
        </w:rPr>
        <w:t>4</w:t>
      </w:r>
      <w:r w:rsidRPr="00816568">
        <w:rPr>
          <w:rFonts w:hint="eastAsia"/>
          <w:iCs/>
          <w:kern w:val="18"/>
          <w:sz w:val="24"/>
          <w:lang w:eastAsia="zh-CN"/>
        </w:rPr>
        <w:t>至</w:t>
      </w:r>
      <w:r w:rsidRPr="00816568">
        <w:rPr>
          <w:rFonts w:hint="eastAsia"/>
          <w:iCs/>
          <w:kern w:val="18"/>
          <w:sz w:val="24"/>
          <w:lang w:eastAsia="ko-KR"/>
        </w:rPr>
        <w:t>6</w:t>
      </w:r>
      <w:r w:rsidRPr="00816568">
        <w:rPr>
          <w:rFonts w:hint="eastAsia"/>
          <w:iCs/>
          <w:kern w:val="18"/>
          <w:sz w:val="24"/>
          <w:lang w:eastAsia="zh-CN"/>
        </w:rPr>
        <w:t>段、第</w:t>
      </w:r>
      <w:r w:rsidRPr="00816568">
        <w:rPr>
          <w:rFonts w:hint="eastAsia"/>
          <w:iCs/>
          <w:kern w:val="18"/>
          <w:sz w:val="24"/>
          <w:lang w:eastAsia="zh-CN"/>
        </w:rPr>
        <w:t>8</w:t>
      </w:r>
      <w:r w:rsidRPr="00816568">
        <w:rPr>
          <w:rFonts w:hint="eastAsia"/>
          <w:iCs/>
          <w:kern w:val="18"/>
          <w:sz w:val="24"/>
          <w:lang w:eastAsia="ko-KR"/>
        </w:rPr>
        <w:t>至</w:t>
      </w:r>
      <w:r w:rsidRPr="00816568">
        <w:rPr>
          <w:rFonts w:hint="eastAsia"/>
          <w:iCs/>
          <w:kern w:val="18"/>
          <w:sz w:val="24"/>
          <w:lang w:eastAsia="zh-CN"/>
        </w:rPr>
        <w:t>1</w:t>
      </w:r>
      <w:r w:rsidRPr="00816568">
        <w:rPr>
          <w:iCs/>
          <w:kern w:val="18"/>
          <w:sz w:val="24"/>
          <w:lang w:eastAsia="zh-CN"/>
        </w:rPr>
        <w:t>7</w:t>
      </w:r>
      <w:r w:rsidRPr="00816568">
        <w:rPr>
          <w:rFonts w:hint="eastAsia"/>
          <w:iCs/>
          <w:kern w:val="18"/>
          <w:sz w:val="24"/>
          <w:lang w:eastAsia="ko-KR"/>
        </w:rPr>
        <w:t>段和第</w:t>
      </w:r>
      <w:r w:rsidRPr="00816568">
        <w:rPr>
          <w:iCs/>
          <w:kern w:val="18"/>
          <w:sz w:val="24"/>
          <w:lang w:eastAsia="ko-KR"/>
        </w:rPr>
        <w:t>19</w:t>
      </w:r>
      <w:r w:rsidRPr="00816568">
        <w:rPr>
          <w:rFonts w:hint="eastAsia"/>
          <w:iCs/>
          <w:kern w:val="18"/>
          <w:sz w:val="24"/>
          <w:lang w:eastAsia="ko-KR"/>
        </w:rPr>
        <w:t>至</w:t>
      </w:r>
      <w:r w:rsidRPr="00816568">
        <w:rPr>
          <w:iCs/>
          <w:kern w:val="18"/>
          <w:sz w:val="24"/>
          <w:lang w:eastAsia="ko-KR"/>
        </w:rPr>
        <w:t>39</w:t>
      </w:r>
      <w:r w:rsidRPr="00816568">
        <w:rPr>
          <w:rFonts w:hint="eastAsia"/>
          <w:iCs/>
          <w:kern w:val="18"/>
          <w:sz w:val="24"/>
          <w:lang w:eastAsia="ko-KR"/>
        </w:rPr>
        <w:t>段</w:t>
      </w:r>
      <w:r w:rsidRPr="00816568">
        <w:rPr>
          <w:rFonts w:ascii="SimSun" w:hAnsi="SimSun" w:cs="SimSun" w:hint="eastAsia"/>
          <w:iCs/>
          <w:kern w:val="18"/>
          <w:sz w:val="24"/>
          <w:lang w:eastAsia="zh-CN"/>
        </w:rPr>
        <w:t>。</w:t>
      </w:r>
    </w:p>
    <w:p w14:paraId="742FEB53" w14:textId="77777777" w:rsidR="00816568" w:rsidRPr="00816568" w:rsidRDefault="00816568" w:rsidP="00816568">
      <w:pPr>
        <w:snapToGrid w:val="0"/>
        <w:spacing w:before="120" w:after="120" w:line="240" w:lineRule="atLeast"/>
        <w:rPr>
          <w:snapToGrid w:val="0"/>
          <w:kern w:val="22"/>
          <w:lang w:eastAsia="zh-CN"/>
        </w:rPr>
      </w:pPr>
    </w:p>
    <w:p w14:paraId="29EB5E3D" w14:textId="77777777" w:rsidR="00816568" w:rsidRPr="00816568" w:rsidRDefault="00816568" w:rsidP="0062592C">
      <w:pPr>
        <w:keepNext/>
        <w:snapToGrid w:val="0"/>
        <w:spacing w:before="120" w:after="120" w:line="240" w:lineRule="atLeast"/>
        <w:rPr>
          <w:b/>
          <w:bCs/>
          <w:snapToGrid w:val="0"/>
          <w:kern w:val="22"/>
          <w:lang w:eastAsia="zh-CN"/>
        </w:rPr>
      </w:pPr>
      <w:r w:rsidRPr="00816568">
        <w:rPr>
          <w:rFonts w:hint="eastAsia"/>
          <w:b/>
          <w:bCs/>
          <w:snapToGrid w:val="0"/>
          <w:kern w:val="22"/>
          <w:lang w:eastAsia="zh-CN"/>
        </w:rPr>
        <w:t>表</w:t>
      </w:r>
      <w:r w:rsidRPr="00816568">
        <w:rPr>
          <w:rFonts w:hint="eastAsia"/>
          <w:b/>
          <w:bCs/>
          <w:snapToGrid w:val="0"/>
          <w:kern w:val="22"/>
          <w:lang w:eastAsia="zh-CN"/>
        </w:rPr>
        <w:t>1</w:t>
      </w:r>
      <w:r w:rsidRPr="00816568">
        <w:rPr>
          <w:b/>
          <w:bCs/>
          <w:snapToGrid w:val="0"/>
          <w:kern w:val="22"/>
          <w:lang w:eastAsia="zh-CN"/>
        </w:rPr>
        <w:t xml:space="preserve">a.  </w:t>
      </w:r>
      <w:r w:rsidRPr="00816568">
        <w:rPr>
          <w:rFonts w:hint="eastAsia"/>
          <w:b/>
          <w:bCs/>
          <w:snapToGrid w:val="0"/>
          <w:kern w:val="22"/>
          <w:lang w:eastAsia="zh-CN"/>
        </w:rPr>
        <w:t>2</w:t>
      </w:r>
      <w:r w:rsidRPr="00816568">
        <w:rPr>
          <w:b/>
          <w:bCs/>
          <w:snapToGrid w:val="0"/>
          <w:kern w:val="22"/>
          <w:lang w:eastAsia="zh-CN"/>
        </w:rPr>
        <w:t>023—2024</w:t>
      </w:r>
      <w:r w:rsidRPr="00816568">
        <w:rPr>
          <w:rFonts w:hint="eastAsia"/>
          <w:b/>
          <w:bCs/>
          <w:snapToGrid w:val="0"/>
          <w:kern w:val="22"/>
          <w:lang w:eastAsia="zh-CN"/>
        </w:rPr>
        <w:t>年期间《公约》及其各项议定书综合预算（按支出项目分列）</w:t>
      </w:r>
    </w:p>
    <w:tbl>
      <w:tblPr>
        <w:tblW w:w="8560" w:type="dxa"/>
        <w:tblLook w:val="04A0" w:firstRow="1" w:lastRow="0" w:firstColumn="1" w:lastColumn="0" w:noHBand="0" w:noVBand="1"/>
      </w:tblPr>
      <w:tblGrid>
        <w:gridCol w:w="4360"/>
        <w:gridCol w:w="1400"/>
        <w:gridCol w:w="1400"/>
        <w:gridCol w:w="1400"/>
      </w:tblGrid>
      <w:tr w:rsidR="0062592C" w:rsidRPr="00816568" w14:paraId="1459E958" w14:textId="77777777" w:rsidTr="0056006B">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458B062D" w14:textId="77777777" w:rsidR="00816568" w:rsidRPr="00816568" w:rsidRDefault="00816568" w:rsidP="00816568">
            <w:pPr>
              <w:jc w:val="center"/>
              <w:rPr>
                <w:rFonts w:ascii="KaiTi" w:eastAsia="KaiTi" w:hAnsi="KaiTi"/>
                <w:sz w:val="17"/>
                <w:szCs w:val="17"/>
              </w:rPr>
            </w:pPr>
            <w:r w:rsidRPr="00816568">
              <w:rPr>
                <w:rFonts w:ascii="KaiTi" w:eastAsia="KaiTi" w:hAnsi="KaiTi" w:hint="eastAsia"/>
                <w:sz w:val="17"/>
                <w:szCs w:val="17"/>
                <w:lang w:eastAsia="zh-CN"/>
              </w:rPr>
              <w:t>支出项目</w:t>
            </w:r>
          </w:p>
        </w:tc>
        <w:tc>
          <w:tcPr>
            <w:tcW w:w="1400" w:type="dxa"/>
            <w:tcBorders>
              <w:top w:val="single" w:sz="8" w:space="0" w:color="auto"/>
              <w:left w:val="nil"/>
              <w:bottom w:val="nil"/>
              <w:right w:val="nil"/>
            </w:tcBorders>
            <w:shd w:val="clear" w:color="auto" w:fill="auto"/>
            <w:vAlign w:val="center"/>
            <w:hideMark/>
          </w:tcPr>
          <w:p w14:paraId="0178D926" w14:textId="77777777" w:rsidR="00816568" w:rsidRPr="00816568" w:rsidRDefault="00816568" w:rsidP="00816568">
            <w:pPr>
              <w:jc w:val="center"/>
              <w:rPr>
                <w:rFonts w:eastAsia="KaiTi"/>
                <w:sz w:val="17"/>
                <w:szCs w:val="17"/>
              </w:rPr>
            </w:pPr>
            <w:r w:rsidRPr="00816568">
              <w:rPr>
                <w:rFonts w:eastAsia="KaiTi"/>
                <w:sz w:val="17"/>
                <w:szCs w:val="17"/>
              </w:rPr>
              <w:t>2023</w:t>
            </w:r>
            <w:r w:rsidRPr="00816568">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142F3065" w14:textId="77777777" w:rsidR="00816568" w:rsidRPr="00816568" w:rsidRDefault="00816568" w:rsidP="00816568">
            <w:pPr>
              <w:jc w:val="center"/>
              <w:rPr>
                <w:rFonts w:eastAsia="KaiTi"/>
                <w:sz w:val="17"/>
                <w:szCs w:val="17"/>
              </w:rPr>
            </w:pPr>
            <w:r w:rsidRPr="00816568">
              <w:rPr>
                <w:rFonts w:eastAsia="KaiTi"/>
                <w:sz w:val="17"/>
                <w:szCs w:val="17"/>
              </w:rPr>
              <w:t>2024</w:t>
            </w:r>
            <w:r w:rsidRPr="00816568">
              <w:rPr>
                <w:rFonts w:eastAsia="KaiTi" w:hint="eastAsia"/>
                <w:sz w:val="17"/>
                <w:szCs w:val="17"/>
                <w:lang w:eastAsia="zh-CN"/>
              </w:rPr>
              <w:t>年</w:t>
            </w:r>
          </w:p>
        </w:tc>
        <w:tc>
          <w:tcPr>
            <w:tcW w:w="1400" w:type="dxa"/>
            <w:tcBorders>
              <w:top w:val="single" w:sz="8" w:space="0" w:color="auto"/>
              <w:left w:val="nil"/>
              <w:bottom w:val="nil"/>
              <w:right w:val="nil"/>
            </w:tcBorders>
            <w:shd w:val="clear" w:color="auto" w:fill="auto"/>
            <w:vAlign w:val="center"/>
            <w:hideMark/>
          </w:tcPr>
          <w:p w14:paraId="71603EE6" w14:textId="77777777" w:rsidR="00816568" w:rsidRPr="00816568" w:rsidRDefault="00816568" w:rsidP="00816568">
            <w:pPr>
              <w:jc w:val="center"/>
              <w:rPr>
                <w:rFonts w:eastAsia="KaiTi"/>
                <w:b/>
                <w:bCs/>
                <w:sz w:val="17"/>
                <w:szCs w:val="17"/>
              </w:rPr>
            </w:pPr>
            <w:r w:rsidRPr="00816568">
              <w:rPr>
                <w:rFonts w:eastAsia="KaiTi" w:hint="eastAsia"/>
                <w:b/>
                <w:bCs/>
                <w:sz w:val="17"/>
                <w:szCs w:val="17"/>
                <w:lang w:eastAsia="zh-CN"/>
              </w:rPr>
              <w:t>共计</w:t>
            </w:r>
          </w:p>
        </w:tc>
      </w:tr>
      <w:tr w:rsidR="0062592C" w:rsidRPr="00816568" w14:paraId="2BC2FFF9" w14:textId="77777777" w:rsidTr="0056006B">
        <w:trPr>
          <w:trHeight w:val="290"/>
        </w:trPr>
        <w:tc>
          <w:tcPr>
            <w:tcW w:w="4360" w:type="dxa"/>
            <w:vMerge/>
            <w:tcBorders>
              <w:top w:val="single" w:sz="8" w:space="0" w:color="auto"/>
              <w:left w:val="nil"/>
              <w:bottom w:val="single" w:sz="8" w:space="0" w:color="000000"/>
              <w:right w:val="nil"/>
            </w:tcBorders>
            <w:vAlign w:val="center"/>
            <w:hideMark/>
          </w:tcPr>
          <w:p w14:paraId="58598080" w14:textId="77777777" w:rsidR="00816568" w:rsidRPr="00816568" w:rsidRDefault="00816568" w:rsidP="00816568">
            <w:pPr>
              <w:rPr>
                <w:rFonts w:eastAsia="Times New Roman"/>
                <w:i/>
                <w:iCs/>
                <w:sz w:val="17"/>
                <w:szCs w:val="17"/>
              </w:rPr>
            </w:pPr>
          </w:p>
        </w:tc>
        <w:tc>
          <w:tcPr>
            <w:tcW w:w="4200" w:type="dxa"/>
            <w:gridSpan w:val="3"/>
            <w:tcBorders>
              <w:top w:val="nil"/>
              <w:left w:val="nil"/>
              <w:bottom w:val="single" w:sz="8" w:space="0" w:color="auto"/>
              <w:right w:val="nil"/>
            </w:tcBorders>
            <w:shd w:val="clear" w:color="auto" w:fill="auto"/>
            <w:vAlign w:val="center"/>
            <w:hideMark/>
          </w:tcPr>
          <w:p w14:paraId="7CA39CCB" w14:textId="77777777" w:rsidR="00816568" w:rsidRPr="00816568" w:rsidRDefault="00816568" w:rsidP="00816568">
            <w:pPr>
              <w:jc w:val="center"/>
              <w:rPr>
                <w:rFonts w:eastAsia="Times New Roman"/>
                <w:i/>
                <w:iCs/>
                <w:sz w:val="17"/>
                <w:szCs w:val="17"/>
              </w:rPr>
            </w:pPr>
            <w:r w:rsidRPr="00816568">
              <w:rPr>
                <w:rFonts w:eastAsia="Times New Roman"/>
                <w:i/>
                <w:iCs/>
                <w:kern w:val="20"/>
                <w:sz w:val="17"/>
                <w:szCs w:val="17"/>
              </w:rPr>
              <w:t>(</w:t>
            </w:r>
            <w:r w:rsidRPr="00816568">
              <w:rPr>
                <w:rFonts w:ascii="KaiTi" w:eastAsia="KaiTi" w:hAnsi="KaiTi" w:hint="eastAsia"/>
                <w:kern w:val="20"/>
                <w:sz w:val="17"/>
                <w:szCs w:val="17"/>
                <w:lang w:eastAsia="zh-CN"/>
              </w:rPr>
              <w:t>千美元</w:t>
            </w:r>
            <w:r w:rsidRPr="00816568">
              <w:rPr>
                <w:rFonts w:eastAsia="Times New Roman"/>
                <w:i/>
                <w:iCs/>
                <w:kern w:val="20"/>
                <w:sz w:val="17"/>
                <w:szCs w:val="17"/>
              </w:rPr>
              <w:t>)</w:t>
            </w:r>
          </w:p>
        </w:tc>
      </w:tr>
      <w:tr w:rsidR="0062592C" w:rsidRPr="00816568" w14:paraId="04167DEF" w14:textId="77777777" w:rsidTr="0056006B">
        <w:trPr>
          <w:trHeight w:val="280"/>
        </w:trPr>
        <w:tc>
          <w:tcPr>
            <w:tcW w:w="4360" w:type="dxa"/>
            <w:tcBorders>
              <w:top w:val="nil"/>
              <w:left w:val="nil"/>
              <w:bottom w:val="nil"/>
              <w:right w:val="nil"/>
            </w:tcBorders>
            <w:shd w:val="clear" w:color="auto" w:fill="auto"/>
            <w:vAlign w:val="center"/>
            <w:hideMark/>
          </w:tcPr>
          <w:p w14:paraId="72E2C068"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A. </w:t>
            </w:r>
            <w:r w:rsidRPr="00816568">
              <w:rPr>
                <w:rFonts w:eastAsia="Times New Roman"/>
                <w:kern w:val="20"/>
                <w:sz w:val="17"/>
                <w:szCs w:val="17"/>
              </w:rPr>
              <w:tab/>
            </w:r>
            <w:r w:rsidRPr="00816568">
              <w:rPr>
                <w:rFonts w:ascii="SimSun" w:hAnsi="SimSun" w:cs="SimSun" w:hint="eastAsia"/>
                <w:kern w:val="20"/>
                <w:sz w:val="17"/>
                <w:szCs w:val="17"/>
                <w:lang w:eastAsia="zh-CN"/>
              </w:rPr>
              <w:t>工作人员费用</w:t>
            </w:r>
          </w:p>
        </w:tc>
        <w:tc>
          <w:tcPr>
            <w:tcW w:w="1400" w:type="dxa"/>
            <w:tcBorders>
              <w:top w:val="nil"/>
              <w:left w:val="nil"/>
              <w:bottom w:val="nil"/>
              <w:right w:val="nil"/>
            </w:tcBorders>
            <w:shd w:val="clear" w:color="auto" w:fill="auto"/>
            <w:vAlign w:val="center"/>
            <w:hideMark/>
          </w:tcPr>
          <w:p w14:paraId="7FFC4486"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11,890.2</w:t>
            </w:r>
          </w:p>
        </w:tc>
        <w:tc>
          <w:tcPr>
            <w:tcW w:w="1400" w:type="dxa"/>
            <w:tcBorders>
              <w:top w:val="nil"/>
              <w:left w:val="nil"/>
              <w:bottom w:val="nil"/>
              <w:right w:val="nil"/>
            </w:tcBorders>
            <w:shd w:val="clear" w:color="auto" w:fill="auto"/>
            <w:vAlign w:val="center"/>
            <w:hideMark/>
          </w:tcPr>
          <w:p w14:paraId="0BDDB481"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12,267.1</w:t>
            </w:r>
          </w:p>
        </w:tc>
        <w:tc>
          <w:tcPr>
            <w:tcW w:w="1400" w:type="dxa"/>
            <w:tcBorders>
              <w:top w:val="nil"/>
              <w:left w:val="nil"/>
              <w:bottom w:val="nil"/>
              <w:right w:val="nil"/>
            </w:tcBorders>
            <w:shd w:val="clear" w:color="auto" w:fill="auto"/>
            <w:vAlign w:val="center"/>
            <w:hideMark/>
          </w:tcPr>
          <w:p w14:paraId="53627B06"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24,157.3</w:t>
            </w:r>
          </w:p>
        </w:tc>
      </w:tr>
      <w:tr w:rsidR="0062592C" w:rsidRPr="00816568" w14:paraId="218C6B04" w14:textId="77777777" w:rsidTr="0056006B">
        <w:trPr>
          <w:trHeight w:val="280"/>
        </w:trPr>
        <w:tc>
          <w:tcPr>
            <w:tcW w:w="4360" w:type="dxa"/>
            <w:tcBorders>
              <w:top w:val="nil"/>
              <w:left w:val="nil"/>
              <w:bottom w:val="nil"/>
              <w:right w:val="nil"/>
            </w:tcBorders>
            <w:shd w:val="clear" w:color="auto" w:fill="auto"/>
            <w:vAlign w:val="center"/>
            <w:hideMark/>
          </w:tcPr>
          <w:p w14:paraId="6DE9EAC0" w14:textId="77777777" w:rsidR="00816568" w:rsidRPr="00816568" w:rsidRDefault="00816568" w:rsidP="00816568">
            <w:pPr>
              <w:tabs>
                <w:tab w:val="left" w:pos="342"/>
              </w:tabs>
              <w:rPr>
                <w:rFonts w:eastAsia="Times New Roman"/>
                <w:sz w:val="17"/>
                <w:szCs w:val="17"/>
                <w:lang w:eastAsia="zh-CN"/>
              </w:rPr>
            </w:pPr>
            <w:r w:rsidRPr="00816568">
              <w:rPr>
                <w:rFonts w:eastAsia="Times New Roman"/>
                <w:kern w:val="20"/>
                <w:sz w:val="17"/>
                <w:szCs w:val="17"/>
                <w:lang w:eastAsia="zh-CN"/>
              </w:rPr>
              <w:t xml:space="preserve">B. </w:t>
            </w:r>
            <w:r w:rsidRPr="00816568">
              <w:rPr>
                <w:rFonts w:eastAsia="Times New Roman"/>
                <w:kern w:val="20"/>
                <w:sz w:val="17"/>
                <w:szCs w:val="17"/>
                <w:lang w:eastAsia="zh-CN"/>
              </w:rPr>
              <w:tab/>
            </w:r>
            <w:r w:rsidRPr="00816568">
              <w:rPr>
                <w:rFonts w:ascii="SimSun" w:hAnsi="SimSun" w:cs="SimSun" w:hint="eastAsia"/>
                <w:kern w:val="20"/>
                <w:sz w:val="17"/>
                <w:szCs w:val="17"/>
                <w:lang w:eastAsia="zh-CN"/>
              </w:rPr>
              <w:t>临时人员费用</w:t>
            </w:r>
            <w:r w:rsidRPr="00816568">
              <w:rPr>
                <w:rFonts w:eastAsia="Times New Roman"/>
                <w:kern w:val="20"/>
                <w:sz w:val="17"/>
                <w:szCs w:val="17"/>
                <w:lang w:eastAsia="zh-CN"/>
              </w:rPr>
              <w:t>/</w:t>
            </w:r>
            <w:r w:rsidRPr="00816568">
              <w:rPr>
                <w:rFonts w:ascii="SimSun" w:hAnsi="SimSun" w:cs="SimSun" w:hint="eastAsia"/>
                <w:kern w:val="20"/>
                <w:sz w:val="17"/>
                <w:szCs w:val="17"/>
                <w:lang w:eastAsia="zh-CN"/>
              </w:rPr>
              <w:t>加班费</w:t>
            </w:r>
          </w:p>
        </w:tc>
        <w:tc>
          <w:tcPr>
            <w:tcW w:w="1400" w:type="dxa"/>
            <w:tcBorders>
              <w:top w:val="nil"/>
              <w:left w:val="nil"/>
              <w:bottom w:val="nil"/>
              <w:right w:val="nil"/>
            </w:tcBorders>
            <w:shd w:val="clear" w:color="auto" w:fill="auto"/>
            <w:vAlign w:val="center"/>
            <w:hideMark/>
          </w:tcPr>
          <w:p w14:paraId="41DFB90B"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100.0</w:t>
            </w:r>
          </w:p>
        </w:tc>
        <w:tc>
          <w:tcPr>
            <w:tcW w:w="1400" w:type="dxa"/>
            <w:tcBorders>
              <w:top w:val="nil"/>
              <w:left w:val="nil"/>
              <w:bottom w:val="nil"/>
              <w:right w:val="nil"/>
            </w:tcBorders>
            <w:shd w:val="clear" w:color="auto" w:fill="auto"/>
            <w:vAlign w:val="center"/>
            <w:hideMark/>
          </w:tcPr>
          <w:p w14:paraId="3ECAA70C"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100.0</w:t>
            </w:r>
          </w:p>
        </w:tc>
        <w:tc>
          <w:tcPr>
            <w:tcW w:w="1400" w:type="dxa"/>
            <w:tcBorders>
              <w:top w:val="nil"/>
              <w:left w:val="nil"/>
              <w:bottom w:val="nil"/>
              <w:right w:val="nil"/>
            </w:tcBorders>
            <w:shd w:val="clear" w:color="auto" w:fill="auto"/>
            <w:vAlign w:val="center"/>
            <w:hideMark/>
          </w:tcPr>
          <w:p w14:paraId="7F775F35"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200.0</w:t>
            </w:r>
          </w:p>
        </w:tc>
      </w:tr>
      <w:tr w:rsidR="0062592C" w:rsidRPr="00816568" w14:paraId="52BB9A7B" w14:textId="77777777" w:rsidTr="0056006B">
        <w:trPr>
          <w:trHeight w:val="280"/>
        </w:trPr>
        <w:tc>
          <w:tcPr>
            <w:tcW w:w="4360" w:type="dxa"/>
            <w:tcBorders>
              <w:top w:val="nil"/>
              <w:left w:val="nil"/>
              <w:bottom w:val="nil"/>
              <w:right w:val="nil"/>
            </w:tcBorders>
            <w:shd w:val="clear" w:color="auto" w:fill="auto"/>
            <w:vAlign w:val="center"/>
            <w:hideMark/>
          </w:tcPr>
          <w:p w14:paraId="22F24E8C"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C. </w:t>
            </w:r>
            <w:r w:rsidRPr="00816568">
              <w:rPr>
                <w:rFonts w:eastAsia="Times New Roman"/>
                <w:kern w:val="20"/>
                <w:sz w:val="17"/>
                <w:szCs w:val="17"/>
              </w:rPr>
              <w:tab/>
            </w:r>
            <w:r w:rsidRPr="00816568">
              <w:rPr>
                <w:rFonts w:ascii="SimSun" w:hAnsi="SimSun" w:cs="SimSun" w:hint="eastAsia"/>
                <w:kern w:val="20"/>
                <w:sz w:val="17"/>
                <w:szCs w:val="17"/>
                <w:lang w:eastAsia="zh-CN"/>
              </w:rPr>
              <w:t>咨询人</w:t>
            </w:r>
            <w:r w:rsidRPr="00816568">
              <w:rPr>
                <w:rFonts w:eastAsia="Times New Roman"/>
                <w:kern w:val="20"/>
                <w:sz w:val="17"/>
                <w:szCs w:val="17"/>
              </w:rPr>
              <w:t>/</w:t>
            </w:r>
            <w:r w:rsidRPr="00816568">
              <w:rPr>
                <w:rFonts w:ascii="SimSun" w:hAnsi="SimSun" w:cs="SimSun" w:hint="eastAsia"/>
                <w:kern w:val="20"/>
                <w:sz w:val="17"/>
                <w:szCs w:val="17"/>
                <w:lang w:eastAsia="zh-CN"/>
              </w:rPr>
              <w:t>分包商</w:t>
            </w:r>
          </w:p>
        </w:tc>
        <w:tc>
          <w:tcPr>
            <w:tcW w:w="1400" w:type="dxa"/>
            <w:tcBorders>
              <w:top w:val="nil"/>
              <w:left w:val="nil"/>
              <w:bottom w:val="nil"/>
              <w:right w:val="nil"/>
            </w:tcBorders>
            <w:shd w:val="clear" w:color="auto" w:fill="auto"/>
            <w:vAlign w:val="center"/>
            <w:hideMark/>
          </w:tcPr>
          <w:p w14:paraId="44BC1F62"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50.0</w:t>
            </w:r>
          </w:p>
        </w:tc>
        <w:tc>
          <w:tcPr>
            <w:tcW w:w="1400" w:type="dxa"/>
            <w:tcBorders>
              <w:top w:val="nil"/>
              <w:left w:val="nil"/>
              <w:bottom w:val="nil"/>
              <w:right w:val="nil"/>
            </w:tcBorders>
            <w:shd w:val="clear" w:color="auto" w:fill="auto"/>
            <w:vAlign w:val="center"/>
            <w:hideMark/>
          </w:tcPr>
          <w:p w14:paraId="000CDA3B"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50.0</w:t>
            </w:r>
          </w:p>
        </w:tc>
        <w:tc>
          <w:tcPr>
            <w:tcW w:w="1400" w:type="dxa"/>
            <w:tcBorders>
              <w:top w:val="nil"/>
              <w:left w:val="nil"/>
              <w:bottom w:val="nil"/>
              <w:right w:val="nil"/>
            </w:tcBorders>
            <w:shd w:val="clear" w:color="auto" w:fill="auto"/>
            <w:vAlign w:val="center"/>
            <w:hideMark/>
          </w:tcPr>
          <w:p w14:paraId="081CC4EE"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100.0</w:t>
            </w:r>
          </w:p>
        </w:tc>
      </w:tr>
      <w:tr w:rsidR="0062592C" w:rsidRPr="00816568" w14:paraId="6D78D2C5" w14:textId="77777777" w:rsidTr="0056006B">
        <w:trPr>
          <w:trHeight w:val="280"/>
        </w:trPr>
        <w:tc>
          <w:tcPr>
            <w:tcW w:w="4360" w:type="dxa"/>
            <w:tcBorders>
              <w:top w:val="nil"/>
              <w:left w:val="nil"/>
              <w:bottom w:val="nil"/>
              <w:right w:val="nil"/>
            </w:tcBorders>
            <w:shd w:val="clear" w:color="auto" w:fill="auto"/>
            <w:vAlign w:val="center"/>
            <w:hideMark/>
          </w:tcPr>
          <w:p w14:paraId="022234C7"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D. </w:t>
            </w:r>
            <w:r w:rsidRPr="00816568">
              <w:rPr>
                <w:rFonts w:eastAsia="Times New Roman"/>
                <w:kern w:val="20"/>
                <w:sz w:val="17"/>
                <w:szCs w:val="17"/>
              </w:rPr>
              <w:tab/>
            </w:r>
            <w:r w:rsidRPr="00816568">
              <w:rPr>
                <w:rFonts w:ascii="SimSun" w:hAnsi="SimSun" w:cs="SimSun" w:hint="eastAsia"/>
                <w:kern w:val="20"/>
                <w:sz w:val="17"/>
                <w:szCs w:val="17"/>
                <w:lang w:eastAsia="zh-CN"/>
              </w:rPr>
              <w:t>培训</w:t>
            </w:r>
          </w:p>
        </w:tc>
        <w:tc>
          <w:tcPr>
            <w:tcW w:w="1400" w:type="dxa"/>
            <w:tcBorders>
              <w:top w:val="nil"/>
              <w:left w:val="nil"/>
              <w:bottom w:val="nil"/>
              <w:right w:val="nil"/>
            </w:tcBorders>
            <w:shd w:val="clear" w:color="auto" w:fill="auto"/>
            <w:vAlign w:val="center"/>
            <w:hideMark/>
          </w:tcPr>
          <w:p w14:paraId="754F5A41"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w:t>
            </w:r>
          </w:p>
        </w:tc>
        <w:tc>
          <w:tcPr>
            <w:tcW w:w="1400" w:type="dxa"/>
            <w:tcBorders>
              <w:top w:val="nil"/>
              <w:left w:val="nil"/>
              <w:bottom w:val="nil"/>
              <w:right w:val="nil"/>
            </w:tcBorders>
            <w:shd w:val="clear" w:color="auto" w:fill="auto"/>
            <w:vAlign w:val="center"/>
            <w:hideMark/>
          </w:tcPr>
          <w:p w14:paraId="00467704"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w:t>
            </w:r>
          </w:p>
        </w:tc>
        <w:tc>
          <w:tcPr>
            <w:tcW w:w="1400" w:type="dxa"/>
            <w:tcBorders>
              <w:top w:val="nil"/>
              <w:left w:val="nil"/>
              <w:bottom w:val="nil"/>
              <w:right w:val="nil"/>
            </w:tcBorders>
            <w:shd w:val="clear" w:color="auto" w:fill="auto"/>
            <w:vAlign w:val="center"/>
            <w:hideMark/>
          </w:tcPr>
          <w:p w14:paraId="2A508130"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10.0</w:t>
            </w:r>
          </w:p>
        </w:tc>
      </w:tr>
      <w:tr w:rsidR="0062592C" w:rsidRPr="00816568" w14:paraId="3969F7A3" w14:textId="77777777" w:rsidTr="0056006B">
        <w:trPr>
          <w:trHeight w:val="280"/>
        </w:trPr>
        <w:tc>
          <w:tcPr>
            <w:tcW w:w="4360" w:type="dxa"/>
            <w:tcBorders>
              <w:top w:val="nil"/>
              <w:left w:val="nil"/>
              <w:bottom w:val="nil"/>
              <w:right w:val="nil"/>
            </w:tcBorders>
            <w:shd w:val="clear" w:color="auto" w:fill="auto"/>
            <w:vAlign w:val="center"/>
            <w:hideMark/>
          </w:tcPr>
          <w:p w14:paraId="4F3AD0F8"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E. </w:t>
            </w:r>
            <w:r w:rsidRPr="00816568">
              <w:rPr>
                <w:rFonts w:eastAsia="Times New Roman"/>
                <w:kern w:val="20"/>
                <w:sz w:val="17"/>
                <w:szCs w:val="17"/>
              </w:rPr>
              <w:tab/>
            </w:r>
            <w:r w:rsidRPr="00816568">
              <w:rPr>
                <w:rFonts w:ascii="SimSun" w:hAnsi="SimSun" w:cs="SimSun" w:hint="eastAsia"/>
                <w:kern w:val="20"/>
                <w:sz w:val="17"/>
                <w:szCs w:val="17"/>
                <w:lang w:eastAsia="zh-CN"/>
              </w:rPr>
              <w:t>结构性审查</w:t>
            </w:r>
          </w:p>
        </w:tc>
        <w:tc>
          <w:tcPr>
            <w:tcW w:w="1400" w:type="dxa"/>
            <w:tcBorders>
              <w:top w:val="nil"/>
              <w:left w:val="nil"/>
              <w:bottom w:val="nil"/>
              <w:right w:val="nil"/>
            </w:tcBorders>
            <w:shd w:val="clear" w:color="auto" w:fill="auto"/>
            <w:vAlign w:val="center"/>
            <w:hideMark/>
          </w:tcPr>
          <w:p w14:paraId="1E6F883F"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250.0</w:t>
            </w:r>
          </w:p>
        </w:tc>
        <w:tc>
          <w:tcPr>
            <w:tcW w:w="1400" w:type="dxa"/>
            <w:tcBorders>
              <w:top w:val="nil"/>
              <w:left w:val="nil"/>
              <w:bottom w:val="nil"/>
              <w:right w:val="nil"/>
            </w:tcBorders>
            <w:shd w:val="clear" w:color="auto" w:fill="auto"/>
            <w:vAlign w:val="center"/>
            <w:hideMark/>
          </w:tcPr>
          <w:p w14:paraId="37CA9DAC"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0.0</w:t>
            </w:r>
          </w:p>
        </w:tc>
        <w:tc>
          <w:tcPr>
            <w:tcW w:w="1400" w:type="dxa"/>
            <w:tcBorders>
              <w:top w:val="nil"/>
              <w:left w:val="nil"/>
              <w:bottom w:val="nil"/>
              <w:right w:val="nil"/>
            </w:tcBorders>
            <w:shd w:val="clear" w:color="auto" w:fill="auto"/>
            <w:vAlign w:val="center"/>
            <w:hideMark/>
          </w:tcPr>
          <w:p w14:paraId="730F9F94"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250.0</w:t>
            </w:r>
          </w:p>
        </w:tc>
      </w:tr>
      <w:tr w:rsidR="0062592C" w:rsidRPr="00816568" w14:paraId="3D836D46" w14:textId="77777777" w:rsidTr="0056006B">
        <w:trPr>
          <w:trHeight w:val="280"/>
        </w:trPr>
        <w:tc>
          <w:tcPr>
            <w:tcW w:w="4360" w:type="dxa"/>
            <w:tcBorders>
              <w:top w:val="nil"/>
              <w:left w:val="nil"/>
              <w:bottom w:val="nil"/>
              <w:right w:val="nil"/>
            </w:tcBorders>
            <w:shd w:val="clear" w:color="auto" w:fill="auto"/>
            <w:vAlign w:val="center"/>
            <w:hideMark/>
          </w:tcPr>
          <w:p w14:paraId="314E0042"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F. </w:t>
            </w:r>
            <w:r w:rsidRPr="00816568">
              <w:rPr>
                <w:rFonts w:eastAsia="Times New Roman"/>
                <w:kern w:val="20"/>
                <w:sz w:val="17"/>
                <w:szCs w:val="17"/>
              </w:rPr>
              <w:tab/>
            </w:r>
            <w:r w:rsidRPr="00816568">
              <w:rPr>
                <w:rFonts w:ascii="SimSun" w:hAnsi="SimSun" w:cs="SimSun" w:hint="eastAsia"/>
                <w:kern w:val="20"/>
                <w:sz w:val="17"/>
                <w:szCs w:val="17"/>
                <w:lang w:eastAsia="zh-CN"/>
              </w:rPr>
              <w:t>主席团会议</w:t>
            </w:r>
          </w:p>
        </w:tc>
        <w:tc>
          <w:tcPr>
            <w:tcW w:w="1400" w:type="dxa"/>
            <w:tcBorders>
              <w:top w:val="nil"/>
              <w:left w:val="nil"/>
              <w:bottom w:val="nil"/>
              <w:right w:val="nil"/>
            </w:tcBorders>
            <w:shd w:val="clear" w:color="auto" w:fill="auto"/>
            <w:vAlign w:val="center"/>
            <w:hideMark/>
          </w:tcPr>
          <w:p w14:paraId="186CA7DD"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108.0</w:t>
            </w:r>
          </w:p>
        </w:tc>
        <w:tc>
          <w:tcPr>
            <w:tcW w:w="1400" w:type="dxa"/>
            <w:tcBorders>
              <w:top w:val="nil"/>
              <w:left w:val="nil"/>
              <w:bottom w:val="nil"/>
              <w:right w:val="nil"/>
            </w:tcBorders>
            <w:shd w:val="clear" w:color="auto" w:fill="auto"/>
            <w:vAlign w:val="center"/>
            <w:hideMark/>
          </w:tcPr>
          <w:p w14:paraId="1B70927E"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170.9</w:t>
            </w:r>
          </w:p>
        </w:tc>
        <w:tc>
          <w:tcPr>
            <w:tcW w:w="1400" w:type="dxa"/>
            <w:tcBorders>
              <w:top w:val="nil"/>
              <w:left w:val="nil"/>
              <w:bottom w:val="nil"/>
              <w:right w:val="nil"/>
            </w:tcBorders>
            <w:shd w:val="clear" w:color="auto" w:fill="auto"/>
            <w:vAlign w:val="center"/>
            <w:hideMark/>
          </w:tcPr>
          <w:p w14:paraId="48B0B102"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278.9</w:t>
            </w:r>
          </w:p>
        </w:tc>
      </w:tr>
      <w:tr w:rsidR="0062592C" w:rsidRPr="00816568" w14:paraId="6332E3FE" w14:textId="77777777" w:rsidTr="0056006B">
        <w:trPr>
          <w:trHeight w:val="280"/>
        </w:trPr>
        <w:tc>
          <w:tcPr>
            <w:tcW w:w="4360" w:type="dxa"/>
            <w:tcBorders>
              <w:top w:val="nil"/>
              <w:left w:val="nil"/>
              <w:bottom w:val="nil"/>
              <w:right w:val="nil"/>
            </w:tcBorders>
            <w:shd w:val="clear" w:color="auto" w:fill="auto"/>
            <w:vAlign w:val="center"/>
            <w:hideMark/>
          </w:tcPr>
          <w:p w14:paraId="7603DE35"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G. </w:t>
            </w:r>
            <w:r w:rsidRPr="00816568">
              <w:rPr>
                <w:rFonts w:eastAsia="Times New Roman"/>
                <w:kern w:val="20"/>
                <w:sz w:val="17"/>
                <w:szCs w:val="17"/>
              </w:rPr>
              <w:tab/>
            </w:r>
            <w:r w:rsidRPr="00816568">
              <w:rPr>
                <w:rFonts w:ascii="SimSun" w:hAnsi="SimSun" w:cs="SimSun" w:hint="eastAsia"/>
                <w:kern w:val="20"/>
                <w:sz w:val="17"/>
                <w:szCs w:val="17"/>
                <w:lang w:eastAsia="zh-CN"/>
              </w:rPr>
              <w:t>专家会议</w:t>
            </w:r>
          </w:p>
        </w:tc>
        <w:tc>
          <w:tcPr>
            <w:tcW w:w="1400" w:type="dxa"/>
            <w:tcBorders>
              <w:top w:val="nil"/>
              <w:left w:val="nil"/>
              <w:bottom w:val="nil"/>
              <w:right w:val="nil"/>
            </w:tcBorders>
            <w:shd w:val="clear" w:color="auto" w:fill="auto"/>
            <w:vAlign w:val="center"/>
            <w:hideMark/>
          </w:tcPr>
          <w:p w14:paraId="0D7097E9"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130.0</w:t>
            </w:r>
          </w:p>
        </w:tc>
        <w:tc>
          <w:tcPr>
            <w:tcW w:w="1400" w:type="dxa"/>
            <w:tcBorders>
              <w:top w:val="nil"/>
              <w:left w:val="nil"/>
              <w:bottom w:val="nil"/>
              <w:right w:val="nil"/>
            </w:tcBorders>
            <w:shd w:val="clear" w:color="auto" w:fill="auto"/>
            <w:vAlign w:val="center"/>
            <w:hideMark/>
          </w:tcPr>
          <w:p w14:paraId="3380747A"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350.0</w:t>
            </w:r>
          </w:p>
        </w:tc>
        <w:tc>
          <w:tcPr>
            <w:tcW w:w="1400" w:type="dxa"/>
            <w:tcBorders>
              <w:top w:val="nil"/>
              <w:left w:val="nil"/>
              <w:bottom w:val="nil"/>
              <w:right w:val="nil"/>
            </w:tcBorders>
            <w:shd w:val="clear" w:color="auto" w:fill="auto"/>
            <w:vAlign w:val="center"/>
            <w:hideMark/>
          </w:tcPr>
          <w:p w14:paraId="620133F3"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480.0</w:t>
            </w:r>
          </w:p>
        </w:tc>
      </w:tr>
      <w:tr w:rsidR="0062592C" w:rsidRPr="00816568" w14:paraId="118ECCB8" w14:textId="77777777" w:rsidTr="0056006B">
        <w:trPr>
          <w:trHeight w:val="280"/>
        </w:trPr>
        <w:tc>
          <w:tcPr>
            <w:tcW w:w="4360" w:type="dxa"/>
            <w:tcBorders>
              <w:top w:val="nil"/>
              <w:left w:val="nil"/>
              <w:bottom w:val="nil"/>
              <w:right w:val="nil"/>
            </w:tcBorders>
            <w:shd w:val="clear" w:color="auto" w:fill="auto"/>
            <w:vAlign w:val="center"/>
            <w:hideMark/>
          </w:tcPr>
          <w:p w14:paraId="326164A3"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H. </w:t>
            </w:r>
            <w:r w:rsidRPr="00816568">
              <w:rPr>
                <w:rFonts w:eastAsia="Times New Roman"/>
                <w:kern w:val="20"/>
                <w:sz w:val="17"/>
                <w:szCs w:val="17"/>
              </w:rPr>
              <w:tab/>
            </w:r>
            <w:r w:rsidRPr="00816568">
              <w:rPr>
                <w:rFonts w:ascii="SimSun" w:hAnsi="SimSun" w:cs="SimSun" w:hint="eastAsia"/>
                <w:kern w:val="20"/>
                <w:sz w:val="17"/>
                <w:szCs w:val="17"/>
                <w:lang w:eastAsia="zh-CN"/>
              </w:rPr>
              <w:t>政府间机构会议</w:t>
            </w:r>
            <w:r w:rsidRPr="00816568">
              <w:rPr>
                <w:rFonts w:eastAsia="Times New Roman"/>
                <w:kern w:val="20"/>
                <w:sz w:val="17"/>
                <w:szCs w:val="17"/>
              </w:rPr>
              <w:t>*</w:t>
            </w:r>
          </w:p>
        </w:tc>
        <w:tc>
          <w:tcPr>
            <w:tcW w:w="1400" w:type="dxa"/>
            <w:tcBorders>
              <w:top w:val="nil"/>
              <w:left w:val="nil"/>
              <w:bottom w:val="nil"/>
              <w:right w:val="nil"/>
            </w:tcBorders>
            <w:shd w:val="clear" w:color="auto" w:fill="auto"/>
            <w:vAlign w:val="center"/>
            <w:hideMark/>
          </w:tcPr>
          <w:p w14:paraId="5D5E8121"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2,241.6</w:t>
            </w:r>
          </w:p>
        </w:tc>
        <w:tc>
          <w:tcPr>
            <w:tcW w:w="1400" w:type="dxa"/>
            <w:tcBorders>
              <w:top w:val="nil"/>
              <w:left w:val="nil"/>
              <w:bottom w:val="nil"/>
              <w:right w:val="nil"/>
            </w:tcBorders>
            <w:shd w:val="clear" w:color="auto" w:fill="auto"/>
            <w:vAlign w:val="center"/>
            <w:hideMark/>
          </w:tcPr>
          <w:p w14:paraId="0D8CA682"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3,343.0</w:t>
            </w:r>
          </w:p>
        </w:tc>
        <w:tc>
          <w:tcPr>
            <w:tcW w:w="1400" w:type="dxa"/>
            <w:tcBorders>
              <w:top w:val="nil"/>
              <w:left w:val="nil"/>
              <w:bottom w:val="nil"/>
              <w:right w:val="nil"/>
            </w:tcBorders>
            <w:shd w:val="clear" w:color="auto" w:fill="auto"/>
            <w:vAlign w:val="center"/>
            <w:hideMark/>
          </w:tcPr>
          <w:p w14:paraId="67DC82B2"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5,584.6</w:t>
            </w:r>
          </w:p>
        </w:tc>
      </w:tr>
      <w:tr w:rsidR="0062592C" w:rsidRPr="00816568" w14:paraId="25AD822F" w14:textId="77777777" w:rsidTr="0056006B">
        <w:trPr>
          <w:trHeight w:val="280"/>
        </w:trPr>
        <w:tc>
          <w:tcPr>
            <w:tcW w:w="4360" w:type="dxa"/>
            <w:tcBorders>
              <w:top w:val="nil"/>
              <w:left w:val="nil"/>
              <w:bottom w:val="nil"/>
              <w:right w:val="nil"/>
            </w:tcBorders>
            <w:shd w:val="clear" w:color="auto" w:fill="auto"/>
            <w:vAlign w:val="center"/>
            <w:hideMark/>
          </w:tcPr>
          <w:p w14:paraId="2E507175"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lastRenderedPageBreak/>
              <w:t xml:space="preserve">I. </w:t>
            </w:r>
            <w:r w:rsidRPr="00816568">
              <w:rPr>
                <w:rFonts w:eastAsia="Times New Roman"/>
                <w:kern w:val="20"/>
                <w:sz w:val="17"/>
                <w:szCs w:val="17"/>
              </w:rPr>
              <w:tab/>
            </w:r>
            <w:r w:rsidRPr="00816568">
              <w:rPr>
                <w:rFonts w:ascii="SimSun" w:hAnsi="SimSun" w:cs="SimSun" w:hint="eastAsia"/>
                <w:kern w:val="20"/>
                <w:sz w:val="17"/>
                <w:szCs w:val="17"/>
                <w:lang w:eastAsia="zh-CN"/>
              </w:rPr>
              <w:t>宣传材料和传播</w:t>
            </w:r>
          </w:p>
        </w:tc>
        <w:tc>
          <w:tcPr>
            <w:tcW w:w="1400" w:type="dxa"/>
            <w:tcBorders>
              <w:top w:val="nil"/>
              <w:left w:val="nil"/>
              <w:bottom w:val="nil"/>
              <w:right w:val="nil"/>
            </w:tcBorders>
            <w:shd w:val="clear" w:color="auto" w:fill="auto"/>
            <w:vAlign w:val="center"/>
            <w:hideMark/>
          </w:tcPr>
          <w:p w14:paraId="5F1D5B56"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50.0</w:t>
            </w:r>
          </w:p>
        </w:tc>
        <w:tc>
          <w:tcPr>
            <w:tcW w:w="1400" w:type="dxa"/>
            <w:tcBorders>
              <w:top w:val="nil"/>
              <w:left w:val="nil"/>
              <w:bottom w:val="nil"/>
              <w:right w:val="nil"/>
            </w:tcBorders>
            <w:shd w:val="clear" w:color="auto" w:fill="auto"/>
            <w:vAlign w:val="center"/>
            <w:hideMark/>
          </w:tcPr>
          <w:p w14:paraId="0445D72D"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50.0</w:t>
            </w:r>
          </w:p>
        </w:tc>
        <w:tc>
          <w:tcPr>
            <w:tcW w:w="1400" w:type="dxa"/>
            <w:tcBorders>
              <w:top w:val="nil"/>
              <w:left w:val="nil"/>
              <w:bottom w:val="nil"/>
              <w:right w:val="nil"/>
            </w:tcBorders>
            <w:shd w:val="clear" w:color="auto" w:fill="auto"/>
            <w:vAlign w:val="center"/>
            <w:hideMark/>
          </w:tcPr>
          <w:p w14:paraId="065C802A"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100.0</w:t>
            </w:r>
          </w:p>
        </w:tc>
      </w:tr>
      <w:tr w:rsidR="0062592C" w:rsidRPr="00816568" w14:paraId="0A345ED4" w14:textId="77777777" w:rsidTr="0056006B">
        <w:trPr>
          <w:trHeight w:val="280"/>
        </w:trPr>
        <w:tc>
          <w:tcPr>
            <w:tcW w:w="4360" w:type="dxa"/>
            <w:tcBorders>
              <w:top w:val="nil"/>
              <w:left w:val="nil"/>
              <w:bottom w:val="nil"/>
              <w:right w:val="nil"/>
            </w:tcBorders>
            <w:shd w:val="clear" w:color="auto" w:fill="auto"/>
            <w:vAlign w:val="center"/>
            <w:hideMark/>
          </w:tcPr>
          <w:p w14:paraId="0C67FE06" w14:textId="77777777" w:rsidR="00816568" w:rsidRPr="00816568" w:rsidRDefault="00816568" w:rsidP="00816568">
            <w:pPr>
              <w:tabs>
                <w:tab w:val="left" w:pos="342"/>
              </w:tabs>
              <w:rPr>
                <w:rFonts w:eastAsia="Times New Roman"/>
                <w:sz w:val="17"/>
                <w:szCs w:val="17"/>
                <w:lang w:eastAsia="zh-CN"/>
              </w:rPr>
            </w:pPr>
            <w:r w:rsidRPr="00816568">
              <w:rPr>
                <w:rFonts w:eastAsia="Times New Roman"/>
                <w:kern w:val="20"/>
                <w:sz w:val="17"/>
                <w:szCs w:val="17"/>
                <w:lang w:eastAsia="zh-CN"/>
              </w:rPr>
              <w:t xml:space="preserve">J. </w:t>
            </w:r>
            <w:r w:rsidRPr="00816568">
              <w:rPr>
                <w:rFonts w:eastAsia="Times New Roman"/>
                <w:kern w:val="20"/>
                <w:sz w:val="17"/>
                <w:szCs w:val="17"/>
                <w:lang w:eastAsia="zh-CN"/>
              </w:rPr>
              <w:tab/>
            </w:r>
            <w:r w:rsidRPr="00816568">
              <w:rPr>
                <w:rFonts w:ascii="SimSun" w:hAnsi="SimSun" w:cs="SimSun" w:hint="eastAsia"/>
                <w:kern w:val="20"/>
                <w:sz w:val="17"/>
                <w:szCs w:val="17"/>
                <w:lang w:eastAsia="zh-CN"/>
              </w:rPr>
              <w:t>信息交换所机制网站/网站项目的翻译</w:t>
            </w:r>
          </w:p>
        </w:tc>
        <w:tc>
          <w:tcPr>
            <w:tcW w:w="1400" w:type="dxa"/>
            <w:tcBorders>
              <w:top w:val="nil"/>
              <w:left w:val="nil"/>
              <w:bottom w:val="nil"/>
              <w:right w:val="nil"/>
            </w:tcBorders>
            <w:shd w:val="clear" w:color="auto" w:fill="auto"/>
            <w:vAlign w:val="center"/>
            <w:hideMark/>
          </w:tcPr>
          <w:p w14:paraId="0C88E175"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65.0</w:t>
            </w:r>
          </w:p>
        </w:tc>
        <w:tc>
          <w:tcPr>
            <w:tcW w:w="1400" w:type="dxa"/>
            <w:tcBorders>
              <w:top w:val="nil"/>
              <w:left w:val="nil"/>
              <w:bottom w:val="nil"/>
              <w:right w:val="nil"/>
            </w:tcBorders>
            <w:shd w:val="clear" w:color="auto" w:fill="auto"/>
            <w:vAlign w:val="center"/>
            <w:hideMark/>
          </w:tcPr>
          <w:p w14:paraId="7A3DFE99"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65.0</w:t>
            </w:r>
          </w:p>
        </w:tc>
        <w:tc>
          <w:tcPr>
            <w:tcW w:w="1400" w:type="dxa"/>
            <w:tcBorders>
              <w:top w:val="nil"/>
              <w:left w:val="nil"/>
              <w:bottom w:val="nil"/>
              <w:right w:val="nil"/>
            </w:tcBorders>
            <w:shd w:val="clear" w:color="auto" w:fill="auto"/>
            <w:vAlign w:val="center"/>
            <w:hideMark/>
          </w:tcPr>
          <w:p w14:paraId="375D1D28"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130.0</w:t>
            </w:r>
          </w:p>
        </w:tc>
      </w:tr>
      <w:tr w:rsidR="0062592C" w:rsidRPr="00816568" w14:paraId="7758FB22" w14:textId="77777777" w:rsidTr="0056006B">
        <w:trPr>
          <w:trHeight w:val="280"/>
        </w:trPr>
        <w:tc>
          <w:tcPr>
            <w:tcW w:w="4360" w:type="dxa"/>
            <w:tcBorders>
              <w:top w:val="nil"/>
              <w:left w:val="nil"/>
              <w:bottom w:val="nil"/>
              <w:right w:val="nil"/>
            </w:tcBorders>
            <w:shd w:val="clear" w:color="auto" w:fill="auto"/>
            <w:vAlign w:val="center"/>
            <w:hideMark/>
          </w:tcPr>
          <w:p w14:paraId="16268F95"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K. </w:t>
            </w:r>
            <w:r w:rsidRPr="00816568">
              <w:rPr>
                <w:rFonts w:eastAsia="Times New Roman"/>
                <w:kern w:val="20"/>
                <w:sz w:val="17"/>
                <w:szCs w:val="17"/>
              </w:rPr>
              <w:tab/>
            </w:r>
            <w:r w:rsidRPr="00816568">
              <w:rPr>
                <w:rFonts w:ascii="SimSun" w:hAnsi="SimSun" w:cs="SimSun" w:hint="eastAsia"/>
                <w:kern w:val="20"/>
                <w:sz w:val="17"/>
                <w:szCs w:val="17"/>
                <w:lang w:eastAsia="zh-CN"/>
              </w:rPr>
              <w:t>公务旅行</w:t>
            </w:r>
          </w:p>
        </w:tc>
        <w:tc>
          <w:tcPr>
            <w:tcW w:w="1400" w:type="dxa"/>
            <w:tcBorders>
              <w:top w:val="nil"/>
              <w:left w:val="nil"/>
              <w:bottom w:val="nil"/>
              <w:right w:val="nil"/>
            </w:tcBorders>
            <w:shd w:val="clear" w:color="auto" w:fill="auto"/>
            <w:vAlign w:val="center"/>
            <w:hideMark/>
          </w:tcPr>
          <w:p w14:paraId="605F132E"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320.0</w:t>
            </w:r>
          </w:p>
        </w:tc>
        <w:tc>
          <w:tcPr>
            <w:tcW w:w="1400" w:type="dxa"/>
            <w:tcBorders>
              <w:top w:val="nil"/>
              <w:left w:val="nil"/>
              <w:bottom w:val="nil"/>
              <w:right w:val="nil"/>
            </w:tcBorders>
            <w:shd w:val="clear" w:color="auto" w:fill="auto"/>
            <w:vAlign w:val="center"/>
            <w:hideMark/>
          </w:tcPr>
          <w:p w14:paraId="3A6FB390"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320.0</w:t>
            </w:r>
          </w:p>
        </w:tc>
        <w:tc>
          <w:tcPr>
            <w:tcW w:w="1400" w:type="dxa"/>
            <w:tcBorders>
              <w:top w:val="nil"/>
              <w:left w:val="nil"/>
              <w:bottom w:val="nil"/>
              <w:right w:val="nil"/>
            </w:tcBorders>
            <w:shd w:val="clear" w:color="auto" w:fill="auto"/>
            <w:vAlign w:val="center"/>
            <w:hideMark/>
          </w:tcPr>
          <w:p w14:paraId="6A486BB5"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640.0</w:t>
            </w:r>
          </w:p>
        </w:tc>
      </w:tr>
      <w:tr w:rsidR="0062592C" w:rsidRPr="00816568" w14:paraId="4C6EE5CB" w14:textId="77777777" w:rsidTr="0056006B">
        <w:trPr>
          <w:trHeight w:val="280"/>
        </w:trPr>
        <w:tc>
          <w:tcPr>
            <w:tcW w:w="4360" w:type="dxa"/>
            <w:tcBorders>
              <w:top w:val="nil"/>
              <w:left w:val="nil"/>
              <w:bottom w:val="nil"/>
              <w:right w:val="nil"/>
            </w:tcBorders>
            <w:shd w:val="clear" w:color="auto" w:fill="auto"/>
            <w:vAlign w:val="center"/>
            <w:hideMark/>
          </w:tcPr>
          <w:p w14:paraId="2BA73546"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L. </w:t>
            </w:r>
            <w:r w:rsidRPr="00816568">
              <w:rPr>
                <w:rFonts w:eastAsia="Times New Roman"/>
                <w:kern w:val="20"/>
                <w:sz w:val="17"/>
                <w:szCs w:val="17"/>
              </w:rPr>
              <w:tab/>
            </w:r>
            <w:r w:rsidRPr="00816568">
              <w:rPr>
                <w:rFonts w:ascii="SimSun" w:hAnsi="SimSun" w:cs="SimSun" w:hint="eastAsia"/>
                <w:kern w:val="20"/>
                <w:sz w:val="17"/>
                <w:szCs w:val="17"/>
                <w:lang w:eastAsia="zh-CN"/>
              </w:rPr>
              <w:t>租金和相关费用</w:t>
            </w:r>
          </w:p>
        </w:tc>
        <w:tc>
          <w:tcPr>
            <w:tcW w:w="1400" w:type="dxa"/>
            <w:tcBorders>
              <w:top w:val="nil"/>
              <w:left w:val="nil"/>
              <w:bottom w:val="nil"/>
              <w:right w:val="nil"/>
            </w:tcBorders>
            <w:shd w:val="clear" w:color="auto" w:fill="auto"/>
            <w:vAlign w:val="center"/>
            <w:hideMark/>
          </w:tcPr>
          <w:p w14:paraId="48B383E3"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1,445.7</w:t>
            </w:r>
          </w:p>
        </w:tc>
        <w:tc>
          <w:tcPr>
            <w:tcW w:w="1400" w:type="dxa"/>
            <w:tcBorders>
              <w:top w:val="nil"/>
              <w:left w:val="nil"/>
              <w:bottom w:val="nil"/>
              <w:right w:val="nil"/>
            </w:tcBorders>
            <w:shd w:val="clear" w:color="auto" w:fill="auto"/>
            <w:vAlign w:val="center"/>
            <w:hideMark/>
          </w:tcPr>
          <w:p w14:paraId="29D783EB"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1,473.0</w:t>
            </w:r>
          </w:p>
        </w:tc>
        <w:tc>
          <w:tcPr>
            <w:tcW w:w="1400" w:type="dxa"/>
            <w:tcBorders>
              <w:top w:val="nil"/>
              <w:left w:val="nil"/>
              <w:bottom w:val="nil"/>
              <w:right w:val="nil"/>
            </w:tcBorders>
            <w:shd w:val="clear" w:color="auto" w:fill="auto"/>
            <w:vAlign w:val="center"/>
            <w:hideMark/>
          </w:tcPr>
          <w:p w14:paraId="4BEC89CA"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2,918.7</w:t>
            </w:r>
          </w:p>
        </w:tc>
      </w:tr>
      <w:tr w:rsidR="0062592C" w:rsidRPr="00816568" w14:paraId="17C096D1" w14:textId="77777777" w:rsidTr="0056006B">
        <w:trPr>
          <w:trHeight w:val="280"/>
        </w:trPr>
        <w:tc>
          <w:tcPr>
            <w:tcW w:w="4360" w:type="dxa"/>
            <w:tcBorders>
              <w:top w:val="nil"/>
              <w:left w:val="nil"/>
              <w:bottom w:val="nil"/>
              <w:right w:val="nil"/>
            </w:tcBorders>
            <w:shd w:val="clear" w:color="auto" w:fill="auto"/>
            <w:vAlign w:val="center"/>
            <w:hideMark/>
          </w:tcPr>
          <w:p w14:paraId="55728DA9" w14:textId="77777777" w:rsidR="00816568" w:rsidRPr="00816568" w:rsidRDefault="00816568" w:rsidP="00816568">
            <w:pPr>
              <w:tabs>
                <w:tab w:val="left" w:pos="342"/>
              </w:tabs>
              <w:rPr>
                <w:rFonts w:eastAsia="Times New Roman"/>
                <w:sz w:val="17"/>
                <w:szCs w:val="17"/>
              </w:rPr>
            </w:pPr>
            <w:r w:rsidRPr="00816568">
              <w:rPr>
                <w:rFonts w:eastAsia="Times New Roman"/>
                <w:sz w:val="17"/>
                <w:szCs w:val="17"/>
              </w:rPr>
              <w:t xml:space="preserve">M. </w:t>
            </w:r>
            <w:r w:rsidRPr="00816568">
              <w:rPr>
                <w:rFonts w:eastAsia="Times New Roman"/>
                <w:sz w:val="17"/>
                <w:szCs w:val="17"/>
              </w:rPr>
              <w:tab/>
            </w:r>
            <w:r w:rsidRPr="00816568">
              <w:rPr>
                <w:rFonts w:ascii="SimSun" w:hAnsi="SimSun" w:cs="SimSun" w:hint="eastAsia"/>
                <w:sz w:val="17"/>
                <w:szCs w:val="17"/>
                <w:lang w:eastAsia="zh-CN"/>
              </w:rPr>
              <w:t>信息技术</w:t>
            </w:r>
          </w:p>
        </w:tc>
        <w:tc>
          <w:tcPr>
            <w:tcW w:w="1400" w:type="dxa"/>
            <w:tcBorders>
              <w:top w:val="nil"/>
              <w:left w:val="nil"/>
              <w:bottom w:val="nil"/>
              <w:right w:val="nil"/>
            </w:tcBorders>
            <w:shd w:val="clear" w:color="auto" w:fill="auto"/>
            <w:vAlign w:val="center"/>
            <w:hideMark/>
          </w:tcPr>
          <w:p w14:paraId="26B18255" w14:textId="77777777" w:rsidR="00816568" w:rsidRPr="00816568" w:rsidRDefault="00816568" w:rsidP="00816568">
            <w:pPr>
              <w:jc w:val="right"/>
              <w:rPr>
                <w:rFonts w:eastAsia="Times New Roman"/>
                <w:sz w:val="17"/>
                <w:szCs w:val="17"/>
              </w:rPr>
            </w:pPr>
            <w:r w:rsidRPr="00816568">
              <w:rPr>
                <w:rFonts w:eastAsia="Times New Roman"/>
                <w:sz w:val="17"/>
                <w:szCs w:val="17"/>
              </w:rPr>
              <w:t>65.0</w:t>
            </w:r>
          </w:p>
        </w:tc>
        <w:tc>
          <w:tcPr>
            <w:tcW w:w="1400" w:type="dxa"/>
            <w:tcBorders>
              <w:top w:val="nil"/>
              <w:left w:val="nil"/>
              <w:bottom w:val="nil"/>
              <w:right w:val="nil"/>
            </w:tcBorders>
            <w:shd w:val="clear" w:color="auto" w:fill="auto"/>
            <w:vAlign w:val="center"/>
            <w:hideMark/>
          </w:tcPr>
          <w:p w14:paraId="02E1CCFA" w14:textId="77777777" w:rsidR="00816568" w:rsidRPr="00816568" w:rsidRDefault="00816568" w:rsidP="00816568">
            <w:pPr>
              <w:jc w:val="right"/>
              <w:rPr>
                <w:rFonts w:eastAsia="Times New Roman"/>
                <w:sz w:val="17"/>
                <w:szCs w:val="17"/>
              </w:rPr>
            </w:pPr>
            <w:r w:rsidRPr="00816568">
              <w:rPr>
                <w:rFonts w:eastAsia="Times New Roman"/>
                <w:sz w:val="17"/>
                <w:szCs w:val="17"/>
              </w:rPr>
              <w:t>65.0</w:t>
            </w:r>
          </w:p>
        </w:tc>
        <w:tc>
          <w:tcPr>
            <w:tcW w:w="1400" w:type="dxa"/>
            <w:tcBorders>
              <w:top w:val="nil"/>
              <w:left w:val="nil"/>
              <w:bottom w:val="nil"/>
              <w:right w:val="nil"/>
            </w:tcBorders>
            <w:shd w:val="clear" w:color="auto" w:fill="auto"/>
            <w:vAlign w:val="center"/>
            <w:hideMark/>
          </w:tcPr>
          <w:p w14:paraId="2B813AFC" w14:textId="77777777" w:rsidR="00816568" w:rsidRPr="00816568" w:rsidRDefault="00816568" w:rsidP="00816568">
            <w:pPr>
              <w:jc w:val="right"/>
              <w:rPr>
                <w:rFonts w:eastAsia="Times New Roman"/>
                <w:b/>
                <w:bCs/>
                <w:sz w:val="17"/>
                <w:szCs w:val="17"/>
              </w:rPr>
            </w:pPr>
            <w:r w:rsidRPr="00816568">
              <w:rPr>
                <w:rFonts w:eastAsia="Times New Roman"/>
                <w:b/>
                <w:bCs/>
                <w:sz w:val="17"/>
                <w:szCs w:val="17"/>
              </w:rPr>
              <w:t>130.0</w:t>
            </w:r>
          </w:p>
        </w:tc>
      </w:tr>
      <w:tr w:rsidR="0062592C" w:rsidRPr="00816568" w14:paraId="63B194A0" w14:textId="77777777" w:rsidTr="0056006B">
        <w:trPr>
          <w:trHeight w:val="290"/>
        </w:trPr>
        <w:tc>
          <w:tcPr>
            <w:tcW w:w="4360" w:type="dxa"/>
            <w:tcBorders>
              <w:top w:val="nil"/>
              <w:left w:val="nil"/>
              <w:bottom w:val="single" w:sz="8" w:space="0" w:color="auto"/>
              <w:right w:val="nil"/>
            </w:tcBorders>
            <w:shd w:val="clear" w:color="auto" w:fill="auto"/>
            <w:vAlign w:val="center"/>
            <w:hideMark/>
          </w:tcPr>
          <w:p w14:paraId="52667C0F" w14:textId="77777777" w:rsidR="00816568" w:rsidRPr="00816568" w:rsidRDefault="00816568" w:rsidP="00816568">
            <w:pPr>
              <w:tabs>
                <w:tab w:val="left" w:pos="342"/>
              </w:tabs>
              <w:rPr>
                <w:rFonts w:eastAsia="Times New Roman"/>
                <w:sz w:val="17"/>
                <w:szCs w:val="17"/>
              </w:rPr>
            </w:pPr>
            <w:r w:rsidRPr="00816568">
              <w:rPr>
                <w:rFonts w:eastAsia="Times New Roman"/>
                <w:kern w:val="20"/>
                <w:sz w:val="17"/>
                <w:szCs w:val="17"/>
              </w:rPr>
              <w:t xml:space="preserve">N. </w:t>
            </w:r>
            <w:r w:rsidRPr="00816568">
              <w:rPr>
                <w:rFonts w:eastAsia="Times New Roman"/>
                <w:kern w:val="20"/>
                <w:sz w:val="17"/>
                <w:szCs w:val="17"/>
              </w:rPr>
              <w:tab/>
            </w:r>
            <w:r w:rsidRPr="00816568">
              <w:rPr>
                <w:rFonts w:ascii="SimSun" w:hAnsi="SimSun" w:cs="SimSun" w:hint="eastAsia"/>
                <w:kern w:val="20"/>
                <w:sz w:val="17"/>
                <w:szCs w:val="17"/>
                <w:lang w:eastAsia="zh-CN"/>
              </w:rPr>
              <w:t>一般业务费用</w:t>
            </w:r>
          </w:p>
        </w:tc>
        <w:tc>
          <w:tcPr>
            <w:tcW w:w="1400" w:type="dxa"/>
            <w:tcBorders>
              <w:top w:val="nil"/>
              <w:left w:val="nil"/>
              <w:bottom w:val="single" w:sz="8" w:space="0" w:color="auto"/>
              <w:right w:val="nil"/>
            </w:tcBorders>
            <w:shd w:val="clear" w:color="auto" w:fill="auto"/>
            <w:vAlign w:val="center"/>
            <w:hideMark/>
          </w:tcPr>
          <w:p w14:paraId="40B224C4"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0D393A77"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726.6</w:t>
            </w:r>
          </w:p>
        </w:tc>
        <w:tc>
          <w:tcPr>
            <w:tcW w:w="1400" w:type="dxa"/>
            <w:tcBorders>
              <w:top w:val="nil"/>
              <w:left w:val="nil"/>
              <w:bottom w:val="nil"/>
              <w:right w:val="nil"/>
            </w:tcBorders>
            <w:shd w:val="clear" w:color="auto" w:fill="auto"/>
            <w:vAlign w:val="center"/>
            <w:hideMark/>
          </w:tcPr>
          <w:p w14:paraId="678490BD"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1,453.2</w:t>
            </w:r>
          </w:p>
        </w:tc>
      </w:tr>
      <w:tr w:rsidR="0062592C" w:rsidRPr="00816568" w14:paraId="2FBA5F61" w14:textId="77777777" w:rsidTr="0056006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E9FA288" w14:textId="77777777" w:rsidR="00816568" w:rsidRPr="00816568" w:rsidRDefault="00816568" w:rsidP="00816568">
            <w:pPr>
              <w:rPr>
                <w:rFonts w:eastAsia="Times New Roman"/>
                <w:b/>
                <w:bCs/>
                <w:sz w:val="17"/>
                <w:szCs w:val="17"/>
              </w:rPr>
            </w:pPr>
            <w:r w:rsidRPr="00816568">
              <w:rPr>
                <w:rFonts w:ascii="SimSun" w:hAnsi="SimSun" w:cs="SimSun" w:hint="eastAsia"/>
                <w:b/>
                <w:bCs/>
                <w:kern w:val="20"/>
                <w:sz w:val="17"/>
                <w:szCs w:val="17"/>
                <w:lang w:eastAsia="zh-CN"/>
              </w:rPr>
              <w:t xml:space="preserve">小计 </w:t>
            </w:r>
            <w:r w:rsidRPr="00816568">
              <w:rPr>
                <w:rFonts w:eastAsia="Times New Roman"/>
                <w:b/>
                <w:bCs/>
                <w:kern w:val="20"/>
                <w:sz w:val="17"/>
                <w:szCs w:val="17"/>
              </w:rPr>
              <w:t>(</w:t>
            </w:r>
            <w:r w:rsidRPr="00816568">
              <w:rPr>
                <w:rFonts w:ascii="SimSun" w:hAnsi="SimSun" w:cs="SimSun" w:hint="eastAsia"/>
                <w:b/>
                <w:bCs/>
                <w:kern w:val="20"/>
                <w:sz w:val="17"/>
                <w:szCs w:val="17"/>
                <w:lang w:eastAsia="zh-CN"/>
              </w:rPr>
              <w:t>一</w:t>
            </w:r>
            <w:r w:rsidRPr="00816568">
              <w:rPr>
                <w:rFonts w:eastAsia="Times New Roman"/>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3D2AFE2B"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35658B64"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13A15804"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36,432.7</w:t>
            </w:r>
          </w:p>
        </w:tc>
      </w:tr>
      <w:tr w:rsidR="0062592C" w:rsidRPr="00816568" w14:paraId="7435AF2F" w14:textId="77777777" w:rsidTr="0056006B">
        <w:trPr>
          <w:trHeight w:val="280"/>
        </w:trPr>
        <w:tc>
          <w:tcPr>
            <w:tcW w:w="4360" w:type="dxa"/>
            <w:tcBorders>
              <w:top w:val="single" w:sz="4" w:space="0" w:color="auto"/>
              <w:left w:val="nil"/>
              <w:bottom w:val="nil"/>
              <w:right w:val="nil"/>
            </w:tcBorders>
            <w:shd w:val="clear" w:color="auto" w:fill="auto"/>
            <w:vAlign w:val="center"/>
            <w:hideMark/>
          </w:tcPr>
          <w:p w14:paraId="1BE9E27C" w14:textId="77777777" w:rsidR="00816568" w:rsidRPr="00816568" w:rsidRDefault="00816568" w:rsidP="00816568">
            <w:pPr>
              <w:tabs>
                <w:tab w:val="left" w:pos="342"/>
              </w:tabs>
              <w:rPr>
                <w:rFonts w:eastAsia="Times New Roman"/>
                <w:b/>
                <w:bCs/>
                <w:sz w:val="17"/>
                <w:szCs w:val="17"/>
              </w:rPr>
            </w:pPr>
            <w:r w:rsidRPr="00816568">
              <w:rPr>
                <w:rFonts w:ascii="SimSun" w:hAnsi="SimSun" w:cs="SimSun" w:hint="eastAsia"/>
                <w:b/>
                <w:bCs/>
                <w:kern w:val="20"/>
                <w:sz w:val="17"/>
                <w:szCs w:val="17"/>
                <w:lang w:eastAsia="zh-CN"/>
              </w:rPr>
              <w:t>二</w:t>
            </w:r>
            <w:r w:rsidRPr="00816568">
              <w:rPr>
                <w:rFonts w:eastAsia="Times New Roman"/>
                <w:b/>
                <w:bCs/>
                <w:kern w:val="20"/>
                <w:sz w:val="17"/>
                <w:szCs w:val="17"/>
              </w:rPr>
              <w:t xml:space="preserve">. </w:t>
            </w:r>
            <w:r w:rsidRPr="00816568">
              <w:rPr>
                <w:rFonts w:eastAsia="Times New Roman"/>
                <w:b/>
                <w:bCs/>
                <w:kern w:val="20"/>
                <w:sz w:val="17"/>
                <w:szCs w:val="17"/>
              </w:rPr>
              <w:tab/>
            </w:r>
            <w:r w:rsidRPr="00816568">
              <w:rPr>
                <w:rFonts w:ascii="SimSun" w:hAnsi="SimSun" w:cs="SimSun" w:hint="eastAsia"/>
                <w:b/>
                <w:bCs/>
                <w:kern w:val="20"/>
                <w:sz w:val="17"/>
                <w:szCs w:val="17"/>
                <w:lang w:eastAsia="zh-CN"/>
              </w:rPr>
              <w:t>方案支助费用</w:t>
            </w:r>
            <w:r w:rsidRPr="00816568">
              <w:rPr>
                <w:rFonts w:eastAsia="Times New Roman"/>
                <w:b/>
                <w:bCs/>
                <w:kern w:val="20"/>
                <w:sz w:val="17"/>
                <w:szCs w:val="17"/>
              </w:rPr>
              <w:t xml:space="preserve"> (13%)</w:t>
            </w:r>
          </w:p>
        </w:tc>
        <w:tc>
          <w:tcPr>
            <w:tcW w:w="1400" w:type="dxa"/>
            <w:tcBorders>
              <w:top w:val="nil"/>
              <w:left w:val="nil"/>
              <w:bottom w:val="nil"/>
              <w:right w:val="nil"/>
            </w:tcBorders>
            <w:shd w:val="clear" w:color="auto" w:fill="auto"/>
            <w:vAlign w:val="center"/>
            <w:hideMark/>
          </w:tcPr>
          <w:p w14:paraId="76A26524"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2,268.1</w:t>
            </w:r>
          </w:p>
        </w:tc>
        <w:tc>
          <w:tcPr>
            <w:tcW w:w="1400" w:type="dxa"/>
            <w:tcBorders>
              <w:top w:val="nil"/>
              <w:left w:val="nil"/>
              <w:bottom w:val="nil"/>
              <w:right w:val="nil"/>
            </w:tcBorders>
            <w:shd w:val="clear" w:color="auto" w:fill="auto"/>
            <w:vAlign w:val="center"/>
            <w:hideMark/>
          </w:tcPr>
          <w:p w14:paraId="4F0F1BD3"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2,468.1</w:t>
            </w:r>
          </w:p>
        </w:tc>
        <w:tc>
          <w:tcPr>
            <w:tcW w:w="1400" w:type="dxa"/>
            <w:tcBorders>
              <w:top w:val="nil"/>
              <w:left w:val="nil"/>
              <w:bottom w:val="nil"/>
              <w:right w:val="nil"/>
            </w:tcBorders>
            <w:shd w:val="clear" w:color="auto" w:fill="auto"/>
            <w:vAlign w:val="center"/>
            <w:hideMark/>
          </w:tcPr>
          <w:p w14:paraId="11AB5056"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4,736.2</w:t>
            </w:r>
          </w:p>
        </w:tc>
      </w:tr>
      <w:tr w:rsidR="0062592C" w:rsidRPr="00816568" w14:paraId="5AF645FA" w14:textId="77777777" w:rsidTr="0056006B">
        <w:trPr>
          <w:trHeight w:val="290"/>
        </w:trPr>
        <w:tc>
          <w:tcPr>
            <w:tcW w:w="4360" w:type="dxa"/>
            <w:tcBorders>
              <w:top w:val="nil"/>
              <w:left w:val="nil"/>
              <w:bottom w:val="single" w:sz="8" w:space="0" w:color="auto"/>
              <w:right w:val="nil"/>
            </w:tcBorders>
            <w:shd w:val="clear" w:color="auto" w:fill="auto"/>
            <w:vAlign w:val="center"/>
            <w:hideMark/>
          </w:tcPr>
          <w:p w14:paraId="4A8E83E7" w14:textId="77777777" w:rsidR="00816568" w:rsidRPr="00816568" w:rsidRDefault="00816568" w:rsidP="00816568">
            <w:pPr>
              <w:rPr>
                <w:rFonts w:eastAsia="Times New Roman"/>
                <w:b/>
                <w:bCs/>
                <w:sz w:val="17"/>
                <w:szCs w:val="17"/>
              </w:rPr>
            </w:pPr>
            <w:r w:rsidRPr="00816568">
              <w:rPr>
                <w:rFonts w:ascii="SimSun" w:hAnsi="SimSun" w:cs="SimSun" w:hint="eastAsia"/>
                <w:b/>
                <w:bCs/>
                <w:kern w:val="20"/>
                <w:sz w:val="17"/>
                <w:szCs w:val="17"/>
                <w:lang w:eastAsia="zh-CN"/>
              </w:rPr>
              <w:t xml:space="preserve">小计 </w:t>
            </w:r>
            <w:r w:rsidRPr="00816568">
              <w:rPr>
                <w:rFonts w:eastAsia="Times New Roman"/>
                <w:b/>
                <w:bCs/>
                <w:kern w:val="20"/>
                <w:sz w:val="17"/>
                <w:szCs w:val="17"/>
              </w:rPr>
              <w:t>(</w:t>
            </w:r>
            <w:r w:rsidRPr="00816568">
              <w:rPr>
                <w:rFonts w:ascii="SimSun" w:hAnsi="SimSun" w:cs="SimSun" w:hint="eastAsia"/>
                <w:b/>
                <w:bCs/>
                <w:kern w:val="20"/>
                <w:sz w:val="17"/>
                <w:szCs w:val="17"/>
                <w:lang w:eastAsia="zh-CN"/>
              </w:rPr>
              <w:t>一</w:t>
            </w:r>
            <w:r w:rsidRPr="00816568">
              <w:rPr>
                <w:rFonts w:eastAsia="Times New Roman"/>
                <w:b/>
                <w:bCs/>
                <w:kern w:val="20"/>
                <w:sz w:val="17"/>
                <w:szCs w:val="17"/>
              </w:rPr>
              <w:t xml:space="preserve"> + </w:t>
            </w:r>
            <w:r w:rsidRPr="00816568">
              <w:rPr>
                <w:rFonts w:ascii="SimSun" w:hAnsi="SimSun" w:cs="SimSun" w:hint="eastAsia"/>
                <w:b/>
                <w:bCs/>
                <w:kern w:val="20"/>
                <w:sz w:val="17"/>
                <w:szCs w:val="17"/>
                <w:lang w:eastAsia="zh-CN"/>
              </w:rPr>
              <w:t>二</w:t>
            </w:r>
            <w:r w:rsidRPr="00816568">
              <w:rPr>
                <w:rFonts w:eastAsia="Times New Roman"/>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58670910"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03D383FB"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647AED80"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41,168.9</w:t>
            </w:r>
          </w:p>
        </w:tc>
      </w:tr>
      <w:tr w:rsidR="0062592C" w:rsidRPr="00816568" w14:paraId="5F2C83CC" w14:textId="77777777" w:rsidTr="0056006B">
        <w:trPr>
          <w:trHeight w:val="280"/>
        </w:trPr>
        <w:tc>
          <w:tcPr>
            <w:tcW w:w="4360" w:type="dxa"/>
            <w:tcBorders>
              <w:top w:val="single" w:sz="4" w:space="0" w:color="auto"/>
              <w:left w:val="nil"/>
              <w:bottom w:val="nil"/>
              <w:right w:val="nil"/>
            </w:tcBorders>
            <w:shd w:val="clear" w:color="auto" w:fill="auto"/>
            <w:vAlign w:val="center"/>
            <w:hideMark/>
          </w:tcPr>
          <w:p w14:paraId="34E7790A" w14:textId="77777777" w:rsidR="00816568" w:rsidRPr="00816568" w:rsidRDefault="00816568" w:rsidP="00816568">
            <w:pPr>
              <w:rPr>
                <w:rFonts w:eastAsia="Times New Roman"/>
                <w:b/>
                <w:bCs/>
                <w:sz w:val="17"/>
                <w:szCs w:val="17"/>
              </w:rPr>
            </w:pPr>
            <w:r w:rsidRPr="00816568">
              <w:rPr>
                <w:rFonts w:hint="eastAsia"/>
                <w:b/>
                <w:bCs/>
                <w:kern w:val="20"/>
                <w:sz w:val="17"/>
                <w:szCs w:val="17"/>
                <w:lang w:eastAsia="zh-CN"/>
              </w:rPr>
              <w:t>三</w:t>
            </w:r>
            <w:r w:rsidRPr="00816568">
              <w:rPr>
                <w:rFonts w:eastAsia="Times New Roman"/>
                <w:b/>
                <w:bCs/>
                <w:kern w:val="20"/>
                <w:sz w:val="17"/>
                <w:szCs w:val="17"/>
              </w:rPr>
              <w:t xml:space="preserve">. </w:t>
            </w:r>
            <w:r w:rsidRPr="00816568">
              <w:rPr>
                <w:rFonts w:eastAsia="Times New Roman"/>
                <w:b/>
                <w:bCs/>
                <w:kern w:val="20"/>
                <w:sz w:val="17"/>
                <w:szCs w:val="17"/>
              </w:rPr>
              <w:tab/>
            </w:r>
            <w:r w:rsidRPr="00816568">
              <w:rPr>
                <w:rFonts w:ascii="SimSun" w:hAnsi="SimSun" w:cs="SimSun" w:hint="eastAsia"/>
                <w:b/>
                <w:bCs/>
                <w:kern w:val="20"/>
                <w:sz w:val="17"/>
                <w:szCs w:val="17"/>
                <w:lang w:eastAsia="zh-CN"/>
              </w:rPr>
              <w:t>周转准备金</w:t>
            </w:r>
          </w:p>
        </w:tc>
        <w:tc>
          <w:tcPr>
            <w:tcW w:w="1400" w:type="dxa"/>
            <w:tcBorders>
              <w:top w:val="nil"/>
              <w:left w:val="nil"/>
              <w:bottom w:val="nil"/>
              <w:right w:val="nil"/>
            </w:tcBorders>
            <w:shd w:val="clear" w:color="auto" w:fill="auto"/>
            <w:vAlign w:val="center"/>
            <w:hideMark/>
          </w:tcPr>
          <w:p w14:paraId="2F1B39B8"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216.4</w:t>
            </w:r>
          </w:p>
        </w:tc>
        <w:tc>
          <w:tcPr>
            <w:tcW w:w="1400" w:type="dxa"/>
            <w:tcBorders>
              <w:top w:val="nil"/>
              <w:left w:val="nil"/>
              <w:bottom w:val="nil"/>
              <w:right w:val="nil"/>
            </w:tcBorders>
            <w:shd w:val="clear" w:color="auto" w:fill="auto"/>
            <w:vAlign w:val="center"/>
            <w:hideMark/>
          </w:tcPr>
          <w:p w14:paraId="42820D74" w14:textId="77777777" w:rsidR="00816568" w:rsidRPr="00816568" w:rsidRDefault="00816568" w:rsidP="00816568">
            <w:pPr>
              <w:jc w:val="right"/>
              <w:rPr>
                <w:rFonts w:eastAsia="Times New Roman"/>
                <w:sz w:val="17"/>
                <w:szCs w:val="17"/>
              </w:rPr>
            </w:pPr>
            <w:r w:rsidRPr="00816568">
              <w:rPr>
                <w:rFonts w:eastAsia="Times New Roman"/>
                <w:kern w:val="20"/>
                <w:sz w:val="17"/>
                <w:szCs w:val="17"/>
              </w:rPr>
              <w:t>260.8</w:t>
            </w:r>
          </w:p>
        </w:tc>
        <w:tc>
          <w:tcPr>
            <w:tcW w:w="1400" w:type="dxa"/>
            <w:tcBorders>
              <w:top w:val="nil"/>
              <w:left w:val="nil"/>
              <w:bottom w:val="nil"/>
              <w:right w:val="nil"/>
            </w:tcBorders>
            <w:shd w:val="clear" w:color="auto" w:fill="auto"/>
            <w:vAlign w:val="center"/>
            <w:hideMark/>
          </w:tcPr>
          <w:p w14:paraId="124AEB2B"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477.2</w:t>
            </w:r>
          </w:p>
        </w:tc>
      </w:tr>
      <w:tr w:rsidR="0062592C" w:rsidRPr="00816568" w14:paraId="2AF9909A" w14:textId="77777777" w:rsidTr="0056006B">
        <w:trPr>
          <w:trHeight w:val="290"/>
        </w:trPr>
        <w:tc>
          <w:tcPr>
            <w:tcW w:w="4360" w:type="dxa"/>
            <w:tcBorders>
              <w:top w:val="nil"/>
              <w:left w:val="nil"/>
              <w:bottom w:val="single" w:sz="8" w:space="0" w:color="auto"/>
              <w:right w:val="nil"/>
            </w:tcBorders>
            <w:shd w:val="clear" w:color="auto" w:fill="auto"/>
            <w:vAlign w:val="center"/>
            <w:hideMark/>
          </w:tcPr>
          <w:p w14:paraId="49C90545" w14:textId="77777777" w:rsidR="00816568" w:rsidRPr="00816568" w:rsidRDefault="00816568" w:rsidP="00816568">
            <w:pPr>
              <w:rPr>
                <w:rFonts w:eastAsia="Times New Roman"/>
                <w:b/>
                <w:bCs/>
                <w:sz w:val="17"/>
                <w:szCs w:val="17"/>
              </w:rPr>
            </w:pPr>
            <w:r w:rsidRPr="00816568">
              <w:rPr>
                <w:rFonts w:ascii="SimSun" w:hAnsi="SimSun" w:cs="SimSun" w:hint="eastAsia"/>
                <w:b/>
                <w:bCs/>
                <w:kern w:val="20"/>
                <w:sz w:val="17"/>
                <w:szCs w:val="17"/>
                <w:lang w:eastAsia="zh-CN"/>
              </w:rPr>
              <w:t xml:space="preserve">总计 </w:t>
            </w:r>
            <w:r w:rsidRPr="00816568">
              <w:rPr>
                <w:rFonts w:eastAsia="Times New Roman"/>
                <w:b/>
                <w:bCs/>
                <w:kern w:val="20"/>
                <w:sz w:val="17"/>
                <w:szCs w:val="17"/>
              </w:rPr>
              <w:t>(</w:t>
            </w:r>
            <w:r w:rsidRPr="00816568">
              <w:rPr>
                <w:rFonts w:ascii="SimSun" w:hAnsi="SimSun" w:cs="SimSun" w:hint="eastAsia"/>
                <w:b/>
                <w:bCs/>
                <w:kern w:val="20"/>
                <w:sz w:val="17"/>
                <w:szCs w:val="17"/>
                <w:lang w:eastAsia="zh-CN"/>
              </w:rPr>
              <w:t xml:space="preserve">一 </w:t>
            </w:r>
            <w:r w:rsidRPr="00816568">
              <w:rPr>
                <w:rFonts w:eastAsia="Times New Roman"/>
                <w:b/>
                <w:bCs/>
                <w:kern w:val="20"/>
                <w:sz w:val="17"/>
                <w:szCs w:val="17"/>
              </w:rPr>
              <w:t xml:space="preserve">+ </w:t>
            </w:r>
            <w:r w:rsidRPr="00816568">
              <w:rPr>
                <w:rFonts w:ascii="SimSun" w:hAnsi="SimSun" w:cs="SimSun" w:hint="eastAsia"/>
                <w:b/>
                <w:bCs/>
                <w:kern w:val="20"/>
                <w:sz w:val="17"/>
                <w:szCs w:val="17"/>
                <w:lang w:eastAsia="zh-CN"/>
              </w:rPr>
              <w:t>二</w:t>
            </w:r>
            <w:r w:rsidRPr="00816568">
              <w:rPr>
                <w:rFonts w:eastAsia="Times New Roman"/>
                <w:b/>
                <w:bCs/>
                <w:kern w:val="20"/>
                <w:sz w:val="17"/>
                <w:szCs w:val="17"/>
              </w:rPr>
              <w:t xml:space="preserve"> + </w:t>
            </w:r>
            <w:r w:rsidRPr="00816568">
              <w:rPr>
                <w:rFonts w:ascii="SimSun" w:hAnsi="SimSun" w:cs="SimSun" w:hint="eastAsia"/>
                <w:b/>
                <w:bCs/>
                <w:kern w:val="20"/>
                <w:sz w:val="17"/>
                <w:szCs w:val="17"/>
                <w:lang w:eastAsia="zh-CN"/>
              </w:rPr>
              <w:t>三</w:t>
            </w:r>
            <w:r w:rsidRPr="00816568">
              <w:rPr>
                <w:rFonts w:eastAsia="Times New Roman"/>
                <w:b/>
                <w:bCs/>
                <w:kern w:val="20"/>
                <w:sz w:val="17"/>
                <w:szCs w:val="17"/>
              </w:rPr>
              <w:t>)</w:t>
            </w:r>
          </w:p>
        </w:tc>
        <w:tc>
          <w:tcPr>
            <w:tcW w:w="1400" w:type="dxa"/>
            <w:tcBorders>
              <w:top w:val="nil"/>
              <w:left w:val="nil"/>
              <w:bottom w:val="single" w:sz="8" w:space="0" w:color="auto"/>
              <w:right w:val="nil"/>
            </w:tcBorders>
            <w:shd w:val="clear" w:color="auto" w:fill="auto"/>
            <w:vAlign w:val="center"/>
            <w:hideMark/>
          </w:tcPr>
          <w:p w14:paraId="3FDC11F1"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78A91746"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09EED8A3"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41,646.1</w:t>
            </w:r>
          </w:p>
        </w:tc>
      </w:tr>
      <w:tr w:rsidR="0062592C" w:rsidRPr="00816568" w14:paraId="20BA130D" w14:textId="77777777" w:rsidTr="0056006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32D1DF1" w14:textId="77777777" w:rsidR="00816568" w:rsidRPr="00816568" w:rsidRDefault="00816568" w:rsidP="00816568">
            <w:pPr>
              <w:rPr>
                <w:rFonts w:eastAsia="Times New Roman"/>
                <w:b/>
                <w:bCs/>
                <w:sz w:val="17"/>
                <w:szCs w:val="17"/>
                <w:lang w:eastAsia="zh-CN"/>
              </w:rPr>
            </w:pPr>
            <w:r w:rsidRPr="00816568">
              <w:rPr>
                <w:rFonts w:ascii="SimSun" w:hAnsi="SimSun" w:cs="SimSun" w:hint="eastAsia"/>
                <w:b/>
                <w:bCs/>
                <w:kern w:val="20"/>
                <w:sz w:val="17"/>
                <w:szCs w:val="17"/>
                <w:lang w:eastAsia="zh-CN"/>
              </w:rPr>
              <w:t>卡塔赫纳议定书在综合预算中所占份额</w:t>
            </w:r>
            <w:r w:rsidRPr="00816568">
              <w:rPr>
                <w:rFonts w:eastAsia="Times New Roman"/>
                <w:b/>
                <w:bCs/>
                <w:kern w:val="20"/>
                <w:sz w:val="17"/>
                <w:szCs w:val="17"/>
                <w:lang w:eastAsia="zh-CN"/>
              </w:rPr>
              <w:t xml:space="preserve"> (15%)</w:t>
            </w:r>
          </w:p>
        </w:tc>
        <w:tc>
          <w:tcPr>
            <w:tcW w:w="1400" w:type="dxa"/>
            <w:tcBorders>
              <w:top w:val="nil"/>
              <w:left w:val="nil"/>
              <w:bottom w:val="single" w:sz="8" w:space="0" w:color="auto"/>
              <w:right w:val="nil"/>
            </w:tcBorders>
            <w:shd w:val="clear" w:color="auto" w:fill="auto"/>
            <w:vAlign w:val="center"/>
            <w:hideMark/>
          </w:tcPr>
          <w:p w14:paraId="34E270A8"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2,989.7</w:t>
            </w:r>
          </w:p>
        </w:tc>
        <w:tc>
          <w:tcPr>
            <w:tcW w:w="1400" w:type="dxa"/>
            <w:tcBorders>
              <w:top w:val="nil"/>
              <w:left w:val="nil"/>
              <w:bottom w:val="single" w:sz="8" w:space="0" w:color="auto"/>
              <w:right w:val="nil"/>
            </w:tcBorders>
            <w:shd w:val="clear" w:color="auto" w:fill="auto"/>
            <w:vAlign w:val="center"/>
            <w:hideMark/>
          </w:tcPr>
          <w:p w14:paraId="6E08A928"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3,257.2</w:t>
            </w:r>
          </w:p>
        </w:tc>
        <w:tc>
          <w:tcPr>
            <w:tcW w:w="1400" w:type="dxa"/>
            <w:tcBorders>
              <w:top w:val="nil"/>
              <w:left w:val="nil"/>
              <w:bottom w:val="single" w:sz="8" w:space="0" w:color="auto"/>
              <w:right w:val="nil"/>
            </w:tcBorders>
            <w:shd w:val="clear" w:color="auto" w:fill="auto"/>
            <w:vAlign w:val="center"/>
            <w:hideMark/>
          </w:tcPr>
          <w:p w14:paraId="5D4E5259"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6,246.9</w:t>
            </w:r>
          </w:p>
        </w:tc>
      </w:tr>
      <w:tr w:rsidR="0062592C" w:rsidRPr="00816568" w14:paraId="57C7A4AD" w14:textId="77777777" w:rsidTr="0056006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D7990B9" w14:textId="77777777" w:rsidR="00816568" w:rsidRPr="00816568" w:rsidRDefault="00816568" w:rsidP="00816568">
            <w:pPr>
              <w:rPr>
                <w:rFonts w:eastAsia="Times New Roman"/>
                <w:sz w:val="17"/>
                <w:szCs w:val="17"/>
              </w:rPr>
            </w:pPr>
            <w:r w:rsidRPr="00816568">
              <w:rPr>
                <w:rFonts w:ascii="SimSun" w:hAnsi="SimSun" w:cs="SimSun" w:hint="eastAsia"/>
                <w:kern w:val="20"/>
                <w:sz w:val="17"/>
                <w:szCs w:val="17"/>
                <w:lang w:eastAsia="zh-CN"/>
              </w:rPr>
              <w:t>减：东道国出资</w:t>
            </w:r>
          </w:p>
        </w:tc>
        <w:tc>
          <w:tcPr>
            <w:tcW w:w="1400" w:type="dxa"/>
            <w:tcBorders>
              <w:top w:val="nil"/>
              <w:left w:val="nil"/>
              <w:bottom w:val="single" w:sz="8" w:space="0" w:color="auto"/>
              <w:right w:val="nil"/>
            </w:tcBorders>
            <w:shd w:val="clear" w:color="auto" w:fill="auto"/>
            <w:vAlign w:val="center"/>
            <w:hideMark/>
          </w:tcPr>
          <w:p w14:paraId="5BB1C91F" w14:textId="77777777" w:rsidR="00816568" w:rsidRPr="00816568" w:rsidRDefault="00816568" w:rsidP="00816568">
            <w:pPr>
              <w:jc w:val="right"/>
              <w:rPr>
                <w:rFonts w:eastAsia="Times New Roman"/>
                <w:sz w:val="17"/>
                <w:szCs w:val="17"/>
              </w:rPr>
            </w:pPr>
            <w:r w:rsidRPr="00816568">
              <w:rPr>
                <w:rFonts w:eastAsia="Times New Roman"/>
                <w:sz w:val="17"/>
                <w:szCs w:val="17"/>
              </w:rPr>
              <w:t>-245.0</w:t>
            </w:r>
          </w:p>
        </w:tc>
        <w:tc>
          <w:tcPr>
            <w:tcW w:w="1400" w:type="dxa"/>
            <w:tcBorders>
              <w:top w:val="nil"/>
              <w:left w:val="nil"/>
              <w:bottom w:val="single" w:sz="8" w:space="0" w:color="auto"/>
              <w:right w:val="nil"/>
            </w:tcBorders>
            <w:shd w:val="clear" w:color="auto" w:fill="auto"/>
            <w:vAlign w:val="center"/>
            <w:hideMark/>
          </w:tcPr>
          <w:p w14:paraId="4E7D81C7" w14:textId="77777777" w:rsidR="00816568" w:rsidRPr="00816568" w:rsidRDefault="00816568" w:rsidP="00816568">
            <w:pPr>
              <w:jc w:val="right"/>
              <w:rPr>
                <w:rFonts w:eastAsia="Times New Roman"/>
                <w:sz w:val="17"/>
                <w:szCs w:val="17"/>
              </w:rPr>
            </w:pPr>
            <w:r w:rsidRPr="00816568">
              <w:rPr>
                <w:rFonts w:eastAsia="Times New Roman"/>
                <w:sz w:val="17"/>
                <w:szCs w:val="17"/>
              </w:rPr>
              <w:t>-249.7</w:t>
            </w:r>
          </w:p>
        </w:tc>
        <w:tc>
          <w:tcPr>
            <w:tcW w:w="1400" w:type="dxa"/>
            <w:tcBorders>
              <w:top w:val="nil"/>
              <w:left w:val="nil"/>
              <w:bottom w:val="single" w:sz="8" w:space="0" w:color="auto"/>
              <w:right w:val="nil"/>
            </w:tcBorders>
            <w:shd w:val="clear" w:color="auto" w:fill="auto"/>
            <w:vAlign w:val="center"/>
            <w:hideMark/>
          </w:tcPr>
          <w:p w14:paraId="3FE88F20"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-494.7</w:t>
            </w:r>
          </w:p>
        </w:tc>
      </w:tr>
      <w:tr w:rsidR="0062592C" w:rsidRPr="00816568" w14:paraId="261A18ED" w14:textId="77777777" w:rsidTr="0056006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10569D3" w14:textId="77777777" w:rsidR="00816568" w:rsidRPr="00816568" w:rsidRDefault="00816568" w:rsidP="00816568">
            <w:pPr>
              <w:rPr>
                <w:rFonts w:eastAsia="Times New Roman"/>
                <w:sz w:val="17"/>
                <w:szCs w:val="17"/>
              </w:rPr>
            </w:pPr>
            <w:r w:rsidRPr="00816568">
              <w:rPr>
                <w:rFonts w:ascii="SimSun" w:hAnsi="SimSun" w:cs="SimSun" w:hint="eastAsia"/>
                <w:kern w:val="20"/>
                <w:sz w:val="17"/>
                <w:szCs w:val="17"/>
                <w:lang w:eastAsia="zh-CN"/>
              </w:rPr>
              <w:t>减：准备金使用数</w:t>
            </w:r>
          </w:p>
        </w:tc>
        <w:tc>
          <w:tcPr>
            <w:tcW w:w="1400" w:type="dxa"/>
            <w:tcBorders>
              <w:top w:val="nil"/>
              <w:left w:val="nil"/>
              <w:bottom w:val="single" w:sz="8" w:space="0" w:color="auto"/>
              <w:right w:val="nil"/>
            </w:tcBorders>
            <w:shd w:val="clear" w:color="auto" w:fill="auto"/>
            <w:vAlign w:val="center"/>
            <w:hideMark/>
          </w:tcPr>
          <w:p w14:paraId="67B9897C" w14:textId="77777777" w:rsidR="00816568" w:rsidRPr="00816568" w:rsidRDefault="00816568" w:rsidP="00816568">
            <w:pPr>
              <w:jc w:val="right"/>
              <w:rPr>
                <w:rFonts w:eastAsia="Times New Roman"/>
                <w:sz w:val="17"/>
                <w:szCs w:val="17"/>
              </w:rPr>
            </w:pPr>
            <w:r w:rsidRPr="00816568">
              <w:rPr>
                <w:rFonts w:eastAsia="Times New Roman"/>
                <w:sz w:val="17"/>
                <w:szCs w:val="17"/>
              </w:rPr>
              <w:t>-30.8</w:t>
            </w:r>
          </w:p>
        </w:tc>
        <w:tc>
          <w:tcPr>
            <w:tcW w:w="1400" w:type="dxa"/>
            <w:tcBorders>
              <w:top w:val="nil"/>
              <w:left w:val="nil"/>
              <w:bottom w:val="single" w:sz="8" w:space="0" w:color="auto"/>
              <w:right w:val="nil"/>
            </w:tcBorders>
            <w:shd w:val="clear" w:color="auto" w:fill="auto"/>
            <w:vAlign w:val="center"/>
            <w:hideMark/>
          </w:tcPr>
          <w:p w14:paraId="53DC3EF9" w14:textId="77777777" w:rsidR="00816568" w:rsidRPr="00816568" w:rsidRDefault="00816568" w:rsidP="00816568">
            <w:pPr>
              <w:jc w:val="right"/>
              <w:rPr>
                <w:rFonts w:eastAsia="Times New Roman"/>
                <w:sz w:val="17"/>
                <w:szCs w:val="17"/>
              </w:rPr>
            </w:pPr>
            <w:r w:rsidRPr="00816568">
              <w:rPr>
                <w:rFonts w:eastAsia="Times New Roman"/>
                <w:sz w:val="17"/>
                <w:szCs w:val="17"/>
              </w:rPr>
              <w:t>-30.8</w:t>
            </w:r>
          </w:p>
        </w:tc>
        <w:tc>
          <w:tcPr>
            <w:tcW w:w="1400" w:type="dxa"/>
            <w:tcBorders>
              <w:top w:val="nil"/>
              <w:left w:val="nil"/>
              <w:bottom w:val="single" w:sz="8" w:space="0" w:color="auto"/>
              <w:right w:val="nil"/>
            </w:tcBorders>
            <w:shd w:val="clear" w:color="auto" w:fill="auto"/>
            <w:vAlign w:val="center"/>
            <w:hideMark/>
          </w:tcPr>
          <w:p w14:paraId="4368C9FF" w14:textId="77777777" w:rsidR="00816568" w:rsidRPr="00816568" w:rsidRDefault="00816568" w:rsidP="00816568">
            <w:pPr>
              <w:jc w:val="right"/>
              <w:rPr>
                <w:rFonts w:eastAsia="Times New Roman"/>
                <w:b/>
                <w:bCs/>
                <w:sz w:val="17"/>
                <w:szCs w:val="17"/>
              </w:rPr>
            </w:pPr>
            <w:r w:rsidRPr="00816568">
              <w:rPr>
                <w:rFonts w:eastAsia="Times New Roman"/>
                <w:b/>
                <w:bCs/>
                <w:kern w:val="20"/>
                <w:sz w:val="17"/>
                <w:szCs w:val="17"/>
              </w:rPr>
              <w:t>-61.6</w:t>
            </w:r>
          </w:p>
        </w:tc>
      </w:tr>
      <w:tr w:rsidR="0062592C" w:rsidRPr="00816568" w14:paraId="609374B8" w14:textId="77777777" w:rsidTr="0056006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3AF50B" w14:textId="77777777" w:rsidR="00816568" w:rsidRPr="00816568" w:rsidRDefault="00816568" w:rsidP="00816568">
            <w:pPr>
              <w:rPr>
                <w:rFonts w:ascii="KaiTi" w:eastAsia="KaiTi" w:hAnsi="KaiTi"/>
                <w:b/>
                <w:bCs/>
                <w:sz w:val="17"/>
                <w:szCs w:val="17"/>
                <w:lang w:eastAsia="zh-CN"/>
              </w:rPr>
            </w:pPr>
            <w:r w:rsidRPr="00816568">
              <w:rPr>
                <w:rFonts w:ascii="KaiTi" w:eastAsia="KaiTi" w:hAnsi="KaiTi" w:cs="SimSun" w:hint="eastAsia"/>
                <w:b/>
                <w:bCs/>
                <w:kern w:val="20"/>
                <w:sz w:val="17"/>
                <w:szCs w:val="17"/>
                <w:lang w:eastAsia="zh-CN"/>
              </w:rPr>
              <w:t xml:space="preserve">净额共计 </w:t>
            </w:r>
            <w:r w:rsidRPr="00816568">
              <w:rPr>
                <w:rFonts w:ascii="KaiTi" w:eastAsia="KaiTi" w:hAnsi="KaiTi"/>
                <w:b/>
                <w:bCs/>
                <w:kern w:val="20"/>
                <w:sz w:val="17"/>
                <w:szCs w:val="17"/>
                <w:lang w:eastAsia="zh-CN"/>
              </w:rPr>
              <w:t>(</w:t>
            </w:r>
            <w:r w:rsidRPr="00816568">
              <w:rPr>
                <w:rFonts w:ascii="KaiTi" w:eastAsia="KaiTi" w:hAnsi="KaiTi" w:hint="eastAsia"/>
                <w:b/>
                <w:bCs/>
                <w:kern w:val="20"/>
                <w:sz w:val="17"/>
                <w:szCs w:val="17"/>
                <w:lang w:eastAsia="zh-CN"/>
              </w:rPr>
              <w:t>由缔约方分摊</w:t>
            </w:r>
            <w:r w:rsidRPr="00816568">
              <w:rPr>
                <w:rFonts w:ascii="KaiTi" w:eastAsia="KaiTi" w:hAnsi="KaiTi"/>
                <w:b/>
                <w:bCs/>
                <w:kern w:val="20"/>
                <w:sz w:val="17"/>
                <w:szCs w:val="17"/>
                <w:lang w:eastAsia="zh-CN"/>
              </w:rPr>
              <w:t>)</w:t>
            </w:r>
          </w:p>
        </w:tc>
        <w:tc>
          <w:tcPr>
            <w:tcW w:w="1400" w:type="dxa"/>
            <w:tcBorders>
              <w:top w:val="nil"/>
              <w:left w:val="nil"/>
              <w:bottom w:val="single" w:sz="8" w:space="0" w:color="auto"/>
              <w:right w:val="nil"/>
            </w:tcBorders>
            <w:shd w:val="clear" w:color="auto" w:fill="auto"/>
            <w:vAlign w:val="center"/>
            <w:hideMark/>
          </w:tcPr>
          <w:p w14:paraId="3AD782A2" w14:textId="77777777" w:rsidR="00816568" w:rsidRPr="00816568" w:rsidRDefault="00816568" w:rsidP="00816568">
            <w:pPr>
              <w:jc w:val="right"/>
              <w:rPr>
                <w:rFonts w:eastAsia="Times New Roman"/>
                <w:b/>
                <w:bCs/>
                <w:i/>
                <w:iCs/>
                <w:sz w:val="17"/>
                <w:szCs w:val="17"/>
              </w:rPr>
            </w:pPr>
            <w:r w:rsidRPr="00816568">
              <w:rPr>
                <w:rFonts w:eastAsia="Times New Roman"/>
                <w:b/>
                <w:bCs/>
                <w:i/>
                <w:iCs/>
                <w:sz w:val="17"/>
                <w:szCs w:val="17"/>
              </w:rPr>
              <w:t>2,713.9</w:t>
            </w:r>
          </w:p>
        </w:tc>
        <w:tc>
          <w:tcPr>
            <w:tcW w:w="1400" w:type="dxa"/>
            <w:tcBorders>
              <w:top w:val="nil"/>
              <w:left w:val="nil"/>
              <w:bottom w:val="single" w:sz="8" w:space="0" w:color="auto"/>
              <w:right w:val="nil"/>
            </w:tcBorders>
            <w:shd w:val="clear" w:color="auto" w:fill="auto"/>
            <w:vAlign w:val="center"/>
            <w:hideMark/>
          </w:tcPr>
          <w:p w14:paraId="78BB604F" w14:textId="77777777" w:rsidR="00816568" w:rsidRPr="00816568" w:rsidRDefault="00816568" w:rsidP="00816568">
            <w:pPr>
              <w:jc w:val="right"/>
              <w:rPr>
                <w:rFonts w:eastAsia="Times New Roman"/>
                <w:b/>
                <w:bCs/>
                <w:i/>
                <w:iCs/>
                <w:sz w:val="17"/>
                <w:szCs w:val="17"/>
              </w:rPr>
            </w:pPr>
            <w:r w:rsidRPr="00816568">
              <w:rPr>
                <w:rFonts w:eastAsia="Times New Roman"/>
                <w:b/>
                <w:bCs/>
                <w:i/>
                <w:iCs/>
                <w:sz w:val="17"/>
                <w:szCs w:val="17"/>
              </w:rPr>
              <w:t>2,976.8</w:t>
            </w:r>
          </w:p>
        </w:tc>
        <w:tc>
          <w:tcPr>
            <w:tcW w:w="1400" w:type="dxa"/>
            <w:tcBorders>
              <w:top w:val="nil"/>
              <w:left w:val="nil"/>
              <w:bottom w:val="single" w:sz="8" w:space="0" w:color="auto"/>
              <w:right w:val="nil"/>
            </w:tcBorders>
            <w:shd w:val="clear" w:color="auto" w:fill="auto"/>
            <w:vAlign w:val="center"/>
            <w:hideMark/>
          </w:tcPr>
          <w:p w14:paraId="476AA046" w14:textId="77777777" w:rsidR="00816568" w:rsidRPr="00816568" w:rsidRDefault="00816568" w:rsidP="00816568">
            <w:pPr>
              <w:jc w:val="right"/>
              <w:rPr>
                <w:rFonts w:eastAsia="Times New Roman"/>
                <w:b/>
                <w:bCs/>
                <w:i/>
                <w:iCs/>
                <w:sz w:val="17"/>
                <w:szCs w:val="17"/>
              </w:rPr>
            </w:pPr>
            <w:r w:rsidRPr="00816568">
              <w:rPr>
                <w:rFonts w:eastAsia="Times New Roman"/>
                <w:b/>
                <w:bCs/>
                <w:i/>
                <w:iCs/>
                <w:sz w:val="17"/>
                <w:szCs w:val="17"/>
              </w:rPr>
              <w:t>5,690.7</w:t>
            </w:r>
          </w:p>
        </w:tc>
      </w:tr>
      <w:tr w:rsidR="0062592C" w:rsidRPr="00816568" w14:paraId="38CC12C5" w14:textId="77777777" w:rsidTr="0056006B">
        <w:trPr>
          <w:trHeight w:val="280"/>
        </w:trPr>
        <w:tc>
          <w:tcPr>
            <w:tcW w:w="8560" w:type="dxa"/>
            <w:gridSpan w:val="4"/>
            <w:tcBorders>
              <w:top w:val="single" w:sz="8" w:space="0" w:color="auto"/>
              <w:left w:val="nil"/>
              <w:bottom w:val="nil"/>
              <w:right w:val="nil"/>
            </w:tcBorders>
            <w:shd w:val="clear" w:color="auto" w:fill="auto"/>
            <w:vAlign w:val="bottom"/>
            <w:hideMark/>
          </w:tcPr>
          <w:p w14:paraId="13F1A823" w14:textId="77777777" w:rsidR="00816568" w:rsidRPr="00816568" w:rsidRDefault="00816568" w:rsidP="00816568">
            <w:pPr>
              <w:rPr>
                <w:sz w:val="18"/>
                <w:szCs w:val="18"/>
                <w:lang w:eastAsia="zh-CN"/>
              </w:rPr>
            </w:pPr>
            <w:r w:rsidRPr="00816568">
              <w:rPr>
                <w:sz w:val="18"/>
                <w:szCs w:val="18"/>
                <w:lang w:eastAsia="zh-CN"/>
              </w:rPr>
              <w:t xml:space="preserve">* </w:t>
            </w:r>
            <w:r w:rsidRPr="00816568">
              <w:rPr>
                <w:sz w:val="18"/>
                <w:szCs w:val="18"/>
                <w:lang w:eastAsia="zh-CN"/>
              </w:rPr>
              <w:t>用核心预算出资举行的会议</w:t>
            </w:r>
          </w:p>
        </w:tc>
      </w:tr>
      <w:tr w:rsidR="0062592C" w:rsidRPr="00816568" w14:paraId="6F78D67B" w14:textId="77777777" w:rsidTr="0056006B">
        <w:trPr>
          <w:trHeight w:val="280"/>
        </w:trPr>
        <w:tc>
          <w:tcPr>
            <w:tcW w:w="8560" w:type="dxa"/>
            <w:gridSpan w:val="4"/>
            <w:tcBorders>
              <w:top w:val="nil"/>
              <w:left w:val="nil"/>
              <w:bottom w:val="nil"/>
              <w:right w:val="nil"/>
            </w:tcBorders>
            <w:shd w:val="clear" w:color="auto" w:fill="auto"/>
            <w:vAlign w:val="bottom"/>
            <w:hideMark/>
          </w:tcPr>
          <w:p w14:paraId="07F8D10F" w14:textId="77777777" w:rsidR="00816568" w:rsidRPr="00816568" w:rsidRDefault="00816568" w:rsidP="00816568">
            <w:pPr>
              <w:rPr>
                <w:sz w:val="18"/>
                <w:szCs w:val="18"/>
                <w:lang w:eastAsia="zh-CN"/>
              </w:rPr>
            </w:pPr>
            <w:r w:rsidRPr="00816568">
              <w:rPr>
                <w:sz w:val="18"/>
                <w:szCs w:val="18"/>
                <w:lang w:eastAsia="zh-CN"/>
              </w:rPr>
              <w:t>第</w:t>
            </w:r>
            <w:r w:rsidRPr="00816568">
              <w:rPr>
                <w:sz w:val="18"/>
                <w:szCs w:val="18"/>
                <w:lang w:eastAsia="zh-CN"/>
              </w:rPr>
              <w:t>8(j)</w:t>
            </w:r>
            <w:r w:rsidRPr="00816568">
              <w:rPr>
                <w:sz w:val="18"/>
                <w:szCs w:val="18"/>
                <w:lang w:eastAsia="zh-CN"/>
              </w:rPr>
              <w:t>和相关条款特设</w:t>
            </w:r>
            <w:r w:rsidRPr="00816568">
              <w:rPr>
                <w:rFonts w:hint="eastAsia"/>
                <w:sz w:val="18"/>
                <w:szCs w:val="18"/>
                <w:lang w:eastAsia="zh-CN"/>
              </w:rPr>
              <w:t>不限成员名额</w:t>
            </w:r>
            <w:r w:rsidRPr="00816568">
              <w:rPr>
                <w:sz w:val="18"/>
                <w:szCs w:val="18"/>
                <w:lang w:eastAsia="zh-CN"/>
              </w:rPr>
              <w:t>工作组第十二次会议。</w:t>
            </w:r>
          </w:p>
        </w:tc>
      </w:tr>
      <w:tr w:rsidR="0062592C" w:rsidRPr="00816568" w14:paraId="053938BC" w14:textId="77777777" w:rsidTr="0056006B">
        <w:trPr>
          <w:trHeight w:val="280"/>
        </w:trPr>
        <w:tc>
          <w:tcPr>
            <w:tcW w:w="8560" w:type="dxa"/>
            <w:gridSpan w:val="4"/>
            <w:tcBorders>
              <w:top w:val="nil"/>
              <w:left w:val="nil"/>
              <w:bottom w:val="nil"/>
              <w:right w:val="nil"/>
            </w:tcBorders>
            <w:shd w:val="clear" w:color="auto" w:fill="auto"/>
            <w:vAlign w:val="bottom"/>
            <w:hideMark/>
          </w:tcPr>
          <w:p w14:paraId="09C92911" w14:textId="77777777" w:rsidR="00816568" w:rsidRPr="00816568" w:rsidRDefault="00816568" w:rsidP="00816568">
            <w:pPr>
              <w:rPr>
                <w:rFonts w:eastAsia="Times New Roman"/>
                <w:sz w:val="18"/>
                <w:szCs w:val="18"/>
                <w:lang w:eastAsia="zh-CN"/>
              </w:rPr>
            </w:pPr>
            <w:r w:rsidRPr="00816568">
              <w:rPr>
                <w:rFonts w:ascii="SimSun" w:hAnsi="SimSun" w:cs="SimSun" w:hint="eastAsia"/>
                <w:sz w:val="18"/>
                <w:szCs w:val="18"/>
                <w:lang w:eastAsia="zh-CN"/>
              </w:rPr>
              <w:t>科学、技术和工艺咨询附属机构第二十五和二十六次会议。</w:t>
            </w:r>
          </w:p>
        </w:tc>
      </w:tr>
      <w:tr w:rsidR="0062592C" w:rsidRPr="00816568" w14:paraId="2D1179B2" w14:textId="77777777" w:rsidTr="0056006B">
        <w:trPr>
          <w:trHeight w:val="280"/>
        </w:trPr>
        <w:tc>
          <w:tcPr>
            <w:tcW w:w="8560" w:type="dxa"/>
            <w:gridSpan w:val="4"/>
            <w:tcBorders>
              <w:top w:val="nil"/>
              <w:left w:val="nil"/>
              <w:bottom w:val="nil"/>
              <w:right w:val="nil"/>
            </w:tcBorders>
            <w:shd w:val="clear" w:color="auto" w:fill="auto"/>
            <w:vAlign w:val="bottom"/>
            <w:hideMark/>
          </w:tcPr>
          <w:p w14:paraId="7F4249AD" w14:textId="77777777" w:rsidR="00816568" w:rsidRPr="00816568" w:rsidRDefault="00816568" w:rsidP="00816568">
            <w:pPr>
              <w:rPr>
                <w:rFonts w:eastAsia="Times New Roman"/>
                <w:sz w:val="18"/>
                <w:szCs w:val="18"/>
                <w:lang w:eastAsia="zh-CN"/>
              </w:rPr>
            </w:pPr>
            <w:r w:rsidRPr="00816568">
              <w:rPr>
                <w:rFonts w:ascii="SimSun" w:hAnsi="SimSun" w:cs="SimSun" w:hint="eastAsia"/>
                <w:sz w:val="18"/>
                <w:szCs w:val="18"/>
                <w:lang w:eastAsia="zh-CN"/>
              </w:rPr>
              <w:t>执行问题附属机构第四和第五次会议。</w:t>
            </w:r>
          </w:p>
        </w:tc>
      </w:tr>
      <w:tr w:rsidR="0062592C" w:rsidRPr="00816568" w14:paraId="627EC2CC" w14:textId="77777777" w:rsidTr="0056006B">
        <w:trPr>
          <w:trHeight w:val="280"/>
        </w:trPr>
        <w:tc>
          <w:tcPr>
            <w:tcW w:w="8560" w:type="dxa"/>
            <w:gridSpan w:val="4"/>
            <w:tcBorders>
              <w:top w:val="nil"/>
              <w:left w:val="nil"/>
              <w:bottom w:val="nil"/>
              <w:right w:val="nil"/>
            </w:tcBorders>
            <w:shd w:val="clear" w:color="auto" w:fill="auto"/>
            <w:vAlign w:val="bottom"/>
            <w:hideMark/>
          </w:tcPr>
          <w:p w14:paraId="12766148" w14:textId="77777777" w:rsidR="00816568" w:rsidRPr="00816568" w:rsidRDefault="00816568" w:rsidP="00816568">
            <w:pPr>
              <w:rPr>
                <w:rFonts w:eastAsia="Times New Roman"/>
                <w:sz w:val="18"/>
                <w:szCs w:val="18"/>
                <w:lang w:eastAsia="zh-CN"/>
              </w:rPr>
            </w:pPr>
            <w:r w:rsidRPr="00816568">
              <w:rPr>
                <w:rFonts w:ascii="SimSun" w:hAnsi="SimSun" w:cs="SimSun" w:hint="eastAsia"/>
                <w:sz w:val="18"/>
                <w:szCs w:val="18"/>
                <w:lang w:eastAsia="zh-CN"/>
              </w:rPr>
              <w:t>同时举行的公约缔约方大会第十六届会议</w:t>
            </w:r>
            <w:r w:rsidRPr="00816568">
              <w:rPr>
                <w:rFonts w:ascii="SimSun" w:hAnsi="SimSun" w:cs="SimSun"/>
                <w:sz w:val="18"/>
                <w:szCs w:val="18"/>
                <w:lang w:eastAsia="zh-CN"/>
              </w:rPr>
              <w:t>/</w:t>
            </w:r>
            <w:r w:rsidRPr="00816568">
              <w:rPr>
                <w:rFonts w:ascii="SimSun" w:hAnsi="SimSun" w:cs="SimSun" w:hint="eastAsia"/>
                <w:sz w:val="18"/>
                <w:szCs w:val="18"/>
                <w:lang w:eastAsia="zh-CN"/>
              </w:rPr>
              <w:t>卡塔赫纳议定书缔约方第十一次会议/名古屋议定书缔约方第五次会议。</w:t>
            </w:r>
            <w:r w:rsidRPr="00816568">
              <w:rPr>
                <w:rFonts w:ascii="SimSun" w:hAnsi="SimSun" w:cs="SimSun"/>
                <w:sz w:val="18"/>
                <w:szCs w:val="18"/>
                <w:lang w:eastAsia="zh-CN"/>
              </w:rPr>
              <w:t xml:space="preserve"> </w:t>
            </w:r>
          </w:p>
        </w:tc>
      </w:tr>
    </w:tbl>
    <w:p w14:paraId="3403FC6E" w14:textId="77777777" w:rsidR="00816568" w:rsidRPr="00816568" w:rsidRDefault="00816568" w:rsidP="00816568">
      <w:pPr>
        <w:snapToGrid w:val="0"/>
        <w:spacing w:before="120" w:after="120" w:line="240" w:lineRule="atLeast"/>
        <w:rPr>
          <w:snapToGrid w:val="0"/>
          <w:kern w:val="22"/>
          <w:lang w:eastAsia="zh-CN"/>
        </w:rPr>
      </w:pPr>
    </w:p>
    <w:p w14:paraId="17F7C627" w14:textId="77777777" w:rsidR="00816568" w:rsidRPr="00816568" w:rsidRDefault="00816568" w:rsidP="00816568">
      <w:pPr>
        <w:jc w:val="left"/>
        <w:rPr>
          <w:rFonts w:ascii="SimSun" w:hAnsi="SimSun" w:cs="SimSun"/>
          <w:b/>
          <w:bCs/>
          <w:sz w:val="24"/>
          <w:lang w:eastAsia="zh-CN"/>
        </w:rPr>
      </w:pPr>
      <w:r w:rsidRPr="00816568">
        <w:rPr>
          <w:rFonts w:ascii="SimSun" w:hAnsi="SimSun" w:cs="SimSun"/>
          <w:b/>
          <w:bCs/>
          <w:sz w:val="24"/>
          <w:lang w:eastAsia="zh-CN"/>
        </w:rPr>
        <w:br w:type="page"/>
      </w:r>
    </w:p>
    <w:p w14:paraId="177996DE" w14:textId="77777777" w:rsidR="00816568" w:rsidRPr="00816568" w:rsidRDefault="00816568" w:rsidP="00816568">
      <w:pPr>
        <w:keepNext/>
        <w:rPr>
          <w:rFonts w:eastAsia="Times New Roman"/>
          <w:b/>
          <w:bCs/>
          <w:sz w:val="24"/>
          <w:lang w:eastAsia="zh-CN"/>
        </w:rPr>
      </w:pPr>
      <w:r w:rsidRPr="00816568">
        <w:rPr>
          <w:rFonts w:ascii="SimSun" w:hAnsi="SimSun" w:cs="SimSun" w:hint="eastAsia"/>
          <w:b/>
          <w:bCs/>
          <w:sz w:val="24"/>
          <w:lang w:eastAsia="zh-CN"/>
        </w:rPr>
        <w:lastRenderedPageBreak/>
        <w:t>表</w:t>
      </w:r>
      <w:r w:rsidRPr="00816568">
        <w:rPr>
          <w:rFonts w:eastAsia="Times New Roman"/>
          <w:b/>
          <w:bCs/>
          <w:sz w:val="24"/>
          <w:lang w:eastAsia="zh-CN"/>
        </w:rPr>
        <w:t xml:space="preserve">1b.  </w:t>
      </w:r>
      <w:r w:rsidRPr="00816568">
        <w:rPr>
          <w:rFonts w:eastAsia="Times New Roman" w:hint="eastAsia"/>
          <w:b/>
          <w:bCs/>
          <w:sz w:val="24"/>
          <w:lang w:eastAsia="zh-CN"/>
        </w:rPr>
        <w:t>2</w:t>
      </w:r>
      <w:r w:rsidRPr="00816568">
        <w:rPr>
          <w:rFonts w:eastAsia="Times New Roman"/>
          <w:b/>
          <w:bCs/>
          <w:sz w:val="24"/>
          <w:lang w:eastAsia="zh-CN"/>
        </w:rPr>
        <w:t>023—2024</w:t>
      </w:r>
      <w:r w:rsidRPr="00816568">
        <w:rPr>
          <w:rFonts w:ascii="SimSun" w:hAnsi="SimSun" w:cs="SimSun" w:hint="eastAsia"/>
          <w:b/>
          <w:bCs/>
          <w:sz w:val="24"/>
          <w:lang w:eastAsia="zh-CN"/>
        </w:rPr>
        <w:t>年期间《公约》及其各项议定书综合预算</w:t>
      </w:r>
    </w:p>
    <w:p w14:paraId="2E9D8E2D" w14:textId="77777777" w:rsidR="00816568" w:rsidRPr="00816568" w:rsidRDefault="00816568" w:rsidP="00816568">
      <w:pPr>
        <w:keepNext/>
        <w:rPr>
          <w:rFonts w:eastAsia="Times New Roman"/>
          <w:b/>
          <w:bCs/>
          <w:sz w:val="24"/>
          <w:lang w:eastAsia="zh-CN"/>
        </w:rPr>
      </w:pPr>
    </w:p>
    <w:tbl>
      <w:tblPr>
        <w:tblW w:w="8700" w:type="dxa"/>
        <w:tblLook w:val="04A0" w:firstRow="1" w:lastRow="0" w:firstColumn="1" w:lastColumn="0" w:noHBand="0" w:noVBand="1"/>
      </w:tblPr>
      <w:tblGrid>
        <w:gridCol w:w="4680"/>
        <w:gridCol w:w="1340"/>
        <w:gridCol w:w="1340"/>
        <w:gridCol w:w="1340"/>
      </w:tblGrid>
      <w:tr w:rsidR="0062592C" w:rsidRPr="0062592C" w14:paraId="36688961" w14:textId="77777777" w:rsidTr="0056006B">
        <w:tc>
          <w:tcPr>
            <w:tcW w:w="4680" w:type="dxa"/>
            <w:tcBorders>
              <w:top w:val="single" w:sz="6" w:space="0" w:color="auto"/>
              <w:left w:val="nil"/>
              <w:right w:val="nil"/>
            </w:tcBorders>
            <w:shd w:val="clear" w:color="auto" w:fill="auto"/>
            <w:vAlign w:val="center"/>
          </w:tcPr>
          <w:p w14:paraId="6D6431C8" w14:textId="77777777" w:rsidR="00816568" w:rsidRPr="00816568" w:rsidRDefault="00816568" w:rsidP="00816568">
            <w:pPr>
              <w:tabs>
                <w:tab w:val="left" w:pos="432"/>
              </w:tabs>
              <w:spacing w:before="60" w:after="60"/>
              <w:rPr>
                <w:rFonts w:eastAsia="Times New Roman"/>
                <w:sz w:val="18"/>
                <w:szCs w:val="18"/>
                <w:lang w:eastAsia="zh-CN"/>
              </w:rPr>
            </w:pPr>
          </w:p>
        </w:tc>
        <w:tc>
          <w:tcPr>
            <w:tcW w:w="1340" w:type="dxa"/>
            <w:tcBorders>
              <w:top w:val="single" w:sz="6" w:space="0" w:color="auto"/>
              <w:left w:val="nil"/>
              <w:right w:val="nil"/>
            </w:tcBorders>
            <w:shd w:val="clear" w:color="auto" w:fill="auto"/>
            <w:vAlign w:val="center"/>
          </w:tcPr>
          <w:p w14:paraId="37D6B2E7" w14:textId="77777777" w:rsidR="00816568" w:rsidRPr="00816568" w:rsidRDefault="00816568" w:rsidP="00816568">
            <w:pPr>
              <w:spacing w:before="60" w:after="60"/>
              <w:jc w:val="center"/>
              <w:rPr>
                <w:rFonts w:eastAsia="Times New Roman"/>
                <w:i/>
                <w:iCs/>
                <w:kern w:val="20"/>
                <w:sz w:val="17"/>
                <w:szCs w:val="17"/>
              </w:rPr>
            </w:pPr>
            <w:r w:rsidRPr="00816568">
              <w:rPr>
                <w:rFonts w:eastAsia="KaiTi"/>
                <w:sz w:val="18"/>
                <w:szCs w:val="18"/>
              </w:rPr>
              <w:t>2023</w:t>
            </w:r>
            <w:r w:rsidRPr="00816568">
              <w:rPr>
                <w:rFonts w:eastAsia="KaiTi" w:hint="eastAsia"/>
                <w:sz w:val="18"/>
                <w:szCs w:val="18"/>
                <w:lang w:eastAsia="zh-CN"/>
              </w:rPr>
              <w:t>年</w:t>
            </w:r>
          </w:p>
        </w:tc>
        <w:tc>
          <w:tcPr>
            <w:tcW w:w="1340" w:type="dxa"/>
            <w:tcBorders>
              <w:top w:val="single" w:sz="6" w:space="0" w:color="auto"/>
              <w:left w:val="nil"/>
              <w:right w:val="nil"/>
            </w:tcBorders>
            <w:shd w:val="clear" w:color="auto" w:fill="auto"/>
            <w:vAlign w:val="center"/>
          </w:tcPr>
          <w:p w14:paraId="429A1B77" w14:textId="77777777" w:rsidR="00816568" w:rsidRPr="00816568" w:rsidRDefault="00816568" w:rsidP="00816568">
            <w:pPr>
              <w:spacing w:before="60" w:after="60"/>
              <w:jc w:val="center"/>
              <w:rPr>
                <w:rFonts w:eastAsia="Times New Roman"/>
                <w:i/>
                <w:iCs/>
                <w:kern w:val="20"/>
                <w:sz w:val="17"/>
                <w:szCs w:val="17"/>
              </w:rPr>
            </w:pPr>
            <w:r w:rsidRPr="00816568">
              <w:rPr>
                <w:rFonts w:eastAsia="KaiTi"/>
                <w:sz w:val="18"/>
                <w:szCs w:val="18"/>
              </w:rPr>
              <w:t>2024</w:t>
            </w:r>
            <w:r w:rsidRPr="00816568">
              <w:rPr>
                <w:rFonts w:eastAsia="KaiTi" w:hint="eastAsia"/>
                <w:sz w:val="18"/>
                <w:szCs w:val="18"/>
                <w:lang w:eastAsia="zh-CN"/>
              </w:rPr>
              <w:t>年</w:t>
            </w:r>
          </w:p>
        </w:tc>
        <w:tc>
          <w:tcPr>
            <w:tcW w:w="1340" w:type="dxa"/>
            <w:tcBorders>
              <w:top w:val="single" w:sz="6" w:space="0" w:color="auto"/>
              <w:left w:val="nil"/>
              <w:right w:val="nil"/>
            </w:tcBorders>
            <w:shd w:val="clear" w:color="auto" w:fill="auto"/>
            <w:vAlign w:val="center"/>
          </w:tcPr>
          <w:p w14:paraId="2D1C6C03" w14:textId="77777777" w:rsidR="00816568" w:rsidRPr="00816568" w:rsidRDefault="00816568" w:rsidP="00816568">
            <w:pPr>
              <w:spacing w:before="60" w:after="60"/>
              <w:jc w:val="center"/>
              <w:rPr>
                <w:rFonts w:eastAsia="Times New Roman"/>
                <w:i/>
                <w:iCs/>
                <w:kern w:val="20"/>
                <w:sz w:val="17"/>
                <w:szCs w:val="17"/>
              </w:rPr>
            </w:pPr>
            <w:r w:rsidRPr="00816568">
              <w:rPr>
                <w:rFonts w:eastAsia="KaiTi"/>
                <w:sz w:val="18"/>
                <w:szCs w:val="18"/>
              </w:rPr>
              <w:t>2023-2024</w:t>
            </w:r>
            <w:r w:rsidRPr="00816568">
              <w:rPr>
                <w:rFonts w:eastAsia="KaiTi" w:hint="eastAsia"/>
                <w:sz w:val="18"/>
                <w:szCs w:val="18"/>
                <w:lang w:eastAsia="zh-CN"/>
              </w:rPr>
              <w:t>年</w:t>
            </w:r>
          </w:p>
        </w:tc>
      </w:tr>
      <w:tr w:rsidR="0062592C" w:rsidRPr="0062592C" w14:paraId="2925B978" w14:textId="77777777" w:rsidTr="0056006B">
        <w:tc>
          <w:tcPr>
            <w:tcW w:w="4680" w:type="dxa"/>
            <w:tcBorders>
              <w:left w:val="nil"/>
              <w:bottom w:val="single" w:sz="6" w:space="0" w:color="auto"/>
              <w:right w:val="nil"/>
            </w:tcBorders>
            <w:shd w:val="clear" w:color="auto" w:fill="auto"/>
            <w:vAlign w:val="center"/>
          </w:tcPr>
          <w:p w14:paraId="636B235B" w14:textId="77777777" w:rsidR="00816568" w:rsidRPr="00816568" w:rsidRDefault="00816568" w:rsidP="00816568">
            <w:pPr>
              <w:tabs>
                <w:tab w:val="left" w:pos="432"/>
              </w:tabs>
              <w:spacing w:before="60" w:after="60" w:line="240" w:lineRule="atLeast"/>
              <w:rPr>
                <w:rFonts w:eastAsia="Times New Roman"/>
                <w:sz w:val="18"/>
                <w:szCs w:val="18"/>
                <w:lang w:eastAsia="zh-CN"/>
              </w:rPr>
            </w:pPr>
          </w:p>
        </w:tc>
        <w:tc>
          <w:tcPr>
            <w:tcW w:w="4020" w:type="dxa"/>
            <w:gridSpan w:val="3"/>
            <w:tcBorders>
              <w:left w:val="nil"/>
              <w:bottom w:val="single" w:sz="6" w:space="0" w:color="auto"/>
              <w:right w:val="nil"/>
            </w:tcBorders>
            <w:vAlign w:val="center"/>
          </w:tcPr>
          <w:p w14:paraId="20384116" w14:textId="77777777" w:rsidR="00816568" w:rsidRPr="00816568" w:rsidRDefault="00816568" w:rsidP="00816568">
            <w:pPr>
              <w:spacing w:before="60" w:after="60" w:line="240" w:lineRule="atLeast"/>
              <w:jc w:val="center"/>
              <w:rPr>
                <w:rFonts w:eastAsia="Times New Roman"/>
                <w:b/>
                <w:bCs/>
                <w:sz w:val="18"/>
                <w:szCs w:val="18"/>
              </w:rPr>
            </w:pPr>
            <w:r w:rsidRPr="00816568">
              <w:rPr>
                <w:rFonts w:eastAsia="Times New Roman"/>
                <w:i/>
                <w:iCs/>
                <w:kern w:val="20"/>
                <w:sz w:val="17"/>
                <w:szCs w:val="17"/>
              </w:rPr>
              <w:t>(</w:t>
            </w:r>
            <w:r w:rsidRPr="00816568">
              <w:rPr>
                <w:rFonts w:ascii="KaiTi" w:eastAsia="KaiTi" w:hAnsi="KaiTi" w:hint="eastAsia"/>
                <w:kern w:val="20"/>
                <w:sz w:val="17"/>
                <w:szCs w:val="17"/>
                <w:lang w:eastAsia="zh-CN"/>
              </w:rPr>
              <w:t>千美元</w:t>
            </w:r>
            <w:r w:rsidRPr="00816568">
              <w:rPr>
                <w:rFonts w:eastAsia="Times New Roman"/>
                <w:i/>
                <w:iCs/>
                <w:kern w:val="20"/>
                <w:sz w:val="17"/>
                <w:szCs w:val="17"/>
              </w:rPr>
              <w:t>)</w:t>
            </w:r>
          </w:p>
        </w:tc>
      </w:tr>
      <w:tr w:rsidR="0062592C" w:rsidRPr="0062592C" w14:paraId="583D14E4" w14:textId="77777777" w:rsidTr="0056006B">
        <w:tc>
          <w:tcPr>
            <w:tcW w:w="4680" w:type="dxa"/>
            <w:tcBorders>
              <w:top w:val="single" w:sz="6" w:space="0" w:color="auto"/>
              <w:left w:val="nil"/>
              <w:bottom w:val="nil"/>
              <w:right w:val="nil"/>
            </w:tcBorders>
            <w:shd w:val="clear" w:color="auto" w:fill="auto"/>
            <w:vAlign w:val="center"/>
            <w:hideMark/>
          </w:tcPr>
          <w:p w14:paraId="2748E738" w14:textId="77777777" w:rsidR="00816568" w:rsidRPr="00816568" w:rsidRDefault="00816568" w:rsidP="00816568">
            <w:pPr>
              <w:tabs>
                <w:tab w:val="left" w:pos="432"/>
              </w:tabs>
              <w:spacing w:line="240" w:lineRule="atLeast"/>
              <w:rPr>
                <w:rFonts w:eastAsia="Times New Roman"/>
                <w:sz w:val="18"/>
                <w:szCs w:val="18"/>
                <w:lang w:eastAsia="zh-CN"/>
              </w:rPr>
            </w:pPr>
            <w:r w:rsidRPr="00816568">
              <w:rPr>
                <w:rFonts w:eastAsia="Times New Roman"/>
                <w:sz w:val="18"/>
                <w:szCs w:val="18"/>
                <w:lang w:eastAsia="zh-CN"/>
              </w:rPr>
              <w:t xml:space="preserve">A. </w:t>
            </w:r>
            <w:r w:rsidRPr="00816568">
              <w:rPr>
                <w:rFonts w:eastAsia="Times New Roman"/>
                <w:sz w:val="18"/>
                <w:szCs w:val="18"/>
                <w:lang w:eastAsia="zh-CN"/>
              </w:rPr>
              <w:tab/>
            </w:r>
            <w:r w:rsidRPr="00816568">
              <w:rPr>
                <w:rFonts w:ascii="SimSun" w:hAnsi="SimSun" w:cs="SimSun" w:hint="eastAsia"/>
                <w:sz w:val="18"/>
                <w:szCs w:val="18"/>
                <w:lang w:eastAsia="zh-CN"/>
              </w:rPr>
              <w:t>理事机构和附属机构</w:t>
            </w:r>
          </w:p>
        </w:tc>
        <w:tc>
          <w:tcPr>
            <w:tcW w:w="1340" w:type="dxa"/>
            <w:tcBorders>
              <w:top w:val="single" w:sz="6" w:space="0" w:color="auto"/>
              <w:left w:val="nil"/>
              <w:right w:val="nil"/>
            </w:tcBorders>
            <w:vAlign w:val="center"/>
            <w:hideMark/>
          </w:tcPr>
          <w:p w14:paraId="32DB12C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2,479.6</w:t>
            </w:r>
          </w:p>
        </w:tc>
        <w:tc>
          <w:tcPr>
            <w:tcW w:w="1340" w:type="dxa"/>
            <w:tcBorders>
              <w:top w:val="single" w:sz="6" w:space="0" w:color="auto"/>
              <w:left w:val="nil"/>
              <w:right w:val="nil"/>
            </w:tcBorders>
            <w:vAlign w:val="center"/>
            <w:hideMark/>
          </w:tcPr>
          <w:p w14:paraId="196C486B"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3,863.9</w:t>
            </w:r>
          </w:p>
        </w:tc>
        <w:tc>
          <w:tcPr>
            <w:tcW w:w="1340" w:type="dxa"/>
            <w:tcBorders>
              <w:top w:val="single" w:sz="6" w:space="0" w:color="auto"/>
              <w:left w:val="nil"/>
              <w:right w:val="nil"/>
            </w:tcBorders>
            <w:vAlign w:val="center"/>
            <w:hideMark/>
          </w:tcPr>
          <w:p w14:paraId="6A22E877"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6,343.5</w:t>
            </w:r>
          </w:p>
        </w:tc>
      </w:tr>
      <w:tr w:rsidR="0062592C" w:rsidRPr="0062592C" w14:paraId="6275ED6E" w14:textId="77777777" w:rsidTr="0056006B">
        <w:tc>
          <w:tcPr>
            <w:tcW w:w="4680" w:type="dxa"/>
            <w:tcBorders>
              <w:top w:val="nil"/>
              <w:left w:val="nil"/>
              <w:bottom w:val="nil"/>
              <w:right w:val="nil"/>
            </w:tcBorders>
            <w:shd w:val="clear" w:color="auto" w:fill="auto"/>
            <w:vAlign w:val="center"/>
            <w:hideMark/>
          </w:tcPr>
          <w:p w14:paraId="3A574BBD" w14:textId="77777777" w:rsidR="00816568" w:rsidRPr="00816568" w:rsidRDefault="00816568" w:rsidP="00816568">
            <w:pPr>
              <w:tabs>
                <w:tab w:val="left" w:pos="432"/>
              </w:tabs>
              <w:spacing w:line="240" w:lineRule="atLeast"/>
              <w:rPr>
                <w:rFonts w:eastAsia="Times New Roman"/>
                <w:sz w:val="18"/>
                <w:szCs w:val="18"/>
              </w:rPr>
            </w:pPr>
            <w:r w:rsidRPr="00816568">
              <w:rPr>
                <w:rFonts w:eastAsia="Times New Roman"/>
                <w:sz w:val="18"/>
                <w:szCs w:val="18"/>
              </w:rPr>
              <w:t xml:space="preserve">B. </w:t>
            </w:r>
            <w:r w:rsidRPr="00816568">
              <w:rPr>
                <w:rFonts w:eastAsia="Times New Roman"/>
                <w:sz w:val="18"/>
                <w:szCs w:val="18"/>
              </w:rPr>
              <w:tab/>
            </w:r>
            <w:r w:rsidRPr="00816568">
              <w:rPr>
                <w:rFonts w:ascii="SimSun" w:hAnsi="SimSun" w:cs="SimSun" w:hint="eastAsia"/>
                <w:sz w:val="18"/>
                <w:szCs w:val="18"/>
                <w:lang w:eastAsia="zh-CN"/>
              </w:rPr>
              <w:t>行政领导和管理</w:t>
            </w:r>
          </w:p>
        </w:tc>
        <w:tc>
          <w:tcPr>
            <w:tcW w:w="1340" w:type="dxa"/>
            <w:tcBorders>
              <w:top w:val="nil"/>
              <w:left w:val="nil"/>
              <w:bottom w:val="nil"/>
              <w:right w:val="nil"/>
            </w:tcBorders>
            <w:shd w:val="clear" w:color="auto" w:fill="auto"/>
            <w:vAlign w:val="center"/>
            <w:hideMark/>
          </w:tcPr>
          <w:p w14:paraId="4201747E"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2,909.8</w:t>
            </w:r>
          </w:p>
        </w:tc>
        <w:tc>
          <w:tcPr>
            <w:tcW w:w="1340" w:type="dxa"/>
            <w:tcBorders>
              <w:top w:val="nil"/>
              <w:left w:val="nil"/>
              <w:bottom w:val="nil"/>
              <w:right w:val="nil"/>
            </w:tcBorders>
            <w:shd w:val="clear" w:color="auto" w:fill="auto"/>
            <w:vAlign w:val="center"/>
            <w:hideMark/>
          </w:tcPr>
          <w:p w14:paraId="4CDECFA7"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3,028.0</w:t>
            </w:r>
          </w:p>
        </w:tc>
        <w:tc>
          <w:tcPr>
            <w:tcW w:w="1340" w:type="dxa"/>
            <w:tcBorders>
              <w:top w:val="nil"/>
              <w:left w:val="nil"/>
              <w:bottom w:val="nil"/>
              <w:right w:val="nil"/>
            </w:tcBorders>
            <w:shd w:val="clear" w:color="auto" w:fill="auto"/>
            <w:vAlign w:val="center"/>
            <w:hideMark/>
          </w:tcPr>
          <w:p w14:paraId="1AD11742"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5,937.8</w:t>
            </w:r>
          </w:p>
        </w:tc>
      </w:tr>
      <w:tr w:rsidR="0062592C" w:rsidRPr="0062592C" w14:paraId="6EAF17A9" w14:textId="77777777" w:rsidTr="0056006B">
        <w:tc>
          <w:tcPr>
            <w:tcW w:w="4680" w:type="dxa"/>
            <w:tcBorders>
              <w:top w:val="nil"/>
              <w:left w:val="nil"/>
              <w:bottom w:val="nil"/>
              <w:right w:val="nil"/>
            </w:tcBorders>
            <w:shd w:val="clear" w:color="auto" w:fill="auto"/>
            <w:vAlign w:val="center"/>
            <w:hideMark/>
          </w:tcPr>
          <w:p w14:paraId="6122867A" w14:textId="77777777" w:rsidR="00816568" w:rsidRPr="00816568" w:rsidRDefault="00816568" w:rsidP="00816568">
            <w:pPr>
              <w:tabs>
                <w:tab w:val="left" w:pos="432"/>
              </w:tabs>
              <w:spacing w:line="240" w:lineRule="atLeast"/>
              <w:rPr>
                <w:rFonts w:eastAsia="Times New Roman"/>
                <w:sz w:val="18"/>
                <w:szCs w:val="18"/>
              </w:rPr>
            </w:pPr>
            <w:r w:rsidRPr="00816568">
              <w:rPr>
                <w:rFonts w:eastAsia="Times New Roman"/>
                <w:sz w:val="18"/>
                <w:szCs w:val="18"/>
              </w:rPr>
              <w:t xml:space="preserve">C. </w:t>
            </w:r>
            <w:r w:rsidRPr="00816568">
              <w:rPr>
                <w:rFonts w:eastAsia="Times New Roman"/>
                <w:sz w:val="18"/>
                <w:szCs w:val="18"/>
              </w:rPr>
              <w:tab/>
            </w:r>
            <w:r w:rsidRPr="00816568">
              <w:rPr>
                <w:rFonts w:ascii="SimSun" w:hAnsi="SimSun" w:cs="SimSun" w:hint="eastAsia"/>
                <w:sz w:val="18"/>
                <w:szCs w:val="18"/>
                <w:lang w:eastAsia="zh-CN"/>
              </w:rPr>
              <w:t>工作方案</w:t>
            </w:r>
          </w:p>
        </w:tc>
        <w:tc>
          <w:tcPr>
            <w:tcW w:w="1340" w:type="dxa"/>
            <w:tcBorders>
              <w:top w:val="nil"/>
              <w:left w:val="nil"/>
              <w:bottom w:val="nil"/>
              <w:right w:val="nil"/>
            </w:tcBorders>
            <w:shd w:val="clear" w:color="auto" w:fill="auto"/>
            <w:vAlign w:val="center"/>
            <w:hideMark/>
          </w:tcPr>
          <w:p w14:paraId="048DD74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8,909.1</w:t>
            </w:r>
          </w:p>
        </w:tc>
        <w:tc>
          <w:tcPr>
            <w:tcW w:w="1340" w:type="dxa"/>
            <w:tcBorders>
              <w:top w:val="nil"/>
              <w:left w:val="nil"/>
              <w:bottom w:val="nil"/>
              <w:right w:val="nil"/>
            </w:tcBorders>
            <w:shd w:val="clear" w:color="auto" w:fill="auto"/>
            <w:vAlign w:val="center"/>
            <w:hideMark/>
          </w:tcPr>
          <w:p w14:paraId="50889A4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9,094.9</w:t>
            </w:r>
          </w:p>
        </w:tc>
        <w:tc>
          <w:tcPr>
            <w:tcW w:w="1340" w:type="dxa"/>
            <w:tcBorders>
              <w:top w:val="nil"/>
              <w:left w:val="nil"/>
              <w:bottom w:val="nil"/>
              <w:right w:val="nil"/>
            </w:tcBorders>
            <w:shd w:val="clear" w:color="auto" w:fill="auto"/>
            <w:vAlign w:val="center"/>
            <w:hideMark/>
          </w:tcPr>
          <w:p w14:paraId="23938DAE"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18,004.0</w:t>
            </w:r>
          </w:p>
        </w:tc>
      </w:tr>
      <w:tr w:rsidR="0062592C" w:rsidRPr="0062592C" w14:paraId="5935ED26" w14:textId="77777777" w:rsidTr="0056006B">
        <w:tc>
          <w:tcPr>
            <w:tcW w:w="4680" w:type="dxa"/>
            <w:tcBorders>
              <w:top w:val="nil"/>
              <w:left w:val="nil"/>
              <w:bottom w:val="nil"/>
              <w:right w:val="nil"/>
            </w:tcBorders>
            <w:shd w:val="clear" w:color="auto" w:fill="auto"/>
            <w:vAlign w:val="center"/>
            <w:hideMark/>
          </w:tcPr>
          <w:p w14:paraId="4E2BAB39" w14:textId="77777777" w:rsidR="00816568" w:rsidRPr="00816568" w:rsidRDefault="00816568" w:rsidP="00816568">
            <w:pPr>
              <w:tabs>
                <w:tab w:val="left" w:pos="432"/>
              </w:tabs>
              <w:spacing w:line="240" w:lineRule="atLeast"/>
              <w:rPr>
                <w:rFonts w:eastAsia="Times New Roman"/>
                <w:sz w:val="18"/>
                <w:szCs w:val="18"/>
              </w:rPr>
            </w:pPr>
            <w:r w:rsidRPr="00816568">
              <w:rPr>
                <w:rFonts w:eastAsia="Times New Roman"/>
                <w:sz w:val="18"/>
                <w:szCs w:val="18"/>
              </w:rPr>
              <w:t xml:space="preserve">D. </w:t>
            </w:r>
            <w:r w:rsidRPr="00816568">
              <w:rPr>
                <w:rFonts w:eastAsia="Times New Roman"/>
                <w:sz w:val="18"/>
                <w:szCs w:val="18"/>
              </w:rPr>
              <w:tab/>
            </w:r>
            <w:r w:rsidRPr="00816568">
              <w:rPr>
                <w:rFonts w:ascii="SimSun" w:hAnsi="SimSun" w:cs="SimSun" w:hint="eastAsia"/>
                <w:sz w:val="18"/>
                <w:szCs w:val="18"/>
                <w:lang w:eastAsia="zh-CN"/>
              </w:rPr>
              <w:t>行政支助</w:t>
            </w:r>
          </w:p>
        </w:tc>
        <w:tc>
          <w:tcPr>
            <w:tcW w:w="1340" w:type="dxa"/>
            <w:tcBorders>
              <w:top w:val="nil"/>
              <w:left w:val="nil"/>
              <w:bottom w:val="nil"/>
              <w:right w:val="nil"/>
            </w:tcBorders>
            <w:shd w:val="clear" w:color="auto" w:fill="auto"/>
            <w:vAlign w:val="center"/>
            <w:hideMark/>
          </w:tcPr>
          <w:p w14:paraId="7C549B3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3,148.6</w:t>
            </w:r>
          </w:p>
        </w:tc>
        <w:tc>
          <w:tcPr>
            <w:tcW w:w="1340" w:type="dxa"/>
            <w:tcBorders>
              <w:top w:val="nil"/>
              <w:left w:val="nil"/>
              <w:bottom w:val="nil"/>
              <w:right w:val="nil"/>
            </w:tcBorders>
            <w:shd w:val="clear" w:color="auto" w:fill="auto"/>
            <w:vAlign w:val="center"/>
            <w:hideMark/>
          </w:tcPr>
          <w:p w14:paraId="54D3BAAA"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2,998.8</w:t>
            </w:r>
          </w:p>
        </w:tc>
        <w:tc>
          <w:tcPr>
            <w:tcW w:w="1340" w:type="dxa"/>
            <w:tcBorders>
              <w:top w:val="nil"/>
              <w:left w:val="nil"/>
              <w:bottom w:val="nil"/>
              <w:right w:val="nil"/>
            </w:tcBorders>
            <w:shd w:val="clear" w:color="auto" w:fill="auto"/>
            <w:vAlign w:val="center"/>
            <w:hideMark/>
          </w:tcPr>
          <w:p w14:paraId="59ACE765"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6,147.4</w:t>
            </w:r>
          </w:p>
        </w:tc>
      </w:tr>
      <w:tr w:rsidR="0062592C" w:rsidRPr="0062592C" w14:paraId="26B0C7E5" w14:textId="77777777" w:rsidTr="0056006B">
        <w:tc>
          <w:tcPr>
            <w:tcW w:w="4680" w:type="dxa"/>
            <w:tcBorders>
              <w:top w:val="single" w:sz="8" w:space="0" w:color="auto"/>
              <w:left w:val="nil"/>
              <w:bottom w:val="single" w:sz="8" w:space="0" w:color="auto"/>
              <w:right w:val="nil"/>
            </w:tcBorders>
            <w:shd w:val="clear" w:color="auto" w:fill="auto"/>
            <w:vAlign w:val="center"/>
            <w:hideMark/>
          </w:tcPr>
          <w:p w14:paraId="04D7B462" w14:textId="77777777" w:rsidR="00816568" w:rsidRPr="00816568" w:rsidRDefault="00816568" w:rsidP="00816568">
            <w:pPr>
              <w:spacing w:line="240" w:lineRule="atLeast"/>
              <w:rPr>
                <w:rFonts w:eastAsia="Times New Roman"/>
                <w:b/>
                <w:bCs/>
                <w:sz w:val="18"/>
                <w:szCs w:val="18"/>
              </w:rPr>
            </w:pPr>
            <w:r w:rsidRPr="00816568">
              <w:rPr>
                <w:rFonts w:ascii="SimSun" w:hAnsi="SimSun" w:cs="SimSun" w:hint="eastAsia"/>
                <w:b/>
                <w:bCs/>
                <w:sz w:val="18"/>
                <w:szCs w:val="18"/>
                <w:lang w:eastAsia="zh-CN"/>
              </w:rPr>
              <w:t>小计</w:t>
            </w:r>
          </w:p>
        </w:tc>
        <w:tc>
          <w:tcPr>
            <w:tcW w:w="1340" w:type="dxa"/>
            <w:tcBorders>
              <w:top w:val="single" w:sz="8" w:space="0" w:color="auto"/>
              <w:left w:val="nil"/>
              <w:bottom w:val="single" w:sz="8" w:space="0" w:color="auto"/>
              <w:right w:val="nil"/>
            </w:tcBorders>
            <w:shd w:val="clear" w:color="auto" w:fill="auto"/>
            <w:vAlign w:val="center"/>
            <w:hideMark/>
          </w:tcPr>
          <w:p w14:paraId="622FC474"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17,447.1</w:t>
            </w:r>
          </w:p>
        </w:tc>
        <w:tc>
          <w:tcPr>
            <w:tcW w:w="1340" w:type="dxa"/>
            <w:tcBorders>
              <w:top w:val="single" w:sz="8" w:space="0" w:color="auto"/>
              <w:left w:val="nil"/>
              <w:bottom w:val="single" w:sz="8" w:space="0" w:color="auto"/>
              <w:right w:val="nil"/>
            </w:tcBorders>
            <w:shd w:val="clear" w:color="auto" w:fill="auto"/>
            <w:vAlign w:val="center"/>
            <w:hideMark/>
          </w:tcPr>
          <w:p w14:paraId="5D908076"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18,985.6</w:t>
            </w:r>
          </w:p>
        </w:tc>
        <w:tc>
          <w:tcPr>
            <w:tcW w:w="1340" w:type="dxa"/>
            <w:tcBorders>
              <w:top w:val="single" w:sz="8" w:space="0" w:color="auto"/>
              <w:left w:val="nil"/>
              <w:bottom w:val="single" w:sz="8" w:space="0" w:color="auto"/>
              <w:right w:val="nil"/>
            </w:tcBorders>
            <w:shd w:val="clear" w:color="auto" w:fill="auto"/>
            <w:vAlign w:val="center"/>
            <w:hideMark/>
          </w:tcPr>
          <w:p w14:paraId="0B9D2568"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36,432.7</w:t>
            </w:r>
          </w:p>
        </w:tc>
      </w:tr>
      <w:tr w:rsidR="0062592C" w:rsidRPr="0062592C" w14:paraId="4B506D14" w14:textId="77777777" w:rsidTr="0056006B">
        <w:tc>
          <w:tcPr>
            <w:tcW w:w="4680" w:type="dxa"/>
            <w:tcBorders>
              <w:top w:val="nil"/>
              <w:left w:val="nil"/>
              <w:bottom w:val="nil"/>
              <w:right w:val="nil"/>
            </w:tcBorders>
            <w:shd w:val="clear" w:color="auto" w:fill="auto"/>
            <w:vAlign w:val="center"/>
            <w:hideMark/>
          </w:tcPr>
          <w:p w14:paraId="66F1701C" w14:textId="77777777" w:rsidR="00816568" w:rsidRPr="00816568" w:rsidRDefault="00816568" w:rsidP="00816568">
            <w:pPr>
              <w:spacing w:line="240" w:lineRule="atLeast"/>
              <w:rPr>
                <w:rFonts w:eastAsia="Times New Roman"/>
                <w:sz w:val="18"/>
                <w:szCs w:val="18"/>
              </w:rPr>
            </w:pPr>
            <w:r w:rsidRPr="00816568">
              <w:rPr>
                <w:rFonts w:ascii="SimSun" w:hAnsi="SimSun" w:cs="SimSun" w:hint="eastAsia"/>
                <w:sz w:val="18"/>
                <w:szCs w:val="18"/>
                <w:lang w:eastAsia="zh-CN"/>
              </w:rPr>
              <w:t>方案支助费用</w:t>
            </w:r>
          </w:p>
        </w:tc>
        <w:tc>
          <w:tcPr>
            <w:tcW w:w="1340" w:type="dxa"/>
            <w:tcBorders>
              <w:top w:val="nil"/>
              <w:left w:val="nil"/>
              <w:bottom w:val="nil"/>
              <w:right w:val="nil"/>
            </w:tcBorders>
            <w:shd w:val="clear" w:color="auto" w:fill="auto"/>
            <w:vAlign w:val="center"/>
            <w:hideMark/>
          </w:tcPr>
          <w:p w14:paraId="5766CCCB"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2,268.1</w:t>
            </w:r>
          </w:p>
        </w:tc>
        <w:tc>
          <w:tcPr>
            <w:tcW w:w="1340" w:type="dxa"/>
            <w:tcBorders>
              <w:top w:val="nil"/>
              <w:left w:val="nil"/>
              <w:bottom w:val="nil"/>
              <w:right w:val="nil"/>
            </w:tcBorders>
            <w:shd w:val="clear" w:color="auto" w:fill="auto"/>
            <w:vAlign w:val="center"/>
            <w:hideMark/>
          </w:tcPr>
          <w:p w14:paraId="1DCB73CC"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2,468.1</w:t>
            </w:r>
          </w:p>
        </w:tc>
        <w:tc>
          <w:tcPr>
            <w:tcW w:w="1340" w:type="dxa"/>
            <w:tcBorders>
              <w:top w:val="nil"/>
              <w:left w:val="nil"/>
              <w:bottom w:val="nil"/>
              <w:right w:val="nil"/>
            </w:tcBorders>
            <w:shd w:val="clear" w:color="auto" w:fill="auto"/>
            <w:vAlign w:val="center"/>
            <w:hideMark/>
          </w:tcPr>
          <w:p w14:paraId="212609BD"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4,736.2</w:t>
            </w:r>
          </w:p>
        </w:tc>
      </w:tr>
      <w:tr w:rsidR="0062592C" w:rsidRPr="0062592C" w14:paraId="1F9D9D07" w14:textId="77777777" w:rsidTr="0056006B">
        <w:tc>
          <w:tcPr>
            <w:tcW w:w="4680" w:type="dxa"/>
            <w:tcBorders>
              <w:top w:val="nil"/>
              <w:left w:val="nil"/>
              <w:bottom w:val="nil"/>
              <w:right w:val="nil"/>
            </w:tcBorders>
            <w:shd w:val="clear" w:color="auto" w:fill="auto"/>
            <w:vAlign w:val="center"/>
            <w:hideMark/>
          </w:tcPr>
          <w:p w14:paraId="677574CD" w14:textId="77777777" w:rsidR="00816568" w:rsidRPr="00816568" w:rsidRDefault="00816568" w:rsidP="00816568">
            <w:pPr>
              <w:spacing w:line="240" w:lineRule="atLeast"/>
              <w:rPr>
                <w:rFonts w:eastAsia="Times New Roman"/>
                <w:sz w:val="18"/>
                <w:szCs w:val="18"/>
              </w:rPr>
            </w:pPr>
            <w:r w:rsidRPr="00816568">
              <w:rPr>
                <w:rFonts w:ascii="SimSun" w:hAnsi="SimSun" w:cs="SimSun" w:hint="eastAsia"/>
                <w:sz w:val="18"/>
                <w:szCs w:val="18"/>
                <w:lang w:eastAsia="zh-CN"/>
              </w:rPr>
              <w:t>周转准备金</w:t>
            </w:r>
          </w:p>
        </w:tc>
        <w:tc>
          <w:tcPr>
            <w:tcW w:w="1340" w:type="dxa"/>
            <w:tcBorders>
              <w:top w:val="nil"/>
              <w:left w:val="nil"/>
              <w:bottom w:val="nil"/>
              <w:right w:val="nil"/>
            </w:tcBorders>
            <w:shd w:val="clear" w:color="auto" w:fill="auto"/>
            <w:vAlign w:val="center"/>
            <w:hideMark/>
          </w:tcPr>
          <w:p w14:paraId="200EC2D4"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216.4</w:t>
            </w:r>
          </w:p>
        </w:tc>
        <w:tc>
          <w:tcPr>
            <w:tcW w:w="1340" w:type="dxa"/>
            <w:tcBorders>
              <w:top w:val="nil"/>
              <w:left w:val="nil"/>
              <w:bottom w:val="nil"/>
              <w:right w:val="nil"/>
            </w:tcBorders>
            <w:shd w:val="clear" w:color="auto" w:fill="auto"/>
            <w:vAlign w:val="center"/>
            <w:hideMark/>
          </w:tcPr>
          <w:p w14:paraId="7154F722"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260.8</w:t>
            </w:r>
          </w:p>
        </w:tc>
        <w:tc>
          <w:tcPr>
            <w:tcW w:w="1340" w:type="dxa"/>
            <w:tcBorders>
              <w:top w:val="nil"/>
              <w:left w:val="nil"/>
              <w:bottom w:val="nil"/>
              <w:right w:val="nil"/>
            </w:tcBorders>
            <w:shd w:val="clear" w:color="auto" w:fill="auto"/>
            <w:noWrap/>
            <w:vAlign w:val="center"/>
            <w:hideMark/>
          </w:tcPr>
          <w:p w14:paraId="6399D56D"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477.2</w:t>
            </w:r>
          </w:p>
        </w:tc>
      </w:tr>
      <w:tr w:rsidR="0062592C" w:rsidRPr="0062592C" w14:paraId="65CF3EDD" w14:textId="77777777" w:rsidTr="0056006B">
        <w:tc>
          <w:tcPr>
            <w:tcW w:w="4680" w:type="dxa"/>
            <w:tcBorders>
              <w:top w:val="single" w:sz="8" w:space="0" w:color="auto"/>
              <w:left w:val="nil"/>
              <w:bottom w:val="single" w:sz="8" w:space="0" w:color="auto"/>
              <w:right w:val="nil"/>
            </w:tcBorders>
            <w:shd w:val="clear" w:color="auto" w:fill="auto"/>
            <w:vAlign w:val="center"/>
            <w:hideMark/>
          </w:tcPr>
          <w:p w14:paraId="7C9DD4A1" w14:textId="77777777" w:rsidR="00816568" w:rsidRPr="00816568" w:rsidRDefault="00816568" w:rsidP="00816568">
            <w:pPr>
              <w:spacing w:line="240" w:lineRule="atLeast"/>
              <w:rPr>
                <w:rFonts w:eastAsia="Times New Roman"/>
                <w:b/>
                <w:bCs/>
                <w:sz w:val="18"/>
                <w:szCs w:val="18"/>
              </w:rPr>
            </w:pPr>
            <w:r w:rsidRPr="00816568">
              <w:rPr>
                <w:rFonts w:ascii="SimSun" w:hAnsi="SimSun" w:cs="SimSun" w:hint="eastAsia"/>
                <w:b/>
                <w:bCs/>
                <w:sz w:val="18"/>
                <w:szCs w:val="18"/>
                <w:lang w:eastAsia="zh-CN"/>
              </w:rPr>
              <w:t>所需资金共计</w:t>
            </w:r>
          </w:p>
        </w:tc>
        <w:tc>
          <w:tcPr>
            <w:tcW w:w="1340" w:type="dxa"/>
            <w:tcBorders>
              <w:top w:val="single" w:sz="8" w:space="0" w:color="auto"/>
              <w:left w:val="nil"/>
              <w:bottom w:val="single" w:sz="8" w:space="0" w:color="auto"/>
              <w:right w:val="nil"/>
            </w:tcBorders>
            <w:shd w:val="clear" w:color="auto" w:fill="auto"/>
            <w:vAlign w:val="center"/>
            <w:hideMark/>
          </w:tcPr>
          <w:p w14:paraId="4DF32271"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19,931.6</w:t>
            </w:r>
          </w:p>
        </w:tc>
        <w:tc>
          <w:tcPr>
            <w:tcW w:w="1340" w:type="dxa"/>
            <w:tcBorders>
              <w:top w:val="single" w:sz="8" w:space="0" w:color="auto"/>
              <w:left w:val="nil"/>
              <w:bottom w:val="single" w:sz="8" w:space="0" w:color="auto"/>
              <w:right w:val="nil"/>
            </w:tcBorders>
            <w:shd w:val="clear" w:color="auto" w:fill="auto"/>
            <w:vAlign w:val="center"/>
            <w:hideMark/>
          </w:tcPr>
          <w:p w14:paraId="037D2FEE"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21,714.5</w:t>
            </w:r>
          </w:p>
        </w:tc>
        <w:tc>
          <w:tcPr>
            <w:tcW w:w="1340" w:type="dxa"/>
            <w:tcBorders>
              <w:top w:val="single" w:sz="8" w:space="0" w:color="auto"/>
              <w:left w:val="nil"/>
              <w:bottom w:val="single" w:sz="8" w:space="0" w:color="auto"/>
              <w:right w:val="nil"/>
            </w:tcBorders>
            <w:shd w:val="clear" w:color="auto" w:fill="auto"/>
            <w:vAlign w:val="center"/>
            <w:hideMark/>
          </w:tcPr>
          <w:p w14:paraId="74A47FFF"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41,646.1</w:t>
            </w:r>
          </w:p>
        </w:tc>
      </w:tr>
      <w:tr w:rsidR="0062592C" w:rsidRPr="0062592C" w14:paraId="4240DD1A" w14:textId="77777777" w:rsidTr="0056006B">
        <w:tc>
          <w:tcPr>
            <w:tcW w:w="4680" w:type="dxa"/>
            <w:tcBorders>
              <w:top w:val="nil"/>
              <w:left w:val="nil"/>
              <w:bottom w:val="single" w:sz="8" w:space="0" w:color="auto"/>
              <w:right w:val="nil"/>
            </w:tcBorders>
            <w:shd w:val="clear" w:color="auto" w:fill="auto"/>
            <w:vAlign w:val="center"/>
            <w:hideMark/>
          </w:tcPr>
          <w:p w14:paraId="5AAB8D69" w14:textId="77777777" w:rsidR="00816568" w:rsidRPr="00816568" w:rsidRDefault="00816568" w:rsidP="00816568">
            <w:pPr>
              <w:spacing w:line="240" w:lineRule="atLeast"/>
              <w:rPr>
                <w:rFonts w:eastAsia="Times New Roman"/>
                <w:b/>
                <w:bCs/>
                <w:sz w:val="18"/>
                <w:szCs w:val="18"/>
                <w:lang w:eastAsia="zh-CN"/>
              </w:rPr>
            </w:pPr>
            <w:r w:rsidRPr="00816568">
              <w:rPr>
                <w:rFonts w:ascii="SimSun" w:hAnsi="SimSun" w:cs="SimSun" w:hint="eastAsia"/>
                <w:b/>
                <w:bCs/>
                <w:sz w:val="18"/>
                <w:szCs w:val="18"/>
                <w:lang w:eastAsia="zh-CN"/>
              </w:rPr>
              <w:t>卡塔赫纳议定书在综合预算中所占份额</w:t>
            </w:r>
            <w:r w:rsidRPr="00816568">
              <w:rPr>
                <w:rFonts w:eastAsia="Times New Roman"/>
                <w:b/>
                <w:bCs/>
                <w:sz w:val="18"/>
                <w:szCs w:val="18"/>
                <w:lang w:eastAsia="zh-CN"/>
              </w:rPr>
              <w:t xml:space="preserve"> (15%)</w:t>
            </w:r>
          </w:p>
        </w:tc>
        <w:tc>
          <w:tcPr>
            <w:tcW w:w="1340" w:type="dxa"/>
            <w:tcBorders>
              <w:top w:val="nil"/>
              <w:left w:val="nil"/>
              <w:bottom w:val="single" w:sz="8" w:space="0" w:color="auto"/>
              <w:right w:val="nil"/>
            </w:tcBorders>
            <w:shd w:val="clear" w:color="auto" w:fill="auto"/>
            <w:vAlign w:val="center"/>
            <w:hideMark/>
          </w:tcPr>
          <w:p w14:paraId="025CC8EB"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2,989.7</w:t>
            </w:r>
          </w:p>
        </w:tc>
        <w:tc>
          <w:tcPr>
            <w:tcW w:w="1340" w:type="dxa"/>
            <w:tcBorders>
              <w:top w:val="nil"/>
              <w:left w:val="nil"/>
              <w:bottom w:val="single" w:sz="8" w:space="0" w:color="auto"/>
              <w:right w:val="nil"/>
            </w:tcBorders>
            <w:shd w:val="clear" w:color="auto" w:fill="auto"/>
            <w:vAlign w:val="center"/>
            <w:hideMark/>
          </w:tcPr>
          <w:p w14:paraId="3C9495B2"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3,257.2</w:t>
            </w:r>
          </w:p>
        </w:tc>
        <w:tc>
          <w:tcPr>
            <w:tcW w:w="1340" w:type="dxa"/>
            <w:tcBorders>
              <w:top w:val="nil"/>
              <w:left w:val="nil"/>
              <w:bottom w:val="single" w:sz="8" w:space="0" w:color="auto"/>
              <w:right w:val="nil"/>
            </w:tcBorders>
            <w:shd w:val="clear" w:color="auto" w:fill="auto"/>
            <w:vAlign w:val="center"/>
            <w:hideMark/>
          </w:tcPr>
          <w:p w14:paraId="2B3F9B98"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6,246.9</w:t>
            </w:r>
          </w:p>
        </w:tc>
      </w:tr>
      <w:tr w:rsidR="0062592C" w:rsidRPr="0062592C" w14:paraId="4FE71790" w14:textId="77777777" w:rsidTr="0056006B">
        <w:tc>
          <w:tcPr>
            <w:tcW w:w="4680" w:type="dxa"/>
            <w:tcBorders>
              <w:top w:val="nil"/>
              <w:left w:val="nil"/>
              <w:bottom w:val="nil"/>
              <w:right w:val="nil"/>
            </w:tcBorders>
            <w:shd w:val="clear" w:color="auto" w:fill="auto"/>
            <w:vAlign w:val="center"/>
            <w:hideMark/>
          </w:tcPr>
          <w:p w14:paraId="4D6F01D7" w14:textId="77777777" w:rsidR="00816568" w:rsidRPr="00816568" w:rsidRDefault="00816568" w:rsidP="00816568">
            <w:pPr>
              <w:spacing w:line="240" w:lineRule="atLeast"/>
              <w:rPr>
                <w:rFonts w:eastAsia="Times New Roman"/>
                <w:sz w:val="18"/>
                <w:szCs w:val="18"/>
              </w:rPr>
            </w:pPr>
            <w:r w:rsidRPr="00816568">
              <w:rPr>
                <w:rFonts w:ascii="SimSun" w:hAnsi="SimSun" w:cs="SimSun" w:hint="eastAsia"/>
                <w:sz w:val="18"/>
                <w:szCs w:val="18"/>
                <w:lang w:eastAsia="zh-CN"/>
              </w:rPr>
              <w:t>减：东道国出资</w:t>
            </w:r>
          </w:p>
        </w:tc>
        <w:tc>
          <w:tcPr>
            <w:tcW w:w="1340" w:type="dxa"/>
            <w:tcBorders>
              <w:top w:val="nil"/>
              <w:left w:val="nil"/>
              <w:bottom w:val="nil"/>
              <w:right w:val="nil"/>
            </w:tcBorders>
            <w:shd w:val="clear" w:color="auto" w:fill="auto"/>
            <w:vAlign w:val="center"/>
            <w:hideMark/>
          </w:tcPr>
          <w:p w14:paraId="36A67550"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-245.0</w:t>
            </w:r>
          </w:p>
        </w:tc>
        <w:tc>
          <w:tcPr>
            <w:tcW w:w="1340" w:type="dxa"/>
            <w:tcBorders>
              <w:top w:val="nil"/>
              <w:left w:val="nil"/>
              <w:bottom w:val="nil"/>
              <w:right w:val="nil"/>
            </w:tcBorders>
            <w:shd w:val="clear" w:color="auto" w:fill="auto"/>
            <w:vAlign w:val="center"/>
            <w:hideMark/>
          </w:tcPr>
          <w:p w14:paraId="2AEF609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-249.7</w:t>
            </w:r>
          </w:p>
        </w:tc>
        <w:tc>
          <w:tcPr>
            <w:tcW w:w="1340" w:type="dxa"/>
            <w:tcBorders>
              <w:top w:val="nil"/>
              <w:left w:val="nil"/>
              <w:bottom w:val="nil"/>
              <w:right w:val="nil"/>
            </w:tcBorders>
            <w:shd w:val="clear" w:color="auto" w:fill="auto"/>
            <w:vAlign w:val="center"/>
            <w:hideMark/>
          </w:tcPr>
          <w:p w14:paraId="3C597B97"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-494.7</w:t>
            </w:r>
          </w:p>
        </w:tc>
      </w:tr>
      <w:tr w:rsidR="0062592C" w:rsidRPr="0062592C" w14:paraId="1F937154" w14:textId="77777777" w:rsidTr="0056006B">
        <w:tc>
          <w:tcPr>
            <w:tcW w:w="4680" w:type="dxa"/>
            <w:tcBorders>
              <w:top w:val="nil"/>
              <w:left w:val="nil"/>
              <w:bottom w:val="single" w:sz="8" w:space="0" w:color="auto"/>
              <w:right w:val="nil"/>
            </w:tcBorders>
            <w:shd w:val="clear" w:color="auto" w:fill="auto"/>
            <w:vAlign w:val="center"/>
            <w:hideMark/>
          </w:tcPr>
          <w:p w14:paraId="6F7FC2A1" w14:textId="77777777" w:rsidR="00816568" w:rsidRPr="00816568" w:rsidRDefault="00816568" w:rsidP="00816568">
            <w:pPr>
              <w:spacing w:line="240" w:lineRule="atLeast"/>
              <w:rPr>
                <w:rFonts w:eastAsia="Times New Roman"/>
                <w:sz w:val="18"/>
                <w:szCs w:val="18"/>
              </w:rPr>
            </w:pPr>
            <w:r w:rsidRPr="00816568">
              <w:rPr>
                <w:rFonts w:ascii="SimSun" w:hAnsi="SimSun" w:cs="SimSun" w:hint="eastAsia"/>
                <w:sz w:val="18"/>
                <w:szCs w:val="18"/>
                <w:lang w:eastAsia="zh-CN"/>
              </w:rPr>
              <w:t>减：准备金</w:t>
            </w:r>
          </w:p>
        </w:tc>
        <w:tc>
          <w:tcPr>
            <w:tcW w:w="1340" w:type="dxa"/>
            <w:tcBorders>
              <w:top w:val="nil"/>
              <w:left w:val="nil"/>
              <w:bottom w:val="single" w:sz="8" w:space="0" w:color="auto"/>
              <w:right w:val="nil"/>
            </w:tcBorders>
            <w:shd w:val="clear" w:color="auto" w:fill="auto"/>
            <w:vAlign w:val="center"/>
            <w:hideMark/>
          </w:tcPr>
          <w:p w14:paraId="135A9A18"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-30.8</w:t>
            </w:r>
          </w:p>
        </w:tc>
        <w:tc>
          <w:tcPr>
            <w:tcW w:w="1340" w:type="dxa"/>
            <w:tcBorders>
              <w:top w:val="nil"/>
              <w:left w:val="nil"/>
              <w:bottom w:val="single" w:sz="8" w:space="0" w:color="auto"/>
              <w:right w:val="nil"/>
            </w:tcBorders>
            <w:shd w:val="clear" w:color="auto" w:fill="auto"/>
            <w:vAlign w:val="center"/>
            <w:hideMark/>
          </w:tcPr>
          <w:p w14:paraId="15D64B16" w14:textId="77777777" w:rsidR="00816568" w:rsidRPr="00816568" w:rsidRDefault="00816568" w:rsidP="00816568">
            <w:pPr>
              <w:spacing w:line="240" w:lineRule="atLeast"/>
              <w:jc w:val="right"/>
              <w:rPr>
                <w:rFonts w:eastAsia="Times New Roman"/>
                <w:sz w:val="18"/>
                <w:szCs w:val="18"/>
              </w:rPr>
            </w:pPr>
            <w:r w:rsidRPr="00816568">
              <w:rPr>
                <w:rFonts w:eastAsia="Times New Roman"/>
                <w:sz w:val="18"/>
                <w:szCs w:val="18"/>
              </w:rPr>
              <w:t>-30.8</w:t>
            </w:r>
          </w:p>
        </w:tc>
        <w:tc>
          <w:tcPr>
            <w:tcW w:w="1340" w:type="dxa"/>
            <w:tcBorders>
              <w:top w:val="nil"/>
              <w:left w:val="nil"/>
              <w:bottom w:val="nil"/>
              <w:right w:val="nil"/>
            </w:tcBorders>
            <w:shd w:val="clear" w:color="auto" w:fill="auto"/>
            <w:vAlign w:val="center"/>
            <w:hideMark/>
          </w:tcPr>
          <w:p w14:paraId="590B3F97" w14:textId="77777777" w:rsidR="00816568" w:rsidRPr="00816568" w:rsidRDefault="00816568" w:rsidP="00816568">
            <w:pPr>
              <w:spacing w:line="240" w:lineRule="atLeast"/>
              <w:jc w:val="right"/>
              <w:rPr>
                <w:rFonts w:eastAsia="Times New Roman"/>
                <w:b/>
                <w:bCs/>
                <w:sz w:val="18"/>
                <w:szCs w:val="18"/>
              </w:rPr>
            </w:pPr>
            <w:r w:rsidRPr="00816568">
              <w:rPr>
                <w:rFonts w:eastAsia="Times New Roman"/>
                <w:b/>
                <w:bCs/>
                <w:sz w:val="18"/>
                <w:szCs w:val="18"/>
              </w:rPr>
              <w:t>-61.6</w:t>
            </w:r>
          </w:p>
        </w:tc>
      </w:tr>
      <w:tr w:rsidR="0062592C" w:rsidRPr="0062592C" w14:paraId="39834E2C" w14:textId="77777777" w:rsidTr="0056006B">
        <w:tc>
          <w:tcPr>
            <w:tcW w:w="4680" w:type="dxa"/>
            <w:tcBorders>
              <w:top w:val="nil"/>
              <w:left w:val="nil"/>
              <w:bottom w:val="single" w:sz="8" w:space="0" w:color="auto"/>
              <w:right w:val="nil"/>
            </w:tcBorders>
            <w:shd w:val="clear" w:color="auto" w:fill="auto"/>
            <w:vAlign w:val="center"/>
            <w:hideMark/>
          </w:tcPr>
          <w:p w14:paraId="766F6573" w14:textId="77777777" w:rsidR="00816568" w:rsidRPr="00816568" w:rsidRDefault="00816568" w:rsidP="00816568">
            <w:pPr>
              <w:spacing w:line="240" w:lineRule="atLeast"/>
              <w:rPr>
                <w:rFonts w:eastAsia="Times New Roman"/>
                <w:b/>
                <w:bCs/>
                <w:i/>
                <w:iCs/>
                <w:sz w:val="18"/>
                <w:szCs w:val="18"/>
                <w:lang w:eastAsia="zh-CN"/>
              </w:rPr>
            </w:pPr>
            <w:r w:rsidRPr="00816568">
              <w:rPr>
                <w:rFonts w:ascii="KaiTi" w:eastAsia="KaiTi" w:hAnsi="KaiTi" w:cs="SimSun" w:hint="eastAsia"/>
                <w:b/>
                <w:bCs/>
                <w:kern w:val="20"/>
                <w:sz w:val="18"/>
                <w:szCs w:val="18"/>
                <w:lang w:eastAsia="zh-CN"/>
              </w:rPr>
              <w:t xml:space="preserve">净额共计 </w:t>
            </w:r>
            <w:r w:rsidRPr="00816568">
              <w:rPr>
                <w:rFonts w:ascii="KaiTi" w:eastAsia="KaiTi" w:hAnsi="KaiTi"/>
                <w:b/>
                <w:bCs/>
                <w:kern w:val="20"/>
                <w:sz w:val="18"/>
                <w:szCs w:val="18"/>
                <w:lang w:eastAsia="zh-CN"/>
              </w:rPr>
              <w:t>(</w:t>
            </w:r>
            <w:r w:rsidRPr="00816568">
              <w:rPr>
                <w:rFonts w:ascii="KaiTi" w:eastAsia="KaiTi" w:hAnsi="KaiTi" w:hint="eastAsia"/>
                <w:b/>
                <w:bCs/>
                <w:kern w:val="20"/>
                <w:sz w:val="18"/>
                <w:szCs w:val="18"/>
                <w:lang w:eastAsia="zh-CN"/>
              </w:rPr>
              <w:t>由缔约方分摊</w:t>
            </w:r>
            <w:r w:rsidRPr="00816568">
              <w:rPr>
                <w:rFonts w:ascii="KaiTi" w:eastAsia="KaiTi" w:hAnsi="KaiTi"/>
                <w:b/>
                <w:bCs/>
                <w:kern w:val="20"/>
                <w:sz w:val="18"/>
                <w:szCs w:val="18"/>
                <w:lang w:eastAsia="zh-CN"/>
              </w:rPr>
              <w:t>)</w:t>
            </w:r>
          </w:p>
        </w:tc>
        <w:tc>
          <w:tcPr>
            <w:tcW w:w="1340" w:type="dxa"/>
            <w:tcBorders>
              <w:top w:val="nil"/>
              <w:left w:val="nil"/>
              <w:bottom w:val="single" w:sz="8" w:space="0" w:color="auto"/>
              <w:right w:val="nil"/>
            </w:tcBorders>
            <w:shd w:val="clear" w:color="auto" w:fill="auto"/>
            <w:vAlign w:val="center"/>
            <w:hideMark/>
          </w:tcPr>
          <w:p w14:paraId="2A93E6FD" w14:textId="77777777" w:rsidR="00816568" w:rsidRPr="00816568" w:rsidRDefault="00816568" w:rsidP="00816568">
            <w:pPr>
              <w:spacing w:line="240" w:lineRule="atLeast"/>
              <w:jc w:val="right"/>
              <w:rPr>
                <w:rFonts w:eastAsia="Times New Roman"/>
                <w:b/>
                <w:bCs/>
                <w:i/>
                <w:iCs/>
                <w:sz w:val="18"/>
                <w:szCs w:val="18"/>
              </w:rPr>
            </w:pPr>
            <w:r w:rsidRPr="00816568">
              <w:rPr>
                <w:rFonts w:eastAsia="Times New Roman"/>
                <w:b/>
                <w:bCs/>
                <w:i/>
                <w:iCs/>
                <w:sz w:val="18"/>
                <w:szCs w:val="18"/>
              </w:rPr>
              <w:t>2,713.9</w:t>
            </w:r>
          </w:p>
        </w:tc>
        <w:tc>
          <w:tcPr>
            <w:tcW w:w="1340" w:type="dxa"/>
            <w:tcBorders>
              <w:top w:val="nil"/>
              <w:left w:val="nil"/>
              <w:bottom w:val="single" w:sz="8" w:space="0" w:color="auto"/>
              <w:right w:val="nil"/>
            </w:tcBorders>
            <w:shd w:val="clear" w:color="auto" w:fill="auto"/>
            <w:vAlign w:val="center"/>
            <w:hideMark/>
          </w:tcPr>
          <w:p w14:paraId="07113548" w14:textId="77777777" w:rsidR="00816568" w:rsidRPr="00816568" w:rsidRDefault="00816568" w:rsidP="00816568">
            <w:pPr>
              <w:spacing w:line="240" w:lineRule="atLeast"/>
              <w:jc w:val="right"/>
              <w:rPr>
                <w:rFonts w:eastAsia="Times New Roman"/>
                <w:b/>
                <w:bCs/>
                <w:i/>
                <w:iCs/>
                <w:sz w:val="18"/>
                <w:szCs w:val="18"/>
              </w:rPr>
            </w:pPr>
            <w:r w:rsidRPr="00816568">
              <w:rPr>
                <w:rFonts w:eastAsia="Times New Roman"/>
                <w:b/>
                <w:bCs/>
                <w:i/>
                <w:iCs/>
                <w:sz w:val="18"/>
                <w:szCs w:val="18"/>
              </w:rPr>
              <w:t>2,976.7</w:t>
            </w:r>
          </w:p>
        </w:tc>
        <w:tc>
          <w:tcPr>
            <w:tcW w:w="1340" w:type="dxa"/>
            <w:tcBorders>
              <w:top w:val="single" w:sz="8" w:space="0" w:color="auto"/>
              <w:left w:val="nil"/>
              <w:bottom w:val="single" w:sz="8" w:space="0" w:color="auto"/>
              <w:right w:val="nil"/>
            </w:tcBorders>
            <w:shd w:val="clear" w:color="auto" w:fill="auto"/>
            <w:vAlign w:val="center"/>
            <w:hideMark/>
          </w:tcPr>
          <w:p w14:paraId="3A35B591" w14:textId="77777777" w:rsidR="00816568" w:rsidRPr="00816568" w:rsidRDefault="00816568" w:rsidP="00816568">
            <w:pPr>
              <w:spacing w:line="240" w:lineRule="atLeast"/>
              <w:jc w:val="right"/>
              <w:rPr>
                <w:rFonts w:eastAsia="Times New Roman"/>
                <w:b/>
                <w:bCs/>
                <w:i/>
                <w:iCs/>
                <w:sz w:val="18"/>
                <w:szCs w:val="18"/>
              </w:rPr>
            </w:pPr>
            <w:r w:rsidRPr="00816568">
              <w:rPr>
                <w:rFonts w:eastAsia="Times New Roman"/>
                <w:b/>
                <w:bCs/>
                <w:i/>
                <w:iCs/>
                <w:sz w:val="18"/>
                <w:szCs w:val="18"/>
              </w:rPr>
              <w:t>5,690.6</w:t>
            </w:r>
          </w:p>
        </w:tc>
      </w:tr>
    </w:tbl>
    <w:p w14:paraId="7D5AC74C" w14:textId="77777777" w:rsidR="00816568" w:rsidRPr="00816568" w:rsidRDefault="00816568" w:rsidP="00816568">
      <w:pPr>
        <w:snapToGrid w:val="0"/>
        <w:spacing w:before="120" w:after="120" w:line="240" w:lineRule="atLeast"/>
        <w:rPr>
          <w:snapToGrid w:val="0"/>
          <w:kern w:val="22"/>
          <w:lang w:eastAsia="zh-CN"/>
        </w:rPr>
      </w:pPr>
    </w:p>
    <w:p w14:paraId="1E9C9C3B" w14:textId="77777777" w:rsidR="00816568" w:rsidRPr="00816568" w:rsidRDefault="00816568" w:rsidP="00816568">
      <w:pPr>
        <w:jc w:val="left"/>
        <w:rPr>
          <w:rFonts w:ascii="SimSun" w:hAnsi="SimSun" w:cs="SimSun"/>
          <w:b/>
          <w:kern w:val="20"/>
          <w:lang w:eastAsia="zh-CN"/>
        </w:rPr>
      </w:pPr>
      <w:r w:rsidRPr="00816568">
        <w:rPr>
          <w:rFonts w:ascii="SimSun" w:hAnsi="SimSun" w:cs="SimSun"/>
          <w:b/>
          <w:kern w:val="20"/>
          <w:lang w:eastAsia="zh-CN"/>
        </w:rPr>
        <w:br w:type="page"/>
      </w:r>
    </w:p>
    <w:p w14:paraId="79225361" w14:textId="77777777" w:rsidR="00816568" w:rsidRPr="00816568" w:rsidRDefault="00816568" w:rsidP="00816568">
      <w:pPr>
        <w:keepNext/>
        <w:spacing w:after="120"/>
        <w:rPr>
          <w:rFonts w:eastAsia="Times New Roman"/>
          <w:b/>
          <w:kern w:val="20"/>
          <w:lang w:eastAsia="zh-CN"/>
        </w:rPr>
      </w:pPr>
      <w:r w:rsidRPr="00816568">
        <w:rPr>
          <w:rFonts w:ascii="SimSun" w:hAnsi="SimSun" w:cs="SimSun" w:hint="eastAsia"/>
          <w:b/>
          <w:kern w:val="20"/>
          <w:lang w:eastAsia="zh-CN"/>
        </w:rPr>
        <w:lastRenderedPageBreak/>
        <w:t>表</w:t>
      </w:r>
      <w:r w:rsidRPr="00816568">
        <w:rPr>
          <w:rFonts w:eastAsia="Times New Roman"/>
          <w:b/>
          <w:kern w:val="20"/>
          <w:lang w:eastAsia="zh-CN"/>
        </w:rPr>
        <w:t xml:space="preserve"> 2.  2023—2024</w:t>
      </w:r>
      <w:r w:rsidRPr="00816568">
        <w:rPr>
          <w:rFonts w:ascii="SimSun" w:hAnsi="SimSun" w:cs="SimSun" w:hint="eastAsia"/>
          <w:b/>
          <w:kern w:val="20"/>
          <w:lang w:eastAsia="zh-CN"/>
        </w:rPr>
        <w:t>两年期卡塔赫纳生物安全议定书信托基金摊款</w:t>
      </w:r>
      <w:r w:rsidRPr="00816568">
        <w:rPr>
          <w:rFonts w:ascii="SimSun" w:hAnsi="SimSun" w:cs="SimSun"/>
          <w:b/>
          <w:kern w:val="20"/>
          <w:sz w:val="24"/>
          <w:u w:val="single"/>
          <w:vertAlign w:val="superscript"/>
          <w:lang w:eastAsia="zh-CN"/>
        </w:rPr>
        <w:footnoteReference w:id="48"/>
      </w:r>
    </w:p>
    <w:tbl>
      <w:tblPr>
        <w:tblW w:w="9940" w:type="dxa"/>
        <w:tblLook w:val="04A0" w:firstRow="1" w:lastRow="0" w:firstColumn="1" w:lastColumn="0" w:noHBand="0" w:noVBand="1"/>
      </w:tblPr>
      <w:tblGrid>
        <w:gridCol w:w="4040"/>
        <w:gridCol w:w="1180"/>
        <w:gridCol w:w="1180"/>
        <w:gridCol w:w="1180"/>
        <w:gridCol w:w="1180"/>
        <w:gridCol w:w="1180"/>
      </w:tblGrid>
      <w:tr w:rsidR="0062592C" w:rsidRPr="00816568" w14:paraId="02F72B9E" w14:textId="77777777" w:rsidTr="0056006B">
        <w:trPr>
          <w:trHeight w:val="253"/>
          <w:tblHeader/>
        </w:trPr>
        <w:tc>
          <w:tcPr>
            <w:tcW w:w="40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5A92C" w14:textId="77777777" w:rsidR="00816568" w:rsidRPr="00816568" w:rsidRDefault="00816568" w:rsidP="00816568">
            <w:pPr>
              <w:jc w:val="center"/>
              <w:rPr>
                <w:rFonts w:ascii="Calibri" w:eastAsia="Times New Roman" w:hAnsi="Calibri" w:cs="Calibri"/>
                <w:b/>
                <w:bCs/>
                <w:sz w:val="18"/>
                <w:szCs w:val="18"/>
                <w:lang w:val="en-US" w:eastAsia="zh-CN"/>
              </w:rPr>
            </w:pPr>
            <w:r w:rsidRPr="00816568">
              <w:rPr>
                <w:rFonts w:ascii="SimSun" w:hAnsi="SimSun" w:cs="SimSun" w:hint="eastAsia"/>
                <w:b/>
                <w:bCs/>
                <w:sz w:val="18"/>
                <w:szCs w:val="18"/>
                <w:lang w:val="en-US" w:eastAsia="zh-CN"/>
              </w:rPr>
              <w:t>缔约方</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97DD6A" w14:textId="77777777" w:rsidR="00816568" w:rsidRPr="00816568" w:rsidRDefault="00816568" w:rsidP="00816568">
            <w:pPr>
              <w:jc w:val="center"/>
              <w:rPr>
                <w:rFonts w:eastAsia="Times New Roman"/>
                <w:b/>
                <w:bCs/>
                <w:sz w:val="16"/>
                <w:szCs w:val="16"/>
                <w:lang w:val="en-US" w:eastAsia="zh-CN"/>
              </w:rPr>
            </w:pPr>
            <w:r w:rsidRPr="00816568">
              <w:rPr>
                <w:rFonts w:eastAsia="Times New Roman"/>
                <w:b/>
                <w:bCs/>
                <w:sz w:val="16"/>
                <w:szCs w:val="16"/>
                <w:lang w:val="en-US" w:eastAsia="zh-CN"/>
              </w:rPr>
              <w:t>2022-2024</w:t>
            </w:r>
            <w:r w:rsidRPr="00816568">
              <w:rPr>
                <w:rFonts w:ascii="SimSun" w:hAnsi="SimSun" w:cs="SimSun" w:hint="eastAsia"/>
                <w:b/>
                <w:bCs/>
                <w:sz w:val="16"/>
                <w:szCs w:val="16"/>
                <w:lang w:val="en-US" w:eastAsia="zh-CN"/>
              </w:rPr>
              <w:t>年分摊比额</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1622F3" w14:textId="77777777" w:rsidR="00816568" w:rsidRPr="00816568" w:rsidRDefault="00816568" w:rsidP="00816568">
            <w:pPr>
              <w:jc w:val="center"/>
              <w:rPr>
                <w:rFonts w:eastAsia="Times New Roman"/>
                <w:b/>
                <w:bCs/>
                <w:sz w:val="16"/>
                <w:szCs w:val="16"/>
                <w:lang w:val="en-US" w:eastAsia="zh-CN"/>
              </w:rPr>
            </w:pPr>
            <w:r w:rsidRPr="00816568">
              <w:rPr>
                <w:rFonts w:ascii="SimSun" w:hAnsi="SimSun" w:cs="SimSun" w:hint="eastAsia"/>
                <w:b/>
                <w:bCs/>
                <w:sz w:val="16"/>
                <w:szCs w:val="16"/>
                <w:lang w:val="en-US" w:eastAsia="zh-CN"/>
              </w:rPr>
              <w:t>适用2</w:t>
            </w:r>
            <w:r w:rsidRPr="00816568">
              <w:rPr>
                <w:rFonts w:ascii="SimSun" w:hAnsi="SimSun" w:cs="SimSun"/>
                <w:b/>
                <w:bCs/>
                <w:sz w:val="16"/>
                <w:szCs w:val="16"/>
                <w:lang w:val="en-US" w:eastAsia="zh-CN"/>
              </w:rPr>
              <w:t>2%</w:t>
            </w:r>
            <w:r w:rsidRPr="00816568">
              <w:rPr>
                <w:rFonts w:ascii="SimSun" w:hAnsi="SimSun" w:cs="SimSun" w:hint="eastAsia"/>
                <w:b/>
                <w:bCs/>
                <w:sz w:val="16"/>
                <w:szCs w:val="16"/>
                <w:lang w:val="en-US" w:eastAsia="zh-CN"/>
              </w:rPr>
              <w:t>上限后的比额，最不发达国家的分摊比额不得超过0</w:t>
            </w:r>
            <w:r w:rsidRPr="00816568">
              <w:rPr>
                <w:rFonts w:ascii="SimSun" w:hAnsi="SimSun" w:cs="SimSun"/>
                <w:b/>
                <w:bCs/>
                <w:sz w:val="16"/>
                <w:szCs w:val="16"/>
                <w:lang w:val="en-US" w:eastAsia="zh-CN"/>
              </w:rPr>
              <w:t>.01%</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4765EC" w14:textId="77777777" w:rsidR="00816568" w:rsidRPr="00816568" w:rsidRDefault="00816568" w:rsidP="00816568">
            <w:pPr>
              <w:jc w:val="center"/>
              <w:rPr>
                <w:rFonts w:ascii="SimSun" w:hAnsi="SimSun" w:cs="SimSun"/>
                <w:b/>
                <w:bCs/>
                <w:sz w:val="16"/>
                <w:szCs w:val="22"/>
                <w:lang w:eastAsia="zh-CN"/>
              </w:rPr>
            </w:pPr>
            <w:r w:rsidRPr="00816568">
              <w:rPr>
                <w:rFonts w:eastAsia="Times New Roman"/>
                <w:b/>
                <w:bCs/>
                <w:sz w:val="16"/>
                <w:szCs w:val="22"/>
                <w:lang w:eastAsia="zh-CN"/>
              </w:rPr>
              <w:t>2023</w:t>
            </w:r>
            <w:r w:rsidRPr="00816568">
              <w:rPr>
                <w:rFonts w:ascii="SimSun" w:hAnsi="SimSun" w:cs="SimSun" w:hint="eastAsia"/>
                <w:b/>
                <w:bCs/>
                <w:sz w:val="16"/>
                <w:szCs w:val="22"/>
                <w:lang w:eastAsia="zh-CN"/>
              </w:rPr>
              <w:t>年1月1日应缴摊款</w:t>
            </w:r>
          </w:p>
          <w:p w14:paraId="1C1DD792" w14:textId="77777777" w:rsidR="00816568" w:rsidRPr="00816568" w:rsidRDefault="00816568" w:rsidP="00816568">
            <w:pPr>
              <w:jc w:val="center"/>
              <w:rPr>
                <w:rFonts w:eastAsia="Times New Roman"/>
                <w:b/>
                <w:bCs/>
                <w:sz w:val="16"/>
                <w:szCs w:val="22"/>
                <w:lang w:eastAsia="zh-CN"/>
              </w:rPr>
            </w:pPr>
            <w:r w:rsidRPr="00816568">
              <w:rPr>
                <w:rFonts w:ascii="SimSun" w:hAnsi="SimSun" w:cs="SimSun" w:hint="eastAsia"/>
                <w:b/>
                <w:bCs/>
                <w:sz w:val="16"/>
                <w:szCs w:val="22"/>
                <w:lang w:eastAsia="zh-CN"/>
              </w:rPr>
              <w:t>（美元）</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E3B56F" w14:textId="77777777" w:rsidR="00816568" w:rsidRPr="00816568" w:rsidRDefault="00816568" w:rsidP="00816568">
            <w:pPr>
              <w:jc w:val="center"/>
              <w:rPr>
                <w:rFonts w:ascii="SimSun" w:hAnsi="SimSun" w:cs="SimSun"/>
                <w:b/>
                <w:bCs/>
                <w:sz w:val="16"/>
                <w:szCs w:val="22"/>
                <w:lang w:eastAsia="zh-CN"/>
              </w:rPr>
            </w:pPr>
            <w:r w:rsidRPr="00816568">
              <w:rPr>
                <w:rFonts w:eastAsia="Times New Roman"/>
                <w:b/>
                <w:bCs/>
                <w:sz w:val="16"/>
                <w:szCs w:val="22"/>
                <w:lang w:eastAsia="zh-CN"/>
              </w:rPr>
              <w:t>2024</w:t>
            </w:r>
            <w:r w:rsidRPr="00816568">
              <w:rPr>
                <w:rFonts w:ascii="SimSun" w:hAnsi="SimSun" w:cs="SimSun" w:hint="eastAsia"/>
                <w:b/>
                <w:bCs/>
                <w:sz w:val="16"/>
                <w:szCs w:val="22"/>
                <w:lang w:eastAsia="zh-CN"/>
              </w:rPr>
              <w:t>年1月1日应缴摊款</w:t>
            </w:r>
          </w:p>
          <w:p w14:paraId="1DB44269" w14:textId="77777777" w:rsidR="00816568" w:rsidRPr="00816568" w:rsidRDefault="00816568" w:rsidP="00816568">
            <w:pPr>
              <w:jc w:val="center"/>
              <w:rPr>
                <w:rFonts w:eastAsia="Times New Roman"/>
                <w:b/>
                <w:bCs/>
                <w:sz w:val="16"/>
                <w:szCs w:val="16"/>
                <w:lang w:val="en-US" w:eastAsia="zh-CN"/>
              </w:rPr>
            </w:pPr>
            <w:r w:rsidRPr="00816568">
              <w:rPr>
                <w:rFonts w:ascii="SimSun" w:hAnsi="SimSun" w:cs="SimSun" w:hint="eastAsia"/>
                <w:b/>
                <w:bCs/>
                <w:sz w:val="16"/>
                <w:szCs w:val="22"/>
                <w:lang w:eastAsia="zh-CN"/>
              </w:rPr>
              <w:t>（美元）</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647CE1" w14:textId="77777777" w:rsidR="00816568" w:rsidRPr="00816568" w:rsidRDefault="00816568" w:rsidP="00816568">
            <w:pPr>
              <w:jc w:val="center"/>
              <w:rPr>
                <w:rFonts w:ascii="SimSun" w:hAnsi="SimSun" w:cs="SimSun"/>
                <w:b/>
                <w:bCs/>
                <w:sz w:val="16"/>
                <w:szCs w:val="22"/>
                <w:lang w:eastAsia="zh-CN"/>
              </w:rPr>
            </w:pPr>
            <w:r w:rsidRPr="00816568">
              <w:rPr>
                <w:rFonts w:eastAsia="Times New Roman"/>
                <w:b/>
                <w:bCs/>
                <w:sz w:val="16"/>
                <w:szCs w:val="22"/>
                <w:lang w:eastAsia="zh-CN"/>
              </w:rPr>
              <w:t>2023-2024</w:t>
            </w:r>
            <w:r w:rsidRPr="00816568">
              <w:rPr>
                <w:rFonts w:ascii="SimSun" w:hAnsi="SimSun" w:cs="SimSun" w:hint="eastAsia"/>
                <w:b/>
                <w:bCs/>
                <w:sz w:val="16"/>
                <w:szCs w:val="22"/>
                <w:lang w:eastAsia="zh-CN"/>
              </w:rPr>
              <w:t>年共计</w:t>
            </w:r>
          </w:p>
          <w:p w14:paraId="55178932" w14:textId="77777777" w:rsidR="00816568" w:rsidRPr="00816568" w:rsidRDefault="00816568" w:rsidP="00816568">
            <w:pPr>
              <w:jc w:val="center"/>
              <w:rPr>
                <w:rFonts w:eastAsia="Times New Roman"/>
                <w:b/>
                <w:bCs/>
                <w:sz w:val="16"/>
                <w:szCs w:val="16"/>
                <w:lang w:val="en-US" w:eastAsia="zh-CN"/>
              </w:rPr>
            </w:pPr>
            <w:r w:rsidRPr="00816568">
              <w:rPr>
                <w:rFonts w:ascii="SimSun" w:hAnsi="SimSun" w:cs="SimSun" w:hint="eastAsia"/>
                <w:b/>
                <w:bCs/>
                <w:sz w:val="16"/>
                <w:szCs w:val="22"/>
                <w:lang w:eastAsia="zh-CN"/>
              </w:rPr>
              <w:t>（美元）</w:t>
            </w:r>
          </w:p>
        </w:tc>
      </w:tr>
      <w:tr w:rsidR="0062592C" w:rsidRPr="00816568" w14:paraId="237BDBDA" w14:textId="77777777" w:rsidTr="0056006B">
        <w:trPr>
          <w:trHeight w:val="930"/>
        </w:trPr>
        <w:tc>
          <w:tcPr>
            <w:tcW w:w="40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5107D1" w14:textId="77777777" w:rsidR="00816568" w:rsidRPr="00816568" w:rsidRDefault="00816568" w:rsidP="00816568">
            <w:pPr>
              <w:jc w:val="left"/>
              <w:rPr>
                <w:rFonts w:ascii="Calibri" w:eastAsia="Times New Roman"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A5B857" w14:textId="77777777" w:rsidR="00816568" w:rsidRPr="00816568" w:rsidRDefault="00816568" w:rsidP="00816568">
            <w:pPr>
              <w:jc w:val="left"/>
              <w:rPr>
                <w:rFonts w:eastAsia="Times New Roman"/>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9DC329" w14:textId="77777777" w:rsidR="00816568" w:rsidRPr="00816568" w:rsidRDefault="00816568" w:rsidP="00816568">
            <w:pPr>
              <w:jc w:val="left"/>
              <w:rPr>
                <w:rFonts w:eastAsia="Times New Roman"/>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54E8C4" w14:textId="77777777" w:rsidR="00816568" w:rsidRPr="00816568" w:rsidRDefault="00816568" w:rsidP="00816568">
            <w:pPr>
              <w:jc w:val="left"/>
              <w:rPr>
                <w:rFonts w:eastAsia="Times New Roman"/>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727E1E" w14:textId="77777777" w:rsidR="00816568" w:rsidRPr="00816568" w:rsidRDefault="00816568" w:rsidP="00816568">
            <w:pPr>
              <w:jc w:val="left"/>
              <w:rPr>
                <w:rFonts w:eastAsia="Times New Roman"/>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5D39B6" w14:textId="77777777" w:rsidR="00816568" w:rsidRPr="00816568" w:rsidRDefault="00816568" w:rsidP="00816568">
            <w:pPr>
              <w:jc w:val="left"/>
              <w:rPr>
                <w:rFonts w:eastAsia="Times New Roman"/>
                <w:b/>
                <w:bCs/>
                <w:sz w:val="16"/>
                <w:szCs w:val="16"/>
                <w:lang w:val="en-US" w:eastAsia="zh-CN"/>
              </w:rPr>
            </w:pPr>
          </w:p>
        </w:tc>
      </w:tr>
      <w:tr w:rsidR="0062592C" w:rsidRPr="00816568" w14:paraId="1938CF5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1AE00C7" w14:textId="77777777" w:rsidR="00816568" w:rsidRPr="00816568" w:rsidRDefault="00816568" w:rsidP="00816568">
            <w:pPr>
              <w:jc w:val="left"/>
              <w:rPr>
                <w:sz w:val="18"/>
                <w:szCs w:val="18"/>
                <w:lang w:val="en-US" w:eastAsia="zh-CN"/>
              </w:rPr>
            </w:pPr>
            <w:proofErr w:type="spellStart"/>
            <w:r w:rsidRPr="00816568">
              <w:rPr>
                <w:sz w:val="18"/>
                <w:szCs w:val="18"/>
              </w:rPr>
              <w:t>阿富汗</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B60B02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7539F0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E0923A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230</w:t>
            </w:r>
          </w:p>
        </w:tc>
        <w:tc>
          <w:tcPr>
            <w:tcW w:w="1180" w:type="dxa"/>
            <w:tcBorders>
              <w:top w:val="nil"/>
              <w:left w:val="nil"/>
              <w:bottom w:val="single" w:sz="4" w:space="0" w:color="auto"/>
              <w:right w:val="single" w:sz="4" w:space="0" w:color="auto"/>
            </w:tcBorders>
            <w:shd w:val="clear" w:color="auto" w:fill="auto"/>
            <w:noWrap/>
            <w:vAlign w:val="center"/>
            <w:hideMark/>
          </w:tcPr>
          <w:p w14:paraId="1FAA134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252</w:t>
            </w:r>
          </w:p>
        </w:tc>
        <w:tc>
          <w:tcPr>
            <w:tcW w:w="1180" w:type="dxa"/>
            <w:tcBorders>
              <w:top w:val="nil"/>
              <w:left w:val="nil"/>
              <w:bottom w:val="single" w:sz="4" w:space="0" w:color="auto"/>
              <w:right w:val="single" w:sz="4" w:space="0" w:color="auto"/>
            </w:tcBorders>
            <w:shd w:val="clear" w:color="auto" w:fill="auto"/>
            <w:noWrap/>
            <w:vAlign w:val="center"/>
            <w:hideMark/>
          </w:tcPr>
          <w:p w14:paraId="5AB2D24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482</w:t>
            </w:r>
          </w:p>
        </w:tc>
      </w:tr>
      <w:tr w:rsidR="0062592C" w:rsidRPr="00816568" w14:paraId="525C008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376501C" w14:textId="77777777" w:rsidR="00816568" w:rsidRPr="00816568" w:rsidRDefault="00816568" w:rsidP="00816568">
            <w:pPr>
              <w:jc w:val="left"/>
              <w:rPr>
                <w:sz w:val="18"/>
                <w:szCs w:val="18"/>
                <w:lang w:val="en-US" w:eastAsia="zh-CN"/>
              </w:rPr>
            </w:pPr>
            <w:proofErr w:type="spellStart"/>
            <w:r w:rsidRPr="00816568">
              <w:rPr>
                <w:sz w:val="18"/>
                <w:szCs w:val="18"/>
              </w:rPr>
              <w:t>阿尔巴尼亚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CEC1B6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8E471C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EEE731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307</w:t>
            </w:r>
          </w:p>
        </w:tc>
        <w:tc>
          <w:tcPr>
            <w:tcW w:w="1180" w:type="dxa"/>
            <w:tcBorders>
              <w:top w:val="nil"/>
              <w:left w:val="nil"/>
              <w:bottom w:val="single" w:sz="4" w:space="0" w:color="auto"/>
              <w:right w:val="single" w:sz="4" w:space="0" w:color="auto"/>
            </w:tcBorders>
            <w:shd w:val="clear" w:color="auto" w:fill="auto"/>
            <w:noWrap/>
            <w:vAlign w:val="center"/>
            <w:hideMark/>
          </w:tcPr>
          <w:p w14:paraId="3CC29E0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336</w:t>
            </w:r>
          </w:p>
        </w:tc>
        <w:tc>
          <w:tcPr>
            <w:tcW w:w="1180" w:type="dxa"/>
            <w:tcBorders>
              <w:top w:val="nil"/>
              <w:left w:val="nil"/>
              <w:bottom w:val="single" w:sz="4" w:space="0" w:color="auto"/>
              <w:right w:val="single" w:sz="4" w:space="0" w:color="auto"/>
            </w:tcBorders>
            <w:shd w:val="clear" w:color="auto" w:fill="auto"/>
            <w:noWrap/>
            <w:vAlign w:val="center"/>
            <w:hideMark/>
          </w:tcPr>
          <w:p w14:paraId="1135A73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643</w:t>
            </w:r>
          </w:p>
        </w:tc>
      </w:tr>
      <w:tr w:rsidR="0062592C" w:rsidRPr="00816568" w14:paraId="6E77369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E8D334E" w14:textId="77777777" w:rsidR="00816568" w:rsidRPr="00816568" w:rsidRDefault="00816568" w:rsidP="00816568">
            <w:pPr>
              <w:jc w:val="left"/>
              <w:rPr>
                <w:sz w:val="18"/>
                <w:szCs w:val="18"/>
                <w:lang w:val="en-US" w:eastAsia="zh-CN"/>
              </w:rPr>
            </w:pPr>
            <w:proofErr w:type="spellStart"/>
            <w:r w:rsidRPr="00816568">
              <w:rPr>
                <w:sz w:val="18"/>
                <w:szCs w:val="18"/>
              </w:rPr>
              <w:t>阿尔及利亚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9F5FF4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6D4EBBE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0.154</w:t>
            </w:r>
          </w:p>
        </w:tc>
        <w:tc>
          <w:tcPr>
            <w:tcW w:w="1180" w:type="dxa"/>
            <w:tcBorders>
              <w:top w:val="nil"/>
              <w:left w:val="nil"/>
              <w:bottom w:val="single" w:sz="4" w:space="0" w:color="auto"/>
              <w:right w:val="single" w:sz="4" w:space="0" w:color="auto"/>
            </w:tcBorders>
            <w:shd w:val="clear" w:color="auto" w:fill="auto"/>
            <w:noWrap/>
            <w:vAlign w:val="center"/>
            <w:hideMark/>
          </w:tcPr>
          <w:p w14:paraId="008C666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4,176</w:t>
            </w:r>
          </w:p>
        </w:tc>
        <w:tc>
          <w:tcPr>
            <w:tcW w:w="1180" w:type="dxa"/>
            <w:tcBorders>
              <w:top w:val="nil"/>
              <w:left w:val="nil"/>
              <w:bottom w:val="single" w:sz="4" w:space="0" w:color="auto"/>
              <w:right w:val="single" w:sz="4" w:space="0" w:color="auto"/>
            </w:tcBorders>
            <w:shd w:val="clear" w:color="auto" w:fill="auto"/>
            <w:noWrap/>
            <w:vAlign w:val="center"/>
            <w:hideMark/>
          </w:tcPr>
          <w:p w14:paraId="2541B8F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4,581</w:t>
            </w:r>
          </w:p>
        </w:tc>
        <w:tc>
          <w:tcPr>
            <w:tcW w:w="1180" w:type="dxa"/>
            <w:tcBorders>
              <w:top w:val="nil"/>
              <w:left w:val="nil"/>
              <w:bottom w:val="single" w:sz="4" w:space="0" w:color="auto"/>
              <w:right w:val="single" w:sz="4" w:space="0" w:color="auto"/>
            </w:tcBorders>
            <w:shd w:val="clear" w:color="auto" w:fill="auto"/>
            <w:noWrap/>
            <w:vAlign w:val="center"/>
            <w:hideMark/>
          </w:tcPr>
          <w:p w14:paraId="6561A80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8,757</w:t>
            </w:r>
          </w:p>
        </w:tc>
      </w:tr>
      <w:tr w:rsidR="0062592C" w:rsidRPr="00816568" w14:paraId="3F2271A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E77447B" w14:textId="77777777" w:rsidR="00816568" w:rsidRPr="00816568" w:rsidRDefault="00816568" w:rsidP="00816568">
            <w:pPr>
              <w:jc w:val="left"/>
              <w:rPr>
                <w:sz w:val="18"/>
                <w:szCs w:val="18"/>
                <w:lang w:val="en-US" w:eastAsia="zh-CN"/>
              </w:rPr>
            </w:pPr>
            <w:proofErr w:type="spellStart"/>
            <w:r w:rsidRPr="00816568">
              <w:rPr>
                <w:sz w:val="18"/>
                <w:szCs w:val="18"/>
              </w:rPr>
              <w:t>安哥拉</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08B10E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2144F4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031224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77FD5B2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4D9DF08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5EB5F34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76E9CA9" w14:textId="77777777" w:rsidR="00816568" w:rsidRPr="00816568" w:rsidRDefault="00816568" w:rsidP="00816568">
            <w:pPr>
              <w:jc w:val="left"/>
              <w:rPr>
                <w:sz w:val="18"/>
                <w:szCs w:val="18"/>
                <w:lang w:val="en-US" w:eastAsia="zh-CN"/>
              </w:rPr>
            </w:pPr>
            <w:proofErr w:type="spellStart"/>
            <w:r w:rsidRPr="00816568">
              <w:rPr>
                <w:sz w:val="18"/>
                <w:szCs w:val="18"/>
              </w:rPr>
              <w:t>安提瓜和巴布达</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97CD17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47BB1E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865645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hideMark/>
          </w:tcPr>
          <w:p w14:paraId="24C7C4B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hideMark/>
          </w:tcPr>
          <w:p w14:paraId="1ED14E4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40B96D9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542EF0C" w14:textId="77777777" w:rsidR="00816568" w:rsidRPr="00816568" w:rsidRDefault="00816568" w:rsidP="00816568">
            <w:pPr>
              <w:jc w:val="left"/>
              <w:rPr>
                <w:sz w:val="18"/>
                <w:szCs w:val="18"/>
                <w:lang w:val="en-US" w:eastAsia="zh-CN"/>
              </w:rPr>
            </w:pPr>
            <w:proofErr w:type="spellStart"/>
            <w:r w:rsidRPr="00816568">
              <w:rPr>
                <w:sz w:val="18"/>
                <w:szCs w:val="18"/>
              </w:rPr>
              <w:t>亚美尼亚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3D9435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0F8A82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E58F59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05D30FC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0D102DC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562</w:t>
            </w:r>
          </w:p>
        </w:tc>
      </w:tr>
      <w:tr w:rsidR="0062592C" w:rsidRPr="00816568" w14:paraId="6E551FE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4ADC6BF" w14:textId="77777777" w:rsidR="00816568" w:rsidRPr="00816568" w:rsidRDefault="00816568" w:rsidP="00816568">
            <w:pPr>
              <w:jc w:val="left"/>
              <w:rPr>
                <w:sz w:val="18"/>
                <w:szCs w:val="18"/>
                <w:lang w:val="en-US" w:eastAsia="zh-CN"/>
              </w:rPr>
            </w:pPr>
            <w:proofErr w:type="spellStart"/>
            <w:r w:rsidRPr="00816568">
              <w:rPr>
                <w:sz w:val="18"/>
                <w:szCs w:val="18"/>
              </w:rPr>
              <w:t>奥地利</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9AE4A2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6E5F9FE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6586EDD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26,015</w:t>
            </w:r>
          </w:p>
        </w:tc>
        <w:tc>
          <w:tcPr>
            <w:tcW w:w="1180" w:type="dxa"/>
            <w:tcBorders>
              <w:top w:val="nil"/>
              <w:left w:val="nil"/>
              <w:bottom w:val="single" w:sz="4" w:space="0" w:color="auto"/>
              <w:right w:val="single" w:sz="4" w:space="0" w:color="auto"/>
            </w:tcBorders>
            <w:shd w:val="clear" w:color="auto" w:fill="auto"/>
            <w:noWrap/>
            <w:vAlign w:val="center"/>
            <w:hideMark/>
          </w:tcPr>
          <w:p w14:paraId="045F012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28,534</w:t>
            </w:r>
          </w:p>
        </w:tc>
        <w:tc>
          <w:tcPr>
            <w:tcW w:w="1180" w:type="dxa"/>
            <w:tcBorders>
              <w:top w:val="nil"/>
              <w:left w:val="nil"/>
              <w:bottom w:val="single" w:sz="4" w:space="0" w:color="auto"/>
              <w:right w:val="single" w:sz="4" w:space="0" w:color="auto"/>
            </w:tcBorders>
            <w:shd w:val="clear" w:color="auto" w:fill="auto"/>
            <w:noWrap/>
            <w:vAlign w:val="center"/>
            <w:hideMark/>
          </w:tcPr>
          <w:p w14:paraId="4BBB5FC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54,549</w:t>
            </w:r>
          </w:p>
        </w:tc>
      </w:tr>
      <w:tr w:rsidR="0062592C" w:rsidRPr="00816568" w14:paraId="29B0D16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2B5512F" w14:textId="77777777" w:rsidR="00816568" w:rsidRPr="00816568" w:rsidRDefault="00816568" w:rsidP="00816568">
            <w:pPr>
              <w:jc w:val="left"/>
              <w:rPr>
                <w:sz w:val="18"/>
                <w:szCs w:val="18"/>
                <w:lang w:val="en-US" w:eastAsia="zh-CN"/>
              </w:rPr>
            </w:pPr>
            <w:proofErr w:type="spellStart"/>
            <w:r w:rsidRPr="00816568">
              <w:rPr>
                <w:sz w:val="18"/>
                <w:szCs w:val="18"/>
              </w:rPr>
              <w:t>阿塞拜疆</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0F84C8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209C58F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290ED77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1,149</w:t>
            </w:r>
          </w:p>
        </w:tc>
        <w:tc>
          <w:tcPr>
            <w:tcW w:w="1180" w:type="dxa"/>
            <w:tcBorders>
              <w:top w:val="nil"/>
              <w:left w:val="nil"/>
              <w:bottom w:val="single" w:sz="4" w:space="0" w:color="auto"/>
              <w:right w:val="single" w:sz="4" w:space="0" w:color="auto"/>
            </w:tcBorders>
            <w:shd w:val="clear" w:color="auto" w:fill="auto"/>
            <w:noWrap/>
            <w:vAlign w:val="center"/>
            <w:hideMark/>
          </w:tcPr>
          <w:p w14:paraId="396D169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1,261</w:t>
            </w:r>
          </w:p>
        </w:tc>
        <w:tc>
          <w:tcPr>
            <w:tcW w:w="1180" w:type="dxa"/>
            <w:tcBorders>
              <w:top w:val="nil"/>
              <w:left w:val="nil"/>
              <w:bottom w:val="single" w:sz="4" w:space="0" w:color="auto"/>
              <w:right w:val="single" w:sz="4" w:space="0" w:color="auto"/>
            </w:tcBorders>
            <w:shd w:val="clear" w:color="auto" w:fill="auto"/>
            <w:noWrap/>
            <w:vAlign w:val="center"/>
            <w:hideMark/>
          </w:tcPr>
          <w:p w14:paraId="2907C22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2,410</w:t>
            </w:r>
          </w:p>
        </w:tc>
      </w:tr>
      <w:tr w:rsidR="0062592C" w:rsidRPr="00816568" w14:paraId="121C30D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F5D1CF9" w14:textId="77777777" w:rsidR="00816568" w:rsidRPr="00816568" w:rsidRDefault="00816568" w:rsidP="00816568">
            <w:pPr>
              <w:jc w:val="left"/>
              <w:rPr>
                <w:sz w:val="18"/>
                <w:szCs w:val="18"/>
                <w:lang w:val="en-US" w:eastAsia="zh-CN"/>
              </w:rPr>
            </w:pPr>
            <w:proofErr w:type="spellStart"/>
            <w:r w:rsidRPr="00816568">
              <w:rPr>
                <w:sz w:val="18"/>
                <w:szCs w:val="18"/>
              </w:rPr>
              <w:t>巴哈马</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22D792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58D172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60BDC1B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728</w:t>
            </w:r>
          </w:p>
        </w:tc>
        <w:tc>
          <w:tcPr>
            <w:tcW w:w="1180" w:type="dxa"/>
            <w:tcBorders>
              <w:top w:val="nil"/>
              <w:left w:val="nil"/>
              <w:bottom w:val="single" w:sz="4" w:space="0" w:color="auto"/>
              <w:right w:val="single" w:sz="4" w:space="0" w:color="auto"/>
            </w:tcBorders>
            <w:shd w:val="clear" w:color="auto" w:fill="auto"/>
            <w:noWrap/>
            <w:vAlign w:val="center"/>
            <w:hideMark/>
          </w:tcPr>
          <w:p w14:paraId="6ABCF95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798</w:t>
            </w:r>
          </w:p>
        </w:tc>
        <w:tc>
          <w:tcPr>
            <w:tcW w:w="1180" w:type="dxa"/>
            <w:tcBorders>
              <w:top w:val="nil"/>
              <w:left w:val="nil"/>
              <w:bottom w:val="single" w:sz="4" w:space="0" w:color="auto"/>
              <w:right w:val="single" w:sz="4" w:space="0" w:color="auto"/>
            </w:tcBorders>
            <w:shd w:val="clear" w:color="auto" w:fill="auto"/>
            <w:noWrap/>
            <w:vAlign w:val="center"/>
            <w:hideMark/>
          </w:tcPr>
          <w:p w14:paraId="6EB7895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1,526</w:t>
            </w:r>
          </w:p>
        </w:tc>
      </w:tr>
      <w:tr w:rsidR="0062592C" w:rsidRPr="00816568" w14:paraId="2E9FDBA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8B3D90" w14:textId="77777777" w:rsidR="00816568" w:rsidRPr="00816568" w:rsidRDefault="00816568" w:rsidP="00816568">
            <w:pPr>
              <w:jc w:val="left"/>
              <w:rPr>
                <w:sz w:val="18"/>
                <w:szCs w:val="18"/>
                <w:lang w:val="en-US" w:eastAsia="zh-CN"/>
              </w:rPr>
            </w:pPr>
            <w:proofErr w:type="spellStart"/>
            <w:r w:rsidRPr="00816568">
              <w:rPr>
                <w:sz w:val="18"/>
                <w:szCs w:val="18"/>
              </w:rPr>
              <w:t>巴林</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EC5AEC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20CDFC1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0.076</w:t>
            </w:r>
          </w:p>
        </w:tc>
        <w:tc>
          <w:tcPr>
            <w:tcW w:w="1180" w:type="dxa"/>
            <w:tcBorders>
              <w:top w:val="nil"/>
              <w:left w:val="nil"/>
              <w:bottom w:val="single" w:sz="4" w:space="0" w:color="auto"/>
              <w:right w:val="single" w:sz="4" w:space="0" w:color="auto"/>
            </w:tcBorders>
            <w:shd w:val="clear" w:color="auto" w:fill="auto"/>
            <w:noWrap/>
            <w:vAlign w:val="center"/>
            <w:hideMark/>
          </w:tcPr>
          <w:p w14:paraId="194D510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2,069</w:t>
            </w:r>
          </w:p>
        </w:tc>
        <w:tc>
          <w:tcPr>
            <w:tcW w:w="1180" w:type="dxa"/>
            <w:tcBorders>
              <w:top w:val="nil"/>
              <w:left w:val="nil"/>
              <w:bottom w:val="single" w:sz="4" w:space="0" w:color="auto"/>
              <w:right w:val="single" w:sz="4" w:space="0" w:color="auto"/>
            </w:tcBorders>
            <w:shd w:val="clear" w:color="auto" w:fill="auto"/>
            <w:noWrap/>
            <w:vAlign w:val="center"/>
            <w:hideMark/>
          </w:tcPr>
          <w:p w14:paraId="462B573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2,269</w:t>
            </w:r>
          </w:p>
        </w:tc>
        <w:tc>
          <w:tcPr>
            <w:tcW w:w="1180" w:type="dxa"/>
            <w:tcBorders>
              <w:top w:val="nil"/>
              <w:left w:val="nil"/>
              <w:bottom w:val="single" w:sz="4" w:space="0" w:color="auto"/>
              <w:right w:val="single" w:sz="4" w:space="0" w:color="auto"/>
            </w:tcBorders>
            <w:shd w:val="clear" w:color="auto" w:fill="auto"/>
            <w:noWrap/>
            <w:vAlign w:val="center"/>
            <w:hideMark/>
          </w:tcPr>
          <w:p w14:paraId="07BE67C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4,338</w:t>
            </w:r>
          </w:p>
        </w:tc>
      </w:tr>
      <w:tr w:rsidR="0062592C" w:rsidRPr="00816568" w14:paraId="48973C4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5B9EBB5" w14:textId="77777777" w:rsidR="00816568" w:rsidRPr="00816568" w:rsidRDefault="00816568" w:rsidP="00816568">
            <w:pPr>
              <w:jc w:val="left"/>
              <w:rPr>
                <w:sz w:val="18"/>
                <w:szCs w:val="18"/>
                <w:lang w:val="en-US" w:eastAsia="zh-CN"/>
              </w:rPr>
            </w:pPr>
            <w:proofErr w:type="spellStart"/>
            <w:r w:rsidRPr="00816568">
              <w:rPr>
                <w:sz w:val="18"/>
                <w:szCs w:val="18"/>
              </w:rPr>
              <w:t>孟加拉国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894636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FB57E4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0B9E47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667ED3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2A8EEFE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24B0407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CEF4554" w14:textId="77777777" w:rsidR="00816568" w:rsidRPr="00816568" w:rsidRDefault="00816568" w:rsidP="00816568">
            <w:pPr>
              <w:jc w:val="left"/>
              <w:rPr>
                <w:sz w:val="18"/>
                <w:szCs w:val="18"/>
                <w:lang w:val="en-US" w:eastAsia="zh-CN"/>
              </w:rPr>
            </w:pPr>
            <w:proofErr w:type="spellStart"/>
            <w:r w:rsidRPr="00816568">
              <w:rPr>
                <w:sz w:val="18"/>
                <w:szCs w:val="18"/>
              </w:rPr>
              <w:t>巴巴多斯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2439EC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72FFEE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752DB5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307</w:t>
            </w:r>
          </w:p>
        </w:tc>
        <w:tc>
          <w:tcPr>
            <w:tcW w:w="1180" w:type="dxa"/>
            <w:tcBorders>
              <w:top w:val="nil"/>
              <w:left w:val="nil"/>
              <w:bottom w:val="single" w:sz="4" w:space="0" w:color="auto"/>
              <w:right w:val="single" w:sz="4" w:space="0" w:color="auto"/>
            </w:tcBorders>
            <w:shd w:val="clear" w:color="auto" w:fill="auto"/>
            <w:noWrap/>
            <w:vAlign w:val="center"/>
            <w:hideMark/>
          </w:tcPr>
          <w:p w14:paraId="00B5FA1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336</w:t>
            </w:r>
          </w:p>
        </w:tc>
        <w:tc>
          <w:tcPr>
            <w:tcW w:w="1180" w:type="dxa"/>
            <w:tcBorders>
              <w:top w:val="nil"/>
              <w:left w:val="nil"/>
              <w:bottom w:val="single" w:sz="4" w:space="0" w:color="auto"/>
              <w:right w:val="single" w:sz="4" w:space="0" w:color="auto"/>
            </w:tcBorders>
            <w:shd w:val="clear" w:color="auto" w:fill="auto"/>
            <w:noWrap/>
            <w:vAlign w:val="center"/>
            <w:hideMark/>
          </w:tcPr>
          <w:p w14:paraId="6047270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643</w:t>
            </w:r>
          </w:p>
        </w:tc>
      </w:tr>
      <w:tr w:rsidR="0062592C" w:rsidRPr="00816568" w14:paraId="7C83727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8A6A24D" w14:textId="77777777" w:rsidR="00816568" w:rsidRPr="00816568" w:rsidRDefault="00816568" w:rsidP="00816568">
            <w:pPr>
              <w:jc w:val="left"/>
              <w:rPr>
                <w:sz w:val="18"/>
                <w:szCs w:val="18"/>
                <w:lang w:val="en-US" w:eastAsia="zh-CN"/>
              </w:rPr>
            </w:pPr>
            <w:proofErr w:type="spellStart"/>
            <w:r w:rsidRPr="00816568">
              <w:rPr>
                <w:sz w:val="18"/>
                <w:szCs w:val="18"/>
              </w:rPr>
              <w:t>白俄罗斯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BAD21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4BF8F67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29145BF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1,571</w:t>
            </w:r>
          </w:p>
        </w:tc>
        <w:tc>
          <w:tcPr>
            <w:tcW w:w="1180" w:type="dxa"/>
            <w:tcBorders>
              <w:top w:val="nil"/>
              <w:left w:val="nil"/>
              <w:bottom w:val="single" w:sz="4" w:space="0" w:color="auto"/>
              <w:right w:val="single" w:sz="4" w:space="0" w:color="auto"/>
            </w:tcBorders>
            <w:shd w:val="clear" w:color="auto" w:fill="auto"/>
            <w:noWrap/>
            <w:vAlign w:val="center"/>
            <w:hideMark/>
          </w:tcPr>
          <w:p w14:paraId="0D19150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1,723</w:t>
            </w:r>
          </w:p>
        </w:tc>
        <w:tc>
          <w:tcPr>
            <w:tcW w:w="1180" w:type="dxa"/>
            <w:tcBorders>
              <w:top w:val="nil"/>
              <w:left w:val="nil"/>
              <w:bottom w:val="single" w:sz="4" w:space="0" w:color="auto"/>
              <w:right w:val="single" w:sz="4" w:space="0" w:color="auto"/>
            </w:tcBorders>
            <w:shd w:val="clear" w:color="auto" w:fill="auto"/>
            <w:noWrap/>
            <w:vAlign w:val="center"/>
            <w:hideMark/>
          </w:tcPr>
          <w:p w14:paraId="1648A8E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3,294</w:t>
            </w:r>
          </w:p>
        </w:tc>
      </w:tr>
      <w:tr w:rsidR="0062592C" w:rsidRPr="00816568" w14:paraId="1D29D8B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9CB17F2" w14:textId="77777777" w:rsidR="00816568" w:rsidRPr="00816568" w:rsidRDefault="00816568" w:rsidP="00816568">
            <w:pPr>
              <w:jc w:val="left"/>
              <w:rPr>
                <w:sz w:val="18"/>
                <w:szCs w:val="18"/>
                <w:lang w:val="en-US" w:eastAsia="zh-CN"/>
              </w:rPr>
            </w:pPr>
            <w:proofErr w:type="spellStart"/>
            <w:r w:rsidRPr="00816568">
              <w:rPr>
                <w:sz w:val="18"/>
                <w:szCs w:val="18"/>
              </w:rPr>
              <w:t>比利时</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F627B2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601B51A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1.169</w:t>
            </w:r>
          </w:p>
        </w:tc>
        <w:tc>
          <w:tcPr>
            <w:tcW w:w="1180" w:type="dxa"/>
            <w:tcBorders>
              <w:top w:val="nil"/>
              <w:left w:val="nil"/>
              <w:bottom w:val="single" w:sz="4" w:space="0" w:color="auto"/>
              <w:right w:val="single" w:sz="4" w:space="0" w:color="auto"/>
            </w:tcBorders>
            <w:shd w:val="clear" w:color="auto" w:fill="auto"/>
            <w:noWrap/>
            <w:vAlign w:val="center"/>
            <w:hideMark/>
          </w:tcPr>
          <w:p w14:paraId="131815E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31,724</w:t>
            </w:r>
          </w:p>
        </w:tc>
        <w:tc>
          <w:tcPr>
            <w:tcW w:w="1180" w:type="dxa"/>
            <w:tcBorders>
              <w:top w:val="nil"/>
              <w:left w:val="nil"/>
              <w:bottom w:val="single" w:sz="4" w:space="0" w:color="auto"/>
              <w:right w:val="single" w:sz="4" w:space="0" w:color="auto"/>
            </w:tcBorders>
            <w:shd w:val="clear" w:color="auto" w:fill="auto"/>
            <w:noWrap/>
            <w:vAlign w:val="center"/>
            <w:hideMark/>
          </w:tcPr>
          <w:p w14:paraId="1E0D65D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34,796</w:t>
            </w:r>
          </w:p>
        </w:tc>
        <w:tc>
          <w:tcPr>
            <w:tcW w:w="1180" w:type="dxa"/>
            <w:tcBorders>
              <w:top w:val="nil"/>
              <w:left w:val="nil"/>
              <w:bottom w:val="single" w:sz="4" w:space="0" w:color="auto"/>
              <w:right w:val="single" w:sz="4" w:space="0" w:color="auto"/>
            </w:tcBorders>
            <w:shd w:val="clear" w:color="auto" w:fill="auto"/>
            <w:noWrap/>
            <w:vAlign w:val="center"/>
            <w:hideMark/>
          </w:tcPr>
          <w:p w14:paraId="0309771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66,520</w:t>
            </w:r>
          </w:p>
        </w:tc>
      </w:tr>
      <w:tr w:rsidR="0062592C" w:rsidRPr="00816568" w14:paraId="6A2BBCF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96AA809" w14:textId="77777777" w:rsidR="00816568" w:rsidRPr="00816568" w:rsidRDefault="00816568" w:rsidP="00816568">
            <w:pPr>
              <w:jc w:val="left"/>
              <w:rPr>
                <w:sz w:val="18"/>
                <w:szCs w:val="18"/>
                <w:lang w:val="en-US" w:eastAsia="zh-CN"/>
              </w:rPr>
            </w:pPr>
            <w:proofErr w:type="spellStart"/>
            <w:r w:rsidRPr="00816568">
              <w:rPr>
                <w:sz w:val="18"/>
                <w:szCs w:val="18"/>
              </w:rPr>
              <w:t>伯利兹</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BBD58C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A03BFA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CDB6E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792D537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5AE6FAA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7544F29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AFCAB04" w14:textId="77777777" w:rsidR="00816568" w:rsidRPr="00816568" w:rsidRDefault="00816568" w:rsidP="00816568">
            <w:pPr>
              <w:jc w:val="left"/>
              <w:rPr>
                <w:sz w:val="18"/>
                <w:szCs w:val="18"/>
                <w:lang w:val="en-US" w:eastAsia="zh-CN"/>
              </w:rPr>
            </w:pPr>
            <w:proofErr w:type="spellStart"/>
            <w:r w:rsidRPr="00816568">
              <w:rPr>
                <w:sz w:val="18"/>
                <w:szCs w:val="18"/>
              </w:rPr>
              <w:t>贝宁</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A39922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DA8592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E71F4F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hideMark/>
          </w:tcPr>
          <w:p w14:paraId="04D00EA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hideMark/>
          </w:tcPr>
          <w:p w14:paraId="3CCF3C3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1131B6A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11CC142" w14:textId="77777777" w:rsidR="00816568" w:rsidRPr="00816568" w:rsidRDefault="00816568" w:rsidP="00816568">
            <w:pPr>
              <w:jc w:val="left"/>
              <w:rPr>
                <w:sz w:val="18"/>
                <w:szCs w:val="18"/>
                <w:lang w:val="en-US" w:eastAsia="zh-CN"/>
              </w:rPr>
            </w:pPr>
            <w:proofErr w:type="spellStart"/>
            <w:r w:rsidRPr="00816568">
              <w:rPr>
                <w:sz w:val="18"/>
                <w:szCs w:val="18"/>
              </w:rPr>
              <w:t>不丹</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72EF8C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00B21F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621FC2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00D464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6F22480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26D0080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B389A41" w14:textId="77777777" w:rsidR="00816568" w:rsidRPr="00816568" w:rsidRDefault="00816568" w:rsidP="00816568">
            <w:pPr>
              <w:jc w:val="left"/>
              <w:rPr>
                <w:sz w:val="18"/>
                <w:szCs w:val="18"/>
                <w:lang w:val="en-US" w:eastAsia="zh-CN"/>
              </w:rPr>
            </w:pPr>
            <w:r w:rsidRPr="00816568">
              <w:rPr>
                <w:sz w:val="18"/>
                <w:szCs w:val="18"/>
                <w:lang w:eastAsia="zh-CN"/>
              </w:rPr>
              <w:t>多民族玻利维亚国</w:t>
            </w:r>
          </w:p>
        </w:tc>
        <w:tc>
          <w:tcPr>
            <w:tcW w:w="1180" w:type="dxa"/>
            <w:tcBorders>
              <w:top w:val="nil"/>
              <w:left w:val="nil"/>
              <w:bottom w:val="single" w:sz="4" w:space="0" w:color="auto"/>
              <w:right w:val="single" w:sz="4" w:space="0" w:color="auto"/>
            </w:tcBorders>
            <w:shd w:val="clear" w:color="auto" w:fill="auto"/>
            <w:vAlign w:val="center"/>
            <w:hideMark/>
          </w:tcPr>
          <w:p w14:paraId="05827FF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A72E93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256A94D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728</w:t>
            </w:r>
          </w:p>
        </w:tc>
        <w:tc>
          <w:tcPr>
            <w:tcW w:w="1180" w:type="dxa"/>
            <w:tcBorders>
              <w:top w:val="nil"/>
              <w:left w:val="nil"/>
              <w:bottom w:val="single" w:sz="4" w:space="0" w:color="auto"/>
              <w:right w:val="single" w:sz="4" w:space="0" w:color="auto"/>
            </w:tcBorders>
            <w:shd w:val="clear" w:color="auto" w:fill="auto"/>
            <w:noWrap/>
            <w:vAlign w:val="center"/>
            <w:hideMark/>
          </w:tcPr>
          <w:p w14:paraId="04DCC14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798</w:t>
            </w:r>
          </w:p>
        </w:tc>
        <w:tc>
          <w:tcPr>
            <w:tcW w:w="1180" w:type="dxa"/>
            <w:tcBorders>
              <w:top w:val="nil"/>
              <w:left w:val="nil"/>
              <w:bottom w:val="single" w:sz="4" w:space="0" w:color="auto"/>
              <w:right w:val="single" w:sz="4" w:space="0" w:color="auto"/>
            </w:tcBorders>
            <w:shd w:val="clear" w:color="auto" w:fill="auto"/>
            <w:noWrap/>
            <w:vAlign w:val="center"/>
            <w:hideMark/>
          </w:tcPr>
          <w:p w14:paraId="23EF1A4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1,526</w:t>
            </w:r>
          </w:p>
        </w:tc>
      </w:tr>
      <w:tr w:rsidR="0062592C" w:rsidRPr="00816568" w14:paraId="0CE808A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5D2015E" w14:textId="77777777" w:rsidR="00816568" w:rsidRPr="00816568" w:rsidRDefault="00816568" w:rsidP="00816568">
            <w:pPr>
              <w:jc w:val="left"/>
              <w:rPr>
                <w:sz w:val="18"/>
                <w:szCs w:val="18"/>
                <w:lang w:val="en-US" w:eastAsia="zh-CN"/>
              </w:rPr>
            </w:pPr>
            <w:r w:rsidRPr="00816568">
              <w:rPr>
                <w:sz w:val="18"/>
                <w:szCs w:val="18"/>
                <w:lang w:eastAsia="zh-CN"/>
              </w:rPr>
              <w:t>波斯尼亚和黑塞哥维那</w:t>
            </w:r>
          </w:p>
        </w:tc>
        <w:tc>
          <w:tcPr>
            <w:tcW w:w="1180" w:type="dxa"/>
            <w:tcBorders>
              <w:top w:val="nil"/>
              <w:left w:val="nil"/>
              <w:bottom w:val="single" w:sz="4" w:space="0" w:color="auto"/>
              <w:right w:val="single" w:sz="4" w:space="0" w:color="auto"/>
            </w:tcBorders>
            <w:shd w:val="clear" w:color="auto" w:fill="auto"/>
            <w:vAlign w:val="center"/>
            <w:hideMark/>
          </w:tcPr>
          <w:p w14:paraId="348B256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0.012</w:t>
            </w:r>
          </w:p>
        </w:tc>
        <w:tc>
          <w:tcPr>
            <w:tcW w:w="1180" w:type="dxa"/>
            <w:tcBorders>
              <w:top w:val="nil"/>
              <w:left w:val="nil"/>
              <w:bottom w:val="single" w:sz="4" w:space="0" w:color="auto"/>
              <w:right w:val="single" w:sz="4" w:space="0" w:color="auto"/>
            </w:tcBorders>
            <w:shd w:val="clear" w:color="auto" w:fill="auto"/>
            <w:noWrap/>
            <w:vAlign w:val="center"/>
            <w:hideMark/>
          </w:tcPr>
          <w:p w14:paraId="59279B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0.017</w:t>
            </w:r>
          </w:p>
        </w:tc>
        <w:tc>
          <w:tcPr>
            <w:tcW w:w="1180" w:type="dxa"/>
            <w:tcBorders>
              <w:top w:val="nil"/>
              <w:left w:val="nil"/>
              <w:bottom w:val="single" w:sz="4" w:space="0" w:color="auto"/>
              <w:right w:val="single" w:sz="4" w:space="0" w:color="auto"/>
            </w:tcBorders>
            <w:shd w:val="clear" w:color="auto" w:fill="auto"/>
            <w:noWrap/>
            <w:vAlign w:val="center"/>
            <w:hideMark/>
          </w:tcPr>
          <w:p w14:paraId="5F93623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460</w:t>
            </w:r>
          </w:p>
        </w:tc>
        <w:tc>
          <w:tcPr>
            <w:tcW w:w="1180" w:type="dxa"/>
            <w:tcBorders>
              <w:top w:val="nil"/>
              <w:left w:val="nil"/>
              <w:bottom w:val="single" w:sz="4" w:space="0" w:color="auto"/>
              <w:right w:val="single" w:sz="4" w:space="0" w:color="auto"/>
            </w:tcBorders>
            <w:shd w:val="clear" w:color="auto" w:fill="auto"/>
            <w:noWrap/>
            <w:vAlign w:val="center"/>
            <w:hideMark/>
          </w:tcPr>
          <w:p w14:paraId="342CF97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504</w:t>
            </w:r>
          </w:p>
        </w:tc>
        <w:tc>
          <w:tcPr>
            <w:tcW w:w="1180" w:type="dxa"/>
            <w:tcBorders>
              <w:top w:val="nil"/>
              <w:left w:val="nil"/>
              <w:bottom w:val="single" w:sz="4" w:space="0" w:color="auto"/>
              <w:right w:val="single" w:sz="4" w:space="0" w:color="auto"/>
            </w:tcBorders>
            <w:shd w:val="clear" w:color="auto" w:fill="auto"/>
            <w:noWrap/>
            <w:vAlign w:val="center"/>
            <w:hideMark/>
          </w:tcPr>
          <w:p w14:paraId="3C6BC16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964</w:t>
            </w:r>
          </w:p>
        </w:tc>
      </w:tr>
      <w:tr w:rsidR="0062592C" w:rsidRPr="00816568" w14:paraId="662D930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C9FCB66" w14:textId="77777777" w:rsidR="00816568" w:rsidRPr="00816568" w:rsidRDefault="00816568" w:rsidP="00816568">
            <w:pPr>
              <w:jc w:val="left"/>
              <w:rPr>
                <w:sz w:val="18"/>
                <w:szCs w:val="18"/>
                <w:lang w:val="en-US" w:eastAsia="zh-CN"/>
              </w:rPr>
            </w:pPr>
            <w:proofErr w:type="spellStart"/>
            <w:r w:rsidRPr="00816568">
              <w:rPr>
                <w:sz w:val="18"/>
                <w:szCs w:val="18"/>
              </w:rPr>
              <w:t>博茨瓦纳</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94AE9C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29F6B24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0.021</w:t>
            </w:r>
          </w:p>
        </w:tc>
        <w:tc>
          <w:tcPr>
            <w:tcW w:w="1180" w:type="dxa"/>
            <w:tcBorders>
              <w:top w:val="nil"/>
              <w:left w:val="nil"/>
              <w:bottom w:val="single" w:sz="4" w:space="0" w:color="auto"/>
              <w:right w:val="single" w:sz="4" w:space="0" w:color="auto"/>
            </w:tcBorders>
            <w:shd w:val="clear" w:color="auto" w:fill="auto"/>
            <w:noWrap/>
            <w:vAlign w:val="center"/>
            <w:hideMark/>
          </w:tcPr>
          <w:p w14:paraId="7822693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575</w:t>
            </w:r>
          </w:p>
        </w:tc>
        <w:tc>
          <w:tcPr>
            <w:tcW w:w="1180" w:type="dxa"/>
            <w:tcBorders>
              <w:top w:val="nil"/>
              <w:left w:val="nil"/>
              <w:bottom w:val="single" w:sz="4" w:space="0" w:color="auto"/>
              <w:right w:val="single" w:sz="4" w:space="0" w:color="auto"/>
            </w:tcBorders>
            <w:shd w:val="clear" w:color="auto" w:fill="auto"/>
            <w:noWrap/>
            <w:vAlign w:val="center"/>
            <w:hideMark/>
          </w:tcPr>
          <w:p w14:paraId="5B2A725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630</w:t>
            </w:r>
          </w:p>
        </w:tc>
        <w:tc>
          <w:tcPr>
            <w:tcW w:w="1180" w:type="dxa"/>
            <w:tcBorders>
              <w:top w:val="nil"/>
              <w:left w:val="nil"/>
              <w:bottom w:val="single" w:sz="4" w:space="0" w:color="auto"/>
              <w:right w:val="single" w:sz="4" w:space="0" w:color="auto"/>
            </w:tcBorders>
            <w:shd w:val="clear" w:color="auto" w:fill="auto"/>
            <w:noWrap/>
            <w:vAlign w:val="center"/>
            <w:hideMark/>
          </w:tcPr>
          <w:p w14:paraId="0672337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1,205</w:t>
            </w:r>
          </w:p>
        </w:tc>
      </w:tr>
      <w:tr w:rsidR="0062592C" w:rsidRPr="00816568" w14:paraId="06941F3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D6F61B7" w14:textId="77777777" w:rsidR="00816568" w:rsidRPr="00816568" w:rsidRDefault="00816568" w:rsidP="00816568">
            <w:pPr>
              <w:jc w:val="left"/>
              <w:rPr>
                <w:sz w:val="18"/>
                <w:szCs w:val="18"/>
                <w:lang w:val="en-US" w:eastAsia="zh-CN"/>
              </w:rPr>
            </w:pPr>
            <w:proofErr w:type="spellStart"/>
            <w:r w:rsidRPr="00816568">
              <w:rPr>
                <w:sz w:val="18"/>
                <w:szCs w:val="18"/>
              </w:rPr>
              <w:t>巴西</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5049D5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0D1425B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2.842</w:t>
            </w:r>
          </w:p>
        </w:tc>
        <w:tc>
          <w:tcPr>
            <w:tcW w:w="1180" w:type="dxa"/>
            <w:tcBorders>
              <w:top w:val="nil"/>
              <w:left w:val="nil"/>
              <w:bottom w:val="single" w:sz="4" w:space="0" w:color="auto"/>
              <w:right w:val="single" w:sz="4" w:space="0" w:color="auto"/>
            </w:tcBorders>
            <w:shd w:val="clear" w:color="auto" w:fill="auto"/>
            <w:noWrap/>
            <w:vAlign w:val="center"/>
            <w:hideMark/>
          </w:tcPr>
          <w:p w14:paraId="58F87A0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77,126</w:t>
            </w:r>
          </w:p>
        </w:tc>
        <w:tc>
          <w:tcPr>
            <w:tcW w:w="1180" w:type="dxa"/>
            <w:tcBorders>
              <w:top w:val="nil"/>
              <w:left w:val="nil"/>
              <w:bottom w:val="single" w:sz="4" w:space="0" w:color="auto"/>
              <w:right w:val="single" w:sz="4" w:space="0" w:color="auto"/>
            </w:tcBorders>
            <w:shd w:val="clear" w:color="auto" w:fill="auto"/>
            <w:noWrap/>
            <w:vAlign w:val="center"/>
            <w:hideMark/>
          </w:tcPr>
          <w:p w14:paraId="4F6F665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84,594</w:t>
            </w:r>
          </w:p>
        </w:tc>
        <w:tc>
          <w:tcPr>
            <w:tcW w:w="1180" w:type="dxa"/>
            <w:tcBorders>
              <w:top w:val="nil"/>
              <w:left w:val="nil"/>
              <w:bottom w:val="single" w:sz="4" w:space="0" w:color="auto"/>
              <w:right w:val="single" w:sz="4" w:space="0" w:color="auto"/>
            </w:tcBorders>
            <w:shd w:val="clear" w:color="auto" w:fill="auto"/>
            <w:noWrap/>
            <w:vAlign w:val="center"/>
            <w:hideMark/>
          </w:tcPr>
          <w:p w14:paraId="7FB6101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161,720</w:t>
            </w:r>
          </w:p>
        </w:tc>
      </w:tr>
      <w:tr w:rsidR="0062592C" w:rsidRPr="00816568" w14:paraId="76963F3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B7D76BC" w14:textId="77777777" w:rsidR="00816568" w:rsidRPr="00816568" w:rsidRDefault="00816568" w:rsidP="00816568">
            <w:pPr>
              <w:jc w:val="left"/>
              <w:rPr>
                <w:sz w:val="18"/>
                <w:szCs w:val="18"/>
                <w:lang w:val="en-US" w:eastAsia="zh-CN"/>
              </w:rPr>
            </w:pPr>
            <w:proofErr w:type="spellStart"/>
            <w:r w:rsidRPr="00816568">
              <w:rPr>
                <w:sz w:val="18"/>
                <w:szCs w:val="18"/>
              </w:rPr>
              <w:t>保加利亚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74105A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3481CAB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724B283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2,146</w:t>
            </w:r>
          </w:p>
        </w:tc>
        <w:tc>
          <w:tcPr>
            <w:tcW w:w="1180" w:type="dxa"/>
            <w:tcBorders>
              <w:top w:val="nil"/>
              <w:left w:val="nil"/>
              <w:bottom w:val="single" w:sz="4" w:space="0" w:color="auto"/>
              <w:right w:val="single" w:sz="4" w:space="0" w:color="auto"/>
            </w:tcBorders>
            <w:shd w:val="clear" w:color="auto" w:fill="auto"/>
            <w:noWrap/>
            <w:vAlign w:val="center"/>
            <w:hideMark/>
          </w:tcPr>
          <w:p w14:paraId="4852E6B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2,353</w:t>
            </w:r>
          </w:p>
        </w:tc>
        <w:tc>
          <w:tcPr>
            <w:tcW w:w="1180" w:type="dxa"/>
            <w:tcBorders>
              <w:top w:val="nil"/>
              <w:left w:val="nil"/>
              <w:bottom w:val="single" w:sz="4" w:space="0" w:color="auto"/>
              <w:right w:val="single" w:sz="4" w:space="0" w:color="auto"/>
            </w:tcBorders>
            <w:shd w:val="clear" w:color="auto" w:fill="auto"/>
            <w:noWrap/>
            <w:vAlign w:val="center"/>
            <w:hideMark/>
          </w:tcPr>
          <w:p w14:paraId="2F6952B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4,499</w:t>
            </w:r>
          </w:p>
        </w:tc>
      </w:tr>
      <w:tr w:rsidR="0062592C" w:rsidRPr="00816568" w14:paraId="7B3D708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D033468" w14:textId="77777777" w:rsidR="00816568" w:rsidRPr="00816568" w:rsidRDefault="00816568" w:rsidP="00816568">
            <w:pPr>
              <w:jc w:val="left"/>
              <w:rPr>
                <w:sz w:val="18"/>
                <w:szCs w:val="18"/>
                <w:lang w:val="en-US" w:eastAsia="zh-CN"/>
              </w:rPr>
            </w:pPr>
            <w:proofErr w:type="spellStart"/>
            <w:r w:rsidRPr="00816568">
              <w:rPr>
                <w:sz w:val="18"/>
                <w:szCs w:val="18"/>
              </w:rPr>
              <w:t>布基纳法索</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EFE727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27B173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736E2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1FA073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6968F9A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51BD673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F12B91D" w14:textId="77777777" w:rsidR="00816568" w:rsidRPr="00816568" w:rsidRDefault="00816568" w:rsidP="00816568">
            <w:pPr>
              <w:jc w:val="left"/>
              <w:rPr>
                <w:sz w:val="18"/>
                <w:szCs w:val="18"/>
                <w:lang w:val="en-US" w:eastAsia="zh-CN"/>
              </w:rPr>
            </w:pPr>
            <w:proofErr w:type="spellStart"/>
            <w:r w:rsidRPr="00816568">
              <w:rPr>
                <w:sz w:val="18"/>
                <w:szCs w:val="18"/>
              </w:rPr>
              <w:t>布隆迪</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C54983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60CB4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06427D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0D58EE9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27C528D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60B14D8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A2EC83B" w14:textId="77777777" w:rsidR="00816568" w:rsidRPr="00816568" w:rsidRDefault="00816568" w:rsidP="00816568">
            <w:pPr>
              <w:jc w:val="left"/>
              <w:rPr>
                <w:sz w:val="18"/>
                <w:szCs w:val="18"/>
                <w:lang w:val="en-US" w:eastAsia="zh-CN"/>
              </w:rPr>
            </w:pPr>
            <w:proofErr w:type="spellStart"/>
            <w:r w:rsidRPr="00816568">
              <w:rPr>
                <w:sz w:val="18"/>
                <w:szCs w:val="18"/>
              </w:rPr>
              <w:t>柬埔寨</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FC4724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4E61B8E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5FF7A5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05044DB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1125581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562</w:t>
            </w:r>
          </w:p>
        </w:tc>
      </w:tr>
      <w:tr w:rsidR="0062592C" w:rsidRPr="00816568" w14:paraId="3E3082D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F953AC" w14:textId="77777777" w:rsidR="00816568" w:rsidRPr="00816568" w:rsidRDefault="00816568" w:rsidP="00816568">
            <w:pPr>
              <w:jc w:val="left"/>
              <w:rPr>
                <w:sz w:val="18"/>
                <w:szCs w:val="18"/>
                <w:lang w:val="en-US" w:eastAsia="zh-CN"/>
              </w:rPr>
            </w:pPr>
            <w:proofErr w:type="spellStart"/>
            <w:r w:rsidRPr="00816568">
              <w:rPr>
                <w:sz w:val="18"/>
                <w:szCs w:val="18"/>
              </w:rPr>
              <w:t>喀麦隆</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40BB67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063C9E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6F4642A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498</w:t>
            </w:r>
          </w:p>
        </w:tc>
        <w:tc>
          <w:tcPr>
            <w:tcW w:w="1180" w:type="dxa"/>
            <w:tcBorders>
              <w:top w:val="nil"/>
              <w:left w:val="nil"/>
              <w:bottom w:val="single" w:sz="4" w:space="0" w:color="auto"/>
              <w:right w:val="single" w:sz="4" w:space="0" w:color="auto"/>
            </w:tcBorders>
            <w:shd w:val="clear" w:color="auto" w:fill="auto"/>
            <w:noWrap/>
            <w:vAlign w:val="center"/>
            <w:hideMark/>
          </w:tcPr>
          <w:p w14:paraId="75777A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546</w:t>
            </w:r>
          </w:p>
        </w:tc>
        <w:tc>
          <w:tcPr>
            <w:tcW w:w="1180" w:type="dxa"/>
            <w:tcBorders>
              <w:top w:val="nil"/>
              <w:left w:val="nil"/>
              <w:bottom w:val="single" w:sz="4" w:space="0" w:color="auto"/>
              <w:right w:val="single" w:sz="4" w:space="0" w:color="auto"/>
            </w:tcBorders>
            <w:shd w:val="clear" w:color="auto" w:fill="auto"/>
            <w:noWrap/>
            <w:vAlign w:val="center"/>
            <w:hideMark/>
          </w:tcPr>
          <w:p w14:paraId="03A7248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1,044</w:t>
            </w:r>
          </w:p>
        </w:tc>
      </w:tr>
      <w:tr w:rsidR="0062592C" w:rsidRPr="00816568" w14:paraId="02E5685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618565C" w14:textId="77777777" w:rsidR="00816568" w:rsidRPr="00816568" w:rsidRDefault="00816568" w:rsidP="00816568">
            <w:pPr>
              <w:jc w:val="left"/>
              <w:rPr>
                <w:sz w:val="18"/>
                <w:szCs w:val="18"/>
                <w:lang w:val="en-US" w:eastAsia="zh-CN"/>
              </w:rPr>
            </w:pPr>
            <w:proofErr w:type="spellStart"/>
            <w:r w:rsidRPr="00816568">
              <w:rPr>
                <w:sz w:val="18"/>
                <w:szCs w:val="18"/>
              </w:rPr>
              <w:t>佛得角</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EB5E29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2C356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AE1538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014D9D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19A2500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6661BC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5E10612" w14:textId="77777777" w:rsidR="00816568" w:rsidRPr="00816568" w:rsidRDefault="00816568" w:rsidP="00816568">
            <w:pPr>
              <w:jc w:val="left"/>
              <w:rPr>
                <w:sz w:val="18"/>
                <w:szCs w:val="18"/>
                <w:lang w:val="en-US" w:eastAsia="zh-CN"/>
              </w:rPr>
            </w:pPr>
            <w:proofErr w:type="spellStart"/>
            <w:r w:rsidRPr="00816568">
              <w:rPr>
                <w:sz w:val="18"/>
                <w:szCs w:val="18"/>
              </w:rPr>
              <w:t>中非共和国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4B2B9A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789B51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8F59A6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3132750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77C1870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15141ED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6450527" w14:textId="77777777" w:rsidR="00816568" w:rsidRPr="00816568" w:rsidRDefault="00816568" w:rsidP="00816568">
            <w:pPr>
              <w:jc w:val="left"/>
              <w:rPr>
                <w:sz w:val="18"/>
                <w:szCs w:val="18"/>
                <w:lang w:val="en-US" w:eastAsia="zh-CN"/>
              </w:rPr>
            </w:pPr>
            <w:proofErr w:type="spellStart"/>
            <w:r w:rsidRPr="00816568">
              <w:rPr>
                <w:sz w:val="18"/>
                <w:szCs w:val="18"/>
              </w:rPr>
              <w:t>乍得</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0E36AC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F853F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5D548C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hideMark/>
          </w:tcPr>
          <w:p w14:paraId="4255294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581E14E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735BFD5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FF0A1F5" w14:textId="77777777" w:rsidR="00816568" w:rsidRPr="00816568" w:rsidRDefault="00816568" w:rsidP="00816568">
            <w:pPr>
              <w:jc w:val="left"/>
              <w:rPr>
                <w:sz w:val="18"/>
                <w:szCs w:val="18"/>
                <w:lang w:val="en-US" w:eastAsia="zh-CN"/>
              </w:rPr>
            </w:pPr>
            <w:proofErr w:type="spellStart"/>
            <w:r w:rsidRPr="00816568">
              <w:rPr>
                <w:sz w:val="18"/>
                <w:szCs w:val="18"/>
              </w:rPr>
              <w:t>中国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D820B2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50F26D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21.535</w:t>
            </w:r>
          </w:p>
        </w:tc>
        <w:tc>
          <w:tcPr>
            <w:tcW w:w="1180" w:type="dxa"/>
            <w:tcBorders>
              <w:top w:val="nil"/>
              <w:left w:val="nil"/>
              <w:bottom w:val="single" w:sz="4" w:space="0" w:color="auto"/>
              <w:right w:val="single" w:sz="4" w:space="0" w:color="auto"/>
            </w:tcBorders>
            <w:shd w:val="clear" w:color="auto" w:fill="auto"/>
            <w:noWrap/>
            <w:vAlign w:val="center"/>
            <w:hideMark/>
          </w:tcPr>
          <w:p w14:paraId="7F6AFF6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584,438</w:t>
            </w:r>
          </w:p>
        </w:tc>
        <w:tc>
          <w:tcPr>
            <w:tcW w:w="1180" w:type="dxa"/>
            <w:tcBorders>
              <w:top w:val="nil"/>
              <w:left w:val="nil"/>
              <w:bottom w:val="single" w:sz="4" w:space="0" w:color="auto"/>
              <w:right w:val="single" w:sz="4" w:space="0" w:color="auto"/>
            </w:tcBorders>
            <w:shd w:val="clear" w:color="auto" w:fill="auto"/>
            <w:noWrap/>
            <w:vAlign w:val="center"/>
            <w:hideMark/>
          </w:tcPr>
          <w:p w14:paraId="46D4F98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641,032</w:t>
            </w:r>
          </w:p>
        </w:tc>
        <w:tc>
          <w:tcPr>
            <w:tcW w:w="1180" w:type="dxa"/>
            <w:tcBorders>
              <w:top w:val="nil"/>
              <w:left w:val="nil"/>
              <w:bottom w:val="single" w:sz="4" w:space="0" w:color="auto"/>
              <w:right w:val="single" w:sz="4" w:space="0" w:color="auto"/>
            </w:tcBorders>
            <w:shd w:val="clear" w:color="auto" w:fill="auto"/>
            <w:noWrap/>
            <w:vAlign w:val="center"/>
            <w:hideMark/>
          </w:tcPr>
          <w:p w14:paraId="73753AC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1,225,470</w:t>
            </w:r>
          </w:p>
        </w:tc>
      </w:tr>
      <w:tr w:rsidR="0062592C" w:rsidRPr="00816568" w14:paraId="443B044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B12DCEE" w14:textId="77777777" w:rsidR="00816568" w:rsidRPr="00816568" w:rsidRDefault="00816568" w:rsidP="00816568">
            <w:pPr>
              <w:jc w:val="left"/>
              <w:rPr>
                <w:sz w:val="18"/>
                <w:szCs w:val="18"/>
                <w:lang w:val="en-US" w:eastAsia="zh-CN"/>
              </w:rPr>
            </w:pPr>
            <w:proofErr w:type="spellStart"/>
            <w:r w:rsidRPr="00816568">
              <w:rPr>
                <w:sz w:val="18"/>
                <w:szCs w:val="18"/>
              </w:rPr>
              <w:t>哥伦比亚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DB266B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0.246</w:t>
            </w:r>
          </w:p>
        </w:tc>
        <w:tc>
          <w:tcPr>
            <w:tcW w:w="1180" w:type="dxa"/>
            <w:tcBorders>
              <w:top w:val="nil"/>
              <w:left w:val="nil"/>
              <w:bottom w:val="single" w:sz="4" w:space="0" w:color="auto"/>
              <w:right w:val="single" w:sz="4" w:space="0" w:color="auto"/>
            </w:tcBorders>
            <w:shd w:val="clear" w:color="auto" w:fill="auto"/>
            <w:noWrap/>
            <w:vAlign w:val="center"/>
            <w:hideMark/>
          </w:tcPr>
          <w:p w14:paraId="101B1C3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0.347</w:t>
            </w:r>
          </w:p>
        </w:tc>
        <w:tc>
          <w:tcPr>
            <w:tcW w:w="1180" w:type="dxa"/>
            <w:tcBorders>
              <w:top w:val="nil"/>
              <w:left w:val="nil"/>
              <w:bottom w:val="single" w:sz="4" w:space="0" w:color="auto"/>
              <w:right w:val="single" w:sz="4" w:space="0" w:color="auto"/>
            </w:tcBorders>
            <w:shd w:val="clear" w:color="auto" w:fill="auto"/>
            <w:noWrap/>
            <w:vAlign w:val="center"/>
            <w:hideMark/>
          </w:tcPr>
          <w:p w14:paraId="7B15A05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9,425</w:t>
            </w:r>
          </w:p>
        </w:tc>
        <w:tc>
          <w:tcPr>
            <w:tcW w:w="1180" w:type="dxa"/>
            <w:tcBorders>
              <w:top w:val="nil"/>
              <w:left w:val="nil"/>
              <w:bottom w:val="single" w:sz="4" w:space="0" w:color="auto"/>
              <w:right w:val="single" w:sz="4" w:space="0" w:color="auto"/>
            </w:tcBorders>
            <w:shd w:val="clear" w:color="auto" w:fill="auto"/>
            <w:noWrap/>
            <w:vAlign w:val="center"/>
            <w:hideMark/>
          </w:tcPr>
          <w:p w14:paraId="07B47B2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10,338</w:t>
            </w:r>
          </w:p>
        </w:tc>
        <w:tc>
          <w:tcPr>
            <w:tcW w:w="1180" w:type="dxa"/>
            <w:tcBorders>
              <w:top w:val="nil"/>
              <w:left w:val="nil"/>
              <w:bottom w:val="single" w:sz="4" w:space="0" w:color="auto"/>
              <w:right w:val="single" w:sz="4" w:space="0" w:color="auto"/>
            </w:tcBorders>
            <w:shd w:val="clear" w:color="auto" w:fill="auto"/>
            <w:noWrap/>
            <w:vAlign w:val="center"/>
            <w:hideMark/>
          </w:tcPr>
          <w:p w14:paraId="31E5495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19,763</w:t>
            </w:r>
          </w:p>
        </w:tc>
      </w:tr>
      <w:tr w:rsidR="0062592C" w:rsidRPr="00816568" w14:paraId="41791ED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71F7BFF" w14:textId="77777777" w:rsidR="00816568" w:rsidRPr="00816568" w:rsidRDefault="00816568" w:rsidP="00816568">
            <w:pPr>
              <w:jc w:val="left"/>
              <w:rPr>
                <w:sz w:val="18"/>
                <w:szCs w:val="18"/>
                <w:lang w:val="en-US" w:eastAsia="zh-CN"/>
              </w:rPr>
            </w:pPr>
            <w:proofErr w:type="spellStart"/>
            <w:r w:rsidRPr="00816568">
              <w:rPr>
                <w:sz w:val="18"/>
                <w:szCs w:val="18"/>
              </w:rPr>
              <w:t>科摩罗</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DE4B0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95676B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515A5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7A7AD0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549DB6C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0EC6926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A133A9" w14:textId="77777777" w:rsidR="00816568" w:rsidRPr="00816568" w:rsidRDefault="00816568" w:rsidP="00816568">
            <w:pPr>
              <w:jc w:val="left"/>
              <w:rPr>
                <w:sz w:val="18"/>
                <w:szCs w:val="18"/>
                <w:lang w:val="en-US" w:eastAsia="zh-CN"/>
              </w:rPr>
            </w:pPr>
            <w:proofErr w:type="spellStart"/>
            <w:r w:rsidRPr="00816568">
              <w:rPr>
                <w:sz w:val="18"/>
                <w:szCs w:val="18"/>
              </w:rPr>
              <w:t>刚果</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947C98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20A8EB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A12D4E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hideMark/>
          </w:tcPr>
          <w:p w14:paraId="6F7F9A5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hideMark/>
          </w:tcPr>
          <w:p w14:paraId="0D519B7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2BC02E3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2EC4A25" w14:textId="77777777" w:rsidR="00816568" w:rsidRPr="00816568" w:rsidRDefault="00816568" w:rsidP="00816568">
            <w:pPr>
              <w:jc w:val="left"/>
              <w:rPr>
                <w:sz w:val="18"/>
                <w:szCs w:val="18"/>
                <w:lang w:val="en-US" w:eastAsia="zh-CN"/>
              </w:rPr>
            </w:pPr>
            <w:proofErr w:type="spellStart"/>
            <w:r w:rsidRPr="00816568">
              <w:rPr>
                <w:sz w:val="18"/>
                <w:szCs w:val="18"/>
              </w:rPr>
              <w:t>哥斯达黎加</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DE5528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119B938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0.097</w:t>
            </w:r>
          </w:p>
        </w:tc>
        <w:tc>
          <w:tcPr>
            <w:tcW w:w="1180" w:type="dxa"/>
            <w:tcBorders>
              <w:top w:val="nil"/>
              <w:left w:val="nil"/>
              <w:bottom w:val="single" w:sz="4" w:space="0" w:color="auto"/>
              <w:right w:val="single" w:sz="4" w:space="0" w:color="auto"/>
            </w:tcBorders>
            <w:shd w:val="clear" w:color="auto" w:fill="auto"/>
            <w:noWrap/>
            <w:vAlign w:val="center"/>
            <w:hideMark/>
          </w:tcPr>
          <w:p w14:paraId="187697F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2,644</w:t>
            </w:r>
          </w:p>
        </w:tc>
        <w:tc>
          <w:tcPr>
            <w:tcW w:w="1180" w:type="dxa"/>
            <w:tcBorders>
              <w:top w:val="nil"/>
              <w:left w:val="nil"/>
              <w:bottom w:val="single" w:sz="4" w:space="0" w:color="auto"/>
              <w:right w:val="single" w:sz="4" w:space="0" w:color="auto"/>
            </w:tcBorders>
            <w:shd w:val="clear" w:color="auto" w:fill="auto"/>
            <w:noWrap/>
            <w:vAlign w:val="center"/>
            <w:hideMark/>
          </w:tcPr>
          <w:p w14:paraId="18B0282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2,900</w:t>
            </w:r>
          </w:p>
        </w:tc>
        <w:tc>
          <w:tcPr>
            <w:tcW w:w="1180" w:type="dxa"/>
            <w:tcBorders>
              <w:top w:val="nil"/>
              <w:left w:val="nil"/>
              <w:bottom w:val="single" w:sz="4" w:space="0" w:color="auto"/>
              <w:right w:val="single" w:sz="4" w:space="0" w:color="auto"/>
            </w:tcBorders>
            <w:shd w:val="clear" w:color="auto" w:fill="auto"/>
            <w:noWrap/>
            <w:vAlign w:val="center"/>
            <w:hideMark/>
          </w:tcPr>
          <w:p w14:paraId="390263E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5,543</w:t>
            </w:r>
          </w:p>
        </w:tc>
      </w:tr>
      <w:tr w:rsidR="0062592C" w:rsidRPr="00816568" w14:paraId="1C47DBB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6B92FBA" w14:textId="77777777" w:rsidR="00816568" w:rsidRPr="00816568" w:rsidRDefault="00816568" w:rsidP="00816568">
            <w:pPr>
              <w:jc w:val="left"/>
              <w:rPr>
                <w:sz w:val="18"/>
                <w:szCs w:val="18"/>
                <w:lang w:val="en-US" w:eastAsia="zh-CN"/>
              </w:rPr>
            </w:pPr>
            <w:proofErr w:type="spellStart"/>
            <w:r w:rsidRPr="00816568">
              <w:rPr>
                <w:sz w:val="18"/>
                <w:szCs w:val="18"/>
              </w:rPr>
              <w:t>科特迪瓦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96893D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0BFC6B7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6DB344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843</w:t>
            </w:r>
          </w:p>
        </w:tc>
        <w:tc>
          <w:tcPr>
            <w:tcW w:w="1180" w:type="dxa"/>
            <w:tcBorders>
              <w:top w:val="nil"/>
              <w:left w:val="nil"/>
              <w:bottom w:val="single" w:sz="4" w:space="0" w:color="auto"/>
              <w:right w:val="single" w:sz="4" w:space="0" w:color="auto"/>
            </w:tcBorders>
            <w:shd w:val="clear" w:color="auto" w:fill="auto"/>
            <w:noWrap/>
            <w:vAlign w:val="center"/>
            <w:hideMark/>
          </w:tcPr>
          <w:p w14:paraId="1165B89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925</w:t>
            </w:r>
          </w:p>
        </w:tc>
        <w:tc>
          <w:tcPr>
            <w:tcW w:w="1180" w:type="dxa"/>
            <w:tcBorders>
              <w:top w:val="nil"/>
              <w:left w:val="nil"/>
              <w:bottom w:val="single" w:sz="4" w:space="0" w:color="auto"/>
              <w:right w:val="single" w:sz="4" w:space="0" w:color="auto"/>
            </w:tcBorders>
            <w:shd w:val="clear" w:color="auto" w:fill="auto"/>
            <w:noWrap/>
            <w:vAlign w:val="center"/>
            <w:hideMark/>
          </w:tcPr>
          <w:p w14:paraId="066643E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1,767</w:t>
            </w:r>
          </w:p>
        </w:tc>
      </w:tr>
      <w:tr w:rsidR="0062592C" w:rsidRPr="00816568" w14:paraId="013CBCF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BC503C7" w14:textId="77777777" w:rsidR="00816568" w:rsidRPr="00816568" w:rsidRDefault="00816568" w:rsidP="00816568">
            <w:pPr>
              <w:jc w:val="left"/>
              <w:rPr>
                <w:sz w:val="18"/>
                <w:szCs w:val="18"/>
                <w:lang w:val="en-US" w:eastAsia="zh-CN"/>
              </w:rPr>
            </w:pPr>
            <w:proofErr w:type="spellStart"/>
            <w:r w:rsidRPr="00816568">
              <w:rPr>
                <w:sz w:val="18"/>
                <w:szCs w:val="18"/>
              </w:rPr>
              <w:t>克罗地亚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02EAC4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3994087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7F15B3E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3,487</w:t>
            </w:r>
          </w:p>
        </w:tc>
        <w:tc>
          <w:tcPr>
            <w:tcW w:w="1180" w:type="dxa"/>
            <w:tcBorders>
              <w:top w:val="nil"/>
              <w:left w:val="nil"/>
              <w:bottom w:val="single" w:sz="4" w:space="0" w:color="auto"/>
              <w:right w:val="single" w:sz="4" w:space="0" w:color="auto"/>
            </w:tcBorders>
            <w:shd w:val="clear" w:color="auto" w:fill="auto"/>
            <w:noWrap/>
            <w:vAlign w:val="center"/>
            <w:hideMark/>
          </w:tcPr>
          <w:p w14:paraId="7EA40D6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3,824</w:t>
            </w:r>
          </w:p>
        </w:tc>
        <w:tc>
          <w:tcPr>
            <w:tcW w:w="1180" w:type="dxa"/>
            <w:tcBorders>
              <w:top w:val="nil"/>
              <w:left w:val="nil"/>
              <w:bottom w:val="single" w:sz="4" w:space="0" w:color="auto"/>
              <w:right w:val="single" w:sz="4" w:space="0" w:color="auto"/>
            </w:tcBorders>
            <w:shd w:val="clear" w:color="auto" w:fill="auto"/>
            <w:noWrap/>
            <w:vAlign w:val="center"/>
            <w:hideMark/>
          </w:tcPr>
          <w:p w14:paraId="76A3B3F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7,311</w:t>
            </w:r>
          </w:p>
        </w:tc>
      </w:tr>
      <w:tr w:rsidR="0062592C" w:rsidRPr="00816568" w14:paraId="1CB220E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22A114C" w14:textId="77777777" w:rsidR="00816568" w:rsidRPr="00816568" w:rsidRDefault="00816568" w:rsidP="00816568">
            <w:pPr>
              <w:jc w:val="left"/>
              <w:rPr>
                <w:sz w:val="18"/>
                <w:szCs w:val="18"/>
                <w:lang w:val="en-US" w:eastAsia="zh-CN"/>
              </w:rPr>
            </w:pPr>
            <w:proofErr w:type="spellStart"/>
            <w:r w:rsidRPr="00816568">
              <w:rPr>
                <w:sz w:val="18"/>
                <w:szCs w:val="18"/>
              </w:rPr>
              <w:t>古巴</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2E6419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0670017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0.134</w:t>
            </w:r>
          </w:p>
        </w:tc>
        <w:tc>
          <w:tcPr>
            <w:tcW w:w="1180" w:type="dxa"/>
            <w:tcBorders>
              <w:top w:val="nil"/>
              <w:left w:val="nil"/>
              <w:bottom w:val="single" w:sz="4" w:space="0" w:color="auto"/>
              <w:right w:val="single" w:sz="4" w:space="0" w:color="auto"/>
            </w:tcBorders>
            <w:shd w:val="clear" w:color="auto" w:fill="auto"/>
            <w:noWrap/>
            <w:vAlign w:val="center"/>
            <w:hideMark/>
          </w:tcPr>
          <w:p w14:paraId="11F3D60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3,640</w:t>
            </w:r>
          </w:p>
        </w:tc>
        <w:tc>
          <w:tcPr>
            <w:tcW w:w="1180" w:type="dxa"/>
            <w:tcBorders>
              <w:top w:val="nil"/>
              <w:left w:val="nil"/>
              <w:bottom w:val="single" w:sz="4" w:space="0" w:color="auto"/>
              <w:right w:val="single" w:sz="4" w:space="0" w:color="auto"/>
            </w:tcBorders>
            <w:shd w:val="clear" w:color="auto" w:fill="auto"/>
            <w:noWrap/>
            <w:vAlign w:val="center"/>
            <w:hideMark/>
          </w:tcPr>
          <w:p w14:paraId="5266375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3,992</w:t>
            </w:r>
          </w:p>
        </w:tc>
        <w:tc>
          <w:tcPr>
            <w:tcW w:w="1180" w:type="dxa"/>
            <w:tcBorders>
              <w:top w:val="nil"/>
              <w:left w:val="nil"/>
              <w:bottom w:val="single" w:sz="4" w:space="0" w:color="auto"/>
              <w:right w:val="single" w:sz="4" w:space="0" w:color="auto"/>
            </w:tcBorders>
            <w:shd w:val="clear" w:color="auto" w:fill="auto"/>
            <w:noWrap/>
            <w:vAlign w:val="center"/>
            <w:hideMark/>
          </w:tcPr>
          <w:p w14:paraId="3666B17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7,632</w:t>
            </w:r>
          </w:p>
        </w:tc>
      </w:tr>
      <w:tr w:rsidR="0062592C" w:rsidRPr="00816568" w14:paraId="3C99F10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8A52A7C" w14:textId="77777777" w:rsidR="00816568" w:rsidRPr="00816568" w:rsidRDefault="00816568" w:rsidP="00816568">
            <w:pPr>
              <w:jc w:val="left"/>
              <w:rPr>
                <w:sz w:val="18"/>
                <w:szCs w:val="18"/>
                <w:lang w:val="en-US" w:eastAsia="zh-CN"/>
              </w:rPr>
            </w:pPr>
            <w:proofErr w:type="spellStart"/>
            <w:r w:rsidRPr="00816568">
              <w:rPr>
                <w:sz w:val="18"/>
                <w:szCs w:val="18"/>
              </w:rPr>
              <w:t>塞浦路斯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35BDED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267FD6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1162952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1,379</w:t>
            </w:r>
          </w:p>
        </w:tc>
        <w:tc>
          <w:tcPr>
            <w:tcW w:w="1180" w:type="dxa"/>
            <w:tcBorders>
              <w:top w:val="nil"/>
              <w:left w:val="nil"/>
              <w:bottom w:val="single" w:sz="4" w:space="0" w:color="auto"/>
              <w:right w:val="single" w:sz="4" w:space="0" w:color="auto"/>
            </w:tcBorders>
            <w:shd w:val="clear" w:color="auto" w:fill="auto"/>
            <w:noWrap/>
            <w:vAlign w:val="center"/>
            <w:hideMark/>
          </w:tcPr>
          <w:p w14:paraId="0E00F43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1,513</w:t>
            </w:r>
          </w:p>
        </w:tc>
        <w:tc>
          <w:tcPr>
            <w:tcW w:w="1180" w:type="dxa"/>
            <w:tcBorders>
              <w:top w:val="nil"/>
              <w:left w:val="nil"/>
              <w:bottom w:val="single" w:sz="4" w:space="0" w:color="auto"/>
              <w:right w:val="single" w:sz="4" w:space="0" w:color="auto"/>
            </w:tcBorders>
            <w:shd w:val="clear" w:color="auto" w:fill="auto"/>
            <w:noWrap/>
            <w:vAlign w:val="center"/>
            <w:hideMark/>
          </w:tcPr>
          <w:p w14:paraId="55A52C1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2,892</w:t>
            </w:r>
          </w:p>
        </w:tc>
      </w:tr>
      <w:tr w:rsidR="0062592C" w:rsidRPr="00816568" w14:paraId="644D623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8BFB476" w14:textId="77777777" w:rsidR="00816568" w:rsidRPr="00816568" w:rsidRDefault="00816568" w:rsidP="00816568">
            <w:pPr>
              <w:jc w:val="left"/>
              <w:rPr>
                <w:sz w:val="18"/>
                <w:szCs w:val="18"/>
                <w:lang w:val="en-US" w:eastAsia="zh-CN"/>
              </w:rPr>
            </w:pPr>
            <w:proofErr w:type="spellStart"/>
            <w:r w:rsidRPr="00816568">
              <w:rPr>
                <w:sz w:val="18"/>
                <w:szCs w:val="18"/>
              </w:rPr>
              <w:t>捷克语</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D7B11C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25668D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0.480</w:t>
            </w:r>
          </w:p>
        </w:tc>
        <w:tc>
          <w:tcPr>
            <w:tcW w:w="1180" w:type="dxa"/>
            <w:tcBorders>
              <w:top w:val="nil"/>
              <w:left w:val="nil"/>
              <w:bottom w:val="single" w:sz="4" w:space="0" w:color="auto"/>
              <w:right w:val="single" w:sz="4" w:space="0" w:color="auto"/>
            </w:tcBorders>
            <w:shd w:val="clear" w:color="auto" w:fill="auto"/>
            <w:noWrap/>
            <w:vAlign w:val="center"/>
            <w:hideMark/>
          </w:tcPr>
          <w:p w14:paraId="6A5187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13,027</w:t>
            </w:r>
          </w:p>
        </w:tc>
        <w:tc>
          <w:tcPr>
            <w:tcW w:w="1180" w:type="dxa"/>
            <w:tcBorders>
              <w:top w:val="nil"/>
              <w:left w:val="nil"/>
              <w:bottom w:val="single" w:sz="4" w:space="0" w:color="auto"/>
              <w:right w:val="single" w:sz="4" w:space="0" w:color="auto"/>
            </w:tcBorders>
            <w:shd w:val="clear" w:color="auto" w:fill="auto"/>
            <w:noWrap/>
            <w:vAlign w:val="center"/>
            <w:hideMark/>
          </w:tcPr>
          <w:p w14:paraId="54CF0B2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14,288</w:t>
            </w:r>
          </w:p>
        </w:tc>
        <w:tc>
          <w:tcPr>
            <w:tcW w:w="1180" w:type="dxa"/>
            <w:tcBorders>
              <w:top w:val="nil"/>
              <w:left w:val="nil"/>
              <w:bottom w:val="single" w:sz="4" w:space="0" w:color="auto"/>
              <w:right w:val="single" w:sz="4" w:space="0" w:color="auto"/>
            </w:tcBorders>
            <w:shd w:val="clear" w:color="auto" w:fill="auto"/>
            <w:noWrap/>
            <w:vAlign w:val="center"/>
            <w:hideMark/>
          </w:tcPr>
          <w:p w14:paraId="25EBDB6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27,315</w:t>
            </w:r>
          </w:p>
        </w:tc>
      </w:tr>
      <w:tr w:rsidR="0062592C" w:rsidRPr="00816568" w14:paraId="4D01287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7BD1F90" w14:textId="77777777" w:rsidR="00816568" w:rsidRPr="00816568" w:rsidRDefault="00816568" w:rsidP="00816568">
            <w:pPr>
              <w:jc w:val="left"/>
              <w:rPr>
                <w:sz w:val="18"/>
                <w:szCs w:val="18"/>
                <w:lang w:val="en-US" w:eastAsia="zh-CN"/>
              </w:rPr>
            </w:pPr>
            <w:r w:rsidRPr="00816568">
              <w:rPr>
                <w:sz w:val="18"/>
                <w:szCs w:val="18"/>
                <w:lang w:eastAsia="zh-CN"/>
              </w:rPr>
              <w:t>朝鲜民主主义人民共和国</w:t>
            </w:r>
          </w:p>
        </w:tc>
        <w:tc>
          <w:tcPr>
            <w:tcW w:w="1180" w:type="dxa"/>
            <w:tcBorders>
              <w:top w:val="nil"/>
              <w:left w:val="nil"/>
              <w:bottom w:val="single" w:sz="4" w:space="0" w:color="auto"/>
              <w:right w:val="single" w:sz="4" w:space="0" w:color="auto"/>
            </w:tcBorders>
            <w:shd w:val="clear" w:color="auto" w:fill="auto"/>
            <w:vAlign w:val="center"/>
            <w:hideMark/>
          </w:tcPr>
          <w:p w14:paraId="7D70936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2D3CA2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20038F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hideMark/>
          </w:tcPr>
          <w:p w14:paraId="0D96A8B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hideMark/>
          </w:tcPr>
          <w:p w14:paraId="67D40CE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47B1D3A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079DF1B" w14:textId="77777777" w:rsidR="00816568" w:rsidRPr="00816568" w:rsidRDefault="00816568" w:rsidP="00816568">
            <w:pPr>
              <w:jc w:val="left"/>
              <w:rPr>
                <w:sz w:val="18"/>
                <w:szCs w:val="18"/>
                <w:lang w:val="en-US" w:eastAsia="zh-CN"/>
              </w:rPr>
            </w:pPr>
            <w:proofErr w:type="spellStart"/>
            <w:r w:rsidRPr="00816568">
              <w:rPr>
                <w:sz w:val="18"/>
                <w:szCs w:val="18"/>
              </w:rPr>
              <w:t>刚果民主共和国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E70D70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9F6785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F7490E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25E7D73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4A37548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30E1023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123C2A" w14:textId="77777777" w:rsidR="00816568" w:rsidRPr="00816568" w:rsidRDefault="00816568" w:rsidP="00816568">
            <w:pPr>
              <w:jc w:val="left"/>
              <w:rPr>
                <w:sz w:val="18"/>
                <w:szCs w:val="18"/>
                <w:lang w:val="en-US" w:eastAsia="zh-CN"/>
              </w:rPr>
            </w:pPr>
            <w:proofErr w:type="spellStart"/>
            <w:r w:rsidRPr="00816568">
              <w:rPr>
                <w:sz w:val="18"/>
                <w:szCs w:val="18"/>
              </w:rPr>
              <w:t>丹麦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29AC01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75C8325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0.781</w:t>
            </w:r>
          </w:p>
        </w:tc>
        <w:tc>
          <w:tcPr>
            <w:tcW w:w="1180" w:type="dxa"/>
            <w:tcBorders>
              <w:top w:val="nil"/>
              <w:left w:val="nil"/>
              <w:bottom w:val="single" w:sz="4" w:space="0" w:color="auto"/>
              <w:right w:val="single" w:sz="4" w:space="0" w:color="auto"/>
            </w:tcBorders>
            <w:shd w:val="clear" w:color="auto" w:fill="auto"/>
            <w:noWrap/>
            <w:vAlign w:val="center"/>
            <w:hideMark/>
          </w:tcPr>
          <w:p w14:paraId="1C3FCA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21,187</w:t>
            </w:r>
          </w:p>
        </w:tc>
        <w:tc>
          <w:tcPr>
            <w:tcW w:w="1180" w:type="dxa"/>
            <w:tcBorders>
              <w:top w:val="nil"/>
              <w:left w:val="nil"/>
              <w:bottom w:val="single" w:sz="4" w:space="0" w:color="auto"/>
              <w:right w:val="single" w:sz="4" w:space="0" w:color="auto"/>
            </w:tcBorders>
            <w:shd w:val="clear" w:color="auto" w:fill="auto"/>
            <w:noWrap/>
            <w:vAlign w:val="center"/>
            <w:hideMark/>
          </w:tcPr>
          <w:p w14:paraId="563594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23,239</w:t>
            </w:r>
          </w:p>
        </w:tc>
        <w:tc>
          <w:tcPr>
            <w:tcW w:w="1180" w:type="dxa"/>
            <w:tcBorders>
              <w:top w:val="nil"/>
              <w:left w:val="nil"/>
              <w:bottom w:val="single" w:sz="4" w:space="0" w:color="auto"/>
              <w:right w:val="single" w:sz="4" w:space="0" w:color="auto"/>
            </w:tcBorders>
            <w:shd w:val="clear" w:color="auto" w:fill="auto"/>
            <w:noWrap/>
            <w:vAlign w:val="center"/>
            <w:hideMark/>
          </w:tcPr>
          <w:p w14:paraId="6090DFA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44,427</w:t>
            </w:r>
          </w:p>
        </w:tc>
      </w:tr>
      <w:tr w:rsidR="0062592C" w:rsidRPr="00816568" w14:paraId="0CB2FE8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31F4EE0" w14:textId="77777777" w:rsidR="00816568" w:rsidRPr="00816568" w:rsidRDefault="00816568" w:rsidP="00816568">
            <w:pPr>
              <w:jc w:val="left"/>
              <w:rPr>
                <w:sz w:val="18"/>
                <w:szCs w:val="18"/>
                <w:lang w:val="en-US" w:eastAsia="zh-CN"/>
              </w:rPr>
            </w:pPr>
            <w:proofErr w:type="spellStart"/>
            <w:r w:rsidRPr="00816568">
              <w:rPr>
                <w:sz w:val="18"/>
                <w:szCs w:val="18"/>
              </w:rPr>
              <w:t>吉布提</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321BF1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0ADB04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250471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5CC533F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14689F4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C94B28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9DC0A97" w14:textId="77777777" w:rsidR="00816568" w:rsidRPr="00816568" w:rsidRDefault="00816568" w:rsidP="00816568">
            <w:pPr>
              <w:jc w:val="left"/>
              <w:rPr>
                <w:sz w:val="18"/>
                <w:szCs w:val="18"/>
                <w:lang w:val="en-US" w:eastAsia="zh-CN"/>
              </w:rPr>
            </w:pPr>
            <w:proofErr w:type="spellStart"/>
            <w:r w:rsidRPr="00816568">
              <w:rPr>
                <w:sz w:val="18"/>
                <w:szCs w:val="18"/>
              </w:rPr>
              <w:t>多米尼克</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98F128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0C5BBE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CC73D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628F3F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2C83EFD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4B9AE9E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F91609F" w14:textId="77777777" w:rsidR="00816568" w:rsidRPr="00816568" w:rsidRDefault="00816568" w:rsidP="00816568">
            <w:pPr>
              <w:jc w:val="left"/>
              <w:rPr>
                <w:sz w:val="18"/>
                <w:szCs w:val="18"/>
                <w:lang w:val="en-US" w:eastAsia="zh-CN"/>
              </w:rPr>
            </w:pPr>
            <w:proofErr w:type="spellStart"/>
            <w:r w:rsidRPr="00816568">
              <w:rPr>
                <w:sz w:val="18"/>
                <w:szCs w:val="18"/>
              </w:rPr>
              <w:lastRenderedPageBreak/>
              <w:t>多明尼加共和国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734987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57C9EB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786A66E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2,567</w:t>
            </w:r>
          </w:p>
        </w:tc>
        <w:tc>
          <w:tcPr>
            <w:tcW w:w="1180" w:type="dxa"/>
            <w:tcBorders>
              <w:top w:val="nil"/>
              <w:left w:val="nil"/>
              <w:bottom w:val="single" w:sz="4" w:space="0" w:color="auto"/>
              <w:right w:val="single" w:sz="4" w:space="0" w:color="auto"/>
            </w:tcBorders>
            <w:shd w:val="clear" w:color="auto" w:fill="auto"/>
            <w:noWrap/>
            <w:vAlign w:val="center"/>
            <w:hideMark/>
          </w:tcPr>
          <w:p w14:paraId="24FBBD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2,816</w:t>
            </w:r>
          </w:p>
        </w:tc>
        <w:tc>
          <w:tcPr>
            <w:tcW w:w="1180" w:type="dxa"/>
            <w:tcBorders>
              <w:top w:val="nil"/>
              <w:left w:val="nil"/>
              <w:bottom w:val="single" w:sz="4" w:space="0" w:color="auto"/>
              <w:right w:val="single" w:sz="4" w:space="0" w:color="auto"/>
            </w:tcBorders>
            <w:shd w:val="clear" w:color="auto" w:fill="auto"/>
            <w:noWrap/>
            <w:vAlign w:val="center"/>
            <w:hideMark/>
          </w:tcPr>
          <w:p w14:paraId="688EDC0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5,383</w:t>
            </w:r>
          </w:p>
        </w:tc>
      </w:tr>
      <w:tr w:rsidR="0062592C" w:rsidRPr="00816568" w14:paraId="36EFF94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0B3C93" w14:textId="77777777" w:rsidR="00816568" w:rsidRPr="00816568" w:rsidRDefault="00816568" w:rsidP="00816568">
            <w:pPr>
              <w:jc w:val="left"/>
              <w:rPr>
                <w:sz w:val="18"/>
                <w:szCs w:val="18"/>
                <w:lang w:val="en-US" w:eastAsia="zh-CN"/>
              </w:rPr>
            </w:pPr>
            <w:proofErr w:type="spellStart"/>
            <w:r w:rsidRPr="00816568">
              <w:rPr>
                <w:sz w:val="18"/>
                <w:szCs w:val="18"/>
              </w:rPr>
              <w:t>厄瓜多尔</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71F931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115AC25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61DDFCC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2,950</w:t>
            </w:r>
          </w:p>
        </w:tc>
        <w:tc>
          <w:tcPr>
            <w:tcW w:w="1180" w:type="dxa"/>
            <w:tcBorders>
              <w:top w:val="nil"/>
              <w:left w:val="nil"/>
              <w:bottom w:val="single" w:sz="4" w:space="0" w:color="auto"/>
              <w:right w:val="single" w:sz="4" w:space="0" w:color="auto"/>
            </w:tcBorders>
            <w:shd w:val="clear" w:color="auto" w:fill="auto"/>
            <w:noWrap/>
            <w:vAlign w:val="center"/>
            <w:hideMark/>
          </w:tcPr>
          <w:p w14:paraId="1C3796E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3,236</w:t>
            </w:r>
          </w:p>
        </w:tc>
        <w:tc>
          <w:tcPr>
            <w:tcW w:w="1180" w:type="dxa"/>
            <w:tcBorders>
              <w:top w:val="nil"/>
              <w:left w:val="nil"/>
              <w:bottom w:val="single" w:sz="4" w:space="0" w:color="auto"/>
              <w:right w:val="single" w:sz="4" w:space="0" w:color="auto"/>
            </w:tcBorders>
            <w:shd w:val="clear" w:color="auto" w:fill="auto"/>
            <w:noWrap/>
            <w:vAlign w:val="center"/>
            <w:hideMark/>
          </w:tcPr>
          <w:p w14:paraId="1BA57E6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6,186</w:t>
            </w:r>
          </w:p>
        </w:tc>
      </w:tr>
      <w:tr w:rsidR="0062592C" w:rsidRPr="00816568" w14:paraId="047C52A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F3A34C4" w14:textId="77777777" w:rsidR="00816568" w:rsidRPr="00816568" w:rsidRDefault="00816568" w:rsidP="00816568">
            <w:pPr>
              <w:jc w:val="left"/>
              <w:rPr>
                <w:sz w:val="18"/>
                <w:szCs w:val="18"/>
                <w:lang w:val="en-US" w:eastAsia="zh-CN"/>
              </w:rPr>
            </w:pPr>
            <w:proofErr w:type="spellStart"/>
            <w:r w:rsidRPr="00816568">
              <w:rPr>
                <w:sz w:val="18"/>
                <w:szCs w:val="18"/>
              </w:rPr>
              <w:t>埃及</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7070A3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142081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0.196</w:t>
            </w:r>
          </w:p>
        </w:tc>
        <w:tc>
          <w:tcPr>
            <w:tcW w:w="1180" w:type="dxa"/>
            <w:tcBorders>
              <w:top w:val="nil"/>
              <w:left w:val="nil"/>
              <w:bottom w:val="single" w:sz="4" w:space="0" w:color="auto"/>
              <w:right w:val="single" w:sz="4" w:space="0" w:color="auto"/>
            </w:tcBorders>
            <w:shd w:val="clear" w:color="auto" w:fill="auto"/>
            <w:noWrap/>
            <w:vAlign w:val="center"/>
            <w:hideMark/>
          </w:tcPr>
          <w:p w14:paraId="3E06A6F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5,326</w:t>
            </w:r>
          </w:p>
        </w:tc>
        <w:tc>
          <w:tcPr>
            <w:tcW w:w="1180" w:type="dxa"/>
            <w:tcBorders>
              <w:top w:val="nil"/>
              <w:left w:val="nil"/>
              <w:bottom w:val="single" w:sz="4" w:space="0" w:color="auto"/>
              <w:right w:val="single" w:sz="4" w:space="0" w:color="auto"/>
            </w:tcBorders>
            <w:shd w:val="clear" w:color="auto" w:fill="auto"/>
            <w:noWrap/>
            <w:vAlign w:val="center"/>
            <w:hideMark/>
          </w:tcPr>
          <w:p w14:paraId="203FC1E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5,841</w:t>
            </w:r>
          </w:p>
        </w:tc>
        <w:tc>
          <w:tcPr>
            <w:tcW w:w="1180" w:type="dxa"/>
            <w:tcBorders>
              <w:top w:val="nil"/>
              <w:left w:val="nil"/>
              <w:bottom w:val="single" w:sz="4" w:space="0" w:color="auto"/>
              <w:right w:val="single" w:sz="4" w:space="0" w:color="auto"/>
            </w:tcBorders>
            <w:shd w:val="clear" w:color="auto" w:fill="auto"/>
            <w:noWrap/>
            <w:vAlign w:val="center"/>
            <w:hideMark/>
          </w:tcPr>
          <w:p w14:paraId="48FF480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11,167</w:t>
            </w:r>
          </w:p>
        </w:tc>
      </w:tr>
      <w:tr w:rsidR="0062592C" w:rsidRPr="00816568" w14:paraId="157C14A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07C678D" w14:textId="77777777" w:rsidR="00816568" w:rsidRPr="00816568" w:rsidRDefault="00816568" w:rsidP="00816568">
            <w:pPr>
              <w:jc w:val="left"/>
              <w:rPr>
                <w:sz w:val="18"/>
                <w:szCs w:val="18"/>
                <w:lang w:val="en-US" w:eastAsia="zh-CN"/>
              </w:rPr>
            </w:pPr>
            <w:proofErr w:type="spellStart"/>
            <w:r w:rsidRPr="00816568">
              <w:rPr>
                <w:sz w:val="18"/>
                <w:szCs w:val="18"/>
              </w:rPr>
              <w:t>萨尔瓦多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F9D689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44C3011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080D8FB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498</w:t>
            </w:r>
          </w:p>
        </w:tc>
        <w:tc>
          <w:tcPr>
            <w:tcW w:w="1180" w:type="dxa"/>
            <w:tcBorders>
              <w:top w:val="nil"/>
              <w:left w:val="nil"/>
              <w:bottom w:val="single" w:sz="4" w:space="0" w:color="auto"/>
              <w:right w:val="single" w:sz="4" w:space="0" w:color="auto"/>
            </w:tcBorders>
            <w:shd w:val="clear" w:color="auto" w:fill="auto"/>
            <w:noWrap/>
            <w:vAlign w:val="center"/>
            <w:hideMark/>
          </w:tcPr>
          <w:p w14:paraId="0B4F60C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546</w:t>
            </w:r>
          </w:p>
        </w:tc>
        <w:tc>
          <w:tcPr>
            <w:tcW w:w="1180" w:type="dxa"/>
            <w:tcBorders>
              <w:top w:val="nil"/>
              <w:left w:val="nil"/>
              <w:bottom w:val="single" w:sz="4" w:space="0" w:color="auto"/>
              <w:right w:val="single" w:sz="4" w:space="0" w:color="auto"/>
            </w:tcBorders>
            <w:shd w:val="clear" w:color="auto" w:fill="auto"/>
            <w:noWrap/>
            <w:vAlign w:val="center"/>
            <w:hideMark/>
          </w:tcPr>
          <w:p w14:paraId="7F41AC4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1,044</w:t>
            </w:r>
          </w:p>
        </w:tc>
      </w:tr>
      <w:tr w:rsidR="0062592C" w:rsidRPr="00816568" w14:paraId="4555F04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430850F" w14:textId="77777777" w:rsidR="00816568" w:rsidRPr="00816568" w:rsidRDefault="00816568" w:rsidP="00816568">
            <w:pPr>
              <w:jc w:val="left"/>
              <w:rPr>
                <w:sz w:val="18"/>
                <w:szCs w:val="18"/>
                <w:lang w:val="en-US" w:eastAsia="zh-CN"/>
              </w:rPr>
            </w:pPr>
            <w:proofErr w:type="spellStart"/>
            <w:r w:rsidRPr="00816568">
              <w:rPr>
                <w:sz w:val="18"/>
                <w:szCs w:val="18"/>
              </w:rPr>
              <w:t>厄立特里亚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46D741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60BF9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73D2A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0A6529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65FA107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4B89B08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CEEDDB6" w14:textId="77777777" w:rsidR="00816568" w:rsidRPr="00816568" w:rsidRDefault="00816568" w:rsidP="00816568">
            <w:pPr>
              <w:jc w:val="left"/>
              <w:rPr>
                <w:sz w:val="18"/>
                <w:szCs w:val="18"/>
                <w:lang w:val="en-US" w:eastAsia="zh-CN"/>
              </w:rPr>
            </w:pPr>
            <w:proofErr w:type="spellStart"/>
            <w:r w:rsidRPr="00816568">
              <w:rPr>
                <w:sz w:val="18"/>
                <w:szCs w:val="18"/>
              </w:rPr>
              <w:t>爱沙尼亚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2BC386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49CCA47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0.062</w:t>
            </w:r>
          </w:p>
        </w:tc>
        <w:tc>
          <w:tcPr>
            <w:tcW w:w="1180" w:type="dxa"/>
            <w:tcBorders>
              <w:top w:val="nil"/>
              <w:left w:val="nil"/>
              <w:bottom w:val="single" w:sz="4" w:space="0" w:color="auto"/>
              <w:right w:val="single" w:sz="4" w:space="0" w:color="auto"/>
            </w:tcBorders>
            <w:shd w:val="clear" w:color="auto" w:fill="auto"/>
            <w:noWrap/>
            <w:vAlign w:val="center"/>
            <w:hideMark/>
          </w:tcPr>
          <w:p w14:paraId="4ACECD1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1,686</w:t>
            </w:r>
          </w:p>
        </w:tc>
        <w:tc>
          <w:tcPr>
            <w:tcW w:w="1180" w:type="dxa"/>
            <w:tcBorders>
              <w:top w:val="nil"/>
              <w:left w:val="nil"/>
              <w:bottom w:val="single" w:sz="4" w:space="0" w:color="auto"/>
              <w:right w:val="single" w:sz="4" w:space="0" w:color="auto"/>
            </w:tcBorders>
            <w:shd w:val="clear" w:color="auto" w:fill="auto"/>
            <w:noWrap/>
            <w:vAlign w:val="center"/>
            <w:hideMark/>
          </w:tcPr>
          <w:p w14:paraId="7A9EAC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1,849</w:t>
            </w:r>
          </w:p>
        </w:tc>
        <w:tc>
          <w:tcPr>
            <w:tcW w:w="1180" w:type="dxa"/>
            <w:tcBorders>
              <w:top w:val="nil"/>
              <w:left w:val="nil"/>
              <w:bottom w:val="single" w:sz="4" w:space="0" w:color="auto"/>
              <w:right w:val="single" w:sz="4" w:space="0" w:color="auto"/>
            </w:tcBorders>
            <w:shd w:val="clear" w:color="auto" w:fill="auto"/>
            <w:noWrap/>
            <w:vAlign w:val="center"/>
            <w:hideMark/>
          </w:tcPr>
          <w:p w14:paraId="345F6A9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3,535</w:t>
            </w:r>
          </w:p>
        </w:tc>
      </w:tr>
      <w:tr w:rsidR="0062592C" w:rsidRPr="00816568" w14:paraId="66BDD4D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C45D3F3" w14:textId="77777777" w:rsidR="00816568" w:rsidRPr="00816568" w:rsidRDefault="00816568" w:rsidP="00816568">
            <w:pPr>
              <w:jc w:val="left"/>
              <w:rPr>
                <w:sz w:val="18"/>
                <w:szCs w:val="18"/>
                <w:lang w:val="en-US" w:eastAsia="zh-CN"/>
              </w:rPr>
            </w:pPr>
            <w:r w:rsidRPr="00816568">
              <w:rPr>
                <w:rFonts w:hint="eastAsia"/>
                <w:sz w:val="18"/>
                <w:szCs w:val="18"/>
                <w:lang w:eastAsia="zh-CN"/>
              </w:rPr>
              <w:t>斯威士兰</w:t>
            </w:r>
          </w:p>
        </w:tc>
        <w:tc>
          <w:tcPr>
            <w:tcW w:w="1180" w:type="dxa"/>
            <w:tcBorders>
              <w:top w:val="nil"/>
              <w:left w:val="nil"/>
              <w:bottom w:val="single" w:sz="4" w:space="0" w:color="auto"/>
              <w:right w:val="single" w:sz="4" w:space="0" w:color="auto"/>
            </w:tcBorders>
            <w:shd w:val="clear" w:color="auto" w:fill="auto"/>
            <w:vAlign w:val="center"/>
            <w:hideMark/>
          </w:tcPr>
          <w:p w14:paraId="1DE1183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F6B21C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BFC2F7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hideMark/>
          </w:tcPr>
          <w:p w14:paraId="04B6472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hideMark/>
          </w:tcPr>
          <w:p w14:paraId="5FD4188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7F7FBDA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B9A7E11" w14:textId="77777777" w:rsidR="00816568" w:rsidRPr="00816568" w:rsidRDefault="00816568" w:rsidP="00816568">
            <w:pPr>
              <w:jc w:val="left"/>
              <w:rPr>
                <w:sz w:val="18"/>
                <w:szCs w:val="18"/>
                <w:lang w:val="en-US" w:eastAsia="zh-CN"/>
              </w:rPr>
            </w:pPr>
            <w:proofErr w:type="spellStart"/>
            <w:r w:rsidRPr="00816568">
              <w:rPr>
                <w:sz w:val="18"/>
                <w:szCs w:val="18"/>
              </w:rPr>
              <w:t>埃塞俄比亚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0E31CB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3D2018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A90AE5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7B7C4E6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6AD81A8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7B69E40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29CC567" w14:textId="77777777" w:rsidR="00816568" w:rsidRPr="00816568" w:rsidRDefault="00816568" w:rsidP="00816568">
            <w:pPr>
              <w:jc w:val="left"/>
              <w:rPr>
                <w:sz w:val="18"/>
                <w:szCs w:val="18"/>
                <w:lang w:val="en-US" w:eastAsia="zh-CN"/>
              </w:rPr>
            </w:pPr>
            <w:proofErr w:type="spellStart"/>
            <w:r w:rsidRPr="00816568">
              <w:rPr>
                <w:sz w:val="18"/>
                <w:szCs w:val="18"/>
              </w:rPr>
              <w:t>欧洲联盟</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34DF0BD" w14:textId="77777777" w:rsidR="00816568" w:rsidRPr="00816568" w:rsidRDefault="00816568" w:rsidP="00816568">
            <w:pPr>
              <w:jc w:val="left"/>
              <w:rPr>
                <w:sz w:val="18"/>
                <w:szCs w:val="18"/>
                <w:lang w:val="en-US" w:eastAsia="zh-CN"/>
              </w:rPr>
            </w:pPr>
          </w:p>
        </w:tc>
        <w:tc>
          <w:tcPr>
            <w:tcW w:w="1180" w:type="dxa"/>
            <w:tcBorders>
              <w:top w:val="nil"/>
              <w:left w:val="nil"/>
              <w:bottom w:val="single" w:sz="4" w:space="0" w:color="auto"/>
              <w:right w:val="single" w:sz="4" w:space="0" w:color="auto"/>
            </w:tcBorders>
            <w:shd w:val="clear" w:color="auto" w:fill="auto"/>
            <w:noWrap/>
            <w:vAlign w:val="center"/>
            <w:hideMark/>
          </w:tcPr>
          <w:p w14:paraId="501940D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73D9BBE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67,849</w:t>
            </w:r>
          </w:p>
        </w:tc>
        <w:tc>
          <w:tcPr>
            <w:tcW w:w="1180" w:type="dxa"/>
            <w:tcBorders>
              <w:top w:val="nil"/>
              <w:left w:val="nil"/>
              <w:bottom w:val="single" w:sz="4" w:space="0" w:color="auto"/>
              <w:right w:val="single" w:sz="4" w:space="0" w:color="auto"/>
            </w:tcBorders>
            <w:shd w:val="clear" w:color="auto" w:fill="auto"/>
            <w:noWrap/>
            <w:vAlign w:val="center"/>
            <w:hideMark/>
          </w:tcPr>
          <w:p w14:paraId="030A0BB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74,419</w:t>
            </w:r>
          </w:p>
        </w:tc>
        <w:tc>
          <w:tcPr>
            <w:tcW w:w="1180" w:type="dxa"/>
            <w:tcBorders>
              <w:top w:val="nil"/>
              <w:left w:val="nil"/>
              <w:bottom w:val="single" w:sz="4" w:space="0" w:color="auto"/>
              <w:right w:val="single" w:sz="4" w:space="0" w:color="auto"/>
            </w:tcBorders>
            <w:shd w:val="clear" w:color="auto" w:fill="auto"/>
            <w:noWrap/>
            <w:vAlign w:val="center"/>
            <w:hideMark/>
          </w:tcPr>
          <w:p w14:paraId="33706F4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142,267</w:t>
            </w:r>
          </w:p>
        </w:tc>
      </w:tr>
      <w:tr w:rsidR="0062592C" w:rsidRPr="00816568" w14:paraId="6EBEAB4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85E3E08" w14:textId="77777777" w:rsidR="00816568" w:rsidRPr="00816568" w:rsidRDefault="00816568" w:rsidP="00816568">
            <w:pPr>
              <w:jc w:val="left"/>
              <w:rPr>
                <w:sz w:val="18"/>
                <w:szCs w:val="18"/>
                <w:lang w:val="en-US" w:eastAsia="zh-CN"/>
              </w:rPr>
            </w:pPr>
            <w:proofErr w:type="spellStart"/>
            <w:r w:rsidRPr="00816568">
              <w:rPr>
                <w:sz w:val="18"/>
                <w:szCs w:val="18"/>
              </w:rPr>
              <w:t>斐济</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27E900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C68FFB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326E3C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75FD0A0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0776AC5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74C64BB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3BD6736" w14:textId="77777777" w:rsidR="00816568" w:rsidRPr="00816568" w:rsidRDefault="00816568" w:rsidP="00816568">
            <w:pPr>
              <w:jc w:val="left"/>
              <w:rPr>
                <w:sz w:val="18"/>
                <w:szCs w:val="18"/>
                <w:lang w:val="en-US" w:eastAsia="zh-CN"/>
              </w:rPr>
            </w:pPr>
            <w:proofErr w:type="spellStart"/>
            <w:r w:rsidRPr="00816568">
              <w:rPr>
                <w:sz w:val="18"/>
                <w:szCs w:val="18"/>
              </w:rPr>
              <w:t>芬兰</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42D40E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471EF5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0.589</w:t>
            </w:r>
          </w:p>
        </w:tc>
        <w:tc>
          <w:tcPr>
            <w:tcW w:w="1180" w:type="dxa"/>
            <w:tcBorders>
              <w:top w:val="nil"/>
              <w:left w:val="nil"/>
              <w:bottom w:val="single" w:sz="4" w:space="0" w:color="auto"/>
              <w:right w:val="single" w:sz="4" w:space="0" w:color="auto"/>
            </w:tcBorders>
            <w:shd w:val="clear" w:color="auto" w:fill="auto"/>
            <w:noWrap/>
            <w:vAlign w:val="center"/>
            <w:hideMark/>
          </w:tcPr>
          <w:p w14:paraId="09C74DF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15,977</w:t>
            </w:r>
          </w:p>
        </w:tc>
        <w:tc>
          <w:tcPr>
            <w:tcW w:w="1180" w:type="dxa"/>
            <w:tcBorders>
              <w:top w:val="nil"/>
              <w:left w:val="nil"/>
              <w:bottom w:val="single" w:sz="4" w:space="0" w:color="auto"/>
              <w:right w:val="single" w:sz="4" w:space="0" w:color="auto"/>
            </w:tcBorders>
            <w:shd w:val="clear" w:color="auto" w:fill="auto"/>
            <w:noWrap/>
            <w:vAlign w:val="center"/>
            <w:hideMark/>
          </w:tcPr>
          <w:p w14:paraId="3E07274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17,524</w:t>
            </w:r>
          </w:p>
        </w:tc>
        <w:tc>
          <w:tcPr>
            <w:tcW w:w="1180" w:type="dxa"/>
            <w:tcBorders>
              <w:top w:val="nil"/>
              <w:left w:val="nil"/>
              <w:bottom w:val="single" w:sz="4" w:space="0" w:color="auto"/>
              <w:right w:val="single" w:sz="4" w:space="0" w:color="auto"/>
            </w:tcBorders>
            <w:shd w:val="clear" w:color="auto" w:fill="auto"/>
            <w:noWrap/>
            <w:vAlign w:val="center"/>
            <w:hideMark/>
          </w:tcPr>
          <w:p w14:paraId="337A456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33,501</w:t>
            </w:r>
          </w:p>
        </w:tc>
      </w:tr>
      <w:tr w:rsidR="0062592C" w:rsidRPr="00816568" w14:paraId="595C206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654E6D4" w14:textId="77777777" w:rsidR="00816568" w:rsidRPr="00816568" w:rsidRDefault="00816568" w:rsidP="00816568">
            <w:pPr>
              <w:jc w:val="left"/>
              <w:rPr>
                <w:sz w:val="18"/>
                <w:szCs w:val="18"/>
                <w:lang w:val="en-US" w:eastAsia="zh-CN"/>
              </w:rPr>
            </w:pPr>
            <w:proofErr w:type="spellStart"/>
            <w:r w:rsidRPr="00816568">
              <w:rPr>
                <w:sz w:val="18"/>
                <w:szCs w:val="18"/>
              </w:rPr>
              <w:t>法国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2284A6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4EBA2C5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6.096</w:t>
            </w:r>
          </w:p>
        </w:tc>
        <w:tc>
          <w:tcPr>
            <w:tcW w:w="1180" w:type="dxa"/>
            <w:tcBorders>
              <w:top w:val="nil"/>
              <w:left w:val="nil"/>
              <w:bottom w:val="single" w:sz="4" w:space="0" w:color="auto"/>
              <w:right w:val="single" w:sz="4" w:space="0" w:color="auto"/>
            </w:tcBorders>
            <w:shd w:val="clear" w:color="auto" w:fill="auto"/>
            <w:noWrap/>
            <w:vAlign w:val="center"/>
            <w:hideMark/>
          </w:tcPr>
          <w:p w14:paraId="57444C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165,439</w:t>
            </w:r>
          </w:p>
        </w:tc>
        <w:tc>
          <w:tcPr>
            <w:tcW w:w="1180" w:type="dxa"/>
            <w:tcBorders>
              <w:top w:val="nil"/>
              <w:left w:val="nil"/>
              <w:bottom w:val="single" w:sz="4" w:space="0" w:color="auto"/>
              <w:right w:val="single" w:sz="4" w:space="0" w:color="auto"/>
            </w:tcBorders>
            <w:shd w:val="clear" w:color="auto" w:fill="auto"/>
            <w:noWrap/>
            <w:vAlign w:val="center"/>
            <w:hideMark/>
          </w:tcPr>
          <w:p w14:paraId="723C0DA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181,459</w:t>
            </w:r>
          </w:p>
        </w:tc>
        <w:tc>
          <w:tcPr>
            <w:tcW w:w="1180" w:type="dxa"/>
            <w:tcBorders>
              <w:top w:val="nil"/>
              <w:left w:val="nil"/>
              <w:bottom w:val="single" w:sz="4" w:space="0" w:color="auto"/>
              <w:right w:val="single" w:sz="4" w:space="0" w:color="auto"/>
            </w:tcBorders>
            <w:shd w:val="clear" w:color="auto" w:fill="auto"/>
            <w:noWrap/>
            <w:vAlign w:val="center"/>
            <w:hideMark/>
          </w:tcPr>
          <w:p w14:paraId="04E4D21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346,898</w:t>
            </w:r>
          </w:p>
        </w:tc>
      </w:tr>
      <w:tr w:rsidR="0062592C" w:rsidRPr="00816568" w14:paraId="6FA0126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E541923" w14:textId="77777777" w:rsidR="00816568" w:rsidRPr="00816568" w:rsidRDefault="00816568" w:rsidP="00816568">
            <w:pPr>
              <w:jc w:val="left"/>
              <w:rPr>
                <w:sz w:val="18"/>
                <w:szCs w:val="18"/>
                <w:lang w:val="en-US" w:eastAsia="zh-CN"/>
              </w:rPr>
            </w:pPr>
            <w:proofErr w:type="spellStart"/>
            <w:r w:rsidRPr="00816568">
              <w:rPr>
                <w:sz w:val="18"/>
                <w:szCs w:val="18"/>
              </w:rPr>
              <w:t>加蓬</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B5528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4CECBBD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30EE8B7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498</w:t>
            </w:r>
          </w:p>
        </w:tc>
        <w:tc>
          <w:tcPr>
            <w:tcW w:w="1180" w:type="dxa"/>
            <w:tcBorders>
              <w:top w:val="nil"/>
              <w:left w:val="nil"/>
              <w:bottom w:val="single" w:sz="4" w:space="0" w:color="auto"/>
              <w:right w:val="single" w:sz="4" w:space="0" w:color="auto"/>
            </w:tcBorders>
            <w:shd w:val="clear" w:color="auto" w:fill="auto"/>
            <w:noWrap/>
            <w:vAlign w:val="center"/>
            <w:hideMark/>
          </w:tcPr>
          <w:p w14:paraId="4A68E05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546</w:t>
            </w:r>
          </w:p>
        </w:tc>
        <w:tc>
          <w:tcPr>
            <w:tcW w:w="1180" w:type="dxa"/>
            <w:tcBorders>
              <w:top w:val="nil"/>
              <w:left w:val="nil"/>
              <w:bottom w:val="single" w:sz="4" w:space="0" w:color="auto"/>
              <w:right w:val="single" w:sz="4" w:space="0" w:color="auto"/>
            </w:tcBorders>
            <w:shd w:val="clear" w:color="auto" w:fill="auto"/>
            <w:noWrap/>
            <w:vAlign w:val="center"/>
            <w:hideMark/>
          </w:tcPr>
          <w:p w14:paraId="3474605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1,044</w:t>
            </w:r>
          </w:p>
        </w:tc>
      </w:tr>
      <w:tr w:rsidR="0062592C" w:rsidRPr="00816568" w14:paraId="0EC654B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AEE4FAE" w14:textId="77777777" w:rsidR="00816568" w:rsidRPr="00816568" w:rsidRDefault="00816568" w:rsidP="00816568">
            <w:pPr>
              <w:jc w:val="left"/>
              <w:rPr>
                <w:sz w:val="18"/>
                <w:szCs w:val="18"/>
                <w:lang w:val="en-US" w:eastAsia="zh-CN"/>
              </w:rPr>
            </w:pPr>
            <w:proofErr w:type="spellStart"/>
            <w:r w:rsidRPr="00816568">
              <w:rPr>
                <w:sz w:val="18"/>
                <w:szCs w:val="18"/>
              </w:rPr>
              <w:t>冈比亚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373BFD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A92ADA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81C11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37DBC3B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04F038F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F33A06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9ADBDE9" w14:textId="77777777" w:rsidR="00816568" w:rsidRPr="00816568" w:rsidRDefault="00816568" w:rsidP="00816568">
            <w:pPr>
              <w:jc w:val="left"/>
              <w:rPr>
                <w:sz w:val="18"/>
                <w:szCs w:val="18"/>
                <w:lang w:val="en-US" w:eastAsia="zh-CN"/>
              </w:rPr>
            </w:pPr>
            <w:r w:rsidRPr="00816568">
              <w:rPr>
                <w:rFonts w:hint="eastAsia"/>
                <w:sz w:val="18"/>
                <w:szCs w:val="18"/>
                <w:lang w:eastAsia="zh-CN"/>
              </w:rPr>
              <w:t>格鲁吉亚</w:t>
            </w:r>
          </w:p>
        </w:tc>
        <w:tc>
          <w:tcPr>
            <w:tcW w:w="1180" w:type="dxa"/>
            <w:tcBorders>
              <w:top w:val="nil"/>
              <w:left w:val="nil"/>
              <w:bottom w:val="single" w:sz="4" w:space="0" w:color="auto"/>
              <w:right w:val="single" w:sz="4" w:space="0" w:color="auto"/>
            </w:tcBorders>
            <w:shd w:val="clear" w:color="auto" w:fill="auto"/>
            <w:vAlign w:val="center"/>
            <w:hideMark/>
          </w:tcPr>
          <w:p w14:paraId="495B790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53EABC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6051C26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307</w:t>
            </w:r>
          </w:p>
        </w:tc>
        <w:tc>
          <w:tcPr>
            <w:tcW w:w="1180" w:type="dxa"/>
            <w:tcBorders>
              <w:top w:val="nil"/>
              <w:left w:val="nil"/>
              <w:bottom w:val="single" w:sz="4" w:space="0" w:color="auto"/>
              <w:right w:val="single" w:sz="4" w:space="0" w:color="auto"/>
            </w:tcBorders>
            <w:shd w:val="clear" w:color="auto" w:fill="auto"/>
            <w:noWrap/>
            <w:vAlign w:val="center"/>
            <w:hideMark/>
          </w:tcPr>
          <w:p w14:paraId="3B9B7E4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336</w:t>
            </w:r>
          </w:p>
        </w:tc>
        <w:tc>
          <w:tcPr>
            <w:tcW w:w="1180" w:type="dxa"/>
            <w:tcBorders>
              <w:top w:val="nil"/>
              <w:left w:val="nil"/>
              <w:bottom w:val="single" w:sz="4" w:space="0" w:color="auto"/>
              <w:right w:val="single" w:sz="4" w:space="0" w:color="auto"/>
            </w:tcBorders>
            <w:shd w:val="clear" w:color="auto" w:fill="auto"/>
            <w:noWrap/>
            <w:vAlign w:val="center"/>
            <w:hideMark/>
          </w:tcPr>
          <w:p w14:paraId="574723C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643</w:t>
            </w:r>
          </w:p>
        </w:tc>
      </w:tr>
      <w:tr w:rsidR="0062592C" w:rsidRPr="00816568" w14:paraId="4AAF3A3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A9D1124" w14:textId="77777777" w:rsidR="00816568" w:rsidRPr="00816568" w:rsidRDefault="00816568" w:rsidP="00816568">
            <w:pPr>
              <w:jc w:val="left"/>
              <w:rPr>
                <w:sz w:val="18"/>
                <w:szCs w:val="18"/>
                <w:lang w:val="en-US" w:eastAsia="zh-CN"/>
              </w:rPr>
            </w:pPr>
            <w:proofErr w:type="spellStart"/>
            <w:r w:rsidRPr="00816568">
              <w:rPr>
                <w:sz w:val="18"/>
                <w:szCs w:val="18"/>
              </w:rPr>
              <w:t>德国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6A772B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70E97C4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8.627</w:t>
            </w:r>
          </w:p>
        </w:tc>
        <w:tc>
          <w:tcPr>
            <w:tcW w:w="1180" w:type="dxa"/>
            <w:tcBorders>
              <w:top w:val="nil"/>
              <w:left w:val="nil"/>
              <w:bottom w:val="single" w:sz="4" w:space="0" w:color="auto"/>
              <w:right w:val="single" w:sz="4" w:space="0" w:color="auto"/>
            </w:tcBorders>
            <w:shd w:val="clear" w:color="auto" w:fill="auto"/>
            <w:noWrap/>
            <w:vAlign w:val="center"/>
            <w:hideMark/>
          </w:tcPr>
          <w:p w14:paraId="48516B7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234,135</w:t>
            </w:r>
          </w:p>
        </w:tc>
        <w:tc>
          <w:tcPr>
            <w:tcW w:w="1180" w:type="dxa"/>
            <w:tcBorders>
              <w:top w:val="nil"/>
              <w:left w:val="nil"/>
              <w:bottom w:val="single" w:sz="4" w:space="0" w:color="auto"/>
              <w:right w:val="single" w:sz="4" w:space="0" w:color="auto"/>
            </w:tcBorders>
            <w:shd w:val="clear" w:color="auto" w:fill="auto"/>
            <w:noWrap/>
            <w:vAlign w:val="center"/>
            <w:hideMark/>
          </w:tcPr>
          <w:p w14:paraId="769371A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256,808</w:t>
            </w:r>
          </w:p>
        </w:tc>
        <w:tc>
          <w:tcPr>
            <w:tcW w:w="1180" w:type="dxa"/>
            <w:tcBorders>
              <w:top w:val="nil"/>
              <w:left w:val="nil"/>
              <w:bottom w:val="single" w:sz="4" w:space="0" w:color="auto"/>
              <w:right w:val="single" w:sz="4" w:space="0" w:color="auto"/>
            </w:tcBorders>
            <w:shd w:val="clear" w:color="auto" w:fill="auto"/>
            <w:noWrap/>
            <w:vAlign w:val="center"/>
            <w:hideMark/>
          </w:tcPr>
          <w:p w14:paraId="117B852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490,943</w:t>
            </w:r>
          </w:p>
        </w:tc>
      </w:tr>
      <w:tr w:rsidR="0062592C" w:rsidRPr="00816568" w14:paraId="5233C0A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F588FFE" w14:textId="77777777" w:rsidR="00816568" w:rsidRPr="00816568" w:rsidRDefault="00816568" w:rsidP="00816568">
            <w:pPr>
              <w:jc w:val="left"/>
              <w:rPr>
                <w:sz w:val="18"/>
                <w:szCs w:val="18"/>
                <w:lang w:val="en-US" w:eastAsia="zh-CN"/>
              </w:rPr>
            </w:pPr>
            <w:proofErr w:type="spellStart"/>
            <w:r w:rsidRPr="00816568">
              <w:rPr>
                <w:sz w:val="18"/>
                <w:szCs w:val="18"/>
              </w:rPr>
              <w:t>加纳</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398D87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59B53B3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18ADEC6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920</w:t>
            </w:r>
          </w:p>
        </w:tc>
        <w:tc>
          <w:tcPr>
            <w:tcW w:w="1180" w:type="dxa"/>
            <w:tcBorders>
              <w:top w:val="nil"/>
              <w:left w:val="nil"/>
              <w:bottom w:val="single" w:sz="4" w:space="0" w:color="auto"/>
              <w:right w:val="single" w:sz="4" w:space="0" w:color="auto"/>
            </w:tcBorders>
            <w:shd w:val="clear" w:color="auto" w:fill="auto"/>
            <w:noWrap/>
            <w:vAlign w:val="center"/>
            <w:hideMark/>
          </w:tcPr>
          <w:p w14:paraId="6353C89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1,009</w:t>
            </w:r>
          </w:p>
        </w:tc>
        <w:tc>
          <w:tcPr>
            <w:tcW w:w="1180" w:type="dxa"/>
            <w:tcBorders>
              <w:top w:val="nil"/>
              <w:left w:val="nil"/>
              <w:bottom w:val="single" w:sz="4" w:space="0" w:color="auto"/>
              <w:right w:val="single" w:sz="4" w:space="0" w:color="auto"/>
            </w:tcBorders>
            <w:shd w:val="clear" w:color="auto" w:fill="auto"/>
            <w:noWrap/>
            <w:vAlign w:val="center"/>
            <w:hideMark/>
          </w:tcPr>
          <w:p w14:paraId="2043558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1,928</w:t>
            </w:r>
          </w:p>
        </w:tc>
      </w:tr>
      <w:tr w:rsidR="0062592C" w:rsidRPr="00816568" w14:paraId="0174614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672A681" w14:textId="77777777" w:rsidR="00816568" w:rsidRPr="00816568" w:rsidRDefault="00816568" w:rsidP="00816568">
            <w:pPr>
              <w:jc w:val="left"/>
              <w:rPr>
                <w:sz w:val="18"/>
                <w:szCs w:val="18"/>
                <w:lang w:val="en-US" w:eastAsia="zh-CN"/>
              </w:rPr>
            </w:pPr>
            <w:proofErr w:type="spellStart"/>
            <w:r w:rsidRPr="00816568">
              <w:rPr>
                <w:sz w:val="18"/>
                <w:szCs w:val="18"/>
              </w:rPr>
              <w:t>希腊</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76A62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6753A43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0.459</w:t>
            </w:r>
          </w:p>
        </w:tc>
        <w:tc>
          <w:tcPr>
            <w:tcW w:w="1180" w:type="dxa"/>
            <w:tcBorders>
              <w:top w:val="nil"/>
              <w:left w:val="nil"/>
              <w:bottom w:val="single" w:sz="4" w:space="0" w:color="auto"/>
              <w:right w:val="single" w:sz="4" w:space="0" w:color="auto"/>
            </w:tcBorders>
            <w:shd w:val="clear" w:color="auto" w:fill="auto"/>
            <w:noWrap/>
            <w:vAlign w:val="center"/>
            <w:hideMark/>
          </w:tcPr>
          <w:p w14:paraId="0ECEFE5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12,452</w:t>
            </w:r>
          </w:p>
        </w:tc>
        <w:tc>
          <w:tcPr>
            <w:tcW w:w="1180" w:type="dxa"/>
            <w:tcBorders>
              <w:top w:val="nil"/>
              <w:left w:val="nil"/>
              <w:bottom w:val="single" w:sz="4" w:space="0" w:color="auto"/>
              <w:right w:val="single" w:sz="4" w:space="0" w:color="auto"/>
            </w:tcBorders>
            <w:shd w:val="clear" w:color="auto" w:fill="auto"/>
            <w:noWrap/>
            <w:vAlign w:val="center"/>
            <w:hideMark/>
          </w:tcPr>
          <w:p w14:paraId="3600F45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13,658</w:t>
            </w:r>
          </w:p>
        </w:tc>
        <w:tc>
          <w:tcPr>
            <w:tcW w:w="1180" w:type="dxa"/>
            <w:tcBorders>
              <w:top w:val="nil"/>
              <w:left w:val="nil"/>
              <w:bottom w:val="single" w:sz="4" w:space="0" w:color="auto"/>
              <w:right w:val="single" w:sz="4" w:space="0" w:color="auto"/>
            </w:tcBorders>
            <w:shd w:val="clear" w:color="auto" w:fill="auto"/>
            <w:noWrap/>
            <w:vAlign w:val="center"/>
            <w:hideMark/>
          </w:tcPr>
          <w:p w14:paraId="5DAAEDD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26,110</w:t>
            </w:r>
          </w:p>
        </w:tc>
      </w:tr>
      <w:tr w:rsidR="0062592C" w:rsidRPr="00816568" w14:paraId="1CF98A2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8C57FEA" w14:textId="77777777" w:rsidR="00816568" w:rsidRPr="00816568" w:rsidRDefault="00816568" w:rsidP="00816568">
            <w:pPr>
              <w:jc w:val="left"/>
              <w:rPr>
                <w:sz w:val="18"/>
                <w:szCs w:val="18"/>
                <w:lang w:val="en-US" w:eastAsia="zh-CN"/>
              </w:rPr>
            </w:pPr>
            <w:proofErr w:type="spellStart"/>
            <w:r w:rsidRPr="00816568">
              <w:rPr>
                <w:sz w:val="18"/>
                <w:szCs w:val="18"/>
              </w:rPr>
              <w:t>格林纳达</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BC9360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129D5A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CF622E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39A71EB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5B53127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636846C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C369360" w14:textId="77777777" w:rsidR="00816568" w:rsidRPr="00816568" w:rsidRDefault="00816568" w:rsidP="00816568">
            <w:pPr>
              <w:jc w:val="left"/>
              <w:rPr>
                <w:sz w:val="18"/>
                <w:szCs w:val="18"/>
                <w:lang w:val="en-US" w:eastAsia="zh-CN"/>
              </w:rPr>
            </w:pPr>
            <w:proofErr w:type="spellStart"/>
            <w:r w:rsidRPr="00816568">
              <w:rPr>
                <w:sz w:val="18"/>
                <w:szCs w:val="18"/>
              </w:rPr>
              <w:t>危地马拉</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4C0981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2B97E93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7DDA15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1,571</w:t>
            </w:r>
          </w:p>
        </w:tc>
        <w:tc>
          <w:tcPr>
            <w:tcW w:w="1180" w:type="dxa"/>
            <w:tcBorders>
              <w:top w:val="nil"/>
              <w:left w:val="nil"/>
              <w:bottom w:val="single" w:sz="4" w:space="0" w:color="auto"/>
              <w:right w:val="single" w:sz="4" w:space="0" w:color="auto"/>
            </w:tcBorders>
            <w:shd w:val="clear" w:color="auto" w:fill="auto"/>
            <w:noWrap/>
            <w:vAlign w:val="center"/>
            <w:hideMark/>
          </w:tcPr>
          <w:p w14:paraId="3277D6B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1,723</w:t>
            </w:r>
          </w:p>
        </w:tc>
        <w:tc>
          <w:tcPr>
            <w:tcW w:w="1180" w:type="dxa"/>
            <w:tcBorders>
              <w:top w:val="nil"/>
              <w:left w:val="nil"/>
              <w:bottom w:val="single" w:sz="4" w:space="0" w:color="auto"/>
              <w:right w:val="single" w:sz="4" w:space="0" w:color="auto"/>
            </w:tcBorders>
            <w:shd w:val="clear" w:color="auto" w:fill="auto"/>
            <w:noWrap/>
            <w:vAlign w:val="center"/>
            <w:hideMark/>
          </w:tcPr>
          <w:p w14:paraId="3A7631F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3,294</w:t>
            </w:r>
          </w:p>
        </w:tc>
      </w:tr>
      <w:tr w:rsidR="0062592C" w:rsidRPr="00816568" w14:paraId="00BF9A0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270C711" w14:textId="77777777" w:rsidR="00816568" w:rsidRPr="00816568" w:rsidRDefault="00816568" w:rsidP="00816568">
            <w:pPr>
              <w:jc w:val="left"/>
              <w:rPr>
                <w:sz w:val="18"/>
                <w:szCs w:val="18"/>
                <w:lang w:val="en-US" w:eastAsia="zh-CN"/>
              </w:rPr>
            </w:pPr>
            <w:proofErr w:type="spellStart"/>
            <w:r w:rsidRPr="00816568">
              <w:rPr>
                <w:sz w:val="18"/>
                <w:szCs w:val="18"/>
              </w:rPr>
              <w:t>几内亚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B91B18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F54D73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4D1624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hideMark/>
          </w:tcPr>
          <w:p w14:paraId="2FB3021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0164528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38A1A52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185D2B8" w14:textId="77777777" w:rsidR="00816568" w:rsidRPr="00816568" w:rsidRDefault="00816568" w:rsidP="00816568">
            <w:pPr>
              <w:jc w:val="left"/>
              <w:rPr>
                <w:sz w:val="18"/>
                <w:szCs w:val="18"/>
                <w:lang w:val="en-US" w:eastAsia="zh-CN"/>
              </w:rPr>
            </w:pPr>
            <w:proofErr w:type="spellStart"/>
            <w:r w:rsidRPr="00816568">
              <w:rPr>
                <w:sz w:val="18"/>
                <w:szCs w:val="18"/>
              </w:rPr>
              <w:t>几内亚比绍</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5F1B4B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4ADE5B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E5230D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4227704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7E0C4AE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65773FC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C4AB0E6" w14:textId="77777777" w:rsidR="00816568" w:rsidRPr="00816568" w:rsidRDefault="00816568" w:rsidP="00816568">
            <w:pPr>
              <w:jc w:val="left"/>
              <w:rPr>
                <w:sz w:val="18"/>
                <w:szCs w:val="18"/>
                <w:lang w:val="en-US" w:eastAsia="zh-CN"/>
              </w:rPr>
            </w:pPr>
            <w:proofErr w:type="spellStart"/>
            <w:r w:rsidRPr="00816568">
              <w:rPr>
                <w:sz w:val="18"/>
                <w:szCs w:val="18"/>
              </w:rPr>
              <w:t>圭亚那</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871439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C39ED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55D750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3D5E807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6D72BAD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5EB50E7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AD73FAA" w14:textId="77777777" w:rsidR="00816568" w:rsidRPr="00816568" w:rsidRDefault="00816568" w:rsidP="00816568">
            <w:pPr>
              <w:jc w:val="left"/>
              <w:rPr>
                <w:sz w:val="18"/>
                <w:szCs w:val="18"/>
                <w:lang w:val="en-US" w:eastAsia="zh-CN"/>
              </w:rPr>
            </w:pPr>
            <w:proofErr w:type="spellStart"/>
            <w:r w:rsidRPr="00816568">
              <w:rPr>
                <w:sz w:val="18"/>
                <w:szCs w:val="18"/>
              </w:rPr>
              <w:t>洪都拉斯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EB22C5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345B8EF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3788B4F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345</w:t>
            </w:r>
          </w:p>
        </w:tc>
        <w:tc>
          <w:tcPr>
            <w:tcW w:w="1180" w:type="dxa"/>
            <w:tcBorders>
              <w:top w:val="nil"/>
              <w:left w:val="nil"/>
              <w:bottom w:val="single" w:sz="4" w:space="0" w:color="auto"/>
              <w:right w:val="single" w:sz="4" w:space="0" w:color="auto"/>
            </w:tcBorders>
            <w:shd w:val="clear" w:color="auto" w:fill="auto"/>
            <w:noWrap/>
            <w:vAlign w:val="center"/>
            <w:hideMark/>
          </w:tcPr>
          <w:p w14:paraId="1293E8D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378</w:t>
            </w:r>
          </w:p>
        </w:tc>
        <w:tc>
          <w:tcPr>
            <w:tcW w:w="1180" w:type="dxa"/>
            <w:tcBorders>
              <w:top w:val="nil"/>
              <w:left w:val="nil"/>
              <w:bottom w:val="single" w:sz="4" w:space="0" w:color="auto"/>
              <w:right w:val="single" w:sz="4" w:space="0" w:color="auto"/>
            </w:tcBorders>
            <w:shd w:val="clear" w:color="auto" w:fill="auto"/>
            <w:noWrap/>
            <w:vAlign w:val="center"/>
            <w:hideMark/>
          </w:tcPr>
          <w:p w14:paraId="4F572F0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723</w:t>
            </w:r>
          </w:p>
        </w:tc>
      </w:tr>
      <w:tr w:rsidR="0062592C" w:rsidRPr="00816568" w14:paraId="5AB16E8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2F8D806" w14:textId="77777777" w:rsidR="00816568" w:rsidRPr="00816568" w:rsidRDefault="00816568" w:rsidP="00816568">
            <w:pPr>
              <w:jc w:val="left"/>
              <w:rPr>
                <w:sz w:val="18"/>
                <w:szCs w:val="18"/>
                <w:lang w:val="en-US" w:eastAsia="zh-CN"/>
              </w:rPr>
            </w:pPr>
            <w:proofErr w:type="spellStart"/>
            <w:r w:rsidRPr="00816568">
              <w:rPr>
                <w:sz w:val="18"/>
                <w:szCs w:val="18"/>
              </w:rPr>
              <w:t>匈牙利</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F84547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12AA385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0.322</w:t>
            </w:r>
          </w:p>
        </w:tc>
        <w:tc>
          <w:tcPr>
            <w:tcW w:w="1180" w:type="dxa"/>
            <w:tcBorders>
              <w:top w:val="nil"/>
              <w:left w:val="nil"/>
              <w:bottom w:val="single" w:sz="4" w:space="0" w:color="auto"/>
              <w:right w:val="single" w:sz="4" w:space="0" w:color="auto"/>
            </w:tcBorders>
            <w:shd w:val="clear" w:color="auto" w:fill="auto"/>
            <w:noWrap/>
            <w:vAlign w:val="center"/>
            <w:hideMark/>
          </w:tcPr>
          <w:p w14:paraId="2740686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8,736</w:t>
            </w:r>
          </w:p>
        </w:tc>
        <w:tc>
          <w:tcPr>
            <w:tcW w:w="1180" w:type="dxa"/>
            <w:tcBorders>
              <w:top w:val="nil"/>
              <w:left w:val="nil"/>
              <w:bottom w:val="single" w:sz="4" w:space="0" w:color="auto"/>
              <w:right w:val="single" w:sz="4" w:space="0" w:color="auto"/>
            </w:tcBorders>
            <w:shd w:val="clear" w:color="auto" w:fill="auto"/>
            <w:noWrap/>
            <w:vAlign w:val="center"/>
            <w:hideMark/>
          </w:tcPr>
          <w:p w14:paraId="6CF2087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9,581</w:t>
            </w:r>
          </w:p>
        </w:tc>
        <w:tc>
          <w:tcPr>
            <w:tcW w:w="1180" w:type="dxa"/>
            <w:tcBorders>
              <w:top w:val="nil"/>
              <w:left w:val="nil"/>
              <w:bottom w:val="single" w:sz="4" w:space="0" w:color="auto"/>
              <w:right w:val="single" w:sz="4" w:space="0" w:color="auto"/>
            </w:tcBorders>
            <w:shd w:val="clear" w:color="auto" w:fill="auto"/>
            <w:noWrap/>
            <w:vAlign w:val="center"/>
            <w:hideMark/>
          </w:tcPr>
          <w:p w14:paraId="1C3C91C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18,317</w:t>
            </w:r>
          </w:p>
        </w:tc>
      </w:tr>
      <w:tr w:rsidR="0062592C" w:rsidRPr="00816568" w14:paraId="63812B3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3EB5A09" w14:textId="77777777" w:rsidR="00816568" w:rsidRPr="00816568" w:rsidRDefault="00816568" w:rsidP="00816568">
            <w:pPr>
              <w:jc w:val="left"/>
              <w:rPr>
                <w:sz w:val="18"/>
                <w:szCs w:val="18"/>
                <w:lang w:val="en-US" w:eastAsia="zh-CN"/>
              </w:rPr>
            </w:pPr>
            <w:proofErr w:type="spellStart"/>
            <w:r w:rsidRPr="00816568">
              <w:rPr>
                <w:sz w:val="18"/>
                <w:szCs w:val="18"/>
              </w:rPr>
              <w:t>印度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6E9EF4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678E234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1.474</w:t>
            </w:r>
          </w:p>
        </w:tc>
        <w:tc>
          <w:tcPr>
            <w:tcW w:w="1180" w:type="dxa"/>
            <w:tcBorders>
              <w:top w:val="nil"/>
              <w:left w:val="nil"/>
              <w:bottom w:val="single" w:sz="4" w:space="0" w:color="auto"/>
              <w:right w:val="single" w:sz="4" w:space="0" w:color="auto"/>
            </w:tcBorders>
            <w:shd w:val="clear" w:color="auto" w:fill="auto"/>
            <w:noWrap/>
            <w:vAlign w:val="center"/>
            <w:hideMark/>
          </w:tcPr>
          <w:p w14:paraId="52EB5C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40,000</w:t>
            </w:r>
          </w:p>
        </w:tc>
        <w:tc>
          <w:tcPr>
            <w:tcW w:w="1180" w:type="dxa"/>
            <w:tcBorders>
              <w:top w:val="nil"/>
              <w:left w:val="nil"/>
              <w:bottom w:val="single" w:sz="4" w:space="0" w:color="auto"/>
              <w:right w:val="single" w:sz="4" w:space="0" w:color="auto"/>
            </w:tcBorders>
            <w:shd w:val="clear" w:color="auto" w:fill="auto"/>
            <w:noWrap/>
            <w:vAlign w:val="center"/>
            <w:hideMark/>
          </w:tcPr>
          <w:p w14:paraId="2A5B30B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43,873</w:t>
            </w:r>
          </w:p>
        </w:tc>
        <w:tc>
          <w:tcPr>
            <w:tcW w:w="1180" w:type="dxa"/>
            <w:tcBorders>
              <w:top w:val="nil"/>
              <w:left w:val="nil"/>
              <w:bottom w:val="single" w:sz="4" w:space="0" w:color="auto"/>
              <w:right w:val="single" w:sz="4" w:space="0" w:color="auto"/>
            </w:tcBorders>
            <w:shd w:val="clear" w:color="auto" w:fill="auto"/>
            <w:noWrap/>
            <w:vAlign w:val="center"/>
            <w:hideMark/>
          </w:tcPr>
          <w:p w14:paraId="076908B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83,872</w:t>
            </w:r>
          </w:p>
        </w:tc>
      </w:tr>
      <w:tr w:rsidR="0062592C" w:rsidRPr="00816568" w14:paraId="4CF7BB4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D633CFC" w14:textId="77777777" w:rsidR="00816568" w:rsidRPr="00816568" w:rsidRDefault="00816568" w:rsidP="00816568">
            <w:pPr>
              <w:jc w:val="left"/>
              <w:rPr>
                <w:sz w:val="18"/>
                <w:szCs w:val="18"/>
                <w:lang w:val="en-US" w:eastAsia="zh-CN"/>
              </w:rPr>
            </w:pPr>
            <w:proofErr w:type="spellStart"/>
            <w:r w:rsidRPr="00816568">
              <w:rPr>
                <w:sz w:val="18"/>
                <w:szCs w:val="18"/>
              </w:rPr>
              <w:t>印度尼西亚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3277A3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6C898F8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0.775</w:t>
            </w:r>
          </w:p>
        </w:tc>
        <w:tc>
          <w:tcPr>
            <w:tcW w:w="1180" w:type="dxa"/>
            <w:tcBorders>
              <w:top w:val="nil"/>
              <w:left w:val="nil"/>
              <w:bottom w:val="single" w:sz="4" w:space="0" w:color="auto"/>
              <w:right w:val="single" w:sz="4" w:space="0" w:color="auto"/>
            </w:tcBorders>
            <w:shd w:val="clear" w:color="auto" w:fill="auto"/>
            <w:noWrap/>
            <w:vAlign w:val="center"/>
            <w:hideMark/>
          </w:tcPr>
          <w:p w14:paraId="7454740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21,034</w:t>
            </w:r>
          </w:p>
        </w:tc>
        <w:tc>
          <w:tcPr>
            <w:tcW w:w="1180" w:type="dxa"/>
            <w:tcBorders>
              <w:top w:val="nil"/>
              <w:left w:val="nil"/>
              <w:bottom w:val="single" w:sz="4" w:space="0" w:color="auto"/>
              <w:right w:val="single" w:sz="4" w:space="0" w:color="auto"/>
            </w:tcBorders>
            <w:shd w:val="clear" w:color="auto" w:fill="auto"/>
            <w:noWrap/>
            <w:vAlign w:val="center"/>
            <w:hideMark/>
          </w:tcPr>
          <w:p w14:paraId="66F3204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23,071</w:t>
            </w:r>
          </w:p>
        </w:tc>
        <w:tc>
          <w:tcPr>
            <w:tcW w:w="1180" w:type="dxa"/>
            <w:tcBorders>
              <w:top w:val="nil"/>
              <w:left w:val="nil"/>
              <w:bottom w:val="single" w:sz="4" w:space="0" w:color="auto"/>
              <w:right w:val="single" w:sz="4" w:space="0" w:color="auto"/>
            </w:tcBorders>
            <w:shd w:val="clear" w:color="auto" w:fill="auto"/>
            <w:noWrap/>
            <w:vAlign w:val="center"/>
            <w:hideMark/>
          </w:tcPr>
          <w:p w14:paraId="182B375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44,105</w:t>
            </w:r>
          </w:p>
        </w:tc>
      </w:tr>
      <w:tr w:rsidR="0062592C" w:rsidRPr="00816568" w14:paraId="69493F2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6D7AFF6" w14:textId="77777777" w:rsidR="00816568" w:rsidRPr="00816568" w:rsidRDefault="00816568" w:rsidP="00816568">
            <w:pPr>
              <w:jc w:val="left"/>
              <w:rPr>
                <w:sz w:val="18"/>
                <w:szCs w:val="18"/>
                <w:lang w:val="en-US" w:eastAsia="zh-CN"/>
              </w:rPr>
            </w:pPr>
            <w:r w:rsidRPr="00816568">
              <w:rPr>
                <w:sz w:val="18"/>
                <w:szCs w:val="18"/>
                <w:lang w:eastAsia="zh-CN"/>
              </w:rPr>
              <w:t>伊朗伊斯兰共和国</w:t>
            </w:r>
          </w:p>
        </w:tc>
        <w:tc>
          <w:tcPr>
            <w:tcW w:w="1180" w:type="dxa"/>
            <w:tcBorders>
              <w:top w:val="nil"/>
              <w:left w:val="nil"/>
              <w:bottom w:val="single" w:sz="4" w:space="0" w:color="auto"/>
              <w:right w:val="single" w:sz="4" w:space="0" w:color="auto"/>
            </w:tcBorders>
            <w:shd w:val="clear" w:color="auto" w:fill="auto"/>
            <w:vAlign w:val="center"/>
            <w:hideMark/>
          </w:tcPr>
          <w:p w14:paraId="2B865A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0.371</w:t>
            </w:r>
          </w:p>
        </w:tc>
        <w:tc>
          <w:tcPr>
            <w:tcW w:w="1180" w:type="dxa"/>
            <w:tcBorders>
              <w:top w:val="nil"/>
              <w:left w:val="nil"/>
              <w:bottom w:val="single" w:sz="4" w:space="0" w:color="auto"/>
              <w:right w:val="single" w:sz="4" w:space="0" w:color="auto"/>
            </w:tcBorders>
            <w:shd w:val="clear" w:color="auto" w:fill="auto"/>
            <w:noWrap/>
            <w:vAlign w:val="center"/>
            <w:hideMark/>
          </w:tcPr>
          <w:p w14:paraId="5C3DE96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0.524</w:t>
            </w:r>
          </w:p>
        </w:tc>
        <w:tc>
          <w:tcPr>
            <w:tcW w:w="1180" w:type="dxa"/>
            <w:tcBorders>
              <w:top w:val="nil"/>
              <w:left w:val="nil"/>
              <w:bottom w:val="single" w:sz="4" w:space="0" w:color="auto"/>
              <w:right w:val="single" w:sz="4" w:space="0" w:color="auto"/>
            </w:tcBorders>
            <w:shd w:val="clear" w:color="auto" w:fill="auto"/>
            <w:noWrap/>
            <w:vAlign w:val="center"/>
            <w:hideMark/>
          </w:tcPr>
          <w:p w14:paraId="4E2F0C3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14,214</w:t>
            </w:r>
          </w:p>
        </w:tc>
        <w:tc>
          <w:tcPr>
            <w:tcW w:w="1180" w:type="dxa"/>
            <w:tcBorders>
              <w:top w:val="nil"/>
              <w:left w:val="nil"/>
              <w:bottom w:val="single" w:sz="4" w:space="0" w:color="auto"/>
              <w:right w:val="single" w:sz="4" w:space="0" w:color="auto"/>
            </w:tcBorders>
            <w:shd w:val="clear" w:color="auto" w:fill="auto"/>
            <w:noWrap/>
            <w:vAlign w:val="center"/>
            <w:hideMark/>
          </w:tcPr>
          <w:p w14:paraId="7DF3D1D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15,591</w:t>
            </w:r>
          </w:p>
        </w:tc>
        <w:tc>
          <w:tcPr>
            <w:tcW w:w="1180" w:type="dxa"/>
            <w:tcBorders>
              <w:top w:val="nil"/>
              <w:left w:val="nil"/>
              <w:bottom w:val="single" w:sz="4" w:space="0" w:color="auto"/>
              <w:right w:val="single" w:sz="4" w:space="0" w:color="auto"/>
            </w:tcBorders>
            <w:shd w:val="clear" w:color="auto" w:fill="auto"/>
            <w:noWrap/>
            <w:vAlign w:val="center"/>
            <w:hideMark/>
          </w:tcPr>
          <w:p w14:paraId="0DC5689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29,805</w:t>
            </w:r>
          </w:p>
        </w:tc>
      </w:tr>
      <w:tr w:rsidR="0062592C" w:rsidRPr="00816568" w14:paraId="1680B66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A083852" w14:textId="77777777" w:rsidR="00816568" w:rsidRPr="00816568" w:rsidRDefault="00816568" w:rsidP="00816568">
            <w:pPr>
              <w:jc w:val="left"/>
              <w:rPr>
                <w:sz w:val="18"/>
                <w:szCs w:val="18"/>
                <w:lang w:val="en-US" w:eastAsia="zh-CN"/>
              </w:rPr>
            </w:pPr>
            <w:proofErr w:type="spellStart"/>
            <w:r w:rsidRPr="00816568">
              <w:rPr>
                <w:sz w:val="18"/>
                <w:szCs w:val="18"/>
              </w:rPr>
              <w:t>伊拉克</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8657F5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18D45AB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0.181</w:t>
            </w:r>
          </w:p>
        </w:tc>
        <w:tc>
          <w:tcPr>
            <w:tcW w:w="1180" w:type="dxa"/>
            <w:tcBorders>
              <w:top w:val="nil"/>
              <w:left w:val="nil"/>
              <w:bottom w:val="single" w:sz="4" w:space="0" w:color="auto"/>
              <w:right w:val="single" w:sz="4" w:space="0" w:color="auto"/>
            </w:tcBorders>
            <w:shd w:val="clear" w:color="auto" w:fill="auto"/>
            <w:noWrap/>
            <w:vAlign w:val="center"/>
            <w:hideMark/>
          </w:tcPr>
          <w:p w14:paraId="25A829D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4,904</w:t>
            </w:r>
          </w:p>
        </w:tc>
        <w:tc>
          <w:tcPr>
            <w:tcW w:w="1180" w:type="dxa"/>
            <w:tcBorders>
              <w:top w:val="nil"/>
              <w:left w:val="nil"/>
              <w:bottom w:val="single" w:sz="4" w:space="0" w:color="auto"/>
              <w:right w:val="single" w:sz="4" w:space="0" w:color="auto"/>
            </w:tcBorders>
            <w:shd w:val="clear" w:color="auto" w:fill="auto"/>
            <w:noWrap/>
            <w:vAlign w:val="center"/>
            <w:hideMark/>
          </w:tcPr>
          <w:p w14:paraId="3F5917E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5,379</w:t>
            </w:r>
          </w:p>
        </w:tc>
        <w:tc>
          <w:tcPr>
            <w:tcW w:w="1180" w:type="dxa"/>
            <w:tcBorders>
              <w:top w:val="nil"/>
              <w:left w:val="nil"/>
              <w:bottom w:val="single" w:sz="4" w:space="0" w:color="auto"/>
              <w:right w:val="single" w:sz="4" w:space="0" w:color="auto"/>
            </w:tcBorders>
            <w:shd w:val="clear" w:color="auto" w:fill="auto"/>
            <w:noWrap/>
            <w:vAlign w:val="center"/>
            <w:hideMark/>
          </w:tcPr>
          <w:p w14:paraId="57F6149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10,283</w:t>
            </w:r>
          </w:p>
        </w:tc>
      </w:tr>
      <w:tr w:rsidR="0062592C" w:rsidRPr="00816568" w14:paraId="2E1F7FA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2E172B0" w14:textId="77777777" w:rsidR="00816568" w:rsidRPr="00816568" w:rsidRDefault="00816568" w:rsidP="00816568">
            <w:pPr>
              <w:jc w:val="left"/>
              <w:rPr>
                <w:sz w:val="18"/>
                <w:szCs w:val="18"/>
                <w:lang w:val="en-US" w:eastAsia="zh-CN"/>
              </w:rPr>
            </w:pPr>
            <w:proofErr w:type="spellStart"/>
            <w:r w:rsidRPr="00816568">
              <w:rPr>
                <w:sz w:val="18"/>
                <w:szCs w:val="18"/>
              </w:rPr>
              <w:t>爱尔兰</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DF9C6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0.439</w:t>
            </w:r>
          </w:p>
        </w:tc>
        <w:tc>
          <w:tcPr>
            <w:tcW w:w="1180" w:type="dxa"/>
            <w:tcBorders>
              <w:top w:val="nil"/>
              <w:left w:val="nil"/>
              <w:bottom w:val="single" w:sz="4" w:space="0" w:color="auto"/>
              <w:right w:val="single" w:sz="4" w:space="0" w:color="auto"/>
            </w:tcBorders>
            <w:shd w:val="clear" w:color="auto" w:fill="auto"/>
            <w:noWrap/>
            <w:vAlign w:val="center"/>
            <w:hideMark/>
          </w:tcPr>
          <w:p w14:paraId="724B3E9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0.620</w:t>
            </w:r>
          </w:p>
        </w:tc>
        <w:tc>
          <w:tcPr>
            <w:tcW w:w="1180" w:type="dxa"/>
            <w:tcBorders>
              <w:top w:val="nil"/>
              <w:left w:val="nil"/>
              <w:bottom w:val="single" w:sz="4" w:space="0" w:color="auto"/>
              <w:right w:val="single" w:sz="4" w:space="0" w:color="auto"/>
            </w:tcBorders>
            <w:shd w:val="clear" w:color="auto" w:fill="auto"/>
            <w:noWrap/>
            <w:vAlign w:val="center"/>
            <w:hideMark/>
          </w:tcPr>
          <w:p w14:paraId="4BAC3A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16,820</w:t>
            </w:r>
          </w:p>
        </w:tc>
        <w:tc>
          <w:tcPr>
            <w:tcW w:w="1180" w:type="dxa"/>
            <w:tcBorders>
              <w:top w:val="nil"/>
              <w:left w:val="nil"/>
              <w:bottom w:val="single" w:sz="4" w:space="0" w:color="auto"/>
              <w:right w:val="single" w:sz="4" w:space="0" w:color="auto"/>
            </w:tcBorders>
            <w:shd w:val="clear" w:color="auto" w:fill="auto"/>
            <w:noWrap/>
            <w:vAlign w:val="center"/>
            <w:hideMark/>
          </w:tcPr>
          <w:p w14:paraId="293F152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18,448</w:t>
            </w:r>
          </w:p>
        </w:tc>
        <w:tc>
          <w:tcPr>
            <w:tcW w:w="1180" w:type="dxa"/>
            <w:tcBorders>
              <w:top w:val="nil"/>
              <w:left w:val="nil"/>
              <w:bottom w:val="single" w:sz="4" w:space="0" w:color="auto"/>
              <w:right w:val="single" w:sz="4" w:space="0" w:color="auto"/>
            </w:tcBorders>
            <w:shd w:val="clear" w:color="auto" w:fill="auto"/>
            <w:noWrap/>
            <w:vAlign w:val="center"/>
            <w:hideMark/>
          </w:tcPr>
          <w:p w14:paraId="741A403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35,268</w:t>
            </w:r>
          </w:p>
        </w:tc>
      </w:tr>
      <w:tr w:rsidR="0062592C" w:rsidRPr="00816568" w14:paraId="1B5ABC3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9706676" w14:textId="77777777" w:rsidR="00816568" w:rsidRPr="00816568" w:rsidRDefault="00816568" w:rsidP="00816568">
            <w:pPr>
              <w:jc w:val="left"/>
              <w:rPr>
                <w:sz w:val="18"/>
                <w:szCs w:val="18"/>
                <w:lang w:val="en-US" w:eastAsia="zh-CN"/>
              </w:rPr>
            </w:pPr>
            <w:proofErr w:type="spellStart"/>
            <w:r w:rsidRPr="00816568">
              <w:rPr>
                <w:sz w:val="18"/>
                <w:szCs w:val="18"/>
              </w:rPr>
              <w:t>意大利</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81772F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3.189</w:t>
            </w:r>
          </w:p>
        </w:tc>
        <w:tc>
          <w:tcPr>
            <w:tcW w:w="1180" w:type="dxa"/>
            <w:tcBorders>
              <w:top w:val="nil"/>
              <w:left w:val="nil"/>
              <w:bottom w:val="single" w:sz="4" w:space="0" w:color="auto"/>
              <w:right w:val="single" w:sz="4" w:space="0" w:color="auto"/>
            </w:tcBorders>
            <w:shd w:val="clear" w:color="auto" w:fill="auto"/>
            <w:noWrap/>
            <w:vAlign w:val="center"/>
            <w:hideMark/>
          </w:tcPr>
          <w:p w14:paraId="76A24D1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4.502</w:t>
            </w:r>
          </w:p>
        </w:tc>
        <w:tc>
          <w:tcPr>
            <w:tcW w:w="1180" w:type="dxa"/>
            <w:tcBorders>
              <w:top w:val="nil"/>
              <w:left w:val="nil"/>
              <w:bottom w:val="single" w:sz="4" w:space="0" w:color="auto"/>
              <w:right w:val="single" w:sz="4" w:space="0" w:color="auto"/>
            </w:tcBorders>
            <w:shd w:val="clear" w:color="auto" w:fill="auto"/>
            <w:noWrap/>
            <w:vAlign w:val="center"/>
            <w:hideMark/>
          </w:tcPr>
          <w:p w14:paraId="4B75342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122,182</w:t>
            </w:r>
          </w:p>
        </w:tc>
        <w:tc>
          <w:tcPr>
            <w:tcW w:w="1180" w:type="dxa"/>
            <w:tcBorders>
              <w:top w:val="nil"/>
              <w:left w:val="nil"/>
              <w:bottom w:val="single" w:sz="4" w:space="0" w:color="auto"/>
              <w:right w:val="single" w:sz="4" w:space="0" w:color="auto"/>
            </w:tcBorders>
            <w:shd w:val="clear" w:color="auto" w:fill="auto"/>
            <w:noWrap/>
            <w:vAlign w:val="center"/>
            <w:hideMark/>
          </w:tcPr>
          <w:p w14:paraId="6A5E246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134,014</w:t>
            </w:r>
          </w:p>
        </w:tc>
        <w:tc>
          <w:tcPr>
            <w:tcW w:w="1180" w:type="dxa"/>
            <w:tcBorders>
              <w:top w:val="nil"/>
              <w:left w:val="nil"/>
              <w:bottom w:val="single" w:sz="4" w:space="0" w:color="auto"/>
              <w:right w:val="single" w:sz="4" w:space="0" w:color="auto"/>
            </w:tcBorders>
            <w:shd w:val="clear" w:color="auto" w:fill="auto"/>
            <w:noWrap/>
            <w:vAlign w:val="center"/>
            <w:hideMark/>
          </w:tcPr>
          <w:p w14:paraId="38A7E07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256,197</w:t>
            </w:r>
          </w:p>
        </w:tc>
      </w:tr>
      <w:tr w:rsidR="0062592C" w:rsidRPr="00816568" w14:paraId="47DA112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2F2C640" w14:textId="77777777" w:rsidR="00816568" w:rsidRPr="00816568" w:rsidRDefault="00816568" w:rsidP="00816568">
            <w:pPr>
              <w:jc w:val="left"/>
              <w:rPr>
                <w:sz w:val="18"/>
                <w:szCs w:val="18"/>
                <w:lang w:val="en-US" w:eastAsia="zh-CN"/>
              </w:rPr>
            </w:pPr>
            <w:proofErr w:type="spellStart"/>
            <w:r w:rsidRPr="00816568">
              <w:rPr>
                <w:sz w:val="18"/>
                <w:szCs w:val="18"/>
              </w:rPr>
              <w:t>牙买加</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6AC30E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6DE16B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1197B4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307</w:t>
            </w:r>
          </w:p>
        </w:tc>
        <w:tc>
          <w:tcPr>
            <w:tcW w:w="1180" w:type="dxa"/>
            <w:tcBorders>
              <w:top w:val="nil"/>
              <w:left w:val="nil"/>
              <w:bottom w:val="single" w:sz="4" w:space="0" w:color="auto"/>
              <w:right w:val="single" w:sz="4" w:space="0" w:color="auto"/>
            </w:tcBorders>
            <w:shd w:val="clear" w:color="auto" w:fill="auto"/>
            <w:noWrap/>
            <w:vAlign w:val="center"/>
            <w:hideMark/>
          </w:tcPr>
          <w:p w14:paraId="199B8A7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336</w:t>
            </w:r>
          </w:p>
        </w:tc>
        <w:tc>
          <w:tcPr>
            <w:tcW w:w="1180" w:type="dxa"/>
            <w:tcBorders>
              <w:top w:val="nil"/>
              <w:left w:val="nil"/>
              <w:bottom w:val="single" w:sz="4" w:space="0" w:color="auto"/>
              <w:right w:val="single" w:sz="4" w:space="0" w:color="auto"/>
            </w:tcBorders>
            <w:shd w:val="clear" w:color="auto" w:fill="auto"/>
            <w:noWrap/>
            <w:vAlign w:val="center"/>
            <w:hideMark/>
          </w:tcPr>
          <w:p w14:paraId="7F1AF29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643</w:t>
            </w:r>
          </w:p>
        </w:tc>
      </w:tr>
      <w:tr w:rsidR="0062592C" w:rsidRPr="00816568" w14:paraId="26E90F6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3D1E8B5" w14:textId="77777777" w:rsidR="00816568" w:rsidRPr="00816568" w:rsidRDefault="00816568" w:rsidP="00816568">
            <w:pPr>
              <w:jc w:val="left"/>
              <w:rPr>
                <w:sz w:val="18"/>
                <w:szCs w:val="18"/>
                <w:lang w:val="en-US" w:eastAsia="zh-CN"/>
              </w:rPr>
            </w:pPr>
            <w:proofErr w:type="spellStart"/>
            <w:r w:rsidRPr="00816568">
              <w:rPr>
                <w:sz w:val="18"/>
                <w:szCs w:val="18"/>
              </w:rPr>
              <w:t>日本</w:t>
            </w:r>
            <w:proofErr w:type="spellEnd"/>
          </w:p>
        </w:tc>
        <w:tc>
          <w:tcPr>
            <w:tcW w:w="1180" w:type="dxa"/>
            <w:tcBorders>
              <w:top w:val="nil"/>
              <w:left w:val="nil"/>
              <w:bottom w:val="single" w:sz="4" w:space="0" w:color="auto"/>
              <w:right w:val="single" w:sz="4" w:space="0" w:color="auto"/>
            </w:tcBorders>
            <w:shd w:val="clear" w:color="auto" w:fill="auto"/>
            <w:noWrap/>
            <w:vAlign w:val="center"/>
            <w:hideMark/>
          </w:tcPr>
          <w:p w14:paraId="76D916C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014CDFB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11.340</w:t>
            </w:r>
          </w:p>
        </w:tc>
        <w:tc>
          <w:tcPr>
            <w:tcW w:w="1180" w:type="dxa"/>
            <w:tcBorders>
              <w:top w:val="nil"/>
              <w:left w:val="nil"/>
              <w:bottom w:val="single" w:sz="4" w:space="0" w:color="auto"/>
              <w:right w:val="single" w:sz="4" w:space="0" w:color="auto"/>
            </w:tcBorders>
            <w:shd w:val="clear" w:color="auto" w:fill="auto"/>
            <w:noWrap/>
            <w:vAlign w:val="center"/>
            <w:hideMark/>
          </w:tcPr>
          <w:p w14:paraId="7D3015B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307,774</w:t>
            </w:r>
          </w:p>
        </w:tc>
        <w:tc>
          <w:tcPr>
            <w:tcW w:w="1180" w:type="dxa"/>
            <w:tcBorders>
              <w:top w:val="nil"/>
              <w:left w:val="nil"/>
              <w:bottom w:val="single" w:sz="4" w:space="0" w:color="auto"/>
              <w:right w:val="single" w:sz="4" w:space="0" w:color="auto"/>
            </w:tcBorders>
            <w:shd w:val="clear" w:color="auto" w:fill="auto"/>
            <w:noWrap/>
            <w:vAlign w:val="center"/>
            <w:hideMark/>
          </w:tcPr>
          <w:p w14:paraId="38BE3F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337,578</w:t>
            </w:r>
          </w:p>
        </w:tc>
        <w:tc>
          <w:tcPr>
            <w:tcW w:w="1180" w:type="dxa"/>
            <w:tcBorders>
              <w:top w:val="nil"/>
              <w:left w:val="nil"/>
              <w:bottom w:val="single" w:sz="4" w:space="0" w:color="auto"/>
              <w:right w:val="single" w:sz="4" w:space="0" w:color="auto"/>
            </w:tcBorders>
            <w:shd w:val="clear" w:color="auto" w:fill="auto"/>
            <w:noWrap/>
            <w:vAlign w:val="center"/>
            <w:hideMark/>
          </w:tcPr>
          <w:p w14:paraId="759D198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645,352</w:t>
            </w:r>
          </w:p>
        </w:tc>
      </w:tr>
      <w:tr w:rsidR="0062592C" w:rsidRPr="00816568" w14:paraId="178C494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601E293" w14:textId="77777777" w:rsidR="00816568" w:rsidRPr="00816568" w:rsidRDefault="00816568" w:rsidP="00816568">
            <w:pPr>
              <w:jc w:val="left"/>
              <w:rPr>
                <w:sz w:val="18"/>
                <w:szCs w:val="18"/>
                <w:lang w:val="en-US" w:eastAsia="zh-CN"/>
              </w:rPr>
            </w:pPr>
            <w:proofErr w:type="spellStart"/>
            <w:r w:rsidRPr="00816568">
              <w:rPr>
                <w:sz w:val="18"/>
                <w:szCs w:val="18"/>
              </w:rPr>
              <w:t>约旦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15E05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2F0BD93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7499155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843</w:t>
            </w:r>
          </w:p>
        </w:tc>
        <w:tc>
          <w:tcPr>
            <w:tcW w:w="1180" w:type="dxa"/>
            <w:tcBorders>
              <w:top w:val="nil"/>
              <w:left w:val="nil"/>
              <w:bottom w:val="single" w:sz="4" w:space="0" w:color="auto"/>
              <w:right w:val="single" w:sz="4" w:space="0" w:color="auto"/>
            </w:tcBorders>
            <w:shd w:val="clear" w:color="auto" w:fill="auto"/>
            <w:noWrap/>
            <w:vAlign w:val="center"/>
            <w:hideMark/>
          </w:tcPr>
          <w:p w14:paraId="2FD51FF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925</w:t>
            </w:r>
          </w:p>
        </w:tc>
        <w:tc>
          <w:tcPr>
            <w:tcW w:w="1180" w:type="dxa"/>
            <w:tcBorders>
              <w:top w:val="nil"/>
              <w:left w:val="nil"/>
              <w:bottom w:val="single" w:sz="4" w:space="0" w:color="auto"/>
              <w:right w:val="single" w:sz="4" w:space="0" w:color="auto"/>
            </w:tcBorders>
            <w:shd w:val="clear" w:color="auto" w:fill="auto"/>
            <w:noWrap/>
            <w:vAlign w:val="center"/>
            <w:hideMark/>
          </w:tcPr>
          <w:p w14:paraId="1E394EA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1,767</w:t>
            </w:r>
          </w:p>
        </w:tc>
      </w:tr>
      <w:tr w:rsidR="0062592C" w:rsidRPr="00816568" w14:paraId="02B7C11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BE3B0A8" w14:textId="77777777" w:rsidR="00816568" w:rsidRPr="00816568" w:rsidRDefault="00816568" w:rsidP="00816568">
            <w:pPr>
              <w:jc w:val="left"/>
              <w:rPr>
                <w:sz w:val="18"/>
                <w:szCs w:val="18"/>
                <w:lang w:val="en-US" w:eastAsia="zh-CN"/>
              </w:rPr>
            </w:pPr>
            <w:proofErr w:type="spellStart"/>
            <w:r w:rsidRPr="00816568">
              <w:rPr>
                <w:sz w:val="18"/>
                <w:szCs w:val="18"/>
              </w:rPr>
              <w:t>哈萨克斯坦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8FD200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51C1B3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0.188</w:t>
            </w:r>
          </w:p>
        </w:tc>
        <w:tc>
          <w:tcPr>
            <w:tcW w:w="1180" w:type="dxa"/>
            <w:tcBorders>
              <w:top w:val="nil"/>
              <w:left w:val="nil"/>
              <w:bottom w:val="single" w:sz="4" w:space="0" w:color="auto"/>
              <w:right w:val="single" w:sz="4" w:space="0" w:color="auto"/>
            </w:tcBorders>
            <w:shd w:val="clear" w:color="auto" w:fill="auto"/>
            <w:noWrap/>
            <w:vAlign w:val="center"/>
            <w:hideMark/>
          </w:tcPr>
          <w:p w14:paraId="0F171AF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5,096</w:t>
            </w:r>
          </w:p>
        </w:tc>
        <w:tc>
          <w:tcPr>
            <w:tcW w:w="1180" w:type="dxa"/>
            <w:tcBorders>
              <w:top w:val="nil"/>
              <w:left w:val="nil"/>
              <w:bottom w:val="single" w:sz="4" w:space="0" w:color="auto"/>
              <w:right w:val="single" w:sz="4" w:space="0" w:color="auto"/>
            </w:tcBorders>
            <w:shd w:val="clear" w:color="auto" w:fill="auto"/>
            <w:noWrap/>
            <w:vAlign w:val="center"/>
            <w:hideMark/>
          </w:tcPr>
          <w:p w14:paraId="0471454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5,589</w:t>
            </w:r>
          </w:p>
        </w:tc>
        <w:tc>
          <w:tcPr>
            <w:tcW w:w="1180" w:type="dxa"/>
            <w:tcBorders>
              <w:top w:val="nil"/>
              <w:left w:val="nil"/>
              <w:bottom w:val="single" w:sz="4" w:space="0" w:color="auto"/>
              <w:right w:val="single" w:sz="4" w:space="0" w:color="auto"/>
            </w:tcBorders>
            <w:shd w:val="clear" w:color="auto" w:fill="auto"/>
            <w:noWrap/>
            <w:vAlign w:val="center"/>
            <w:hideMark/>
          </w:tcPr>
          <w:p w14:paraId="087B715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10,685</w:t>
            </w:r>
          </w:p>
        </w:tc>
      </w:tr>
      <w:tr w:rsidR="0062592C" w:rsidRPr="00816568" w14:paraId="51F9274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7768D1" w14:textId="77777777" w:rsidR="00816568" w:rsidRPr="00816568" w:rsidRDefault="00816568" w:rsidP="00816568">
            <w:pPr>
              <w:jc w:val="left"/>
              <w:rPr>
                <w:sz w:val="18"/>
                <w:szCs w:val="18"/>
                <w:lang w:val="en-US" w:eastAsia="zh-CN"/>
              </w:rPr>
            </w:pPr>
            <w:proofErr w:type="spellStart"/>
            <w:r w:rsidRPr="00816568">
              <w:rPr>
                <w:sz w:val="18"/>
                <w:szCs w:val="18"/>
              </w:rPr>
              <w:t>肯尼亚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5FD157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792E14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77DC40D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1,149</w:t>
            </w:r>
          </w:p>
        </w:tc>
        <w:tc>
          <w:tcPr>
            <w:tcW w:w="1180" w:type="dxa"/>
            <w:tcBorders>
              <w:top w:val="nil"/>
              <w:left w:val="nil"/>
              <w:bottom w:val="single" w:sz="4" w:space="0" w:color="auto"/>
              <w:right w:val="single" w:sz="4" w:space="0" w:color="auto"/>
            </w:tcBorders>
            <w:shd w:val="clear" w:color="auto" w:fill="auto"/>
            <w:noWrap/>
            <w:vAlign w:val="center"/>
            <w:hideMark/>
          </w:tcPr>
          <w:p w14:paraId="57B1164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1,261</w:t>
            </w:r>
          </w:p>
        </w:tc>
        <w:tc>
          <w:tcPr>
            <w:tcW w:w="1180" w:type="dxa"/>
            <w:tcBorders>
              <w:top w:val="nil"/>
              <w:left w:val="nil"/>
              <w:bottom w:val="single" w:sz="4" w:space="0" w:color="auto"/>
              <w:right w:val="single" w:sz="4" w:space="0" w:color="auto"/>
            </w:tcBorders>
            <w:shd w:val="clear" w:color="auto" w:fill="auto"/>
            <w:noWrap/>
            <w:vAlign w:val="center"/>
            <w:hideMark/>
          </w:tcPr>
          <w:p w14:paraId="3FAFAFD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2,410</w:t>
            </w:r>
          </w:p>
        </w:tc>
      </w:tr>
      <w:tr w:rsidR="0062592C" w:rsidRPr="00816568" w14:paraId="22A19B3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E652277" w14:textId="77777777" w:rsidR="00816568" w:rsidRPr="00816568" w:rsidRDefault="00816568" w:rsidP="00816568">
            <w:pPr>
              <w:jc w:val="left"/>
              <w:rPr>
                <w:sz w:val="18"/>
                <w:szCs w:val="18"/>
                <w:lang w:val="en-US" w:eastAsia="zh-CN"/>
              </w:rPr>
            </w:pPr>
            <w:proofErr w:type="spellStart"/>
            <w:r w:rsidRPr="00816568">
              <w:rPr>
                <w:sz w:val="18"/>
                <w:szCs w:val="18"/>
              </w:rPr>
              <w:t>基里巴斯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8E80E3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977204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A1E807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5F3316F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460400D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48DDCF7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CCC55AA" w14:textId="77777777" w:rsidR="00816568" w:rsidRPr="00816568" w:rsidRDefault="00816568" w:rsidP="00816568">
            <w:pPr>
              <w:jc w:val="left"/>
              <w:rPr>
                <w:sz w:val="18"/>
                <w:szCs w:val="18"/>
                <w:lang w:val="en-US" w:eastAsia="zh-CN"/>
              </w:rPr>
            </w:pPr>
            <w:proofErr w:type="spellStart"/>
            <w:r w:rsidRPr="00816568">
              <w:rPr>
                <w:sz w:val="18"/>
                <w:szCs w:val="18"/>
              </w:rPr>
              <w:t>科威特</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5FF159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15EB98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0.330</w:t>
            </w:r>
          </w:p>
        </w:tc>
        <w:tc>
          <w:tcPr>
            <w:tcW w:w="1180" w:type="dxa"/>
            <w:tcBorders>
              <w:top w:val="nil"/>
              <w:left w:val="nil"/>
              <w:bottom w:val="single" w:sz="4" w:space="0" w:color="auto"/>
              <w:right w:val="single" w:sz="4" w:space="0" w:color="auto"/>
            </w:tcBorders>
            <w:shd w:val="clear" w:color="auto" w:fill="auto"/>
            <w:noWrap/>
            <w:vAlign w:val="center"/>
            <w:hideMark/>
          </w:tcPr>
          <w:p w14:paraId="0A518F4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8,965</w:t>
            </w:r>
          </w:p>
        </w:tc>
        <w:tc>
          <w:tcPr>
            <w:tcW w:w="1180" w:type="dxa"/>
            <w:tcBorders>
              <w:top w:val="nil"/>
              <w:left w:val="nil"/>
              <w:bottom w:val="single" w:sz="4" w:space="0" w:color="auto"/>
              <w:right w:val="single" w:sz="4" w:space="0" w:color="auto"/>
            </w:tcBorders>
            <w:shd w:val="clear" w:color="auto" w:fill="auto"/>
            <w:noWrap/>
            <w:vAlign w:val="center"/>
            <w:hideMark/>
          </w:tcPr>
          <w:p w14:paraId="75F216A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9,834</w:t>
            </w:r>
          </w:p>
        </w:tc>
        <w:tc>
          <w:tcPr>
            <w:tcW w:w="1180" w:type="dxa"/>
            <w:tcBorders>
              <w:top w:val="nil"/>
              <w:left w:val="nil"/>
              <w:bottom w:val="single" w:sz="4" w:space="0" w:color="auto"/>
              <w:right w:val="single" w:sz="4" w:space="0" w:color="auto"/>
            </w:tcBorders>
            <w:shd w:val="clear" w:color="auto" w:fill="auto"/>
            <w:noWrap/>
            <w:vAlign w:val="center"/>
            <w:hideMark/>
          </w:tcPr>
          <w:p w14:paraId="635B83D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18,799</w:t>
            </w:r>
          </w:p>
        </w:tc>
      </w:tr>
      <w:tr w:rsidR="0062592C" w:rsidRPr="00816568" w14:paraId="2456D8C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06C9B1E" w14:textId="77777777" w:rsidR="00816568" w:rsidRPr="00816568" w:rsidRDefault="00816568" w:rsidP="00816568">
            <w:pPr>
              <w:jc w:val="left"/>
              <w:rPr>
                <w:sz w:val="18"/>
                <w:szCs w:val="18"/>
                <w:lang w:val="en-US" w:eastAsia="zh-CN"/>
              </w:rPr>
            </w:pPr>
            <w:proofErr w:type="spellStart"/>
            <w:r w:rsidRPr="00816568">
              <w:rPr>
                <w:sz w:val="18"/>
                <w:szCs w:val="18"/>
              </w:rPr>
              <w:t>吉尔吉斯斯坦</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18778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52DA08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275116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hideMark/>
          </w:tcPr>
          <w:p w14:paraId="402937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hideMark/>
          </w:tcPr>
          <w:p w14:paraId="0836408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27FBBA9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2C65029" w14:textId="77777777" w:rsidR="00816568" w:rsidRPr="00816568" w:rsidRDefault="00816568" w:rsidP="00816568">
            <w:pPr>
              <w:jc w:val="left"/>
              <w:rPr>
                <w:sz w:val="18"/>
                <w:szCs w:val="18"/>
                <w:lang w:val="en-US" w:eastAsia="zh-CN"/>
              </w:rPr>
            </w:pPr>
            <w:proofErr w:type="spellStart"/>
            <w:r w:rsidRPr="00816568">
              <w:rPr>
                <w:sz w:val="18"/>
                <w:szCs w:val="18"/>
              </w:rPr>
              <w:t>老挝人民民主共和国</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CFE0BE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91AD8E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5FF32A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3A467D9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3D4C022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562</w:t>
            </w:r>
          </w:p>
        </w:tc>
      </w:tr>
      <w:tr w:rsidR="0062592C" w:rsidRPr="00816568" w14:paraId="2B61EAA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F32B2BB" w14:textId="77777777" w:rsidR="00816568" w:rsidRPr="00816568" w:rsidRDefault="00816568" w:rsidP="00816568">
            <w:pPr>
              <w:jc w:val="left"/>
              <w:rPr>
                <w:sz w:val="18"/>
                <w:szCs w:val="18"/>
                <w:lang w:val="en-US" w:eastAsia="zh-CN"/>
              </w:rPr>
            </w:pPr>
            <w:proofErr w:type="spellStart"/>
            <w:r w:rsidRPr="00816568">
              <w:rPr>
                <w:sz w:val="18"/>
                <w:szCs w:val="18"/>
              </w:rPr>
              <w:t>拉脱维亚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6FFBBC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2BD28C7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0.071</w:t>
            </w:r>
          </w:p>
        </w:tc>
        <w:tc>
          <w:tcPr>
            <w:tcW w:w="1180" w:type="dxa"/>
            <w:tcBorders>
              <w:top w:val="nil"/>
              <w:left w:val="nil"/>
              <w:bottom w:val="single" w:sz="4" w:space="0" w:color="auto"/>
              <w:right w:val="single" w:sz="4" w:space="0" w:color="auto"/>
            </w:tcBorders>
            <w:shd w:val="clear" w:color="auto" w:fill="auto"/>
            <w:noWrap/>
            <w:vAlign w:val="center"/>
            <w:hideMark/>
          </w:tcPr>
          <w:p w14:paraId="47648C2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1,916</w:t>
            </w:r>
          </w:p>
        </w:tc>
        <w:tc>
          <w:tcPr>
            <w:tcW w:w="1180" w:type="dxa"/>
            <w:tcBorders>
              <w:top w:val="nil"/>
              <w:left w:val="nil"/>
              <w:bottom w:val="single" w:sz="4" w:space="0" w:color="auto"/>
              <w:right w:val="single" w:sz="4" w:space="0" w:color="auto"/>
            </w:tcBorders>
            <w:shd w:val="clear" w:color="auto" w:fill="auto"/>
            <w:noWrap/>
            <w:vAlign w:val="center"/>
            <w:hideMark/>
          </w:tcPr>
          <w:p w14:paraId="7761677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2,101</w:t>
            </w:r>
          </w:p>
        </w:tc>
        <w:tc>
          <w:tcPr>
            <w:tcW w:w="1180" w:type="dxa"/>
            <w:tcBorders>
              <w:top w:val="nil"/>
              <w:left w:val="nil"/>
              <w:bottom w:val="single" w:sz="4" w:space="0" w:color="auto"/>
              <w:right w:val="single" w:sz="4" w:space="0" w:color="auto"/>
            </w:tcBorders>
            <w:shd w:val="clear" w:color="auto" w:fill="auto"/>
            <w:noWrap/>
            <w:vAlign w:val="center"/>
            <w:hideMark/>
          </w:tcPr>
          <w:p w14:paraId="6ECC36D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4,017</w:t>
            </w:r>
          </w:p>
        </w:tc>
      </w:tr>
      <w:tr w:rsidR="0062592C" w:rsidRPr="00816568" w14:paraId="71B85FA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673897D" w14:textId="77777777" w:rsidR="00816568" w:rsidRPr="00816568" w:rsidRDefault="00816568" w:rsidP="00816568">
            <w:pPr>
              <w:jc w:val="left"/>
              <w:rPr>
                <w:sz w:val="18"/>
                <w:szCs w:val="18"/>
                <w:lang w:val="en-US" w:eastAsia="zh-CN"/>
              </w:rPr>
            </w:pPr>
            <w:proofErr w:type="spellStart"/>
            <w:r w:rsidRPr="00816568">
              <w:rPr>
                <w:sz w:val="18"/>
                <w:szCs w:val="18"/>
              </w:rPr>
              <w:t>黎巴嫩</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96E808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1F45F8D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5A68075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1,379</w:t>
            </w:r>
          </w:p>
        </w:tc>
        <w:tc>
          <w:tcPr>
            <w:tcW w:w="1180" w:type="dxa"/>
            <w:tcBorders>
              <w:top w:val="nil"/>
              <w:left w:val="nil"/>
              <w:bottom w:val="single" w:sz="4" w:space="0" w:color="auto"/>
              <w:right w:val="single" w:sz="4" w:space="0" w:color="auto"/>
            </w:tcBorders>
            <w:shd w:val="clear" w:color="auto" w:fill="auto"/>
            <w:noWrap/>
            <w:vAlign w:val="center"/>
            <w:hideMark/>
          </w:tcPr>
          <w:p w14:paraId="63EDF65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1,513</w:t>
            </w:r>
          </w:p>
        </w:tc>
        <w:tc>
          <w:tcPr>
            <w:tcW w:w="1180" w:type="dxa"/>
            <w:tcBorders>
              <w:top w:val="nil"/>
              <w:left w:val="nil"/>
              <w:bottom w:val="single" w:sz="4" w:space="0" w:color="auto"/>
              <w:right w:val="single" w:sz="4" w:space="0" w:color="auto"/>
            </w:tcBorders>
            <w:shd w:val="clear" w:color="auto" w:fill="auto"/>
            <w:noWrap/>
            <w:vAlign w:val="center"/>
            <w:hideMark/>
          </w:tcPr>
          <w:p w14:paraId="3B100C6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2,892</w:t>
            </w:r>
          </w:p>
        </w:tc>
      </w:tr>
      <w:tr w:rsidR="0062592C" w:rsidRPr="00816568" w14:paraId="4098D72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93A3ECB" w14:textId="77777777" w:rsidR="00816568" w:rsidRPr="00816568" w:rsidRDefault="00816568" w:rsidP="00816568">
            <w:pPr>
              <w:jc w:val="left"/>
              <w:rPr>
                <w:sz w:val="18"/>
                <w:szCs w:val="18"/>
                <w:lang w:val="en-US" w:eastAsia="zh-CN"/>
              </w:rPr>
            </w:pPr>
            <w:proofErr w:type="spellStart"/>
            <w:r w:rsidRPr="00816568">
              <w:rPr>
                <w:sz w:val="18"/>
                <w:szCs w:val="18"/>
              </w:rPr>
              <w:t>莱索托</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A87C35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55DD96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C69A3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1BB8EF3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20BE539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FF06BB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28338E7" w14:textId="77777777" w:rsidR="00816568" w:rsidRPr="00816568" w:rsidRDefault="00816568" w:rsidP="00816568">
            <w:pPr>
              <w:jc w:val="left"/>
              <w:rPr>
                <w:sz w:val="18"/>
                <w:szCs w:val="18"/>
                <w:lang w:val="en-US" w:eastAsia="zh-CN"/>
              </w:rPr>
            </w:pPr>
            <w:proofErr w:type="spellStart"/>
            <w:r w:rsidRPr="00816568">
              <w:rPr>
                <w:sz w:val="18"/>
                <w:szCs w:val="18"/>
              </w:rPr>
              <w:t>利比里亚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F2ADD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A739FF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0CDF09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2794EEB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1795913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709EFB0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561B7BB" w14:textId="77777777" w:rsidR="00816568" w:rsidRPr="00816568" w:rsidRDefault="00816568" w:rsidP="00816568">
            <w:pPr>
              <w:jc w:val="left"/>
              <w:rPr>
                <w:sz w:val="18"/>
                <w:szCs w:val="18"/>
                <w:lang w:val="en-US" w:eastAsia="zh-CN"/>
              </w:rPr>
            </w:pPr>
            <w:proofErr w:type="spellStart"/>
            <w:r w:rsidRPr="00816568">
              <w:rPr>
                <w:sz w:val="18"/>
                <w:szCs w:val="18"/>
              </w:rPr>
              <w:t>利比亚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0D24FC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0F4AA29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0.025</w:t>
            </w:r>
          </w:p>
        </w:tc>
        <w:tc>
          <w:tcPr>
            <w:tcW w:w="1180" w:type="dxa"/>
            <w:tcBorders>
              <w:top w:val="nil"/>
              <w:left w:val="nil"/>
              <w:bottom w:val="single" w:sz="4" w:space="0" w:color="auto"/>
              <w:right w:val="single" w:sz="4" w:space="0" w:color="auto"/>
            </w:tcBorders>
            <w:shd w:val="clear" w:color="auto" w:fill="auto"/>
            <w:noWrap/>
            <w:vAlign w:val="center"/>
            <w:hideMark/>
          </w:tcPr>
          <w:p w14:paraId="3D4D326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690</w:t>
            </w:r>
          </w:p>
        </w:tc>
        <w:tc>
          <w:tcPr>
            <w:tcW w:w="1180" w:type="dxa"/>
            <w:tcBorders>
              <w:top w:val="nil"/>
              <w:left w:val="nil"/>
              <w:bottom w:val="single" w:sz="4" w:space="0" w:color="auto"/>
              <w:right w:val="single" w:sz="4" w:space="0" w:color="auto"/>
            </w:tcBorders>
            <w:shd w:val="clear" w:color="auto" w:fill="auto"/>
            <w:noWrap/>
            <w:vAlign w:val="center"/>
            <w:hideMark/>
          </w:tcPr>
          <w:p w14:paraId="5593A3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756</w:t>
            </w:r>
          </w:p>
        </w:tc>
        <w:tc>
          <w:tcPr>
            <w:tcW w:w="1180" w:type="dxa"/>
            <w:tcBorders>
              <w:top w:val="nil"/>
              <w:left w:val="nil"/>
              <w:bottom w:val="single" w:sz="4" w:space="0" w:color="auto"/>
              <w:right w:val="single" w:sz="4" w:space="0" w:color="auto"/>
            </w:tcBorders>
            <w:shd w:val="clear" w:color="auto" w:fill="auto"/>
            <w:noWrap/>
            <w:vAlign w:val="center"/>
            <w:hideMark/>
          </w:tcPr>
          <w:p w14:paraId="1BFA691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1,446</w:t>
            </w:r>
          </w:p>
        </w:tc>
      </w:tr>
      <w:tr w:rsidR="0062592C" w:rsidRPr="00816568" w14:paraId="28554CD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E126EE1" w14:textId="77777777" w:rsidR="00816568" w:rsidRPr="00816568" w:rsidRDefault="00816568" w:rsidP="00816568">
            <w:pPr>
              <w:jc w:val="left"/>
              <w:rPr>
                <w:sz w:val="18"/>
                <w:szCs w:val="18"/>
                <w:lang w:val="en-US" w:eastAsia="zh-CN"/>
              </w:rPr>
            </w:pPr>
            <w:proofErr w:type="spellStart"/>
            <w:r w:rsidRPr="00816568">
              <w:rPr>
                <w:sz w:val="18"/>
                <w:szCs w:val="18"/>
              </w:rPr>
              <w:t>立陶宛</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4346E1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2A70B66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4112A14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2,950</w:t>
            </w:r>
          </w:p>
        </w:tc>
        <w:tc>
          <w:tcPr>
            <w:tcW w:w="1180" w:type="dxa"/>
            <w:tcBorders>
              <w:top w:val="nil"/>
              <w:left w:val="nil"/>
              <w:bottom w:val="single" w:sz="4" w:space="0" w:color="auto"/>
              <w:right w:val="single" w:sz="4" w:space="0" w:color="auto"/>
            </w:tcBorders>
            <w:shd w:val="clear" w:color="auto" w:fill="auto"/>
            <w:noWrap/>
            <w:vAlign w:val="center"/>
            <w:hideMark/>
          </w:tcPr>
          <w:p w14:paraId="02C0FC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3,236</w:t>
            </w:r>
          </w:p>
        </w:tc>
        <w:tc>
          <w:tcPr>
            <w:tcW w:w="1180" w:type="dxa"/>
            <w:tcBorders>
              <w:top w:val="nil"/>
              <w:left w:val="nil"/>
              <w:bottom w:val="single" w:sz="4" w:space="0" w:color="auto"/>
              <w:right w:val="single" w:sz="4" w:space="0" w:color="auto"/>
            </w:tcBorders>
            <w:shd w:val="clear" w:color="auto" w:fill="auto"/>
            <w:noWrap/>
            <w:vAlign w:val="center"/>
            <w:hideMark/>
          </w:tcPr>
          <w:p w14:paraId="40A5811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6,186</w:t>
            </w:r>
          </w:p>
        </w:tc>
      </w:tr>
      <w:tr w:rsidR="0062592C" w:rsidRPr="00816568" w14:paraId="2B77BC6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B71682F" w14:textId="77777777" w:rsidR="00816568" w:rsidRPr="00816568" w:rsidRDefault="00816568" w:rsidP="00816568">
            <w:pPr>
              <w:jc w:val="left"/>
              <w:rPr>
                <w:sz w:val="18"/>
                <w:szCs w:val="18"/>
                <w:lang w:val="en-US" w:eastAsia="zh-CN"/>
              </w:rPr>
            </w:pPr>
            <w:proofErr w:type="spellStart"/>
            <w:r w:rsidRPr="00816568">
              <w:rPr>
                <w:sz w:val="18"/>
                <w:szCs w:val="18"/>
              </w:rPr>
              <w:t>卢森堡</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8B6C6F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16FCB1C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773BE47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2,605</w:t>
            </w:r>
          </w:p>
        </w:tc>
        <w:tc>
          <w:tcPr>
            <w:tcW w:w="1180" w:type="dxa"/>
            <w:tcBorders>
              <w:top w:val="nil"/>
              <w:left w:val="nil"/>
              <w:bottom w:val="single" w:sz="4" w:space="0" w:color="auto"/>
              <w:right w:val="single" w:sz="4" w:space="0" w:color="auto"/>
            </w:tcBorders>
            <w:shd w:val="clear" w:color="auto" w:fill="auto"/>
            <w:noWrap/>
            <w:vAlign w:val="center"/>
            <w:hideMark/>
          </w:tcPr>
          <w:p w14:paraId="4FB9BC7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2,858</w:t>
            </w:r>
          </w:p>
        </w:tc>
        <w:tc>
          <w:tcPr>
            <w:tcW w:w="1180" w:type="dxa"/>
            <w:tcBorders>
              <w:top w:val="nil"/>
              <w:left w:val="nil"/>
              <w:bottom w:val="single" w:sz="4" w:space="0" w:color="auto"/>
              <w:right w:val="single" w:sz="4" w:space="0" w:color="auto"/>
            </w:tcBorders>
            <w:shd w:val="clear" w:color="auto" w:fill="auto"/>
            <w:noWrap/>
            <w:vAlign w:val="center"/>
            <w:hideMark/>
          </w:tcPr>
          <w:p w14:paraId="23811E6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5,463</w:t>
            </w:r>
          </w:p>
        </w:tc>
      </w:tr>
      <w:tr w:rsidR="0062592C" w:rsidRPr="00816568" w14:paraId="3782F43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B832EE8" w14:textId="77777777" w:rsidR="00816568" w:rsidRPr="00816568" w:rsidRDefault="00816568" w:rsidP="00816568">
            <w:pPr>
              <w:jc w:val="left"/>
              <w:rPr>
                <w:sz w:val="18"/>
                <w:szCs w:val="18"/>
                <w:lang w:val="en-US" w:eastAsia="zh-CN"/>
              </w:rPr>
            </w:pPr>
            <w:proofErr w:type="spellStart"/>
            <w:r w:rsidRPr="00816568">
              <w:rPr>
                <w:sz w:val="18"/>
                <w:szCs w:val="18"/>
              </w:rPr>
              <w:t>马达加斯加</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2AB474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FDB710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08CC0E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32D1858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2AFC98E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2324C1F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5DF5103" w14:textId="77777777" w:rsidR="00816568" w:rsidRPr="00816568" w:rsidRDefault="00816568" w:rsidP="00816568">
            <w:pPr>
              <w:jc w:val="left"/>
              <w:rPr>
                <w:sz w:val="18"/>
                <w:szCs w:val="18"/>
                <w:lang w:val="en-US" w:eastAsia="zh-CN"/>
              </w:rPr>
            </w:pPr>
            <w:proofErr w:type="spellStart"/>
            <w:r w:rsidRPr="00816568">
              <w:rPr>
                <w:sz w:val="18"/>
                <w:szCs w:val="18"/>
              </w:rPr>
              <w:lastRenderedPageBreak/>
              <w:t>马拉维</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333A14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EBEFB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FCA28B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hideMark/>
          </w:tcPr>
          <w:p w14:paraId="0988BA8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hideMark/>
          </w:tcPr>
          <w:p w14:paraId="5D6913A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0B23CB0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4330790" w14:textId="77777777" w:rsidR="00816568" w:rsidRPr="00816568" w:rsidRDefault="00816568" w:rsidP="00816568">
            <w:pPr>
              <w:jc w:val="left"/>
              <w:rPr>
                <w:sz w:val="18"/>
                <w:szCs w:val="18"/>
                <w:lang w:val="en-US" w:eastAsia="zh-CN"/>
              </w:rPr>
            </w:pPr>
            <w:proofErr w:type="spellStart"/>
            <w:r w:rsidRPr="00816568">
              <w:rPr>
                <w:sz w:val="18"/>
                <w:szCs w:val="18"/>
              </w:rPr>
              <w:t>马来西亚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4B5F46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136F06F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0.491</w:t>
            </w:r>
          </w:p>
        </w:tc>
        <w:tc>
          <w:tcPr>
            <w:tcW w:w="1180" w:type="dxa"/>
            <w:tcBorders>
              <w:top w:val="nil"/>
              <w:left w:val="nil"/>
              <w:bottom w:val="single" w:sz="4" w:space="0" w:color="auto"/>
              <w:right w:val="single" w:sz="4" w:space="0" w:color="auto"/>
            </w:tcBorders>
            <w:shd w:val="clear" w:color="auto" w:fill="auto"/>
            <w:noWrap/>
            <w:vAlign w:val="center"/>
            <w:hideMark/>
          </w:tcPr>
          <w:p w14:paraId="256BE86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13,333</w:t>
            </w:r>
          </w:p>
        </w:tc>
        <w:tc>
          <w:tcPr>
            <w:tcW w:w="1180" w:type="dxa"/>
            <w:tcBorders>
              <w:top w:val="nil"/>
              <w:left w:val="nil"/>
              <w:bottom w:val="single" w:sz="4" w:space="0" w:color="auto"/>
              <w:right w:val="single" w:sz="4" w:space="0" w:color="auto"/>
            </w:tcBorders>
            <w:shd w:val="clear" w:color="auto" w:fill="auto"/>
            <w:noWrap/>
            <w:vAlign w:val="center"/>
            <w:hideMark/>
          </w:tcPr>
          <w:p w14:paraId="37BED49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14,624</w:t>
            </w:r>
          </w:p>
        </w:tc>
        <w:tc>
          <w:tcPr>
            <w:tcW w:w="1180" w:type="dxa"/>
            <w:tcBorders>
              <w:top w:val="nil"/>
              <w:left w:val="nil"/>
              <w:bottom w:val="single" w:sz="4" w:space="0" w:color="auto"/>
              <w:right w:val="single" w:sz="4" w:space="0" w:color="auto"/>
            </w:tcBorders>
            <w:shd w:val="clear" w:color="auto" w:fill="auto"/>
            <w:noWrap/>
            <w:vAlign w:val="center"/>
            <w:hideMark/>
          </w:tcPr>
          <w:p w14:paraId="2EEE684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27,957</w:t>
            </w:r>
          </w:p>
        </w:tc>
      </w:tr>
      <w:tr w:rsidR="0062592C" w:rsidRPr="00816568" w14:paraId="5C3D646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72FC352" w14:textId="77777777" w:rsidR="00816568" w:rsidRPr="00816568" w:rsidRDefault="00816568" w:rsidP="00816568">
            <w:pPr>
              <w:jc w:val="left"/>
              <w:rPr>
                <w:sz w:val="18"/>
                <w:szCs w:val="18"/>
                <w:lang w:val="en-US" w:eastAsia="zh-CN"/>
              </w:rPr>
            </w:pPr>
            <w:proofErr w:type="spellStart"/>
            <w:r w:rsidRPr="00816568">
              <w:rPr>
                <w:sz w:val="18"/>
                <w:szCs w:val="18"/>
              </w:rPr>
              <w:t>马尔代夫</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E65187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767D0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4C0B2B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5F94E33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6DDD421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11C3660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A4129DE" w14:textId="77777777" w:rsidR="00816568" w:rsidRPr="00816568" w:rsidRDefault="00816568" w:rsidP="00816568">
            <w:pPr>
              <w:jc w:val="left"/>
              <w:rPr>
                <w:sz w:val="18"/>
                <w:szCs w:val="18"/>
                <w:lang w:val="en-US" w:eastAsia="zh-CN"/>
              </w:rPr>
            </w:pPr>
            <w:proofErr w:type="spellStart"/>
            <w:r w:rsidRPr="00816568">
              <w:rPr>
                <w:sz w:val="18"/>
                <w:szCs w:val="18"/>
              </w:rPr>
              <w:t>马里</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0F005C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31BC01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AA465B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hideMark/>
          </w:tcPr>
          <w:p w14:paraId="2FDE8B3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hideMark/>
          </w:tcPr>
          <w:p w14:paraId="078EF11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30EA35B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02E0B9D" w14:textId="77777777" w:rsidR="00816568" w:rsidRPr="00816568" w:rsidRDefault="00816568" w:rsidP="00816568">
            <w:pPr>
              <w:jc w:val="left"/>
              <w:rPr>
                <w:sz w:val="18"/>
                <w:szCs w:val="18"/>
                <w:lang w:val="en-US" w:eastAsia="zh-CN"/>
              </w:rPr>
            </w:pPr>
            <w:proofErr w:type="spellStart"/>
            <w:r w:rsidRPr="00816568">
              <w:rPr>
                <w:sz w:val="18"/>
                <w:szCs w:val="18"/>
              </w:rPr>
              <w:t>马耳他</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1803D2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3FB801E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112EB06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728</w:t>
            </w:r>
          </w:p>
        </w:tc>
        <w:tc>
          <w:tcPr>
            <w:tcW w:w="1180" w:type="dxa"/>
            <w:tcBorders>
              <w:top w:val="nil"/>
              <w:left w:val="nil"/>
              <w:bottom w:val="single" w:sz="4" w:space="0" w:color="auto"/>
              <w:right w:val="single" w:sz="4" w:space="0" w:color="auto"/>
            </w:tcBorders>
            <w:shd w:val="clear" w:color="auto" w:fill="auto"/>
            <w:noWrap/>
            <w:vAlign w:val="center"/>
            <w:hideMark/>
          </w:tcPr>
          <w:p w14:paraId="47310D1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798</w:t>
            </w:r>
          </w:p>
        </w:tc>
        <w:tc>
          <w:tcPr>
            <w:tcW w:w="1180" w:type="dxa"/>
            <w:tcBorders>
              <w:top w:val="nil"/>
              <w:left w:val="nil"/>
              <w:bottom w:val="single" w:sz="4" w:space="0" w:color="auto"/>
              <w:right w:val="single" w:sz="4" w:space="0" w:color="auto"/>
            </w:tcBorders>
            <w:shd w:val="clear" w:color="auto" w:fill="auto"/>
            <w:noWrap/>
            <w:vAlign w:val="center"/>
            <w:hideMark/>
          </w:tcPr>
          <w:p w14:paraId="3FD030B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1,526</w:t>
            </w:r>
          </w:p>
        </w:tc>
      </w:tr>
      <w:tr w:rsidR="0062592C" w:rsidRPr="00816568" w14:paraId="3B77C16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41ADD9C" w14:textId="77777777" w:rsidR="00816568" w:rsidRPr="00816568" w:rsidRDefault="00816568" w:rsidP="00816568">
            <w:pPr>
              <w:jc w:val="left"/>
              <w:rPr>
                <w:sz w:val="18"/>
                <w:szCs w:val="18"/>
                <w:lang w:val="en-US" w:eastAsia="zh-CN"/>
              </w:rPr>
            </w:pPr>
            <w:proofErr w:type="spellStart"/>
            <w:r w:rsidRPr="00816568">
              <w:rPr>
                <w:sz w:val="18"/>
                <w:szCs w:val="18"/>
              </w:rPr>
              <w:t>马绍尔群岛</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5B46B6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58873E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ED354F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4C6E43D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3D2E7CD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43A7A9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C439E4D" w14:textId="77777777" w:rsidR="00816568" w:rsidRPr="00816568" w:rsidRDefault="00816568" w:rsidP="00816568">
            <w:pPr>
              <w:jc w:val="left"/>
              <w:rPr>
                <w:sz w:val="18"/>
                <w:szCs w:val="18"/>
                <w:lang w:val="en-US" w:eastAsia="zh-CN"/>
              </w:rPr>
            </w:pPr>
            <w:proofErr w:type="spellStart"/>
            <w:r w:rsidRPr="00816568">
              <w:rPr>
                <w:sz w:val="18"/>
                <w:szCs w:val="18"/>
              </w:rPr>
              <w:t>毛里塔尼亚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91CE2E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439F70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C7E24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hideMark/>
          </w:tcPr>
          <w:p w14:paraId="0541748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hideMark/>
          </w:tcPr>
          <w:p w14:paraId="3B1FF65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6FA21E1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27EC169" w14:textId="77777777" w:rsidR="00816568" w:rsidRPr="00816568" w:rsidRDefault="00816568" w:rsidP="00816568">
            <w:pPr>
              <w:jc w:val="left"/>
              <w:rPr>
                <w:sz w:val="18"/>
                <w:szCs w:val="18"/>
                <w:lang w:val="en-US" w:eastAsia="zh-CN"/>
              </w:rPr>
            </w:pPr>
            <w:proofErr w:type="spellStart"/>
            <w:r w:rsidRPr="00816568">
              <w:rPr>
                <w:sz w:val="18"/>
                <w:szCs w:val="18"/>
              </w:rPr>
              <w:t>毛里求斯</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3CEB3F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BDA9D8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2CDA815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728</w:t>
            </w:r>
          </w:p>
        </w:tc>
        <w:tc>
          <w:tcPr>
            <w:tcW w:w="1180" w:type="dxa"/>
            <w:tcBorders>
              <w:top w:val="nil"/>
              <w:left w:val="nil"/>
              <w:bottom w:val="single" w:sz="4" w:space="0" w:color="auto"/>
              <w:right w:val="single" w:sz="4" w:space="0" w:color="auto"/>
            </w:tcBorders>
            <w:shd w:val="clear" w:color="auto" w:fill="auto"/>
            <w:noWrap/>
            <w:vAlign w:val="center"/>
            <w:hideMark/>
          </w:tcPr>
          <w:p w14:paraId="559FAD2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798</w:t>
            </w:r>
          </w:p>
        </w:tc>
        <w:tc>
          <w:tcPr>
            <w:tcW w:w="1180" w:type="dxa"/>
            <w:tcBorders>
              <w:top w:val="nil"/>
              <w:left w:val="nil"/>
              <w:bottom w:val="single" w:sz="4" w:space="0" w:color="auto"/>
              <w:right w:val="single" w:sz="4" w:space="0" w:color="auto"/>
            </w:tcBorders>
            <w:shd w:val="clear" w:color="auto" w:fill="auto"/>
            <w:noWrap/>
            <w:vAlign w:val="center"/>
            <w:hideMark/>
          </w:tcPr>
          <w:p w14:paraId="69C2C23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1,526</w:t>
            </w:r>
          </w:p>
        </w:tc>
      </w:tr>
      <w:tr w:rsidR="0062592C" w:rsidRPr="00816568" w14:paraId="5C9DF77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96904DD" w14:textId="77777777" w:rsidR="00816568" w:rsidRPr="00816568" w:rsidRDefault="00816568" w:rsidP="00816568">
            <w:pPr>
              <w:jc w:val="left"/>
              <w:rPr>
                <w:sz w:val="18"/>
                <w:szCs w:val="18"/>
                <w:lang w:val="en-US" w:eastAsia="zh-CN"/>
              </w:rPr>
            </w:pPr>
            <w:proofErr w:type="spellStart"/>
            <w:r w:rsidRPr="00816568">
              <w:rPr>
                <w:sz w:val="18"/>
                <w:szCs w:val="18"/>
              </w:rPr>
              <w:t>墨西哥</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0CEC683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6467600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1.724</w:t>
            </w:r>
          </w:p>
        </w:tc>
        <w:tc>
          <w:tcPr>
            <w:tcW w:w="1180" w:type="dxa"/>
            <w:tcBorders>
              <w:top w:val="nil"/>
              <w:left w:val="nil"/>
              <w:bottom w:val="single" w:sz="4" w:space="0" w:color="auto"/>
              <w:right w:val="single" w:sz="4" w:space="0" w:color="auto"/>
            </w:tcBorders>
            <w:shd w:val="clear" w:color="auto" w:fill="auto"/>
            <w:noWrap/>
            <w:vAlign w:val="center"/>
            <w:hideMark/>
          </w:tcPr>
          <w:p w14:paraId="6CDB8F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46,781</w:t>
            </w:r>
          </w:p>
        </w:tc>
        <w:tc>
          <w:tcPr>
            <w:tcW w:w="1180" w:type="dxa"/>
            <w:tcBorders>
              <w:top w:val="nil"/>
              <w:left w:val="nil"/>
              <w:bottom w:val="single" w:sz="4" w:space="0" w:color="auto"/>
              <w:right w:val="single" w:sz="4" w:space="0" w:color="auto"/>
            </w:tcBorders>
            <w:shd w:val="clear" w:color="auto" w:fill="auto"/>
            <w:noWrap/>
            <w:vAlign w:val="center"/>
            <w:hideMark/>
          </w:tcPr>
          <w:p w14:paraId="3E240D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51,311</w:t>
            </w:r>
          </w:p>
        </w:tc>
        <w:tc>
          <w:tcPr>
            <w:tcW w:w="1180" w:type="dxa"/>
            <w:tcBorders>
              <w:top w:val="nil"/>
              <w:left w:val="nil"/>
              <w:bottom w:val="single" w:sz="4" w:space="0" w:color="auto"/>
              <w:right w:val="single" w:sz="4" w:space="0" w:color="auto"/>
            </w:tcBorders>
            <w:shd w:val="clear" w:color="auto" w:fill="auto"/>
            <w:noWrap/>
            <w:vAlign w:val="center"/>
            <w:hideMark/>
          </w:tcPr>
          <w:p w14:paraId="082DB5A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98,092</w:t>
            </w:r>
          </w:p>
        </w:tc>
      </w:tr>
      <w:tr w:rsidR="0062592C" w:rsidRPr="00816568" w14:paraId="2FDDC06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32C8F57" w14:textId="77777777" w:rsidR="00816568" w:rsidRPr="00816568" w:rsidRDefault="00816568" w:rsidP="00816568">
            <w:pPr>
              <w:jc w:val="left"/>
              <w:rPr>
                <w:sz w:val="18"/>
                <w:szCs w:val="18"/>
                <w:lang w:val="en-US" w:eastAsia="zh-CN"/>
              </w:rPr>
            </w:pPr>
            <w:proofErr w:type="spellStart"/>
            <w:r w:rsidRPr="00816568">
              <w:rPr>
                <w:sz w:val="18"/>
                <w:szCs w:val="18"/>
              </w:rPr>
              <w:t>蒙古</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F83CC0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E37171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27C979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30CFEFA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34294F8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1DD6E2E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92BADCC" w14:textId="77777777" w:rsidR="00816568" w:rsidRPr="00816568" w:rsidRDefault="00816568" w:rsidP="00816568">
            <w:pPr>
              <w:jc w:val="left"/>
              <w:rPr>
                <w:sz w:val="18"/>
                <w:szCs w:val="18"/>
                <w:lang w:val="en-US" w:eastAsia="zh-CN"/>
              </w:rPr>
            </w:pPr>
            <w:proofErr w:type="spellStart"/>
            <w:r w:rsidRPr="00816568">
              <w:rPr>
                <w:sz w:val="18"/>
                <w:szCs w:val="18"/>
              </w:rPr>
              <w:t>黑山</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BB75EA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4B6E39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745F7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2227E1E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6F11EDA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2528847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7CAA907" w14:textId="77777777" w:rsidR="00816568" w:rsidRPr="00816568" w:rsidRDefault="00816568" w:rsidP="00816568">
            <w:pPr>
              <w:jc w:val="left"/>
              <w:rPr>
                <w:sz w:val="18"/>
                <w:szCs w:val="18"/>
                <w:lang w:val="en-US" w:eastAsia="zh-CN"/>
              </w:rPr>
            </w:pPr>
            <w:proofErr w:type="spellStart"/>
            <w:r w:rsidRPr="00816568">
              <w:rPr>
                <w:sz w:val="18"/>
                <w:szCs w:val="18"/>
              </w:rPr>
              <w:t>摩洛哥</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4C362D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26B377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0.078</w:t>
            </w:r>
          </w:p>
        </w:tc>
        <w:tc>
          <w:tcPr>
            <w:tcW w:w="1180" w:type="dxa"/>
            <w:tcBorders>
              <w:top w:val="nil"/>
              <w:left w:val="nil"/>
              <w:bottom w:val="single" w:sz="4" w:space="0" w:color="auto"/>
              <w:right w:val="single" w:sz="4" w:space="0" w:color="auto"/>
            </w:tcBorders>
            <w:shd w:val="clear" w:color="auto" w:fill="auto"/>
            <w:noWrap/>
            <w:vAlign w:val="center"/>
            <w:hideMark/>
          </w:tcPr>
          <w:p w14:paraId="4E078E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2,107</w:t>
            </w:r>
          </w:p>
        </w:tc>
        <w:tc>
          <w:tcPr>
            <w:tcW w:w="1180" w:type="dxa"/>
            <w:tcBorders>
              <w:top w:val="nil"/>
              <w:left w:val="nil"/>
              <w:bottom w:val="single" w:sz="4" w:space="0" w:color="auto"/>
              <w:right w:val="single" w:sz="4" w:space="0" w:color="auto"/>
            </w:tcBorders>
            <w:shd w:val="clear" w:color="auto" w:fill="auto"/>
            <w:noWrap/>
            <w:vAlign w:val="center"/>
            <w:hideMark/>
          </w:tcPr>
          <w:p w14:paraId="12F653F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2,311</w:t>
            </w:r>
          </w:p>
        </w:tc>
        <w:tc>
          <w:tcPr>
            <w:tcW w:w="1180" w:type="dxa"/>
            <w:tcBorders>
              <w:top w:val="nil"/>
              <w:left w:val="nil"/>
              <w:bottom w:val="single" w:sz="4" w:space="0" w:color="auto"/>
              <w:right w:val="single" w:sz="4" w:space="0" w:color="auto"/>
            </w:tcBorders>
            <w:shd w:val="clear" w:color="auto" w:fill="auto"/>
            <w:noWrap/>
            <w:vAlign w:val="center"/>
            <w:hideMark/>
          </w:tcPr>
          <w:p w14:paraId="0F009A3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4,419</w:t>
            </w:r>
          </w:p>
        </w:tc>
      </w:tr>
      <w:tr w:rsidR="0062592C" w:rsidRPr="00816568" w14:paraId="32576E9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E6DF52A" w14:textId="77777777" w:rsidR="00816568" w:rsidRPr="00816568" w:rsidRDefault="00816568" w:rsidP="00816568">
            <w:pPr>
              <w:jc w:val="left"/>
              <w:rPr>
                <w:sz w:val="18"/>
                <w:szCs w:val="18"/>
                <w:lang w:val="en-US" w:eastAsia="zh-CN"/>
              </w:rPr>
            </w:pPr>
            <w:proofErr w:type="spellStart"/>
            <w:r w:rsidRPr="00816568">
              <w:rPr>
                <w:sz w:val="18"/>
                <w:szCs w:val="18"/>
              </w:rPr>
              <w:t>莫桑比克</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7B63075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11ED3C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6AF545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153</w:t>
            </w:r>
          </w:p>
        </w:tc>
        <w:tc>
          <w:tcPr>
            <w:tcW w:w="1180" w:type="dxa"/>
            <w:tcBorders>
              <w:top w:val="nil"/>
              <w:left w:val="nil"/>
              <w:bottom w:val="single" w:sz="4" w:space="0" w:color="auto"/>
              <w:right w:val="single" w:sz="4" w:space="0" w:color="auto"/>
            </w:tcBorders>
            <w:shd w:val="clear" w:color="auto" w:fill="auto"/>
            <w:noWrap/>
            <w:vAlign w:val="center"/>
            <w:hideMark/>
          </w:tcPr>
          <w:p w14:paraId="7F430EF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168</w:t>
            </w:r>
          </w:p>
        </w:tc>
        <w:tc>
          <w:tcPr>
            <w:tcW w:w="1180" w:type="dxa"/>
            <w:tcBorders>
              <w:top w:val="nil"/>
              <w:left w:val="nil"/>
              <w:bottom w:val="single" w:sz="4" w:space="0" w:color="auto"/>
              <w:right w:val="single" w:sz="4" w:space="0" w:color="auto"/>
            </w:tcBorders>
            <w:shd w:val="clear" w:color="auto" w:fill="auto"/>
            <w:noWrap/>
            <w:vAlign w:val="center"/>
            <w:hideMark/>
          </w:tcPr>
          <w:p w14:paraId="4AA18AD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321</w:t>
            </w:r>
          </w:p>
        </w:tc>
      </w:tr>
      <w:tr w:rsidR="0062592C" w:rsidRPr="00816568" w14:paraId="0D3150B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F3A313B" w14:textId="77777777" w:rsidR="00816568" w:rsidRPr="00816568" w:rsidRDefault="00816568" w:rsidP="00816568">
            <w:pPr>
              <w:jc w:val="left"/>
              <w:rPr>
                <w:sz w:val="18"/>
                <w:szCs w:val="18"/>
                <w:lang w:val="en-US" w:eastAsia="zh-CN"/>
              </w:rPr>
            </w:pPr>
            <w:proofErr w:type="spellStart"/>
            <w:r w:rsidRPr="00816568">
              <w:rPr>
                <w:sz w:val="18"/>
                <w:szCs w:val="18"/>
              </w:rPr>
              <w:t>缅甸</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67F7BE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3C0193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B95235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13795C8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31E083E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0B66ADA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7F18858" w14:textId="77777777" w:rsidR="00816568" w:rsidRPr="00816568" w:rsidRDefault="00816568" w:rsidP="00816568">
            <w:pPr>
              <w:jc w:val="left"/>
              <w:rPr>
                <w:sz w:val="18"/>
                <w:szCs w:val="18"/>
                <w:lang w:val="en-US" w:eastAsia="zh-CN"/>
              </w:rPr>
            </w:pPr>
            <w:proofErr w:type="spellStart"/>
            <w:r w:rsidRPr="00816568">
              <w:rPr>
                <w:sz w:val="18"/>
                <w:szCs w:val="18"/>
              </w:rPr>
              <w:t>纳米比亚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8085CF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3E3C7D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5475BD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345</w:t>
            </w:r>
          </w:p>
        </w:tc>
        <w:tc>
          <w:tcPr>
            <w:tcW w:w="1180" w:type="dxa"/>
            <w:tcBorders>
              <w:top w:val="nil"/>
              <w:left w:val="nil"/>
              <w:bottom w:val="single" w:sz="4" w:space="0" w:color="auto"/>
              <w:right w:val="single" w:sz="4" w:space="0" w:color="auto"/>
            </w:tcBorders>
            <w:shd w:val="clear" w:color="auto" w:fill="auto"/>
            <w:noWrap/>
            <w:vAlign w:val="center"/>
            <w:hideMark/>
          </w:tcPr>
          <w:p w14:paraId="43FF144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378</w:t>
            </w:r>
          </w:p>
        </w:tc>
        <w:tc>
          <w:tcPr>
            <w:tcW w:w="1180" w:type="dxa"/>
            <w:tcBorders>
              <w:top w:val="nil"/>
              <w:left w:val="nil"/>
              <w:bottom w:val="single" w:sz="4" w:space="0" w:color="auto"/>
              <w:right w:val="single" w:sz="4" w:space="0" w:color="auto"/>
            </w:tcBorders>
            <w:shd w:val="clear" w:color="auto" w:fill="auto"/>
            <w:noWrap/>
            <w:vAlign w:val="center"/>
            <w:hideMark/>
          </w:tcPr>
          <w:p w14:paraId="2BB9A11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723</w:t>
            </w:r>
          </w:p>
        </w:tc>
      </w:tr>
      <w:tr w:rsidR="0062592C" w:rsidRPr="00816568" w14:paraId="585455C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D20AA85" w14:textId="77777777" w:rsidR="00816568" w:rsidRPr="00816568" w:rsidRDefault="00816568" w:rsidP="00816568">
            <w:pPr>
              <w:jc w:val="left"/>
              <w:rPr>
                <w:sz w:val="18"/>
                <w:szCs w:val="18"/>
                <w:lang w:val="en-US" w:eastAsia="zh-CN"/>
              </w:rPr>
            </w:pPr>
            <w:proofErr w:type="spellStart"/>
            <w:r w:rsidRPr="00816568">
              <w:rPr>
                <w:sz w:val="18"/>
                <w:szCs w:val="18"/>
              </w:rPr>
              <w:t>瑙鲁</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93A9BC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87673F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34B825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hideMark/>
          </w:tcPr>
          <w:p w14:paraId="42D3A1D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hideMark/>
          </w:tcPr>
          <w:p w14:paraId="4BF3857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5DE67CF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66BF043" w14:textId="77777777" w:rsidR="00816568" w:rsidRPr="00816568" w:rsidRDefault="00816568" w:rsidP="00816568">
            <w:pPr>
              <w:jc w:val="left"/>
              <w:rPr>
                <w:sz w:val="18"/>
                <w:szCs w:val="18"/>
                <w:lang w:val="en-US" w:eastAsia="zh-CN"/>
              </w:rPr>
            </w:pPr>
            <w:proofErr w:type="spellStart"/>
            <w:r w:rsidRPr="00816568">
              <w:rPr>
                <w:sz w:val="18"/>
                <w:szCs w:val="18"/>
              </w:rPr>
              <w:t>荷兰</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5ED17E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53BBB3E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1.944</w:t>
            </w:r>
          </w:p>
        </w:tc>
        <w:tc>
          <w:tcPr>
            <w:tcW w:w="1180" w:type="dxa"/>
            <w:tcBorders>
              <w:top w:val="nil"/>
              <w:left w:val="nil"/>
              <w:bottom w:val="single" w:sz="4" w:space="0" w:color="auto"/>
              <w:right w:val="single" w:sz="4" w:space="0" w:color="auto"/>
            </w:tcBorders>
            <w:shd w:val="clear" w:color="auto" w:fill="auto"/>
            <w:noWrap/>
            <w:vAlign w:val="center"/>
            <w:hideMark/>
          </w:tcPr>
          <w:p w14:paraId="62F2098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52,758</w:t>
            </w:r>
          </w:p>
        </w:tc>
        <w:tc>
          <w:tcPr>
            <w:tcW w:w="1180" w:type="dxa"/>
            <w:tcBorders>
              <w:top w:val="nil"/>
              <w:left w:val="nil"/>
              <w:bottom w:val="single" w:sz="4" w:space="0" w:color="auto"/>
              <w:right w:val="single" w:sz="4" w:space="0" w:color="auto"/>
            </w:tcBorders>
            <w:shd w:val="clear" w:color="auto" w:fill="auto"/>
            <w:noWrap/>
            <w:vAlign w:val="center"/>
            <w:hideMark/>
          </w:tcPr>
          <w:p w14:paraId="7A643AA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57,867</w:t>
            </w:r>
          </w:p>
        </w:tc>
        <w:tc>
          <w:tcPr>
            <w:tcW w:w="1180" w:type="dxa"/>
            <w:tcBorders>
              <w:top w:val="nil"/>
              <w:left w:val="nil"/>
              <w:bottom w:val="single" w:sz="4" w:space="0" w:color="auto"/>
              <w:right w:val="single" w:sz="4" w:space="0" w:color="auto"/>
            </w:tcBorders>
            <w:shd w:val="clear" w:color="auto" w:fill="auto"/>
            <w:noWrap/>
            <w:vAlign w:val="center"/>
            <w:hideMark/>
          </w:tcPr>
          <w:p w14:paraId="722A5AB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110,625</w:t>
            </w:r>
          </w:p>
        </w:tc>
      </w:tr>
      <w:tr w:rsidR="0062592C" w:rsidRPr="00816568" w14:paraId="7F1B216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E55C867" w14:textId="77777777" w:rsidR="00816568" w:rsidRPr="00816568" w:rsidRDefault="00816568" w:rsidP="00816568">
            <w:pPr>
              <w:jc w:val="left"/>
              <w:rPr>
                <w:sz w:val="18"/>
                <w:szCs w:val="18"/>
                <w:lang w:val="en-US" w:eastAsia="zh-CN"/>
              </w:rPr>
            </w:pPr>
            <w:proofErr w:type="spellStart"/>
            <w:r w:rsidRPr="00816568">
              <w:rPr>
                <w:sz w:val="18"/>
                <w:szCs w:val="18"/>
              </w:rPr>
              <w:t>新西兰</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BF6171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0.309</w:t>
            </w:r>
          </w:p>
        </w:tc>
        <w:tc>
          <w:tcPr>
            <w:tcW w:w="1180" w:type="dxa"/>
            <w:tcBorders>
              <w:top w:val="nil"/>
              <w:left w:val="nil"/>
              <w:bottom w:val="single" w:sz="4" w:space="0" w:color="auto"/>
              <w:right w:val="single" w:sz="4" w:space="0" w:color="auto"/>
            </w:tcBorders>
            <w:shd w:val="clear" w:color="auto" w:fill="auto"/>
            <w:noWrap/>
            <w:vAlign w:val="center"/>
            <w:hideMark/>
          </w:tcPr>
          <w:p w14:paraId="5AE0E15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0.436</w:t>
            </w:r>
          </w:p>
        </w:tc>
        <w:tc>
          <w:tcPr>
            <w:tcW w:w="1180" w:type="dxa"/>
            <w:tcBorders>
              <w:top w:val="nil"/>
              <w:left w:val="nil"/>
              <w:bottom w:val="single" w:sz="4" w:space="0" w:color="auto"/>
              <w:right w:val="single" w:sz="4" w:space="0" w:color="auto"/>
            </w:tcBorders>
            <w:shd w:val="clear" w:color="auto" w:fill="auto"/>
            <w:noWrap/>
            <w:vAlign w:val="center"/>
            <w:hideMark/>
          </w:tcPr>
          <w:p w14:paraId="0031968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11,839</w:t>
            </w:r>
          </w:p>
        </w:tc>
        <w:tc>
          <w:tcPr>
            <w:tcW w:w="1180" w:type="dxa"/>
            <w:tcBorders>
              <w:top w:val="nil"/>
              <w:left w:val="nil"/>
              <w:bottom w:val="single" w:sz="4" w:space="0" w:color="auto"/>
              <w:right w:val="single" w:sz="4" w:space="0" w:color="auto"/>
            </w:tcBorders>
            <w:shd w:val="clear" w:color="auto" w:fill="auto"/>
            <w:noWrap/>
            <w:vAlign w:val="center"/>
            <w:hideMark/>
          </w:tcPr>
          <w:p w14:paraId="0969982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12,985</w:t>
            </w:r>
          </w:p>
        </w:tc>
        <w:tc>
          <w:tcPr>
            <w:tcW w:w="1180" w:type="dxa"/>
            <w:tcBorders>
              <w:top w:val="nil"/>
              <w:left w:val="nil"/>
              <w:bottom w:val="single" w:sz="4" w:space="0" w:color="auto"/>
              <w:right w:val="single" w:sz="4" w:space="0" w:color="auto"/>
            </w:tcBorders>
            <w:shd w:val="clear" w:color="auto" w:fill="auto"/>
            <w:noWrap/>
            <w:vAlign w:val="center"/>
            <w:hideMark/>
          </w:tcPr>
          <w:p w14:paraId="32FF16D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24,824</w:t>
            </w:r>
          </w:p>
        </w:tc>
      </w:tr>
      <w:tr w:rsidR="0062592C" w:rsidRPr="00816568" w14:paraId="4BBC49C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EDEA841" w14:textId="77777777" w:rsidR="00816568" w:rsidRPr="00816568" w:rsidRDefault="00816568" w:rsidP="00816568">
            <w:pPr>
              <w:jc w:val="left"/>
              <w:rPr>
                <w:sz w:val="18"/>
                <w:szCs w:val="18"/>
                <w:lang w:val="en-US" w:eastAsia="zh-CN"/>
              </w:rPr>
            </w:pPr>
            <w:proofErr w:type="spellStart"/>
            <w:r w:rsidRPr="00816568">
              <w:rPr>
                <w:sz w:val="18"/>
                <w:szCs w:val="18"/>
              </w:rPr>
              <w:t>尼加拉瓜</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EE9B0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762C191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4CA85C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hideMark/>
          </w:tcPr>
          <w:p w14:paraId="387C079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hideMark/>
          </w:tcPr>
          <w:p w14:paraId="093B872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2D9268D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166CE4E" w14:textId="77777777" w:rsidR="00816568" w:rsidRPr="00816568" w:rsidRDefault="00816568" w:rsidP="00816568">
            <w:pPr>
              <w:jc w:val="left"/>
              <w:rPr>
                <w:sz w:val="18"/>
                <w:szCs w:val="18"/>
                <w:lang w:val="en-US" w:eastAsia="zh-CN"/>
              </w:rPr>
            </w:pPr>
            <w:proofErr w:type="spellStart"/>
            <w:r w:rsidRPr="00816568">
              <w:rPr>
                <w:sz w:val="18"/>
                <w:szCs w:val="18"/>
              </w:rPr>
              <w:t>尼日尔</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005419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4B2A4C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46885D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hideMark/>
          </w:tcPr>
          <w:p w14:paraId="18E271C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4232AFE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4B02167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4CCBD9F" w14:textId="77777777" w:rsidR="00816568" w:rsidRPr="00816568" w:rsidRDefault="00816568" w:rsidP="00816568">
            <w:pPr>
              <w:jc w:val="left"/>
              <w:rPr>
                <w:sz w:val="18"/>
                <w:szCs w:val="18"/>
                <w:lang w:val="en-US" w:eastAsia="zh-CN"/>
              </w:rPr>
            </w:pPr>
            <w:proofErr w:type="spellStart"/>
            <w:r w:rsidRPr="00816568">
              <w:rPr>
                <w:sz w:val="18"/>
                <w:szCs w:val="18"/>
              </w:rPr>
              <w:t>尼日利亚</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D935B7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3928FB3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0.257</w:t>
            </w:r>
          </w:p>
        </w:tc>
        <w:tc>
          <w:tcPr>
            <w:tcW w:w="1180" w:type="dxa"/>
            <w:tcBorders>
              <w:top w:val="nil"/>
              <w:left w:val="nil"/>
              <w:bottom w:val="single" w:sz="4" w:space="0" w:color="auto"/>
              <w:right w:val="single" w:sz="4" w:space="0" w:color="auto"/>
            </w:tcBorders>
            <w:shd w:val="clear" w:color="auto" w:fill="auto"/>
            <w:noWrap/>
            <w:vAlign w:val="center"/>
            <w:hideMark/>
          </w:tcPr>
          <w:p w14:paraId="743A20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6,973</w:t>
            </w:r>
          </w:p>
        </w:tc>
        <w:tc>
          <w:tcPr>
            <w:tcW w:w="1180" w:type="dxa"/>
            <w:tcBorders>
              <w:top w:val="nil"/>
              <w:left w:val="nil"/>
              <w:bottom w:val="single" w:sz="4" w:space="0" w:color="auto"/>
              <w:right w:val="single" w:sz="4" w:space="0" w:color="auto"/>
            </w:tcBorders>
            <w:shd w:val="clear" w:color="auto" w:fill="auto"/>
            <w:noWrap/>
            <w:vAlign w:val="center"/>
            <w:hideMark/>
          </w:tcPr>
          <w:p w14:paraId="750499C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7,648</w:t>
            </w:r>
          </w:p>
        </w:tc>
        <w:tc>
          <w:tcPr>
            <w:tcW w:w="1180" w:type="dxa"/>
            <w:tcBorders>
              <w:top w:val="nil"/>
              <w:left w:val="nil"/>
              <w:bottom w:val="single" w:sz="4" w:space="0" w:color="auto"/>
              <w:right w:val="single" w:sz="4" w:space="0" w:color="auto"/>
            </w:tcBorders>
            <w:shd w:val="clear" w:color="auto" w:fill="auto"/>
            <w:noWrap/>
            <w:vAlign w:val="center"/>
            <w:hideMark/>
          </w:tcPr>
          <w:p w14:paraId="4C8CA77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14,621</w:t>
            </w:r>
          </w:p>
        </w:tc>
      </w:tr>
      <w:tr w:rsidR="0062592C" w:rsidRPr="00816568" w14:paraId="76C8479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A23B116" w14:textId="77777777" w:rsidR="00816568" w:rsidRPr="00816568" w:rsidRDefault="00816568" w:rsidP="00816568">
            <w:pPr>
              <w:jc w:val="left"/>
              <w:rPr>
                <w:sz w:val="18"/>
                <w:szCs w:val="18"/>
                <w:lang w:val="en-US" w:eastAsia="zh-CN"/>
              </w:rPr>
            </w:pPr>
            <w:proofErr w:type="spellStart"/>
            <w:r w:rsidRPr="00816568">
              <w:rPr>
                <w:sz w:val="18"/>
                <w:szCs w:val="18"/>
              </w:rPr>
              <w:t>纽埃</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64D70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3D3ABB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A6F130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hideMark/>
          </w:tcPr>
          <w:p w14:paraId="123A9A7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hideMark/>
          </w:tcPr>
          <w:p w14:paraId="6D44784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3B25895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7C6E49A2" w14:textId="77777777" w:rsidR="00816568" w:rsidRPr="00816568" w:rsidRDefault="00816568" w:rsidP="00816568">
            <w:pPr>
              <w:jc w:val="left"/>
              <w:rPr>
                <w:sz w:val="18"/>
                <w:szCs w:val="18"/>
              </w:rPr>
            </w:pPr>
            <w:r w:rsidRPr="00816568">
              <w:rPr>
                <w:rFonts w:hint="eastAsia"/>
                <w:sz w:val="18"/>
                <w:szCs w:val="18"/>
                <w:lang w:eastAsia="zh-CN"/>
              </w:rPr>
              <w:t>北马其顿</w:t>
            </w:r>
          </w:p>
        </w:tc>
        <w:tc>
          <w:tcPr>
            <w:tcW w:w="1180" w:type="dxa"/>
            <w:tcBorders>
              <w:top w:val="nil"/>
              <w:left w:val="nil"/>
              <w:bottom w:val="single" w:sz="4" w:space="0" w:color="auto"/>
              <w:right w:val="single" w:sz="4" w:space="0" w:color="auto"/>
            </w:tcBorders>
            <w:shd w:val="clear" w:color="auto" w:fill="auto"/>
            <w:vAlign w:val="center"/>
          </w:tcPr>
          <w:p w14:paraId="2E0BC277" w14:textId="77777777" w:rsidR="00816568" w:rsidRPr="00816568" w:rsidRDefault="00816568" w:rsidP="00816568">
            <w:pPr>
              <w:jc w:val="right"/>
              <w:rPr>
                <w:rFonts w:eastAsia="Times New Roman"/>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tcPr>
          <w:p w14:paraId="14301764" w14:textId="77777777" w:rsidR="00816568" w:rsidRPr="00816568" w:rsidRDefault="00816568" w:rsidP="00816568">
            <w:pPr>
              <w:jc w:val="right"/>
              <w:rPr>
                <w:rFonts w:eastAsia="Times New Roman"/>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13FE07BC" w14:textId="77777777" w:rsidR="00816568" w:rsidRPr="00816568" w:rsidRDefault="00816568" w:rsidP="00816568">
            <w:pPr>
              <w:jc w:val="right"/>
              <w:rPr>
                <w:rFonts w:eastAsia="Times New Roman"/>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tcPr>
          <w:p w14:paraId="137B77D0" w14:textId="77777777" w:rsidR="00816568" w:rsidRPr="00816568" w:rsidRDefault="00816568" w:rsidP="00816568">
            <w:pPr>
              <w:jc w:val="right"/>
              <w:rPr>
                <w:rFonts w:eastAsia="Times New Roman"/>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tcPr>
          <w:p w14:paraId="02B0291A" w14:textId="77777777" w:rsidR="00816568" w:rsidRPr="00816568" w:rsidRDefault="00816568" w:rsidP="00816568">
            <w:pPr>
              <w:jc w:val="right"/>
              <w:rPr>
                <w:rFonts w:eastAsia="Times New Roman"/>
                <w:sz w:val="18"/>
                <w:szCs w:val="18"/>
                <w:lang w:val="en-US" w:eastAsia="zh-CN"/>
              </w:rPr>
            </w:pPr>
            <w:r w:rsidRPr="00816568">
              <w:rPr>
                <w:rFonts w:eastAsia="Times New Roman"/>
                <w:sz w:val="18"/>
                <w:szCs w:val="18"/>
                <w:lang w:val="en-US" w:eastAsia="zh-CN"/>
              </w:rPr>
              <w:t>562</w:t>
            </w:r>
          </w:p>
        </w:tc>
      </w:tr>
      <w:tr w:rsidR="0062592C" w:rsidRPr="00816568" w14:paraId="6F1C9A0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A1184C1" w14:textId="77777777" w:rsidR="00816568" w:rsidRPr="00816568" w:rsidRDefault="00816568" w:rsidP="00816568">
            <w:pPr>
              <w:jc w:val="left"/>
              <w:rPr>
                <w:sz w:val="18"/>
                <w:szCs w:val="18"/>
                <w:lang w:val="en-US" w:eastAsia="zh-CN"/>
              </w:rPr>
            </w:pPr>
            <w:proofErr w:type="spellStart"/>
            <w:r w:rsidRPr="00816568">
              <w:rPr>
                <w:sz w:val="18"/>
                <w:szCs w:val="18"/>
              </w:rPr>
              <w:t>挪威</w:t>
            </w:r>
            <w:proofErr w:type="spellEnd"/>
          </w:p>
        </w:tc>
        <w:tc>
          <w:tcPr>
            <w:tcW w:w="1180" w:type="dxa"/>
            <w:tcBorders>
              <w:top w:val="nil"/>
              <w:left w:val="nil"/>
              <w:bottom w:val="single" w:sz="4" w:space="0" w:color="auto"/>
              <w:right w:val="single" w:sz="4" w:space="0" w:color="auto"/>
            </w:tcBorders>
            <w:shd w:val="clear" w:color="auto" w:fill="auto"/>
            <w:vAlign w:val="center"/>
          </w:tcPr>
          <w:p w14:paraId="7D1E9D8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tcPr>
          <w:p w14:paraId="1A8F285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tcPr>
          <w:p w14:paraId="010AECF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26,015</w:t>
            </w:r>
          </w:p>
        </w:tc>
        <w:tc>
          <w:tcPr>
            <w:tcW w:w="1180" w:type="dxa"/>
            <w:tcBorders>
              <w:top w:val="nil"/>
              <w:left w:val="nil"/>
              <w:bottom w:val="single" w:sz="4" w:space="0" w:color="auto"/>
              <w:right w:val="single" w:sz="4" w:space="0" w:color="auto"/>
            </w:tcBorders>
            <w:shd w:val="clear" w:color="auto" w:fill="auto"/>
            <w:noWrap/>
            <w:vAlign w:val="center"/>
          </w:tcPr>
          <w:p w14:paraId="1B31A06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28,534</w:t>
            </w:r>
          </w:p>
        </w:tc>
        <w:tc>
          <w:tcPr>
            <w:tcW w:w="1180" w:type="dxa"/>
            <w:tcBorders>
              <w:top w:val="nil"/>
              <w:left w:val="nil"/>
              <w:bottom w:val="single" w:sz="4" w:space="0" w:color="auto"/>
              <w:right w:val="single" w:sz="4" w:space="0" w:color="auto"/>
            </w:tcBorders>
            <w:shd w:val="clear" w:color="auto" w:fill="auto"/>
            <w:noWrap/>
            <w:vAlign w:val="center"/>
          </w:tcPr>
          <w:p w14:paraId="59E2DBF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54,549</w:t>
            </w:r>
          </w:p>
        </w:tc>
      </w:tr>
      <w:tr w:rsidR="0062592C" w:rsidRPr="00816568" w14:paraId="0C2DA61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74F0A04" w14:textId="77777777" w:rsidR="00816568" w:rsidRPr="00816568" w:rsidRDefault="00816568" w:rsidP="00816568">
            <w:pPr>
              <w:jc w:val="left"/>
              <w:rPr>
                <w:sz w:val="18"/>
                <w:szCs w:val="18"/>
                <w:lang w:val="en-US" w:eastAsia="zh-CN"/>
              </w:rPr>
            </w:pPr>
            <w:proofErr w:type="spellStart"/>
            <w:r w:rsidRPr="00816568">
              <w:rPr>
                <w:sz w:val="18"/>
                <w:szCs w:val="18"/>
              </w:rPr>
              <w:t>阿曼</w:t>
            </w:r>
            <w:proofErr w:type="spellEnd"/>
          </w:p>
        </w:tc>
        <w:tc>
          <w:tcPr>
            <w:tcW w:w="1180" w:type="dxa"/>
            <w:tcBorders>
              <w:top w:val="nil"/>
              <w:left w:val="nil"/>
              <w:bottom w:val="single" w:sz="4" w:space="0" w:color="auto"/>
              <w:right w:val="single" w:sz="4" w:space="0" w:color="auto"/>
            </w:tcBorders>
            <w:shd w:val="clear" w:color="auto" w:fill="auto"/>
            <w:vAlign w:val="center"/>
          </w:tcPr>
          <w:p w14:paraId="6E4009E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0.111</w:t>
            </w:r>
          </w:p>
        </w:tc>
        <w:tc>
          <w:tcPr>
            <w:tcW w:w="1180" w:type="dxa"/>
            <w:tcBorders>
              <w:top w:val="nil"/>
              <w:left w:val="nil"/>
              <w:bottom w:val="single" w:sz="4" w:space="0" w:color="auto"/>
              <w:right w:val="single" w:sz="4" w:space="0" w:color="auto"/>
            </w:tcBorders>
            <w:shd w:val="clear" w:color="auto" w:fill="auto"/>
            <w:noWrap/>
            <w:vAlign w:val="center"/>
          </w:tcPr>
          <w:p w14:paraId="29C8C39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0.157</w:t>
            </w:r>
          </w:p>
        </w:tc>
        <w:tc>
          <w:tcPr>
            <w:tcW w:w="1180" w:type="dxa"/>
            <w:tcBorders>
              <w:top w:val="nil"/>
              <w:left w:val="nil"/>
              <w:bottom w:val="single" w:sz="4" w:space="0" w:color="auto"/>
              <w:right w:val="single" w:sz="4" w:space="0" w:color="auto"/>
            </w:tcBorders>
            <w:shd w:val="clear" w:color="auto" w:fill="auto"/>
            <w:noWrap/>
            <w:vAlign w:val="center"/>
          </w:tcPr>
          <w:p w14:paraId="1603C48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4,253</w:t>
            </w:r>
          </w:p>
        </w:tc>
        <w:tc>
          <w:tcPr>
            <w:tcW w:w="1180" w:type="dxa"/>
            <w:tcBorders>
              <w:top w:val="nil"/>
              <w:left w:val="nil"/>
              <w:bottom w:val="single" w:sz="4" w:space="0" w:color="auto"/>
              <w:right w:val="single" w:sz="4" w:space="0" w:color="auto"/>
            </w:tcBorders>
            <w:shd w:val="clear" w:color="auto" w:fill="auto"/>
            <w:noWrap/>
            <w:vAlign w:val="center"/>
          </w:tcPr>
          <w:p w14:paraId="29975E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4,665</w:t>
            </w:r>
          </w:p>
        </w:tc>
        <w:tc>
          <w:tcPr>
            <w:tcW w:w="1180" w:type="dxa"/>
            <w:tcBorders>
              <w:top w:val="nil"/>
              <w:left w:val="nil"/>
              <w:bottom w:val="single" w:sz="4" w:space="0" w:color="auto"/>
              <w:right w:val="single" w:sz="4" w:space="0" w:color="auto"/>
            </w:tcBorders>
            <w:shd w:val="clear" w:color="auto" w:fill="auto"/>
            <w:noWrap/>
            <w:vAlign w:val="center"/>
          </w:tcPr>
          <w:p w14:paraId="2F23D1A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8,917</w:t>
            </w:r>
          </w:p>
        </w:tc>
      </w:tr>
      <w:tr w:rsidR="0062592C" w:rsidRPr="00816568" w14:paraId="3FC49B2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E48A3D4" w14:textId="77777777" w:rsidR="00816568" w:rsidRPr="00816568" w:rsidRDefault="00816568" w:rsidP="00816568">
            <w:pPr>
              <w:jc w:val="left"/>
              <w:rPr>
                <w:sz w:val="18"/>
                <w:szCs w:val="18"/>
                <w:lang w:val="en-US" w:eastAsia="zh-CN"/>
              </w:rPr>
            </w:pPr>
            <w:proofErr w:type="spellStart"/>
            <w:r w:rsidRPr="00816568">
              <w:rPr>
                <w:sz w:val="18"/>
                <w:szCs w:val="18"/>
              </w:rPr>
              <w:t>巴基斯坦</w:t>
            </w:r>
            <w:proofErr w:type="spellEnd"/>
          </w:p>
        </w:tc>
        <w:tc>
          <w:tcPr>
            <w:tcW w:w="1180" w:type="dxa"/>
            <w:tcBorders>
              <w:top w:val="nil"/>
              <w:left w:val="nil"/>
              <w:bottom w:val="single" w:sz="4" w:space="0" w:color="auto"/>
              <w:right w:val="single" w:sz="4" w:space="0" w:color="auto"/>
            </w:tcBorders>
            <w:shd w:val="clear" w:color="auto" w:fill="auto"/>
            <w:vAlign w:val="center"/>
          </w:tcPr>
          <w:p w14:paraId="53C1EB0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0.114</w:t>
            </w:r>
          </w:p>
        </w:tc>
        <w:tc>
          <w:tcPr>
            <w:tcW w:w="1180" w:type="dxa"/>
            <w:tcBorders>
              <w:top w:val="nil"/>
              <w:left w:val="nil"/>
              <w:bottom w:val="single" w:sz="4" w:space="0" w:color="auto"/>
              <w:right w:val="single" w:sz="4" w:space="0" w:color="auto"/>
            </w:tcBorders>
            <w:shd w:val="clear" w:color="auto" w:fill="auto"/>
            <w:noWrap/>
            <w:vAlign w:val="center"/>
          </w:tcPr>
          <w:p w14:paraId="51637FA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0.161</w:t>
            </w:r>
          </w:p>
        </w:tc>
        <w:tc>
          <w:tcPr>
            <w:tcW w:w="1180" w:type="dxa"/>
            <w:tcBorders>
              <w:top w:val="nil"/>
              <w:left w:val="nil"/>
              <w:bottom w:val="single" w:sz="4" w:space="0" w:color="auto"/>
              <w:right w:val="single" w:sz="4" w:space="0" w:color="auto"/>
            </w:tcBorders>
            <w:shd w:val="clear" w:color="auto" w:fill="auto"/>
            <w:noWrap/>
            <w:vAlign w:val="center"/>
          </w:tcPr>
          <w:p w14:paraId="712433E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4,368</w:t>
            </w:r>
          </w:p>
        </w:tc>
        <w:tc>
          <w:tcPr>
            <w:tcW w:w="1180" w:type="dxa"/>
            <w:tcBorders>
              <w:top w:val="nil"/>
              <w:left w:val="nil"/>
              <w:bottom w:val="single" w:sz="4" w:space="0" w:color="auto"/>
              <w:right w:val="single" w:sz="4" w:space="0" w:color="auto"/>
            </w:tcBorders>
            <w:shd w:val="clear" w:color="auto" w:fill="auto"/>
            <w:noWrap/>
            <w:vAlign w:val="center"/>
          </w:tcPr>
          <w:p w14:paraId="14E72A4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4,791</w:t>
            </w:r>
          </w:p>
        </w:tc>
        <w:tc>
          <w:tcPr>
            <w:tcW w:w="1180" w:type="dxa"/>
            <w:tcBorders>
              <w:top w:val="nil"/>
              <w:left w:val="nil"/>
              <w:bottom w:val="single" w:sz="4" w:space="0" w:color="auto"/>
              <w:right w:val="single" w:sz="4" w:space="0" w:color="auto"/>
            </w:tcBorders>
            <w:shd w:val="clear" w:color="auto" w:fill="auto"/>
            <w:noWrap/>
            <w:vAlign w:val="center"/>
          </w:tcPr>
          <w:p w14:paraId="034D18F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9,158</w:t>
            </w:r>
          </w:p>
        </w:tc>
      </w:tr>
      <w:tr w:rsidR="0062592C" w:rsidRPr="00816568" w14:paraId="67B6828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480B03C" w14:textId="77777777" w:rsidR="00816568" w:rsidRPr="00816568" w:rsidRDefault="00816568" w:rsidP="00816568">
            <w:pPr>
              <w:jc w:val="left"/>
              <w:rPr>
                <w:sz w:val="18"/>
                <w:szCs w:val="18"/>
                <w:lang w:val="en-US" w:eastAsia="zh-CN"/>
              </w:rPr>
            </w:pPr>
            <w:proofErr w:type="spellStart"/>
            <w:r w:rsidRPr="00816568">
              <w:rPr>
                <w:sz w:val="18"/>
                <w:szCs w:val="18"/>
              </w:rPr>
              <w:t>帕劳</w:t>
            </w:r>
            <w:proofErr w:type="spellEnd"/>
          </w:p>
        </w:tc>
        <w:tc>
          <w:tcPr>
            <w:tcW w:w="1180" w:type="dxa"/>
            <w:tcBorders>
              <w:top w:val="nil"/>
              <w:left w:val="nil"/>
              <w:bottom w:val="single" w:sz="4" w:space="0" w:color="auto"/>
              <w:right w:val="single" w:sz="4" w:space="0" w:color="auto"/>
            </w:tcBorders>
            <w:shd w:val="clear" w:color="auto" w:fill="auto"/>
            <w:vAlign w:val="center"/>
          </w:tcPr>
          <w:p w14:paraId="07F5DDD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7E4B63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2D3BF25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6FCD9FD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3E79F4F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16FCFE7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FB9C7EF" w14:textId="77777777" w:rsidR="00816568" w:rsidRPr="00816568" w:rsidRDefault="00816568" w:rsidP="00816568">
            <w:pPr>
              <w:jc w:val="left"/>
              <w:rPr>
                <w:sz w:val="18"/>
                <w:szCs w:val="18"/>
                <w:lang w:val="en-US" w:eastAsia="zh-CN"/>
              </w:rPr>
            </w:pPr>
            <w:proofErr w:type="spellStart"/>
            <w:r w:rsidRPr="00816568">
              <w:rPr>
                <w:sz w:val="18"/>
                <w:szCs w:val="18"/>
              </w:rPr>
              <w:t>巴拿马</w:t>
            </w:r>
            <w:proofErr w:type="spellEnd"/>
          </w:p>
        </w:tc>
        <w:tc>
          <w:tcPr>
            <w:tcW w:w="1180" w:type="dxa"/>
            <w:tcBorders>
              <w:top w:val="nil"/>
              <w:left w:val="nil"/>
              <w:bottom w:val="single" w:sz="4" w:space="0" w:color="auto"/>
              <w:right w:val="single" w:sz="4" w:space="0" w:color="auto"/>
            </w:tcBorders>
            <w:shd w:val="clear" w:color="auto" w:fill="auto"/>
            <w:vAlign w:val="center"/>
          </w:tcPr>
          <w:p w14:paraId="75380EB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0.090</w:t>
            </w:r>
          </w:p>
        </w:tc>
        <w:tc>
          <w:tcPr>
            <w:tcW w:w="1180" w:type="dxa"/>
            <w:tcBorders>
              <w:top w:val="nil"/>
              <w:left w:val="nil"/>
              <w:bottom w:val="single" w:sz="4" w:space="0" w:color="auto"/>
              <w:right w:val="single" w:sz="4" w:space="0" w:color="auto"/>
            </w:tcBorders>
            <w:shd w:val="clear" w:color="auto" w:fill="auto"/>
            <w:noWrap/>
            <w:vAlign w:val="center"/>
          </w:tcPr>
          <w:p w14:paraId="0298613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0.127</w:t>
            </w:r>
          </w:p>
        </w:tc>
        <w:tc>
          <w:tcPr>
            <w:tcW w:w="1180" w:type="dxa"/>
            <w:tcBorders>
              <w:top w:val="nil"/>
              <w:left w:val="nil"/>
              <w:bottom w:val="single" w:sz="4" w:space="0" w:color="auto"/>
              <w:right w:val="single" w:sz="4" w:space="0" w:color="auto"/>
            </w:tcBorders>
            <w:shd w:val="clear" w:color="auto" w:fill="auto"/>
            <w:noWrap/>
            <w:vAlign w:val="center"/>
          </w:tcPr>
          <w:p w14:paraId="2AD718D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3,448</w:t>
            </w:r>
          </w:p>
        </w:tc>
        <w:tc>
          <w:tcPr>
            <w:tcW w:w="1180" w:type="dxa"/>
            <w:tcBorders>
              <w:top w:val="nil"/>
              <w:left w:val="nil"/>
              <w:bottom w:val="single" w:sz="4" w:space="0" w:color="auto"/>
              <w:right w:val="single" w:sz="4" w:space="0" w:color="auto"/>
            </w:tcBorders>
            <w:shd w:val="clear" w:color="auto" w:fill="auto"/>
            <w:noWrap/>
            <w:vAlign w:val="center"/>
          </w:tcPr>
          <w:p w14:paraId="18E07BA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3,782</w:t>
            </w:r>
          </w:p>
        </w:tc>
        <w:tc>
          <w:tcPr>
            <w:tcW w:w="1180" w:type="dxa"/>
            <w:tcBorders>
              <w:top w:val="nil"/>
              <w:left w:val="nil"/>
              <w:bottom w:val="single" w:sz="4" w:space="0" w:color="auto"/>
              <w:right w:val="single" w:sz="4" w:space="0" w:color="auto"/>
            </w:tcBorders>
            <w:shd w:val="clear" w:color="auto" w:fill="auto"/>
            <w:noWrap/>
            <w:vAlign w:val="center"/>
          </w:tcPr>
          <w:p w14:paraId="76F458B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7,230</w:t>
            </w:r>
          </w:p>
        </w:tc>
      </w:tr>
      <w:tr w:rsidR="0062592C" w:rsidRPr="00816568" w14:paraId="177B351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2B9D5F3" w14:textId="77777777" w:rsidR="00816568" w:rsidRPr="00816568" w:rsidRDefault="00816568" w:rsidP="00816568">
            <w:pPr>
              <w:jc w:val="left"/>
              <w:rPr>
                <w:sz w:val="18"/>
                <w:szCs w:val="18"/>
                <w:lang w:val="en-US" w:eastAsia="zh-CN"/>
              </w:rPr>
            </w:pPr>
            <w:proofErr w:type="spellStart"/>
            <w:r w:rsidRPr="00816568">
              <w:rPr>
                <w:sz w:val="18"/>
                <w:szCs w:val="18"/>
              </w:rPr>
              <w:t>巴布亚新几内亚</w:t>
            </w:r>
            <w:proofErr w:type="spellEnd"/>
          </w:p>
        </w:tc>
        <w:tc>
          <w:tcPr>
            <w:tcW w:w="1180" w:type="dxa"/>
            <w:tcBorders>
              <w:top w:val="nil"/>
              <w:left w:val="nil"/>
              <w:bottom w:val="single" w:sz="4" w:space="0" w:color="auto"/>
              <w:right w:val="single" w:sz="4" w:space="0" w:color="auto"/>
            </w:tcBorders>
            <w:shd w:val="clear" w:color="auto" w:fill="auto"/>
            <w:vAlign w:val="center"/>
          </w:tcPr>
          <w:p w14:paraId="2E5174C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05FA34F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tcPr>
          <w:p w14:paraId="6ACFA2F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383</w:t>
            </w:r>
          </w:p>
        </w:tc>
        <w:tc>
          <w:tcPr>
            <w:tcW w:w="1180" w:type="dxa"/>
            <w:tcBorders>
              <w:top w:val="nil"/>
              <w:left w:val="nil"/>
              <w:bottom w:val="single" w:sz="4" w:space="0" w:color="auto"/>
              <w:right w:val="single" w:sz="4" w:space="0" w:color="auto"/>
            </w:tcBorders>
            <w:shd w:val="clear" w:color="auto" w:fill="auto"/>
            <w:noWrap/>
            <w:vAlign w:val="center"/>
          </w:tcPr>
          <w:p w14:paraId="3AAB4AB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420</w:t>
            </w:r>
          </w:p>
        </w:tc>
        <w:tc>
          <w:tcPr>
            <w:tcW w:w="1180" w:type="dxa"/>
            <w:tcBorders>
              <w:top w:val="nil"/>
              <w:left w:val="nil"/>
              <w:bottom w:val="single" w:sz="4" w:space="0" w:color="auto"/>
              <w:right w:val="single" w:sz="4" w:space="0" w:color="auto"/>
            </w:tcBorders>
            <w:shd w:val="clear" w:color="auto" w:fill="auto"/>
            <w:noWrap/>
            <w:vAlign w:val="center"/>
          </w:tcPr>
          <w:p w14:paraId="585D89C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803</w:t>
            </w:r>
          </w:p>
        </w:tc>
      </w:tr>
      <w:tr w:rsidR="0062592C" w:rsidRPr="00816568" w14:paraId="093A33FF"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CB17E9C" w14:textId="77777777" w:rsidR="00816568" w:rsidRPr="00816568" w:rsidRDefault="00816568" w:rsidP="00816568">
            <w:pPr>
              <w:jc w:val="left"/>
              <w:rPr>
                <w:sz w:val="18"/>
                <w:szCs w:val="18"/>
                <w:lang w:val="en-US" w:eastAsia="zh-CN"/>
              </w:rPr>
            </w:pPr>
            <w:proofErr w:type="spellStart"/>
            <w:r w:rsidRPr="00816568">
              <w:rPr>
                <w:sz w:val="18"/>
                <w:szCs w:val="18"/>
              </w:rPr>
              <w:t>巴拉圭</w:t>
            </w:r>
            <w:proofErr w:type="spellEnd"/>
          </w:p>
        </w:tc>
        <w:tc>
          <w:tcPr>
            <w:tcW w:w="1180" w:type="dxa"/>
            <w:tcBorders>
              <w:top w:val="nil"/>
              <w:left w:val="nil"/>
              <w:bottom w:val="single" w:sz="4" w:space="0" w:color="auto"/>
              <w:right w:val="single" w:sz="4" w:space="0" w:color="auto"/>
            </w:tcBorders>
            <w:shd w:val="clear" w:color="auto" w:fill="auto"/>
            <w:vAlign w:val="center"/>
          </w:tcPr>
          <w:p w14:paraId="7053282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0.026</w:t>
            </w:r>
          </w:p>
        </w:tc>
        <w:tc>
          <w:tcPr>
            <w:tcW w:w="1180" w:type="dxa"/>
            <w:tcBorders>
              <w:top w:val="nil"/>
              <w:left w:val="nil"/>
              <w:bottom w:val="single" w:sz="4" w:space="0" w:color="auto"/>
              <w:right w:val="single" w:sz="4" w:space="0" w:color="auto"/>
            </w:tcBorders>
            <w:shd w:val="clear" w:color="auto" w:fill="auto"/>
            <w:noWrap/>
            <w:vAlign w:val="center"/>
          </w:tcPr>
          <w:p w14:paraId="41380ED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tcPr>
          <w:p w14:paraId="1E9E7AF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996</w:t>
            </w:r>
          </w:p>
        </w:tc>
        <w:tc>
          <w:tcPr>
            <w:tcW w:w="1180" w:type="dxa"/>
            <w:tcBorders>
              <w:top w:val="nil"/>
              <w:left w:val="nil"/>
              <w:bottom w:val="single" w:sz="4" w:space="0" w:color="auto"/>
              <w:right w:val="single" w:sz="4" w:space="0" w:color="auto"/>
            </w:tcBorders>
            <w:shd w:val="clear" w:color="auto" w:fill="auto"/>
            <w:noWrap/>
            <w:vAlign w:val="center"/>
          </w:tcPr>
          <w:p w14:paraId="40E0314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1,093</w:t>
            </w:r>
          </w:p>
        </w:tc>
        <w:tc>
          <w:tcPr>
            <w:tcW w:w="1180" w:type="dxa"/>
            <w:tcBorders>
              <w:top w:val="nil"/>
              <w:left w:val="nil"/>
              <w:bottom w:val="single" w:sz="4" w:space="0" w:color="auto"/>
              <w:right w:val="single" w:sz="4" w:space="0" w:color="auto"/>
            </w:tcBorders>
            <w:shd w:val="clear" w:color="auto" w:fill="auto"/>
            <w:noWrap/>
            <w:vAlign w:val="center"/>
          </w:tcPr>
          <w:p w14:paraId="73CFE2B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2,089</w:t>
            </w:r>
          </w:p>
        </w:tc>
      </w:tr>
      <w:tr w:rsidR="0062592C" w:rsidRPr="00816568" w14:paraId="6B599DE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8E96E1E" w14:textId="77777777" w:rsidR="00816568" w:rsidRPr="00816568" w:rsidRDefault="00816568" w:rsidP="00816568">
            <w:pPr>
              <w:jc w:val="left"/>
              <w:rPr>
                <w:sz w:val="18"/>
                <w:szCs w:val="18"/>
                <w:lang w:val="en-US" w:eastAsia="zh-CN"/>
              </w:rPr>
            </w:pPr>
            <w:proofErr w:type="spellStart"/>
            <w:r w:rsidRPr="00816568">
              <w:rPr>
                <w:sz w:val="18"/>
                <w:szCs w:val="18"/>
              </w:rPr>
              <w:t>秘鲁</w:t>
            </w:r>
            <w:proofErr w:type="spellEnd"/>
          </w:p>
        </w:tc>
        <w:tc>
          <w:tcPr>
            <w:tcW w:w="1180" w:type="dxa"/>
            <w:tcBorders>
              <w:top w:val="nil"/>
              <w:left w:val="nil"/>
              <w:bottom w:val="single" w:sz="4" w:space="0" w:color="auto"/>
              <w:right w:val="single" w:sz="4" w:space="0" w:color="auto"/>
            </w:tcBorders>
            <w:shd w:val="clear" w:color="auto" w:fill="auto"/>
            <w:vAlign w:val="center"/>
          </w:tcPr>
          <w:p w14:paraId="4E323C6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0.163</w:t>
            </w:r>
          </w:p>
        </w:tc>
        <w:tc>
          <w:tcPr>
            <w:tcW w:w="1180" w:type="dxa"/>
            <w:tcBorders>
              <w:top w:val="nil"/>
              <w:left w:val="nil"/>
              <w:bottom w:val="single" w:sz="4" w:space="0" w:color="auto"/>
              <w:right w:val="single" w:sz="4" w:space="0" w:color="auto"/>
            </w:tcBorders>
            <w:shd w:val="clear" w:color="auto" w:fill="auto"/>
            <w:noWrap/>
            <w:vAlign w:val="center"/>
          </w:tcPr>
          <w:p w14:paraId="78433A0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0.230</w:t>
            </w:r>
          </w:p>
        </w:tc>
        <w:tc>
          <w:tcPr>
            <w:tcW w:w="1180" w:type="dxa"/>
            <w:tcBorders>
              <w:top w:val="nil"/>
              <w:left w:val="nil"/>
              <w:bottom w:val="single" w:sz="4" w:space="0" w:color="auto"/>
              <w:right w:val="single" w:sz="4" w:space="0" w:color="auto"/>
            </w:tcBorders>
            <w:shd w:val="clear" w:color="auto" w:fill="auto"/>
            <w:noWrap/>
            <w:vAlign w:val="center"/>
          </w:tcPr>
          <w:p w14:paraId="4615910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6,245</w:t>
            </w:r>
          </w:p>
        </w:tc>
        <w:tc>
          <w:tcPr>
            <w:tcW w:w="1180" w:type="dxa"/>
            <w:tcBorders>
              <w:top w:val="nil"/>
              <w:left w:val="nil"/>
              <w:bottom w:val="single" w:sz="4" w:space="0" w:color="auto"/>
              <w:right w:val="single" w:sz="4" w:space="0" w:color="auto"/>
            </w:tcBorders>
            <w:shd w:val="clear" w:color="auto" w:fill="auto"/>
            <w:noWrap/>
            <w:vAlign w:val="center"/>
          </w:tcPr>
          <w:p w14:paraId="446AAB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6,850</w:t>
            </w:r>
          </w:p>
        </w:tc>
        <w:tc>
          <w:tcPr>
            <w:tcW w:w="1180" w:type="dxa"/>
            <w:tcBorders>
              <w:top w:val="nil"/>
              <w:left w:val="nil"/>
              <w:bottom w:val="single" w:sz="4" w:space="0" w:color="auto"/>
              <w:right w:val="single" w:sz="4" w:space="0" w:color="auto"/>
            </w:tcBorders>
            <w:shd w:val="clear" w:color="auto" w:fill="auto"/>
            <w:noWrap/>
            <w:vAlign w:val="center"/>
          </w:tcPr>
          <w:p w14:paraId="4B46849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13,095</w:t>
            </w:r>
          </w:p>
        </w:tc>
      </w:tr>
      <w:tr w:rsidR="0062592C" w:rsidRPr="00816568" w14:paraId="434C075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80B62DC" w14:textId="77777777" w:rsidR="00816568" w:rsidRPr="00816568" w:rsidRDefault="00816568" w:rsidP="00816568">
            <w:pPr>
              <w:jc w:val="left"/>
              <w:rPr>
                <w:sz w:val="18"/>
                <w:szCs w:val="18"/>
                <w:lang w:val="en-US" w:eastAsia="zh-CN"/>
              </w:rPr>
            </w:pPr>
            <w:proofErr w:type="spellStart"/>
            <w:r w:rsidRPr="00816568">
              <w:rPr>
                <w:sz w:val="18"/>
                <w:szCs w:val="18"/>
              </w:rPr>
              <w:t>菲律宾</w:t>
            </w:r>
            <w:proofErr w:type="spellEnd"/>
          </w:p>
        </w:tc>
        <w:tc>
          <w:tcPr>
            <w:tcW w:w="1180" w:type="dxa"/>
            <w:tcBorders>
              <w:top w:val="nil"/>
              <w:left w:val="nil"/>
              <w:bottom w:val="single" w:sz="4" w:space="0" w:color="auto"/>
              <w:right w:val="single" w:sz="4" w:space="0" w:color="auto"/>
            </w:tcBorders>
            <w:shd w:val="clear" w:color="auto" w:fill="auto"/>
            <w:vAlign w:val="center"/>
          </w:tcPr>
          <w:p w14:paraId="17DC77C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0.212</w:t>
            </w:r>
          </w:p>
        </w:tc>
        <w:tc>
          <w:tcPr>
            <w:tcW w:w="1180" w:type="dxa"/>
            <w:tcBorders>
              <w:top w:val="nil"/>
              <w:left w:val="nil"/>
              <w:bottom w:val="single" w:sz="4" w:space="0" w:color="auto"/>
              <w:right w:val="single" w:sz="4" w:space="0" w:color="auto"/>
            </w:tcBorders>
            <w:shd w:val="clear" w:color="auto" w:fill="auto"/>
            <w:noWrap/>
            <w:vAlign w:val="center"/>
          </w:tcPr>
          <w:p w14:paraId="7FEAD4D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0.299</w:t>
            </w:r>
          </w:p>
        </w:tc>
        <w:tc>
          <w:tcPr>
            <w:tcW w:w="1180" w:type="dxa"/>
            <w:tcBorders>
              <w:top w:val="nil"/>
              <w:left w:val="nil"/>
              <w:bottom w:val="single" w:sz="4" w:space="0" w:color="auto"/>
              <w:right w:val="single" w:sz="4" w:space="0" w:color="auto"/>
            </w:tcBorders>
            <w:shd w:val="clear" w:color="auto" w:fill="auto"/>
            <w:noWrap/>
            <w:vAlign w:val="center"/>
          </w:tcPr>
          <w:p w14:paraId="6EF34E7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8,123</w:t>
            </w:r>
          </w:p>
        </w:tc>
        <w:tc>
          <w:tcPr>
            <w:tcW w:w="1180" w:type="dxa"/>
            <w:tcBorders>
              <w:top w:val="nil"/>
              <w:left w:val="nil"/>
              <w:bottom w:val="single" w:sz="4" w:space="0" w:color="auto"/>
              <w:right w:val="single" w:sz="4" w:space="0" w:color="auto"/>
            </w:tcBorders>
            <w:shd w:val="clear" w:color="auto" w:fill="auto"/>
            <w:noWrap/>
            <w:vAlign w:val="center"/>
          </w:tcPr>
          <w:p w14:paraId="0716CEE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8,909</w:t>
            </w:r>
          </w:p>
        </w:tc>
        <w:tc>
          <w:tcPr>
            <w:tcW w:w="1180" w:type="dxa"/>
            <w:tcBorders>
              <w:top w:val="nil"/>
              <w:left w:val="nil"/>
              <w:bottom w:val="single" w:sz="4" w:space="0" w:color="auto"/>
              <w:right w:val="single" w:sz="4" w:space="0" w:color="auto"/>
            </w:tcBorders>
            <w:shd w:val="clear" w:color="auto" w:fill="auto"/>
            <w:noWrap/>
            <w:vAlign w:val="center"/>
          </w:tcPr>
          <w:p w14:paraId="110D38E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17,032</w:t>
            </w:r>
          </w:p>
        </w:tc>
      </w:tr>
      <w:tr w:rsidR="0062592C" w:rsidRPr="00816568" w14:paraId="318E2D0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6C1D118" w14:textId="77777777" w:rsidR="00816568" w:rsidRPr="00816568" w:rsidRDefault="00816568" w:rsidP="00816568">
            <w:pPr>
              <w:jc w:val="left"/>
              <w:rPr>
                <w:sz w:val="18"/>
                <w:szCs w:val="18"/>
                <w:lang w:val="en-US" w:eastAsia="zh-CN"/>
              </w:rPr>
            </w:pPr>
            <w:proofErr w:type="spellStart"/>
            <w:r w:rsidRPr="00816568">
              <w:rPr>
                <w:sz w:val="18"/>
                <w:szCs w:val="18"/>
              </w:rPr>
              <w:t>波兰</w:t>
            </w:r>
            <w:proofErr w:type="spellEnd"/>
          </w:p>
        </w:tc>
        <w:tc>
          <w:tcPr>
            <w:tcW w:w="1180" w:type="dxa"/>
            <w:tcBorders>
              <w:top w:val="nil"/>
              <w:left w:val="nil"/>
              <w:bottom w:val="single" w:sz="4" w:space="0" w:color="auto"/>
              <w:right w:val="single" w:sz="4" w:space="0" w:color="auto"/>
            </w:tcBorders>
            <w:shd w:val="clear" w:color="auto" w:fill="auto"/>
            <w:vAlign w:val="center"/>
          </w:tcPr>
          <w:p w14:paraId="647F6CA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0.837</w:t>
            </w:r>
          </w:p>
        </w:tc>
        <w:tc>
          <w:tcPr>
            <w:tcW w:w="1180" w:type="dxa"/>
            <w:tcBorders>
              <w:top w:val="nil"/>
              <w:left w:val="nil"/>
              <w:bottom w:val="single" w:sz="4" w:space="0" w:color="auto"/>
              <w:right w:val="single" w:sz="4" w:space="0" w:color="auto"/>
            </w:tcBorders>
            <w:shd w:val="clear" w:color="auto" w:fill="auto"/>
            <w:noWrap/>
            <w:vAlign w:val="center"/>
          </w:tcPr>
          <w:p w14:paraId="0778CBF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1.182</w:t>
            </w:r>
          </w:p>
        </w:tc>
        <w:tc>
          <w:tcPr>
            <w:tcW w:w="1180" w:type="dxa"/>
            <w:tcBorders>
              <w:top w:val="nil"/>
              <w:left w:val="nil"/>
              <w:bottom w:val="single" w:sz="4" w:space="0" w:color="auto"/>
              <w:right w:val="single" w:sz="4" w:space="0" w:color="auto"/>
            </w:tcBorders>
            <w:shd w:val="clear" w:color="auto" w:fill="auto"/>
            <w:noWrap/>
            <w:vAlign w:val="center"/>
          </w:tcPr>
          <w:p w14:paraId="40368A0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32,069</w:t>
            </w:r>
          </w:p>
        </w:tc>
        <w:tc>
          <w:tcPr>
            <w:tcW w:w="1180" w:type="dxa"/>
            <w:tcBorders>
              <w:top w:val="nil"/>
              <w:left w:val="nil"/>
              <w:bottom w:val="single" w:sz="4" w:space="0" w:color="auto"/>
              <w:right w:val="single" w:sz="4" w:space="0" w:color="auto"/>
            </w:tcBorders>
            <w:shd w:val="clear" w:color="auto" w:fill="auto"/>
            <w:noWrap/>
            <w:vAlign w:val="center"/>
          </w:tcPr>
          <w:p w14:paraId="0759A4E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35,174</w:t>
            </w:r>
          </w:p>
        </w:tc>
        <w:tc>
          <w:tcPr>
            <w:tcW w:w="1180" w:type="dxa"/>
            <w:tcBorders>
              <w:top w:val="nil"/>
              <w:left w:val="nil"/>
              <w:bottom w:val="single" w:sz="4" w:space="0" w:color="auto"/>
              <w:right w:val="single" w:sz="4" w:space="0" w:color="auto"/>
            </w:tcBorders>
            <w:shd w:val="clear" w:color="auto" w:fill="auto"/>
            <w:noWrap/>
            <w:vAlign w:val="center"/>
          </w:tcPr>
          <w:p w14:paraId="1517150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67,243</w:t>
            </w:r>
          </w:p>
        </w:tc>
      </w:tr>
      <w:tr w:rsidR="0062592C" w:rsidRPr="00816568" w14:paraId="2D8FFC3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661E83E" w14:textId="77777777" w:rsidR="00816568" w:rsidRPr="00816568" w:rsidRDefault="00816568" w:rsidP="00816568">
            <w:pPr>
              <w:jc w:val="left"/>
              <w:rPr>
                <w:sz w:val="18"/>
                <w:szCs w:val="18"/>
                <w:lang w:val="en-US" w:eastAsia="zh-CN"/>
              </w:rPr>
            </w:pPr>
            <w:proofErr w:type="spellStart"/>
            <w:r w:rsidRPr="00816568">
              <w:rPr>
                <w:sz w:val="18"/>
                <w:szCs w:val="18"/>
              </w:rPr>
              <w:t>葡萄牙</w:t>
            </w:r>
            <w:proofErr w:type="spellEnd"/>
          </w:p>
        </w:tc>
        <w:tc>
          <w:tcPr>
            <w:tcW w:w="1180" w:type="dxa"/>
            <w:tcBorders>
              <w:top w:val="nil"/>
              <w:left w:val="nil"/>
              <w:bottom w:val="single" w:sz="4" w:space="0" w:color="auto"/>
              <w:right w:val="single" w:sz="4" w:space="0" w:color="auto"/>
            </w:tcBorders>
            <w:shd w:val="clear" w:color="auto" w:fill="auto"/>
            <w:vAlign w:val="center"/>
          </w:tcPr>
          <w:p w14:paraId="65175A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0.353</w:t>
            </w:r>
          </w:p>
        </w:tc>
        <w:tc>
          <w:tcPr>
            <w:tcW w:w="1180" w:type="dxa"/>
            <w:tcBorders>
              <w:top w:val="nil"/>
              <w:left w:val="nil"/>
              <w:bottom w:val="single" w:sz="4" w:space="0" w:color="auto"/>
              <w:right w:val="single" w:sz="4" w:space="0" w:color="auto"/>
            </w:tcBorders>
            <w:shd w:val="clear" w:color="auto" w:fill="auto"/>
            <w:noWrap/>
            <w:vAlign w:val="center"/>
          </w:tcPr>
          <w:p w14:paraId="4BFE9BF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0.498</w:t>
            </w:r>
          </w:p>
        </w:tc>
        <w:tc>
          <w:tcPr>
            <w:tcW w:w="1180" w:type="dxa"/>
            <w:tcBorders>
              <w:top w:val="nil"/>
              <w:left w:val="nil"/>
              <w:bottom w:val="single" w:sz="4" w:space="0" w:color="auto"/>
              <w:right w:val="single" w:sz="4" w:space="0" w:color="auto"/>
            </w:tcBorders>
            <w:shd w:val="clear" w:color="auto" w:fill="auto"/>
            <w:noWrap/>
            <w:vAlign w:val="center"/>
          </w:tcPr>
          <w:p w14:paraId="01B2ACB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13,525</w:t>
            </w:r>
          </w:p>
        </w:tc>
        <w:tc>
          <w:tcPr>
            <w:tcW w:w="1180" w:type="dxa"/>
            <w:tcBorders>
              <w:top w:val="nil"/>
              <w:left w:val="nil"/>
              <w:bottom w:val="single" w:sz="4" w:space="0" w:color="auto"/>
              <w:right w:val="single" w:sz="4" w:space="0" w:color="auto"/>
            </w:tcBorders>
            <w:shd w:val="clear" w:color="auto" w:fill="auto"/>
            <w:noWrap/>
            <w:vAlign w:val="center"/>
          </w:tcPr>
          <w:p w14:paraId="3E9811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14,834</w:t>
            </w:r>
          </w:p>
        </w:tc>
        <w:tc>
          <w:tcPr>
            <w:tcW w:w="1180" w:type="dxa"/>
            <w:tcBorders>
              <w:top w:val="nil"/>
              <w:left w:val="nil"/>
              <w:bottom w:val="single" w:sz="4" w:space="0" w:color="auto"/>
              <w:right w:val="single" w:sz="4" w:space="0" w:color="auto"/>
            </w:tcBorders>
            <w:shd w:val="clear" w:color="auto" w:fill="auto"/>
            <w:noWrap/>
            <w:vAlign w:val="center"/>
          </w:tcPr>
          <w:p w14:paraId="6AE6A68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28,359</w:t>
            </w:r>
          </w:p>
        </w:tc>
      </w:tr>
      <w:tr w:rsidR="0062592C" w:rsidRPr="00816568" w14:paraId="5EE5E0B6"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7CA8140" w14:textId="77777777" w:rsidR="00816568" w:rsidRPr="00816568" w:rsidRDefault="00816568" w:rsidP="00816568">
            <w:pPr>
              <w:jc w:val="left"/>
              <w:rPr>
                <w:sz w:val="18"/>
                <w:szCs w:val="18"/>
                <w:lang w:val="en-US" w:eastAsia="zh-CN"/>
              </w:rPr>
            </w:pPr>
            <w:proofErr w:type="spellStart"/>
            <w:r w:rsidRPr="00816568">
              <w:rPr>
                <w:sz w:val="18"/>
                <w:szCs w:val="18"/>
              </w:rPr>
              <w:t>卡塔尔</w:t>
            </w:r>
            <w:proofErr w:type="spellEnd"/>
          </w:p>
        </w:tc>
        <w:tc>
          <w:tcPr>
            <w:tcW w:w="1180" w:type="dxa"/>
            <w:tcBorders>
              <w:top w:val="nil"/>
              <w:left w:val="nil"/>
              <w:bottom w:val="single" w:sz="4" w:space="0" w:color="auto"/>
              <w:right w:val="single" w:sz="4" w:space="0" w:color="auto"/>
            </w:tcBorders>
            <w:shd w:val="clear" w:color="auto" w:fill="auto"/>
            <w:vAlign w:val="center"/>
          </w:tcPr>
          <w:p w14:paraId="7ECD367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0.269</w:t>
            </w:r>
          </w:p>
        </w:tc>
        <w:tc>
          <w:tcPr>
            <w:tcW w:w="1180" w:type="dxa"/>
            <w:tcBorders>
              <w:top w:val="nil"/>
              <w:left w:val="nil"/>
              <w:bottom w:val="single" w:sz="4" w:space="0" w:color="auto"/>
              <w:right w:val="single" w:sz="4" w:space="0" w:color="auto"/>
            </w:tcBorders>
            <w:shd w:val="clear" w:color="auto" w:fill="auto"/>
            <w:noWrap/>
            <w:vAlign w:val="center"/>
          </w:tcPr>
          <w:p w14:paraId="21B022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0.380</w:t>
            </w:r>
          </w:p>
        </w:tc>
        <w:tc>
          <w:tcPr>
            <w:tcW w:w="1180" w:type="dxa"/>
            <w:tcBorders>
              <w:top w:val="nil"/>
              <w:left w:val="nil"/>
              <w:bottom w:val="single" w:sz="4" w:space="0" w:color="auto"/>
              <w:right w:val="single" w:sz="4" w:space="0" w:color="auto"/>
            </w:tcBorders>
            <w:shd w:val="clear" w:color="auto" w:fill="auto"/>
            <w:noWrap/>
            <w:vAlign w:val="center"/>
          </w:tcPr>
          <w:p w14:paraId="7D328C7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10,306</w:t>
            </w:r>
          </w:p>
        </w:tc>
        <w:tc>
          <w:tcPr>
            <w:tcW w:w="1180" w:type="dxa"/>
            <w:tcBorders>
              <w:top w:val="nil"/>
              <w:left w:val="nil"/>
              <w:bottom w:val="single" w:sz="4" w:space="0" w:color="auto"/>
              <w:right w:val="single" w:sz="4" w:space="0" w:color="auto"/>
            </w:tcBorders>
            <w:shd w:val="clear" w:color="auto" w:fill="auto"/>
            <w:noWrap/>
            <w:vAlign w:val="center"/>
          </w:tcPr>
          <w:p w14:paraId="1742EA0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11,304</w:t>
            </w:r>
          </w:p>
        </w:tc>
        <w:tc>
          <w:tcPr>
            <w:tcW w:w="1180" w:type="dxa"/>
            <w:tcBorders>
              <w:top w:val="nil"/>
              <w:left w:val="nil"/>
              <w:bottom w:val="single" w:sz="4" w:space="0" w:color="auto"/>
              <w:right w:val="single" w:sz="4" w:space="0" w:color="auto"/>
            </w:tcBorders>
            <w:shd w:val="clear" w:color="auto" w:fill="auto"/>
            <w:noWrap/>
            <w:vAlign w:val="center"/>
          </w:tcPr>
          <w:p w14:paraId="7D19B94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21,611</w:t>
            </w:r>
          </w:p>
        </w:tc>
      </w:tr>
      <w:tr w:rsidR="0062592C" w:rsidRPr="00816568" w14:paraId="10B9BED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3EA9324" w14:textId="77777777" w:rsidR="00816568" w:rsidRPr="00816568" w:rsidRDefault="00816568" w:rsidP="00816568">
            <w:pPr>
              <w:jc w:val="left"/>
              <w:rPr>
                <w:sz w:val="18"/>
                <w:szCs w:val="18"/>
                <w:lang w:val="en-US" w:eastAsia="zh-CN"/>
              </w:rPr>
            </w:pPr>
            <w:proofErr w:type="spellStart"/>
            <w:r w:rsidRPr="00816568">
              <w:rPr>
                <w:sz w:val="18"/>
                <w:szCs w:val="18"/>
              </w:rPr>
              <w:t>大韩民国</w:t>
            </w:r>
            <w:proofErr w:type="spellEnd"/>
          </w:p>
        </w:tc>
        <w:tc>
          <w:tcPr>
            <w:tcW w:w="1180" w:type="dxa"/>
            <w:tcBorders>
              <w:top w:val="nil"/>
              <w:left w:val="nil"/>
              <w:bottom w:val="single" w:sz="4" w:space="0" w:color="auto"/>
              <w:right w:val="single" w:sz="4" w:space="0" w:color="auto"/>
            </w:tcBorders>
            <w:shd w:val="clear" w:color="auto" w:fill="auto"/>
            <w:vAlign w:val="center"/>
          </w:tcPr>
          <w:p w14:paraId="491B8A9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2.574</w:t>
            </w:r>
          </w:p>
        </w:tc>
        <w:tc>
          <w:tcPr>
            <w:tcW w:w="1180" w:type="dxa"/>
            <w:tcBorders>
              <w:top w:val="nil"/>
              <w:left w:val="nil"/>
              <w:bottom w:val="single" w:sz="4" w:space="0" w:color="auto"/>
              <w:right w:val="single" w:sz="4" w:space="0" w:color="auto"/>
            </w:tcBorders>
            <w:shd w:val="clear" w:color="auto" w:fill="auto"/>
            <w:noWrap/>
            <w:vAlign w:val="center"/>
          </w:tcPr>
          <w:p w14:paraId="409FC93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3.634</w:t>
            </w:r>
          </w:p>
        </w:tc>
        <w:tc>
          <w:tcPr>
            <w:tcW w:w="1180" w:type="dxa"/>
            <w:tcBorders>
              <w:top w:val="nil"/>
              <w:left w:val="nil"/>
              <w:bottom w:val="single" w:sz="4" w:space="0" w:color="auto"/>
              <w:right w:val="single" w:sz="4" w:space="0" w:color="auto"/>
            </w:tcBorders>
            <w:shd w:val="clear" w:color="auto" w:fill="auto"/>
            <w:noWrap/>
            <w:vAlign w:val="center"/>
          </w:tcPr>
          <w:p w14:paraId="4CF8574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98,620</w:t>
            </w:r>
          </w:p>
        </w:tc>
        <w:tc>
          <w:tcPr>
            <w:tcW w:w="1180" w:type="dxa"/>
            <w:tcBorders>
              <w:top w:val="nil"/>
              <w:left w:val="nil"/>
              <w:bottom w:val="single" w:sz="4" w:space="0" w:color="auto"/>
              <w:right w:val="single" w:sz="4" w:space="0" w:color="auto"/>
            </w:tcBorders>
            <w:shd w:val="clear" w:color="auto" w:fill="auto"/>
            <w:noWrap/>
            <w:vAlign w:val="center"/>
          </w:tcPr>
          <w:p w14:paraId="6E39B72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108,169</w:t>
            </w:r>
          </w:p>
        </w:tc>
        <w:tc>
          <w:tcPr>
            <w:tcW w:w="1180" w:type="dxa"/>
            <w:tcBorders>
              <w:top w:val="nil"/>
              <w:left w:val="nil"/>
              <w:bottom w:val="single" w:sz="4" w:space="0" w:color="auto"/>
              <w:right w:val="single" w:sz="4" w:space="0" w:color="auto"/>
            </w:tcBorders>
            <w:shd w:val="clear" w:color="auto" w:fill="auto"/>
            <w:noWrap/>
            <w:vAlign w:val="center"/>
          </w:tcPr>
          <w:p w14:paraId="37353ED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206,789</w:t>
            </w:r>
          </w:p>
        </w:tc>
      </w:tr>
      <w:tr w:rsidR="0062592C" w:rsidRPr="00816568" w14:paraId="7BFB039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0DBF38F" w14:textId="77777777" w:rsidR="00816568" w:rsidRPr="00816568" w:rsidRDefault="00816568" w:rsidP="00816568">
            <w:pPr>
              <w:jc w:val="left"/>
              <w:rPr>
                <w:sz w:val="18"/>
                <w:szCs w:val="18"/>
                <w:lang w:val="en-US" w:eastAsia="zh-CN"/>
              </w:rPr>
            </w:pPr>
            <w:proofErr w:type="spellStart"/>
            <w:r w:rsidRPr="00816568">
              <w:rPr>
                <w:sz w:val="18"/>
                <w:szCs w:val="18"/>
              </w:rPr>
              <w:t>摩尔多瓦共和国</w:t>
            </w:r>
            <w:proofErr w:type="spellEnd"/>
          </w:p>
        </w:tc>
        <w:tc>
          <w:tcPr>
            <w:tcW w:w="1180" w:type="dxa"/>
            <w:tcBorders>
              <w:top w:val="nil"/>
              <w:left w:val="nil"/>
              <w:bottom w:val="single" w:sz="4" w:space="0" w:color="auto"/>
              <w:right w:val="single" w:sz="4" w:space="0" w:color="auto"/>
            </w:tcBorders>
            <w:shd w:val="clear" w:color="auto" w:fill="auto"/>
            <w:vAlign w:val="center"/>
          </w:tcPr>
          <w:p w14:paraId="511B958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tcPr>
          <w:p w14:paraId="2A44616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tcPr>
          <w:p w14:paraId="1C5A05A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192</w:t>
            </w:r>
          </w:p>
        </w:tc>
        <w:tc>
          <w:tcPr>
            <w:tcW w:w="1180" w:type="dxa"/>
            <w:tcBorders>
              <w:top w:val="nil"/>
              <w:left w:val="nil"/>
              <w:bottom w:val="single" w:sz="4" w:space="0" w:color="auto"/>
              <w:right w:val="single" w:sz="4" w:space="0" w:color="auto"/>
            </w:tcBorders>
            <w:shd w:val="clear" w:color="auto" w:fill="auto"/>
            <w:noWrap/>
            <w:vAlign w:val="center"/>
          </w:tcPr>
          <w:p w14:paraId="449707C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210</w:t>
            </w:r>
          </w:p>
        </w:tc>
        <w:tc>
          <w:tcPr>
            <w:tcW w:w="1180" w:type="dxa"/>
            <w:tcBorders>
              <w:top w:val="nil"/>
              <w:left w:val="nil"/>
              <w:bottom w:val="single" w:sz="4" w:space="0" w:color="auto"/>
              <w:right w:val="single" w:sz="4" w:space="0" w:color="auto"/>
            </w:tcBorders>
            <w:shd w:val="clear" w:color="auto" w:fill="auto"/>
            <w:noWrap/>
            <w:vAlign w:val="center"/>
          </w:tcPr>
          <w:p w14:paraId="7112DED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402</w:t>
            </w:r>
          </w:p>
        </w:tc>
      </w:tr>
      <w:tr w:rsidR="0062592C" w:rsidRPr="00816568" w14:paraId="765D534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7C5A7DF" w14:textId="77777777" w:rsidR="00816568" w:rsidRPr="00816568" w:rsidRDefault="00816568" w:rsidP="00816568">
            <w:pPr>
              <w:jc w:val="left"/>
              <w:rPr>
                <w:sz w:val="18"/>
                <w:szCs w:val="18"/>
                <w:lang w:val="en-US" w:eastAsia="zh-CN"/>
              </w:rPr>
            </w:pPr>
            <w:proofErr w:type="spellStart"/>
            <w:r w:rsidRPr="00816568">
              <w:rPr>
                <w:sz w:val="18"/>
                <w:szCs w:val="18"/>
              </w:rPr>
              <w:t>罗马尼亚</w:t>
            </w:r>
            <w:proofErr w:type="spellEnd"/>
          </w:p>
        </w:tc>
        <w:tc>
          <w:tcPr>
            <w:tcW w:w="1180" w:type="dxa"/>
            <w:tcBorders>
              <w:top w:val="nil"/>
              <w:left w:val="nil"/>
              <w:bottom w:val="single" w:sz="4" w:space="0" w:color="auto"/>
              <w:right w:val="single" w:sz="4" w:space="0" w:color="auto"/>
            </w:tcBorders>
            <w:shd w:val="clear" w:color="auto" w:fill="auto"/>
            <w:vAlign w:val="center"/>
          </w:tcPr>
          <w:p w14:paraId="24C605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0.312</w:t>
            </w:r>
          </w:p>
        </w:tc>
        <w:tc>
          <w:tcPr>
            <w:tcW w:w="1180" w:type="dxa"/>
            <w:tcBorders>
              <w:top w:val="nil"/>
              <w:left w:val="nil"/>
              <w:bottom w:val="single" w:sz="4" w:space="0" w:color="auto"/>
              <w:right w:val="single" w:sz="4" w:space="0" w:color="auto"/>
            </w:tcBorders>
            <w:shd w:val="clear" w:color="auto" w:fill="auto"/>
            <w:noWrap/>
            <w:vAlign w:val="center"/>
          </w:tcPr>
          <w:p w14:paraId="5BBFAB2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0.440</w:t>
            </w:r>
          </w:p>
        </w:tc>
        <w:tc>
          <w:tcPr>
            <w:tcW w:w="1180" w:type="dxa"/>
            <w:tcBorders>
              <w:top w:val="nil"/>
              <w:left w:val="nil"/>
              <w:bottom w:val="single" w:sz="4" w:space="0" w:color="auto"/>
              <w:right w:val="single" w:sz="4" w:space="0" w:color="auto"/>
            </w:tcBorders>
            <w:shd w:val="clear" w:color="auto" w:fill="auto"/>
            <w:noWrap/>
            <w:vAlign w:val="center"/>
          </w:tcPr>
          <w:p w14:paraId="631549F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11,954</w:t>
            </w:r>
          </w:p>
        </w:tc>
        <w:tc>
          <w:tcPr>
            <w:tcW w:w="1180" w:type="dxa"/>
            <w:tcBorders>
              <w:top w:val="nil"/>
              <w:left w:val="nil"/>
              <w:bottom w:val="single" w:sz="4" w:space="0" w:color="auto"/>
              <w:right w:val="single" w:sz="4" w:space="0" w:color="auto"/>
            </w:tcBorders>
            <w:shd w:val="clear" w:color="auto" w:fill="auto"/>
            <w:noWrap/>
            <w:vAlign w:val="center"/>
          </w:tcPr>
          <w:p w14:paraId="42C4347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13,111</w:t>
            </w:r>
          </w:p>
        </w:tc>
        <w:tc>
          <w:tcPr>
            <w:tcW w:w="1180" w:type="dxa"/>
            <w:tcBorders>
              <w:top w:val="nil"/>
              <w:left w:val="nil"/>
              <w:bottom w:val="single" w:sz="4" w:space="0" w:color="auto"/>
              <w:right w:val="single" w:sz="4" w:space="0" w:color="auto"/>
            </w:tcBorders>
            <w:shd w:val="clear" w:color="auto" w:fill="auto"/>
            <w:noWrap/>
            <w:vAlign w:val="center"/>
          </w:tcPr>
          <w:p w14:paraId="7C1CC27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25,065</w:t>
            </w:r>
          </w:p>
        </w:tc>
      </w:tr>
      <w:tr w:rsidR="0062592C" w:rsidRPr="00816568" w14:paraId="12EB002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54FC08C" w14:textId="77777777" w:rsidR="00816568" w:rsidRPr="00816568" w:rsidRDefault="00816568" w:rsidP="00816568">
            <w:pPr>
              <w:jc w:val="left"/>
              <w:rPr>
                <w:sz w:val="18"/>
                <w:szCs w:val="18"/>
                <w:lang w:val="en-US" w:eastAsia="zh-CN"/>
              </w:rPr>
            </w:pPr>
            <w:proofErr w:type="spellStart"/>
            <w:r w:rsidRPr="00816568">
              <w:rPr>
                <w:sz w:val="18"/>
                <w:szCs w:val="18"/>
              </w:rPr>
              <w:t>卢旺达</w:t>
            </w:r>
            <w:proofErr w:type="spellEnd"/>
          </w:p>
        </w:tc>
        <w:tc>
          <w:tcPr>
            <w:tcW w:w="1180" w:type="dxa"/>
            <w:tcBorders>
              <w:top w:val="nil"/>
              <w:left w:val="nil"/>
              <w:bottom w:val="single" w:sz="4" w:space="0" w:color="auto"/>
              <w:right w:val="single" w:sz="4" w:space="0" w:color="auto"/>
            </w:tcBorders>
            <w:shd w:val="clear" w:color="auto" w:fill="auto"/>
            <w:vAlign w:val="center"/>
          </w:tcPr>
          <w:p w14:paraId="0F9AB64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3D4F2ED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tcPr>
          <w:p w14:paraId="21C4A34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tcPr>
          <w:p w14:paraId="0FB9BFD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tcPr>
          <w:p w14:paraId="6400EF58"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4305692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C7285D4" w14:textId="77777777" w:rsidR="00816568" w:rsidRPr="00816568" w:rsidRDefault="00816568" w:rsidP="00816568">
            <w:pPr>
              <w:jc w:val="left"/>
              <w:rPr>
                <w:sz w:val="18"/>
                <w:szCs w:val="18"/>
                <w:lang w:val="en-US" w:eastAsia="zh-CN"/>
              </w:rPr>
            </w:pPr>
            <w:proofErr w:type="spellStart"/>
            <w:r w:rsidRPr="00816568">
              <w:rPr>
                <w:sz w:val="18"/>
                <w:szCs w:val="18"/>
              </w:rPr>
              <w:t>圣基茨和尼维斯</w:t>
            </w:r>
            <w:proofErr w:type="spellEnd"/>
          </w:p>
        </w:tc>
        <w:tc>
          <w:tcPr>
            <w:tcW w:w="1180" w:type="dxa"/>
            <w:tcBorders>
              <w:top w:val="nil"/>
              <w:left w:val="nil"/>
              <w:bottom w:val="single" w:sz="4" w:space="0" w:color="auto"/>
              <w:right w:val="single" w:sz="4" w:space="0" w:color="auto"/>
            </w:tcBorders>
            <w:shd w:val="clear" w:color="auto" w:fill="auto"/>
            <w:vAlign w:val="center"/>
          </w:tcPr>
          <w:p w14:paraId="3084FA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tcPr>
          <w:p w14:paraId="7896235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32D6F2D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tcPr>
          <w:p w14:paraId="7B2FC0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tcPr>
          <w:p w14:paraId="71FAF13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02B1035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19F0B34" w14:textId="77777777" w:rsidR="00816568" w:rsidRPr="00816568" w:rsidRDefault="00816568" w:rsidP="00816568">
            <w:pPr>
              <w:jc w:val="left"/>
              <w:rPr>
                <w:sz w:val="18"/>
                <w:szCs w:val="18"/>
                <w:lang w:val="en-US" w:eastAsia="zh-CN"/>
              </w:rPr>
            </w:pPr>
            <w:proofErr w:type="spellStart"/>
            <w:r w:rsidRPr="00816568">
              <w:rPr>
                <w:sz w:val="18"/>
                <w:szCs w:val="18"/>
              </w:rPr>
              <w:t>圣卢西亚</w:t>
            </w:r>
            <w:proofErr w:type="spellEnd"/>
          </w:p>
        </w:tc>
        <w:tc>
          <w:tcPr>
            <w:tcW w:w="1180" w:type="dxa"/>
            <w:tcBorders>
              <w:top w:val="nil"/>
              <w:left w:val="nil"/>
              <w:bottom w:val="single" w:sz="4" w:space="0" w:color="auto"/>
              <w:right w:val="single" w:sz="4" w:space="0" w:color="auto"/>
            </w:tcBorders>
            <w:shd w:val="clear" w:color="auto" w:fill="auto"/>
            <w:vAlign w:val="center"/>
          </w:tcPr>
          <w:p w14:paraId="0D7D99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tcPr>
          <w:p w14:paraId="2669C0D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4217D71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tcPr>
          <w:p w14:paraId="27A459A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tcPr>
          <w:p w14:paraId="6710985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3E1A60C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BD91FBA" w14:textId="77777777" w:rsidR="00816568" w:rsidRPr="00816568" w:rsidRDefault="00816568" w:rsidP="00816568">
            <w:pPr>
              <w:jc w:val="left"/>
              <w:rPr>
                <w:sz w:val="18"/>
                <w:szCs w:val="18"/>
                <w:lang w:val="en-US" w:eastAsia="zh-CN"/>
              </w:rPr>
            </w:pPr>
            <w:r w:rsidRPr="00816568">
              <w:rPr>
                <w:sz w:val="18"/>
                <w:szCs w:val="18"/>
                <w:lang w:eastAsia="zh-CN"/>
              </w:rPr>
              <w:t>圣文森特和格林纳丁斯</w:t>
            </w:r>
          </w:p>
        </w:tc>
        <w:tc>
          <w:tcPr>
            <w:tcW w:w="1180" w:type="dxa"/>
            <w:tcBorders>
              <w:top w:val="nil"/>
              <w:left w:val="nil"/>
              <w:bottom w:val="single" w:sz="4" w:space="0" w:color="auto"/>
              <w:right w:val="single" w:sz="4" w:space="0" w:color="auto"/>
            </w:tcBorders>
            <w:shd w:val="clear" w:color="auto" w:fill="auto"/>
            <w:vAlign w:val="center"/>
          </w:tcPr>
          <w:p w14:paraId="33A3129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120D0A8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195A284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32C6EA1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140FD2E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3DB0DDD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5006880" w14:textId="77777777" w:rsidR="00816568" w:rsidRPr="00816568" w:rsidRDefault="00816568" w:rsidP="00816568">
            <w:pPr>
              <w:jc w:val="left"/>
              <w:rPr>
                <w:sz w:val="18"/>
                <w:szCs w:val="18"/>
                <w:lang w:val="en-US" w:eastAsia="zh-CN"/>
              </w:rPr>
            </w:pPr>
            <w:proofErr w:type="spellStart"/>
            <w:r w:rsidRPr="00816568">
              <w:rPr>
                <w:sz w:val="18"/>
                <w:szCs w:val="18"/>
              </w:rPr>
              <w:t>萨摩亚</w:t>
            </w:r>
            <w:proofErr w:type="spellEnd"/>
          </w:p>
        </w:tc>
        <w:tc>
          <w:tcPr>
            <w:tcW w:w="1180" w:type="dxa"/>
            <w:tcBorders>
              <w:top w:val="nil"/>
              <w:left w:val="nil"/>
              <w:bottom w:val="single" w:sz="4" w:space="0" w:color="auto"/>
              <w:right w:val="single" w:sz="4" w:space="0" w:color="auto"/>
            </w:tcBorders>
            <w:shd w:val="clear" w:color="auto" w:fill="auto"/>
            <w:vAlign w:val="center"/>
          </w:tcPr>
          <w:p w14:paraId="4BB5A9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133B2E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6060EC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01619CA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18C44C5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1A76DFE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53ACC8B" w14:textId="77777777" w:rsidR="00816568" w:rsidRPr="00816568" w:rsidRDefault="00816568" w:rsidP="00816568">
            <w:pPr>
              <w:jc w:val="left"/>
              <w:rPr>
                <w:sz w:val="18"/>
                <w:szCs w:val="18"/>
                <w:lang w:val="en-US" w:eastAsia="zh-CN"/>
              </w:rPr>
            </w:pPr>
            <w:proofErr w:type="spellStart"/>
            <w:r w:rsidRPr="00816568">
              <w:rPr>
                <w:sz w:val="18"/>
                <w:szCs w:val="18"/>
              </w:rPr>
              <w:t>沙特阿拉伯</w:t>
            </w:r>
            <w:proofErr w:type="spellEnd"/>
          </w:p>
        </w:tc>
        <w:tc>
          <w:tcPr>
            <w:tcW w:w="1180" w:type="dxa"/>
            <w:tcBorders>
              <w:top w:val="nil"/>
              <w:left w:val="nil"/>
              <w:bottom w:val="single" w:sz="4" w:space="0" w:color="auto"/>
              <w:right w:val="single" w:sz="4" w:space="0" w:color="auto"/>
            </w:tcBorders>
            <w:shd w:val="clear" w:color="auto" w:fill="auto"/>
            <w:vAlign w:val="center"/>
          </w:tcPr>
          <w:p w14:paraId="7BC5CD6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1.184</w:t>
            </w:r>
          </w:p>
        </w:tc>
        <w:tc>
          <w:tcPr>
            <w:tcW w:w="1180" w:type="dxa"/>
            <w:tcBorders>
              <w:top w:val="nil"/>
              <w:left w:val="nil"/>
              <w:bottom w:val="single" w:sz="4" w:space="0" w:color="auto"/>
              <w:right w:val="single" w:sz="4" w:space="0" w:color="auto"/>
            </w:tcBorders>
            <w:shd w:val="clear" w:color="auto" w:fill="auto"/>
            <w:noWrap/>
            <w:vAlign w:val="center"/>
          </w:tcPr>
          <w:p w14:paraId="6E65F19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1.671</w:t>
            </w:r>
          </w:p>
        </w:tc>
        <w:tc>
          <w:tcPr>
            <w:tcW w:w="1180" w:type="dxa"/>
            <w:tcBorders>
              <w:top w:val="nil"/>
              <w:left w:val="nil"/>
              <w:bottom w:val="single" w:sz="4" w:space="0" w:color="auto"/>
              <w:right w:val="single" w:sz="4" w:space="0" w:color="auto"/>
            </w:tcBorders>
            <w:shd w:val="clear" w:color="auto" w:fill="auto"/>
            <w:noWrap/>
            <w:vAlign w:val="center"/>
          </w:tcPr>
          <w:p w14:paraId="57F2DD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45,363</w:t>
            </w:r>
          </w:p>
        </w:tc>
        <w:tc>
          <w:tcPr>
            <w:tcW w:w="1180" w:type="dxa"/>
            <w:tcBorders>
              <w:top w:val="nil"/>
              <w:left w:val="nil"/>
              <w:bottom w:val="single" w:sz="4" w:space="0" w:color="auto"/>
              <w:right w:val="single" w:sz="4" w:space="0" w:color="auto"/>
            </w:tcBorders>
            <w:shd w:val="clear" w:color="auto" w:fill="auto"/>
            <w:noWrap/>
            <w:vAlign w:val="center"/>
          </w:tcPr>
          <w:p w14:paraId="1B3B178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49,756</w:t>
            </w:r>
          </w:p>
        </w:tc>
        <w:tc>
          <w:tcPr>
            <w:tcW w:w="1180" w:type="dxa"/>
            <w:tcBorders>
              <w:top w:val="nil"/>
              <w:left w:val="nil"/>
              <w:bottom w:val="single" w:sz="4" w:space="0" w:color="auto"/>
              <w:right w:val="single" w:sz="4" w:space="0" w:color="auto"/>
            </w:tcBorders>
            <w:shd w:val="clear" w:color="auto" w:fill="auto"/>
            <w:noWrap/>
            <w:vAlign w:val="center"/>
          </w:tcPr>
          <w:p w14:paraId="4502E0C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95,120</w:t>
            </w:r>
          </w:p>
        </w:tc>
      </w:tr>
      <w:tr w:rsidR="0062592C" w:rsidRPr="00816568" w14:paraId="116892E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D77988C" w14:textId="77777777" w:rsidR="00816568" w:rsidRPr="00816568" w:rsidRDefault="00816568" w:rsidP="00816568">
            <w:pPr>
              <w:jc w:val="left"/>
              <w:rPr>
                <w:sz w:val="18"/>
                <w:szCs w:val="18"/>
                <w:lang w:val="en-US" w:eastAsia="zh-CN"/>
              </w:rPr>
            </w:pPr>
            <w:proofErr w:type="spellStart"/>
            <w:r w:rsidRPr="00816568">
              <w:rPr>
                <w:sz w:val="18"/>
                <w:szCs w:val="18"/>
              </w:rPr>
              <w:t>塞内加尔</w:t>
            </w:r>
            <w:proofErr w:type="spellEnd"/>
          </w:p>
        </w:tc>
        <w:tc>
          <w:tcPr>
            <w:tcW w:w="1180" w:type="dxa"/>
            <w:tcBorders>
              <w:top w:val="nil"/>
              <w:left w:val="nil"/>
              <w:bottom w:val="single" w:sz="4" w:space="0" w:color="auto"/>
              <w:right w:val="single" w:sz="4" w:space="0" w:color="auto"/>
            </w:tcBorders>
            <w:shd w:val="clear" w:color="auto" w:fill="auto"/>
            <w:vAlign w:val="center"/>
          </w:tcPr>
          <w:p w14:paraId="50241C9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tcPr>
          <w:p w14:paraId="1469654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2A5F5D3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tcPr>
          <w:p w14:paraId="2788BE1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tcPr>
          <w:p w14:paraId="43F10C1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562</w:t>
            </w:r>
          </w:p>
        </w:tc>
      </w:tr>
      <w:tr w:rsidR="0062592C" w:rsidRPr="00816568" w14:paraId="53E3731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73D7D678" w14:textId="77777777" w:rsidR="00816568" w:rsidRPr="00816568" w:rsidRDefault="00816568" w:rsidP="00816568">
            <w:pPr>
              <w:jc w:val="left"/>
              <w:rPr>
                <w:sz w:val="18"/>
                <w:szCs w:val="18"/>
                <w:lang w:val="en-US" w:eastAsia="zh-CN"/>
              </w:rPr>
            </w:pPr>
            <w:proofErr w:type="spellStart"/>
            <w:r w:rsidRPr="00816568">
              <w:rPr>
                <w:sz w:val="18"/>
                <w:szCs w:val="18"/>
              </w:rPr>
              <w:t>塞尔维亚</w:t>
            </w:r>
            <w:proofErr w:type="spellEnd"/>
          </w:p>
        </w:tc>
        <w:tc>
          <w:tcPr>
            <w:tcW w:w="1180" w:type="dxa"/>
            <w:tcBorders>
              <w:top w:val="nil"/>
              <w:left w:val="nil"/>
              <w:bottom w:val="single" w:sz="4" w:space="0" w:color="auto"/>
              <w:right w:val="single" w:sz="4" w:space="0" w:color="auto"/>
            </w:tcBorders>
            <w:shd w:val="clear" w:color="auto" w:fill="auto"/>
            <w:vAlign w:val="center"/>
          </w:tcPr>
          <w:p w14:paraId="3A4BA8C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0.032</w:t>
            </w:r>
          </w:p>
        </w:tc>
        <w:tc>
          <w:tcPr>
            <w:tcW w:w="1180" w:type="dxa"/>
            <w:tcBorders>
              <w:top w:val="nil"/>
              <w:left w:val="nil"/>
              <w:bottom w:val="single" w:sz="4" w:space="0" w:color="auto"/>
              <w:right w:val="single" w:sz="4" w:space="0" w:color="auto"/>
            </w:tcBorders>
            <w:shd w:val="clear" w:color="auto" w:fill="auto"/>
            <w:noWrap/>
            <w:vAlign w:val="center"/>
          </w:tcPr>
          <w:p w14:paraId="0397162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tcPr>
          <w:p w14:paraId="563924D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1,226</w:t>
            </w:r>
          </w:p>
        </w:tc>
        <w:tc>
          <w:tcPr>
            <w:tcW w:w="1180" w:type="dxa"/>
            <w:tcBorders>
              <w:top w:val="nil"/>
              <w:left w:val="nil"/>
              <w:bottom w:val="single" w:sz="4" w:space="0" w:color="auto"/>
              <w:right w:val="single" w:sz="4" w:space="0" w:color="auto"/>
            </w:tcBorders>
            <w:shd w:val="clear" w:color="auto" w:fill="auto"/>
            <w:noWrap/>
            <w:vAlign w:val="center"/>
          </w:tcPr>
          <w:p w14:paraId="69481E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1,345</w:t>
            </w:r>
          </w:p>
        </w:tc>
        <w:tc>
          <w:tcPr>
            <w:tcW w:w="1180" w:type="dxa"/>
            <w:tcBorders>
              <w:top w:val="nil"/>
              <w:left w:val="nil"/>
              <w:bottom w:val="single" w:sz="4" w:space="0" w:color="auto"/>
              <w:right w:val="single" w:sz="4" w:space="0" w:color="auto"/>
            </w:tcBorders>
            <w:shd w:val="clear" w:color="auto" w:fill="auto"/>
            <w:noWrap/>
            <w:vAlign w:val="center"/>
          </w:tcPr>
          <w:p w14:paraId="0EC9197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2,571</w:t>
            </w:r>
          </w:p>
        </w:tc>
      </w:tr>
      <w:tr w:rsidR="0062592C" w:rsidRPr="00816568" w14:paraId="1015BD4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7C38A1B" w14:textId="77777777" w:rsidR="00816568" w:rsidRPr="00816568" w:rsidRDefault="00816568" w:rsidP="00816568">
            <w:pPr>
              <w:jc w:val="left"/>
              <w:rPr>
                <w:sz w:val="18"/>
                <w:szCs w:val="18"/>
                <w:lang w:val="en-US" w:eastAsia="zh-CN"/>
              </w:rPr>
            </w:pPr>
            <w:proofErr w:type="spellStart"/>
            <w:r w:rsidRPr="00816568">
              <w:rPr>
                <w:sz w:val="18"/>
                <w:szCs w:val="18"/>
              </w:rPr>
              <w:t>塞舌尔</w:t>
            </w:r>
            <w:proofErr w:type="spellEnd"/>
          </w:p>
        </w:tc>
        <w:tc>
          <w:tcPr>
            <w:tcW w:w="1180" w:type="dxa"/>
            <w:tcBorders>
              <w:top w:val="nil"/>
              <w:left w:val="nil"/>
              <w:bottom w:val="single" w:sz="4" w:space="0" w:color="auto"/>
              <w:right w:val="single" w:sz="4" w:space="0" w:color="auto"/>
            </w:tcBorders>
            <w:shd w:val="clear" w:color="auto" w:fill="auto"/>
            <w:vAlign w:val="center"/>
          </w:tcPr>
          <w:p w14:paraId="0396099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tcPr>
          <w:p w14:paraId="2DFAF99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1046DD5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tcPr>
          <w:p w14:paraId="09A7371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tcPr>
          <w:p w14:paraId="6EFA36D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3A8230FA"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D0A2B79" w14:textId="77777777" w:rsidR="00816568" w:rsidRPr="00816568" w:rsidRDefault="00816568" w:rsidP="00816568">
            <w:pPr>
              <w:jc w:val="left"/>
              <w:rPr>
                <w:sz w:val="18"/>
                <w:szCs w:val="18"/>
                <w:lang w:val="en-US" w:eastAsia="zh-CN"/>
              </w:rPr>
            </w:pPr>
            <w:proofErr w:type="spellStart"/>
            <w:r w:rsidRPr="00816568">
              <w:rPr>
                <w:sz w:val="18"/>
                <w:szCs w:val="18"/>
              </w:rPr>
              <w:t>塞拉利昂</w:t>
            </w:r>
            <w:proofErr w:type="spellEnd"/>
          </w:p>
        </w:tc>
        <w:tc>
          <w:tcPr>
            <w:tcW w:w="1180" w:type="dxa"/>
            <w:tcBorders>
              <w:top w:val="nil"/>
              <w:left w:val="nil"/>
              <w:bottom w:val="single" w:sz="4" w:space="0" w:color="auto"/>
              <w:right w:val="single" w:sz="4" w:space="0" w:color="auto"/>
            </w:tcBorders>
            <w:shd w:val="clear" w:color="auto" w:fill="auto"/>
            <w:vAlign w:val="center"/>
          </w:tcPr>
          <w:p w14:paraId="7A32980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01FEFA9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2DDF652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6E38E9F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1874237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7024B88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2F9DB3FF" w14:textId="77777777" w:rsidR="00816568" w:rsidRPr="00816568" w:rsidRDefault="00816568" w:rsidP="00816568">
            <w:pPr>
              <w:jc w:val="left"/>
              <w:rPr>
                <w:sz w:val="18"/>
                <w:szCs w:val="18"/>
                <w:lang w:val="en-US" w:eastAsia="zh-CN"/>
              </w:rPr>
            </w:pPr>
            <w:proofErr w:type="spellStart"/>
            <w:r w:rsidRPr="00816568">
              <w:rPr>
                <w:sz w:val="18"/>
                <w:szCs w:val="18"/>
              </w:rPr>
              <w:lastRenderedPageBreak/>
              <w:t>斯洛伐克</w:t>
            </w:r>
            <w:proofErr w:type="spellEnd"/>
          </w:p>
        </w:tc>
        <w:tc>
          <w:tcPr>
            <w:tcW w:w="1180" w:type="dxa"/>
            <w:tcBorders>
              <w:top w:val="nil"/>
              <w:left w:val="nil"/>
              <w:bottom w:val="single" w:sz="4" w:space="0" w:color="auto"/>
              <w:right w:val="single" w:sz="4" w:space="0" w:color="auto"/>
            </w:tcBorders>
            <w:shd w:val="clear" w:color="auto" w:fill="auto"/>
            <w:vAlign w:val="center"/>
          </w:tcPr>
          <w:p w14:paraId="500F1AE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0.155</w:t>
            </w:r>
          </w:p>
        </w:tc>
        <w:tc>
          <w:tcPr>
            <w:tcW w:w="1180" w:type="dxa"/>
            <w:tcBorders>
              <w:top w:val="nil"/>
              <w:left w:val="nil"/>
              <w:bottom w:val="single" w:sz="4" w:space="0" w:color="auto"/>
              <w:right w:val="single" w:sz="4" w:space="0" w:color="auto"/>
            </w:tcBorders>
            <w:shd w:val="clear" w:color="auto" w:fill="auto"/>
            <w:noWrap/>
            <w:vAlign w:val="center"/>
          </w:tcPr>
          <w:p w14:paraId="6E88AF0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0.219</w:t>
            </w:r>
          </w:p>
        </w:tc>
        <w:tc>
          <w:tcPr>
            <w:tcW w:w="1180" w:type="dxa"/>
            <w:tcBorders>
              <w:top w:val="nil"/>
              <w:left w:val="nil"/>
              <w:bottom w:val="single" w:sz="4" w:space="0" w:color="auto"/>
              <w:right w:val="single" w:sz="4" w:space="0" w:color="auto"/>
            </w:tcBorders>
            <w:shd w:val="clear" w:color="auto" w:fill="auto"/>
            <w:noWrap/>
            <w:vAlign w:val="center"/>
          </w:tcPr>
          <w:p w14:paraId="0CB014A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5,939</w:t>
            </w:r>
          </w:p>
        </w:tc>
        <w:tc>
          <w:tcPr>
            <w:tcW w:w="1180" w:type="dxa"/>
            <w:tcBorders>
              <w:top w:val="nil"/>
              <w:left w:val="nil"/>
              <w:bottom w:val="single" w:sz="4" w:space="0" w:color="auto"/>
              <w:right w:val="single" w:sz="4" w:space="0" w:color="auto"/>
            </w:tcBorders>
            <w:shd w:val="clear" w:color="auto" w:fill="auto"/>
            <w:noWrap/>
            <w:vAlign w:val="center"/>
          </w:tcPr>
          <w:p w14:paraId="5A146A6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6,514</w:t>
            </w:r>
          </w:p>
        </w:tc>
        <w:tc>
          <w:tcPr>
            <w:tcW w:w="1180" w:type="dxa"/>
            <w:tcBorders>
              <w:top w:val="nil"/>
              <w:left w:val="nil"/>
              <w:bottom w:val="single" w:sz="4" w:space="0" w:color="auto"/>
              <w:right w:val="single" w:sz="4" w:space="0" w:color="auto"/>
            </w:tcBorders>
            <w:shd w:val="clear" w:color="auto" w:fill="auto"/>
            <w:noWrap/>
            <w:vAlign w:val="center"/>
          </w:tcPr>
          <w:p w14:paraId="5C422224"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12,452</w:t>
            </w:r>
          </w:p>
        </w:tc>
      </w:tr>
      <w:tr w:rsidR="0062592C" w:rsidRPr="00816568" w14:paraId="2C784B3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BC84A78" w14:textId="77777777" w:rsidR="00816568" w:rsidRPr="00816568" w:rsidRDefault="00816568" w:rsidP="00816568">
            <w:pPr>
              <w:jc w:val="left"/>
              <w:rPr>
                <w:sz w:val="18"/>
                <w:szCs w:val="18"/>
                <w:lang w:val="en-US" w:eastAsia="zh-CN"/>
              </w:rPr>
            </w:pPr>
            <w:proofErr w:type="spellStart"/>
            <w:r w:rsidRPr="00816568">
              <w:rPr>
                <w:sz w:val="18"/>
                <w:szCs w:val="18"/>
              </w:rPr>
              <w:t>斯洛文尼亚</w:t>
            </w:r>
            <w:proofErr w:type="spellEnd"/>
          </w:p>
        </w:tc>
        <w:tc>
          <w:tcPr>
            <w:tcW w:w="1180" w:type="dxa"/>
            <w:tcBorders>
              <w:top w:val="nil"/>
              <w:left w:val="nil"/>
              <w:bottom w:val="single" w:sz="4" w:space="0" w:color="auto"/>
              <w:right w:val="single" w:sz="4" w:space="0" w:color="auto"/>
            </w:tcBorders>
            <w:shd w:val="clear" w:color="auto" w:fill="auto"/>
            <w:vAlign w:val="center"/>
          </w:tcPr>
          <w:p w14:paraId="5DDDAA3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tcPr>
          <w:p w14:paraId="1BD905C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0.112</w:t>
            </w:r>
          </w:p>
        </w:tc>
        <w:tc>
          <w:tcPr>
            <w:tcW w:w="1180" w:type="dxa"/>
            <w:tcBorders>
              <w:top w:val="nil"/>
              <w:left w:val="nil"/>
              <w:bottom w:val="single" w:sz="4" w:space="0" w:color="auto"/>
              <w:right w:val="single" w:sz="4" w:space="0" w:color="auto"/>
            </w:tcBorders>
            <w:shd w:val="clear" w:color="auto" w:fill="auto"/>
            <w:noWrap/>
            <w:vAlign w:val="center"/>
          </w:tcPr>
          <w:p w14:paraId="6FBEB94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3,027</w:t>
            </w:r>
          </w:p>
        </w:tc>
        <w:tc>
          <w:tcPr>
            <w:tcW w:w="1180" w:type="dxa"/>
            <w:tcBorders>
              <w:top w:val="nil"/>
              <w:left w:val="nil"/>
              <w:bottom w:val="single" w:sz="4" w:space="0" w:color="auto"/>
              <w:right w:val="single" w:sz="4" w:space="0" w:color="auto"/>
            </w:tcBorders>
            <w:shd w:val="clear" w:color="auto" w:fill="auto"/>
            <w:noWrap/>
            <w:vAlign w:val="center"/>
          </w:tcPr>
          <w:p w14:paraId="02D6651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3,320</w:t>
            </w:r>
          </w:p>
        </w:tc>
        <w:tc>
          <w:tcPr>
            <w:tcW w:w="1180" w:type="dxa"/>
            <w:tcBorders>
              <w:top w:val="nil"/>
              <w:left w:val="nil"/>
              <w:bottom w:val="single" w:sz="4" w:space="0" w:color="auto"/>
              <w:right w:val="single" w:sz="4" w:space="0" w:color="auto"/>
            </w:tcBorders>
            <w:shd w:val="clear" w:color="auto" w:fill="auto"/>
            <w:noWrap/>
            <w:vAlign w:val="center"/>
          </w:tcPr>
          <w:p w14:paraId="75F0A85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6,347</w:t>
            </w:r>
          </w:p>
        </w:tc>
      </w:tr>
      <w:tr w:rsidR="0062592C" w:rsidRPr="00816568" w14:paraId="5ECD3D4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DEB1DFB" w14:textId="77777777" w:rsidR="00816568" w:rsidRPr="00816568" w:rsidRDefault="00816568" w:rsidP="00816568">
            <w:pPr>
              <w:jc w:val="left"/>
              <w:rPr>
                <w:sz w:val="18"/>
                <w:szCs w:val="18"/>
                <w:lang w:val="en-US" w:eastAsia="zh-CN"/>
              </w:rPr>
            </w:pPr>
            <w:proofErr w:type="spellStart"/>
            <w:r w:rsidRPr="00816568">
              <w:rPr>
                <w:sz w:val="18"/>
                <w:szCs w:val="18"/>
              </w:rPr>
              <w:t>所罗门群岛</w:t>
            </w:r>
            <w:proofErr w:type="spellEnd"/>
          </w:p>
        </w:tc>
        <w:tc>
          <w:tcPr>
            <w:tcW w:w="1180" w:type="dxa"/>
            <w:tcBorders>
              <w:top w:val="nil"/>
              <w:left w:val="nil"/>
              <w:bottom w:val="single" w:sz="4" w:space="0" w:color="auto"/>
              <w:right w:val="single" w:sz="4" w:space="0" w:color="auto"/>
            </w:tcBorders>
            <w:shd w:val="clear" w:color="auto" w:fill="auto"/>
            <w:vAlign w:val="center"/>
          </w:tcPr>
          <w:p w14:paraId="5FE9F03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2CB1332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2503B8A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1ACFD0F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318F3AB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00D53BA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2B5883F" w14:textId="77777777" w:rsidR="00816568" w:rsidRPr="00816568" w:rsidRDefault="00816568" w:rsidP="00816568">
            <w:pPr>
              <w:jc w:val="left"/>
              <w:rPr>
                <w:sz w:val="18"/>
                <w:szCs w:val="18"/>
                <w:lang w:val="en-US" w:eastAsia="zh-CN"/>
              </w:rPr>
            </w:pPr>
            <w:proofErr w:type="spellStart"/>
            <w:r w:rsidRPr="00816568">
              <w:rPr>
                <w:sz w:val="18"/>
                <w:szCs w:val="18"/>
              </w:rPr>
              <w:t>索马里</w:t>
            </w:r>
            <w:proofErr w:type="spellEnd"/>
          </w:p>
        </w:tc>
        <w:tc>
          <w:tcPr>
            <w:tcW w:w="1180" w:type="dxa"/>
            <w:tcBorders>
              <w:top w:val="nil"/>
              <w:left w:val="nil"/>
              <w:bottom w:val="single" w:sz="4" w:space="0" w:color="auto"/>
              <w:right w:val="single" w:sz="4" w:space="0" w:color="auto"/>
            </w:tcBorders>
            <w:shd w:val="clear" w:color="auto" w:fill="auto"/>
            <w:vAlign w:val="center"/>
          </w:tcPr>
          <w:p w14:paraId="0938812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57BE70D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3FFC764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5352BF4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28813B8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448F464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0F5E4372" w14:textId="77777777" w:rsidR="00816568" w:rsidRPr="00816568" w:rsidRDefault="00816568" w:rsidP="00816568">
            <w:pPr>
              <w:jc w:val="left"/>
              <w:rPr>
                <w:sz w:val="18"/>
                <w:szCs w:val="18"/>
                <w:lang w:val="en-US" w:eastAsia="zh-CN"/>
              </w:rPr>
            </w:pPr>
            <w:proofErr w:type="spellStart"/>
            <w:r w:rsidRPr="00816568">
              <w:rPr>
                <w:sz w:val="18"/>
                <w:szCs w:val="18"/>
              </w:rPr>
              <w:t>南非</w:t>
            </w:r>
            <w:proofErr w:type="spellEnd"/>
          </w:p>
        </w:tc>
        <w:tc>
          <w:tcPr>
            <w:tcW w:w="1180" w:type="dxa"/>
            <w:tcBorders>
              <w:top w:val="nil"/>
              <w:left w:val="nil"/>
              <w:bottom w:val="single" w:sz="4" w:space="0" w:color="auto"/>
              <w:right w:val="single" w:sz="4" w:space="0" w:color="auto"/>
            </w:tcBorders>
            <w:shd w:val="clear" w:color="auto" w:fill="auto"/>
            <w:vAlign w:val="center"/>
          </w:tcPr>
          <w:p w14:paraId="2E4E34B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0.244</w:t>
            </w:r>
          </w:p>
        </w:tc>
        <w:tc>
          <w:tcPr>
            <w:tcW w:w="1180" w:type="dxa"/>
            <w:tcBorders>
              <w:top w:val="nil"/>
              <w:left w:val="nil"/>
              <w:bottom w:val="single" w:sz="4" w:space="0" w:color="auto"/>
              <w:right w:val="single" w:sz="4" w:space="0" w:color="auto"/>
            </w:tcBorders>
            <w:shd w:val="clear" w:color="auto" w:fill="auto"/>
            <w:noWrap/>
            <w:vAlign w:val="center"/>
          </w:tcPr>
          <w:p w14:paraId="0949670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0.344</w:t>
            </w:r>
          </w:p>
        </w:tc>
        <w:tc>
          <w:tcPr>
            <w:tcW w:w="1180" w:type="dxa"/>
            <w:tcBorders>
              <w:top w:val="nil"/>
              <w:left w:val="nil"/>
              <w:bottom w:val="single" w:sz="4" w:space="0" w:color="auto"/>
              <w:right w:val="single" w:sz="4" w:space="0" w:color="auto"/>
            </w:tcBorders>
            <w:shd w:val="clear" w:color="auto" w:fill="auto"/>
            <w:noWrap/>
            <w:vAlign w:val="center"/>
          </w:tcPr>
          <w:p w14:paraId="600324A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9,349</w:t>
            </w:r>
          </w:p>
        </w:tc>
        <w:tc>
          <w:tcPr>
            <w:tcW w:w="1180" w:type="dxa"/>
            <w:tcBorders>
              <w:top w:val="nil"/>
              <w:left w:val="nil"/>
              <w:bottom w:val="single" w:sz="4" w:space="0" w:color="auto"/>
              <w:right w:val="single" w:sz="4" w:space="0" w:color="auto"/>
            </w:tcBorders>
            <w:shd w:val="clear" w:color="auto" w:fill="auto"/>
            <w:noWrap/>
            <w:vAlign w:val="center"/>
          </w:tcPr>
          <w:p w14:paraId="73A191A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10,254</w:t>
            </w:r>
          </w:p>
        </w:tc>
        <w:tc>
          <w:tcPr>
            <w:tcW w:w="1180" w:type="dxa"/>
            <w:tcBorders>
              <w:top w:val="nil"/>
              <w:left w:val="nil"/>
              <w:bottom w:val="single" w:sz="4" w:space="0" w:color="auto"/>
              <w:right w:val="single" w:sz="4" w:space="0" w:color="auto"/>
            </w:tcBorders>
            <w:shd w:val="clear" w:color="auto" w:fill="auto"/>
            <w:noWrap/>
            <w:vAlign w:val="center"/>
          </w:tcPr>
          <w:p w14:paraId="185D0B8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19,602</w:t>
            </w:r>
          </w:p>
        </w:tc>
      </w:tr>
      <w:tr w:rsidR="0062592C" w:rsidRPr="00816568" w14:paraId="02DF07F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787F9A5" w14:textId="77777777" w:rsidR="00816568" w:rsidRPr="00816568" w:rsidRDefault="00816568" w:rsidP="00816568">
            <w:pPr>
              <w:jc w:val="left"/>
              <w:rPr>
                <w:sz w:val="18"/>
                <w:szCs w:val="18"/>
                <w:lang w:val="en-US" w:eastAsia="zh-CN"/>
              </w:rPr>
            </w:pPr>
            <w:proofErr w:type="spellStart"/>
            <w:r w:rsidRPr="00816568">
              <w:rPr>
                <w:sz w:val="18"/>
                <w:szCs w:val="18"/>
              </w:rPr>
              <w:t>西班牙</w:t>
            </w:r>
            <w:proofErr w:type="spellEnd"/>
          </w:p>
        </w:tc>
        <w:tc>
          <w:tcPr>
            <w:tcW w:w="1180" w:type="dxa"/>
            <w:tcBorders>
              <w:top w:val="nil"/>
              <w:left w:val="nil"/>
              <w:bottom w:val="single" w:sz="4" w:space="0" w:color="auto"/>
              <w:right w:val="single" w:sz="4" w:space="0" w:color="auto"/>
            </w:tcBorders>
            <w:shd w:val="clear" w:color="auto" w:fill="auto"/>
            <w:vAlign w:val="center"/>
          </w:tcPr>
          <w:p w14:paraId="4680FF5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2.134</w:t>
            </w:r>
          </w:p>
        </w:tc>
        <w:tc>
          <w:tcPr>
            <w:tcW w:w="1180" w:type="dxa"/>
            <w:tcBorders>
              <w:top w:val="nil"/>
              <w:left w:val="nil"/>
              <w:bottom w:val="single" w:sz="4" w:space="0" w:color="auto"/>
              <w:right w:val="single" w:sz="4" w:space="0" w:color="auto"/>
            </w:tcBorders>
            <w:shd w:val="clear" w:color="auto" w:fill="auto"/>
            <w:noWrap/>
            <w:vAlign w:val="center"/>
          </w:tcPr>
          <w:p w14:paraId="5DD0829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3.013</w:t>
            </w:r>
          </w:p>
        </w:tc>
        <w:tc>
          <w:tcPr>
            <w:tcW w:w="1180" w:type="dxa"/>
            <w:tcBorders>
              <w:top w:val="nil"/>
              <w:left w:val="nil"/>
              <w:bottom w:val="single" w:sz="4" w:space="0" w:color="auto"/>
              <w:right w:val="single" w:sz="4" w:space="0" w:color="auto"/>
            </w:tcBorders>
            <w:shd w:val="clear" w:color="auto" w:fill="auto"/>
            <w:noWrap/>
            <w:vAlign w:val="center"/>
          </w:tcPr>
          <w:p w14:paraId="232FFBA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81,762</w:t>
            </w:r>
          </w:p>
        </w:tc>
        <w:tc>
          <w:tcPr>
            <w:tcW w:w="1180" w:type="dxa"/>
            <w:tcBorders>
              <w:top w:val="nil"/>
              <w:left w:val="nil"/>
              <w:bottom w:val="single" w:sz="4" w:space="0" w:color="auto"/>
              <w:right w:val="single" w:sz="4" w:space="0" w:color="auto"/>
            </w:tcBorders>
            <w:shd w:val="clear" w:color="auto" w:fill="auto"/>
            <w:noWrap/>
            <w:vAlign w:val="center"/>
          </w:tcPr>
          <w:p w14:paraId="02D72DF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89,679</w:t>
            </w:r>
          </w:p>
        </w:tc>
        <w:tc>
          <w:tcPr>
            <w:tcW w:w="1180" w:type="dxa"/>
            <w:tcBorders>
              <w:top w:val="nil"/>
              <w:left w:val="nil"/>
              <w:bottom w:val="single" w:sz="4" w:space="0" w:color="auto"/>
              <w:right w:val="single" w:sz="4" w:space="0" w:color="auto"/>
            </w:tcBorders>
            <w:shd w:val="clear" w:color="auto" w:fill="auto"/>
            <w:noWrap/>
            <w:vAlign w:val="center"/>
          </w:tcPr>
          <w:p w14:paraId="140AF17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171,440</w:t>
            </w:r>
          </w:p>
        </w:tc>
      </w:tr>
      <w:tr w:rsidR="0062592C" w:rsidRPr="00816568" w14:paraId="7762AA8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140E752" w14:textId="77777777" w:rsidR="00816568" w:rsidRPr="00816568" w:rsidRDefault="00816568" w:rsidP="00816568">
            <w:pPr>
              <w:jc w:val="left"/>
              <w:rPr>
                <w:sz w:val="18"/>
                <w:szCs w:val="18"/>
                <w:lang w:val="en-US" w:eastAsia="zh-CN"/>
              </w:rPr>
            </w:pPr>
            <w:proofErr w:type="spellStart"/>
            <w:r w:rsidRPr="00816568">
              <w:rPr>
                <w:sz w:val="18"/>
                <w:szCs w:val="18"/>
              </w:rPr>
              <w:t>斯里兰卡</w:t>
            </w:r>
            <w:proofErr w:type="spellEnd"/>
          </w:p>
        </w:tc>
        <w:tc>
          <w:tcPr>
            <w:tcW w:w="1180" w:type="dxa"/>
            <w:tcBorders>
              <w:top w:val="nil"/>
              <w:left w:val="nil"/>
              <w:bottom w:val="single" w:sz="4" w:space="0" w:color="auto"/>
              <w:right w:val="single" w:sz="4" w:space="0" w:color="auto"/>
            </w:tcBorders>
            <w:shd w:val="clear" w:color="auto" w:fill="auto"/>
            <w:vAlign w:val="center"/>
          </w:tcPr>
          <w:p w14:paraId="71F6F9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tcPr>
          <w:p w14:paraId="2ADA031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0.064</w:t>
            </w:r>
          </w:p>
        </w:tc>
        <w:tc>
          <w:tcPr>
            <w:tcW w:w="1180" w:type="dxa"/>
            <w:tcBorders>
              <w:top w:val="nil"/>
              <w:left w:val="nil"/>
              <w:bottom w:val="single" w:sz="4" w:space="0" w:color="auto"/>
              <w:right w:val="single" w:sz="4" w:space="0" w:color="auto"/>
            </w:tcBorders>
            <w:shd w:val="clear" w:color="auto" w:fill="auto"/>
            <w:noWrap/>
            <w:vAlign w:val="center"/>
          </w:tcPr>
          <w:p w14:paraId="08B6610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1,724</w:t>
            </w:r>
          </w:p>
        </w:tc>
        <w:tc>
          <w:tcPr>
            <w:tcW w:w="1180" w:type="dxa"/>
            <w:tcBorders>
              <w:top w:val="nil"/>
              <w:left w:val="nil"/>
              <w:bottom w:val="single" w:sz="4" w:space="0" w:color="auto"/>
              <w:right w:val="single" w:sz="4" w:space="0" w:color="auto"/>
            </w:tcBorders>
            <w:shd w:val="clear" w:color="auto" w:fill="auto"/>
            <w:noWrap/>
            <w:vAlign w:val="center"/>
          </w:tcPr>
          <w:p w14:paraId="57B610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1,891</w:t>
            </w:r>
          </w:p>
        </w:tc>
        <w:tc>
          <w:tcPr>
            <w:tcW w:w="1180" w:type="dxa"/>
            <w:tcBorders>
              <w:top w:val="nil"/>
              <w:left w:val="nil"/>
              <w:bottom w:val="single" w:sz="4" w:space="0" w:color="auto"/>
              <w:right w:val="single" w:sz="4" w:space="0" w:color="auto"/>
            </w:tcBorders>
            <w:shd w:val="clear" w:color="auto" w:fill="auto"/>
            <w:noWrap/>
            <w:vAlign w:val="center"/>
          </w:tcPr>
          <w:p w14:paraId="7EAABEB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3,615</w:t>
            </w:r>
          </w:p>
        </w:tc>
      </w:tr>
      <w:tr w:rsidR="0062592C" w:rsidRPr="00816568" w14:paraId="53D5A42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F35AEAE" w14:textId="77777777" w:rsidR="00816568" w:rsidRPr="00816568" w:rsidRDefault="00816568" w:rsidP="00816568">
            <w:pPr>
              <w:jc w:val="left"/>
              <w:rPr>
                <w:sz w:val="18"/>
                <w:szCs w:val="18"/>
                <w:lang w:val="en-US" w:eastAsia="zh-CN"/>
              </w:rPr>
            </w:pPr>
            <w:proofErr w:type="spellStart"/>
            <w:r w:rsidRPr="00816568">
              <w:rPr>
                <w:sz w:val="18"/>
                <w:szCs w:val="18"/>
              </w:rPr>
              <w:t>巴勒斯坦国</w:t>
            </w:r>
            <w:proofErr w:type="spellEnd"/>
          </w:p>
        </w:tc>
        <w:tc>
          <w:tcPr>
            <w:tcW w:w="1180" w:type="dxa"/>
            <w:tcBorders>
              <w:top w:val="nil"/>
              <w:left w:val="nil"/>
              <w:bottom w:val="single" w:sz="4" w:space="0" w:color="auto"/>
              <w:right w:val="single" w:sz="4" w:space="0" w:color="auto"/>
            </w:tcBorders>
            <w:shd w:val="clear" w:color="auto" w:fill="auto"/>
            <w:vAlign w:val="center"/>
          </w:tcPr>
          <w:p w14:paraId="697AF96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tcPr>
          <w:p w14:paraId="2DBE434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tcPr>
          <w:p w14:paraId="7728AFD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421</w:t>
            </w:r>
          </w:p>
        </w:tc>
        <w:tc>
          <w:tcPr>
            <w:tcW w:w="1180" w:type="dxa"/>
            <w:tcBorders>
              <w:top w:val="nil"/>
              <w:left w:val="nil"/>
              <w:bottom w:val="single" w:sz="4" w:space="0" w:color="auto"/>
              <w:right w:val="single" w:sz="4" w:space="0" w:color="auto"/>
            </w:tcBorders>
            <w:shd w:val="clear" w:color="auto" w:fill="auto"/>
            <w:noWrap/>
            <w:vAlign w:val="center"/>
          </w:tcPr>
          <w:p w14:paraId="6EEFE21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462</w:t>
            </w:r>
          </w:p>
        </w:tc>
        <w:tc>
          <w:tcPr>
            <w:tcW w:w="1180" w:type="dxa"/>
            <w:tcBorders>
              <w:top w:val="nil"/>
              <w:left w:val="nil"/>
              <w:bottom w:val="single" w:sz="4" w:space="0" w:color="auto"/>
              <w:right w:val="single" w:sz="4" w:space="0" w:color="auto"/>
            </w:tcBorders>
            <w:shd w:val="clear" w:color="auto" w:fill="auto"/>
            <w:noWrap/>
            <w:vAlign w:val="center"/>
          </w:tcPr>
          <w:p w14:paraId="03C2662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884</w:t>
            </w:r>
          </w:p>
        </w:tc>
      </w:tr>
      <w:tr w:rsidR="0062592C" w:rsidRPr="00816568" w14:paraId="70F2442C"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6068E82" w14:textId="77777777" w:rsidR="00816568" w:rsidRPr="00816568" w:rsidRDefault="00816568" w:rsidP="00816568">
            <w:pPr>
              <w:jc w:val="left"/>
              <w:rPr>
                <w:sz w:val="18"/>
                <w:szCs w:val="18"/>
                <w:lang w:val="en-US" w:eastAsia="zh-CN"/>
              </w:rPr>
            </w:pPr>
            <w:proofErr w:type="spellStart"/>
            <w:r w:rsidRPr="00816568">
              <w:rPr>
                <w:sz w:val="18"/>
                <w:szCs w:val="18"/>
              </w:rPr>
              <w:t>苏丹</w:t>
            </w:r>
            <w:proofErr w:type="spellEnd"/>
          </w:p>
        </w:tc>
        <w:tc>
          <w:tcPr>
            <w:tcW w:w="1180" w:type="dxa"/>
            <w:tcBorders>
              <w:top w:val="nil"/>
              <w:left w:val="nil"/>
              <w:bottom w:val="single" w:sz="4" w:space="0" w:color="auto"/>
              <w:right w:val="single" w:sz="4" w:space="0" w:color="auto"/>
            </w:tcBorders>
            <w:shd w:val="clear" w:color="auto" w:fill="auto"/>
            <w:vAlign w:val="center"/>
          </w:tcPr>
          <w:p w14:paraId="0495E91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061D003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219DE91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tcPr>
          <w:p w14:paraId="4202F5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tcPr>
          <w:p w14:paraId="06972EFD"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3504B50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92E48E4" w14:textId="77777777" w:rsidR="00816568" w:rsidRPr="00816568" w:rsidRDefault="00816568" w:rsidP="00816568">
            <w:pPr>
              <w:jc w:val="left"/>
              <w:rPr>
                <w:sz w:val="18"/>
                <w:szCs w:val="18"/>
                <w:lang w:val="en-US" w:eastAsia="zh-CN"/>
              </w:rPr>
            </w:pPr>
            <w:proofErr w:type="spellStart"/>
            <w:r w:rsidRPr="00816568">
              <w:rPr>
                <w:sz w:val="18"/>
                <w:szCs w:val="18"/>
              </w:rPr>
              <w:t>苏里南</w:t>
            </w:r>
            <w:proofErr w:type="spellEnd"/>
          </w:p>
        </w:tc>
        <w:tc>
          <w:tcPr>
            <w:tcW w:w="1180" w:type="dxa"/>
            <w:tcBorders>
              <w:top w:val="nil"/>
              <w:left w:val="nil"/>
              <w:bottom w:val="single" w:sz="4" w:space="0" w:color="auto"/>
              <w:right w:val="single" w:sz="4" w:space="0" w:color="auto"/>
            </w:tcBorders>
            <w:shd w:val="clear" w:color="auto" w:fill="auto"/>
            <w:vAlign w:val="center"/>
          </w:tcPr>
          <w:p w14:paraId="1FAF24E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1D267B3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tcPr>
          <w:p w14:paraId="6852D98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tcPr>
          <w:p w14:paraId="4D6F1DD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tcPr>
          <w:p w14:paraId="3AD914E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2A74996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0A244E2" w14:textId="77777777" w:rsidR="00816568" w:rsidRPr="00816568" w:rsidRDefault="00816568" w:rsidP="00816568">
            <w:pPr>
              <w:jc w:val="left"/>
              <w:rPr>
                <w:sz w:val="18"/>
                <w:szCs w:val="18"/>
                <w:lang w:val="en-US" w:eastAsia="zh-CN"/>
              </w:rPr>
            </w:pPr>
            <w:proofErr w:type="spellStart"/>
            <w:r w:rsidRPr="00816568">
              <w:rPr>
                <w:sz w:val="18"/>
                <w:szCs w:val="18"/>
              </w:rPr>
              <w:t>瑞典</w:t>
            </w:r>
            <w:proofErr w:type="spellEnd"/>
          </w:p>
        </w:tc>
        <w:tc>
          <w:tcPr>
            <w:tcW w:w="1180" w:type="dxa"/>
            <w:tcBorders>
              <w:top w:val="nil"/>
              <w:left w:val="nil"/>
              <w:bottom w:val="single" w:sz="4" w:space="0" w:color="auto"/>
              <w:right w:val="single" w:sz="4" w:space="0" w:color="auto"/>
            </w:tcBorders>
            <w:shd w:val="clear" w:color="auto" w:fill="auto"/>
            <w:vAlign w:val="center"/>
          </w:tcPr>
          <w:p w14:paraId="3C395C6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0.871</w:t>
            </w:r>
          </w:p>
        </w:tc>
        <w:tc>
          <w:tcPr>
            <w:tcW w:w="1180" w:type="dxa"/>
            <w:tcBorders>
              <w:top w:val="nil"/>
              <w:left w:val="nil"/>
              <w:bottom w:val="single" w:sz="4" w:space="0" w:color="auto"/>
              <w:right w:val="single" w:sz="4" w:space="0" w:color="auto"/>
            </w:tcBorders>
            <w:shd w:val="clear" w:color="auto" w:fill="auto"/>
            <w:noWrap/>
            <w:vAlign w:val="center"/>
          </w:tcPr>
          <w:p w14:paraId="7F9BC8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1.230</w:t>
            </w:r>
          </w:p>
        </w:tc>
        <w:tc>
          <w:tcPr>
            <w:tcW w:w="1180" w:type="dxa"/>
            <w:tcBorders>
              <w:top w:val="nil"/>
              <w:left w:val="nil"/>
              <w:bottom w:val="single" w:sz="4" w:space="0" w:color="auto"/>
              <w:right w:val="single" w:sz="4" w:space="0" w:color="auto"/>
            </w:tcBorders>
            <w:shd w:val="clear" w:color="auto" w:fill="auto"/>
            <w:noWrap/>
            <w:vAlign w:val="center"/>
          </w:tcPr>
          <w:p w14:paraId="167A9AB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33,371</w:t>
            </w:r>
          </w:p>
        </w:tc>
        <w:tc>
          <w:tcPr>
            <w:tcW w:w="1180" w:type="dxa"/>
            <w:tcBorders>
              <w:top w:val="nil"/>
              <w:left w:val="nil"/>
              <w:bottom w:val="single" w:sz="4" w:space="0" w:color="auto"/>
              <w:right w:val="single" w:sz="4" w:space="0" w:color="auto"/>
            </w:tcBorders>
            <w:shd w:val="clear" w:color="auto" w:fill="auto"/>
            <w:noWrap/>
            <w:vAlign w:val="center"/>
          </w:tcPr>
          <w:p w14:paraId="788EC57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36,603</w:t>
            </w:r>
          </w:p>
        </w:tc>
        <w:tc>
          <w:tcPr>
            <w:tcW w:w="1180" w:type="dxa"/>
            <w:tcBorders>
              <w:top w:val="nil"/>
              <w:left w:val="nil"/>
              <w:bottom w:val="single" w:sz="4" w:space="0" w:color="auto"/>
              <w:right w:val="single" w:sz="4" w:space="0" w:color="auto"/>
            </w:tcBorders>
            <w:shd w:val="clear" w:color="auto" w:fill="auto"/>
            <w:noWrap/>
            <w:vAlign w:val="center"/>
          </w:tcPr>
          <w:p w14:paraId="183AFFD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69,974</w:t>
            </w:r>
          </w:p>
        </w:tc>
      </w:tr>
      <w:tr w:rsidR="0062592C" w:rsidRPr="00816568" w14:paraId="63C06DF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562E62F4" w14:textId="77777777" w:rsidR="00816568" w:rsidRPr="00816568" w:rsidRDefault="00816568" w:rsidP="00816568">
            <w:pPr>
              <w:jc w:val="left"/>
              <w:rPr>
                <w:sz w:val="18"/>
                <w:szCs w:val="18"/>
                <w:lang w:val="en-US" w:eastAsia="zh-CN"/>
              </w:rPr>
            </w:pPr>
            <w:proofErr w:type="spellStart"/>
            <w:r w:rsidRPr="00816568">
              <w:rPr>
                <w:sz w:val="18"/>
                <w:szCs w:val="18"/>
              </w:rPr>
              <w:t>瑞士</w:t>
            </w:r>
            <w:proofErr w:type="spellEnd"/>
          </w:p>
        </w:tc>
        <w:tc>
          <w:tcPr>
            <w:tcW w:w="1180" w:type="dxa"/>
            <w:tcBorders>
              <w:top w:val="nil"/>
              <w:left w:val="nil"/>
              <w:bottom w:val="single" w:sz="4" w:space="0" w:color="auto"/>
              <w:right w:val="single" w:sz="4" w:space="0" w:color="auto"/>
            </w:tcBorders>
            <w:shd w:val="clear" w:color="auto" w:fill="auto"/>
            <w:vAlign w:val="center"/>
          </w:tcPr>
          <w:p w14:paraId="4C97169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1.134</w:t>
            </w:r>
          </w:p>
        </w:tc>
        <w:tc>
          <w:tcPr>
            <w:tcW w:w="1180" w:type="dxa"/>
            <w:tcBorders>
              <w:top w:val="nil"/>
              <w:left w:val="nil"/>
              <w:bottom w:val="single" w:sz="4" w:space="0" w:color="auto"/>
              <w:right w:val="single" w:sz="4" w:space="0" w:color="auto"/>
            </w:tcBorders>
            <w:shd w:val="clear" w:color="auto" w:fill="auto"/>
            <w:noWrap/>
            <w:vAlign w:val="center"/>
          </w:tcPr>
          <w:p w14:paraId="5B4B550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1.601</w:t>
            </w:r>
          </w:p>
        </w:tc>
        <w:tc>
          <w:tcPr>
            <w:tcW w:w="1180" w:type="dxa"/>
            <w:tcBorders>
              <w:top w:val="nil"/>
              <w:left w:val="nil"/>
              <w:bottom w:val="single" w:sz="4" w:space="0" w:color="auto"/>
              <w:right w:val="single" w:sz="4" w:space="0" w:color="auto"/>
            </w:tcBorders>
            <w:shd w:val="clear" w:color="auto" w:fill="auto"/>
            <w:noWrap/>
            <w:vAlign w:val="center"/>
          </w:tcPr>
          <w:p w14:paraId="740AF9F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43,448</w:t>
            </w:r>
          </w:p>
        </w:tc>
        <w:tc>
          <w:tcPr>
            <w:tcW w:w="1180" w:type="dxa"/>
            <w:tcBorders>
              <w:top w:val="nil"/>
              <w:left w:val="nil"/>
              <w:bottom w:val="single" w:sz="4" w:space="0" w:color="auto"/>
              <w:right w:val="single" w:sz="4" w:space="0" w:color="auto"/>
            </w:tcBorders>
            <w:shd w:val="clear" w:color="auto" w:fill="auto"/>
            <w:noWrap/>
            <w:vAlign w:val="center"/>
          </w:tcPr>
          <w:p w14:paraId="64253B1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47,655</w:t>
            </w:r>
          </w:p>
        </w:tc>
        <w:tc>
          <w:tcPr>
            <w:tcW w:w="1180" w:type="dxa"/>
            <w:tcBorders>
              <w:top w:val="nil"/>
              <w:left w:val="nil"/>
              <w:bottom w:val="single" w:sz="4" w:space="0" w:color="auto"/>
              <w:right w:val="single" w:sz="4" w:space="0" w:color="auto"/>
            </w:tcBorders>
            <w:shd w:val="clear" w:color="auto" w:fill="auto"/>
            <w:noWrap/>
            <w:vAlign w:val="center"/>
          </w:tcPr>
          <w:p w14:paraId="03580B9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91,103</w:t>
            </w:r>
          </w:p>
        </w:tc>
      </w:tr>
      <w:tr w:rsidR="0062592C" w:rsidRPr="00816568" w14:paraId="769498C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6847E16A" w14:textId="77777777" w:rsidR="00816568" w:rsidRPr="00816568" w:rsidRDefault="00816568" w:rsidP="00816568">
            <w:pPr>
              <w:jc w:val="left"/>
              <w:rPr>
                <w:sz w:val="18"/>
                <w:szCs w:val="18"/>
                <w:lang w:val="en-US" w:eastAsia="zh-CN"/>
              </w:rPr>
            </w:pPr>
            <w:proofErr w:type="spellStart"/>
            <w:r w:rsidRPr="00816568">
              <w:rPr>
                <w:sz w:val="18"/>
                <w:szCs w:val="18"/>
              </w:rPr>
              <w:t>阿拉伯叙利亚共和国</w:t>
            </w:r>
            <w:proofErr w:type="spellEnd"/>
          </w:p>
        </w:tc>
        <w:tc>
          <w:tcPr>
            <w:tcW w:w="1180" w:type="dxa"/>
            <w:tcBorders>
              <w:top w:val="nil"/>
              <w:left w:val="nil"/>
              <w:bottom w:val="single" w:sz="4" w:space="0" w:color="auto"/>
              <w:right w:val="single" w:sz="4" w:space="0" w:color="auto"/>
            </w:tcBorders>
            <w:shd w:val="clear" w:color="auto" w:fill="auto"/>
            <w:vAlign w:val="center"/>
          </w:tcPr>
          <w:p w14:paraId="289F984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tcPr>
          <w:p w14:paraId="0DA2479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tcPr>
          <w:p w14:paraId="25A15D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345</w:t>
            </w:r>
          </w:p>
        </w:tc>
        <w:tc>
          <w:tcPr>
            <w:tcW w:w="1180" w:type="dxa"/>
            <w:tcBorders>
              <w:top w:val="nil"/>
              <w:left w:val="nil"/>
              <w:bottom w:val="single" w:sz="4" w:space="0" w:color="auto"/>
              <w:right w:val="single" w:sz="4" w:space="0" w:color="auto"/>
            </w:tcBorders>
            <w:shd w:val="clear" w:color="auto" w:fill="auto"/>
            <w:noWrap/>
            <w:vAlign w:val="center"/>
          </w:tcPr>
          <w:p w14:paraId="3A90861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378</w:t>
            </w:r>
          </w:p>
        </w:tc>
        <w:tc>
          <w:tcPr>
            <w:tcW w:w="1180" w:type="dxa"/>
            <w:tcBorders>
              <w:top w:val="nil"/>
              <w:left w:val="nil"/>
              <w:bottom w:val="single" w:sz="4" w:space="0" w:color="auto"/>
              <w:right w:val="single" w:sz="4" w:space="0" w:color="auto"/>
            </w:tcBorders>
            <w:shd w:val="clear" w:color="auto" w:fill="auto"/>
            <w:noWrap/>
            <w:vAlign w:val="center"/>
          </w:tcPr>
          <w:p w14:paraId="5574A2C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723</w:t>
            </w:r>
          </w:p>
        </w:tc>
      </w:tr>
      <w:tr w:rsidR="0062592C" w:rsidRPr="00816568" w14:paraId="7107A5C3"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3DB531BA" w14:textId="77777777" w:rsidR="00816568" w:rsidRPr="00816568" w:rsidRDefault="00816568" w:rsidP="00816568">
            <w:pPr>
              <w:jc w:val="left"/>
              <w:rPr>
                <w:sz w:val="18"/>
                <w:szCs w:val="18"/>
                <w:lang w:val="en-US" w:eastAsia="zh-CN"/>
              </w:rPr>
            </w:pPr>
            <w:proofErr w:type="spellStart"/>
            <w:r w:rsidRPr="00816568">
              <w:rPr>
                <w:sz w:val="18"/>
                <w:szCs w:val="18"/>
              </w:rPr>
              <w:t>塔吉克斯坦</w:t>
            </w:r>
            <w:proofErr w:type="spellEnd"/>
          </w:p>
        </w:tc>
        <w:tc>
          <w:tcPr>
            <w:tcW w:w="1180" w:type="dxa"/>
            <w:tcBorders>
              <w:top w:val="nil"/>
              <w:left w:val="nil"/>
              <w:bottom w:val="single" w:sz="4" w:space="0" w:color="auto"/>
              <w:right w:val="single" w:sz="4" w:space="0" w:color="auto"/>
            </w:tcBorders>
            <w:shd w:val="clear" w:color="auto" w:fill="auto"/>
            <w:vAlign w:val="center"/>
          </w:tcPr>
          <w:p w14:paraId="6B41921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4D8EA7A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tcPr>
          <w:p w14:paraId="74C2216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115</w:t>
            </w:r>
          </w:p>
        </w:tc>
        <w:tc>
          <w:tcPr>
            <w:tcW w:w="1180" w:type="dxa"/>
            <w:tcBorders>
              <w:top w:val="nil"/>
              <w:left w:val="nil"/>
              <w:bottom w:val="single" w:sz="4" w:space="0" w:color="auto"/>
              <w:right w:val="single" w:sz="4" w:space="0" w:color="auto"/>
            </w:tcBorders>
            <w:shd w:val="clear" w:color="auto" w:fill="auto"/>
            <w:noWrap/>
            <w:vAlign w:val="center"/>
          </w:tcPr>
          <w:p w14:paraId="5688830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126</w:t>
            </w:r>
          </w:p>
        </w:tc>
        <w:tc>
          <w:tcPr>
            <w:tcW w:w="1180" w:type="dxa"/>
            <w:tcBorders>
              <w:top w:val="nil"/>
              <w:left w:val="nil"/>
              <w:bottom w:val="single" w:sz="4" w:space="0" w:color="auto"/>
              <w:right w:val="single" w:sz="4" w:space="0" w:color="auto"/>
            </w:tcBorders>
            <w:shd w:val="clear" w:color="auto" w:fill="auto"/>
            <w:noWrap/>
            <w:vAlign w:val="center"/>
          </w:tcPr>
          <w:p w14:paraId="4E175AE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241</w:t>
            </w:r>
          </w:p>
        </w:tc>
      </w:tr>
      <w:tr w:rsidR="0062592C" w:rsidRPr="00816568" w14:paraId="416D110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4D6F131D" w14:textId="77777777" w:rsidR="00816568" w:rsidRPr="00816568" w:rsidRDefault="00816568" w:rsidP="00816568">
            <w:pPr>
              <w:jc w:val="left"/>
              <w:rPr>
                <w:sz w:val="18"/>
                <w:szCs w:val="18"/>
                <w:lang w:val="en-US" w:eastAsia="zh-CN"/>
              </w:rPr>
            </w:pPr>
            <w:proofErr w:type="spellStart"/>
            <w:r w:rsidRPr="00816568">
              <w:rPr>
                <w:sz w:val="18"/>
                <w:szCs w:val="18"/>
              </w:rPr>
              <w:t>泰国</w:t>
            </w:r>
            <w:proofErr w:type="spellEnd"/>
          </w:p>
        </w:tc>
        <w:tc>
          <w:tcPr>
            <w:tcW w:w="1180" w:type="dxa"/>
            <w:tcBorders>
              <w:top w:val="nil"/>
              <w:left w:val="nil"/>
              <w:bottom w:val="single" w:sz="4" w:space="0" w:color="auto"/>
              <w:right w:val="single" w:sz="4" w:space="0" w:color="auto"/>
            </w:tcBorders>
            <w:shd w:val="clear" w:color="auto" w:fill="auto"/>
            <w:vAlign w:val="center"/>
          </w:tcPr>
          <w:p w14:paraId="393D215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0.368</w:t>
            </w:r>
          </w:p>
        </w:tc>
        <w:tc>
          <w:tcPr>
            <w:tcW w:w="1180" w:type="dxa"/>
            <w:tcBorders>
              <w:top w:val="nil"/>
              <w:left w:val="nil"/>
              <w:bottom w:val="single" w:sz="4" w:space="0" w:color="auto"/>
              <w:right w:val="single" w:sz="4" w:space="0" w:color="auto"/>
            </w:tcBorders>
            <w:shd w:val="clear" w:color="auto" w:fill="auto"/>
            <w:noWrap/>
            <w:vAlign w:val="center"/>
          </w:tcPr>
          <w:p w14:paraId="7933FBD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0.520</w:t>
            </w:r>
          </w:p>
        </w:tc>
        <w:tc>
          <w:tcPr>
            <w:tcW w:w="1180" w:type="dxa"/>
            <w:tcBorders>
              <w:top w:val="nil"/>
              <w:left w:val="nil"/>
              <w:bottom w:val="single" w:sz="4" w:space="0" w:color="auto"/>
              <w:right w:val="single" w:sz="4" w:space="0" w:color="auto"/>
            </w:tcBorders>
            <w:shd w:val="clear" w:color="auto" w:fill="auto"/>
            <w:noWrap/>
            <w:vAlign w:val="center"/>
          </w:tcPr>
          <w:p w14:paraId="5A5131A8"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14,099</w:t>
            </w:r>
          </w:p>
        </w:tc>
        <w:tc>
          <w:tcPr>
            <w:tcW w:w="1180" w:type="dxa"/>
            <w:tcBorders>
              <w:top w:val="nil"/>
              <w:left w:val="nil"/>
              <w:bottom w:val="single" w:sz="4" w:space="0" w:color="auto"/>
              <w:right w:val="single" w:sz="4" w:space="0" w:color="auto"/>
            </w:tcBorders>
            <w:shd w:val="clear" w:color="auto" w:fill="auto"/>
            <w:noWrap/>
            <w:vAlign w:val="center"/>
          </w:tcPr>
          <w:p w14:paraId="77EAF00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15,465</w:t>
            </w:r>
          </w:p>
        </w:tc>
        <w:tc>
          <w:tcPr>
            <w:tcW w:w="1180" w:type="dxa"/>
            <w:tcBorders>
              <w:top w:val="nil"/>
              <w:left w:val="nil"/>
              <w:bottom w:val="single" w:sz="4" w:space="0" w:color="auto"/>
              <w:right w:val="single" w:sz="4" w:space="0" w:color="auto"/>
            </w:tcBorders>
            <w:shd w:val="clear" w:color="auto" w:fill="auto"/>
            <w:noWrap/>
            <w:vAlign w:val="center"/>
          </w:tcPr>
          <w:p w14:paraId="0B07B31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29,564</w:t>
            </w:r>
          </w:p>
        </w:tc>
      </w:tr>
      <w:tr w:rsidR="0062592C" w:rsidRPr="00816568" w14:paraId="135CDD2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hideMark/>
          </w:tcPr>
          <w:p w14:paraId="103222F1" w14:textId="77777777" w:rsidR="00816568" w:rsidRPr="00816568" w:rsidRDefault="00816568" w:rsidP="00816568">
            <w:pPr>
              <w:jc w:val="left"/>
              <w:rPr>
                <w:sz w:val="18"/>
                <w:szCs w:val="18"/>
                <w:lang w:val="en-US" w:eastAsia="zh-CN"/>
              </w:rPr>
            </w:pPr>
            <w:proofErr w:type="spellStart"/>
            <w:r w:rsidRPr="00816568">
              <w:rPr>
                <w:sz w:val="18"/>
                <w:szCs w:val="18"/>
              </w:rPr>
              <w:t>多哥</w:t>
            </w:r>
            <w:proofErr w:type="spellEnd"/>
          </w:p>
        </w:tc>
        <w:tc>
          <w:tcPr>
            <w:tcW w:w="1180" w:type="dxa"/>
            <w:tcBorders>
              <w:top w:val="nil"/>
              <w:left w:val="nil"/>
              <w:bottom w:val="single" w:sz="4" w:space="0" w:color="auto"/>
              <w:right w:val="single" w:sz="4" w:space="0" w:color="auto"/>
            </w:tcBorders>
            <w:shd w:val="clear" w:color="auto" w:fill="auto"/>
            <w:vAlign w:val="center"/>
          </w:tcPr>
          <w:p w14:paraId="6E73274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tcPr>
          <w:p w14:paraId="52B6C3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tcPr>
          <w:p w14:paraId="487DD1D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77</w:t>
            </w:r>
          </w:p>
        </w:tc>
        <w:tc>
          <w:tcPr>
            <w:tcW w:w="1180" w:type="dxa"/>
            <w:tcBorders>
              <w:top w:val="nil"/>
              <w:left w:val="nil"/>
              <w:bottom w:val="single" w:sz="4" w:space="0" w:color="auto"/>
              <w:right w:val="single" w:sz="4" w:space="0" w:color="auto"/>
            </w:tcBorders>
            <w:shd w:val="clear" w:color="auto" w:fill="auto"/>
            <w:noWrap/>
            <w:vAlign w:val="center"/>
          </w:tcPr>
          <w:p w14:paraId="1DE7E09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84</w:t>
            </w:r>
          </w:p>
        </w:tc>
        <w:tc>
          <w:tcPr>
            <w:tcW w:w="1180" w:type="dxa"/>
            <w:tcBorders>
              <w:top w:val="nil"/>
              <w:left w:val="nil"/>
              <w:bottom w:val="single" w:sz="4" w:space="0" w:color="auto"/>
              <w:right w:val="single" w:sz="4" w:space="0" w:color="auto"/>
            </w:tcBorders>
            <w:shd w:val="clear" w:color="auto" w:fill="auto"/>
            <w:noWrap/>
            <w:vAlign w:val="center"/>
          </w:tcPr>
          <w:p w14:paraId="63A02FF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161</w:t>
            </w:r>
          </w:p>
        </w:tc>
      </w:tr>
      <w:tr w:rsidR="0062592C" w:rsidRPr="00816568" w14:paraId="697F033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6C9D6434" w14:textId="77777777" w:rsidR="00816568" w:rsidRPr="00816568" w:rsidRDefault="00816568" w:rsidP="00816568">
            <w:pPr>
              <w:jc w:val="left"/>
              <w:rPr>
                <w:sz w:val="18"/>
                <w:szCs w:val="18"/>
                <w:lang w:val="en-US" w:eastAsia="zh-CN"/>
              </w:rPr>
            </w:pPr>
            <w:proofErr w:type="spellStart"/>
            <w:r w:rsidRPr="00816568">
              <w:rPr>
                <w:sz w:val="18"/>
                <w:szCs w:val="18"/>
              </w:rPr>
              <w:t>汤加</w:t>
            </w:r>
            <w:proofErr w:type="spellEnd"/>
          </w:p>
        </w:tc>
        <w:tc>
          <w:tcPr>
            <w:tcW w:w="1180" w:type="dxa"/>
            <w:tcBorders>
              <w:top w:val="nil"/>
              <w:left w:val="nil"/>
              <w:bottom w:val="single" w:sz="4" w:space="0" w:color="auto"/>
              <w:right w:val="single" w:sz="4" w:space="0" w:color="auto"/>
            </w:tcBorders>
            <w:shd w:val="clear" w:color="auto" w:fill="auto"/>
            <w:vAlign w:val="center"/>
          </w:tcPr>
          <w:p w14:paraId="6D1A17D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1D10DA1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tcPr>
          <w:p w14:paraId="2A8B4F2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w:t>
            </w:r>
          </w:p>
        </w:tc>
        <w:tc>
          <w:tcPr>
            <w:tcW w:w="1180" w:type="dxa"/>
            <w:tcBorders>
              <w:top w:val="nil"/>
              <w:left w:val="nil"/>
              <w:bottom w:val="single" w:sz="4" w:space="0" w:color="auto"/>
              <w:right w:val="single" w:sz="4" w:space="0" w:color="auto"/>
            </w:tcBorders>
            <w:shd w:val="clear" w:color="auto" w:fill="auto"/>
            <w:noWrap/>
            <w:vAlign w:val="center"/>
          </w:tcPr>
          <w:p w14:paraId="3D67E70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42</w:t>
            </w:r>
          </w:p>
        </w:tc>
        <w:tc>
          <w:tcPr>
            <w:tcW w:w="1180" w:type="dxa"/>
            <w:tcBorders>
              <w:top w:val="nil"/>
              <w:left w:val="nil"/>
              <w:bottom w:val="single" w:sz="4" w:space="0" w:color="auto"/>
              <w:right w:val="single" w:sz="4" w:space="0" w:color="auto"/>
            </w:tcBorders>
            <w:shd w:val="clear" w:color="auto" w:fill="auto"/>
            <w:noWrap/>
            <w:vAlign w:val="center"/>
          </w:tcPr>
          <w:p w14:paraId="5617C8C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80</w:t>
            </w:r>
          </w:p>
        </w:tc>
      </w:tr>
      <w:tr w:rsidR="0062592C" w:rsidRPr="00816568" w14:paraId="3A5D2B7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48AC1FCA" w14:textId="77777777" w:rsidR="00816568" w:rsidRPr="00816568" w:rsidRDefault="00816568" w:rsidP="00816568">
            <w:pPr>
              <w:jc w:val="left"/>
              <w:rPr>
                <w:sz w:val="18"/>
                <w:szCs w:val="18"/>
                <w:lang w:val="en-US" w:eastAsia="zh-CN"/>
              </w:rPr>
            </w:pPr>
            <w:proofErr w:type="spellStart"/>
            <w:r w:rsidRPr="00816568">
              <w:rPr>
                <w:sz w:val="18"/>
                <w:szCs w:val="18"/>
              </w:rPr>
              <w:t>特立尼达和多巴哥</w:t>
            </w:r>
            <w:proofErr w:type="spellEnd"/>
          </w:p>
        </w:tc>
        <w:tc>
          <w:tcPr>
            <w:tcW w:w="1180" w:type="dxa"/>
            <w:tcBorders>
              <w:top w:val="nil"/>
              <w:left w:val="nil"/>
              <w:bottom w:val="single" w:sz="4" w:space="0" w:color="auto"/>
              <w:right w:val="single" w:sz="4" w:space="0" w:color="auto"/>
            </w:tcBorders>
            <w:shd w:val="clear" w:color="auto" w:fill="auto"/>
            <w:vAlign w:val="center"/>
          </w:tcPr>
          <w:p w14:paraId="0E4C600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tcPr>
          <w:p w14:paraId="230D9A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0.052</w:t>
            </w:r>
          </w:p>
        </w:tc>
        <w:tc>
          <w:tcPr>
            <w:tcW w:w="1180" w:type="dxa"/>
            <w:tcBorders>
              <w:top w:val="nil"/>
              <w:left w:val="nil"/>
              <w:bottom w:val="single" w:sz="4" w:space="0" w:color="auto"/>
              <w:right w:val="single" w:sz="4" w:space="0" w:color="auto"/>
            </w:tcBorders>
            <w:shd w:val="clear" w:color="auto" w:fill="auto"/>
            <w:noWrap/>
            <w:vAlign w:val="center"/>
          </w:tcPr>
          <w:p w14:paraId="5BDEC1C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1,418</w:t>
            </w:r>
          </w:p>
        </w:tc>
        <w:tc>
          <w:tcPr>
            <w:tcW w:w="1180" w:type="dxa"/>
            <w:tcBorders>
              <w:top w:val="nil"/>
              <w:left w:val="nil"/>
              <w:bottom w:val="single" w:sz="4" w:space="0" w:color="auto"/>
              <w:right w:val="single" w:sz="4" w:space="0" w:color="auto"/>
            </w:tcBorders>
            <w:shd w:val="clear" w:color="auto" w:fill="auto"/>
            <w:noWrap/>
            <w:vAlign w:val="center"/>
          </w:tcPr>
          <w:p w14:paraId="0BBD98D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1,555</w:t>
            </w:r>
          </w:p>
        </w:tc>
        <w:tc>
          <w:tcPr>
            <w:tcW w:w="1180" w:type="dxa"/>
            <w:tcBorders>
              <w:top w:val="nil"/>
              <w:left w:val="nil"/>
              <w:bottom w:val="single" w:sz="4" w:space="0" w:color="auto"/>
              <w:right w:val="single" w:sz="4" w:space="0" w:color="auto"/>
            </w:tcBorders>
            <w:shd w:val="clear" w:color="auto" w:fill="auto"/>
            <w:noWrap/>
            <w:vAlign w:val="center"/>
          </w:tcPr>
          <w:p w14:paraId="039D088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2,972</w:t>
            </w:r>
          </w:p>
        </w:tc>
      </w:tr>
      <w:tr w:rsidR="0062592C" w:rsidRPr="00816568" w14:paraId="58B0D01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235A2B56" w14:textId="77777777" w:rsidR="00816568" w:rsidRPr="00816568" w:rsidRDefault="00816568" w:rsidP="00816568">
            <w:pPr>
              <w:jc w:val="left"/>
              <w:rPr>
                <w:sz w:val="18"/>
                <w:szCs w:val="18"/>
                <w:lang w:val="en-US" w:eastAsia="zh-CN"/>
              </w:rPr>
            </w:pPr>
            <w:proofErr w:type="spellStart"/>
            <w:r w:rsidRPr="00816568">
              <w:rPr>
                <w:sz w:val="18"/>
                <w:szCs w:val="18"/>
              </w:rPr>
              <w:t>突尼斯</w:t>
            </w:r>
            <w:proofErr w:type="spellEnd"/>
          </w:p>
        </w:tc>
        <w:tc>
          <w:tcPr>
            <w:tcW w:w="1180" w:type="dxa"/>
            <w:tcBorders>
              <w:top w:val="nil"/>
              <w:left w:val="nil"/>
              <w:bottom w:val="single" w:sz="4" w:space="0" w:color="auto"/>
              <w:right w:val="single" w:sz="4" w:space="0" w:color="auto"/>
            </w:tcBorders>
            <w:shd w:val="clear" w:color="auto" w:fill="auto"/>
            <w:vAlign w:val="center"/>
          </w:tcPr>
          <w:p w14:paraId="553D3C5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tcPr>
          <w:p w14:paraId="293F9A2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tcPr>
          <w:p w14:paraId="0808F8B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728</w:t>
            </w:r>
          </w:p>
        </w:tc>
        <w:tc>
          <w:tcPr>
            <w:tcW w:w="1180" w:type="dxa"/>
            <w:tcBorders>
              <w:top w:val="nil"/>
              <w:left w:val="nil"/>
              <w:bottom w:val="single" w:sz="4" w:space="0" w:color="auto"/>
              <w:right w:val="single" w:sz="4" w:space="0" w:color="auto"/>
            </w:tcBorders>
            <w:shd w:val="clear" w:color="auto" w:fill="auto"/>
            <w:noWrap/>
            <w:vAlign w:val="center"/>
          </w:tcPr>
          <w:p w14:paraId="5B3A9A0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798</w:t>
            </w:r>
          </w:p>
        </w:tc>
        <w:tc>
          <w:tcPr>
            <w:tcW w:w="1180" w:type="dxa"/>
            <w:tcBorders>
              <w:top w:val="nil"/>
              <w:left w:val="nil"/>
              <w:bottom w:val="single" w:sz="4" w:space="0" w:color="auto"/>
              <w:right w:val="single" w:sz="4" w:space="0" w:color="auto"/>
            </w:tcBorders>
            <w:shd w:val="clear" w:color="auto" w:fill="auto"/>
            <w:noWrap/>
            <w:vAlign w:val="center"/>
          </w:tcPr>
          <w:p w14:paraId="72343A63"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1,526</w:t>
            </w:r>
          </w:p>
        </w:tc>
      </w:tr>
      <w:tr w:rsidR="0062592C" w:rsidRPr="00816568" w14:paraId="081A29EE"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122CD4F6" w14:textId="77777777" w:rsidR="00816568" w:rsidRPr="00816568" w:rsidRDefault="00816568" w:rsidP="00816568">
            <w:pPr>
              <w:jc w:val="left"/>
              <w:rPr>
                <w:sz w:val="18"/>
                <w:szCs w:val="18"/>
                <w:lang w:val="en-US" w:eastAsia="zh-CN"/>
              </w:rPr>
            </w:pPr>
            <w:r w:rsidRPr="00816568">
              <w:rPr>
                <w:rFonts w:hint="eastAsia"/>
                <w:sz w:val="18"/>
                <w:szCs w:val="18"/>
                <w:lang w:eastAsia="zh-CN"/>
              </w:rPr>
              <w:t>土耳其</w:t>
            </w:r>
          </w:p>
        </w:tc>
        <w:tc>
          <w:tcPr>
            <w:tcW w:w="1180" w:type="dxa"/>
            <w:tcBorders>
              <w:top w:val="nil"/>
              <w:left w:val="nil"/>
              <w:bottom w:val="single" w:sz="4" w:space="0" w:color="auto"/>
              <w:right w:val="single" w:sz="4" w:space="0" w:color="auto"/>
            </w:tcBorders>
            <w:shd w:val="clear" w:color="auto" w:fill="auto"/>
            <w:vAlign w:val="center"/>
          </w:tcPr>
          <w:p w14:paraId="5CF28E7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0.845</w:t>
            </w:r>
          </w:p>
        </w:tc>
        <w:tc>
          <w:tcPr>
            <w:tcW w:w="1180" w:type="dxa"/>
            <w:tcBorders>
              <w:top w:val="nil"/>
              <w:left w:val="nil"/>
              <w:bottom w:val="single" w:sz="4" w:space="0" w:color="auto"/>
              <w:right w:val="single" w:sz="4" w:space="0" w:color="auto"/>
            </w:tcBorders>
            <w:shd w:val="clear" w:color="auto" w:fill="auto"/>
            <w:noWrap/>
            <w:vAlign w:val="center"/>
          </w:tcPr>
          <w:p w14:paraId="60509F2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1.193</w:t>
            </w:r>
          </w:p>
        </w:tc>
        <w:tc>
          <w:tcPr>
            <w:tcW w:w="1180" w:type="dxa"/>
            <w:tcBorders>
              <w:top w:val="nil"/>
              <w:left w:val="nil"/>
              <w:bottom w:val="single" w:sz="4" w:space="0" w:color="auto"/>
              <w:right w:val="single" w:sz="4" w:space="0" w:color="auto"/>
            </w:tcBorders>
            <w:shd w:val="clear" w:color="auto" w:fill="auto"/>
            <w:noWrap/>
            <w:vAlign w:val="center"/>
          </w:tcPr>
          <w:p w14:paraId="0FF5B9C4"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32,375</w:t>
            </w:r>
          </w:p>
        </w:tc>
        <w:tc>
          <w:tcPr>
            <w:tcW w:w="1180" w:type="dxa"/>
            <w:tcBorders>
              <w:top w:val="nil"/>
              <w:left w:val="nil"/>
              <w:bottom w:val="single" w:sz="4" w:space="0" w:color="auto"/>
              <w:right w:val="single" w:sz="4" w:space="0" w:color="auto"/>
            </w:tcBorders>
            <w:shd w:val="clear" w:color="auto" w:fill="auto"/>
            <w:noWrap/>
            <w:vAlign w:val="center"/>
          </w:tcPr>
          <w:p w14:paraId="60E4429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35,510</w:t>
            </w:r>
          </w:p>
        </w:tc>
        <w:tc>
          <w:tcPr>
            <w:tcW w:w="1180" w:type="dxa"/>
            <w:tcBorders>
              <w:top w:val="nil"/>
              <w:left w:val="nil"/>
              <w:bottom w:val="single" w:sz="4" w:space="0" w:color="auto"/>
              <w:right w:val="single" w:sz="4" w:space="0" w:color="auto"/>
            </w:tcBorders>
            <w:shd w:val="clear" w:color="auto" w:fill="auto"/>
            <w:noWrap/>
            <w:vAlign w:val="center"/>
          </w:tcPr>
          <w:p w14:paraId="2FDB38AE"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67,885</w:t>
            </w:r>
          </w:p>
        </w:tc>
      </w:tr>
      <w:tr w:rsidR="0062592C" w:rsidRPr="00816568" w14:paraId="20A97BF5"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6EC74435" w14:textId="77777777" w:rsidR="00816568" w:rsidRPr="00816568" w:rsidRDefault="00816568" w:rsidP="00816568">
            <w:pPr>
              <w:jc w:val="left"/>
              <w:rPr>
                <w:sz w:val="18"/>
                <w:szCs w:val="18"/>
                <w:lang w:val="en-US" w:eastAsia="zh-CN"/>
              </w:rPr>
            </w:pPr>
            <w:proofErr w:type="spellStart"/>
            <w:r w:rsidRPr="00816568">
              <w:rPr>
                <w:sz w:val="18"/>
                <w:szCs w:val="18"/>
              </w:rPr>
              <w:t>土库曼斯坦</w:t>
            </w:r>
            <w:proofErr w:type="spellEnd"/>
          </w:p>
        </w:tc>
        <w:tc>
          <w:tcPr>
            <w:tcW w:w="1180" w:type="dxa"/>
            <w:tcBorders>
              <w:top w:val="nil"/>
              <w:left w:val="nil"/>
              <w:bottom w:val="single" w:sz="4" w:space="0" w:color="auto"/>
              <w:right w:val="single" w:sz="4" w:space="0" w:color="auto"/>
            </w:tcBorders>
            <w:shd w:val="clear" w:color="auto" w:fill="auto"/>
            <w:vAlign w:val="center"/>
          </w:tcPr>
          <w:p w14:paraId="6D90A0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tcPr>
          <w:p w14:paraId="6070538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0.048</w:t>
            </w:r>
          </w:p>
        </w:tc>
        <w:tc>
          <w:tcPr>
            <w:tcW w:w="1180" w:type="dxa"/>
            <w:tcBorders>
              <w:top w:val="nil"/>
              <w:left w:val="nil"/>
              <w:bottom w:val="single" w:sz="4" w:space="0" w:color="auto"/>
              <w:right w:val="single" w:sz="4" w:space="0" w:color="auto"/>
            </w:tcBorders>
            <w:shd w:val="clear" w:color="auto" w:fill="auto"/>
            <w:noWrap/>
            <w:vAlign w:val="center"/>
          </w:tcPr>
          <w:p w14:paraId="50413DA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1,303</w:t>
            </w:r>
          </w:p>
        </w:tc>
        <w:tc>
          <w:tcPr>
            <w:tcW w:w="1180" w:type="dxa"/>
            <w:tcBorders>
              <w:top w:val="nil"/>
              <w:left w:val="nil"/>
              <w:bottom w:val="single" w:sz="4" w:space="0" w:color="auto"/>
              <w:right w:val="single" w:sz="4" w:space="0" w:color="auto"/>
            </w:tcBorders>
            <w:shd w:val="clear" w:color="auto" w:fill="auto"/>
            <w:noWrap/>
            <w:vAlign w:val="center"/>
          </w:tcPr>
          <w:p w14:paraId="71E81BA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1,429</w:t>
            </w:r>
          </w:p>
        </w:tc>
        <w:tc>
          <w:tcPr>
            <w:tcW w:w="1180" w:type="dxa"/>
            <w:tcBorders>
              <w:top w:val="nil"/>
              <w:left w:val="nil"/>
              <w:bottom w:val="single" w:sz="4" w:space="0" w:color="auto"/>
              <w:right w:val="single" w:sz="4" w:space="0" w:color="auto"/>
            </w:tcBorders>
            <w:shd w:val="clear" w:color="auto" w:fill="auto"/>
            <w:noWrap/>
            <w:vAlign w:val="center"/>
          </w:tcPr>
          <w:p w14:paraId="707A58B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2,731</w:t>
            </w:r>
          </w:p>
        </w:tc>
      </w:tr>
      <w:tr w:rsidR="0062592C" w:rsidRPr="00816568" w14:paraId="426125C2"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21053102" w14:textId="77777777" w:rsidR="00816568" w:rsidRPr="00816568" w:rsidRDefault="00816568" w:rsidP="00816568">
            <w:pPr>
              <w:jc w:val="left"/>
              <w:rPr>
                <w:sz w:val="18"/>
                <w:szCs w:val="18"/>
                <w:lang w:val="en-US" w:eastAsia="zh-CN"/>
              </w:rPr>
            </w:pPr>
            <w:proofErr w:type="spellStart"/>
            <w:r w:rsidRPr="00816568">
              <w:rPr>
                <w:sz w:val="18"/>
                <w:szCs w:val="18"/>
              </w:rPr>
              <w:t>乌干达</w:t>
            </w:r>
            <w:proofErr w:type="spellEnd"/>
          </w:p>
        </w:tc>
        <w:tc>
          <w:tcPr>
            <w:tcW w:w="1180" w:type="dxa"/>
            <w:tcBorders>
              <w:top w:val="nil"/>
              <w:left w:val="nil"/>
              <w:bottom w:val="single" w:sz="4" w:space="0" w:color="auto"/>
              <w:right w:val="single" w:sz="4" w:space="0" w:color="auto"/>
            </w:tcBorders>
            <w:shd w:val="clear" w:color="auto" w:fill="auto"/>
            <w:vAlign w:val="center"/>
          </w:tcPr>
          <w:p w14:paraId="5F35ECB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32C83F1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472A32A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tcPr>
          <w:p w14:paraId="38E6C2F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tcPr>
          <w:p w14:paraId="07D2F080"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2F9D20B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23F2535A" w14:textId="77777777" w:rsidR="00816568" w:rsidRPr="00816568" w:rsidRDefault="00816568" w:rsidP="00816568">
            <w:pPr>
              <w:jc w:val="left"/>
              <w:rPr>
                <w:sz w:val="18"/>
                <w:szCs w:val="18"/>
                <w:lang w:val="en-US" w:eastAsia="zh-CN"/>
              </w:rPr>
            </w:pPr>
            <w:proofErr w:type="spellStart"/>
            <w:r w:rsidRPr="00816568">
              <w:rPr>
                <w:sz w:val="18"/>
                <w:szCs w:val="18"/>
              </w:rPr>
              <w:t>乌克兰</w:t>
            </w:r>
            <w:proofErr w:type="spellEnd"/>
          </w:p>
        </w:tc>
        <w:tc>
          <w:tcPr>
            <w:tcW w:w="1180" w:type="dxa"/>
            <w:tcBorders>
              <w:top w:val="nil"/>
              <w:left w:val="nil"/>
              <w:bottom w:val="single" w:sz="4" w:space="0" w:color="auto"/>
              <w:right w:val="single" w:sz="4" w:space="0" w:color="auto"/>
            </w:tcBorders>
            <w:shd w:val="clear" w:color="auto" w:fill="auto"/>
            <w:vAlign w:val="center"/>
          </w:tcPr>
          <w:p w14:paraId="22746F4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tcPr>
          <w:p w14:paraId="67DE9B0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tcPr>
          <w:p w14:paraId="61EDAB3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2,146</w:t>
            </w:r>
          </w:p>
        </w:tc>
        <w:tc>
          <w:tcPr>
            <w:tcW w:w="1180" w:type="dxa"/>
            <w:tcBorders>
              <w:top w:val="nil"/>
              <w:left w:val="nil"/>
              <w:bottom w:val="single" w:sz="4" w:space="0" w:color="auto"/>
              <w:right w:val="single" w:sz="4" w:space="0" w:color="auto"/>
            </w:tcBorders>
            <w:shd w:val="clear" w:color="auto" w:fill="auto"/>
            <w:noWrap/>
            <w:vAlign w:val="center"/>
          </w:tcPr>
          <w:p w14:paraId="75CE30B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2,353</w:t>
            </w:r>
          </w:p>
        </w:tc>
        <w:tc>
          <w:tcPr>
            <w:tcW w:w="1180" w:type="dxa"/>
            <w:tcBorders>
              <w:top w:val="nil"/>
              <w:left w:val="nil"/>
              <w:bottom w:val="single" w:sz="4" w:space="0" w:color="auto"/>
              <w:right w:val="single" w:sz="4" w:space="0" w:color="auto"/>
            </w:tcBorders>
            <w:shd w:val="clear" w:color="auto" w:fill="auto"/>
            <w:noWrap/>
            <w:vAlign w:val="center"/>
          </w:tcPr>
          <w:p w14:paraId="02311271"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4,499</w:t>
            </w:r>
          </w:p>
        </w:tc>
      </w:tr>
      <w:tr w:rsidR="0062592C" w:rsidRPr="00816568" w14:paraId="2407FFE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39FBDD27" w14:textId="77777777" w:rsidR="00816568" w:rsidRPr="00816568" w:rsidRDefault="00816568" w:rsidP="00816568">
            <w:pPr>
              <w:jc w:val="left"/>
              <w:rPr>
                <w:sz w:val="18"/>
                <w:szCs w:val="18"/>
                <w:lang w:val="en-US" w:eastAsia="zh-CN"/>
              </w:rPr>
            </w:pPr>
            <w:proofErr w:type="spellStart"/>
            <w:r w:rsidRPr="00816568">
              <w:rPr>
                <w:sz w:val="18"/>
                <w:szCs w:val="18"/>
              </w:rPr>
              <w:t>阿拉伯联合酋长国</w:t>
            </w:r>
            <w:proofErr w:type="spellEnd"/>
          </w:p>
        </w:tc>
        <w:tc>
          <w:tcPr>
            <w:tcW w:w="1180" w:type="dxa"/>
            <w:tcBorders>
              <w:top w:val="nil"/>
              <w:left w:val="nil"/>
              <w:bottom w:val="single" w:sz="4" w:space="0" w:color="auto"/>
              <w:right w:val="single" w:sz="4" w:space="0" w:color="auto"/>
            </w:tcBorders>
            <w:shd w:val="clear" w:color="auto" w:fill="auto"/>
            <w:vAlign w:val="center"/>
          </w:tcPr>
          <w:p w14:paraId="0E5FEA27"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0.635</w:t>
            </w:r>
          </w:p>
        </w:tc>
        <w:tc>
          <w:tcPr>
            <w:tcW w:w="1180" w:type="dxa"/>
            <w:tcBorders>
              <w:top w:val="nil"/>
              <w:left w:val="nil"/>
              <w:bottom w:val="single" w:sz="4" w:space="0" w:color="auto"/>
              <w:right w:val="single" w:sz="4" w:space="0" w:color="auto"/>
            </w:tcBorders>
            <w:shd w:val="clear" w:color="auto" w:fill="auto"/>
            <w:noWrap/>
            <w:vAlign w:val="center"/>
          </w:tcPr>
          <w:p w14:paraId="10A68A8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0.896</w:t>
            </w:r>
          </w:p>
        </w:tc>
        <w:tc>
          <w:tcPr>
            <w:tcW w:w="1180" w:type="dxa"/>
            <w:tcBorders>
              <w:top w:val="nil"/>
              <w:left w:val="nil"/>
              <w:bottom w:val="single" w:sz="4" w:space="0" w:color="auto"/>
              <w:right w:val="single" w:sz="4" w:space="0" w:color="auto"/>
            </w:tcBorders>
            <w:shd w:val="clear" w:color="auto" w:fill="auto"/>
            <w:noWrap/>
            <w:vAlign w:val="center"/>
          </w:tcPr>
          <w:p w14:paraId="601C0A0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24,329</w:t>
            </w:r>
          </w:p>
        </w:tc>
        <w:tc>
          <w:tcPr>
            <w:tcW w:w="1180" w:type="dxa"/>
            <w:tcBorders>
              <w:top w:val="nil"/>
              <w:left w:val="nil"/>
              <w:bottom w:val="single" w:sz="4" w:space="0" w:color="auto"/>
              <w:right w:val="single" w:sz="4" w:space="0" w:color="auto"/>
            </w:tcBorders>
            <w:shd w:val="clear" w:color="auto" w:fill="auto"/>
            <w:noWrap/>
            <w:vAlign w:val="center"/>
          </w:tcPr>
          <w:p w14:paraId="2EBA3505"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26,685</w:t>
            </w:r>
          </w:p>
        </w:tc>
        <w:tc>
          <w:tcPr>
            <w:tcW w:w="1180" w:type="dxa"/>
            <w:tcBorders>
              <w:top w:val="nil"/>
              <w:left w:val="nil"/>
              <w:bottom w:val="single" w:sz="4" w:space="0" w:color="auto"/>
              <w:right w:val="single" w:sz="4" w:space="0" w:color="auto"/>
            </w:tcBorders>
            <w:shd w:val="clear" w:color="auto" w:fill="auto"/>
            <w:noWrap/>
            <w:vAlign w:val="center"/>
          </w:tcPr>
          <w:p w14:paraId="3890BF4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51,014</w:t>
            </w:r>
          </w:p>
        </w:tc>
      </w:tr>
      <w:tr w:rsidR="0062592C" w:rsidRPr="00816568" w14:paraId="78CEE220"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61F148B0" w14:textId="77777777" w:rsidR="00816568" w:rsidRPr="00816568" w:rsidRDefault="00816568" w:rsidP="00816568">
            <w:pPr>
              <w:jc w:val="left"/>
              <w:rPr>
                <w:sz w:val="18"/>
                <w:szCs w:val="18"/>
                <w:lang w:val="en-US" w:eastAsia="zh-CN"/>
              </w:rPr>
            </w:pPr>
            <w:r w:rsidRPr="00816568">
              <w:rPr>
                <w:sz w:val="18"/>
                <w:szCs w:val="18"/>
                <w:lang w:eastAsia="zh-CN"/>
              </w:rPr>
              <w:t>大不列颠及北爱尔兰联合王国</w:t>
            </w:r>
          </w:p>
        </w:tc>
        <w:tc>
          <w:tcPr>
            <w:tcW w:w="1180" w:type="dxa"/>
            <w:tcBorders>
              <w:top w:val="nil"/>
              <w:left w:val="nil"/>
              <w:bottom w:val="single" w:sz="4" w:space="0" w:color="auto"/>
              <w:right w:val="single" w:sz="4" w:space="0" w:color="auto"/>
            </w:tcBorders>
            <w:shd w:val="clear" w:color="auto" w:fill="auto"/>
            <w:vAlign w:val="center"/>
          </w:tcPr>
          <w:p w14:paraId="007E66E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4.375</w:t>
            </w:r>
          </w:p>
        </w:tc>
        <w:tc>
          <w:tcPr>
            <w:tcW w:w="1180" w:type="dxa"/>
            <w:tcBorders>
              <w:top w:val="nil"/>
              <w:left w:val="nil"/>
              <w:bottom w:val="single" w:sz="4" w:space="0" w:color="auto"/>
              <w:right w:val="single" w:sz="4" w:space="0" w:color="auto"/>
            </w:tcBorders>
            <w:shd w:val="clear" w:color="auto" w:fill="auto"/>
            <w:noWrap/>
            <w:vAlign w:val="center"/>
          </w:tcPr>
          <w:p w14:paraId="0C3D582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6.176</w:t>
            </w:r>
          </w:p>
        </w:tc>
        <w:tc>
          <w:tcPr>
            <w:tcW w:w="1180" w:type="dxa"/>
            <w:tcBorders>
              <w:top w:val="nil"/>
              <w:left w:val="nil"/>
              <w:bottom w:val="single" w:sz="4" w:space="0" w:color="auto"/>
              <w:right w:val="single" w:sz="4" w:space="0" w:color="auto"/>
            </w:tcBorders>
            <w:shd w:val="clear" w:color="auto" w:fill="auto"/>
            <w:noWrap/>
            <w:vAlign w:val="center"/>
          </w:tcPr>
          <w:p w14:paraId="286C5DB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167,623</w:t>
            </w:r>
          </w:p>
        </w:tc>
        <w:tc>
          <w:tcPr>
            <w:tcW w:w="1180" w:type="dxa"/>
            <w:tcBorders>
              <w:top w:val="nil"/>
              <w:left w:val="nil"/>
              <w:bottom w:val="single" w:sz="4" w:space="0" w:color="auto"/>
              <w:right w:val="single" w:sz="4" w:space="0" w:color="auto"/>
            </w:tcBorders>
            <w:shd w:val="clear" w:color="auto" w:fill="auto"/>
            <w:noWrap/>
            <w:vAlign w:val="center"/>
          </w:tcPr>
          <w:p w14:paraId="6052F5C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183,854</w:t>
            </w:r>
          </w:p>
        </w:tc>
        <w:tc>
          <w:tcPr>
            <w:tcW w:w="1180" w:type="dxa"/>
            <w:tcBorders>
              <w:top w:val="nil"/>
              <w:left w:val="nil"/>
              <w:bottom w:val="single" w:sz="4" w:space="0" w:color="auto"/>
              <w:right w:val="single" w:sz="4" w:space="0" w:color="auto"/>
            </w:tcBorders>
            <w:shd w:val="clear" w:color="auto" w:fill="auto"/>
            <w:noWrap/>
            <w:vAlign w:val="center"/>
          </w:tcPr>
          <w:p w14:paraId="69ABA467"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351,477</w:t>
            </w:r>
          </w:p>
        </w:tc>
      </w:tr>
      <w:tr w:rsidR="0062592C" w:rsidRPr="00816568" w14:paraId="2390DCB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33C5D63E" w14:textId="77777777" w:rsidR="00816568" w:rsidRPr="00816568" w:rsidRDefault="00816568" w:rsidP="00816568">
            <w:pPr>
              <w:jc w:val="left"/>
              <w:rPr>
                <w:sz w:val="18"/>
                <w:szCs w:val="18"/>
                <w:lang w:val="en-US" w:eastAsia="zh-CN"/>
              </w:rPr>
            </w:pPr>
            <w:proofErr w:type="spellStart"/>
            <w:r w:rsidRPr="00816568">
              <w:rPr>
                <w:sz w:val="18"/>
                <w:szCs w:val="18"/>
              </w:rPr>
              <w:t>坦桑尼亚联合共和国</w:t>
            </w:r>
            <w:proofErr w:type="spellEnd"/>
          </w:p>
        </w:tc>
        <w:tc>
          <w:tcPr>
            <w:tcW w:w="1180" w:type="dxa"/>
            <w:tcBorders>
              <w:top w:val="nil"/>
              <w:left w:val="nil"/>
              <w:bottom w:val="single" w:sz="4" w:space="0" w:color="auto"/>
              <w:right w:val="single" w:sz="4" w:space="0" w:color="auto"/>
            </w:tcBorders>
            <w:shd w:val="clear" w:color="auto" w:fill="auto"/>
            <w:vAlign w:val="center"/>
          </w:tcPr>
          <w:p w14:paraId="47B8E2A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1ADC5AF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1299987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tcPr>
          <w:p w14:paraId="297A903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tcPr>
          <w:p w14:paraId="5DFBE519"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4D7F1D77"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0770B3F3" w14:textId="77777777" w:rsidR="00816568" w:rsidRPr="00816568" w:rsidRDefault="00816568" w:rsidP="00816568">
            <w:pPr>
              <w:jc w:val="left"/>
              <w:rPr>
                <w:sz w:val="18"/>
                <w:szCs w:val="18"/>
                <w:lang w:val="en-US" w:eastAsia="zh-CN"/>
              </w:rPr>
            </w:pPr>
            <w:proofErr w:type="spellStart"/>
            <w:r w:rsidRPr="00816568">
              <w:rPr>
                <w:sz w:val="18"/>
                <w:szCs w:val="18"/>
              </w:rPr>
              <w:t>乌拉圭</w:t>
            </w:r>
            <w:proofErr w:type="spellEnd"/>
          </w:p>
        </w:tc>
        <w:tc>
          <w:tcPr>
            <w:tcW w:w="1180" w:type="dxa"/>
            <w:tcBorders>
              <w:top w:val="nil"/>
              <w:left w:val="nil"/>
              <w:bottom w:val="single" w:sz="4" w:space="0" w:color="auto"/>
              <w:right w:val="single" w:sz="4" w:space="0" w:color="auto"/>
            </w:tcBorders>
            <w:shd w:val="clear" w:color="auto" w:fill="auto"/>
            <w:vAlign w:val="center"/>
          </w:tcPr>
          <w:p w14:paraId="09B425B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0.092</w:t>
            </w:r>
          </w:p>
        </w:tc>
        <w:tc>
          <w:tcPr>
            <w:tcW w:w="1180" w:type="dxa"/>
            <w:tcBorders>
              <w:top w:val="nil"/>
              <w:left w:val="nil"/>
              <w:bottom w:val="single" w:sz="4" w:space="0" w:color="auto"/>
              <w:right w:val="single" w:sz="4" w:space="0" w:color="auto"/>
            </w:tcBorders>
            <w:shd w:val="clear" w:color="auto" w:fill="auto"/>
            <w:noWrap/>
            <w:vAlign w:val="center"/>
          </w:tcPr>
          <w:p w14:paraId="5F18301A"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0.130</w:t>
            </w:r>
          </w:p>
        </w:tc>
        <w:tc>
          <w:tcPr>
            <w:tcW w:w="1180" w:type="dxa"/>
            <w:tcBorders>
              <w:top w:val="nil"/>
              <w:left w:val="nil"/>
              <w:bottom w:val="single" w:sz="4" w:space="0" w:color="auto"/>
              <w:right w:val="single" w:sz="4" w:space="0" w:color="auto"/>
            </w:tcBorders>
            <w:shd w:val="clear" w:color="auto" w:fill="auto"/>
            <w:noWrap/>
            <w:vAlign w:val="center"/>
          </w:tcPr>
          <w:p w14:paraId="3DFA45F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3,525</w:t>
            </w:r>
          </w:p>
        </w:tc>
        <w:tc>
          <w:tcPr>
            <w:tcW w:w="1180" w:type="dxa"/>
            <w:tcBorders>
              <w:top w:val="nil"/>
              <w:left w:val="nil"/>
              <w:bottom w:val="single" w:sz="4" w:space="0" w:color="auto"/>
              <w:right w:val="single" w:sz="4" w:space="0" w:color="auto"/>
            </w:tcBorders>
            <w:shd w:val="clear" w:color="auto" w:fill="auto"/>
            <w:noWrap/>
            <w:vAlign w:val="center"/>
          </w:tcPr>
          <w:p w14:paraId="455BCE0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3,866</w:t>
            </w:r>
          </w:p>
        </w:tc>
        <w:tc>
          <w:tcPr>
            <w:tcW w:w="1180" w:type="dxa"/>
            <w:tcBorders>
              <w:top w:val="nil"/>
              <w:left w:val="nil"/>
              <w:bottom w:val="single" w:sz="4" w:space="0" w:color="auto"/>
              <w:right w:val="single" w:sz="4" w:space="0" w:color="auto"/>
            </w:tcBorders>
            <w:shd w:val="clear" w:color="auto" w:fill="auto"/>
            <w:noWrap/>
            <w:vAlign w:val="center"/>
          </w:tcPr>
          <w:p w14:paraId="6DFAE70F"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7,391</w:t>
            </w:r>
          </w:p>
        </w:tc>
      </w:tr>
      <w:tr w:rsidR="0062592C" w:rsidRPr="00816568" w14:paraId="665613CB"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209A312E" w14:textId="77777777" w:rsidR="00816568" w:rsidRPr="00816568" w:rsidRDefault="00816568" w:rsidP="00816568">
            <w:pPr>
              <w:jc w:val="left"/>
              <w:rPr>
                <w:sz w:val="18"/>
                <w:szCs w:val="18"/>
                <w:lang w:val="en-US" w:eastAsia="zh-CN"/>
              </w:rPr>
            </w:pPr>
            <w:proofErr w:type="spellStart"/>
            <w:r w:rsidRPr="00816568">
              <w:rPr>
                <w:sz w:val="18"/>
                <w:szCs w:val="18"/>
              </w:rPr>
              <w:t>乌兹别克斯坦</w:t>
            </w:r>
            <w:proofErr w:type="spellEnd"/>
          </w:p>
        </w:tc>
        <w:tc>
          <w:tcPr>
            <w:tcW w:w="1180" w:type="dxa"/>
            <w:tcBorders>
              <w:top w:val="nil"/>
              <w:left w:val="nil"/>
              <w:bottom w:val="single" w:sz="4" w:space="0" w:color="auto"/>
              <w:right w:val="single" w:sz="4" w:space="0" w:color="auto"/>
            </w:tcBorders>
            <w:shd w:val="clear" w:color="auto" w:fill="auto"/>
            <w:vAlign w:val="center"/>
          </w:tcPr>
          <w:p w14:paraId="565D681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tcPr>
          <w:p w14:paraId="586FCF1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tcPr>
          <w:p w14:paraId="5467914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1,034</w:t>
            </w:r>
          </w:p>
        </w:tc>
        <w:tc>
          <w:tcPr>
            <w:tcW w:w="1180" w:type="dxa"/>
            <w:tcBorders>
              <w:top w:val="nil"/>
              <w:left w:val="nil"/>
              <w:bottom w:val="single" w:sz="4" w:space="0" w:color="auto"/>
              <w:right w:val="single" w:sz="4" w:space="0" w:color="auto"/>
            </w:tcBorders>
            <w:shd w:val="clear" w:color="auto" w:fill="auto"/>
            <w:noWrap/>
            <w:vAlign w:val="center"/>
          </w:tcPr>
          <w:p w14:paraId="243DED7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1,135</w:t>
            </w:r>
          </w:p>
        </w:tc>
        <w:tc>
          <w:tcPr>
            <w:tcW w:w="1180" w:type="dxa"/>
            <w:tcBorders>
              <w:top w:val="nil"/>
              <w:left w:val="nil"/>
              <w:bottom w:val="single" w:sz="4" w:space="0" w:color="auto"/>
              <w:right w:val="single" w:sz="4" w:space="0" w:color="auto"/>
            </w:tcBorders>
            <w:shd w:val="clear" w:color="auto" w:fill="auto"/>
            <w:noWrap/>
            <w:vAlign w:val="center"/>
          </w:tcPr>
          <w:p w14:paraId="76CB0A46"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2,169</w:t>
            </w:r>
          </w:p>
        </w:tc>
      </w:tr>
      <w:tr w:rsidR="0062592C" w:rsidRPr="00816568" w14:paraId="40781A34"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0F423009" w14:textId="77777777" w:rsidR="00816568" w:rsidRPr="00816568" w:rsidRDefault="00816568" w:rsidP="00816568">
            <w:pPr>
              <w:jc w:val="left"/>
              <w:rPr>
                <w:sz w:val="18"/>
                <w:szCs w:val="18"/>
                <w:lang w:val="en-US" w:eastAsia="zh-CN"/>
              </w:rPr>
            </w:pPr>
            <w:r w:rsidRPr="00816568">
              <w:rPr>
                <w:sz w:val="18"/>
                <w:szCs w:val="18"/>
                <w:lang w:eastAsia="zh-CN"/>
              </w:rPr>
              <w:t>委内瑞拉玻利瓦尔共和国</w:t>
            </w:r>
          </w:p>
        </w:tc>
        <w:tc>
          <w:tcPr>
            <w:tcW w:w="1180" w:type="dxa"/>
            <w:tcBorders>
              <w:top w:val="nil"/>
              <w:left w:val="nil"/>
              <w:bottom w:val="single" w:sz="4" w:space="0" w:color="auto"/>
              <w:right w:val="single" w:sz="4" w:space="0" w:color="auto"/>
            </w:tcBorders>
            <w:shd w:val="clear" w:color="auto" w:fill="auto"/>
            <w:vAlign w:val="center"/>
          </w:tcPr>
          <w:p w14:paraId="79398236"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0.175</w:t>
            </w:r>
          </w:p>
        </w:tc>
        <w:tc>
          <w:tcPr>
            <w:tcW w:w="1180" w:type="dxa"/>
            <w:tcBorders>
              <w:top w:val="nil"/>
              <w:left w:val="nil"/>
              <w:bottom w:val="single" w:sz="4" w:space="0" w:color="auto"/>
              <w:right w:val="single" w:sz="4" w:space="0" w:color="auto"/>
            </w:tcBorders>
            <w:shd w:val="clear" w:color="auto" w:fill="auto"/>
            <w:noWrap/>
            <w:vAlign w:val="center"/>
          </w:tcPr>
          <w:p w14:paraId="2E45539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0.247</w:t>
            </w:r>
          </w:p>
        </w:tc>
        <w:tc>
          <w:tcPr>
            <w:tcW w:w="1180" w:type="dxa"/>
            <w:tcBorders>
              <w:top w:val="nil"/>
              <w:left w:val="nil"/>
              <w:bottom w:val="single" w:sz="4" w:space="0" w:color="auto"/>
              <w:right w:val="single" w:sz="4" w:space="0" w:color="auto"/>
            </w:tcBorders>
            <w:shd w:val="clear" w:color="auto" w:fill="auto"/>
            <w:noWrap/>
            <w:vAlign w:val="center"/>
          </w:tcPr>
          <w:p w14:paraId="34A5B3EF"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6,705</w:t>
            </w:r>
          </w:p>
        </w:tc>
        <w:tc>
          <w:tcPr>
            <w:tcW w:w="1180" w:type="dxa"/>
            <w:tcBorders>
              <w:top w:val="nil"/>
              <w:left w:val="nil"/>
              <w:bottom w:val="single" w:sz="4" w:space="0" w:color="auto"/>
              <w:right w:val="single" w:sz="4" w:space="0" w:color="auto"/>
            </w:tcBorders>
            <w:shd w:val="clear" w:color="auto" w:fill="auto"/>
            <w:noWrap/>
            <w:vAlign w:val="center"/>
          </w:tcPr>
          <w:p w14:paraId="53F4A201"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7,354</w:t>
            </w:r>
          </w:p>
        </w:tc>
        <w:tc>
          <w:tcPr>
            <w:tcW w:w="1180" w:type="dxa"/>
            <w:tcBorders>
              <w:top w:val="nil"/>
              <w:left w:val="nil"/>
              <w:bottom w:val="single" w:sz="4" w:space="0" w:color="auto"/>
              <w:right w:val="single" w:sz="4" w:space="0" w:color="auto"/>
            </w:tcBorders>
            <w:shd w:val="clear" w:color="auto" w:fill="auto"/>
            <w:noWrap/>
            <w:vAlign w:val="center"/>
          </w:tcPr>
          <w:p w14:paraId="6AF7D375"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14,059</w:t>
            </w:r>
          </w:p>
        </w:tc>
      </w:tr>
      <w:tr w:rsidR="0062592C" w:rsidRPr="00816568" w14:paraId="6B74F531"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5A92098A" w14:textId="77777777" w:rsidR="00816568" w:rsidRPr="00816568" w:rsidRDefault="00816568" w:rsidP="00816568">
            <w:pPr>
              <w:jc w:val="left"/>
              <w:rPr>
                <w:sz w:val="18"/>
                <w:szCs w:val="18"/>
                <w:lang w:val="en-US" w:eastAsia="zh-CN"/>
              </w:rPr>
            </w:pPr>
            <w:proofErr w:type="spellStart"/>
            <w:r w:rsidRPr="00816568">
              <w:rPr>
                <w:sz w:val="18"/>
                <w:szCs w:val="18"/>
              </w:rPr>
              <w:t>越南</w:t>
            </w:r>
            <w:proofErr w:type="spellEnd"/>
          </w:p>
        </w:tc>
        <w:tc>
          <w:tcPr>
            <w:tcW w:w="1180" w:type="dxa"/>
            <w:tcBorders>
              <w:top w:val="nil"/>
              <w:left w:val="nil"/>
              <w:bottom w:val="single" w:sz="4" w:space="0" w:color="auto"/>
              <w:right w:val="single" w:sz="4" w:space="0" w:color="auto"/>
            </w:tcBorders>
            <w:shd w:val="clear" w:color="auto" w:fill="auto"/>
            <w:vAlign w:val="center"/>
          </w:tcPr>
          <w:p w14:paraId="2F84EC5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0.093</w:t>
            </w:r>
          </w:p>
        </w:tc>
        <w:tc>
          <w:tcPr>
            <w:tcW w:w="1180" w:type="dxa"/>
            <w:tcBorders>
              <w:top w:val="nil"/>
              <w:left w:val="nil"/>
              <w:bottom w:val="single" w:sz="4" w:space="0" w:color="auto"/>
              <w:right w:val="single" w:sz="4" w:space="0" w:color="auto"/>
            </w:tcBorders>
            <w:shd w:val="clear" w:color="auto" w:fill="auto"/>
            <w:noWrap/>
            <w:vAlign w:val="center"/>
          </w:tcPr>
          <w:p w14:paraId="196CA7F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0.131</w:t>
            </w:r>
          </w:p>
        </w:tc>
        <w:tc>
          <w:tcPr>
            <w:tcW w:w="1180" w:type="dxa"/>
            <w:tcBorders>
              <w:top w:val="nil"/>
              <w:left w:val="nil"/>
              <w:bottom w:val="single" w:sz="4" w:space="0" w:color="auto"/>
              <w:right w:val="single" w:sz="4" w:space="0" w:color="auto"/>
            </w:tcBorders>
            <w:shd w:val="clear" w:color="auto" w:fill="auto"/>
            <w:noWrap/>
            <w:vAlign w:val="center"/>
          </w:tcPr>
          <w:p w14:paraId="7873A19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3,563</w:t>
            </w:r>
          </w:p>
        </w:tc>
        <w:tc>
          <w:tcPr>
            <w:tcW w:w="1180" w:type="dxa"/>
            <w:tcBorders>
              <w:top w:val="nil"/>
              <w:left w:val="nil"/>
              <w:bottom w:val="single" w:sz="4" w:space="0" w:color="auto"/>
              <w:right w:val="single" w:sz="4" w:space="0" w:color="auto"/>
            </w:tcBorders>
            <w:shd w:val="clear" w:color="auto" w:fill="auto"/>
            <w:noWrap/>
            <w:vAlign w:val="center"/>
          </w:tcPr>
          <w:p w14:paraId="070A096D"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3,908</w:t>
            </w:r>
          </w:p>
        </w:tc>
        <w:tc>
          <w:tcPr>
            <w:tcW w:w="1180" w:type="dxa"/>
            <w:tcBorders>
              <w:top w:val="nil"/>
              <w:left w:val="nil"/>
              <w:bottom w:val="single" w:sz="4" w:space="0" w:color="auto"/>
              <w:right w:val="single" w:sz="4" w:space="0" w:color="auto"/>
            </w:tcBorders>
            <w:shd w:val="clear" w:color="auto" w:fill="auto"/>
            <w:noWrap/>
            <w:vAlign w:val="center"/>
          </w:tcPr>
          <w:p w14:paraId="271854AB"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7,471</w:t>
            </w:r>
          </w:p>
        </w:tc>
      </w:tr>
      <w:tr w:rsidR="0062592C" w:rsidRPr="00816568" w14:paraId="1C0C66B8"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00EF472D" w14:textId="77777777" w:rsidR="00816568" w:rsidRPr="00816568" w:rsidRDefault="00816568" w:rsidP="00816568">
            <w:pPr>
              <w:jc w:val="left"/>
              <w:rPr>
                <w:sz w:val="18"/>
                <w:szCs w:val="18"/>
                <w:lang w:val="en-US" w:eastAsia="zh-CN"/>
              </w:rPr>
            </w:pPr>
            <w:proofErr w:type="spellStart"/>
            <w:r w:rsidRPr="00816568">
              <w:rPr>
                <w:sz w:val="18"/>
                <w:szCs w:val="18"/>
              </w:rPr>
              <w:t>也门</w:t>
            </w:r>
            <w:proofErr w:type="spellEnd"/>
          </w:p>
        </w:tc>
        <w:tc>
          <w:tcPr>
            <w:tcW w:w="1180" w:type="dxa"/>
            <w:tcBorders>
              <w:top w:val="nil"/>
              <w:left w:val="nil"/>
              <w:bottom w:val="single" w:sz="4" w:space="0" w:color="auto"/>
              <w:right w:val="single" w:sz="4" w:space="0" w:color="auto"/>
            </w:tcBorders>
            <w:shd w:val="clear" w:color="auto" w:fill="auto"/>
            <w:vAlign w:val="center"/>
          </w:tcPr>
          <w:p w14:paraId="768A2BE3"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tcPr>
          <w:p w14:paraId="2DC2998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1D89A5C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tcPr>
          <w:p w14:paraId="44AA21F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tcPr>
          <w:p w14:paraId="4DE66DBA"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6F79652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22CD54C5" w14:textId="77777777" w:rsidR="00816568" w:rsidRPr="00816568" w:rsidRDefault="00816568" w:rsidP="00816568">
            <w:pPr>
              <w:jc w:val="left"/>
              <w:rPr>
                <w:sz w:val="18"/>
                <w:szCs w:val="18"/>
                <w:lang w:val="en-US" w:eastAsia="zh-CN"/>
              </w:rPr>
            </w:pPr>
            <w:proofErr w:type="spellStart"/>
            <w:r w:rsidRPr="00816568">
              <w:rPr>
                <w:sz w:val="18"/>
                <w:szCs w:val="18"/>
              </w:rPr>
              <w:t>赞比亚</w:t>
            </w:r>
            <w:proofErr w:type="spellEnd"/>
          </w:p>
        </w:tc>
        <w:tc>
          <w:tcPr>
            <w:tcW w:w="1180" w:type="dxa"/>
            <w:tcBorders>
              <w:top w:val="nil"/>
              <w:left w:val="nil"/>
              <w:bottom w:val="single" w:sz="4" w:space="0" w:color="auto"/>
              <w:right w:val="single" w:sz="4" w:space="0" w:color="auto"/>
            </w:tcBorders>
            <w:shd w:val="clear" w:color="auto" w:fill="auto"/>
            <w:vAlign w:val="center"/>
          </w:tcPr>
          <w:p w14:paraId="3A39DEB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tcPr>
          <w:p w14:paraId="5920C699"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596FD26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271</w:t>
            </w:r>
          </w:p>
        </w:tc>
        <w:tc>
          <w:tcPr>
            <w:tcW w:w="1180" w:type="dxa"/>
            <w:tcBorders>
              <w:top w:val="nil"/>
              <w:left w:val="nil"/>
              <w:bottom w:val="single" w:sz="4" w:space="0" w:color="auto"/>
              <w:right w:val="single" w:sz="4" w:space="0" w:color="auto"/>
            </w:tcBorders>
            <w:shd w:val="clear" w:color="auto" w:fill="auto"/>
            <w:noWrap/>
            <w:vAlign w:val="center"/>
          </w:tcPr>
          <w:p w14:paraId="31E82FDC"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298</w:t>
            </w:r>
          </w:p>
        </w:tc>
        <w:tc>
          <w:tcPr>
            <w:tcW w:w="1180" w:type="dxa"/>
            <w:tcBorders>
              <w:top w:val="nil"/>
              <w:left w:val="nil"/>
              <w:bottom w:val="single" w:sz="4" w:space="0" w:color="auto"/>
              <w:right w:val="single" w:sz="4" w:space="0" w:color="auto"/>
            </w:tcBorders>
            <w:shd w:val="clear" w:color="auto" w:fill="auto"/>
            <w:noWrap/>
            <w:vAlign w:val="center"/>
          </w:tcPr>
          <w:p w14:paraId="3380CE5C"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569</w:t>
            </w:r>
          </w:p>
        </w:tc>
      </w:tr>
      <w:tr w:rsidR="0062592C" w:rsidRPr="00816568" w14:paraId="543659C9"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tcPr>
          <w:p w14:paraId="1F2B73AC" w14:textId="77777777" w:rsidR="00816568" w:rsidRPr="00816568" w:rsidRDefault="00816568" w:rsidP="00816568">
            <w:pPr>
              <w:jc w:val="left"/>
              <w:rPr>
                <w:sz w:val="18"/>
                <w:szCs w:val="18"/>
                <w:lang w:val="en-US" w:eastAsia="zh-CN"/>
              </w:rPr>
            </w:pPr>
            <w:proofErr w:type="spellStart"/>
            <w:r w:rsidRPr="00816568">
              <w:rPr>
                <w:sz w:val="18"/>
                <w:szCs w:val="18"/>
              </w:rPr>
              <w:t>津巴布韦</w:t>
            </w:r>
            <w:proofErr w:type="spellEnd"/>
          </w:p>
        </w:tc>
        <w:tc>
          <w:tcPr>
            <w:tcW w:w="1180" w:type="dxa"/>
            <w:tcBorders>
              <w:top w:val="nil"/>
              <w:left w:val="nil"/>
              <w:bottom w:val="single" w:sz="4" w:space="0" w:color="auto"/>
              <w:right w:val="single" w:sz="4" w:space="0" w:color="auto"/>
            </w:tcBorders>
            <w:shd w:val="clear" w:color="auto" w:fill="auto"/>
            <w:vAlign w:val="center"/>
          </w:tcPr>
          <w:p w14:paraId="61015EEE"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tcPr>
          <w:p w14:paraId="0CA3BB50"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tcPr>
          <w:p w14:paraId="0055A04B"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268</w:t>
            </w:r>
          </w:p>
        </w:tc>
        <w:tc>
          <w:tcPr>
            <w:tcW w:w="1180" w:type="dxa"/>
            <w:tcBorders>
              <w:top w:val="nil"/>
              <w:left w:val="nil"/>
              <w:bottom w:val="single" w:sz="4" w:space="0" w:color="auto"/>
              <w:right w:val="single" w:sz="4" w:space="0" w:color="auto"/>
            </w:tcBorders>
            <w:shd w:val="clear" w:color="auto" w:fill="auto"/>
            <w:noWrap/>
            <w:vAlign w:val="center"/>
          </w:tcPr>
          <w:p w14:paraId="6FF30182" w14:textId="77777777" w:rsidR="00816568" w:rsidRPr="00816568" w:rsidRDefault="00816568" w:rsidP="00816568">
            <w:pPr>
              <w:jc w:val="right"/>
              <w:rPr>
                <w:sz w:val="18"/>
                <w:szCs w:val="18"/>
                <w:lang w:val="en-US" w:eastAsia="zh-CN"/>
              </w:rPr>
            </w:pPr>
            <w:r w:rsidRPr="00816568">
              <w:rPr>
                <w:rFonts w:eastAsia="Times New Roman"/>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tcPr>
          <w:p w14:paraId="588DD522" w14:textId="77777777" w:rsidR="00816568" w:rsidRPr="00816568" w:rsidRDefault="00816568" w:rsidP="00816568">
            <w:pPr>
              <w:jc w:val="right"/>
              <w:rPr>
                <w:b/>
                <w:bCs/>
                <w:sz w:val="18"/>
                <w:szCs w:val="18"/>
                <w:lang w:val="en-US" w:eastAsia="zh-CN"/>
              </w:rPr>
            </w:pPr>
            <w:r w:rsidRPr="00816568">
              <w:rPr>
                <w:rFonts w:eastAsia="Times New Roman"/>
                <w:sz w:val="18"/>
                <w:szCs w:val="18"/>
                <w:lang w:val="en-US" w:eastAsia="zh-CN"/>
              </w:rPr>
              <w:t>562</w:t>
            </w:r>
          </w:p>
        </w:tc>
      </w:tr>
      <w:tr w:rsidR="0062592C" w:rsidRPr="00816568" w14:paraId="333AFA8D" w14:textId="77777777" w:rsidTr="0056006B">
        <w:trPr>
          <w:trHeight w:val="240"/>
        </w:trPr>
        <w:tc>
          <w:tcPr>
            <w:tcW w:w="4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F4518" w14:textId="77777777" w:rsidR="00816568" w:rsidRPr="00816568" w:rsidRDefault="00816568" w:rsidP="00816568">
            <w:pPr>
              <w:jc w:val="left"/>
              <w:rPr>
                <w:rFonts w:ascii="Calibri" w:eastAsia="Times New Roman" w:hAnsi="Calibri" w:cs="Calibri"/>
                <w:b/>
                <w:bCs/>
                <w:sz w:val="18"/>
                <w:szCs w:val="18"/>
                <w:lang w:val="en-US" w:eastAsia="zh-CN"/>
              </w:rPr>
            </w:pPr>
            <w:r w:rsidRPr="00816568">
              <w:rPr>
                <w:rFonts w:ascii="SimSun" w:hAnsi="SimSun" w:cs="SimSun" w:hint="eastAsia"/>
                <w:b/>
                <w:bCs/>
                <w:sz w:val="18"/>
                <w:szCs w:val="18"/>
                <w:lang w:val="en-US" w:eastAsia="zh-CN"/>
              </w:rPr>
              <w:t>共计</w:t>
            </w:r>
          </w:p>
        </w:tc>
        <w:tc>
          <w:tcPr>
            <w:tcW w:w="1180" w:type="dxa"/>
            <w:tcBorders>
              <w:top w:val="nil"/>
              <w:left w:val="nil"/>
              <w:bottom w:val="single" w:sz="4" w:space="0" w:color="auto"/>
              <w:right w:val="single" w:sz="4" w:space="0" w:color="auto"/>
            </w:tcBorders>
            <w:shd w:val="clear" w:color="auto" w:fill="auto"/>
            <w:noWrap/>
            <w:vAlign w:val="center"/>
            <w:hideMark/>
          </w:tcPr>
          <w:p w14:paraId="7EAA71B9" w14:textId="77777777" w:rsidR="00816568" w:rsidRPr="00816568" w:rsidRDefault="00816568" w:rsidP="00816568">
            <w:pPr>
              <w:jc w:val="right"/>
              <w:rPr>
                <w:rFonts w:eastAsia="Times New Roman"/>
                <w:b/>
                <w:bCs/>
                <w:sz w:val="18"/>
                <w:szCs w:val="18"/>
                <w:lang w:val="en-US" w:eastAsia="zh-CN"/>
              </w:rPr>
            </w:pPr>
            <w:r w:rsidRPr="00816568">
              <w:rPr>
                <w:rFonts w:eastAsia="Times New Roman"/>
                <w:b/>
                <w:bCs/>
                <w:sz w:val="18"/>
                <w:szCs w:val="18"/>
                <w:lang w:val="en-US" w:eastAsia="zh-CN"/>
              </w:rPr>
              <w:t>69.092</w:t>
            </w:r>
          </w:p>
        </w:tc>
        <w:tc>
          <w:tcPr>
            <w:tcW w:w="1180" w:type="dxa"/>
            <w:tcBorders>
              <w:top w:val="nil"/>
              <w:left w:val="nil"/>
              <w:bottom w:val="single" w:sz="4" w:space="0" w:color="auto"/>
              <w:right w:val="single" w:sz="4" w:space="0" w:color="auto"/>
            </w:tcBorders>
            <w:shd w:val="clear" w:color="auto" w:fill="auto"/>
            <w:noWrap/>
            <w:vAlign w:val="center"/>
            <w:hideMark/>
          </w:tcPr>
          <w:p w14:paraId="6BD9B566" w14:textId="77777777" w:rsidR="00816568" w:rsidRPr="00816568" w:rsidRDefault="00816568" w:rsidP="00816568">
            <w:pPr>
              <w:jc w:val="right"/>
              <w:rPr>
                <w:rFonts w:eastAsia="Times New Roman"/>
                <w:b/>
                <w:bCs/>
                <w:sz w:val="18"/>
                <w:szCs w:val="18"/>
                <w:lang w:val="en-US" w:eastAsia="zh-CN"/>
              </w:rPr>
            </w:pPr>
            <w:r w:rsidRPr="00816568">
              <w:rPr>
                <w:rFonts w:eastAsia="Times New Roman"/>
                <w:b/>
                <w:bCs/>
                <w:sz w:val="18"/>
                <w:szCs w:val="18"/>
                <w:lang w:val="en-US" w:eastAsia="zh-CN"/>
              </w:rPr>
              <w:t>100</w:t>
            </w:r>
          </w:p>
        </w:tc>
        <w:tc>
          <w:tcPr>
            <w:tcW w:w="1180" w:type="dxa"/>
            <w:tcBorders>
              <w:top w:val="nil"/>
              <w:left w:val="nil"/>
              <w:bottom w:val="single" w:sz="4" w:space="0" w:color="auto"/>
              <w:right w:val="single" w:sz="4" w:space="0" w:color="auto"/>
            </w:tcBorders>
            <w:shd w:val="clear" w:color="auto" w:fill="auto"/>
            <w:noWrap/>
            <w:vAlign w:val="center"/>
            <w:hideMark/>
          </w:tcPr>
          <w:p w14:paraId="1A10F92D" w14:textId="77777777" w:rsidR="00816568" w:rsidRPr="00816568" w:rsidRDefault="00816568" w:rsidP="00816568">
            <w:pPr>
              <w:jc w:val="right"/>
              <w:rPr>
                <w:rFonts w:eastAsia="Times New Roman"/>
                <w:b/>
                <w:bCs/>
                <w:sz w:val="18"/>
                <w:szCs w:val="18"/>
                <w:lang w:val="en-US" w:eastAsia="zh-CN"/>
              </w:rPr>
            </w:pPr>
            <w:r w:rsidRPr="00816568">
              <w:rPr>
                <w:rFonts w:eastAsia="Times New Roman"/>
                <w:b/>
                <w:bCs/>
                <w:sz w:val="18"/>
                <w:szCs w:val="18"/>
                <w:lang w:val="en-US" w:eastAsia="zh-CN"/>
              </w:rPr>
              <w:t>2,713,945</w:t>
            </w:r>
          </w:p>
        </w:tc>
        <w:tc>
          <w:tcPr>
            <w:tcW w:w="1180" w:type="dxa"/>
            <w:tcBorders>
              <w:top w:val="nil"/>
              <w:left w:val="nil"/>
              <w:bottom w:val="single" w:sz="4" w:space="0" w:color="auto"/>
              <w:right w:val="single" w:sz="4" w:space="0" w:color="auto"/>
            </w:tcBorders>
            <w:shd w:val="clear" w:color="auto" w:fill="auto"/>
            <w:noWrap/>
            <w:vAlign w:val="center"/>
            <w:hideMark/>
          </w:tcPr>
          <w:p w14:paraId="1833F536" w14:textId="77777777" w:rsidR="00816568" w:rsidRPr="00816568" w:rsidRDefault="00816568" w:rsidP="00816568">
            <w:pPr>
              <w:jc w:val="right"/>
              <w:rPr>
                <w:rFonts w:eastAsia="Times New Roman"/>
                <w:b/>
                <w:bCs/>
                <w:sz w:val="18"/>
                <w:szCs w:val="18"/>
                <w:lang w:val="en-US" w:eastAsia="zh-CN"/>
              </w:rPr>
            </w:pPr>
            <w:r w:rsidRPr="00816568">
              <w:rPr>
                <w:rFonts w:eastAsia="Times New Roman"/>
                <w:b/>
                <w:bCs/>
                <w:sz w:val="18"/>
                <w:szCs w:val="18"/>
                <w:lang w:val="en-US" w:eastAsia="zh-CN"/>
              </w:rPr>
              <w:t>2,976,752</w:t>
            </w:r>
          </w:p>
        </w:tc>
        <w:tc>
          <w:tcPr>
            <w:tcW w:w="1180" w:type="dxa"/>
            <w:tcBorders>
              <w:top w:val="nil"/>
              <w:left w:val="nil"/>
              <w:bottom w:val="single" w:sz="4" w:space="0" w:color="auto"/>
              <w:right w:val="single" w:sz="4" w:space="0" w:color="auto"/>
            </w:tcBorders>
            <w:shd w:val="clear" w:color="auto" w:fill="auto"/>
            <w:noWrap/>
            <w:vAlign w:val="center"/>
            <w:hideMark/>
          </w:tcPr>
          <w:p w14:paraId="1C52E57F" w14:textId="77777777" w:rsidR="00816568" w:rsidRPr="00816568" w:rsidRDefault="00816568" w:rsidP="00816568">
            <w:pPr>
              <w:jc w:val="right"/>
              <w:rPr>
                <w:rFonts w:eastAsia="Times New Roman"/>
                <w:b/>
                <w:bCs/>
                <w:sz w:val="18"/>
                <w:szCs w:val="18"/>
                <w:lang w:val="en-US" w:eastAsia="zh-CN"/>
              </w:rPr>
            </w:pPr>
            <w:r w:rsidRPr="00816568">
              <w:rPr>
                <w:rFonts w:eastAsia="Times New Roman"/>
                <w:b/>
                <w:bCs/>
                <w:sz w:val="18"/>
                <w:szCs w:val="18"/>
                <w:lang w:val="en-US" w:eastAsia="zh-CN"/>
              </w:rPr>
              <w:t>5,690,697</w:t>
            </w:r>
          </w:p>
        </w:tc>
      </w:tr>
    </w:tbl>
    <w:p w14:paraId="4060BA3B" w14:textId="77777777" w:rsidR="000B1FE4" w:rsidRDefault="000B1FE4" w:rsidP="00816568">
      <w:pPr>
        <w:pStyle w:val="ListParagraph"/>
        <w:numPr>
          <w:ilvl w:val="0"/>
          <w:numId w:val="0"/>
        </w:numPr>
        <w:adjustRightInd w:val="0"/>
        <w:snapToGrid w:val="0"/>
        <w:spacing w:before="120" w:after="120" w:line="240" w:lineRule="atLeast"/>
        <w:jc w:val="center"/>
        <w:rPr>
          <w:b/>
          <w:bCs/>
          <w:sz w:val="28"/>
          <w:szCs w:val="28"/>
          <w:lang w:eastAsia="zh-CN"/>
        </w:rPr>
        <w:sectPr w:rsidR="000B1FE4" w:rsidSect="004545B4">
          <w:headerReference w:type="first" r:id="rId31"/>
          <w:footnotePr>
            <w:numRestart w:val="eachSect"/>
          </w:footnotePr>
          <w:pgSz w:w="12240" w:h="15840" w:code="1"/>
          <w:pgMar w:top="432" w:right="1138" w:bottom="1138" w:left="1138" w:header="461" w:footer="720" w:gutter="0"/>
          <w:cols w:space="720"/>
          <w:docGrid w:linePitch="299"/>
        </w:sectPr>
      </w:pPr>
    </w:p>
    <w:p w14:paraId="31CE18F8" w14:textId="2D205842" w:rsidR="009D17FF" w:rsidRPr="005B636B" w:rsidRDefault="009D17FF" w:rsidP="00740563">
      <w:pPr>
        <w:pStyle w:val="Heading1"/>
        <w:tabs>
          <w:tab w:val="clear" w:pos="720"/>
        </w:tabs>
        <w:spacing w:before="0" w:after="240"/>
        <w:rPr>
          <w:bCs/>
          <w:caps w:val="0"/>
          <w:noProof/>
          <w:sz w:val="28"/>
          <w:szCs w:val="28"/>
          <w:lang w:eastAsia="zh-CN"/>
        </w:rPr>
      </w:pPr>
      <w:bookmarkStart w:id="69" w:name="_Toc152783611"/>
      <w:r w:rsidRPr="005B636B">
        <w:rPr>
          <w:bCs/>
          <w:caps w:val="0"/>
          <w:noProof/>
          <w:sz w:val="28"/>
          <w:szCs w:val="28"/>
          <w:lang w:eastAsia="zh-CN"/>
        </w:rPr>
        <w:lastRenderedPageBreak/>
        <w:t>二．</w:t>
      </w:r>
      <w:r w:rsidRPr="005B636B">
        <w:rPr>
          <w:bCs/>
          <w:caps w:val="0"/>
          <w:noProof/>
          <w:sz w:val="28"/>
          <w:szCs w:val="28"/>
          <w:lang w:eastAsia="zh-CN"/>
        </w:rPr>
        <w:t xml:space="preserve">  </w:t>
      </w:r>
      <w:r w:rsidRPr="005B636B">
        <w:rPr>
          <w:bCs/>
          <w:caps w:val="0"/>
          <w:noProof/>
          <w:sz w:val="28"/>
          <w:szCs w:val="28"/>
          <w:lang w:eastAsia="zh-CN"/>
        </w:rPr>
        <w:t>会议记录</w:t>
      </w:r>
      <w:bookmarkEnd w:id="69"/>
    </w:p>
    <w:p w14:paraId="0CE06484" w14:textId="5FC236A2" w:rsidR="00D40CBB" w:rsidRPr="0062592C" w:rsidRDefault="00E55371" w:rsidP="00816568">
      <w:pPr>
        <w:adjustRightInd w:val="0"/>
        <w:snapToGrid w:val="0"/>
        <w:spacing w:before="240" w:after="240" w:line="240" w:lineRule="atLeast"/>
        <w:jc w:val="center"/>
        <w:rPr>
          <w:b/>
          <w:bCs/>
          <w:sz w:val="24"/>
          <w:lang w:val="en-US" w:eastAsia="zh-CN"/>
        </w:rPr>
      </w:pPr>
      <w:r w:rsidRPr="0062592C">
        <w:rPr>
          <w:b/>
          <w:bCs/>
          <w:sz w:val="24"/>
          <w:lang w:val="en-US" w:eastAsia="zh-CN"/>
        </w:rPr>
        <w:t>导言</w:t>
      </w:r>
    </w:p>
    <w:p w14:paraId="1DAE4229" w14:textId="7F19683D" w:rsidR="00E55371" w:rsidRPr="0062592C" w:rsidRDefault="00413A2E" w:rsidP="00816568">
      <w:pPr>
        <w:pStyle w:val="ListParagraph"/>
        <w:numPr>
          <w:ilvl w:val="0"/>
          <w:numId w:val="0"/>
        </w:numPr>
        <w:adjustRightInd w:val="0"/>
        <w:snapToGrid w:val="0"/>
        <w:spacing w:before="240" w:after="240" w:line="240" w:lineRule="atLeast"/>
        <w:contextualSpacing w:val="0"/>
        <w:jc w:val="center"/>
        <w:rPr>
          <w:b/>
          <w:bCs/>
          <w:sz w:val="24"/>
          <w:lang w:val="en-US" w:eastAsia="zh-CN"/>
        </w:rPr>
      </w:pPr>
      <w:r w:rsidRPr="0062592C">
        <w:rPr>
          <w:b/>
          <w:bCs/>
          <w:sz w:val="24"/>
          <w:lang w:val="en-US" w:eastAsia="zh-CN"/>
        </w:rPr>
        <w:t>A.</w:t>
      </w:r>
      <w:r w:rsidR="009A58B1" w:rsidRPr="0062592C">
        <w:rPr>
          <w:b/>
          <w:bCs/>
          <w:sz w:val="24"/>
          <w:lang w:val="en-US" w:eastAsia="zh-CN"/>
        </w:rPr>
        <w:t xml:space="preserve">  </w:t>
      </w:r>
      <w:r w:rsidR="00E55371" w:rsidRPr="0062592C">
        <w:rPr>
          <w:b/>
          <w:bCs/>
          <w:sz w:val="24"/>
          <w:lang w:val="en-US" w:eastAsia="zh-CN"/>
        </w:rPr>
        <w:t>背景</w:t>
      </w:r>
    </w:p>
    <w:p w14:paraId="12BC91B0" w14:textId="3A00968D" w:rsidR="00C15377" w:rsidRPr="0062592C" w:rsidRDefault="00E55371" w:rsidP="00AB75E7">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w:t>
      </w:r>
      <w:r w:rsidR="00555017" w:rsidRPr="0062592C">
        <w:rPr>
          <w:sz w:val="24"/>
          <w:lang w:val="en-US" w:eastAsia="zh-CN"/>
        </w:rPr>
        <w:t>生物多样性公约</w:t>
      </w:r>
      <w:r w:rsidRPr="0062592C">
        <w:rPr>
          <w:sz w:val="24"/>
          <w:lang w:val="en-US" w:eastAsia="zh-CN"/>
        </w:rPr>
        <w:t>卡塔赫纳生物安全议定书缔约方会议的缔约方大会</w:t>
      </w:r>
      <w:r w:rsidR="004B6468" w:rsidRPr="0062592C">
        <w:rPr>
          <w:sz w:val="24"/>
          <w:lang w:val="en-US" w:eastAsia="zh-CN"/>
        </w:rPr>
        <w:t>第十次会议</w:t>
      </w:r>
      <w:r w:rsidRPr="0062592C">
        <w:rPr>
          <w:sz w:val="24"/>
          <w:lang w:val="en-US" w:eastAsia="zh-CN"/>
        </w:rPr>
        <w:t>与公约缔约方大会第十五届会议和作为关于获取遗传资源和公平公正地分享其利用所产生惠益的名古屋议定书缔约方会议的缔约方大会第四</w:t>
      </w:r>
      <w:r w:rsidR="00342887" w:rsidRPr="0062592C">
        <w:rPr>
          <w:sz w:val="24"/>
          <w:lang w:val="en-US" w:eastAsia="zh-CN"/>
        </w:rPr>
        <w:t>次</w:t>
      </w:r>
      <w:r w:rsidR="004B6468" w:rsidRPr="0062592C">
        <w:rPr>
          <w:sz w:val="24"/>
          <w:lang w:val="en-US" w:eastAsia="zh-CN"/>
        </w:rPr>
        <w:t>会议</w:t>
      </w:r>
      <w:r w:rsidR="00413A2E" w:rsidRPr="0062592C">
        <w:rPr>
          <w:sz w:val="24"/>
          <w:lang w:val="en-US" w:eastAsia="zh-CN"/>
        </w:rPr>
        <w:t>同时举行。</w:t>
      </w:r>
    </w:p>
    <w:p w14:paraId="1370DC9A" w14:textId="439C67C1" w:rsidR="00863099" w:rsidRPr="0062592C" w:rsidRDefault="00C15377" w:rsidP="00AB75E7">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由于冠状病毒病（</w:t>
      </w:r>
      <w:r w:rsidRPr="0062592C">
        <w:rPr>
          <w:sz w:val="24"/>
          <w:lang w:eastAsia="zh-CN"/>
        </w:rPr>
        <w:t>COVID-19</w:t>
      </w:r>
      <w:r w:rsidRPr="0062592C">
        <w:rPr>
          <w:sz w:val="24"/>
          <w:lang w:eastAsia="zh-CN"/>
        </w:rPr>
        <w:t>）大流行，会议分两阶段举行，第一阶段</w:t>
      </w:r>
      <w:r w:rsidR="009A58B1" w:rsidRPr="0062592C">
        <w:rPr>
          <w:sz w:val="24"/>
          <w:lang w:eastAsia="zh-CN"/>
        </w:rPr>
        <w:t>会议</w:t>
      </w:r>
      <w:r w:rsidR="00555017" w:rsidRPr="0062592C">
        <w:rPr>
          <w:sz w:val="24"/>
          <w:lang w:eastAsia="zh-CN"/>
        </w:rPr>
        <w:t>于</w:t>
      </w:r>
      <w:r w:rsidRPr="0062592C">
        <w:rPr>
          <w:sz w:val="24"/>
          <w:lang w:eastAsia="zh-CN"/>
        </w:rPr>
        <w:t>2021</w:t>
      </w:r>
      <w:r w:rsidRPr="0062592C">
        <w:rPr>
          <w:sz w:val="24"/>
          <w:lang w:eastAsia="zh-CN"/>
        </w:rPr>
        <w:t>年</w:t>
      </w:r>
      <w:r w:rsidRPr="0062592C">
        <w:rPr>
          <w:sz w:val="24"/>
          <w:lang w:eastAsia="zh-CN"/>
        </w:rPr>
        <w:t>10</w:t>
      </w:r>
      <w:r w:rsidRPr="0062592C">
        <w:rPr>
          <w:sz w:val="24"/>
          <w:lang w:eastAsia="zh-CN"/>
        </w:rPr>
        <w:t>月</w:t>
      </w:r>
      <w:r w:rsidRPr="0062592C">
        <w:rPr>
          <w:sz w:val="24"/>
          <w:lang w:eastAsia="zh-CN"/>
        </w:rPr>
        <w:t>12</w:t>
      </w:r>
      <w:r w:rsidRPr="0062592C">
        <w:rPr>
          <w:sz w:val="24"/>
          <w:lang w:eastAsia="zh-CN"/>
        </w:rPr>
        <w:t>日和</w:t>
      </w:r>
      <w:r w:rsidRPr="0062592C">
        <w:rPr>
          <w:sz w:val="24"/>
          <w:lang w:eastAsia="zh-CN"/>
        </w:rPr>
        <w:t>13</w:t>
      </w:r>
      <w:r w:rsidRPr="0062592C">
        <w:rPr>
          <w:sz w:val="24"/>
          <w:lang w:eastAsia="zh-CN"/>
        </w:rPr>
        <w:t>日在中国昆明</w:t>
      </w:r>
      <w:r w:rsidR="00555017" w:rsidRPr="0062592C">
        <w:rPr>
          <w:sz w:val="24"/>
          <w:lang w:eastAsia="zh-CN"/>
        </w:rPr>
        <w:t>以在线方式</w:t>
      </w:r>
      <w:r w:rsidRPr="0062592C">
        <w:rPr>
          <w:sz w:val="24"/>
          <w:lang w:eastAsia="zh-CN"/>
        </w:rPr>
        <w:t>举行，少数与会者面对面出席了会议。第二阶段</w:t>
      </w:r>
      <w:r w:rsidR="009A58B1" w:rsidRPr="0062592C">
        <w:rPr>
          <w:sz w:val="24"/>
          <w:lang w:eastAsia="zh-CN"/>
        </w:rPr>
        <w:t>会议</w:t>
      </w:r>
      <w:r w:rsidR="000C7545" w:rsidRPr="0062592C">
        <w:rPr>
          <w:sz w:val="24"/>
          <w:lang w:eastAsia="zh-CN"/>
        </w:rPr>
        <w:t>采取面对面形式，</w:t>
      </w:r>
      <w:r w:rsidRPr="0062592C">
        <w:rPr>
          <w:sz w:val="24"/>
          <w:lang w:eastAsia="zh-CN"/>
        </w:rPr>
        <w:t>于</w:t>
      </w:r>
      <w:r w:rsidRPr="0062592C">
        <w:rPr>
          <w:sz w:val="24"/>
          <w:lang w:eastAsia="zh-CN"/>
        </w:rPr>
        <w:t>2022</w:t>
      </w:r>
      <w:r w:rsidRPr="0062592C">
        <w:rPr>
          <w:sz w:val="24"/>
          <w:lang w:eastAsia="zh-CN"/>
        </w:rPr>
        <w:t>年</w:t>
      </w:r>
      <w:r w:rsidRPr="0062592C">
        <w:rPr>
          <w:sz w:val="24"/>
          <w:lang w:eastAsia="zh-CN"/>
        </w:rPr>
        <w:t>12</w:t>
      </w:r>
      <w:r w:rsidRPr="0062592C">
        <w:rPr>
          <w:sz w:val="24"/>
          <w:lang w:eastAsia="zh-CN"/>
        </w:rPr>
        <w:t>月</w:t>
      </w:r>
      <w:r w:rsidRPr="0062592C">
        <w:rPr>
          <w:sz w:val="24"/>
          <w:lang w:eastAsia="zh-CN"/>
        </w:rPr>
        <w:t>7</w:t>
      </w:r>
      <w:r w:rsidRPr="0062592C">
        <w:rPr>
          <w:sz w:val="24"/>
          <w:lang w:eastAsia="zh-CN"/>
        </w:rPr>
        <w:t>日在加拿大蒙特利尔</w:t>
      </w:r>
      <w:r w:rsidR="00863099" w:rsidRPr="0062592C">
        <w:rPr>
          <w:sz w:val="24"/>
          <w:lang w:eastAsia="zh-CN"/>
        </w:rPr>
        <w:t>开始，</w:t>
      </w:r>
      <w:r w:rsidR="00863099" w:rsidRPr="0062592C">
        <w:rPr>
          <w:sz w:val="24"/>
          <w:lang w:eastAsia="zh-CN"/>
        </w:rPr>
        <w:t>2022</w:t>
      </w:r>
      <w:r w:rsidR="00863099" w:rsidRPr="0062592C">
        <w:rPr>
          <w:sz w:val="24"/>
          <w:lang w:eastAsia="zh-CN"/>
        </w:rPr>
        <w:t>年</w:t>
      </w:r>
      <w:r w:rsidR="00863099" w:rsidRPr="0062592C">
        <w:rPr>
          <w:sz w:val="24"/>
          <w:lang w:eastAsia="zh-CN"/>
        </w:rPr>
        <w:t>12</w:t>
      </w:r>
      <w:r w:rsidR="00863099" w:rsidRPr="0062592C">
        <w:rPr>
          <w:sz w:val="24"/>
          <w:lang w:eastAsia="zh-CN"/>
        </w:rPr>
        <w:t>月</w:t>
      </w:r>
      <w:r w:rsidR="00863099" w:rsidRPr="0062592C">
        <w:rPr>
          <w:sz w:val="24"/>
          <w:lang w:eastAsia="zh-CN"/>
        </w:rPr>
        <w:t>19</w:t>
      </w:r>
      <w:r w:rsidR="00863099" w:rsidRPr="0062592C">
        <w:rPr>
          <w:sz w:val="24"/>
          <w:lang w:eastAsia="zh-CN"/>
        </w:rPr>
        <w:t>日暂停，</w:t>
      </w:r>
      <w:r w:rsidR="00863099" w:rsidRPr="0062592C">
        <w:rPr>
          <w:sz w:val="24"/>
          <w:lang w:eastAsia="zh-CN"/>
        </w:rPr>
        <w:t>2023</w:t>
      </w:r>
      <w:r w:rsidR="00863099" w:rsidRPr="0062592C">
        <w:rPr>
          <w:sz w:val="24"/>
          <w:lang w:eastAsia="zh-CN"/>
        </w:rPr>
        <w:t>年</w:t>
      </w:r>
      <w:r w:rsidR="00863099" w:rsidRPr="0062592C">
        <w:rPr>
          <w:sz w:val="24"/>
          <w:lang w:eastAsia="zh-CN"/>
        </w:rPr>
        <w:t>10</w:t>
      </w:r>
      <w:r w:rsidR="00863099" w:rsidRPr="0062592C">
        <w:rPr>
          <w:sz w:val="24"/>
          <w:lang w:eastAsia="zh-CN"/>
        </w:rPr>
        <w:t>月</w:t>
      </w:r>
      <w:r w:rsidR="00863099" w:rsidRPr="0062592C">
        <w:rPr>
          <w:sz w:val="24"/>
          <w:lang w:eastAsia="zh-CN"/>
        </w:rPr>
        <w:t>19</w:t>
      </w:r>
      <w:r w:rsidR="00863099" w:rsidRPr="0062592C">
        <w:rPr>
          <w:sz w:val="24"/>
          <w:lang w:eastAsia="zh-CN"/>
        </w:rPr>
        <w:t>日在内罗毕恢复举行，</w:t>
      </w:r>
      <w:r w:rsidR="00863099" w:rsidRPr="0062592C">
        <w:rPr>
          <w:sz w:val="24"/>
          <w:lang w:eastAsia="zh-CN"/>
        </w:rPr>
        <w:t>2023</w:t>
      </w:r>
      <w:r w:rsidR="00863099" w:rsidRPr="0062592C">
        <w:rPr>
          <w:sz w:val="24"/>
          <w:lang w:eastAsia="zh-CN"/>
        </w:rPr>
        <w:t>年</w:t>
      </w:r>
      <w:r w:rsidR="00863099" w:rsidRPr="0062592C">
        <w:rPr>
          <w:sz w:val="24"/>
          <w:lang w:eastAsia="zh-CN"/>
        </w:rPr>
        <w:t>10</w:t>
      </w:r>
      <w:r w:rsidR="00863099" w:rsidRPr="0062592C">
        <w:rPr>
          <w:sz w:val="24"/>
          <w:lang w:eastAsia="zh-CN"/>
        </w:rPr>
        <w:t>月</w:t>
      </w:r>
      <w:r w:rsidR="00863099" w:rsidRPr="0062592C">
        <w:rPr>
          <w:sz w:val="24"/>
          <w:lang w:eastAsia="zh-CN"/>
        </w:rPr>
        <w:t>20</w:t>
      </w:r>
      <w:r w:rsidR="00863099" w:rsidRPr="0062592C">
        <w:rPr>
          <w:sz w:val="24"/>
          <w:lang w:eastAsia="zh-CN"/>
        </w:rPr>
        <w:t>日闭幕</w:t>
      </w:r>
      <w:r w:rsidRPr="0062592C">
        <w:rPr>
          <w:sz w:val="24"/>
          <w:lang w:eastAsia="zh-CN"/>
        </w:rPr>
        <w:t>。</w:t>
      </w:r>
    </w:p>
    <w:p w14:paraId="6998A091" w14:textId="7E31274C" w:rsidR="00C15377" w:rsidRPr="0062592C" w:rsidRDefault="00C15377" w:rsidP="00AB75E7">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本报告</w:t>
      </w:r>
      <w:r w:rsidR="00555017" w:rsidRPr="0062592C">
        <w:rPr>
          <w:sz w:val="24"/>
          <w:lang w:eastAsia="zh-CN"/>
        </w:rPr>
        <w:t>载有</w:t>
      </w:r>
      <w:r w:rsidRPr="0062592C">
        <w:rPr>
          <w:sz w:val="24"/>
          <w:lang w:eastAsia="zh-CN"/>
        </w:rPr>
        <w:t>第二阶段会议的记录。</w:t>
      </w:r>
      <w:r w:rsidR="00816568" w:rsidRPr="0062592C">
        <w:rPr>
          <w:rStyle w:val="FootnoteReference"/>
          <w:lang w:eastAsia="zh-CN"/>
        </w:rPr>
        <w:footnoteReference w:id="49"/>
      </w:r>
    </w:p>
    <w:p w14:paraId="2CC04C7B" w14:textId="61E3E47A" w:rsidR="009E1D66" w:rsidRPr="0062592C" w:rsidRDefault="009E1D66" w:rsidP="00AB75E7">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 xml:space="preserve">2022 </w:t>
      </w:r>
      <w:r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6 </w:t>
      </w:r>
      <w:r w:rsidRPr="0062592C">
        <w:rPr>
          <w:sz w:val="24"/>
          <w:lang w:eastAsia="zh-CN"/>
        </w:rPr>
        <w:t>日，在第二阶段会议开始之前，奥农达加族酋长</w:t>
      </w:r>
      <w:r w:rsidRPr="0062592C">
        <w:rPr>
          <w:sz w:val="24"/>
          <w:lang w:eastAsia="zh-CN"/>
        </w:rPr>
        <w:t xml:space="preserve"> </w:t>
      </w:r>
      <w:proofErr w:type="spellStart"/>
      <w:r w:rsidRPr="0062592C">
        <w:rPr>
          <w:sz w:val="24"/>
          <w:lang w:eastAsia="zh-CN"/>
        </w:rPr>
        <w:t>Tadodaho</w:t>
      </w:r>
      <w:proofErr w:type="spellEnd"/>
      <w:r w:rsidRPr="0062592C">
        <w:rPr>
          <w:sz w:val="24"/>
          <w:lang w:eastAsia="zh-CN"/>
        </w:rPr>
        <w:t xml:space="preserve"> Sid Hill </w:t>
      </w:r>
      <w:r w:rsidRPr="0062592C">
        <w:rPr>
          <w:sz w:val="24"/>
          <w:lang w:eastAsia="zh-CN"/>
        </w:rPr>
        <w:t>举行了一个欢迎仪式，随后加拿大总理贾斯廷</w:t>
      </w:r>
      <w:r w:rsidRPr="0062592C">
        <w:rPr>
          <w:sz w:val="24"/>
          <w:lang w:eastAsia="zh-CN"/>
        </w:rPr>
        <w:t>·</w:t>
      </w:r>
      <w:r w:rsidRPr="0062592C">
        <w:rPr>
          <w:sz w:val="24"/>
          <w:lang w:eastAsia="zh-CN"/>
        </w:rPr>
        <w:t>特鲁多、联合国秘书长、中国生态环境部部长和公约缔约方大会第十五届会议主席黄润秋、魁北克省省长</w:t>
      </w:r>
      <w:r w:rsidRPr="0062592C">
        <w:rPr>
          <w:sz w:val="24"/>
          <w:lang w:eastAsia="zh-CN"/>
        </w:rPr>
        <w:t>François Legault</w:t>
      </w:r>
      <w:r w:rsidRPr="0062592C">
        <w:rPr>
          <w:sz w:val="24"/>
          <w:lang w:eastAsia="zh-CN"/>
        </w:rPr>
        <w:t>、蒙特利尔市市长</w:t>
      </w:r>
      <w:r w:rsidRPr="0062592C">
        <w:rPr>
          <w:sz w:val="24"/>
          <w:lang w:eastAsia="zh-CN"/>
        </w:rPr>
        <w:t>Valérie Plante</w:t>
      </w:r>
      <w:r w:rsidRPr="0062592C">
        <w:rPr>
          <w:sz w:val="24"/>
          <w:lang w:eastAsia="zh-CN"/>
        </w:rPr>
        <w:t>和昆明市市长刘佳晨发了言，并举行了一次文化演示。</w:t>
      </w:r>
    </w:p>
    <w:p w14:paraId="495DCB17" w14:textId="6AA405B1" w:rsidR="00413A2E" w:rsidRPr="0062592C" w:rsidRDefault="00413A2E" w:rsidP="00AB75E7">
      <w:pPr>
        <w:adjustRightInd w:val="0"/>
        <w:snapToGrid w:val="0"/>
        <w:spacing w:before="120" w:after="120" w:line="240" w:lineRule="atLeast"/>
        <w:jc w:val="center"/>
        <w:rPr>
          <w:b/>
          <w:bCs/>
          <w:sz w:val="24"/>
          <w:lang w:val="en-US" w:eastAsia="zh-CN"/>
        </w:rPr>
      </w:pPr>
      <w:r w:rsidRPr="0062592C">
        <w:rPr>
          <w:b/>
          <w:bCs/>
          <w:sz w:val="24"/>
          <w:lang w:val="en-US" w:eastAsia="zh-CN"/>
        </w:rPr>
        <w:t>B.</w:t>
      </w:r>
      <w:r w:rsidR="009A58B1" w:rsidRPr="0062592C">
        <w:rPr>
          <w:b/>
          <w:bCs/>
          <w:sz w:val="24"/>
          <w:lang w:val="en-US" w:eastAsia="zh-CN"/>
        </w:rPr>
        <w:t xml:space="preserve">  </w:t>
      </w:r>
      <w:r w:rsidR="00DF5962" w:rsidRPr="0062592C">
        <w:rPr>
          <w:b/>
          <w:bCs/>
          <w:sz w:val="24"/>
          <w:lang w:val="en-US" w:eastAsia="zh-CN"/>
        </w:rPr>
        <w:t>与会情况</w:t>
      </w:r>
    </w:p>
    <w:p w14:paraId="779394BD" w14:textId="77777777" w:rsidR="001F2E8D" w:rsidRDefault="00216F11" w:rsidP="004F1EAE">
      <w:pPr>
        <w:pStyle w:val="ListParagraph"/>
        <w:widowControl w:val="0"/>
        <w:adjustRightInd w:val="0"/>
        <w:snapToGrid w:val="0"/>
        <w:spacing w:before="120" w:after="120" w:line="240" w:lineRule="atLeast"/>
        <w:ind w:left="0" w:firstLine="0"/>
        <w:contextualSpacing w:val="0"/>
        <w:rPr>
          <w:sz w:val="24"/>
          <w:lang w:eastAsia="zh-CN"/>
        </w:rPr>
      </w:pPr>
      <w:r w:rsidRPr="001F2E8D">
        <w:rPr>
          <w:sz w:val="24"/>
          <w:lang w:eastAsia="zh-CN"/>
        </w:rPr>
        <w:t>邀请了所有国家参加第二阶段会议。下列《卡塔赫纳议定书》缔约</w:t>
      </w:r>
      <w:r w:rsidR="008511A5" w:rsidRPr="001F2E8D">
        <w:rPr>
          <w:sz w:val="24"/>
          <w:lang w:eastAsia="zh-CN"/>
        </w:rPr>
        <w:t>方</w:t>
      </w:r>
      <w:r w:rsidRPr="001F2E8D">
        <w:rPr>
          <w:sz w:val="24"/>
          <w:lang w:eastAsia="zh-CN"/>
        </w:rPr>
        <w:t>出席</w:t>
      </w:r>
      <w:r w:rsidR="009E1D66" w:rsidRPr="001F2E8D">
        <w:rPr>
          <w:sz w:val="24"/>
          <w:lang w:eastAsia="zh-CN"/>
        </w:rPr>
        <w:t>了会议</w:t>
      </w:r>
      <w:r w:rsidR="00816568" w:rsidRPr="001F2E8D">
        <w:rPr>
          <w:rFonts w:hint="eastAsia"/>
          <w:sz w:val="24"/>
          <w:lang w:eastAsia="zh-CN"/>
        </w:rPr>
        <w:t>：</w:t>
      </w:r>
    </w:p>
    <w:p w14:paraId="4B34EAFA" w14:textId="77777777" w:rsidR="00616E07" w:rsidRDefault="00616E07" w:rsidP="001F2E8D">
      <w:pPr>
        <w:widowControl w:val="0"/>
        <w:adjustRightInd w:val="0"/>
        <w:snapToGrid w:val="0"/>
        <w:spacing w:before="120" w:after="120" w:line="240" w:lineRule="atLeast"/>
        <w:rPr>
          <w:sz w:val="24"/>
          <w:lang w:eastAsia="zh-CN"/>
        </w:rPr>
        <w:sectPr w:rsidR="00616E07" w:rsidSect="004545B4">
          <w:headerReference w:type="first" r:id="rId32"/>
          <w:footnotePr>
            <w:numRestart w:val="eachSect"/>
          </w:footnotePr>
          <w:pgSz w:w="12240" w:h="15840" w:code="1"/>
          <w:pgMar w:top="432" w:right="1138" w:bottom="1138" w:left="1138" w:header="461" w:footer="720" w:gutter="0"/>
          <w:cols w:space="720"/>
          <w:docGrid w:linePitch="299"/>
        </w:sectPr>
      </w:pPr>
    </w:p>
    <w:p w14:paraId="02CFB7AE" w14:textId="00B6958B" w:rsidR="001C2AFC" w:rsidRPr="001F2E8D" w:rsidRDefault="001C2AFC" w:rsidP="001F2E8D">
      <w:pPr>
        <w:widowControl w:val="0"/>
        <w:adjustRightInd w:val="0"/>
        <w:snapToGrid w:val="0"/>
        <w:spacing w:before="120" w:after="120" w:line="240" w:lineRule="atLeast"/>
        <w:rPr>
          <w:sz w:val="24"/>
          <w:lang w:eastAsia="zh-CN"/>
        </w:rPr>
      </w:pPr>
      <w:bookmarkStart w:id="70" w:name="_Hlk152781958"/>
      <w:r w:rsidRPr="001F2E8D">
        <w:rPr>
          <w:sz w:val="24"/>
          <w:lang w:eastAsia="zh-CN"/>
        </w:rPr>
        <w:t>阿尔巴尼亚</w:t>
      </w:r>
      <w:r w:rsidR="00804D53" w:rsidRPr="001F2E8D">
        <w:rPr>
          <w:sz w:val="24"/>
          <w:vertAlign w:val="superscript"/>
          <w:lang w:eastAsia="zh-CN"/>
        </w:rPr>
        <w:t>a</w:t>
      </w:r>
    </w:p>
    <w:p w14:paraId="75C634CC"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阿尔及利亚</w:t>
      </w:r>
    </w:p>
    <w:p w14:paraId="4FE464D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安哥拉</w:t>
      </w:r>
    </w:p>
    <w:p w14:paraId="07FE01F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安提瓜和巴布达</w:t>
      </w:r>
    </w:p>
    <w:p w14:paraId="369D795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亚美尼亚</w:t>
      </w:r>
    </w:p>
    <w:p w14:paraId="5244723E"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奥地利</w:t>
      </w:r>
    </w:p>
    <w:p w14:paraId="26DF8F7D"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阿塞拜疆</w:t>
      </w:r>
    </w:p>
    <w:p w14:paraId="69907584" w14:textId="677EA5DB"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巴哈马</w:t>
      </w:r>
      <w:r w:rsidR="00804D53" w:rsidRPr="0062592C">
        <w:rPr>
          <w:sz w:val="24"/>
          <w:vertAlign w:val="superscript"/>
          <w:lang w:eastAsia="zh-CN"/>
        </w:rPr>
        <w:t>a</w:t>
      </w:r>
    </w:p>
    <w:p w14:paraId="65F93140" w14:textId="00ADBB46"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巴林</w:t>
      </w:r>
      <w:r w:rsidR="00804D53" w:rsidRPr="0062592C">
        <w:rPr>
          <w:sz w:val="24"/>
          <w:vertAlign w:val="superscript"/>
          <w:lang w:eastAsia="zh-CN"/>
        </w:rPr>
        <w:t>a</w:t>
      </w:r>
    </w:p>
    <w:p w14:paraId="23E35E7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孟加拉国</w:t>
      </w:r>
    </w:p>
    <w:p w14:paraId="64AB922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巴巴多斯</w:t>
      </w:r>
    </w:p>
    <w:p w14:paraId="2512F8B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白俄罗斯</w:t>
      </w:r>
    </w:p>
    <w:p w14:paraId="63DBC1A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比利时</w:t>
      </w:r>
    </w:p>
    <w:p w14:paraId="00A0AFE3" w14:textId="23F61172"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伯利兹</w:t>
      </w:r>
      <w:r w:rsidR="00804D53" w:rsidRPr="0062592C">
        <w:rPr>
          <w:sz w:val="24"/>
          <w:vertAlign w:val="superscript"/>
          <w:lang w:eastAsia="zh-CN"/>
        </w:rPr>
        <w:t>a</w:t>
      </w:r>
    </w:p>
    <w:p w14:paraId="2F883BE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贝宁</w:t>
      </w:r>
    </w:p>
    <w:p w14:paraId="186E0B3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不丹</w:t>
      </w:r>
    </w:p>
    <w:p w14:paraId="50B13893" w14:textId="10DD2F2C" w:rsidR="001C2AFC" w:rsidRPr="0062592C" w:rsidRDefault="00D327C8" w:rsidP="00816568">
      <w:pPr>
        <w:widowControl w:val="0"/>
        <w:adjustRightInd w:val="0"/>
        <w:snapToGrid w:val="0"/>
        <w:spacing w:before="120" w:after="120" w:line="240" w:lineRule="atLeast"/>
        <w:rPr>
          <w:sz w:val="24"/>
          <w:lang w:eastAsia="zh-CN"/>
        </w:rPr>
      </w:pPr>
      <w:r w:rsidRPr="0062592C">
        <w:rPr>
          <w:sz w:val="24"/>
          <w:lang w:eastAsia="zh-CN"/>
        </w:rPr>
        <w:t>多民族玻利维亚国</w:t>
      </w:r>
    </w:p>
    <w:p w14:paraId="39D43DB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波斯尼亚和黑塞哥维那</w:t>
      </w:r>
    </w:p>
    <w:p w14:paraId="1E4FD98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博茨瓦纳</w:t>
      </w:r>
    </w:p>
    <w:p w14:paraId="785950F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巴西</w:t>
      </w:r>
    </w:p>
    <w:p w14:paraId="1584A2D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保加利亚</w:t>
      </w:r>
    </w:p>
    <w:p w14:paraId="1C67330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布基纳法索</w:t>
      </w:r>
    </w:p>
    <w:p w14:paraId="3E1D33C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布隆迪</w:t>
      </w:r>
    </w:p>
    <w:p w14:paraId="01579DB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佛得角</w:t>
      </w:r>
    </w:p>
    <w:p w14:paraId="194AB2E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柬埔寨</w:t>
      </w:r>
    </w:p>
    <w:p w14:paraId="61BE029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喀麦隆</w:t>
      </w:r>
    </w:p>
    <w:p w14:paraId="5176227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中非共和国</w:t>
      </w:r>
    </w:p>
    <w:p w14:paraId="3C1471C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乍得</w:t>
      </w:r>
    </w:p>
    <w:p w14:paraId="775E2E5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中国</w:t>
      </w:r>
    </w:p>
    <w:p w14:paraId="7323D4C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哥伦比亚</w:t>
      </w:r>
    </w:p>
    <w:p w14:paraId="40A5EFB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科摩罗</w:t>
      </w:r>
    </w:p>
    <w:p w14:paraId="38EA263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刚果</w:t>
      </w:r>
    </w:p>
    <w:p w14:paraId="09C89A3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哥斯达黎加</w:t>
      </w:r>
    </w:p>
    <w:p w14:paraId="6FD11D7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科特迪瓦</w:t>
      </w:r>
    </w:p>
    <w:p w14:paraId="4463AD1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克罗地亚</w:t>
      </w:r>
    </w:p>
    <w:p w14:paraId="3EF3AC1C"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古巴</w:t>
      </w:r>
    </w:p>
    <w:p w14:paraId="251E91D4" w14:textId="320811EA"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塞浦路斯</w:t>
      </w:r>
      <w:r w:rsidR="00804D53" w:rsidRPr="0062592C">
        <w:rPr>
          <w:sz w:val="24"/>
          <w:vertAlign w:val="superscript"/>
          <w:lang w:eastAsia="zh-CN"/>
        </w:rPr>
        <w:t>a</w:t>
      </w:r>
    </w:p>
    <w:p w14:paraId="20CD3BD2" w14:textId="10CBFB1F"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捷克</w:t>
      </w:r>
    </w:p>
    <w:p w14:paraId="7C7CBDE7" w14:textId="7AA418A1"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朝鲜民主主义人民共和国</w:t>
      </w:r>
      <w:r w:rsidR="00804D53" w:rsidRPr="0062592C">
        <w:rPr>
          <w:sz w:val="24"/>
          <w:vertAlign w:val="superscript"/>
          <w:lang w:eastAsia="zh-CN"/>
        </w:rPr>
        <w:t>a</w:t>
      </w:r>
    </w:p>
    <w:p w14:paraId="588E463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刚果民主共和国</w:t>
      </w:r>
    </w:p>
    <w:p w14:paraId="6528C38F"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丹麦</w:t>
      </w:r>
    </w:p>
    <w:p w14:paraId="67E3306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吉布提</w:t>
      </w:r>
    </w:p>
    <w:p w14:paraId="11C47EAB" w14:textId="0451E026"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lastRenderedPageBreak/>
        <w:t>多米尼克</w:t>
      </w:r>
      <w:r w:rsidR="00804D53" w:rsidRPr="0062592C">
        <w:rPr>
          <w:sz w:val="24"/>
          <w:vertAlign w:val="superscript"/>
          <w:lang w:eastAsia="zh-CN"/>
        </w:rPr>
        <w:t>a</w:t>
      </w:r>
    </w:p>
    <w:p w14:paraId="3A3C0FC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多明尼加共和国</w:t>
      </w:r>
    </w:p>
    <w:p w14:paraId="2D36453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厄瓜多尔</w:t>
      </w:r>
    </w:p>
    <w:p w14:paraId="16096B5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埃及</w:t>
      </w:r>
    </w:p>
    <w:p w14:paraId="02673908" w14:textId="5410D33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萨尔瓦多</w:t>
      </w:r>
      <w:r w:rsidR="00804D53" w:rsidRPr="0062592C">
        <w:rPr>
          <w:sz w:val="24"/>
          <w:vertAlign w:val="superscript"/>
          <w:lang w:eastAsia="zh-CN"/>
        </w:rPr>
        <w:t>a</w:t>
      </w:r>
    </w:p>
    <w:p w14:paraId="4D038E4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厄立特里亚</w:t>
      </w:r>
    </w:p>
    <w:p w14:paraId="1C75C6E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爱沙尼亚</w:t>
      </w:r>
    </w:p>
    <w:p w14:paraId="6D5C9AF4" w14:textId="2C2BDD25"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斯威士兰</w:t>
      </w:r>
    </w:p>
    <w:p w14:paraId="14B1795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埃塞俄比亚</w:t>
      </w:r>
    </w:p>
    <w:p w14:paraId="77885A90"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欧洲联盟</w:t>
      </w:r>
    </w:p>
    <w:p w14:paraId="4507385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斐济</w:t>
      </w:r>
    </w:p>
    <w:p w14:paraId="4109C03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芬兰</w:t>
      </w:r>
    </w:p>
    <w:p w14:paraId="2E1FF0EC"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法国</w:t>
      </w:r>
    </w:p>
    <w:p w14:paraId="1A6A59A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加蓬</w:t>
      </w:r>
    </w:p>
    <w:p w14:paraId="7CFD9C20"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冈比亚</w:t>
      </w:r>
    </w:p>
    <w:p w14:paraId="285B76A1" w14:textId="009A761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格鲁吉亚</w:t>
      </w:r>
    </w:p>
    <w:p w14:paraId="57E2D3D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德国</w:t>
      </w:r>
    </w:p>
    <w:p w14:paraId="33E567F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加纳</w:t>
      </w:r>
    </w:p>
    <w:p w14:paraId="02D1996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希腊</w:t>
      </w:r>
    </w:p>
    <w:p w14:paraId="3DF6491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格林纳达</w:t>
      </w:r>
    </w:p>
    <w:p w14:paraId="2C5E3D2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危地马拉</w:t>
      </w:r>
    </w:p>
    <w:p w14:paraId="365C5363" w14:textId="2483D4C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几内亚</w:t>
      </w:r>
      <w:r w:rsidR="00804D53" w:rsidRPr="0062592C">
        <w:rPr>
          <w:sz w:val="24"/>
          <w:vertAlign w:val="superscript"/>
          <w:lang w:eastAsia="zh-CN"/>
        </w:rPr>
        <w:t>a</w:t>
      </w:r>
    </w:p>
    <w:p w14:paraId="0EF7D77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几内亚比绍</w:t>
      </w:r>
    </w:p>
    <w:p w14:paraId="55124D58" w14:textId="70868A11"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圭亚那</w:t>
      </w:r>
      <w:r w:rsidR="00804D53" w:rsidRPr="0062592C">
        <w:rPr>
          <w:sz w:val="24"/>
          <w:vertAlign w:val="superscript"/>
          <w:lang w:eastAsia="zh-CN"/>
        </w:rPr>
        <w:t>a</w:t>
      </w:r>
    </w:p>
    <w:p w14:paraId="3A2E03A2" w14:textId="62452A5B"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洪都拉斯</w:t>
      </w:r>
      <w:r w:rsidR="00342887" w:rsidRPr="0062592C">
        <w:rPr>
          <w:sz w:val="24"/>
          <w:vertAlign w:val="superscript"/>
          <w:lang w:eastAsia="zh-CN"/>
        </w:rPr>
        <w:t>a</w:t>
      </w:r>
    </w:p>
    <w:p w14:paraId="124E2F7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匈牙利</w:t>
      </w:r>
    </w:p>
    <w:p w14:paraId="5C7F213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印度</w:t>
      </w:r>
    </w:p>
    <w:p w14:paraId="142973E0"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印度尼西亚</w:t>
      </w:r>
    </w:p>
    <w:p w14:paraId="154F23C1" w14:textId="6193B80F"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伊朗伊斯兰共和国</w:t>
      </w:r>
    </w:p>
    <w:p w14:paraId="5F41D143" w14:textId="3067AAB5" w:rsidR="00804D53" w:rsidRPr="0062592C" w:rsidRDefault="00804D53" w:rsidP="00816568">
      <w:pPr>
        <w:widowControl w:val="0"/>
        <w:adjustRightInd w:val="0"/>
        <w:snapToGrid w:val="0"/>
        <w:spacing w:before="120" w:after="120" w:line="240" w:lineRule="atLeast"/>
        <w:rPr>
          <w:sz w:val="24"/>
          <w:lang w:eastAsia="zh-CN"/>
        </w:rPr>
      </w:pPr>
      <w:r w:rsidRPr="0062592C">
        <w:rPr>
          <w:sz w:val="24"/>
          <w:lang w:eastAsia="zh-CN"/>
        </w:rPr>
        <w:t>伊拉克</w:t>
      </w:r>
      <w:r w:rsidRPr="0062592C">
        <w:rPr>
          <w:sz w:val="24"/>
          <w:vertAlign w:val="superscript"/>
          <w:lang w:eastAsia="zh-CN"/>
        </w:rPr>
        <w:t>b</w:t>
      </w:r>
    </w:p>
    <w:p w14:paraId="181B729D"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爱尔兰</w:t>
      </w:r>
    </w:p>
    <w:p w14:paraId="7008C028" w14:textId="140CB7A0"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以色列</w:t>
      </w:r>
      <w:r w:rsidR="00804D53" w:rsidRPr="0062592C">
        <w:rPr>
          <w:sz w:val="24"/>
          <w:vertAlign w:val="superscript"/>
          <w:lang w:eastAsia="zh-CN"/>
        </w:rPr>
        <w:t>a</w:t>
      </w:r>
    </w:p>
    <w:p w14:paraId="1AC0B78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意大利</w:t>
      </w:r>
    </w:p>
    <w:p w14:paraId="6E4E107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牙买加</w:t>
      </w:r>
    </w:p>
    <w:p w14:paraId="43DA44D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日本</w:t>
      </w:r>
    </w:p>
    <w:p w14:paraId="27902BD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约旦</w:t>
      </w:r>
    </w:p>
    <w:p w14:paraId="60EEF6B3" w14:textId="46ED2EBF"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哈萨克斯坦</w:t>
      </w:r>
      <w:r w:rsidR="00804D53" w:rsidRPr="0062592C">
        <w:rPr>
          <w:sz w:val="24"/>
          <w:vertAlign w:val="superscript"/>
          <w:lang w:eastAsia="zh-CN"/>
        </w:rPr>
        <w:t>a</w:t>
      </w:r>
    </w:p>
    <w:p w14:paraId="4A7B2D2F"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肯尼亚</w:t>
      </w:r>
    </w:p>
    <w:p w14:paraId="72813D1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基里巴斯</w:t>
      </w:r>
    </w:p>
    <w:p w14:paraId="63116D1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科威特</w:t>
      </w:r>
    </w:p>
    <w:p w14:paraId="2E935EE1" w14:textId="14272304"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吉尔吉斯斯坦</w:t>
      </w:r>
      <w:r w:rsidR="00804D53" w:rsidRPr="0062592C">
        <w:rPr>
          <w:sz w:val="24"/>
          <w:vertAlign w:val="superscript"/>
          <w:lang w:eastAsia="zh-CN"/>
        </w:rPr>
        <w:t>a</w:t>
      </w:r>
    </w:p>
    <w:p w14:paraId="66ABAECF" w14:textId="3C770AD3"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老挝人民民主共和国</w:t>
      </w:r>
      <w:r w:rsidR="00804D53" w:rsidRPr="0062592C">
        <w:rPr>
          <w:sz w:val="24"/>
          <w:vertAlign w:val="superscript"/>
          <w:lang w:eastAsia="zh-CN"/>
        </w:rPr>
        <w:t>a</w:t>
      </w:r>
    </w:p>
    <w:p w14:paraId="635E299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拉脱维亚</w:t>
      </w:r>
    </w:p>
    <w:p w14:paraId="2E6D8EDF" w14:textId="1276DDB2" w:rsidR="001C2AFC" w:rsidRPr="0062592C" w:rsidRDefault="001C2AFC" w:rsidP="00816568">
      <w:pPr>
        <w:widowControl w:val="0"/>
        <w:adjustRightInd w:val="0"/>
        <w:snapToGrid w:val="0"/>
        <w:spacing w:before="120" w:after="120" w:line="240" w:lineRule="atLeast"/>
        <w:rPr>
          <w:sz w:val="24"/>
          <w:vertAlign w:val="superscript"/>
          <w:lang w:eastAsia="zh-CN"/>
        </w:rPr>
      </w:pPr>
      <w:r w:rsidRPr="0062592C">
        <w:rPr>
          <w:sz w:val="24"/>
          <w:lang w:eastAsia="zh-CN"/>
        </w:rPr>
        <w:t>黎巴嫩</w:t>
      </w:r>
      <w:r w:rsidR="00342887" w:rsidRPr="0062592C">
        <w:rPr>
          <w:sz w:val="24"/>
          <w:vertAlign w:val="superscript"/>
          <w:lang w:eastAsia="zh-CN"/>
        </w:rPr>
        <w:t>a</w:t>
      </w:r>
    </w:p>
    <w:p w14:paraId="3C0EC9C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莱索托</w:t>
      </w:r>
    </w:p>
    <w:p w14:paraId="1E5F4C5B"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利比里亚</w:t>
      </w:r>
    </w:p>
    <w:p w14:paraId="490104F7" w14:textId="3DE7073C"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利比亚</w:t>
      </w:r>
      <w:r w:rsidR="00804D53" w:rsidRPr="0062592C">
        <w:rPr>
          <w:sz w:val="24"/>
          <w:vertAlign w:val="superscript"/>
          <w:lang w:eastAsia="zh-CN"/>
        </w:rPr>
        <w:t>a</w:t>
      </w:r>
    </w:p>
    <w:p w14:paraId="472863A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立陶宛</w:t>
      </w:r>
    </w:p>
    <w:p w14:paraId="7382E08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卢森堡</w:t>
      </w:r>
    </w:p>
    <w:p w14:paraId="7EED122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马达加斯加</w:t>
      </w:r>
    </w:p>
    <w:p w14:paraId="67DE647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马拉维</w:t>
      </w:r>
    </w:p>
    <w:p w14:paraId="59C124A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马来西亚</w:t>
      </w:r>
    </w:p>
    <w:p w14:paraId="61A7614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马尔代夫</w:t>
      </w:r>
    </w:p>
    <w:p w14:paraId="6D4B8F0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马里</w:t>
      </w:r>
    </w:p>
    <w:p w14:paraId="06BAB5CB" w14:textId="630D66AE"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马耳他</w:t>
      </w:r>
      <w:r w:rsidR="00804D53" w:rsidRPr="0062592C">
        <w:rPr>
          <w:sz w:val="24"/>
          <w:vertAlign w:val="superscript"/>
          <w:lang w:eastAsia="zh-CN"/>
        </w:rPr>
        <w:t>a</w:t>
      </w:r>
    </w:p>
    <w:p w14:paraId="43DCF3B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马绍尔群岛</w:t>
      </w:r>
    </w:p>
    <w:p w14:paraId="0E7E1AC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毛里塔尼亚</w:t>
      </w:r>
    </w:p>
    <w:p w14:paraId="16D53A3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毛里求斯</w:t>
      </w:r>
    </w:p>
    <w:p w14:paraId="0D269970"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墨西哥</w:t>
      </w:r>
    </w:p>
    <w:p w14:paraId="1CD9082D" w14:textId="142911E8"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蒙古</w:t>
      </w:r>
      <w:r w:rsidR="00804D53" w:rsidRPr="0062592C">
        <w:rPr>
          <w:sz w:val="24"/>
          <w:vertAlign w:val="superscript"/>
          <w:lang w:eastAsia="zh-CN"/>
        </w:rPr>
        <w:t>a</w:t>
      </w:r>
    </w:p>
    <w:p w14:paraId="5CF16BBB" w14:textId="686B1FBE" w:rsidR="00804D53" w:rsidRPr="0062592C" w:rsidRDefault="00804D53" w:rsidP="00816568">
      <w:pPr>
        <w:widowControl w:val="0"/>
        <w:adjustRightInd w:val="0"/>
        <w:snapToGrid w:val="0"/>
        <w:spacing w:before="120" w:after="120" w:line="240" w:lineRule="atLeast"/>
        <w:rPr>
          <w:sz w:val="24"/>
          <w:lang w:eastAsia="zh-CN"/>
        </w:rPr>
      </w:pPr>
      <w:r w:rsidRPr="0062592C">
        <w:rPr>
          <w:sz w:val="24"/>
          <w:lang w:eastAsia="zh-CN"/>
        </w:rPr>
        <w:t>黑山</w:t>
      </w:r>
      <w:r w:rsidRPr="0062592C">
        <w:rPr>
          <w:sz w:val="24"/>
          <w:vertAlign w:val="superscript"/>
          <w:lang w:eastAsia="zh-CN"/>
        </w:rPr>
        <w:t>b</w:t>
      </w:r>
    </w:p>
    <w:p w14:paraId="4D1B597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摩洛哥</w:t>
      </w:r>
    </w:p>
    <w:p w14:paraId="2D4365F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莫桑比克</w:t>
      </w:r>
    </w:p>
    <w:p w14:paraId="0DABC91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纳米比亚</w:t>
      </w:r>
    </w:p>
    <w:p w14:paraId="124E43B6" w14:textId="3DE754BD"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瑙鲁</w:t>
      </w:r>
      <w:r w:rsidR="00804D53" w:rsidRPr="0062592C">
        <w:rPr>
          <w:sz w:val="24"/>
          <w:vertAlign w:val="superscript"/>
          <w:lang w:eastAsia="zh-CN"/>
        </w:rPr>
        <w:t>a</w:t>
      </w:r>
    </w:p>
    <w:p w14:paraId="5F88541D" w14:textId="7DB47403"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荷兰</w:t>
      </w:r>
      <w:r w:rsidR="00804D53" w:rsidRPr="0062592C">
        <w:rPr>
          <w:sz w:val="24"/>
          <w:lang w:eastAsia="zh-CN"/>
        </w:rPr>
        <w:t>王国</w:t>
      </w:r>
    </w:p>
    <w:p w14:paraId="0C0FC2D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新西兰</w:t>
      </w:r>
    </w:p>
    <w:p w14:paraId="53B17D1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尼加拉瓜</w:t>
      </w:r>
    </w:p>
    <w:p w14:paraId="5B18481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尼日尔</w:t>
      </w:r>
    </w:p>
    <w:p w14:paraId="4D92CD2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尼日利亚</w:t>
      </w:r>
    </w:p>
    <w:p w14:paraId="13D47A54" w14:textId="0ED396C5"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纽埃</w:t>
      </w:r>
      <w:r w:rsidR="00804D53" w:rsidRPr="0062592C">
        <w:rPr>
          <w:sz w:val="24"/>
          <w:vertAlign w:val="superscript"/>
          <w:lang w:eastAsia="zh-CN"/>
        </w:rPr>
        <w:t>a</w:t>
      </w:r>
    </w:p>
    <w:p w14:paraId="5965AE59" w14:textId="664BCAD2"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北马其顿</w:t>
      </w:r>
      <w:r w:rsidR="00804D53" w:rsidRPr="0062592C">
        <w:rPr>
          <w:sz w:val="24"/>
          <w:vertAlign w:val="superscript"/>
          <w:lang w:eastAsia="zh-CN"/>
        </w:rPr>
        <w:t>a</w:t>
      </w:r>
    </w:p>
    <w:p w14:paraId="2CDE714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挪威</w:t>
      </w:r>
    </w:p>
    <w:p w14:paraId="6CABE48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阿曼</w:t>
      </w:r>
    </w:p>
    <w:p w14:paraId="196A793E"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巴基斯坦</w:t>
      </w:r>
    </w:p>
    <w:p w14:paraId="24B9F88C" w14:textId="04B0D088"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帕劳</w:t>
      </w:r>
      <w:r w:rsidR="00804D53" w:rsidRPr="0062592C">
        <w:rPr>
          <w:sz w:val="24"/>
          <w:vertAlign w:val="superscript"/>
          <w:lang w:eastAsia="zh-CN"/>
        </w:rPr>
        <w:t>a</w:t>
      </w:r>
    </w:p>
    <w:p w14:paraId="0D80CF1B" w14:textId="0E3C96A6"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巴拿马</w:t>
      </w:r>
      <w:r w:rsidR="00804D53" w:rsidRPr="0062592C">
        <w:rPr>
          <w:sz w:val="24"/>
          <w:vertAlign w:val="superscript"/>
          <w:lang w:eastAsia="zh-CN"/>
        </w:rPr>
        <w:t>a</w:t>
      </w:r>
    </w:p>
    <w:p w14:paraId="2195F3C9" w14:textId="09CF7D7E"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巴布亚新几内亚</w:t>
      </w:r>
      <w:r w:rsidR="00804D53" w:rsidRPr="0062592C">
        <w:rPr>
          <w:sz w:val="24"/>
          <w:vertAlign w:val="superscript"/>
          <w:lang w:eastAsia="zh-CN"/>
        </w:rPr>
        <w:t>a</w:t>
      </w:r>
    </w:p>
    <w:p w14:paraId="10B6299C" w14:textId="5F88451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巴拉圭</w:t>
      </w:r>
      <w:r w:rsidR="00804D53" w:rsidRPr="0062592C">
        <w:rPr>
          <w:sz w:val="24"/>
          <w:vertAlign w:val="superscript"/>
          <w:lang w:eastAsia="zh-CN"/>
        </w:rPr>
        <w:t>a</w:t>
      </w:r>
    </w:p>
    <w:p w14:paraId="3766F30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秘鲁</w:t>
      </w:r>
    </w:p>
    <w:p w14:paraId="0385431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菲律宾</w:t>
      </w:r>
    </w:p>
    <w:p w14:paraId="2A6B4EAD" w14:textId="456C1C58"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波兰</w:t>
      </w:r>
      <w:r w:rsidR="00804D53" w:rsidRPr="0062592C">
        <w:rPr>
          <w:sz w:val="24"/>
          <w:vertAlign w:val="superscript"/>
          <w:lang w:eastAsia="zh-CN"/>
        </w:rPr>
        <w:t>a</w:t>
      </w:r>
    </w:p>
    <w:p w14:paraId="71B618B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葡萄牙</w:t>
      </w:r>
    </w:p>
    <w:p w14:paraId="71DF047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卡塔尔</w:t>
      </w:r>
    </w:p>
    <w:p w14:paraId="13BB16EF"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大韩民国</w:t>
      </w:r>
    </w:p>
    <w:p w14:paraId="0B6B903D"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摩尔多瓦共和国</w:t>
      </w:r>
    </w:p>
    <w:p w14:paraId="38893D9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罗马尼亚</w:t>
      </w:r>
    </w:p>
    <w:p w14:paraId="040CA400"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卢旺达</w:t>
      </w:r>
    </w:p>
    <w:p w14:paraId="73FC34D1" w14:textId="4C4CEA02"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圣基茨和尼维斯</w:t>
      </w:r>
    </w:p>
    <w:p w14:paraId="2D83253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圣卢西亚</w:t>
      </w:r>
    </w:p>
    <w:p w14:paraId="1B36BEF7" w14:textId="3DBA24F8"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圣文森特和格林纳丁斯</w:t>
      </w:r>
      <w:r w:rsidR="00804D53" w:rsidRPr="0062592C">
        <w:rPr>
          <w:sz w:val="24"/>
          <w:vertAlign w:val="superscript"/>
          <w:lang w:eastAsia="zh-CN"/>
        </w:rPr>
        <w:t>a</w:t>
      </w:r>
    </w:p>
    <w:p w14:paraId="1E48CE5E" w14:textId="29291A8F"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萨摩亚</w:t>
      </w:r>
      <w:r w:rsidR="00804D53" w:rsidRPr="0062592C">
        <w:rPr>
          <w:sz w:val="24"/>
          <w:vertAlign w:val="superscript"/>
          <w:lang w:eastAsia="zh-CN"/>
        </w:rPr>
        <w:t>a</w:t>
      </w:r>
    </w:p>
    <w:p w14:paraId="6A21AE4F"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沙特阿拉伯</w:t>
      </w:r>
    </w:p>
    <w:p w14:paraId="2928F57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lastRenderedPageBreak/>
        <w:t>塞内加尔</w:t>
      </w:r>
    </w:p>
    <w:p w14:paraId="235D1412" w14:textId="28EC98F9"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塞尔维亚</w:t>
      </w:r>
      <w:r w:rsidR="00804D53" w:rsidRPr="0062592C">
        <w:rPr>
          <w:sz w:val="24"/>
          <w:vertAlign w:val="superscript"/>
          <w:lang w:eastAsia="zh-CN"/>
        </w:rPr>
        <w:t>a</w:t>
      </w:r>
    </w:p>
    <w:p w14:paraId="44D7C17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塞舌尔</w:t>
      </w:r>
    </w:p>
    <w:p w14:paraId="2425E4A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塞拉利昂</w:t>
      </w:r>
    </w:p>
    <w:p w14:paraId="5CC175C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斯洛伐克</w:t>
      </w:r>
    </w:p>
    <w:p w14:paraId="04D0BD2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斯洛文尼亚</w:t>
      </w:r>
    </w:p>
    <w:p w14:paraId="56F50A75" w14:textId="17B544B4"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所罗门群岛</w:t>
      </w:r>
      <w:r w:rsidR="00804D53" w:rsidRPr="0062592C">
        <w:rPr>
          <w:sz w:val="24"/>
          <w:vertAlign w:val="superscript"/>
          <w:lang w:eastAsia="zh-CN"/>
        </w:rPr>
        <w:t>a</w:t>
      </w:r>
    </w:p>
    <w:p w14:paraId="119F186D"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索马里</w:t>
      </w:r>
    </w:p>
    <w:p w14:paraId="1F78D2FC"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南非</w:t>
      </w:r>
    </w:p>
    <w:p w14:paraId="7942C8A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西班牙</w:t>
      </w:r>
    </w:p>
    <w:p w14:paraId="121907AA"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斯里兰卡</w:t>
      </w:r>
    </w:p>
    <w:p w14:paraId="6547B96E"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巴勒斯坦国</w:t>
      </w:r>
    </w:p>
    <w:p w14:paraId="0BA1A56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苏丹</w:t>
      </w:r>
    </w:p>
    <w:p w14:paraId="53531E3C" w14:textId="2019625E"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苏里南</w:t>
      </w:r>
      <w:r w:rsidR="00804D53" w:rsidRPr="0062592C">
        <w:rPr>
          <w:sz w:val="24"/>
          <w:vertAlign w:val="superscript"/>
          <w:lang w:eastAsia="zh-CN"/>
        </w:rPr>
        <w:t>a</w:t>
      </w:r>
    </w:p>
    <w:p w14:paraId="36BBB80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瑞典</w:t>
      </w:r>
    </w:p>
    <w:p w14:paraId="5A8F5196"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瑞士</w:t>
      </w:r>
    </w:p>
    <w:p w14:paraId="4739C30E"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阿拉伯叙利亚共和国</w:t>
      </w:r>
    </w:p>
    <w:p w14:paraId="0DFCC89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塔吉克斯坦</w:t>
      </w:r>
    </w:p>
    <w:p w14:paraId="35A79D19"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泰国</w:t>
      </w:r>
    </w:p>
    <w:p w14:paraId="7A429EEC" w14:textId="08DF73BD"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东帝汶</w:t>
      </w:r>
      <w:r w:rsidR="00804D53" w:rsidRPr="0062592C">
        <w:rPr>
          <w:sz w:val="24"/>
          <w:vertAlign w:val="superscript"/>
          <w:lang w:eastAsia="zh-CN"/>
        </w:rPr>
        <w:t>a</w:t>
      </w:r>
    </w:p>
    <w:p w14:paraId="68D7B19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图瓦卢</w:t>
      </w:r>
    </w:p>
    <w:p w14:paraId="35C45FB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多哥</w:t>
      </w:r>
    </w:p>
    <w:p w14:paraId="4997FCD7"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汤加</w:t>
      </w:r>
    </w:p>
    <w:p w14:paraId="66CBA164"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特立尼达和多巴哥</w:t>
      </w:r>
    </w:p>
    <w:p w14:paraId="2CFB58A3"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突尼斯</w:t>
      </w:r>
    </w:p>
    <w:p w14:paraId="418440DA" w14:textId="7B0908F6"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土耳其</w:t>
      </w:r>
    </w:p>
    <w:p w14:paraId="09B8CAA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土库曼斯坦</w:t>
      </w:r>
    </w:p>
    <w:p w14:paraId="1143523F"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乌干达</w:t>
      </w:r>
    </w:p>
    <w:p w14:paraId="5EB6EBBD"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乌克兰</w:t>
      </w:r>
    </w:p>
    <w:p w14:paraId="2A7E9BFC"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阿拉伯联合酋长国</w:t>
      </w:r>
    </w:p>
    <w:p w14:paraId="5632E2B8"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大不列颠及北爱尔兰联合王国</w:t>
      </w:r>
    </w:p>
    <w:p w14:paraId="79309451"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坦桑尼亚联合共和国</w:t>
      </w:r>
    </w:p>
    <w:p w14:paraId="57B6E1B5"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乌拉圭</w:t>
      </w:r>
    </w:p>
    <w:p w14:paraId="1DFDC761" w14:textId="7F67C6FD"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乌兹别克斯坦</w:t>
      </w:r>
      <w:r w:rsidR="00804D53" w:rsidRPr="0062592C">
        <w:rPr>
          <w:sz w:val="24"/>
          <w:vertAlign w:val="superscript"/>
          <w:lang w:eastAsia="zh-CN"/>
        </w:rPr>
        <w:t>a</w:t>
      </w:r>
    </w:p>
    <w:p w14:paraId="2BD699EC" w14:textId="211E5794"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委内瑞拉玻利瓦尔共和国</w:t>
      </w:r>
    </w:p>
    <w:p w14:paraId="62DBC9B9" w14:textId="4B49D3FE"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越南</w:t>
      </w:r>
      <w:r w:rsidR="00804D53" w:rsidRPr="0062592C">
        <w:rPr>
          <w:sz w:val="24"/>
          <w:vertAlign w:val="superscript"/>
          <w:lang w:eastAsia="zh-CN"/>
        </w:rPr>
        <w:t>a</w:t>
      </w:r>
    </w:p>
    <w:p w14:paraId="24D6B9FE"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也门</w:t>
      </w:r>
    </w:p>
    <w:p w14:paraId="5CA9FB72" w14:textId="77777777" w:rsidR="001C2AFC"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赞比亚</w:t>
      </w:r>
    </w:p>
    <w:p w14:paraId="145FEE39" w14:textId="031290C8" w:rsidR="00816568" w:rsidRPr="0062592C" w:rsidRDefault="001C2AFC" w:rsidP="00816568">
      <w:pPr>
        <w:widowControl w:val="0"/>
        <w:adjustRightInd w:val="0"/>
        <w:snapToGrid w:val="0"/>
        <w:spacing w:before="120" w:after="120" w:line="240" w:lineRule="atLeast"/>
        <w:rPr>
          <w:sz w:val="24"/>
          <w:lang w:eastAsia="zh-CN"/>
        </w:rPr>
      </w:pPr>
      <w:r w:rsidRPr="0062592C">
        <w:rPr>
          <w:sz w:val="24"/>
          <w:lang w:eastAsia="zh-CN"/>
        </w:rPr>
        <w:t>津巴布韦</w:t>
      </w:r>
    </w:p>
    <w:bookmarkEnd w:id="70"/>
    <w:p w14:paraId="482753A2" w14:textId="77777777" w:rsidR="001F2E8D" w:rsidRDefault="001F2E8D" w:rsidP="00816568">
      <w:pPr>
        <w:widowControl w:val="0"/>
        <w:adjustRightInd w:val="0"/>
        <w:snapToGrid w:val="0"/>
        <w:spacing w:before="120" w:after="120" w:line="240" w:lineRule="atLeast"/>
        <w:rPr>
          <w:rFonts w:eastAsia="KaiTi"/>
          <w:sz w:val="20"/>
          <w:szCs w:val="20"/>
          <w:lang w:eastAsia="zh-CN"/>
        </w:rPr>
        <w:sectPr w:rsidR="001F2E8D" w:rsidSect="004545B4">
          <w:footnotePr>
            <w:numRestart w:val="eachSect"/>
          </w:footnotePr>
          <w:type w:val="continuous"/>
          <w:pgSz w:w="12240" w:h="15840" w:code="1"/>
          <w:pgMar w:top="432" w:right="1138" w:bottom="1138" w:left="1138" w:header="461" w:footer="720" w:gutter="0"/>
          <w:cols w:num="3" w:space="720"/>
          <w:titlePg/>
        </w:sectPr>
      </w:pPr>
    </w:p>
    <w:p w14:paraId="6166A2C3" w14:textId="44E15AA9" w:rsidR="009E1D66" w:rsidRDefault="008B47F0" w:rsidP="00816568">
      <w:pPr>
        <w:widowControl w:val="0"/>
        <w:adjustRightInd w:val="0"/>
        <w:snapToGrid w:val="0"/>
        <w:spacing w:before="120" w:after="120" w:line="240" w:lineRule="atLeast"/>
        <w:rPr>
          <w:sz w:val="20"/>
          <w:szCs w:val="20"/>
          <w:lang w:eastAsia="zh-CN"/>
        </w:rPr>
      </w:pPr>
      <w:r w:rsidRPr="0062592C">
        <w:rPr>
          <w:rFonts w:eastAsia="KaiTi"/>
          <w:sz w:val="20"/>
          <w:szCs w:val="20"/>
          <w:lang w:eastAsia="zh-CN"/>
        </w:rPr>
        <w:t>注：</w:t>
      </w:r>
      <w:r w:rsidRPr="0062592C">
        <w:rPr>
          <w:sz w:val="20"/>
          <w:szCs w:val="20"/>
          <w:lang w:eastAsia="zh-CN"/>
        </w:rPr>
        <w:t>标有</w:t>
      </w:r>
      <w:r w:rsidRPr="0062592C">
        <w:rPr>
          <w:sz w:val="20"/>
          <w:szCs w:val="20"/>
          <w:lang w:eastAsia="zh-CN"/>
        </w:rPr>
        <w:t>“</w:t>
      </w:r>
      <w:r w:rsidR="00BB43B5" w:rsidRPr="0062592C">
        <w:rPr>
          <w:sz w:val="20"/>
          <w:szCs w:val="20"/>
          <w:lang w:eastAsia="zh-CN"/>
        </w:rPr>
        <w:t>a</w:t>
      </w:r>
      <w:r w:rsidRPr="0062592C">
        <w:rPr>
          <w:sz w:val="20"/>
          <w:szCs w:val="20"/>
          <w:lang w:eastAsia="zh-CN"/>
        </w:rPr>
        <w:t>”</w:t>
      </w:r>
      <w:r w:rsidRPr="0062592C">
        <w:rPr>
          <w:sz w:val="20"/>
          <w:szCs w:val="20"/>
          <w:lang w:eastAsia="zh-CN"/>
        </w:rPr>
        <w:t>的缔约方仅参加了第二阶段会议；标有</w:t>
      </w:r>
      <w:r w:rsidRPr="0062592C">
        <w:rPr>
          <w:sz w:val="20"/>
          <w:szCs w:val="20"/>
          <w:lang w:eastAsia="zh-CN"/>
        </w:rPr>
        <w:t>“</w:t>
      </w:r>
      <w:r w:rsidR="00BB43B5" w:rsidRPr="0062592C">
        <w:rPr>
          <w:sz w:val="20"/>
          <w:szCs w:val="20"/>
          <w:lang w:eastAsia="zh-CN"/>
        </w:rPr>
        <w:t>b</w:t>
      </w:r>
      <w:r w:rsidRPr="0062592C">
        <w:rPr>
          <w:sz w:val="20"/>
          <w:szCs w:val="20"/>
          <w:lang w:eastAsia="zh-CN"/>
        </w:rPr>
        <w:t>”</w:t>
      </w:r>
      <w:r w:rsidRPr="0062592C">
        <w:rPr>
          <w:sz w:val="20"/>
          <w:szCs w:val="20"/>
          <w:lang w:eastAsia="zh-CN"/>
        </w:rPr>
        <w:t>的缔约方仅参加了第二阶段会议续会；没有任何标注的缔约方则是这两个会议都参加了。</w:t>
      </w:r>
    </w:p>
    <w:p w14:paraId="0C62AFAE" w14:textId="77777777" w:rsidR="0062592C" w:rsidRPr="0062592C" w:rsidRDefault="0062592C" w:rsidP="00816568">
      <w:pPr>
        <w:widowControl w:val="0"/>
        <w:adjustRightInd w:val="0"/>
        <w:snapToGrid w:val="0"/>
        <w:spacing w:before="120" w:after="120" w:line="240" w:lineRule="atLeast"/>
        <w:rPr>
          <w:sz w:val="20"/>
          <w:szCs w:val="20"/>
          <w:lang w:eastAsia="zh-CN"/>
        </w:rPr>
      </w:pPr>
    </w:p>
    <w:p w14:paraId="48E9FF6D" w14:textId="4ACB827A" w:rsidR="00413A2E" w:rsidRPr="0062592C" w:rsidRDefault="001C2AFC" w:rsidP="00AB75E7">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下列《卡塔赫纳议定书》非缔约方</w:t>
      </w:r>
      <w:r w:rsidR="00BB43B5" w:rsidRPr="0062592C">
        <w:rPr>
          <w:sz w:val="24"/>
          <w:lang w:eastAsia="zh-CN"/>
        </w:rPr>
        <w:t>仅</w:t>
      </w:r>
      <w:r w:rsidRPr="0062592C">
        <w:rPr>
          <w:sz w:val="24"/>
          <w:lang w:eastAsia="zh-CN"/>
        </w:rPr>
        <w:t>派代表出席了</w:t>
      </w:r>
      <w:r w:rsidR="008B47F0" w:rsidRPr="0062592C">
        <w:rPr>
          <w:sz w:val="24"/>
          <w:lang w:eastAsia="zh-CN"/>
        </w:rPr>
        <w:t>第二阶段会议</w:t>
      </w:r>
      <w:r w:rsidR="00BB43B5" w:rsidRPr="0062592C">
        <w:rPr>
          <w:sz w:val="24"/>
          <w:lang w:eastAsia="zh-CN"/>
        </w:rPr>
        <w:t>：列支敦士登、密克罗尼西亚联邦、摩纳哥和</w:t>
      </w:r>
      <w:r w:rsidR="00342887" w:rsidRPr="0062592C">
        <w:rPr>
          <w:sz w:val="24"/>
          <w:lang w:eastAsia="zh-CN"/>
        </w:rPr>
        <w:t>尼泊尔</w:t>
      </w:r>
      <w:r w:rsidR="00BB43B5" w:rsidRPr="0062592C">
        <w:rPr>
          <w:sz w:val="24"/>
          <w:lang w:eastAsia="zh-CN"/>
        </w:rPr>
        <w:t>。下列《卡塔赫纳议定书》非缔约方参加了第二阶段会议</w:t>
      </w:r>
      <w:r w:rsidR="008B47F0" w:rsidRPr="0062592C">
        <w:rPr>
          <w:sz w:val="24"/>
          <w:lang w:eastAsia="zh-CN"/>
        </w:rPr>
        <w:t>和第二阶段</w:t>
      </w:r>
      <w:r w:rsidRPr="0062592C">
        <w:rPr>
          <w:sz w:val="24"/>
          <w:lang w:eastAsia="zh-CN"/>
        </w:rPr>
        <w:t>会议</w:t>
      </w:r>
      <w:r w:rsidR="008B47F0" w:rsidRPr="0062592C">
        <w:rPr>
          <w:sz w:val="24"/>
          <w:lang w:eastAsia="zh-CN"/>
        </w:rPr>
        <w:t>续会</w:t>
      </w:r>
      <w:r w:rsidRPr="0062592C">
        <w:rPr>
          <w:sz w:val="24"/>
          <w:lang w:eastAsia="zh-CN"/>
        </w:rPr>
        <w:t>：阿根廷、澳大利亚、加拿大、智利、库克群岛、赤道几内亚、海地、罗马教廷、冰岛、俄罗斯联邦、圣多美和普林西比、新加坡、南苏丹、</w:t>
      </w:r>
      <w:r w:rsidR="003E2ABC" w:rsidRPr="0062592C">
        <w:rPr>
          <w:sz w:val="24"/>
          <w:lang w:eastAsia="zh-CN"/>
        </w:rPr>
        <w:t>美利坚合众国</w:t>
      </w:r>
      <w:r w:rsidRPr="0062592C">
        <w:rPr>
          <w:sz w:val="24"/>
          <w:lang w:eastAsia="zh-CN"/>
        </w:rPr>
        <w:t>和瓦努阿图</w:t>
      </w:r>
      <w:r w:rsidR="00C15377" w:rsidRPr="0062592C">
        <w:rPr>
          <w:sz w:val="24"/>
          <w:lang w:eastAsia="zh-CN"/>
        </w:rPr>
        <w:t>。</w:t>
      </w:r>
    </w:p>
    <w:p w14:paraId="18899D4E" w14:textId="1D81202B" w:rsidR="008B47F0" w:rsidRPr="0062592C" w:rsidRDefault="008B4C56" w:rsidP="00AB75E7">
      <w:pPr>
        <w:pStyle w:val="ListParagraph"/>
        <w:adjustRightInd w:val="0"/>
        <w:snapToGrid w:val="0"/>
        <w:spacing w:before="120" w:after="120" w:line="240" w:lineRule="atLeast"/>
        <w:ind w:left="0" w:firstLine="0"/>
        <w:contextualSpacing w:val="0"/>
        <w:rPr>
          <w:sz w:val="24"/>
          <w:lang w:eastAsia="zh-CN"/>
        </w:rPr>
      </w:pPr>
      <w:r w:rsidRPr="0062592C">
        <w:rPr>
          <w:rFonts w:hint="eastAsia"/>
          <w:sz w:val="24"/>
          <w:lang w:eastAsia="zh-CN"/>
        </w:rPr>
        <w:t>派代表参加会议的组织</w:t>
      </w:r>
      <w:r w:rsidR="008B47F0" w:rsidRPr="0062592C">
        <w:rPr>
          <w:sz w:val="24"/>
          <w:lang w:eastAsia="zh-CN"/>
        </w:rPr>
        <w:t>名单</w:t>
      </w:r>
      <w:r w:rsidRPr="0062592C">
        <w:rPr>
          <w:rFonts w:hint="eastAsia"/>
          <w:sz w:val="24"/>
          <w:lang w:eastAsia="zh-CN"/>
        </w:rPr>
        <w:t>载于</w:t>
      </w:r>
      <w:r w:rsidRPr="0062592C">
        <w:rPr>
          <w:sz w:val="24"/>
          <w:lang w:eastAsia="zh-CN"/>
        </w:rPr>
        <w:t>CBD/COP/15/17/</w:t>
      </w:r>
      <w:r w:rsidRPr="0062592C">
        <w:rPr>
          <w:rFonts w:hint="eastAsia"/>
          <w:sz w:val="24"/>
          <w:lang w:eastAsia="zh-CN"/>
        </w:rPr>
        <w:t>Add.</w:t>
      </w:r>
      <w:r w:rsidR="00616E07" w:rsidRPr="00616E07">
        <w:rPr>
          <w:rStyle w:val="FootnoteReference"/>
          <w:lang w:eastAsia="zh-CN"/>
        </w:rPr>
        <w:t xml:space="preserve"> </w:t>
      </w:r>
      <w:r w:rsidR="00616E07" w:rsidRPr="00A7253B">
        <w:rPr>
          <w:rStyle w:val="FootnoteReference"/>
          <w:sz w:val="24"/>
          <w:lang w:eastAsia="zh-CN"/>
        </w:rPr>
        <w:footnoteReference w:id="50"/>
      </w:r>
      <w:r w:rsidRPr="0062592C">
        <w:rPr>
          <w:rFonts w:hint="eastAsia"/>
          <w:sz w:val="24"/>
          <w:lang w:eastAsia="zh-CN"/>
        </w:rPr>
        <w:t>号文件</w:t>
      </w:r>
      <w:r w:rsidR="008B47F0" w:rsidRPr="0062592C">
        <w:rPr>
          <w:sz w:val="24"/>
          <w:lang w:eastAsia="zh-CN"/>
        </w:rPr>
        <w:t>。</w:t>
      </w:r>
    </w:p>
    <w:p w14:paraId="5233982E" w14:textId="29EEDC59" w:rsidR="009663FA" w:rsidRPr="0062592C" w:rsidRDefault="009663FA" w:rsidP="0062592C">
      <w:pPr>
        <w:pStyle w:val="ListParagraph"/>
        <w:keepNext/>
        <w:numPr>
          <w:ilvl w:val="0"/>
          <w:numId w:val="0"/>
        </w:numPr>
        <w:adjustRightInd w:val="0"/>
        <w:snapToGrid w:val="0"/>
        <w:spacing w:before="240" w:after="120" w:line="240" w:lineRule="atLeast"/>
        <w:contextualSpacing w:val="0"/>
        <w:jc w:val="center"/>
        <w:rPr>
          <w:sz w:val="24"/>
          <w:lang w:eastAsia="zh-CN"/>
        </w:rPr>
      </w:pPr>
      <w:r w:rsidRPr="0062592C">
        <w:rPr>
          <w:b/>
          <w:bCs/>
          <w:sz w:val="24"/>
          <w:lang w:eastAsia="zh-CN"/>
        </w:rPr>
        <w:t>项目</w:t>
      </w:r>
      <w:r w:rsidRPr="0062592C">
        <w:rPr>
          <w:b/>
          <w:bCs/>
          <w:sz w:val="24"/>
          <w:lang w:eastAsia="zh-CN"/>
        </w:rPr>
        <w:t xml:space="preserve">1.  </w:t>
      </w:r>
      <w:r w:rsidRPr="0062592C">
        <w:rPr>
          <w:b/>
          <w:bCs/>
          <w:sz w:val="24"/>
          <w:lang w:eastAsia="zh-CN"/>
        </w:rPr>
        <w:t>会议开幕</w:t>
      </w:r>
      <w:r w:rsidR="00365C50" w:rsidRPr="0062592C">
        <w:rPr>
          <w:b/>
          <w:bCs/>
          <w:sz w:val="24"/>
          <w:lang w:eastAsia="zh-CN"/>
        </w:rPr>
        <w:t xml:space="preserve"> </w:t>
      </w:r>
    </w:p>
    <w:p w14:paraId="371663B5" w14:textId="2EB31447" w:rsidR="003E2ABC" w:rsidRPr="0062592C" w:rsidRDefault="003E2ABC" w:rsidP="00AB75E7">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w:t>
      </w:r>
      <w:r w:rsidRPr="0062592C">
        <w:rPr>
          <w:sz w:val="24"/>
          <w:lang w:eastAsia="zh-CN"/>
        </w:rPr>
        <w:t xml:space="preserve"> 1 </w:t>
      </w:r>
      <w:r w:rsidRPr="0062592C">
        <w:rPr>
          <w:sz w:val="24"/>
          <w:lang w:eastAsia="zh-CN"/>
        </w:rPr>
        <w:t>场全体会议于</w:t>
      </w:r>
      <w:r w:rsidRPr="0062592C">
        <w:rPr>
          <w:sz w:val="24"/>
          <w:lang w:eastAsia="zh-CN"/>
        </w:rPr>
        <w:t xml:space="preserve"> 2022 </w:t>
      </w:r>
      <w:r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7 </w:t>
      </w:r>
      <w:r w:rsidRPr="0062592C">
        <w:rPr>
          <w:sz w:val="24"/>
          <w:lang w:eastAsia="zh-CN"/>
        </w:rPr>
        <w:t>日与公约缔约方大会和作为名古屋议定书缔约方会议的缔约方大会的第</w:t>
      </w:r>
      <w:r w:rsidRPr="0062592C">
        <w:rPr>
          <w:sz w:val="24"/>
          <w:lang w:eastAsia="zh-CN"/>
        </w:rPr>
        <w:t>1</w:t>
      </w:r>
      <w:r w:rsidRPr="0062592C">
        <w:rPr>
          <w:sz w:val="24"/>
          <w:lang w:eastAsia="zh-CN"/>
        </w:rPr>
        <w:t>场全体会议联合举行。这三个机构的主席、中国生态环境部部长于上午</w:t>
      </w:r>
      <w:r w:rsidRPr="0062592C">
        <w:rPr>
          <w:sz w:val="24"/>
          <w:lang w:eastAsia="zh-CN"/>
        </w:rPr>
        <w:t xml:space="preserve"> 10 </w:t>
      </w:r>
      <w:r w:rsidRPr="0062592C">
        <w:rPr>
          <w:sz w:val="24"/>
          <w:lang w:eastAsia="zh-CN"/>
        </w:rPr>
        <w:t>点</w:t>
      </w:r>
      <w:r w:rsidRPr="0062592C">
        <w:rPr>
          <w:sz w:val="24"/>
          <w:lang w:eastAsia="zh-CN"/>
        </w:rPr>
        <w:t xml:space="preserve"> 25 </w:t>
      </w:r>
      <w:r w:rsidRPr="0062592C">
        <w:rPr>
          <w:sz w:val="24"/>
          <w:lang w:eastAsia="zh-CN"/>
        </w:rPr>
        <w:t>分宣布第二阶段会议开始。</w:t>
      </w:r>
      <w:r w:rsidR="00055EC3" w:rsidRPr="0062592C">
        <w:rPr>
          <w:rStyle w:val="FootnoteReference"/>
          <w:sz w:val="24"/>
          <w:lang w:eastAsia="zh-CN"/>
        </w:rPr>
        <w:footnoteReference w:id="51"/>
      </w:r>
    </w:p>
    <w:p w14:paraId="53553BA5" w14:textId="7D261C4F" w:rsidR="008B47F0" w:rsidRPr="0062592C" w:rsidRDefault="008B47F0" w:rsidP="008B47F0">
      <w:pPr>
        <w:adjustRightInd w:val="0"/>
        <w:snapToGrid w:val="0"/>
        <w:spacing w:before="120" w:after="120" w:line="240" w:lineRule="atLeast"/>
        <w:rPr>
          <w:rFonts w:eastAsia="KaiTi"/>
          <w:sz w:val="24"/>
          <w:lang w:eastAsia="zh-CN"/>
        </w:rPr>
      </w:pPr>
      <w:r w:rsidRPr="0062592C">
        <w:rPr>
          <w:rFonts w:eastAsia="KaiTi"/>
          <w:sz w:val="24"/>
          <w:lang w:eastAsia="zh-CN"/>
        </w:rPr>
        <w:t>第二阶段会议续会</w:t>
      </w:r>
    </w:p>
    <w:p w14:paraId="00DB4C36" w14:textId="74218DA2" w:rsidR="008B47F0" w:rsidRPr="0062592C" w:rsidRDefault="008B47F0" w:rsidP="008B47F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会议于</w:t>
      </w:r>
      <w:r w:rsidRPr="0062592C">
        <w:rPr>
          <w:sz w:val="24"/>
          <w:lang w:eastAsia="zh-CN"/>
        </w:rPr>
        <w:t xml:space="preserve"> 2022 </w:t>
      </w:r>
      <w:r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19 </w:t>
      </w:r>
      <w:r w:rsidRPr="0062592C">
        <w:rPr>
          <w:sz w:val="24"/>
          <w:lang w:eastAsia="zh-CN"/>
        </w:rPr>
        <w:t>日暂停之后，于</w:t>
      </w:r>
      <w:r w:rsidRPr="0062592C">
        <w:rPr>
          <w:sz w:val="24"/>
          <w:lang w:eastAsia="zh-CN"/>
        </w:rPr>
        <w:t xml:space="preserve"> 2023 </w:t>
      </w:r>
      <w:r w:rsidRPr="0062592C">
        <w:rPr>
          <w:sz w:val="24"/>
          <w:lang w:eastAsia="zh-CN"/>
        </w:rPr>
        <w:t>年</w:t>
      </w:r>
      <w:r w:rsidRPr="0062592C">
        <w:rPr>
          <w:sz w:val="24"/>
          <w:lang w:eastAsia="zh-CN"/>
        </w:rPr>
        <w:t xml:space="preserve"> 10 </w:t>
      </w:r>
      <w:r w:rsidRPr="0062592C">
        <w:rPr>
          <w:sz w:val="24"/>
          <w:lang w:eastAsia="zh-CN"/>
        </w:rPr>
        <w:t>月</w:t>
      </w:r>
      <w:r w:rsidRPr="0062592C">
        <w:rPr>
          <w:sz w:val="24"/>
          <w:lang w:eastAsia="zh-CN"/>
        </w:rPr>
        <w:t xml:space="preserve"> 19 </w:t>
      </w:r>
      <w:r w:rsidRPr="0062592C">
        <w:rPr>
          <w:sz w:val="24"/>
          <w:lang w:eastAsia="zh-CN"/>
        </w:rPr>
        <w:t>日在作为卡塔赫纳议定书缔约方会议的缔约方大会第</w:t>
      </w:r>
      <w:r w:rsidR="00D374F8" w:rsidRPr="0062592C">
        <w:rPr>
          <w:sz w:val="24"/>
          <w:lang w:eastAsia="zh-CN"/>
        </w:rPr>
        <w:t>6</w:t>
      </w:r>
      <w:r w:rsidRPr="0062592C">
        <w:rPr>
          <w:sz w:val="24"/>
          <w:lang w:eastAsia="zh-CN"/>
        </w:rPr>
        <w:t>场全体会议上恢复举行。</w:t>
      </w:r>
    </w:p>
    <w:p w14:paraId="780769CA" w14:textId="76315D77" w:rsidR="008B47F0" w:rsidRPr="0062592C" w:rsidRDefault="008B47F0" w:rsidP="008B47F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主持人周国梅代表主席、中国生态环境部部长黄润秋于下午</w:t>
      </w:r>
      <w:r w:rsidRPr="0062592C">
        <w:rPr>
          <w:sz w:val="24"/>
          <w:lang w:eastAsia="zh-CN"/>
        </w:rPr>
        <w:t xml:space="preserve"> 4 </w:t>
      </w:r>
      <w:r w:rsidRPr="0062592C">
        <w:rPr>
          <w:sz w:val="24"/>
          <w:lang w:eastAsia="zh-CN"/>
        </w:rPr>
        <w:t>时</w:t>
      </w:r>
      <w:r w:rsidRPr="0062592C">
        <w:rPr>
          <w:sz w:val="24"/>
          <w:lang w:eastAsia="zh-CN"/>
        </w:rPr>
        <w:t xml:space="preserve"> 05 </w:t>
      </w:r>
      <w:r w:rsidRPr="0062592C">
        <w:rPr>
          <w:sz w:val="24"/>
          <w:lang w:eastAsia="zh-CN"/>
        </w:rPr>
        <w:t>分宣布续会开幕。</w:t>
      </w:r>
    </w:p>
    <w:p w14:paraId="698BEC87" w14:textId="58DBFF84" w:rsidR="008B47F0" w:rsidRPr="0062592C" w:rsidRDefault="008B47F0" w:rsidP="00EB6188">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主持人和</w:t>
      </w:r>
      <w:r w:rsidR="00F91215" w:rsidRPr="0062592C">
        <w:rPr>
          <w:sz w:val="24"/>
          <w:lang w:eastAsia="zh-CN"/>
        </w:rPr>
        <w:t>生物多样性公约</w:t>
      </w:r>
      <w:r w:rsidRPr="0062592C">
        <w:rPr>
          <w:sz w:val="24"/>
          <w:lang w:eastAsia="zh-CN"/>
        </w:rPr>
        <w:t>代理执行秘书</w:t>
      </w:r>
      <w:r w:rsidR="00F91215" w:rsidRPr="0062592C">
        <w:rPr>
          <w:sz w:val="24"/>
          <w:lang w:eastAsia="zh-CN"/>
        </w:rPr>
        <w:t>David Cooper</w:t>
      </w:r>
      <w:r w:rsidRPr="0062592C">
        <w:rPr>
          <w:sz w:val="24"/>
          <w:lang w:eastAsia="zh-CN"/>
        </w:rPr>
        <w:t>致开幕词</w:t>
      </w:r>
      <w:r w:rsidR="00EA58A0" w:rsidRPr="0062592C">
        <w:rPr>
          <w:sz w:val="24"/>
          <w:lang w:eastAsia="zh-CN"/>
        </w:rPr>
        <w:t>。</w:t>
      </w:r>
      <w:r w:rsidR="00D374F8" w:rsidRPr="0062592C">
        <w:rPr>
          <w:rStyle w:val="FootnoteReference"/>
          <w:sz w:val="24"/>
        </w:rPr>
        <w:footnoteReference w:id="52"/>
      </w:r>
    </w:p>
    <w:p w14:paraId="2B632350" w14:textId="58BC980C" w:rsidR="003D6856" w:rsidRPr="0062592C" w:rsidRDefault="003D6856" w:rsidP="0062592C">
      <w:pPr>
        <w:keepNext/>
        <w:adjustRightInd w:val="0"/>
        <w:snapToGrid w:val="0"/>
        <w:spacing w:before="240" w:after="120" w:line="240" w:lineRule="atLeast"/>
        <w:jc w:val="center"/>
        <w:rPr>
          <w:b/>
          <w:bCs/>
          <w:sz w:val="24"/>
          <w:lang w:val="en-US" w:eastAsia="zh-CN"/>
        </w:rPr>
      </w:pPr>
      <w:r w:rsidRPr="0062592C">
        <w:rPr>
          <w:b/>
          <w:bCs/>
          <w:sz w:val="24"/>
          <w:lang w:val="en-US" w:eastAsia="zh-CN"/>
        </w:rPr>
        <w:lastRenderedPageBreak/>
        <w:t>项目</w:t>
      </w:r>
      <w:r w:rsidRPr="0062592C">
        <w:rPr>
          <w:b/>
          <w:bCs/>
          <w:sz w:val="24"/>
          <w:lang w:val="en-US" w:eastAsia="zh-CN"/>
        </w:rPr>
        <w:t xml:space="preserve">2. </w:t>
      </w:r>
      <w:r w:rsidR="009A58B1" w:rsidRPr="0062592C">
        <w:rPr>
          <w:b/>
          <w:bCs/>
          <w:sz w:val="24"/>
          <w:lang w:val="en-US" w:eastAsia="zh-CN"/>
        </w:rPr>
        <w:t xml:space="preserve"> </w:t>
      </w:r>
      <w:r w:rsidRPr="0062592C">
        <w:rPr>
          <w:b/>
          <w:bCs/>
          <w:sz w:val="24"/>
          <w:lang w:val="en-US" w:eastAsia="zh-CN"/>
        </w:rPr>
        <w:t>组织事项</w:t>
      </w:r>
    </w:p>
    <w:p w14:paraId="2B385E6A" w14:textId="732DA593" w:rsidR="00413A2E" w:rsidRPr="0062592C" w:rsidRDefault="003D6856" w:rsidP="00055EC3">
      <w:pPr>
        <w:keepNext/>
        <w:adjustRightInd w:val="0"/>
        <w:snapToGrid w:val="0"/>
        <w:spacing w:before="120" w:after="120" w:line="240" w:lineRule="atLeast"/>
        <w:jc w:val="center"/>
        <w:rPr>
          <w:sz w:val="24"/>
          <w:lang w:val="en-US" w:eastAsia="zh-CN"/>
        </w:rPr>
      </w:pPr>
      <w:r w:rsidRPr="0062592C">
        <w:rPr>
          <w:b/>
          <w:bCs/>
          <w:sz w:val="24"/>
          <w:lang w:val="en-US" w:eastAsia="zh-CN"/>
        </w:rPr>
        <w:t xml:space="preserve">A. </w:t>
      </w:r>
      <w:r w:rsidR="009A58B1" w:rsidRPr="0062592C">
        <w:rPr>
          <w:b/>
          <w:bCs/>
          <w:sz w:val="24"/>
          <w:lang w:val="en-US" w:eastAsia="zh-CN"/>
        </w:rPr>
        <w:t xml:space="preserve"> </w:t>
      </w:r>
      <w:r w:rsidRPr="0062592C">
        <w:rPr>
          <w:b/>
          <w:bCs/>
          <w:sz w:val="24"/>
          <w:lang w:val="en-US" w:eastAsia="zh-CN"/>
        </w:rPr>
        <w:t>选举主席团成员</w:t>
      </w:r>
    </w:p>
    <w:p w14:paraId="63574D54" w14:textId="59FCA1D3" w:rsidR="00413A2E" w:rsidRPr="0062592C" w:rsidRDefault="003D6856" w:rsidP="0076627C">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根据</w:t>
      </w:r>
      <w:r w:rsidR="0076627C" w:rsidRPr="0062592C">
        <w:rPr>
          <w:sz w:val="24"/>
          <w:lang w:eastAsia="zh-CN"/>
        </w:rPr>
        <w:t>《</w:t>
      </w:r>
      <w:r w:rsidRPr="0062592C">
        <w:rPr>
          <w:sz w:val="24"/>
          <w:lang w:eastAsia="zh-CN"/>
        </w:rPr>
        <w:t>议定书</w:t>
      </w:r>
      <w:r w:rsidR="0076627C" w:rsidRPr="0062592C">
        <w:rPr>
          <w:sz w:val="24"/>
          <w:lang w:eastAsia="zh-CN"/>
        </w:rPr>
        <w:t>》</w:t>
      </w:r>
      <w:r w:rsidRPr="0062592C">
        <w:rPr>
          <w:sz w:val="24"/>
          <w:lang w:eastAsia="zh-CN"/>
        </w:rPr>
        <w:t>第</w:t>
      </w:r>
      <w:r w:rsidRPr="0062592C">
        <w:rPr>
          <w:sz w:val="24"/>
          <w:lang w:eastAsia="zh-CN"/>
        </w:rPr>
        <w:t xml:space="preserve"> 29 </w:t>
      </w:r>
      <w:r w:rsidRPr="0062592C">
        <w:rPr>
          <w:sz w:val="24"/>
          <w:lang w:eastAsia="zh-CN"/>
        </w:rPr>
        <w:t>条第</w:t>
      </w:r>
      <w:r w:rsidRPr="0062592C">
        <w:rPr>
          <w:sz w:val="24"/>
          <w:lang w:eastAsia="zh-CN"/>
        </w:rPr>
        <w:t xml:space="preserve"> 3 </w:t>
      </w:r>
      <w:r w:rsidRPr="0062592C">
        <w:rPr>
          <w:sz w:val="24"/>
          <w:lang w:eastAsia="zh-CN"/>
        </w:rPr>
        <w:t>款，公约缔约方</w:t>
      </w:r>
      <w:r w:rsidR="0076627C" w:rsidRPr="0062592C">
        <w:rPr>
          <w:sz w:val="24"/>
          <w:lang w:eastAsia="zh-CN"/>
        </w:rPr>
        <w:t>大会</w:t>
      </w:r>
      <w:r w:rsidRPr="0062592C">
        <w:rPr>
          <w:sz w:val="24"/>
          <w:lang w:eastAsia="zh-CN"/>
        </w:rPr>
        <w:t>主席团兼任</w:t>
      </w:r>
      <w:r w:rsidR="00373A3B" w:rsidRPr="0062592C">
        <w:rPr>
          <w:sz w:val="24"/>
          <w:lang w:eastAsia="zh-CN"/>
        </w:rPr>
        <w:t>作为</w:t>
      </w:r>
      <w:r w:rsidRPr="0062592C">
        <w:rPr>
          <w:sz w:val="24"/>
          <w:lang w:eastAsia="zh-CN"/>
        </w:rPr>
        <w:t>卡塔赫纳议定书缔约方会议</w:t>
      </w:r>
      <w:r w:rsidR="00373A3B" w:rsidRPr="0062592C">
        <w:rPr>
          <w:sz w:val="24"/>
          <w:lang w:eastAsia="zh-CN"/>
        </w:rPr>
        <w:t>的缔约方大会</w:t>
      </w:r>
      <w:r w:rsidRPr="0062592C">
        <w:rPr>
          <w:sz w:val="24"/>
          <w:lang w:eastAsia="zh-CN"/>
        </w:rPr>
        <w:t>主席团。</w:t>
      </w:r>
    </w:p>
    <w:p w14:paraId="4192C935" w14:textId="38E19C9B" w:rsidR="003D6856" w:rsidRPr="0062592C" w:rsidRDefault="00C15377" w:rsidP="0076627C">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在第</w:t>
      </w:r>
      <w:r w:rsidR="0076627C" w:rsidRPr="0062592C">
        <w:rPr>
          <w:sz w:val="24"/>
          <w:lang w:eastAsia="zh-CN"/>
        </w:rPr>
        <w:t>1</w:t>
      </w:r>
      <w:r w:rsidR="0076627C" w:rsidRPr="0062592C">
        <w:rPr>
          <w:sz w:val="24"/>
          <w:lang w:eastAsia="zh-CN"/>
        </w:rPr>
        <w:t>场</w:t>
      </w:r>
      <w:r w:rsidRPr="0062592C">
        <w:rPr>
          <w:sz w:val="24"/>
          <w:lang w:eastAsia="zh-CN"/>
        </w:rPr>
        <w:t>全体会议上，作为</w:t>
      </w:r>
      <w:r w:rsidR="00373A3B" w:rsidRPr="0062592C">
        <w:rPr>
          <w:sz w:val="24"/>
          <w:lang w:eastAsia="zh-CN"/>
        </w:rPr>
        <w:t>卡塔赫纳议定书</w:t>
      </w:r>
      <w:r w:rsidRPr="0062592C">
        <w:rPr>
          <w:sz w:val="24"/>
          <w:lang w:eastAsia="zh-CN"/>
        </w:rPr>
        <w:t>缔约方会议的缔约方大会注意到</w:t>
      </w:r>
      <w:r w:rsidR="009A58B1" w:rsidRPr="0062592C">
        <w:rPr>
          <w:sz w:val="24"/>
          <w:lang w:eastAsia="zh-CN"/>
        </w:rPr>
        <w:t>，</w:t>
      </w:r>
      <w:r w:rsidR="004B6468" w:rsidRPr="0062592C">
        <w:rPr>
          <w:sz w:val="24"/>
          <w:lang w:eastAsia="zh-CN"/>
        </w:rPr>
        <w:t>第十次会议</w:t>
      </w:r>
      <w:r w:rsidRPr="0062592C">
        <w:rPr>
          <w:sz w:val="24"/>
          <w:lang w:eastAsia="zh-CN"/>
        </w:rPr>
        <w:t>第一</w:t>
      </w:r>
      <w:r w:rsidR="00B42EC5" w:rsidRPr="0062592C">
        <w:rPr>
          <w:sz w:val="24"/>
          <w:lang w:eastAsia="zh-CN"/>
        </w:rPr>
        <w:t>阶段</w:t>
      </w:r>
      <w:r w:rsidR="009A58B1" w:rsidRPr="0062592C">
        <w:rPr>
          <w:sz w:val="24"/>
          <w:lang w:eastAsia="zh-CN"/>
        </w:rPr>
        <w:t>会议</w:t>
      </w:r>
      <w:r w:rsidRPr="0062592C">
        <w:rPr>
          <w:sz w:val="24"/>
          <w:lang w:eastAsia="zh-CN"/>
        </w:rPr>
        <w:t>的主席、副主席和报告员将继续履行其职能，但两名</w:t>
      </w:r>
      <w:r w:rsidR="00373A3B" w:rsidRPr="0062592C">
        <w:rPr>
          <w:sz w:val="24"/>
          <w:lang w:eastAsia="zh-CN"/>
        </w:rPr>
        <w:t>已被接替的</w:t>
      </w:r>
      <w:r w:rsidRPr="0062592C">
        <w:rPr>
          <w:sz w:val="24"/>
          <w:lang w:eastAsia="zh-CN"/>
        </w:rPr>
        <w:t>副主席除外</w:t>
      </w:r>
      <w:r w:rsidR="00373A3B" w:rsidRPr="0062592C">
        <w:rPr>
          <w:sz w:val="24"/>
          <w:lang w:eastAsia="zh-CN"/>
        </w:rPr>
        <w:t>。</w:t>
      </w:r>
      <w:r w:rsidR="00B42EC5" w:rsidRPr="0062592C">
        <w:rPr>
          <w:sz w:val="24"/>
          <w:vertAlign w:val="superscript"/>
        </w:rPr>
        <w:footnoteReference w:id="53"/>
      </w:r>
    </w:p>
    <w:p w14:paraId="3EC1D6CB" w14:textId="26E6F91C" w:rsidR="003D6856" w:rsidRPr="0062592C" w:rsidRDefault="00373A3B" w:rsidP="0076627C">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在</w:t>
      </w:r>
      <w:r w:rsidR="00EB6188" w:rsidRPr="0062592C">
        <w:rPr>
          <w:sz w:val="24"/>
          <w:lang w:eastAsia="zh-CN"/>
        </w:rPr>
        <w:t>2022</w:t>
      </w:r>
      <w:r w:rsidR="00EB6188"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19 </w:t>
      </w:r>
      <w:r w:rsidRPr="0062592C">
        <w:rPr>
          <w:sz w:val="24"/>
          <w:lang w:eastAsia="zh-CN"/>
        </w:rPr>
        <w:t>日第</w:t>
      </w:r>
      <w:r w:rsidRPr="0062592C">
        <w:rPr>
          <w:sz w:val="24"/>
          <w:lang w:eastAsia="zh-CN"/>
        </w:rPr>
        <w:t xml:space="preserve"> 5 </w:t>
      </w:r>
      <w:r w:rsidRPr="0062592C">
        <w:rPr>
          <w:sz w:val="24"/>
          <w:lang w:eastAsia="zh-CN"/>
        </w:rPr>
        <w:t>场全体会议上，由于未能就主席团成员</w:t>
      </w:r>
      <w:r w:rsidR="0002454F" w:rsidRPr="0062592C">
        <w:rPr>
          <w:sz w:val="24"/>
          <w:lang w:eastAsia="zh-CN"/>
        </w:rPr>
        <w:t>以及科学、技术和工艺咨询附属机构</w:t>
      </w:r>
      <w:r w:rsidRPr="0062592C">
        <w:rPr>
          <w:sz w:val="24"/>
          <w:lang w:eastAsia="zh-CN"/>
        </w:rPr>
        <w:t>主席</w:t>
      </w:r>
      <w:r w:rsidR="0002454F" w:rsidRPr="0062592C">
        <w:rPr>
          <w:sz w:val="24"/>
          <w:lang w:eastAsia="zh-CN"/>
        </w:rPr>
        <w:t>的</w:t>
      </w:r>
      <w:r w:rsidRPr="0062592C">
        <w:rPr>
          <w:sz w:val="24"/>
          <w:lang w:eastAsia="zh-CN"/>
        </w:rPr>
        <w:t>提名人选达成共识，而且没有达到就此作出决定的法定人数，主席提议暂停三个机构的第二阶段</w:t>
      </w:r>
      <w:r w:rsidR="0002454F" w:rsidRPr="0062592C">
        <w:rPr>
          <w:sz w:val="24"/>
          <w:lang w:eastAsia="zh-CN"/>
        </w:rPr>
        <w:t>会议</w:t>
      </w:r>
      <w:r w:rsidRPr="0062592C">
        <w:rPr>
          <w:sz w:val="24"/>
          <w:lang w:eastAsia="zh-CN"/>
        </w:rPr>
        <w:t>，以便缔约方在以后召开的会议续会上审议这个问题。</w:t>
      </w:r>
      <w:r w:rsidRPr="0062592C">
        <w:rPr>
          <w:sz w:val="24"/>
          <w:vertAlign w:val="superscript"/>
          <w:lang w:eastAsia="zh-CN"/>
        </w:rPr>
        <w:footnoteReference w:id="54"/>
      </w:r>
    </w:p>
    <w:p w14:paraId="13A3F031" w14:textId="24D74ABD" w:rsidR="00A66E18" w:rsidRPr="0062592C" w:rsidRDefault="00A66E18" w:rsidP="00EB6188">
      <w:pPr>
        <w:keepNext/>
        <w:adjustRightInd w:val="0"/>
        <w:snapToGrid w:val="0"/>
        <w:spacing w:before="120" w:after="120" w:line="240" w:lineRule="atLeast"/>
        <w:rPr>
          <w:sz w:val="24"/>
          <w:lang w:val="en-US" w:eastAsia="zh-CN"/>
        </w:rPr>
      </w:pPr>
      <w:r w:rsidRPr="0062592C">
        <w:rPr>
          <w:b/>
          <w:bCs/>
          <w:sz w:val="24"/>
          <w:lang w:val="en-US" w:eastAsia="zh-CN"/>
        </w:rPr>
        <w:t>第二阶段会议续会</w:t>
      </w:r>
    </w:p>
    <w:p w14:paraId="27232E62" w14:textId="78B4787C" w:rsidR="00A66E18" w:rsidRPr="0062592C" w:rsidRDefault="00A66E18" w:rsidP="00A66E18">
      <w:pPr>
        <w:keepNext/>
        <w:adjustRightInd w:val="0"/>
        <w:snapToGrid w:val="0"/>
        <w:spacing w:before="120" w:after="120" w:line="240" w:lineRule="atLeast"/>
        <w:rPr>
          <w:rFonts w:eastAsia="KaiTi"/>
          <w:sz w:val="24"/>
          <w:lang w:val="en-US" w:eastAsia="zh-CN"/>
        </w:rPr>
      </w:pPr>
      <w:r w:rsidRPr="0062592C">
        <w:rPr>
          <w:rFonts w:eastAsia="KaiTi"/>
          <w:sz w:val="24"/>
          <w:lang w:val="en-US" w:eastAsia="zh-CN"/>
        </w:rPr>
        <w:t>选举</w:t>
      </w:r>
      <w:r w:rsidR="00044160" w:rsidRPr="0062592C">
        <w:rPr>
          <w:rFonts w:eastAsia="KaiTi"/>
          <w:sz w:val="24"/>
          <w:lang w:val="en-US" w:eastAsia="zh-CN"/>
        </w:rPr>
        <w:t>替代</w:t>
      </w:r>
      <w:r w:rsidRPr="0062592C">
        <w:rPr>
          <w:rFonts w:eastAsia="KaiTi"/>
          <w:sz w:val="24"/>
          <w:lang w:val="en-US" w:eastAsia="zh-CN"/>
        </w:rPr>
        <w:t>主席团成员</w:t>
      </w:r>
    </w:p>
    <w:p w14:paraId="19476AA0" w14:textId="38269CE3" w:rsidR="00A66E18" w:rsidRPr="0062592C" w:rsidRDefault="00A66E18" w:rsidP="00A66E18">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 xml:space="preserve"> </w:t>
      </w:r>
      <w:bookmarkStart w:id="73" w:name="_Hlk150453044"/>
      <w:r w:rsidR="000E3FEB" w:rsidRPr="0062592C">
        <w:rPr>
          <w:sz w:val="24"/>
          <w:lang w:val="en-US" w:eastAsia="zh-CN"/>
        </w:rPr>
        <w:t>公约缔约方大会第十五届会议</w:t>
      </w:r>
      <w:r w:rsidR="00EB6188" w:rsidRPr="0062592C">
        <w:rPr>
          <w:sz w:val="24"/>
          <w:lang w:val="en-US" w:eastAsia="zh-CN"/>
        </w:rPr>
        <w:t>在</w:t>
      </w:r>
      <w:r w:rsidR="00EB6188" w:rsidRPr="0062592C">
        <w:rPr>
          <w:sz w:val="24"/>
          <w:lang w:val="en-US" w:eastAsia="zh-CN"/>
        </w:rPr>
        <w:t>2023</w:t>
      </w:r>
      <w:r w:rsidR="00EB6188" w:rsidRPr="0062592C">
        <w:rPr>
          <w:sz w:val="24"/>
          <w:lang w:val="en-US" w:eastAsia="zh-CN"/>
        </w:rPr>
        <w:t>年</w:t>
      </w:r>
      <w:r w:rsidR="00EB6188" w:rsidRPr="0062592C">
        <w:rPr>
          <w:sz w:val="24"/>
          <w:lang w:val="en-US" w:eastAsia="zh-CN"/>
        </w:rPr>
        <w:t>10</w:t>
      </w:r>
      <w:r w:rsidR="00EB6188" w:rsidRPr="0062592C">
        <w:rPr>
          <w:sz w:val="24"/>
          <w:lang w:val="en-US" w:eastAsia="zh-CN"/>
        </w:rPr>
        <w:t>月</w:t>
      </w:r>
      <w:r w:rsidR="00EB6188" w:rsidRPr="0062592C">
        <w:rPr>
          <w:sz w:val="24"/>
          <w:lang w:val="en-US" w:eastAsia="zh-CN"/>
        </w:rPr>
        <w:t>19</w:t>
      </w:r>
      <w:r w:rsidR="00EB6188" w:rsidRPr="0062592C">
        <w:rPr>
          <w:sz w:val="24"/>
          <w:lang w:val="en-US" w:eastAsia="zh-CN"/>
        </w:rPr>
        <w:t>日第</w:t>
      </w:r>
      <w:r w:rsidR="009A433D" w:rsidRPr="0062592C">
        <w:rPr>
          <w:sz w:val="24"/>
          <w:lang w:val="en-US" w:eastAsia="zh-CN"/>
        </w:rPr>
        <w:t>6</w:t>
      </w:r>
      <w:r w:rsidR="009A433D" w:rsidRPr="0062592C">
        <w:rPr>
          <w:sz w:val="24"/>
          <w:lang w:val="en-US" w:eastAsia="zh-CN"/>
        </w:rPr>
        <w:t>场</w:t>
      </w:r>
      <w:r w:rsidR="00EB6188" w:rsidRPr="0062592C">
        <w:rPr>
          <w:sz w:val="24"/>
          <w:lang w:val="en-US" w:eastAsia="zh-CN"/>
        </w:rPr>
        <w:t>全体会议上，选举了</w:t>
      </w:r>
      <w:r w:rsidR="00EB6188" w:rsidRPr="0062592C">
        <w:rPr>
          <w:sz w:val="24"/>
          <w:lang w:val="en-US" w:eastAsia="zh-CN"/>
        </w:rPr>
        <w:t>10</w:t>
      </w:r>
      <w:r w:rsidR="00EB6188" w:rsidRPr="0062592C">
        <w:rPr>
          <w:sz w:val="24"/>
          <w:lang w:val="en-US" w:eastAsia="zh-CN"/>
        </w:rPr>
        <w:t>名代表担任主席团成员，</w:t>
      </w:r>
      <w:r w:rsidR="006D0D16" w:rsidRPr="0062592C">
        <w:rPr>
          <w:sz w:val="24"/>
          <w:lang w:val="en-US" w:eastAsia="zh-CN"/>
        </w:rPr>
        <w:t>并选举了</w:t>
      </w:r>
      <w:r w:rsidR="00EB6188" w:rsidRPr="0062592C">
        <w:rPr>
          <w:sz w:val="24"/>
          <w:lang w:val="en-US" w:eastAsia="zh-CN"/>
        </w:rPr>
        <w:t>科学、技术和工艺咨询附属机构主席和</w:t>
      </w:r>
      <w:r w:rsidR="009A433D" w:rsidRPr="0062592C">
        <w:rPr>
          <w:sz w:val="24"/>
          <w:lang w:val="en-US" w:eastAsia="zh-CN"/>
        </w:rPr>
        <w:t>执行问题附属</w:t>
      </w:r>
      <w:r w:rsidR="00EB6188" w:rsidRPr="0062592C">
        <w:rPr>
          <w:sz w:val="24"/>
          <w:lang w:val="en-US" w:eastAsia="zh-CN"/>
        </w:rPr>
        <w:t>机构主席，</w:t>
      </w:r>
      <w:r w:rsidR="009A433D" w:rsidRPr="0062592C">
        <w:rPr>
          <w:sz w:val="24"/>
          <w:lang w:val="en-US" w:eastAsia="zh-CN"/>
        </w:rPr>
        <w:t>各自</w:t>
      </w:r>
      <w:r w:rsidR="00EB6188" w:rsidRPr="0062592C">
        <w:rPr>
          <w:sz w:val="24"/>
          <w:lang w:val="en-US" w:eastAsia="zh-CN"/>
        </w:rPr>
        <w:t>任期</w:t>
      </w:r>
      <w:r w:rsidR="009A433D" w:rsidRPr="0062592C">
        <w:rPr>
          <w:sz w:val="24"/>
          <w:lang w:val="en-US" w:eastAsia="zh-CN"/>
        </w:rPr>
        <w:t>都从</w:t>
      </w:r>
      <w:r w:rsidR="00EB6188" w:rsidRPr="0062592C">
        <w:rPr>
          <w:sz w:val="24"/>
          <w:lang w:val="en-US" w:eastAsia="zh-CN"/>
        </w:rPr>
        <w:t>第十五</w:t>
      </w:r>
      <w:r w:rsidR="009A433D" w:rsidRPr="0062592C">
        <w:rPr>
          <w:sz w:val="24"/>
          <w:lang w:val="en-US" w:eastAsia="zh-CN"/>
        </w:rPr>
        <w:t>届</w:t>
      </w:r>
      <w:r w:rsidR="00EB6188" w:rsidRPr="0062592C">
        <w:rPr>
          <w:sz w:val="24"/>
          <w:lang w:val="en-US" w:eastAsia="zh-CN"/>
        </w:rPr>
        <w:t>会议闭幕时开始，至第十六</w:t>
      </w:r>
      <w:r w:rsidR="009A433D" w:rsidRPr="0062592C">
        <w:rPr>
          <w:sz w:val="24"/>
          <w:lang w:val="en-US" w:eastAsia="zh-CN"/>
        </w:rPr>
        <w:t>届</w:t>
      </w:r>
      <w:r w:rsidR="00EB6188" w:rsidRPr="0062592C">
        <w:rPr>
          <w:sz w:val="24"/>
          <w:lang w:val="en-US" w:eastAsia="zh-CN"/>
        </w:rPr>
        <w:t>会议闭幕时结束。由于主席团所有</w:t>
      </w:r>
      <w:r w:rsidR="00EB6188" w:rsidRPr="0062592C">
        <w:rPr>
          <w:sz w:val="24"/>
          <w:lang w:val="en-US" w:eastAsia="zh-CN"/>
        </w:rPr>
        <w:t>10</w:t>
      </w:r>
      <w:r w:rsidR="00EB6188" w:rsidRPr="0062592C">
        <w:rPr>
          <w:sz w:val="24"/>
          <w:lang w:val="en-US" w:eastAsia="zh-CN"/>
        </w:rPr>
        <w:t>名当选成员都来自《卡塔赫纳议定书》的缔约方，这些成员也将担任作为卡塔赫纳议定书缔约方会议的缔约方大会第十一</w:t>
      </w:r>
      <w:r w:rsidR="000E3FEB" w:rsidRPr="0062592C">
        <w:rPr>
          <w:sz w:val="24"/>
          <w:lang w:val="en-US" w:eastAsia="zh-CN"/>
        </w:rPr>
        <w:t>次</w:t>
      </w:r>
      <w:r w:rsidR="004B6468" w:rsidRPr="0062592C">
        <w:rPr>
          <w:sz w:val="24"/>
          <w:lang w:val="en-US" w:eastAsia="zh-CN"/>
        </w:rPr>
        <w:t>会议</w:t>
      </w:r>
      <w:r w:rsidR="00EB6188" w:rsidRPr="0062592C">
        <w:rPr>
          <w:sz w:val="24"/>
          <w:lang w:val="en-US" w:eastAsia="zh-CN"/>
        </w:rPr>
        <w:t>主席团</w:t>
      </w:r>
      <w:r w:rsidR="009A433D" w:rsidRPr="0062592C">
        <w:rPr>
          <w:sz w:val="24"/>
          <w:lang w:val="en-US" w:eastAsia="zh-CN"/>
        </w:rPr>
        <w:t>成员</w:t>
      </w:r>
      <w:r w:rsidR="00EB6188" w:rsidRPr="0062592C">
        <w:rPr>
          <w:sz w:val="24"/>
          <w:lang w:val="en-US" w:eastAsia="zh-CN"/>
        </w:rPr>
        <w:t>，无需指定</w:t>
      </w:r>
      <w:r w:rsidR="00044160" w:rsidRPr="0062592C">
        <w:rPr>
          <w:sz w:val="24"/>
          <w:lang w:val="en-US" w:eastAsia="zh-CN"/>
        </w:rPr>
        <w:t>替代</w:t>
      </w:r>
      <w:r w:rsidR="00EB6188" w:rsidRPr="0062592C">
        <w:rPr>
          <w:sz w:val="24"/>
          <w:lang w:val="en-US" w:eastAsia="zh-CN"/>
        </w:rPr>
        <w:t>成员。出于同样的原因，附属机构</w:t>
      </w:r>
      <w:r w:rsidR="000E3FEB" w:rsidRPr="0062592C">
        <w:rPr>
          <w:sz w:val="24"/>
          <w:lang w:val="en-US" w:eastAsia="zh-CN"/>
        </w:rPr>
        <w:t>的</w:t>
      </w:r>
      <w:r w:rsidR="00EB6188" w:rsidRPr="0062592C">
        <w:rPr>
          <w:sz w:val="24"/>
          <w:lang w:val="en-US" w:eastAsia="zh-CN"/>
        </w:rPr>
        <w:t>主席</w:t>
      </w:r>
      <w:r w:rsidR="009A433D" w:rsidRPr="0062592C">
        <w:rPr>
          <w:sz w:val="24"/>
          <w:lang w:val="en-US" w:eastAsia="zh-CN"/>
        </w:rPr>
        <w:t>也</w:t>
      </w:r>
      <w:r w:rsidR="00EB6188" w:rsidRPr="0062592C">
        <w:rPr>
          <w:sz w:val="24"/>
          <w:lang w:val="en-US" w:eastAsia="zh-CN"/>
        </w:rPr>
        <w:t>不需要替补</w:t>
      </w:r>
      <w:bookmarkEnd w:id="73"/>
      <w:r w:rsidR="009A433D" w:rsidRPr="0062592C">
        <w:rPr>
          <w:sz w:val="24"/>
          <w:lang w:val="en-US" w:eastAsia="zh-CN"/>
        </w:rPr>
        <w:t>。</w:t>
      </w:r>
    </w:p>
    <w:p w14:paraId="097BC10F" w14:textId="20B977A2" w:rsidR="009A433D" w:rsidRPr="0062592C" w:rsidRDefault="009A433D" w:rsidP="00A66E18">
      <w:pPr>
        <w:pStyle w:val="ListParagraph"/>
        <w:adjustRightInd w:val="0"/>
        <w:snapToGrid w:val="0"/>
        <w:spacing w:before="120" w:after="120" w:line="240" w:lineRule="atLeast"/>
        <w:ind w:left="0" w:firstLine="0"/>
        <w:contextualSpacing w:val="0"/>
        <w:rPr>
          <w:sz w:val="24"/>
          <w:lang w:val="en-US" w:eastAsia="zh-CN"/>
        </w:rPr>
      </w:pPr>
      <w:bookmarkStart w:id="74" w:name="_Hlk150453742"/>
      <w:r w:rsidRPr="0062592C">
        <w:rPr>
          <w:sz w:val="24"/>
          <w:lang w:val="en-US" w:eastAsia="zh-CN"/>
        </w:rPr>
        <w:t>因此，主席团由下列成员组成</w:t>
      </w:r>
      <w:bookmarkEnd w:id="74"/>
      <w:r w:rsidRPr="0062592C">
        <w:rPr>
          <w:sz w:val="24"/>
          <w:lang w:val="en-US" w:eastAsia="zh-CN"/>
        </w:rPr>
        <w:t>：</w:t>
      </w:r>
    </w:p>
    <w:p w14:paraId="5C8A861C" w14:textId="4650E379" w:rsidR="009A433D" w:rsidRPr="0062592C" w:rsidRDefault="009A433D" w:rsidP="00A7253B">
      <w:pPr>
        <w:pStyle w:val="Para1"/>
        <w:numPr>
          <w:ilvl w:val="0"/>
          <w:numId w:val="8"/>
        </w:numPr>
        <w:tabs>
          <w:tab w:val="left" w:pos="1080"/>
        </w:tabs>
        <w:spacing w:before="0" w:after="40"/>
        <w:rPr>
          <w:snapToGrid/>
          <w:sz w:val="24"/>
          <w:szCs w:val="24"/>
        </w:rPr>
      </w:pPr>
      <w:r w:rsidRPr="0062592C">
        <w:rPr>
          <w:snapToGrid/>
          <w:sz w:val="24"/>
          <w:szCs w:val="24"/>
        </w:rPr>
        <w:t xml:space="preserve">Abderahmane Zino </w:t>
      </w:r>
      <w:proofErr w:type="spellStart"/>
      <w:r w:rsidRPr="0062592C">
        <w:rPr>
          <w:snapToGrid/>
          <w:sz w:val="24"/>
          <w:szCs w:val="24"/>
        </w:rPr>
        <w:t>Izourar</w:t>
      </w:r>
      <w:proofErr w:type="spellEnd"/>
      <w:r w:rsidRPr="0062592C">
        <w:rPr>
          <w:snapToGrid/>
          <w:sz w:val="24"/>
          <w:szCs w:val="24"/>
        </w:rPr>
        <w:t xml:space="preserve"> (</w:t>
      </w:r>
      <w:r w:rsidRPr="0062592C">
        <w:rPr>
          <w:snapToGrid/>
          <w:sz w:val="24"/>
          <w:szCs w:val="24"/>
          <w:lang w:eastAsia="zh-CN"/>
        </w:rPr>
        <w:t>阿尔及利亚</w:t>
      </w:r>
      <w:r w:rsidRPr="0062592C">
        <w:rPr>
          <w:snapToGrid/>
          <w:sz w:val="24"/>
          <w:szCs w:val="24"/>
        </w:rPr>
        <w:t>)</w:t>
      </w:r>
    </w:p>
    <w:p w14:paraId="7992E935" w14:textId="057EB185"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proofErr w:type="spellStart"/>
      <w:r w:rsidRPr="0062592C">
        <w:rPr>
          <w:snapToGrid/>
          <w:sz w:val="24"/>
          <w:szCs w:val="24"/>
        </w:rPr>
        <w:t>Hlobsile</w:t>
      </w:r>
      <w:proofErr w:type="spellEnd"/>
      <w:r w:rsidRPr="0062592C">
        <w:rPr>
          <w:snapToGrid/>
          <w:sz w:val="24"/>
          <w:szCs w:val="24"/>
        </w:rPr>
        <w:t xml:space="preserve"> Sikhosana (</w:t>
      </w:r>
      <w:r w:rsidRPr="0062592C">
        <w:rPr>
          <w:snapToGrid/>
          <w:sz w:val="24"/>
          <w:szCs w:val="24"/>
          <w:lang w:eastAsia="zh-CN"/>
        </w:rPr>
        <w:t>斯威士兰</w:t>
      </w:r>
      <w:r w:rsidRPr="0062592C">
        <w:rPr>
          <w:snapToGrid/>
          <w:sz w:val="24"/>
          <w:szCs w:val="24"/>
        </w:rPr>
        <w:t>)</w:t>
      </w:r>
    </w:p>
    <w:p w14:paraId="14098620" w14:textId="48C0129B"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r w:rsidRPr="0062592C">
        <w:rPr>
          <w:snapToGrid/>
          <w:sz w:val="24"/>
          <w:szCs w:val="24"/>
        </w:rPr>
        <w:t>Somaly Chan (</w:t>
      </w:r>
      <w:r w:rsidRPr="0062592C">
        <w:rPr>
          <w:snapToGrid/>
          <w:sz w:val="24"/>
          <w:szCs w:val="24"/>
          <w:lang w:eastAsia="zh-CN"/>
        </w:rPr>
        <w:t>柬埔寨</w:t>
      </w:r>
      <w:r w:rsidRPr="0062592C">
        <w:rPr>
          <w:snapToGrid/>
          <w:sz w:val="24"/>
          <w:szCs w:val="24"/>
        </w:rPr>
        <w:t>)</w:t>
      </w:r>
    </w:p>
    <w:p w14:paraId="4C6B3471" w14:textId="1149B5B3"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r w:rsidRPr="0062592C">
        <w:rPr>
          <w:snapToGrid/>
          <w:sz w:val="24"/>
          <w:szCs w:val="24"/>
        </w:rPr>
        <w:t>Krishneel Nand (</w:t>
      </w:r>
      <w:r w:rsidRPr="0062592C">
        <w:rPr>
          <w:snapToGrid/>
          <w:sz w:val="24"/>
          <w:szCs w:val="24"/>
          <w:lang w:eastAsia="zh-CN"/>
        </w:rPr>
        <w:t>斐济</w:t>
      </w:r>
      <w:r w:rsidRPr="0062592C">
        <w:rPr>
          <w:snapToGrid/>
          <w:sz w:val="24"/>
          <w:szCs w:val="24"/>
        </w:rPr>
        <w:t>)</w:t>
      </w:r>
    </w:p>
    <w:p w14:paraId="47C7C371" w14:textId="5C5DF86E" w:rsidR="009A433D" w:rsidRPr="0062592C" w:rsidRDefault="009A433D" w:rsidP="00A7253B">
      <w:pPr>
        <w:pStyle w:val="Para1"/>
        <w:numPr>
          <w:ilvl w:val="0"/>
          <w:numId w:val="8"/>
        </w:numPr>
        <w:tabs>
          <w:tab w:val="left" w:pos="1080"/>
        </w:tabs>
        <w:overflowPunct w:val="0"/>
        <w:autoSpaceDE w:val="0"/>
        <w:autoSpaceDN w:val="0"/>
        <w:snapToGrid w:val="0"/>
        <w:spacing w:before="0" w:after="40"/>
        <w:rPr>
          <w:rFonts w:eastAsiaTheme="minorEastAsia"/>
          <w:bCs/>
          <w:sz w:val="24"/>
          <w:szCs w:val="24"/>
        </w:rPr>
      </w:pPr>
      <w:r w:rsidRPr="0062592C">
        <w:rPr>
          <w:rFonts w:eastAsiaTheme="minorEastAsia"/>
          <w:bCs/>
          <w:sz w:val="24"/>
          <w:szCs w:val="24"/>
        </w:rPr>
        <w:t>Teona Karchava (</w:t>
      </w:r>
      <w:r w:rsidRPr="0062592C">
        <w:rPr>
          <w:rFonts w:eastAsiaTheme="minorEastAsia"/>
          <w:bCs/>
          <w:sz w:val="24"/>
          <w:szCs w:val="24"/>
          <w:lang w:eastAsia="zh-CN"/>
        </w:rPr>
        <w:t>格鲁吉亚</w:t>
      </w:r>
      <w:r w:rsidRPr="0062592C">
        <w:rPr>
          <w:rFonts w:eastAsiaTheme="minorEastAsia"/>
          <w:bCs/>
          <w:sz w:val="24"/>
          <w:szCs w:val="24"/>
        </w:rPr>
        <w:t>)</w:t>
      </w:r>
    </w:p>
    <w:p w14:paraId="55A1B192" w14:textId="0A0C5554"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r w:rsidRPr="0062592C">
        <w:rPr>
          <w:rFonts w:eastAsiaTheme="minorEastAsia"/>
          <w:bCs/>
          <w:sz w:val="24"/>
          <w:szCs w:val="24"/>
        </w:rPr>
        <w:t>Angela Lozan (</w:t>
      </w:r>
      <w:r w:rsidR="00224A96" w:rsidRPr="0062592C">
        <w:rPr>
          <w:rFonts w:eastAsiaTheme="minorEastAsia"/>
          <w:bCs/>
          <w:sz w:val="24"/>
          <w:szCs w:val="24"/>
          <w:lang w:eastAsia="zh-CN"/>
        </w:rPr>
        <w:t>摩尔多瓦共和国</w:t>
      </w:r>
      <w:r w:rsidRPr="0062592C">
        <w:rPr>
          <w:rFonts w:eastAsiaTheme="minorEastAsia"/>
          <w:bCs/>
          <w:sz w:val="24"/>
          <w:szCs w:val="24"/>
        </w:rPr>
        <w:t>)</w:t>
      </w:r>
    </w:p>
    <w:p w14:paraId="372620FB" w14:textId="78FD1F33"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r w:rsidRPr="0062592C">
        <w:rPr>
          <w:snapToGrid/>
          <w:sz w:val="24"/>
          <w:szCs w:val="24"/>
        </w:rPr>
        <w:t>María Teresa Becerra Ramírez (</w:t>
      </w:r>
      <w:r w:rsidR="00224A96" w:rsidRPr="0062592C">
        <w:rPr>
          <w:snapToGrid/>
          <w:sz w:val="24"/>
          <w:szCs w:val="24"/>
          <w:lang w:eastAsia="zh-CN"/>
        </w:rPr>
        <w:t>哥伦比亚</w:t>
      </w:r>
      <w:r w:rsidRPr="0062592C">
        <w:rPr>
          <w:snapToGrid/>
          <w:sz w:val="24"/>
          <w:szCs w:val="24"/>
        </w:rPr>
        <w:t>)</w:t>
      </w:r>
    </w:p>
    <w:p w14:paraId="4CCC0916" w14:textId="00F09FF7" w:rsidR="009A433D" w:rsidRPr="0062592C" w:rsidRDefault="009A433D" w:rsidP="00A7253B">
      <w:pPr>
        <w:pStyle w:val="Para1"/>
        <w:numPr>
          <w:ilvl w:val="0"/>
          <w:numId w:val="8"/>
        </w:numPr>
        <w:tabs>
          <w:tab w:val="left" w:pos="1080"/>
        </w:tabs>
        <w:overflowPunct w:val="0"/>
        <w:autoSpaceDE w:val="0"/>
        <w:autoSpaceDN w:val="0"/>
        <w:snapToGrid w:val="0"/>
        <w:spacing w:before="0" w:after="40"/>
        <w:rPr>
          <w:snapToGrid/>
          <w:sz w:val="24"/>
          <w:szCs w:val="24"/>
        </w:rPr>
      </w:pPr>
      <w:r w:rsidRPr="0062592C">
        <w:rPr>
          <w:snapToGrid/>
          <w:sz w:val="24"/>
          <w:szCs w:val="24"/>
        </w:rPr>
        <w:t>Gillian Guthrie (</w:t>
      </w:r>
      <w:r w:rsidR="00224A96" w:rsidRPr="0062592C">
        <w:rPr>
          <w:snapToGrid/>
          <w:sz w:val="24"/>
          <w:szCs w:val="24"/>
          <w:lang w:eastAsia="zh-CN"/>
        </w:rPr>
        <w:t>牙买加</w:t>
      </w:r>
      <w:r w:rsidRPr="0062592C">
        <w:rPr>
          <w:snapToGrid/>
          <w:sz w:val="24"/>
          <w:szCs w:val="24"/>
        </w:rPr>
        <w:t>)</w:t>
      </w:r>
    </w:p>
    <w:p w14:paraId="4A856AE8" w14:textId="119A5323" w:rsidR="009A433D" w:rsidRPr="0062592C" w:rsidRDefault="009A433D" w:rsidP="00A7253B">
      <w:pPr>
        <w:pStyle w:val="Para1"/>
        <w:numPr>
          <w:ilvl w:val="0"/>
          <w:numId w:val="8"/>
        </w:numPr>
        <w:tabs>
          <w:tab w:val="left" w:pos="1080"/>
        </w:tabs>
        <w:overflowPunct w:val="0"/>
        <w:autoSpaceDE w:val="0"/>
        <w:autoSpaceDN w:val="0"/>
        <w:snapToGrid w:val="0"/>
        <w:spacing w:before="0" w:after="40"/>
        <w:rPr>
          <w:bCs/>
          <w:sz w:val="24"/>
          <w:szCs w:val="24"/>
        </w:rPr>
      </w:pPr>
      <w:r w:rsidRPr="0062592C">
        <w:rPr>
          <w:bCs/>
          <w:sz w:val="24"/>
          <w:szCs w:val="24"/>
        </w:rPr>
        <w:t xml:space="preserve">Eric </w:t>
      </w:r>
      <w:proofErr w:type="spellStart"/>
      <w:r w:rsidRPr="0062592C">
        <w:rPr>
          <w:bCs/>
          <w:sz w:val="24"/>
          <w:szCs w:val="24"/>
        </w:rPr>
        <w:t>Schauls</w:t>
      </w:r>
      <w:proofErr w:type="spellEnd"/>
      <w:r w:rsidRPr="0062592C">
        <w:rPr>
          <w:bCs/>
          <w:sz w:val="24"/>
          <w:szCs w:val="24"/>
        </w:rPr>
        <w:t xml:space="preserve"> (</w:t>
      </w:r>
      <w:r w:rsidR="00224A96" w:rsidRPr="0062592C">
        <w:rPr>
          <w:bCs/>
          <w:sz w:val="24"/>
          <w:szCs w:val="24"/>
          <w:lang w:eastAsia="zh-CN"/>
        </w:rPr>
        <w:t>卢森堡</w:t>
      </w:r>
      <w:r w:rsidRPr="0062592C">
        <w:rPr>
          <w:bCs/>
          <w:sz w:val="24"/>
          <w:szCs w:val="24"/>
        </w:rPr>
        <w:t>)</w:t>
      </w:r>
    </w:p>
    <w:p w14:paraId="707908D6" w14:textId="73EA46B8" w:rsidR="00B13839" w:rsidRPr="0062592C" w:rsidRDefault="009A433D" w:rsidP="00A7253B">
      <w:pPr>
        <w:pStyle w:val="Para1"/>
        <w:numPr>
          <w:ilvl w:val="0"/>
          <w:numId w:val="8"/>
        </w:numPr>
        <w:tabs>
          <w:tab w:val="left" w:pos="1080"/>
        </w:tabs>
        <w:spacing w:before="0" w:after="40"/>
        <w:rPr>
          <w:snapToGrid/>
          <w:sz w:val="24"/>
          <w:szCs w:val="24"/>
        </w:rPr>
      </w:pPr>
      <w:r w:rsidRPr="0062592C">
        <w:rPr>
          <w:snapToGrid/>
          <w:sz w:val="24"/>
          <w:szCs w:val="24"/>
        </w:rPr>
        <w:t xml:space="preserve">Norbert </w:t>
      </w:r>
      <w:proofErr w:type="spellStart"/>
      <w:r w:rsidRPr="0062592C">
        <w:rPr>
          <w:snapToGrid/>
          <w:sz w:val="24"/>
          <w:szCs w:val="24"/>
        </w:rPr>
        <w:t>Bärlocher</w:t>
      </w:r>
      <w:proofErr w:type="spellEnd"/>
      <w:r w:rsidRPr="0062592C">
        <w:rPr>
          <w:snapToGrid/>
          <w:sz w:val="24"/>
          <w:szCs w:val="24"/>
        </w:rPr>
        <w:t xml:space="preserve"> (</w:t>
      </w:r>
      <w:r w:rsidR="00224A96" w:rsidRPr="0062592C">
        <w:rPr>
          <w:snapToGrid/>
          <w:sz w:val="24"/>
          <w:szCs w:val="24"/>
          <w:lang w:eastAsia="zh-CN"/>
        </w:rPr>
        <w:t>瑞士</w:t>
      </w:r>
      <w:r w:rsidRPr="0062592C">
        <w:rPr>
          <w:snapToGrid/>
          <w:sz w:val="24"/>
          <w:szCs w:val="24"/>
        </w:rPr>
        <w:t>)</w:t>
      </w:r>
    </w:p>
    <w:p w14:paraId="5FEC2124" w14:textId="77777777" w:rsidR="00B13839" w:rsidRPr="0062592C" w:rsidRDefault="00B13839" w:rsidP="00C904B7">
      <w:pPr>
        <w:pStyle w:val="Para1"/>
        <w:numPr>
          <w:ilvl w:val="0"/>
          <w:numId w:val="0"/>
        </w:numPr>
        <w:tabs>
          <w:tab w:val="left" w:pos="1080"/>
        </w:tabs>
        <w:spacing w:before="0" w:after="40"/>
        <w:ind w:left="852"/>
        <w:rPr>
          <w:snapToGrid/>
        </w:rPr>
      </w:pPr>
    </w:p>
    <w:p w14:paraId="67B992F3" w14:textId="1906F354" w:rsidR="00B13839" w:rsidRPr="0062592C" w:rsidRDefault="00B13839" w:rsidP="00B13839">
      <w:pPr>
        <w:pStyle w:val="Para1"/>
        <w:numPr>
          <w:ilvl w:val="0"/>
          <w:numId w:val="0"/>
        </w:numPr>
        <w:tabs>
          <w:tab w:val="left" w:pos="1080"/>
        </w:tabs>
        <w:spacing w:before="0" w:after="40"/>
        <w:rPr>
          <w:snapToGrid/>
          <w:sz w:val="24"/>
          <w:szCs w:val="24"/>
          <w:lang w:eastAsia="zh-CN"/>
        </w:rPr>
      </w:pPr>
      <w:r w:rsidRPr="0062592C">
        <w:rPr>
          <w:snapToGrid/>
          <w:szCs w:val="24"/>
          <w:lang w:eastAsia="zh-CN"/>
        </w:rPr>
        <w:t>17</w:t>
      </w:r>
      <w:r w:rsidRPr="0062592C">
        <w:rPr>
          <w:snapToGrid/>
          <w:sz w:val="24"/>
          <w:szCs w:val="24"/>
          <w:lang w:eastAsia="zh-CN"/>
        </w:rPr>
        <w:t xml:space="preserve">.    </w:t>
      </w:r>
      <w:r w:rsidRPr="0062592C">
        <w:rPr>
          <w:snapToGrid/>
          <w:sz w:val="24"/>
          <w:szCs w:val="24"/>
          <w:lang w:eastAsia="zh-CN"/>
        </w:rPr>
        <w:t>两个附属机构的主席如下：</w:t>
      </w:r>
    </w:p>
    <w:p w14:paraId="621C1049" w14:textId="297D71FD" w:rsidR="00B13839" w:rsidRPr="0062592C" w:rsidRDefault="00B13839" w:rsidP="00B13839">
      <w:pPr>
        <w:pStyle w:val="Para1"/>
        <w:numPr>
          <w:ilvl w:val="0"/>
          <w:numId w:val="0"/>
        </w:numPr>
        <w:tabs>
          <w:tab w:val="left" w:pos="1080"/>
        </w:tabs>
        <w:spacing w:before="0" w:after="40"/>
        <w:rPr>
          <w:snapToGrid/>
          <w:sz w:val="24"/>
          <w:szCs w:val="24"/>
          <w:lang w:eastAsia="zh-CN"/>
        </w:rPr>
      </w:pPr>
      <w:r w:rsidRPr="0062592C">
        <w:rPr>
          <w:snapToGrid/>
          <w:sz w:val="24"/>
          <w:szCs w:val="24"/>
          <w:lang w:eastAsia="zh-CN"/>
        </w:rPr>
        <w:t xml:space="preserve">         </w:t>
      </w:r>
      <w:bookmarkStart w:id="75" w:name="_Hlk150453884"/>
      <w:r w:rsidRPr="0062592C">
        <w:rPr>
          <w:snapToGrid/>
          <w:sz w:val="24"/>
          <w:szCs w:val="24"/>
          <w:lang w:eastAsia="zh-CN"/>
        </w:rPr>
        <w:t>—</w:t>
      </w:r>
      <w:bookmarkEnd w:id="75"/>
      <w:r w:rsidRPr="0062592C">
        <w:rPr>
          <w:snapToGrid/>
          <w:sz w:val="24"/>
          <w:szCs w:val="24"/>
          <w:lang w:eastAsia="zh-CN"/>
        </w:rPr>
        <w:t xml:space="preserve"> </w:t>
      </w:r>
      <w:r w:rsidRPr="0062592C">
        <w:rPr>
          <w:snapToGrid/>
          <w:sz w:val="24"/>
          <w:szCs w:val="24"/>
          <w:lang w:eastAsia="zh-CN"/>
        </w:rPr>
        <w:t>科学、技术和工艺咨询附属机构</w:t>
      </w:r>
      <w:r w:rsidRPr="0062592C">
        <w:rPr>
          <w:snapToGrid/>
          <w:sz w:val="24"/>
          <w:szCs w:val="24"/>
          <w:lang w:eastAsia="zh-CN"/>
        </w:rPr>
        <w:t xml:space="preserve">: Senka </w:t>
      </w:r>
      <w:proofErr w:type="spellStart"/>
      <w:r w:rsidRPr="0062592C">
        <w:rPr>
          <w:snapToGrid/>
          <w:sz w:val="24"/>
          <w:szCs w:val="24"/>
          <w:lang w:eastAsia="zh-CN"/>
        </w:rPr>
        <w:t>Barudanović</w:t>
      </w:r>
      <w:proofErr w:type="spellEnd"/>
      <w:r w:rsidRPr="0062592C">
        <w:rPr>
          <w:snapToGrid/>
          <w:sz w:val="24"/>
          <w:szCs w:val="24"/>
          <w:lang w:eastAsia="zh-CN"/>
        </w:rPr>
        <w:t xml:space="preserve"> (</w:t>
      </w:r>
      <w:r w:rsidRPr="0062592C">
        <w:rPr>
          <w:snapToGrid/>
          <w:sz w:val="24"/>
          <w:szCs w:val="24"/>
          <w:lang w:eastAsia="zh-CN"/>
        </w:rPr>
        <w:t>波斯尼亚和黑塞哥维那</w:t>
      </w:r>
      <w:r w:rsidRPr="0062592C">
        <w:rPr>
          <w:snapToGrid/>
          <w:sz w:val="24"/>
          <w:szCs w:val="24"/>
          <w:lang w:eastAsia="zh-CN"/>
        </w:rPr>
        <w:t>)</w:t>
      </w:r>
    </w:p>
    <w:p w14:paraId="0200DCB7" w14:textId="4B2C64F4" w:rsidR="00B13839" w:rsidRPr="0062592C" w:rsidRDefault="00B13839" w:rsidP="00B13839">
      <w:pPr>
        <w:pStyle w:val="Para1"/>
        <w:numPr>
          <w:ilvl w:val="0"/>
          <w:numId w:val="0"/>
        </w:numPr>
        <w:tabs>
          <w:tab w:val="left" w:pos="1080"/>
        </w:tabs>
        <w:spacing w:before="0" w:after="40"/>
        <w:rPr>
          <w:ins w:id="76" w:author="Veronique Lefebvre" w:date="2023-11-02T12:17:00Z"/>
          <w:snapToGrid/>
          <w:sz w:val="24"/>
          <w:szCs w:val="24"/>
          <w:lang w:eastAsia="zh-CN"/>
        </w:rPr>
      </w:pPr>
      <w:r w:rsidRPr="0062592C">
        <w:rPr>
          <w:snapToGrid/>
          <w:sz w:val="24"/>
          <w:szCs w:val="24"/>
          <w:lang w:eastAsia="zh-CN"/>
        </w:rPr>
        <w:t xml:space="preserve">        </w:t>
      </w:r>
      <w:r w:rsidRPr="0062592C">
        <w:rPr>
          <w:snapToGrid/>
          <w:sz w:val="24"/>
          <w:szCs w:val="24"/>
          <w:lang w:eastAsia="zh-CN"/>
        </w:rPr>
        <w:softHyphen/>
      </w:r>
      <w:proofErr w:type="gramStart"/>
      <w:r w:rsidRPr="0062592C">
        <w:rPr>
          <w:snapToGrid/>
          <w:sz w:val="24"/>
          <w:szCs w:val="24"/>
          <w:lang w:eastAsia="zh-CN"/>
        </w:rPr>
        <w:t xml:space="preserve">—  </w:t>
      </w:r>
      <w:r w:rsidRPr="0062592C">
        <w:rPr>
          <w:snapToGrid/>
          <w:sz w:val="24"/>
          <w:szCs w:val="24"/>
          <w:lang w:eastAsia="zh-CN"/>
        </w:rPr>
        <w:t>执行问题附属机构</w:t>
      </w:r>
      <w:proofErr w:type="gramEnd"/>
      <w:r w:rsidRPr="0062592C">
        <w:rPr>
          <w:snapToGrid/>
          <w:sz w:val="24"/>
          <w:szCs w:val="24"/>
          <w:lang w:eastAsia="zh-CN"/>
        </w:rPr>
        <w:t>:</w:t>
      </w:r>
      <w:r w:rsidRPr="0062592C">
        <w:rPr>
          <w:bCs/>
          <w:sz w:val="24"/>
          <w:szCs w:val="24"/>
          <w:lang w:eastAsia="zh-CN"/>
        </w:rPr>
        <w:t xml:space="preserve"> </w:t>
      </w:r>
      <w:proofErr w:type="spellStart"/>
      <w:r w:rsidRPr="0062592C">
        <w:rPr>
          <w:bCs/>
          <w:sz w:val="24"/>
          <w:szCs w:val="24"/>
          <w:lang w:eastAsia="zh-CN"/>
        </w:rPr>
        <w:t>Chirra</w:t>
      </w:r>
      <w:proofErr w:type="spellEnd"/>
      <w:r w:rsidRPr="0062592C">
        <w:rPr>
          <w:bCs/>
          <w:sz w:val="24"/>
          <w:szCs w:val="24"/>
          <w:lang w:eastAsia="zh-CN"/>
        </w:rPr>
        <w:t xml:space="preserve"> </w:t>
      </w:r>
      <w:proofErr w:type="spellStart"/>
      <w:r w:rsidRPr="0062592C">
        <w:rPr>
          <w:bCs/>
          <w:sz w:val="24"/>
          <w:szCs w:val="24"/>
          <w:lang w:eastAsia="zh-CN"/>
        </w:rPr>
        <w:t>Achalender</w:t>
      </w:r>
      <w:proofErr w:type="spellEnd"/>
      <w:r w:rsidRPr="0062592C">
        <w:rPr>
          <w:bCs/>
          <w:sz w:val="24"/>
          <w:szCs w:val="24"/>
          <w:lang w:eastAsia="zh-CN"/>
        </w:rPr>
        <w:t xml:space="preserve"> Reddy </w:t>
      </w:r>
      <w:r w:rsidRPr="0062592C">
        <w:rPr>
          <w:snapToGrid/>
          <w:sz w:val="24"/>
          <w:szCs w:val="24"/>
          <w:lang w:eastAsia="zh-CN"/>
        </w:rPr>
        <w:t>(</w:t>
      </w:r>
      <w:r w:rsidRPr="0062592C">
        <w:rPr>
          <w:snapToGrid/>
          <w:sz w:val="24"/>
          <w:szCs w:val="24"/>
          <w:lang w:eastAsia="zh-CN"/>
        </w:rPr>
        <w:t>印度</w:t>
      </w:r>
      <w:r w:rsidRPr="0062592C">
        <w:rPr>
          <w:snapToGrid/>
          <w:sz w:val="24"/>
          <w:szCs w:val="24"/>
          <w:lang w:eastAsia="zh-CN"/>
        </w:rPr>
        <w:t>)</w:t>
      </w:r>
    </w:p>
    <w:p w14:paraId="5BA100A7" w14:textId="3B0B3672" w:rsidR="003D6856" w:rsidRPr="0062592C" w:rsidRDefault="003A691E" w:rsidP="0062592C">
      <w:pPr>
        <w:keepNext/>
        <w:adjustRightInd w:val="0"/>
        <w:snapToGrid w:val="0"/>
        <w:spacing w:before="240" w:after="120" w:line="240" w:lineRule="atLeast"/>
        <w:jc w:val="center"/>
        <w:rPr>
          <w:b/>
          <w:bCs/>
          <w:sz w:val="24"/>
          <w:lang w:val="en-US" w:eastAsia="zh-CN"/>
        </w:rPr>
      </w:pPr>
      <w:r w:rsidRPr="0062592C">
        <w:rPr>
          <w:b/>
          <w:bCs/>
          <w:sz w:val="24"/>
          <w:lang w:val="en-US" w:eastAsia="zh-CN"/>
        </w:rPr>
        <w:lastRenderedPageBreak/>
        <w:t xml:space="preserve">B. </w:t>
      </w:r>
      <w:r w:rsidR="009A58B1" w:rsidRPr="0062592C">
        <w:rPr>
          <w:b/>
          <w:bCs/>
          <w:sz w:val="24"/>
          <w:lang w:val="en-US" w:eastAsia="zh-CN"/>
        </w:rPr>
        <w:t xml:space="preserve"> </w:t>
      </w:r>
      <w:r w:rsidRPr="0062592C">
        <w:rPr>
          <w:b/>
          <w:bCs/>
          <w:sz w:val="24"/>
          <w:lang w:val="en-US" w:eastAsia="zh-CN"/>
        </w:rPr>
        <w:t>通过议程</w:t>
      </w:r>
    </w:p>
    <w:p w14:paraId="50AF5D5F" w14:textId="6FE55E6E" w:rsidR="003A691E" w:rsidRPr="0062592C" w:rsidRDefault="00FA4E0E" w:rsidP="00FA4E0E">
      <w:pPr>
        <w:adjustRightInd w:val="0"/>
        <w:snapToGrid w:val="0"/>
        <w:spacing w:before="120" w:after="120" w:line="240" w:lineRule="atLeast"/>
        <w:rPr>
          <w:sz w:val="24"/>
          <w:lang w:val="en-US" w:eastAsia="zh-CN"/>
        </w:rPr>
      </w:pPr>
      <w:r w:rsidRPr="0062592C">
        <w:rPr>
          <w:sz w:val="24"/>
          <w:lang w:val="en-US" w:eastAsia="zh-CN"/>
        </w:rPr>
        <w:t xml:space="preserve">18.  </w:t>
      </w:r>
      <w:r w:rsidR="003A691E" w:rsidRPr="0062592C">
        <w:rPr>
          <w:sz w:val="24"/>
          <w:lang w:val="en-US" w:eastAsia="zh-CN"/>
        </w:rPr>
        <w:t>作为</w:t>
      </w:r>
      <w:r w:rsidR="0002454F" w:rsidRPr="0062592C">
        <w:rPr>
          <w:sz w:val="24"/>
          <w:lang w:val="en-US" w:eastAsia="zh-CN"/>
        </w:rPr>
        <w:t>卡塔赫纳议定书</w:t>
      </w:r>
      <w:r w:rsidR="003A691E" w:rsidRPr="0062592C">
        <w:rPr>
          <w:sz w:val="24"/>
          <w:lang w:val="en-US" w:eastAsia="zh-CN"/>
        </w:rPr>
        <w:t>缔约方会议的缔约方大会</w:t>
      </w:r>
      <w:r w:rsidR="004B6468" w:rsidRPr="0062592C">
        <w:rPr>
          <w:sz w:val="24"/>
          <w:lang w:val="en-US" w:eastAsia="zh-CN"/>
        </w:rPr>
        <w:t>第十次会议</w:t>
      </w:r>
      <w:r w:rsidR="003A691E" w:rsidRPr="0062592C">
        <w:rPr>
          <w:sz w:val="24"/>
          <w:lang w:val="en-US" w:eastAsia="zh-CN"/>
        </w:rPr>
        <w:t>议程在第一阶段会议通过，议程如下：</w:t>
      </w:r>
    </w:p>
    <w:p w14:paraId="690F646B" w14:textId="0E8C44BA" w:rsidR="003D6856" w:rsidRPr="0062592C" w:rsidRDefault="003D6856" w:rsidP="0076627C">
      <w:pPr>
        <w:pStyle w:val="ListParagraph"/>
        <w:numPr>
          <w:ilvl w:val="0"/>
          <w:numId w:val="0"/>
        </w:numPr>
        <w:adjustRightInd w:val="0"/>
        <w:snapToGrid w:val="0"/>
        <w:spacing w:before="120" w:after="120" w:line="240" w:lineRule="atLeast"/>
        <w:ind w:left="720"/>
        <w:rPr>
          <w:sz w:val="24"/>
          <w:lang w:val="en-US" w:eastAsia="zh-CN"/>
        </w:rPr>
      </w:pPr>
    </w:p>
    <w:p w14:paraId="3AE3E554" w14:textId="02B5F354"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会议开幕。</w:t>
      </w:r>
    </w:p>
    <w:p w14:paraId="53E1A9E5" w14:textId="38347F3E"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组织事项。</w:t>
      </w:r>
    </w:p>
    <w:p w14:paraId="133FA2FE" w14:textId="2785E441"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作为卡塔赫纳议定书缔约方会议的缔约方大会</w:t>
      </w:r>
      <w:r w:rsidR="004B6468" w:rsidRPr="0062592C">
        <w:rPr>
          <w:sz w:val="24"/>
          <w:lang w:val="en-US" w:eastAsia="zh-CN"/>
        </w:rPr>
        <w:t>第十次会议</w:t>
      </w:r>
      <w:r w:rsidRPr="0062592C">
        <w:rPr>
          <w:sz w:val="24"/>
          <w:lang w:val="en-US" w:eastAsia="zh-CN"/>
        </w:rPr>
        <w:t>代表的全权证书</w:t>
      </w:r>
      <w:r w:rsidR="00313321" w:rsidRPr="0062592C">
        <w:rPr>
          <w:sz w:val="24"/>
          <w:lang w:val="en-US" w:eastAsia="zh-CN"/>
        </w:rPr>
        <w:t>的报告</w:t>
      </w:r>
      <w:r w:rsidRPr="0062592C">
        <w:rPr>
          <w:sz w:val="24"/>
          <w:lang w:val="en-US" w:eastAsia="zh-CN"/>
        </w:rPr>
        <w:t>。</w:t>
      </w:r>
    </w:p>
    <w:p w14:paraId="0B5C93DD" w14:textId="60E4F2F0" w:rsidR="003A691E" w:rsidRPr="0062592C"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各</w:t>
      </w:r>
      <w:r w:rsidR="003A691E" w:rsidRPr="0062592C">
        <w:rPr>
          <w:sz w:val="24"/>
          <w:lang w:val="en-US" w:eastAsia="zh-CN"/>
        </w:rPr>
        <w:t>附属机构的报告。</w:t>
      </w:r>
    </w:p>
    <w:p w14:paraId="79A1317D" w14:textId="4C0C6A95" w:rsidR="003A691E" w:rsidRPr="0062592C"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履约</w:t>
      </w:r>
      <w:r w:rsidR="003A691E" w:rsidRPr="0062592C">
        <w:rPr>
          <w:sz w:val="24"/>
          <w:lang w:val="en-US" w:eastAsia="zh-CN"/>
        </w:rPr>
        <w:t>委员会的报告。</w:t>
      </w:r>
    </w:p>
    <w:p w14:paraId="37F48F0F" w14:textId="47E5626F" w:rsidR="003A691E" w:rsidRPr="0062592C"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w:t>
      </w:r>
      <w:r w:rsidR="003A691E" w:rsidRPr="0062592C">
        <w:rPr>
          <w:sz w:val="24"/>
          <w:lang w:val="en-US" w:eastAsia="zh-CN"/>
        </w:rPr>
        <w:t>议定书</w:t>
      </w:r>
      <w:r w:rsidRPr="0062592C">
        <w:rPr>
          <w:sz w:val="24"/>
          <w:lang w:val="en-US" w:eastAsia="zh-CN"/>
        </w:rPr>
        <w:t>》</w:t>
      </w:r>
      <w:r w:rsidR="003A691E" w:rsidRPr="0062592C">
        <w:rPr>
          <w:sz w:val="24"/>
          <w:lang w:val="en-US" w:eastAsia="zh-CN"/>
        </w:rPr>
        <w:t>的</w:t>
      </w:r>
      <w:r w:rsidRPr="0062592C">
        <w:rPr>
          <w:sz w:val="24"/>
          <w:lang w:val="en-US" w:eastAsia="zh-CN"/>
        </w:rPr>
        <w:t>行政</w:t>
      </w:r>
      <w:r w:rsidR="003A691E" w:rsidRPr="0062592C">
        <w:rPr>
          <w:sz w:val="24"/>
          <w:lang w:val="en-US" w:eastAsia="zh-CN"/>
        </w:rPr>
        <w:t>管理和信托基金的预算。</w:t>
      </w:r>
    </w:p>
    <w:p w14:paraId="3C20F5A9" w14:textId="7CD5EA22" w:rsidR="003A691E" w:rsidRPr="0062592C"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w:t>
      </w:r>
      <w:r w:rsidR="003A691E" w:rsidRPr="0062592C">
        <w:rPr>
          <w:sz w:val="24"/>
          <w:lang w:val="en-US" w:eastAsia="zh-CN"/>
        </w:rPr>
        <w:t>卡塔赫纳议定书</w:t>
      </w:r>
      <w:r w:rsidRPr="0062592C">
        <w:rPr>
          <w:sz w:val="24"/>
          <w:lang w:val="en-US" w:eastAsia="zh-CN"/>
        </w:rPr>
        <w:t>》执行</w:t>
      </w:r>
      <w:r w:rsidR="003A691E" w:rsidRPr="0062592C">
        <w:rPr>
          <w:sz w:val="24"/>
          <w:lang w:val="en-US" w:eastAsia="zh-CN"/>
        </w:rPr>
        <w:t>计划和能力建设行动计划。</w:t>
      </w:r>
    </w:p>
    <w:p w14:paraId="577D2B9C" w14:textId="4ED87B8A"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监测</w:t>
      </w:r>
      <w:r w:rsidR="00313321" w:rsidRPr="0062592C">
        <w:rPr>
          <w:sz w:val="24"/>
          <w:lang w:val="en-US" w:eastAsia="zh-CN"/>
        </w:rPr>
        <w:t>与汇报</w:t>
      </w:r>
      <w:r w:rsidRPr="0062592C">
        <w:rPr>
          <w:sz w:val="24"/>
          <w:lang w:val="en-US" w:eastAsia="zh-CN"/>
        </w:rPr>
        <w:t>（第</w:t>
      </w:r>
      <w:r w:rsidRPr="0062592C">
        <w:rPr>
          <w:sz w:val="24"/>
          <w:lang w:val="en-US" w:eastAsia="zh-CN"/>
        </w:rPr>
        <w:t>33</w:t>
      </w:r>
      <w:r w:rsidRPr="0062592C">
        <w:rPr>
          <w:sz w:val="24"/>
          <w:lang w:val="en-US" w:eastAsia="zh-CN"/>
        </w:rPr>
        <w:t>条）。</w:t>
      </w:r>
    </w:p>
    <w:p w14:paraId="77FEE9FE" w14:textId="4F2BFB42"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评估和审查</w:t>
      </w:r>
      <w:r w:rsidR="00313321" w:rsidRPr="0062592C">
        <w:rPr>
          <w:sz w:val="24"/>
          <w:lang w:val="en-US" w:eastAsia="zh-CN"/>
        </w:rPr>
        <w:t>《</w:t>
      </w:r>
      <w:r w:rsidRPr="0062592C">
        <w:rPr>
          <w:sz w:val="24"/>
          <w:lang w:val="en-US" w:eastAsia="zh-CN"/>
        </w:rPr>
        <w:t>议定书</w:t>
      </w:r>
      <w:r w:rsidR="00313321" w:rsidRPr="0062592C">
        <w:rPr>
          <w:sz w:val="24"/>
          <w:lang w:val="en-US" w:eastAsia="zh-CN"/>
        </w:rPr>
        <w:t>》</w:t>
      </w:r>
      <w:r w:rsidR="00F20861" w:rsidRPr="0062592C">
        <w:rPr>
          <w:sz w:val="24"/>
          <w:lang w:val="en-US" w:eastAsia="zh-CN"/>
        </w:rPr>
        <w:t>的</w:t>
      </w:r>
      <w:r w:rsidR="00723C54" w:rsidRPr="0062592C">
        <w:rPr>
          <w:sz w:val="24"/>
          <w:lang w:val="en-US" w:eastAsia="zh-CN"/>
        </w:rPr>
        <w:t>成</w:t>
      </w:r>
      <w:r w:rsidR="00F20861" w:rsidRPr="0062592C">
        <w:rPr>
          <w:sz w:val="24"/>
          <w:lang w:val="en-US" w:eastAsia="zh-CN"/>
        </w:rPr>
        <w:t>效</w:t>
      </w:r>
      <w:r w:rsidRPr="0062592C">
        <w:rPr>
          <w:sz w:val="24"/>
          <w:lang w:val="en-US" w:eastAsia="zh-CN"/>
        </w:rPr>
        <w:t>（第</w:t>
      </w:r>
      <w:r w:rsidRPr="0062592C">
        <w:rPr>
          <w:sz w:val="24"/>
          <w:lang w:val="en-US" w:eastAsia="zh-CN"/>
        </w:rPr>
        <w:t>35</w:t>
      </w:r>
      <w:r w:rsidRPr="0062592C">
        <w:rPr>
          <w:sz w:val="24"/>
          <w:lang w:val="en-US" w:eastAsia="zh-CN"/>
        </w:rPr>
        <w:t>条）</w:t>
      </w:r>
      <w:r w:rsidR="00313321" w:rsidRPr="0062592C">
        <w:rPr>
          <w:sz w:val="24"/>
          <w:lang w:val="en-US" w:eastAsia="zh-CN"/>
        </w:rPr>
        <w:t>并</w:t>
      </w:r>
      <w:r w:rsidRPr="0062592C">
        <w:rPr>
          <w:sz w:val="24"/>
          <w:lang w:val="en-US" w:eastAsia="zh-CN"/>
        </w:rPr>
        <w:t>最终</w:t>
      </w:r>
      <w:r w:rsidR="00313321" w:rsidRPr="0062592C">
        <w:rPr>
          <w:sz w:val="24"/>
          <w:lang w:val="en-US" w:eastAsia="zh-CN"/>
        </w:rPr>
        <w:t>评价《</w:t>
      </w:r>
      <w:r w:rsidRPr="0062592C">
        <w:rPr>
          <w:sz w:val="24"/>
          <w:lang w:val="en-US" w:eastAsia="zh-CN"/>
        </w:rPr>
        <w:t>卡塔赫纳生物安全议定书</w:t>
      </w:r>
      <w:r w:rsidRPr="0062592C">
        <w:rPr>
          <w:sz w:val="24"/>
          <w:lang w:val="en-US" w:eastAsia="zh-CN"/>
        </w:rPr>
        <w:t>2011-2020</w:t>
      </w:r>
      <w:r w:rsidRPr="0062592C">
        <w:rPr>
          <w:sz w:val="24"/>
          <w:lang w:val="en-US" w:eastAsia="zh-CN"/>
        </w:rPr>
        <w:t>年战略计划</w:t>
      </w:r>
      <w:r w:rsidR="00313321" w:rsidRPr="0062592C">
        <w:rPr>
          <w:sz w:val="24"/>
          <w:lang w:val="en-US" w:eastAsia="zh-CN"/>
        </w:rPr>
        <w:t>》</w:t>
      </w:r>
      <w:r w:rsidRPr="0062592C">
        <w:rPr>
          <w:sz w:val="24"/>
          <w:lang w:val="en-US" w:eastAsia="zh-CN"/>
        </w:rPr>
        <w:t>。</w:t>
      </w:r>
    </w:p>
    <w:p w14:paraId="36353D9B" w14:textId="53E91919" w:rsidR="003D6856"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与财务机制和</w:t>
      </w:r>
      <w:r w:rsidR="00313321" w:rsidRPr="0062592C">
        <w:rPr>
          <w:sz w:val="24"/>
          <w:lang w:val="en-US" w:eastAsia="zh-CN"/>
        </w:rPr>
        <w:t>财政</w:t>
      </w:r>
      <w:r w:rsidRPr="0062592C">
        <w:rPr>
          <w:sz w:val="24"/>
          <w:lang w:val="en-US" w:eastAsia="zh-CN"/>
        </w:rPr>
        <w:t>资源有关的事项（第</w:t>
      </w:r>
      <w:r w:rsidRPr="0062592C">
        <w:rPr>
          <w:sz w:val="24"/>
          <w:lang w:val="en-US" w:eastAsia="zh-CN"/>
        </w:rPr>
        <w:t>28</w:t>
      </w:r>
      <w:r w:rsidRPr="0062592C">
        <w:rPr>
          <w:sz w:val="24"/>
          <w:lang w:val="en-US" w:eastAsia="zh-CN"/>
        </w:rPr>
        <w:t>条）。</w:t>
      </w:r>
    </w:p>
    <w:p w14:paraId="2C8D660C" w14:textId="05F67748"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生物安全信息交换所的运作和活动（第</w:t>
      </w:r>
      <w:r w:rsidRPr="0062592C">
        <w:rPr>
          <w:sz w:val="24"/>
          <w:lang w:val="en-US" w:eastAsia="zh-CN"/>
        </w:rPr>
        <w:t>20</w:t>
      </w:r>
      <w:r w:rsidRPr="0062592C">
        <w:rPr>
          <w:sz w:val="24"/>
          <w:lang w:val="en-US" w:eastAsia="zh-CN"/>
        </w:rPr>
        <w:t>条）。</w:t>
      </w:r>
    </w:p>
    <w:p w14:paraId="47909507" w14:textId="61A123FC"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与其他组织、公约和倡议的合作。</w:t>
      </w:r>
    </w:p>
    <w:p w14:paraId="10B21001" w14:textId="3DA64EED"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bookmarkStart w:id="77" w:name="_Hlk122208351"/>
      <w:r w:rsidRPr="0062592C">
        <w:rPr>
          <w:sz w:val="24"/>
          <w:lang w:val="en-US" w:eastAsia="zh-CN"/>
        </w:rPr>
        <w:t>审查《公约》及其议定书下结构和进程的</w:t>
      </w:r>
      <w:r w:rsidR="00723C54" w:rsidRPr="0062592C">
        <w:rPr>
          <w:sz w:val="24"/>
          <w:lang w:val="en-US" w:eastAsia="zh-CN"/>
        </w:rPr>
        <w:t>成</w:t>
      </w:r>
      <w:r w:rsidRPr="0062592C">
        <w:rPr>
          <w:sz w:val="24"/>
          <w:lang w:val="en-US" w:eastAsia="zh-CN"/>
        </w:rPr>
        <w:t>效</w:t>
      </w:r>
      <w:bookmarkEnd w:id="77"/>
      <w:r w:rsidRPr="0062592C">
        <w:rPr>
          <w:sz w:val="24"/>
          <w:lang w:val="en-US" w:eastAsia="zh-CN"/>
        </w:rPr>
        <w:t>。</w:t>
      </w:r>
    </w:p>
    <w:p w14:paraId="1A1C9D67" w14:textId="0B88C68D"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bookmarkStart w:id="78" w:name="_Hlk122208737"/>
      <w:r w:rsidRPr="0062592C">
        <w:rPr>
          <w:sz w:val="24"/>
          <w:lang w:val="en-US" w:eastAsia="zh-CN"/>
        </w:rPr>
        <w:t>风险评估和风险管理（第</w:t>
      </w:r>
      <w:r w:rsidRPr="0062592C">
        <w:rPr>
          <w:sz w:val="24"/>
          <w:lang w:val="en-US" w:eastAsia="zh-CN"/>
        </w:rPr>
        <w:t>15</w:t>
      </w:r>
      <w:r w:rsidRPr="0062592C">
        <w:rPr>
          <w:sz w:val="24"/>
          <w:lang w:val="en-US" w:eastAsia="zh-CN"/>
        </w:rPr>
        <w:t>条和第</w:t>
      </w:r>
      <w:r w:rsidRPr="0062592C">
        <w:rPr>
          <w:sz w:val="24"/>
          <w:lang w:val="en-US" w:eastAsia="zh-CN"/>
        </w:rPr>
        <w:t>16</w:t>
      </w:r>
      <w:r w:rsidRPr="0062592C">
        <w:rPr>
          <w:sz w:val="24"/>
          <w:lang w:val="en-US" w:eastAsia="zh-CN"/>
        </w:rPr>
        <w:t>条）。</w:t>
      </w:r>
      <w:bookmarkEnd w:id="78"/>
    </w:p>
    <w:p w14:paraId="56CF443F" w14:textId="3FF0CDE3"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bookmarkStart w:id="79" w:name="_Hlk122208990"/>
      <w:r w:rsidRPr="0062592C">
        <w:rPr>
          <w:sz w:val="24"/>
          <w:lang w:val="en-US" w:eastAsia="zh-CN"/>
        </w:rPr>
        <w:t>改性活生物体的检测</w:t>
      </w:r>
      <w:bookmarkEnd w:id="79"/>
      <w:r w:rsidR="00313321" w:rsidRPr="0062592C">
        <w:rPr>
          <w:sz w:val="24"/>
          <w:lang w:val="en-US" w:eastAsia="zh-CN"/>
        </w:rPr>
        <w:t>和识别</w:t>
      </w:r>
      <w:r w:rsidRPr="0062592C">
        <w:rPr>
          <w:sz w:val="24"/>
          <w:lang w:val="en-US" w:eastAsia="zh-CN"/>
        </w:rPr>
        <w:t>。</w:t>
      </w:r>
    </w:p>
    <w:p w14:paraId="6879F7D5" w14:textId="5E9F9B74"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bookmarkStart w:id="80" w:name="_Hlk122209264"/>
      <w:r w:rsidRPr="0062592C">
        <w:rPr>
          <w:sz w:val="24"/>
          <w:lang w:val="en-US" w:eastAsia="zh-CN"/>
        </w:rPr>
        <w:t>社会</w:t>
      </w:r>
      <w:r w:rsidR="00DA7972" w:rsidRPr="0062592C">
        <w:rPr>
          <w:sz w:val="24"/>
          <w:lang w:val="en-US" w:eastAsia="zh-CN"/>
        </w:rPr>
        <w:t>-</w:t>
      </w:r>
      <w:r w:rsidRPr="0062592C">
        <w:rPr>
          <w:sz w:val="24"/>
          <w:lang w:val="en-US" w:eastAsia="zh-CN"/>
        </w:rPr>
        <w:t>经济因素（第</w:t>
      </w:r>
      <w:r w:rsidRPr="0062592C">
        <w:rPr>
          <w:sz w:val="24"/>
          <w:lang w:val="en-US" w:eastAsia="zh-CN"/>
        </w:rPr>
        <w:t>26</w:t>
      </w:r>
      <w:r w:rsidRPr="0062592C">
        <w:rPr>
          <w:sz w:val="24"/>
          <w:lang w:val="en-US" w:eastAsia="zh-CN"/>
        </w:rPr>
        <w:t>条）。</w:t>
      </w:r>
      <w:bookmarkEnd w:id="80"/>
    </w:p>
    <w:p w14:paraId="2A258324" w14:textId="3BB4A28F" w:rsidR="003A691E" w:rsidRPr="0062592C" w:rsidRDefault="00313321">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《关于赔偿责任和补救的</w:t>
      </w:r>
      <w:r w:rsidR="003A691E" w:rsidRPr="0062592C">
        <w:rPr>
          <w:sz w:val="24"/>
          <w:lang w:val="en-US" w:eastAsia="zh-CN"/>
        </w:rPr>
        <w:t>名古屋</w:t>
      </w:r>
      <w:r w:rsidR="00F20861" w:rsidRPr="0062592C">
        <w:rPr>
          <w:sz w:val="24"/>
          <w:lang w:val="en-US" w:eastAsia="zh-CN"/>
        </w:rPr>
        <w:t>--</w:t>
      </w:r>
      <w:r w:rsidR="003A691E" w:rsidRPr="0062592C">
        <w:rPr>
          <w:sz w:val="24"/>
          <w:lang w:val="en-US" w:eastAsia="zh-CN"/>
        </w:rPr>
        <w:t>吉隆坡补充议定书</w:t>
      </w:r>
      <w:r w:rsidRPr="0062592C">
        <w:rPr>
          <w:sz w:val="24"/>
          <w:lang w:val="en-US" w:eastAsia="zh-CN"/>
        </w:rPr>
        <w:t>》</w:t>
      </w:r>
      <w:r w:rsidR="003A691E" w:rsidRPr="0062592C">
        <w:rPr>
          <w:sz w:val="24"/>
          <w:lang w:val="en-US" w:eastAsia="zh-CN"/>
        </w:rPr>
        <w:t>。</w:t>
      </w:r>
    </w:p>
    <w:p w14:paraId="7C24D0F8" w14:textId="16C8A24C"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其他事项。</w:t>
      </w:r>
    </w:p>
    <w:p w14:paraId="2B71B294" w14:textId="17DF7CC3" w:rsidR="003A691E"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通过报告。</w:t>
      </w:r>
    </w:p>
    <w:p w14:paraId="32691313" w14:textId="73BEE8D4" w:rsidR="003D6856" w:rsidRPr="0062592C" w:rsidRDefault="003A691E">
      <w:pPr>
        <w:pStyle w:val="ListParagraph"/>
        <w:numPr>
          <w:ilvl w:val="0"/>
          <w:numId w:val="7"/>
        </w:numPr>
        <w:adjustRightInd w:val="0"/>
        <w:snapToGrid w:val="0"/>
        <w:spacing w:before="120" w:after="120" w:line="240" w:lineRule="atLeast"/>
        <w:ind w:left="980" w:hanging="490"/>
        <w:contextualSpacing w:val="0"/>
        <w:rPr>
          <w:sz w:val="24"/>
          <w:lang w:val="en-US" w:eastAsia="zh-CN"/>
        </w:rPr>
      </w:pPr>
      <w:r w:rsidRPr="0062592C">
        <w:rPr>
          <w:sz w:val="24"/>
          <w:lang w:val="en-US" w:eastAsia="zh-CN"/>
        </w:rPr>
        <w:t>会议闭幕。</w:t>
      </w:r>
    </w:p>
    <w:p w14:paraId="4D61AB66" w14:textId="5B42C536" w:rsidR="00D1357F" w:rsidRPr="0062592C" w:rsidRDefault="00D1357F" w:rsidP="00313321">
      <w:pPr>
        <w:adjustRightInd w:val="0"/>
        <w:snapToGrid w:val="0"/>
        <w:spacing w:before="120" w:after="120" w:line="240" w:lineRule="atLeast"/>
        <w:jc w:val="center"/>
        <w:rPr>
          <w:b/>
          <w:bCs/>
          <w:sz w:val="24"/>
          <w:lang w:val="en-US" w:eastAsia="zh-CN"/>
        </w:rPr>
      </w:pPr>
      <w:r w:rsidRPr="0062592C">
        <w:rPr>
          <w:b/>
          <w:bCs/>
          <w:sz w:val="24"/>
          <w:lang w:val="en-US" w:eastAsia="zh-CN"/>
        </w:rPr>
        <w:t>C</w:t>
      </w:r>
      <w:r w:rsidR="009A58B1" w:rsidRPr="0062592C">
        <w:rPr>
          <w:b/>
          <w:bCs/>
          <w:sz w:val="24"/>
          <w:lang w:val="en-US" w:eastAsia="zh-CN"/>
        </w:rPr>
        <w:t xml:space="preserve">.  </w:t>
      </w:r>
      <w:r w:rsidRPr="0062592C">
        <w:rPr>
          <w:b/>
          <w:bCs/>
          <w:sz w:val="24"/>
          <w:lang w:val="en-US" w:eastAsia="zh-CN"/>
        </w:rPr>
        <w:t>工作安排</w:t>
      </w:r>
    </w:p>
    <w:p w14:paraId="667B3334" w14:textId="55533FFD" w:rsidR="00A357D5" w:rsidRPr="0062592C" w:rsidRDefault="00FA4E0E" w:rsidP="00FA4E0E">
      <w:pPr>
        <w:adjustRightInd w:val="0"/>
        <w:snapToGrid w:val="0"/>
        <w:spacing w:before="120" w:after="120" w:line="240" w:lineRule="atLeast"/>
        <w:jc w:val="left"/>
        <w:rPr>
          <w:sz w:val="24"/>
          <w:lang w:val="en-US" w:eastAsia="zh-CN"/>
        </w:rPr>
      </w:pPr>
      <w:r w:rsidRPr="0062592C">
        <w:rPr>
          <w:sz w:val="24"/>
          <w:lang w:val="en-US" w:eastAsia="zh-CN"/>
        </w:rPr>
        <w:t xml:space="preserve">19.   </w:t>
      </w:r>
      <w:r w:rsidR="00C87F74" w:rsidRPr="0062592C">
        <w:rPr>
          <w:sz w:val="24"/>
          <w:lang w:val="en-US" w:eastAsia="zh-CN"/>
        </w:rPr>
        <w:t>在第</w:t>
      </w:r>
      <w:r w:rsidR="00C87F74" w:rsidRPr="0062592C">
        <w:rPr>
          <w:sz w:val="24"/>
          <w:lang w:val="en-US" w:eastAsia="zh-CN"/>
        </w:rPr>
        <w:t xml:space="preserve"> 1 </w:t>
      </w:r>
      <w:r w:rsidR="00C87F74" w:rsidRPr="0062592C">
        <w:rPr>
          <w:sz w:val="24"/>
          <w:lang w:val="en-US" w:eastAsia="zh-CN"/>
        </w:rPr>
        <w:t>场全体会议上，作为卡塔赫纳议定书缔约方会议的缔约方大会审议了执行秘书关于</w:t>
      </w:r>
      <w:r w:rsidR="004B6468" w:rsidRPr="0062592C">
        <w:rPr>
          <w:sz w:val="24"/>
          <w:lang w:val="en-US" w:eastAsia="zh-CN"/>
        </w:rPr>
        <w:t>第十次会议</w:t>
      </w:r>
      <w:r w:rsidR="00C87F74" w:rsidRPr="0062592C">
        <w:rPr>
          <w:sz w:val="24"/>
          <w:lang w:val="en-US" w:eastAsia="zh-CN"/>
        </w:rPr>
        <w:t>第二阶段会议拟议工作安排的说明（</w:t>
      </w:r>
      <w:r w:rsidR="00C87F74" w:rsidRPr="0062592C">
        <w:rPr>
          <w:sz w:val="24"/>
          <w:lang w:val="en-US" w:eastAsia="zh-CN"/>
        </w:rPr>
        <w:t>CBD/CP/MOP/10/1/Add.4/Rev.1)</w:t>
      </w:r>
      <w:r w:rsidR="00C87F74" w:rsidRPr="0062592C">
        <w:rPr>
          <w:sz w:val="24"/>
          <w:lang w:val="en-US" w:eastAsia="zh-CN"/>
        </w:rPr>
        <w:t>，并同意按照其中所述安排工作。</w:t>
      </w:r>
      <w:r w:rsidR="00C87F74" w:rsidRPr="0062592C">
        <w:rPr>
          <w:sz w:val="24"/>
          <w:lang w:val="en-US" w:eastAsia="zh-CN"/>
        </w:rPr>
        <w:t xml:space="preserve"> </w:t>
      </w:r>
      <w:r w:rsidR="00C87F74" w:rsidRPr="0062592C">
        <w:rPr>
          <w:sz w:val="24"/>
          <w:lang w:val="en-US" w:eastAsia="zh-CN"/>
        </w:rPr>
        <w:t>这</w:t>
      </w:r>
      <w:r w:rsidR="0010097E" w:rsidRPr="0062592C">
        <w:rPr>
          <w:sz w:val="24"/>
          <w:lang w:val="en-US" w:eastAsia="zh-CN"/>
        </w:rPr>
        <w:t>次</w:t>
      </w:r>
      <w:r w:rsidR="00C87F74" w:rsidRPr="0062592C">
        <w:rPr>
          <w:sz w:val="24"/>
          <w:lang w:val="en-US" w:eastAsia="zh-CN"/>
        </w:rPr>
        <w:t>会议是三个机构联合召开的，设立了两个工作组为会议服务，并选举</w:t>
      </w:r>
      <w:r w:rsidR="00C87F74" w:rsidRPr="0062592C">
        <w:rPr>
          <w:sz w:val="24"/>
          <w:lang w:val="en-US" w:eastAsia="zh-CN"/>
        </w:rPr>
        <w:t xml:space="preserve"> Rosemary Paterson</w:t>
      </w:r>
      <w:r w:rsidR="00C87F74" w:rsidRPr="0062592C">
        <w:rPr>
          <w:sz w:val="24"/>
          <w:lang w:val="en-US" w:eastAsia="zh-CN"/>
        </w:rPr>
        <w:t>（新西兰）为第一工作组主席，</w:t>
      </w:r>
      <w:r w:rsidR="00C87F74" w:rsidRPr="0062592C">
        <w:rPr>
          <w:sz w:val="24"/>
          <w:lang w:val="en-US" w:eastAsia="zh-CN"/>
        </w:rPr>
        <w:t>Helena Jeffery-Brown</w:t>
      </w:r>
      <w:r w:rsidR="00C87F74" w:rsidRPr="0062592C">
        <w:rPr>
          <w:sz w:val="24"/>
          <w:lang w:val="en-US" w:eastAsia="zh-CN"/>
        </w:rPr>
        <w:t>（安提瓜和巴布达）为第二工作组主席。</w:t>
      </w:r>
    </w:p>
    <w:p w14:paraId="14EB922F" w14:textId="160E4CC9" w:rsidR="00B42EC5" w:rsidRPr="0062592C" w:rsidRDefault="00AA51F8" w:rsidP="00055EC3">
      <w:pPr>
        <w:keepNext/>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lastRenderedPageBreak/>
        <w:t>第一</w:t>
      </w:r>
      <w:r w:rsidR="00EC7F82" w:rsidRPr="0062592C">
        <w:rPr>
          <w:rFonts w:eastAsia="KaiTi"/>
          <w:sz w:val="24"/>
          <w:lang w:val="en-US" w:eastAsia="zh-CN"/>
        </w:rPr>
        <w:t>次</w:t>
      </w:r>
      <w:r w:rsidRPr="0062592C">
        <w:rPr>
          <w:rFonts w:eastAsia="KaiTi"/>
          <w:sz w:val="24"/>
          <w:lang w:val="en-US" w:eastAsia="zh-CN"/>
        </w:rPr>
        <w:t>盘点会议</w:t>
      </w:r>
    </w:p>
    <w:p w14:paraId="2C53DE5B" w14:textId="5323187C" w:rsidR="00B42EC5" w:rsidRPr="0062592C" w:rsidRDefault="000E4FC3" w:rsidP="00A7253B">
      <w:pPr>
        <w:pStyle w:val="ListParagraph"/>
        <w:numPr>
          <w:ilvl w:val="0"/>
          <w:numId w:val="9"/>
        </w:numPr>
        <w:adjustRightInd w:val="0"/>
        <w:snapToGrid w:val="0"/>
        <w:spacing w:before="120" w:after="120" w:line="240" w:lineRule="atLeast"/>
        <w:ind w:left="0" w:firstLine="0"/>
        <w:contextualSpacing w:val="0"/>
        <w:jc w:val="left"/>
        <w:rPr>
          <w:sz w:val="24"/>
          <w:lang w:val="en-US" w:eastAsia="zh-CN"/>
        </w:rPr>
      </w:pPr>
      <w:r w:rsidRPr="0062592C">
        <w:rPr>
          <w:sz w:val="24"/>
          <w:lang w:val="en-US" w:eastAsia="zh-CN"/>
        </w:rPr>
        <w:t xml:space="preserve">  </w:t>
      </w:r>
      <w:r w:rsidR="00DA7E98" w:rsidRPr="0062592C">
        <w:rPr>
          <w:sz w:val="24"/>
          <w:lang w:val="en-US" w:eastAsia="zh-CN"/>
        </w:rPr>
        <w:t>2022</w:t>
      </w:r>
      <w:r w:rsidR="00DA7E98" w:rsidRPr="0062592C">
        <w:rPr>
          <w:sz w:val="24"/>
          <w:lang w:val="en-US" w:eastAsia="zh-CN"/>
        </w:rPr>
        <w:t>年</w:t>
      </w:r>
      <w:r w:rsidR="002A6DE1" w:rsidRPr="0062592C">
        <w:rPr>
          <w:sz w:val="24"/>
          <w:lang w:val="en-US" w:eastAsia="zh-CN"/>
        </w:rPr>
        <w:t xml:space="preserve">12 </w:t>
      </w:r>
      <w:r w:rsidR="002A6DE1" w:rsidRPr="0062592C">
        <w:rPr>
          <w:sz w:val="24"/>
          <w:lang w:val="en-US" w:eastAsia="zh-CN"/>
        </w:rPr>
        <w:t>月</w:t>
      </w:r>
      <w:r w:rsidR="002A6DE1" w:rsidRPr="0062592C">
        <w:rPr>
          <w:sz w:val="24"/>
          <w:lang w:val="en-US" w:eastAsia="zh-CN"/>
        </w:rPr>
        <w:t xml:space="preserve"> 10 </w:t>
      </w:r>
      <w:r w:rsidR="002A6DE1" w:rsidRPr="0062592C">
        <w:rPr>
          <w:sz w:val="24"/>
          <w:lang w:val="en-US" w:eastAsia="zh-CN"/>
        </w:rPr>
        <w:t>日，作为卡塔赫纳议定书缔约方会议的缔约方大会举行了第</w:t>
      </w:r>
      <w:r w:rsidR="002A6DE1" w:rsidRPr="0062592C">
        <w:rPr>
          <w:sz w:val="24"/>
          <w:lang w:val="en-US" w:eastAsia="zh-CN"/>
        </w:rPr>
        <w:t xml:space="preserve"> 2 </w:t>
      </w:r>
      <w:r w:rsidR="002A6DE1" w:rsidRPr="0062592C">
        <w:rPr>
          <w:sz w:val="24"/>
          <w:lang w:val="en-US" w:eastAsia="zh-CN"/>
        </w:rPr>
        <w:t>场全体会议，会议利用部分时间进行了工作盘点。</w:t>
      </w:r>
      <w:r w:rsidR="002A6DE1" w:rsidRPr="0062592C">
        <w:rPr>
          <w:sz w:val="24"/>
          <w:lang w:val="en-US" w:eastAsia="zh-CN"/>
        </w:rPr>
        <w:t xml:space="preserve"> </w:t>
      </w:r>
      <w:r w:rsidR="002A6DE1" w:rsidRPr="0062592C">
        <w:rPr>
          <w:sz w:val="24"/>
          <w:lang w:val="en-US" w:eastAsia="zh-CN"/>
        </w:rPr>
        <w:t>这</w:t>
      </w:r>
      <w:r w:rsidR="004B6468" w:rsidRPr="0062592C">
        <w:rPr>
          <w:sz w:val="24"/>
          <w:lang w:val="en-US" w:eastAsia="zh-CN"/>
        </w:rPr>
        <w:t>场会议</w:t>
      </w:r>
      <w:r w:rsidR="002A6DE1" w:rsidRPr="0062592C">
        <w:rPr>
          <w:sz w:val="24"/>
          <w:lang w:val="en-US" w:eastAsia="zh-CN"/>
        </w:rPr>
        <w:t>与公约缔约方大会和作为名古屋议定书缔约方会议的缔约方大会联合举行，第一和第二工作组主席以及预算问题联络小组主席报告了截至当日取得的工作进展。</w:t>
      </w:r>
      <w:r w:rsidR="002A6DE1" w:rsidRPr="0062592C">
        <w:rPr>
          <w:vertAlign w:val="superscript"/>
          <w:lang w:eastAsia="zh-CN"/>
        </w:rPr>
        <w:footnoteReference w:id="55"/>
      </w:r>
    </w:p>
    <w:p w14:paraId="3BDE588F" w14:textId="76243B9D" w:rsidR="002A6DE1" w:rsidRPr="0062592C" w:rsidRDefault="002A6DE1" w:rsidP="002A6DE1">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第一次代表团团长会议</w:t>
      </w:r>
    </w:p>
    <w:p w14:paraId="4D6E5D45" w14:textId="174B1880" w:rsidR="002A6DE1" w:rsidRPr="0062592C" w:rsidRDefault="00DA7E98" w:rsidP="0031332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2A6DE1" w:rsidRPr="0062592C">
        <w:rPr>
          <w:sz w:val="24"/>
          <w:lang w:val="en-US" w:eastAsia="zh-CN"/>
        </w:rPr>
        <w:t xml:space="preserve">12 </w:t>
      </w:r>
      <w:r w:rsidR="002A6DE1" w:rsidRPr="0062592C">
        <w:rPr>
          <w:sz w:val="24"/>
          <w:lang w:val="en-US" w:eastAsia="zh-CN"/>
        </w:rPr>
        <w:t>月</w:t>
      </w:r>
      <w:r w:rsidR="002A6DE1" w:rsidRPr="0062592C">
        <w:rPr>
          <w:sz w:val="24"/>
          <w:lang w:val="en-US" w:eastAsia="zh-CN"/>
        </w:rPr>
        <w:t xml:space="preserve"> 14 </w:t>
      </w:r>
      <w:r w:rsidR="002A6DE1" w:rsidRPr="0062592C">
        <w:rPr>
          <w:sz w:val="24"/>
          <w:lang w:val="en-US" w:eastAsia="zh-CN"/>
        </w:rPr>
        <w:t>日，与公约缔约方大会和作为名古屋议定书缔约方会议的缔约方大会联合举行了代表团团长会议，讨论截至当日在审议的重大问题</w:t>
      </w:r>
      <w:r w:rsidR="000E4FC3" w:rsidRPr="0062592C">
        <w:rPr>
          <w:sz w:val="24"/>
          <w:lang w:val="en-US" w:eastAsia="zh-CN"/>
        </w:rPr>
        <w:t>上</w:t>
      </w:r>
      <w:r w:rsidR="002A6DE1" w:rsidRPr="0062592C">
        <w:rPr>
          <w:sz w:val="24"/>
          <w:lang w:val="en-US" w:eastAsia="zh-CN"/>
        </w:rPr>
        <w:t>取得的进展。</w:t>
      </w:r>
      <w:r w:rsidR="002A6DE1" w:rsidRPr="0062592C">
        <w:rPr>
          <w:sz w:val="24"/>
          <w:vertAlign w:val="superscript"/>
          <w:lang w:eastAsia="zh-CN"/>
        </w:rPr>
        <w:footnoteReference w:id="56"/>
      </w:r>
    </w:p>
    <w:p w14:paraId="0FEEC9B8" w14:textId="776A144B" w:rsidR="002A6DE1" w:rsidRPr="0062592C" w:rsidRDefault="002A6DE1" w:rsidP="002A6DE1">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部长级磋商</w:t>
      </w:r>
    </w:p>
    <w:p w14:paraId="31E8F2E0" w14:textId="28E63D97" w:rsidR="002A6DE1" w:rsidRPr="0062592C" w:rsidRDefault="00B73A92" w:rsidP="0031332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EC7F82" w:rsidRPr="0062592C">
        <w:rPr>
          <w:sz w:val="24"/>
          <w:lang w:val="en-US" w:eastAsia="zh-CN"/>
        </w:rPr>
        <w:t xml:space="preserve">12 </w:t>
      </w:r>
      <w:r w:rsidR="00EC7F82" w:rsidRPr="0062592C">
        <w:rPr>
          <w:sz w:val="24"/>
          <w:lang w:val="en-US" w:eastAsia="zh-CN"/>
        </w:rPr>
        <w:t>月</w:t>
      </w:r>
      <w:r w:rsidR="00EC7F82" w:rsidRPr="0062592C">
        <w:rPr>
          <w:sz w:val="24"/>
          <w:lang w:val="en-US" w:eastAsia="zh-CN"/>
        </w:rPr>
        <w:t xml:space="preserve"> 15 </w:t>
      </w:r>
      <w:r w:rsidR="00EC7F82" w:rsidRPr="0062592C">
        <w:rPr>
          <w:sz w:val="24"/>
          <w:lang w:val="en-US" w:eastAsia="zh-CN"/>
        </w:rPr>
        <w:t>日，作为卡塔赫纳议定书缔约方会议的缔约方大会与公约缔约方大会和作为名古屋议定书缔约方会议的缔约方大会联合举行了会议高级别部分的全体开幕会议。</w:t>
      </w:r>
      <w:r w:rsidR="00EC7F82" w:rsidRPr="0062592C">
        <w:rPr>
          <w:sz w:val="24"/>
          <w:vertAlign w:val="superscript"/>
          <w:lang w:eastAsia="zh-CN"/>
        </w:rPr>
        <w:footnoteReference w:id="57"/>
      </w:r>
    </w:p>
    <w:p w14:paraId="184FA60D" w14:textId="3B72DD86" w:rsidR="002A6DE1" w:rsidRPr="0062592C" w:rsidRDefault="00EC7F82" w:rsidP="00EC7F82">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第二次盘点会议</w:t>
      </w:r>
    </w:p>
    <w:p w14:paraId="36F498CA" w14:textId="440915EF" w:rsidR="00EC7F82" w:rsidRPr="0062592C" w:rsidRDefault="00B73A92" w:rsidP="0031332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EB05B8" w:rsidRPr="0062592C">
        <w:rPr>
          <w:sz w:val="24"/>
          <w:lang w:val="en-US" w:eastAsia="zh-CN"/>
        </w:rPr>
        <w:t xml:space="preserve">12 </w:t>
      </w:r>
      <w:r w:rsidR="00EB05B8" w:rsidRPr="0062592C">
        <w:rPr>
          <w:sz w:val="24"/>
          <w:lang w:val="en-US" w:eastAsia="zh-CN"/>
        </w:rPr>
        <w:t>月</w:t>
      </w:r>
      <w:r w:rsidR="00EB05B8" w:rsidRPr="0062592C">
        <w:rPr>
          <w:sz w:val="24"/>
          <w:lang w:val="en-US" w:eastAsia="zh-CN"/>
        </w:rPr>
        <w:t xml:space="preserve"> 17 </w:t>
      </w:r>
      <w:r w:rsidR="00EB05B8" w:rsidRPr="0062592C">
        <w:rPr>
          <w:sz w:val="24"/>
          <w:lang w:val="en-US" w:eastAsia="zh-CN"/>
        </w:rPr>
        <w:t>日，作为卡塔赫纳议定书缔约方会议的缔约方大会举行了进行第二次盘点的第</w:t>
      </w:r>
      <w:r w:rsidR="00EB05B8" w:rsidRPr="0062592C">
        <w:rPr>
          <w:sz w:val="24"/>
          <w:lang w:val="en-US" w:eastAsia="zh-CN"/>
        </w:rPr>
        <w:t xml:space="preserve"> 3 </w:t>
      </w:r>
      <w:r w:rsidR="00EB05B8" w:rsidRPr="0062592C">
        <w:rPr>
          <w:sz w:val="24"/>
          <w:lang w:val="en-US" w:eastAsia="zh-CN"/>
        </w:rPr>
        <w:t>场全体会议。</w:t>
      </w:r>
      <w:r w:rsidR="00EB05B8" w:rsidRPr="0062592C">
        <w:rPr>
          <w:sz w:val="24"/>
          <w:lang w:val="en-US" w:eastAsia="zh-CN"/>
        </w:rPr>
        <w:t xml:space="preserve"> </w:t>
      </w:r>
      <w:r w:rsidR="00EB05B8" w:rsidRPr="0062592C">
        <w:rPr>
          <w:sz w:val="24"/>
          <w:lang w:val="en-US" w:eastAsia="zh-CN"/>
        </w:rPr>
        <w:t>这场会议是与公约缔约方大会和作为名古屋议定书缔约方会议的缔约方大会联合举行，第一和第二工作组主席以及预算问题联络小组主席报告了截至当日取得的进展。</w:t>
      </w:r>
      <w:r w:rsidR="00EB05B8" w:rsidRPr="0062592C">
        <w:rPr>
          <w:sz w:val="24"/>
          <w:vertAlign w:val="superscript"/>
          <w:lang w:eastAsia="zh-CN"/>
        </w:rPr>
        <w:footnoteReference w:id="58"/>
      </w:r>
    </w:p>
    <w:p w14:paraId="3AEA7AC4" w14:textId="51CB9503" w:rsidR="00B42EC5" w:rsidRPr="0062592C" w:rsidRDefault="00EB05B8" w:rsidP="00B63FFC">
      <w:pPr>
        <w:keepNext/>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第二次代表团团长会议</w:t>
      </w:r>
    </w:p>
    <w:p w14:paraId="353B78C2" w14:textId="57286720" w:rsidR="003A691E" w:rsidRPr="0062592C" w:rsidRDefault="00B73A92" w:rsidP="00313321">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2022</w:t>
      </w:r>
      <w:r w:rsidRPr="0062592C">
        <w:rPr>
          <w:sz w:val="24"/>
          <w:lang w:eastAsia="zh-CN"/>
        </w:rPr>
        <w:t>年</w:t>
      </w:r>
      <w:r w:rsidR="00EB05B8" w:rsidRPr="0062592C">
        <w:rPr>
          <w:sz w:val="24"/>
          <w:lang w:eastAsia="zh-CN"/>
        </w:rPr>
        <w:t xml:space="preserve">12 </w:t>
      </w:r>
      <w:r w:rsidR="00EB05B8" w:rsidRPr="0062592C">
        <w:rPr>
          <w:sz w:val="24"/>
          <w:lang w:eastAsia="zh-CN"/>
        </w:rPr>
        <w:t>月</w:t>
      </w:r>
      <w:r w:rsidR="00EB05B8" w:rsidRPr="0062592C">
        <w:rPr>
          <w:sz w:val="24"/>
          <w:lang w:eastAsia="zh-CN"/>
        </w:rPr>
        <w:t xml:space="preserve"> 18 </w:t>
      </w:r>
      <w:r w:rsidR="00EB05B8" w:rsidRPr="0062592C">
        <w:rPr>
          <w:sz w:val="24"/>
          <w:lang w:eastAsia="zh-CN"/>
        </w:rPr>
        <w:t>日，与公约缔约方大会和作为名古屋议定书缔约方会议的缔约方大会联合举行了第二次代表团团长会议，审查主席编写的与</w:t>
      </w:r>
      <w:r w:rsidR="00EB05B8" w:rsidRPr="0062592C">
        <w:rPr>
          <w:sz w:val="24"/>
          <w:lang w:eastAsia="zh-CN"/>
        </w:rPr>
        <w:t xml:space="preserve"> 2020 </w:t>
      </w:r>
      <w:r w:rsidR="00EB05B8" w:rsidRPr="0062592C">
        <w:rPr>
          <w:sz w:val="24"/>
          <w:lang w:eastAsia="zh-CN"/>
        </w:rPr>
        <w:t>年后全球生物多样性框架相关的关键议程项目下的决定草案。</w:t>
      </w:r>
      <w:r w:rsidR="00EB05B8" w:rsidRPr="0062592C">
        <w:rPr>
          <w:sz w:val="24"/>
          <w:vertAlign w:val="superscript"/>
          <w:lang w:eastAsia="zh-CN"/>
        </w:rPr>
        <w:footnoteReference w:id="59"/>
      </w:r>
    </w:p>
    <w:p w14:paraId="286EBFC9" w14:textId="5470E543" w:rsidR="00A66E18" w:rsidRPr="0062592C" w:rsidRDefault="00A66E18" w:rsidP="00A66E18">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10CF1F1F" w14:textId="2C040287" w:rsidR="00A66E18" w:rsidRPr="0062592C" w:rsidRDefault="00A66E18" w:rsidP="00A66E18">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作为卡塔赫纳议定书缔约方会议的缔约方大会在</w:t>
      </w:r>
      <w:r w:rsidRPr="0062592C">
        <w:rPr>
          <w:sz w:val="24"/>
          <w:lang w:eastAsia="zh-CN"/>
        </w:rPr>
        <w:t xml:space="preserve"> </w:t>
      </w:r>
      <w:r w:rsidRPr="0062592C">
        <w:rPr>
          <w:sz w:val="24"/>
          <w:lang w:eastAsia="zh-CN"/>
        </w:rPr>
        <w:t>第</w:t>
      </w:r>
      <w:r w:rsidRPr="0062592C">
        <w:rPr>
          <w:sz w:val="24"/>
          <w:lang w:eastAsia="zh-CN"/>
        </w:rPr>
        <w:t xml:space="preserve"> 6 </w:t>
      </w:r>
      <w:r w:rsidRPr="0062592C">
        <w:rPr>
          <w:sz w:val="24"/>
          <w:lang w:eastAsia="zh-CN"/>
        </w:rPr>
        <w:t>场全体会议上审议了秘书处编写的关于</w:t>
      </w:r>
      <w:r w:rsidR="004B6468" w:rsidRPr="0062592C">
        <w:rPr>
          <w:sz w:val="24"/>
          <w:lang w:eastAsia="zh-CN"/>
        </w:rPr>
        <w:t>第十次会议</w:t>
      </w:r>
      <w:r w:rsidRPr="0062592C">
        <w:rPr>
          <w:sz w:val="24"/>
          <w:lang w:eastAsia="zh-CN"/>
        </w:rPr>
        <w:t>第二阶段会议续会拟议工作安排的文件（</w:t>
      </w:r>
      <w:r w:rsidRPr="0062592C">
        <w:rPr>
          <w:sz w:val="24"/>
          <w:lang w:eastAsia="zh-CN"/>
        </w:rPr>
        <w:t>CBD/CP/MOP/10/1/Add.6</w:t>
      </w:r>
      <w:r w:rsidRPr="0062592C">
        <w:rPr>
          <w:sz w:val="24"/>
          <w:lang w:eastAsia="zh-CN"/>
        </w:rPr>
        <w:t>，附件二），商定按其中所述安排工作。</w:t>
      </w:r>
      <w:r w:rsidRPr="0062592C">
        <w:rPr>
          <w:sz w:val="24"/>
          <w:lang w:eastAsia="zh-CN"/>
        </w:rPr>
        <w:t xml:space="preserve"> </w:t>
      </w:r>
      <w:r w:rsidRPr="0062592C">
        <w:rPr>
          <w:sz w:val="24"/>
          <w:lang w:eastAsia="zh-CN"/>
        </w:rPr>
        <w:t>但议程项目</w:t>
      </w:r>
      <w:r w:rsidRPr="0062592C">
        <w:rPr>
          <w:sz w:val="24"/>
          <w:lang w:eastAsia="zh-CN"/>
        </w:rPr>
        <w:t xml:space="preserve"> 2 </w:t>
      </w:r>
      <w:r w:rsidRPr="0062592C">
        <w:rPr>
          <w:sz w:val="24"/>
          <w:lang w:eastAsia="zh-CN"/>
        </w:rPr>
        <w:t>下的主席团成员选举将在审议了全权证书（议程项目</w:t>
      </w:r>
      <w:r w:rsidRPr="0062592C">
        <w:rPr>
          <w:sz w:val="24"/>
          <w:lang w:eastAsia="zh-CN"/>
        </w:rPr>
        <w:t xml:space="preserve"> 3</w:t>
      </w:r>
      <w:r w:rsidRPr="0062592C">
        <w:rPr>
          <w:sz w:val="24"/>
          <w:lang w:eastAsia="zh-CN"/>
        </w:rPr>
        <w:t>）后立即进行。</w:t>
      </w:r>
    </w:p>
    <w:p w14:paraId="582FC2E8" w14:textId="77777777" w:rsidR="00531A05" w:rsidRPr="0062592C" w:rsidRDefault="00531A05" w:rsidP="00313321">
      <w:pPr>
        <w:pStyle w:val="ListParagraph"/>
        <w:numPr>
          <w:ilvl w:val="0"/>
          <w:numId w:val="0"/>
        </w:numPr>
        <w:adjustRightInd w:val="0"/>
        <w:snapToGrid w:val="0"/>
        <w:spacing w:before="120" w:after="120" w:line="240" w:lineRule="atLeast"/>
        <w:ind w:left="720"/>
        <w:rPr>
          <w:sz w:val="24"/>
          <w:lang w:val="en-US" w:eastAsia="zh-CN"/>
        </w:rPr>
      </w:pPr>
    </w:p>
    <w:p w14:paraId="61569F87" w14:textId="5CF0BDA4" w:rsidR="00F20861" w:rsidRPr="0062592C" w:rsidRDefault="00F20861" w:rsidP="00B63FFC">
      <w:pPr>
        <w:pStyle w:val="ListParagraph"/>
        <w:numPr>
          <w:ilvl w:val="0"/>
          <w:numId w:val="0"/>
        </w:numPr>
        <w:adjustRightInd w:val="0"/>
        <w:snapToGrid w:val="0"/>
        <w:spacing w:before="120" w:after="120" w:line="240" w:lineRule="atLeast"/>
        <w:ind w:left="3060" w:right="2404" w:hanging="900"/>
        <w:rPr>
          <w:b/>
          <w:bCs/>
          <w:sz w:val="24"/>
          <w:lang w:val="en-US" w:eastAsia="zh-CN"/>
        </w:rPr>
      </w:pPr>
      <w:r w:rsidRPr="0062592C">
        <w:rPr>
          <w:b/>
          <w:bCs/>
          <w:sz w:val="24"/>
          <w:lang w:val="en-US" w:eastAsia="zh-CN"/>
        </w:rPr>
        <w:t>项目</w:t>
      </w:r>
      <w:r w:rsidRPr="0062592C">
        <w:rPr>
          <w:b/>
          <w:bCs/>
          <w:sz w:val="24"/>
          <w:lang w:val="en-US" w:eastAsia="zh-CN"/>
        </w:rPr>
        <w:t xml:space="preserve"> 3.</w:t>
      </w:r>
      <w:r w:rsidR="00D36CDE" w:rsidRPr="0062592C">
        <w:rPr>
          <w:b/>
          <w:bCs/>
          <w:sz w:val="24"/>
          <w:lang w:val="en-US" w:eastAsia="zh-CN"/>
        </w:rPr>
        <w:t xml:space="preserve"> </w:t>
      </w:r>
      <w:r w:rsidR="00B63FFC" w:rsidRPr="0062592C">
        <w:rPr>
          <w:b/>
          <w:bCs/>
          <w:sz w:val="24"/>
          <w:lang w:val="en-US" w:eastAsia="zh-CN"/>
        </w:rPr>
        <w:tab/>
      </w:r>
      <w:r w:rsidRPr="0062592C">
        <w:rPr>
          <w:b/>
          <w:bCs/>
          <w:sz w:val="24"/>
          <w:lang w:val="en-US" w:eastAsia="zh-CN"/>
        </w:rPr>
        <w:t>作为卡塔赫纳议定书缔约方会议的缔约方大会</w:t>
      </w:r>
      <w:r w:rsidR="004B6468" w:rsidRPr="0062592C">
        <w:rPr>
          <w:b/>
          <w:bCs/>
          <w:sz w:val="24"/>
          <w:lang w:val="en-US" w:eastAsia="zh-CN"/>
        </w:rPr>
        <w:t>第十次会议</w:t>
      </w:r>
      <w:r w:rsidRPr="0062592C">
        <w:rPr>
          <w:b/>
          <w:bCs/>
          <w:sz w:val="24"/>
          <w:lang w:val="en-US" w:eastAsia="zh-CN"/>
        </w:rPr>
        <w:t>代表的全权证书</w:t>
      </w:r>
      <w:r w:rsidR="00D36CDE" w:rsidRPr="0062592C">
        <w:rPr>
          <w:b/>
          <w:bCs/>
          <w:sz w:val="24"/>
          <w:lang w:val="en-US" w:eastAsia="zh-CN"/>
        </w:rPr>
        <w:t>的</w:t>
      </w:r>
      <w:r w:rsidRPr="0062592C">
        <w:rPr>
          <w:b/>
          <w:bCs/>
          <w:sz w:val="24"/>
          <w:lang w:val="en-US" w:eastAsia="zh-CN"/>
        </w:rPr>
        <w:t>报告</w:t>
      </w:r>
    </w:p>
    <w:p w14:paraId="5D07E714" w14:textId="77777777" w:rsidR="00BE62A5" w:rsidRPr="0062592C" w:rsidRDefault="00BE62A5" w:rsidP="00313321">
      <w:pPr>
        <w:pStyle w:val="ListParagraph"/>
        <w:numPr>
          <w:ilvl w:val="0"/>
          <w:numId w:val="0"/>
        </w:numPr>
        <w:adjustRightInd w:val="0"/>
        <w:snapToGrid w:val="0"/>
        <w:spacing w:before="120" w:after="120" w:line="240" w:lineRule="atLeast"/>
        <w:ind w:left="720"/>
        <w:rPr>
          <w:sz w:val="24"/>
          <w:lang w:val="en-US" w:eastAsia="zh-CN"/>
        </w:rPr>
      </w:pPr>
    </w:p>
    <w:p w14:paraId="3B37BF6D" w14:textId="074A6DB4" w:rsidR="00033010" w:rsidRPr="0062592C" w:rsidRDefault="00EB05B8" w:rsidP="00313321">
      <w:pPr>
        <w:pStyle w:val="ListParagraph"/>
        <w:adjustRightInd w:val="0"/>
        <w:snapToGrid w:val="0"/>
        <w:spacing w:before="120" w:after="120" w:line="240" w:lineRule="atLeast"/>
        <w:ind w:left="0" w:firstLine="0"/>
        <w:contextualSpacing w:val="0"/>
        <w:rPr>
          <w:sz w:val="24"/>
          <w:lang w:val="en-US" w:eastAsia="zh-CN"/>
        </w:rPr>
      </w:pPr>
      <w:bookmarkStart w:id="81" w:name="_Hlk122204691"/>
      <w:r w:rsidRPr="0062592C">
        <w:rPr>
          <w:sz w:val="24"/>
          <w:lang w:val="en-US" w:eastAsia="zh-CN"/>
        </w:rPr>
        <w:t>作为卡塔赫纳议定书缔约方会议的</w:t>
      </w:r>
      <w:bookmarkEnd w:id="81"/>
      <w:r w:rsidRPr="0062592C">
        <w:rPr>
          <w:sz w:val="24"/>
          <w:lang w:val="en-US" w:eastAsia="zh-CN"/>
        </w:rPr>
        <w:t>缔约方大会</w:t>
      </w:r>
      <w:r w:rsidR="00B42EC5" w:rsidRPr="0062592C">
        <w:rPr>
          <w:sz w:val="24"/>
          <w:lang w:val="en-US" w:eastAsia="zh-CN"/>
        </w:rPr>
        <w:t>在第</w:t>
      </w:r>
      <w:r w:rsidR="00B42EC5" w:rsidRPr="0062592C">
        <w:rPr>
          <w:sz w:val="24"/>
          <w:lang w:val="en-US" w:eastAsia="zh-CN"/>
        </w:rPr>
        <w:t>1</w:t>
      </w:r>
      <w:r w:rsidR="00B42EC5" w:rsidRPr="0062592C">
        <w:rPr>
          <w:sz w:val="24"/>
          <w:lang w:val="en-US" w:eastAsia="zh-CN"/>
        </w:rPr>
        <w:t>场全体会议上注意到，根据缔约方大会相关议事规则，主席团审查了应邀与会的观察员名单（</w:t>
      </w:r>
      <w:r w:rsidR="00B42EC5" w:rsidRPr="0062592C">
        <w:rPr>
          <w:sz w:val="24"/>
          <w:lang w:val="en-US" w:eastAsia="zh-CN"/>
        </w:rPr>
        <w:t>CBD/COP/15/INF/2</w:t>
      </w:r>
      <w:r w:rsidR="00B42EC5" w:rsidRPr="0062592C">
        <w:rPr>
          <w:sz w:val="24"/>
          <w:lang w:val="en-US" w:eastAsia="zh-CN"/>
        </w:rPr>
        <w:t>），将对代表团的全权证书进行检查，并在晚些时候就此提出报告。</w:t>
      </w:r>
    </w:p>
    <w:p w14:paraId="7CD6C68F" w14:textId="3FB57E6B" w:rsidR="00033010" w:rsidRPr="0062592C" w:rsidRDefault="00B42EC5" w:rsidP="0031332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lastRenderedPageBreak/>
        <w:t>主席团在</w:t>
      </w:r>
      <w:r w:rsidR="004B6468" w:rsidRPr="0062592C">
        <w:rPr>
          <w:sz w:val="24"/>
          <w:lang w:val="en-US" w:eastAsia="zh-CN"/>
        </w:rPr>
        <w:t>第十次会议</w:t>
      </w:r>
      <w:r w:rsidRPr="0062592C">
        <w:rPr>
          <w:sz w:val="24"/>
          <w:lang w:val="en-US" w:eastAsia="zh-CN"/>
        </w:rPr>
        <w:t>第一阶段</w:t>
      </w:r>
      <w:r w:rsidR="00EB05B8" w:rsidRPr="0062592C">
        <w:rPr>
          <w:sz w:val="24"/>
          <w:lang w:val="en-US" w:eastAsia="zh-CN"/>
        </w:rPr>
        <w:t>会议上</w:t>
      </w:r>
      <w:r w:rsidRPr="0062592C">
        <w:rPr>
          <w:sz w:val="24"/>
          <w:lang w:val="en-US" w:eastAsia="zh-CN"/>
        </w:rPr>
        <w:t>指定</w:t>
      </w:r>
      <w:r w:rsidR="00EB05B8" w:rsidRPr="0062592C">
        <w:rPr>
          <w:sz w:val="24"/>
          <w:lang w:val="en-US" w:eastAsia="zh-CN"/>
        </w:rPr>
        <w:t xml:space="preserve">Eric </w:t>
      </w:r>
      <w:proofErr w:type="spellStart"/>
      <w:r w:rsidR="00EB05B8" w:rsidRPr="0062592C">
        <w:rPr>
          <w:sz w:val="24"/>
          <w:lang w:val="en-US" w:eastAsia="zh-CN"/>
        </w:rPr>
        <w:t>Okoree</w:t>
      </w:r>
      <w:proofErr w:type="spellEnd"/>
      <w:r w:rsidR="00EB05B8" w:rsidRPr="0062592C">
        <w:rPr>
          <w:sz w:val="24"/>
          <w:lang w:val="en-US" w:eastAsia="zh-CN"/>
        </w:rPr>
        <w:t>（加纳）担任就</w:t>
      </w:r>
      <w:r w:rsidRPr="0062592C">
        <w:rPr>
          <w:sz w:val="24"/>
          <w:lang w:val="en-US" w:eastAsia="zh-CN"/>
        </w:rPr>
        <w:t>全权证书</w:t>
      </w:r>
      <w:r w:rsidR="00EB05B8" w:rsidRPr="0062592C">
        <w:rPr>
          <w:sz w:val="24"/>
          <w:lang w:val="en-US" w:eastAsia="zh-CN"/>
        </w:rPr>
        <w:t>提出报告的</w:t>
      </w:r>
      <w:r w:rsidRPr="0062592C">
        <w:rPr>
          <w:sz w:val="24"/>
          <w:lang w:val="en-US" w:eastAsia="zh-CN"/>
        </w:rPr>
        <w:t>代表</w:t>
      </w:r>
      <w:r w:rsidR="00EB05B8" w:rsidRPr="0062592C">
        <w:rPr>
          <w:sz w:val="24"/>
          <w:lang w:val="en-US" w:eastAsia="zh-CN"/>
        </w:rPr>
        <w:t>，他在第</w:t>
      </w:r>
      <w:r w:rsidR="00EB05B8" w:rsidRPr="0062592C">
        <w:rPr>
          <w:sz w:val="24"/>
          <w:lang w:val="en-US" w:eastAsia="zh-CN"/>
        </w:rPr>
        <w:t>2</w:t>
      </w:r>
      <w:r w:rsidR="00EB05B8" w:rsidRPr="0062592C">
        <w:rPr>
          <w:sz w:val="24"/>
          <w:lang w:val="en-US" w:eastAsia="zh-CN"/>
        </w:rPr>
        <w:t>场全体会议上向</w:t>
      </w:r>
      <w:r w:rsidR="007818BA" w:rsidRPr="0062592C">
        <w:rPr>
          <w:sz w:val="24"/>
          <w:lang w:val="en-US" w:eastAsia="zh-CN"/>
        </w:rPr>
        <w:t>作为</w:t>
      </w:r>
      <w:r w:rsidR="00EB05B8" w:rsidRPr="0062592C">
        <w:rPr>
          <w:sz w:val="24"/>
          <w:lang w:val="en-US" w:eastAsia="zh-CN"/>
        </w:rPr>
        <w:t>卡塔赫纳议定书</w:t>
      </w:r>
      <w:r w:rsidR="007818BA" w:rsidRPr="0062592C">
        <w:rPr>
          <w:sz w:val="24"/>
          <w:lang w:val="en-US" w:eastAsia="zh-CN"/>
        </w:rPr>
        <w:t>缔约方会议的</w:t>
      </w:r>
      <w:r w:rsidRPr="0062592C">
        <w:rPr>
          <w:sz w:val="24"/>
          <w:lang w:val="en-US" w:eastAsia="zh-CN"/>
        </w:rPr>
        <w:t>缔约方大会</w:t>
      </w:r>
      <w:r w:rsidR="00EB05B8" w:rsidRPr="0062592C">
        <w:rPr>
          <w:sz w:val="24"/>
          <w:lang w:val="en-US" w:eastAsia="zh-CN"/>
        </w:rPr>
        <w:t>报告说</w:t>
      </w:r>
      <w:r w:rsidRPr="0062592C">
        <w:rPr>
          <w:sz w:val="24"/>
          <w:lang w:val="en-US" w:eastAsia="zh-CN"/>
        </w:rPr>
        <w:t>，</w:t>
      </w:r>
      <w:r w:rsidR="007818BA" w:rsidRPr="0062592C">
        <w:rPr>
          <w:sz w:val="24"/>
          <w:lang w:val="en-US" w:eastAsia="zh-CN"/>
        </w:rPr>
        <w:t>有</w:t>
      </w:r>
      <w:r w:rsidR="00033010" w:rsidRPr="0062592C">
        <w:rPr>
          <w:sz w:val="24"/>
          <w:lang w:val="en-US" w:eastAsia="zh-CN"/>
        </w:rPr>
        <w:t>161</w:t>
      </w:r>
      <w:r w:rsidR="00033010" w:rsidRPr="0062592C">
        <w:rPr>
          <w:sz w:val="24"/>
          <w:lang w:val="en-US" w:eastAsia="zh-CN"/>
        </w:rPr>
        <w:t>个缔约方登记</w:t>
      </w:r>
      <w:r w:rsidR="00D36CDE" w:rsidRPr="0062592C">
        <w:rPr>
          <w:sz w:val="24"/>
          <w:lang w:val="en-US" w:eastAsia="zh-CN"/>
        </w:rPr>
        <w:t>出席</w:t>
      </w:r>
      <w:r w:rsidR="00033010" w:rsidRPr="0062592C">
        <w:rPr>
          <w:sz w:val="24"/>
          <w:lang w:val="en-US" w:eastAsia="zh-CN"/>
        </w:rPr>
        <w:t>会议。主席团审查了出席会议的</w:t>
      </w:r>
      <w:r w:rsidR="00033010" w:rsidRPr="0062592C">
        <w:rPr>
          <w:sz w:val="24"/>
          <w:lang w:val="en-US" w:eastAsia="zh-CN"/>
        </w:rPr>
        <w:t>122</w:t>
      </w:r>
      <w:r w:rsidR="00033010" w:rsidRPr="0062592C">
        <w:rPr>
          <w:sz w:val="24"/>
          <w:lang w:val="en-US" w:eastAsia="zh-CN"/>
        </w:rPr>
        <w:t>个缔约方代表的全权证书。</w:t>
      </w:r>
      <w:r w:rsidR="00033010" w:rsidRPr="0062592C">
        <w:rPr>
          <w:sz w:val="24"/>
          <w:lang w:val="en-US" w:eastAsia="zh-CN"/>
        </w:rPr>
        <w:t>103</w:t>
      </w:r>
      <w:r w:rsidR="00033010" w:rsidRPr="0062592C">
        <w:rPr>
          <w:sz w:val="24"/>
          <w:lang w:val="en-US" w:eastAsia="zh-CN"/>
        </w:rPr>
        <w:t>个代表团的全权证书完全符合议事规则第</w:t>
      </w:r>
      <w:r w:rsidR="00033010" w:rsidRPr="0062592C">
        <w:rPr>
          <w:sz w:val="24"/>
          <w:lang w:val="en-US" w:eastAsia="zh-CN"/>
        </w:rPr>
        <w:t>18</w:t>
      </w:r>
      <w:r w:rsidR="00033010" w:rsidRPr="0062592C">
        <w:rPr>
          <w:sz w:val="24"/>
          <w:lang w:val="en-US" w:eastAsia="zh-CN"/>
        </w:rPr>
        <w:t>条</w:t>
      </w:r>
      <w:r w:rsidR="00EB05B8" w:rsidRPr="0062592C">
        <w:rPr>
          <w:sz w:val="24"/>
          <w:lang w:val="en-US" w:eastAsia="zh-CN"/>
        </w:rPr>
        <w:t>，</w:t>
      </w:r>
      <w:r w:rsidR="00033010" w:rsidRPr="0062592C">
        <w:rPr>
          <w:sz w:val="24"/>
          <w:lang w:val="en-US" w:eastAsia="zh-CN"/>
        </w:rPr>
        <w:t>17</w:t>
      </w:r>
      <w:r w:rsidR="00033010" w:rsidRPr="0062592C">
        <w:rPr>
          <w:sz w:val="24"/>
          <w:lang w:val="en-US" w:eastAsia="zh-CN"/>
        </w:rPr>
        <w:t>个代表团的全权证书</w:t>
      </w:r>
      <w:r w:rsidR="00D36CDE" w:rsidRPr="0062592C">
        <w:rPr>
          <w:sz w:val="24"/>
          <w:lang w:val="en-US" w:eastAsia="zh-CN"/>
        </w:rPr>
        <w:t>不</w:t>
      </w:r>
      <w:r w:rsidR="00033010" w:rsidRPr="0062592C">
        <w:rPr>
          <w:sz w:val="24"/>
          <w:lang w:val="en-US" w:eastAsia="zh-CN"/>
        </w:rPr>
        <w:t>完全</w:t>
      </w:r>
      <w:r w:rsidR="00D36CDE" w:rsidRPr="0062592C">
        <w:rPr>
          <w:sz w:val="24"/>
          <w:lang w:val="en-US" w:eastAsia="zh-CN"/>
        </w:rPr>
        <w:t>符合</w:t>
      </w:r>
      <w:r w:rsidR="00033010" w:rsidRPr="0062592C">
        <w:rPr>
          <w:sz w:val="24"/>
          <w:lang w:val="en-US" w:eastAsia="zh-CN"/>
        </w:rPr>
        <w:t>第</w:t>
      </w:r>
      <w:r w:rsidR="00033010" w:rsidRPr="0062592C">
        <w:rPr>
          <w:sz w:val="24"/>
          <w:lang w:val="en-US" w:eastAsia="zh-CN"/>
        </w:rPr>
        <w:t>18</w:t>
      </w:r>
      <w:r w:rsidR="00033010" w:rsidRPr="0062592C">
        <w:rPr>
          <w:sz w:val="24"/>
          <w:lang w:val="en-US" w:eastAsia="zh-CN"/>
        </w:rPr>
        <w:t>条，另有</w:t>
      </w:r>
      <w:r w:rsidR="00033010" w:rsidRPr="0062592C">
        <w:rPr>
          <w:sz w:val="24"/>
          <w:lang w:val="en-US" w:eastAsia="zh-CN"/>
        </w:rPr>
        <w:t>39</w:t>
      </w:r>
      <w:r w:rsidR="00033010" w:rsidRPr="0062592C">
        <w:rPr>
          <w:sz w:val="24"/>
          <w:lang w:val="en-US" w:eastAsia="zh-CN"/>
        </w:rPr>
        <w:t>个代表团</w:t>
      </w:r>
      <w:r w:rsidR="00EB05B8" w:rsidRPr="0062592C">
        <w:rPr>
          <w:sz w:val="24"/>
          <w:lang w:val="en-US" w:eastAsia="zh-CN"/>
        </w:rPr>
        <w:t>截至当日</w:t>
      </w:r>
      <w:r w:rsidR="00033010" w:rsidRPr="0062592C">
        <w:rPr>
          <w:sz w:val="24"/>
          <w:lang w:val="en-US" w:eastAsia="zh-CN"/>
        </w:rPr>
        <w:t>尚未递交全权证书。</w:t>
      </w:r>
    </w:p>
    <w:p w14:paraId="255C98A6" w14:textId="5DD9DCCF" w:rsidR="00EB05B8" w:rsidRPr="0062592C"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在</w:t>
      </w:r>
      <w:r w:rsidRPr="0062592C">
        <w:rPr>
          <w:sz w:val="24"/>
          <w:lang w:val="en-US" w:eastAsia="zh-CN"/>
        </w:rPr>
        <w:t xml:space="preserve"> </w:t>
      </w:r>
      <w:r w:rsidR="00BC2600" w:rsidRPr="0062592C">
        <w:rPr>
          <w:sz w:val="24"/>
          <w:lang w:val="en-US" w:eastAsia="zh-CN"/>
        </w:rPr>
        <w:t>2022</w:t>
      </w:r>
      <w:r w:rsidR="00BC2600" w:rsidRPr="0062592C">
        <w:rPr>
          <w:sz w:val="24"/>
          <w:lang w:val="en-US" w:eastAsia="zh-CN"/>
        </w:rPr>
        <w:t>年</w:t>
      </w:r>
      <w:r w:rsidRPr="0062592C">
        <w:rPr>
          <w:sz w:val="24"/>
          <w:lang w:val="en-US" w:eastAsia="zh-CN"/>
        </w:rPr>
        <w:t xml:space="preserve">12 </w:t>
      </w:r>
      <w:r w:rsidRPr="0062592C">
        <w:rPr>
          <w:sz w:val="24"/>
          <w:lang w:val="en-US" w:eastAsia="zh-CN"/>
        </w:rPr>
        <w:t>月</w:t>
      </w:r>
      <w:r w:rsidRPr="0062592C">
        <w:rPr>
          <w:sz w:val="24"/>
          <w:lang w:val="en-US" w:eastAsia="zh-CN"/>
        </w:rPr>
        <w:t xml:space="preserve"> 19 </w:t>
      </w:r>
      <w:r w:rsidRPr="0062592C">
        <w:rPr>
          <w:sz w:val="24"/>
          <w:lang w:val="en-US" w:eastAsia="zh-CN"/>
        </w:rPr>
        <w:t>日举行的第</w:t>
      </w:r>
      <w:r w:rsidRPr="0062592C">
        <w:rPr>
          <w:sz w:val="24"/>
          <w:lang w:val="en-US" w:eastAsia="zh-CN"/>
        </w:rPr>
        <w:t xml:space="preserve"> 4 </w:t>
      </w:r>
      <w:r w:rsidR="00D327C8" w:rsidRPr="0062592C">
        <w:rPr>
          <w:sz w:val="24"/>
          <w:lang w:val="en-US" w:eastAsia="zh-CN"/>
        </w:rPr>
        <w:t>场</w:t>
      </w:r>
      <w:r w:rsidRPr="0062592C">
        <w:rPr>
          <w:sz w:val="24"/>
          <w:lang w:val="en-US" w:eastAsia="zh-CN"/>
        </w:rPr>
        <w:t>全体会议上，</w:t>
      </w:r>
      <w:r w:rsidRPr="0062592C">
        <w:rPr>
          <w:sz w:val="24"/>
          <w:lang w:val="en-US" w:eastAsia="zh-CN"/>
        </w:rPr>
        <w:t>Jeff</w:t>
      </w:r>
      <w:r w:rsidR="002F75E1" w:rsidRPr="0062592C">
        <w:rPr>
          <w:sz w:val="24"/>
          <w:lang w:val="en-US" w:eastAsia="zh-CN"/>
        </w:rPr>
        <w:t>e</w:t>
      </w:r>
      <w:r w:rsidRPr="0062592C">
        <w:rPr>
          <w:sz w:val="24"/>
          <w:lang w:val="en-US" w:eastAsia="zh-CN"/>
        </w:rPr>
        <w:t>ry</w:t>
      </w:r>
      <w:r w:rsidR="009D7070" w:rsidRPr="0062592C">
        <w:rPr>
          <w:sz w:val="24"/>
          <w:lang w:val="en-US" w:eastAsia="zh-CN"/>
        </w:rPr>
        <w:t xml:space="preserve"> </w:t>
      </w:r>
      <w:r w:rsidRPr="0062592C">
        <w:rPr>
          <w:sz w:val="24"/>
          <w:lang w:val="en-US" w:eastAsia="zh-CN"/>
        </w:rPr>
        <w:t xml:space="preserve">Brown </w:t>
      </w:r>
      <w:r w:rsidRPr="0062592C">
        <w:rPr>
          <w:sz w:val="24"/>
          <w:lang w:val="en-US" w:eastAsia="zh-CN"/>
        </w:rPr>
        <w:t>女士代表</w:t>
      </w:r>
      <w:r w:rsidRPr="0062592C">
        <w:rPr>
          <w:sz w:val="24"/>
          <w:lang w:val="en-US" w:eastAsia="zh-CN"/>
        </w:rPr>
        <w:t xml:space="preserve"> </w:t>
      </w:r>
      <w:proofErr w:type="spellStart"/>
      <w:r w:rsidRPr="0062592C">
        <w:rPr>
          <w:sz w:val="24"/>
          <w:lang w:val="en-US" w:eastAsia="zh-CN"/>
        </w:rPr>
        <w:t>Okoree</w:t>
      </w:r>
      <w:proofErr w:type="spellEnd"/>
      <w:r w:rsidRPr="0062592C">
        <w:rPr>
          <w:sz w:val="24"/>
          <w:lang w:val="en-US" w:eastAsia="zh-CN"/>
        </w:rPr>
        <w:t xml:space="preserve"> </w:t>
      </w:r>
      <w:r w:rsidRPr="0062592C">
        <w:rPr>
          <w:sz w:val="24"/>
          <w:lang w:val="en-US" w:eastAsia="zh-CN"/>
        </w:rPr>
        <w:t>先生介绍了全权证书报告</w:t>
      </w:r>
      <w:r w:rsidRPr="0062592C">
        <w:rPr>
          <w:sz w:val="24"/>
          <w:lang w:val="en-US" w:eastAsia="zh-CN"/>
        </w:rPr>
        <w:t xml:space="preserve"> (CBD/CP/MOP/10/INF/9/Rev.1)</w:t>
      </w:r>
      <w:r w:rsidRPr="0062592C">
        <w:rPr>
          <w:sz w:val="24"/>
          <w:lang w:val="en-US" w:eastAsia="zh-CN"/>
        </w:rPr>
        <w:t>。</w:t>
      </w:r>
      <w:r w:rsidRPr="0062592C">
        <w:rPr>
          <w:sz w:val="24"/>
          <w:lang w:val="en-US" w:eastAsia="zh-CN"/>
        </w:rPr>
        <w:t xml:space="preserve"> </w:t>
      </w:r>
      <w:r w:rsidRPr="0062592C">
        <w:rPr>
          <w:sz w:val="24"/>
          <w:lang w:val="en-US" w:eastAsia="zh-CN"/>
        </w:rPr>
        <w:t>她</w:t>
      </w:r>
      <w:r w:rsidR="00D327C8" w:rsidRPr="0062592C">
        <w:rPr>
          <w:sz w:val="24"/>
          <w:lang w:val="en-US" w:eastAsia="zh-CN"/>
        </w:rPr>
        <w:t>向</w:t>
      </w:r>
      <w:r w:rsidRPr="0062592C">
        <w:rPr>
          <w:sz w:val="24"/>
          <w:lang w:val="en-US" w:eastAsia="zh-CN"/>
        </w:rPr>
        <w:t>作为卡塔赫纳议定书缔约方会议的缔约方大会</w:t>
      </w:r>
      <w:r w:rsidR="00D327C8" w:rsidRPr="0062592C">
        <w:rPr>
          <w:sz w:val="24"/>
          <w:lang w:val="en-US" w:eastAsia="zh-CN"/>
        </w:rPr>
        <w:t>通报说</w:t>
      </w:r>
      <w:r w:rsidRPr="0062592C">
        <w:rPr>
          <w:sz w:val="24"/>
          <w:lang w:val="en-US" w:eastAsia="zh-CN"/>
        </w:rPr>
        <w:t>，有</w:t>
      </w:r>
      <w:r w:rsidRPr="0062592C">
        <w:rPr>
          <w:sz w:val="24"/>
          <w:lang w:val="en-US" w:eastAsia="zh-CN"/>
        </w:rPr>
        <w:t xml:space="preserve"> 168 </w:t>
      </w:r>
      <w:r w:rsidRPr="0062592C">
        <w:rPr>
          <w:sz w:val="24"/>
          <w:lang w:val="en-US" w:eastAsia="zh-CN"/>
        </w:rPr>
        <w:t>个缔约方登记</w:t>
      </w:r>
      <w:r w:rsidR="00D327C8" w:rsidRPr="0062592C">
        <w:rPr>
          <w:sz w:val="24"/>
          <w:lang w:val="en-US" w:eastAsia="zh-CN"/>
        </w:rPr>
        <w:t>出席</w:t>
      </w:r>
      <w:r w:rsidRPr="0062592C">
        <w:rPr>
          <w:sz w:val="24"/>
          <w:lang w:val="en-US" w:eastAsia="zh-CN"/>
        </w:rPr>
        <w:t>会议。</w:t>
      </w:r>
      <w:r w:rsidRPr="0062592C">
        <w:rPr>
          <w:sz w:val="24"/>
          <w:lang w:val="en-US" w:eastAsia="zh-CN"/>
        </w:rPr>
        <w:t xml:space="preserve"> </w:t>
      </w:r>
      <w:r w:rsidRPr="0062592C">
        <w:rPr>
          <w:sz w:val="24"/>
          <w:lang w:val="en-US" w:eastAsia="zh-CN"/>
        </w:rPr>
        <w:t>主席团审查了出席会议的</w:t>
      </w:r>
      <w:r w:rsidRPr="0062592C">
        <w:rPr>
          <w:sz w:val="24"/>
          <w:lang w:val="en-US" w:eastAsia="zh-CN"/>
        </w:rPr>
        <w:t xml:space="preserve"> 148 </w:t>
      </w:r>
      <w:r w:rsidRPr="0062592C">
        <w:rPr>
          <w:sz w:val="24"/>
          <w:lang w:val="en-US" w:eastAsia="zh-CN"/>
        </w:rPr>
        <w:t>个缔约方</w:t>
      </w:r>
      <w:r w:rsidR="00D327C8" w:rsidRPr="0062592C">
        <w:rPr>
          <w:sz w:val="24"/>
          <w:lang w:val="en-US" w:eastAsia="zh-CN"/>
        </w:rPr>
        <w:t>的</w:t>
      </w:r>
      <w:r w:rsidRPr="0062592C">
        <w:rPr>
          <w:sz w:val="24"/>
          <w:lang w:val="en-US" w:eastAsia="zh-CN"/>
        </w:rPr>
        <w:t>代表的全权证书。</w:t>
      </w:r>
      <w:r w:rsidRPr="0062592C">
        <w:rPr>
          <w:sz w:val="24"/>
          <w:lang w:val="en-US" w:eastAsia="zh-CN"/>
        </w:rPr>
        <w:t xml:space="preserve"> 135 </w:t>
      </w:r>
      <w:r w:rsidRPr="0062592C">
        <w:rPr>
          <w:sz w:val="24"/>
          <w:lang w:val="en-US" w:eastAsia="zh-CN"/>
        </w:rPr>
        <w:t>个代表团的全权证书完全符合议事规则第</w:t>
      </w:r>
      <w:r w:rsidRPr="0062592C">
        <w:rPr>
          <w:sz w:val="24"/>
          <w:lang w:val="en-US" w:eastAsia="zh-CN"/>
        </w:rPr>
        <w:t xml:space="preserve"> 18 </w:t>
      </w:r>
      <w:r w:rsidRPr="0062592C">
        <w:rPr>
          <w:sz w:val="24"/>
          <w:lang w:val="en-US" w:eastAsia="zh-CN"/>
        </w:rPr>
        <w:t>条，</w:t>
      </w:r>
      <w:r w:rsidRPr="0062592C">
        <w:rPr>
          <w:sz w:val="24"/>
          <w:lang w:val="en-US" w:eastAsia="zh-CN"/>
        </w:rPr>
        <w:t xml:space="preserve">13 </w:t>
      </w:r>
      <w:r w:rsidRPr="0062592C">
        <w:rPr>
          <w:sz w:val="24"/>
          <w:lang w:val="en-US" w:eastAsia="zh-CN"/>
        </w:rPr>
        <w:t>个代表团的全权证书不完全符合议事规则第</w:t>
      </w:r>
      <w:r w:rsidRPr="0062592C">
        <w:rPr>
          <w:sz w:val="24"/>
          <w:lang w:val="en-US" w:eastAsia="zh-CN"/>
        </w:rPr>
        <w:t xml:space="preserve"> 18 </w:t>
      </w:r>
      <w:r w:rsidRPr="0062592C">
        <w:rPr>
          <w:sz w:val="24"/>
          <w:lang w:val="en-US" w:eastAsia="zh-CN"/>
        </w:rPr>
        <w:t>条，另有</w:t>
      </w:r>
      <w:r w:rsidRPr="0062592C">
        <w:rPr>
          <w:sz w:val="24"/>
          <w:lang w:val="en-US" w:eastAsia="zh-CN"/>
        </w:rPr>
        <w:t xml:space="preserve"> 20 </w:t>
      </w:r>
      <w:r w:rsidRPr="0062592C">
        <w:rPr>
          <w:sz w:val="24"/>
          <w:lang w:val="en-US" w:eastAsia="zh-CN"/>
        </w:rPr>
        <w:t>个代表团</w:t>
      </w:r>
      <w:r w:rsidR="00D327C8" w:rsidRPr="0062592C">
        <w:rPr>
          <w:sz w:val="24"/>
          <w:lang w:val="en-US" w:eastAsia="zh-CN"/>
        </w:rPr>
        <w:t>截至当日</w:t>
      </w:r>
      <w:r w:rsidRPr="0062592C">
        <w:rPr>
          <w:sz w:val="24"/>
          <w:lang w:val="en-US" w:eastAsia="zh-CN"/>
        </w:rPr>
        <w:t>尚未递交全权证书。</w:t>
      </w:r>
    </w:p>
    <w:p w14:paraId="6C58E375" w14:textId="44197B6C" w:rsidR="00EB05B8" w:rsidRPr="0062592C"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一些代表团团长签署了一份声明，表示他们将在会议结束后</w:t>
      </w:r>
      <w:r w:rsidRPr="0062592C">
        <w:rPr>
          <w:sz w:val="24"/>
          <w:lang w:val="en-US" w:eastAsia="zh-CN"/>
        </w:rPr>
        <w:t xml:space="preserve"> 30 </w:t>
      </w:r>
      <w:r w:rsidRPr="0062592C">
        <w:rPr>
          <w:sz w:val="24"/>
          <w:lang w:val="en-US" w:eastAsia="zh-CN"/>
        </w:rPr>
        <w:t>天内、至迟于</w:t>
      </w:r>
      <w:r w:rsidRPr="0062592C">
        <w:rPr>
          <w:sz w:val="24"/>
          <w:lang w:val="en-US" w:eastAsia="zh-CN"/>
        </w:rPr>
        <w:t xml:space="preserve">2023 </w:t>
      </w:r>
      <w:r w:rsidRPr="0062592C">
        <w:rPr>
          <w:sz w:val="24"/>
          <w:lang w:val="en-US" w:eastAsia="zh-CN"/>
        </w:rPr>
        <w:t>年</w:t>
      </w:r>
      <w:r w:rsidRPr="0062592C">
        <w:rPr>
          <w:sz w:val="24"/>
          <w:lang w:val="en-US" w:eastAsia="zh-CN"/>
        </w:rPr>
        <w:t xml:space="preserve"> 1 </w:t>
      </w:r>
      <w:r w:rsidRPr="0062592C">
        <w:rPr>
          <w:sz w:val="24"/>
          <w:lang w:val="en-US" w:eastAsia="zh-CN"/>
        </w:rPr>
        <w:t>月</w:t>
      </w:r>
      <w:r w:rsidR="00D327C8" w:rsidRPr="0062592C">
        <w:rPr>
          <w:sz w:val="24"/>
          <w:lang w:val="en-US" w:eastAsia="zh-CN"/>
        </w:rPr>
        <w:t>19</w:t>
      </w:r>
      <w:r w:rsidR="00D327C8" w:rsidRPr="0062592C">
        <w:rPr>
          <w:sz w:val="24"/>
          <w:lang w:val="en-US" w:eastAsia="zh-CN"/>
        </w:rPr>
        <w:t>日提交完全符合规定的全权证书原件</w:t>
      </w:r>
      <w:r w:rsidRPr="0062592C">
        <w:rPr>
          <w:sz w:val="24"/>
          <w:lang w:val="en-US" w:eastAsia="zh-CN"/>
        </w:rPr>
        <w:t>。按照以往惯例，作为卡塔赫纳议定书缔约方会议的缔约方大会同意主席团的提议，</w:t>
      </w:r>
      <w:r w:rsidR="00D327C8" w:rsidRPr="0062592C">
        <w:rPr>
          <w:sz w:val="24"/>
          <w:lang w:val="en-US" w:eastAsia="zh-CN"/>
        </w:rPr>
        <w:t>暂时允许</w:t>
      </w:r>
      <w:r w:rsidRPr="0062592C">
        <w:rPr>
          <w:sz w:val="24"/>
          <w:lang w:val="en-US" w:eastAsia="zh-CN"/>
        </w:rPr>
        <w:t>那些尚未提交全权证书或提交</w:t>
      </w:r>
      <w:r w:rsidR="00D327C8" w:rsidRPr="0062592C">
        <w:rPr>
          <w:sz w:val="24"/>
          <w:lang w:val="en-US" w:eastAsia="zh-CN"/>
        </w:rPr>
        <w:t>的全权证书不</w:t>
      </w:r>
      <w:r w:rsidRPr="0062592C">
        <w:rPr>
          <w:sz w:val="24"/>
          <w:lang w:val="en-US" w:eastAsia="zh-CN"/>
        </w:rPr>
        <w:t>完全</w:t>
      </w:r>
      <w:r w:rsidR="00D327C8" w:rsidRPr="0062592C">
        <w:rPr>
          <w:sz w:val="24"/>
          <w:lang w:val="en-US" w:eastAsia="zh-CN"/>
        </w:rPr>
        <w:t>符合第</w:t>
      </w:r>
      <w:r w:rsidR="00D327C8" w:rsidRPr="0062592C">
        <w:rPr>
          <w:sz w:val="24"/>
          <w:lang w:val="en-US" w:eastAsia="zh-CN"/>
        </w:rPr>
        <w:t>18</w:t>
      </w:r>
      <w:r w:rsidR="00D327C8" w:rsidRPr="0062592C">
        <w:rPr>
          <w:sz w:val="24"/>
          <w:lang w:val="en-US" w:eastAsia="zh-CN"/>
        </w:rPr>
        <w:t>条</w:t>
      </w:r>
      <w:r w:rsidRPr="0062592C">
        <w:rPr>
          <w:sz w:val="24"/>
          <w:lang w:val="en-US" w:eastAsia="zh-CN"/>
        </w:rPr>
        <w:t>的代表团参加会议。</w:t>
      </w:r>
    </w:p>
    <w:p w14:paraId="291AE076" w14:textId="45618CA6" w:rsidR="00EB05B8" w:rsidRPr="0062592C" w:rsidRDefault="00EB05B8" w:rsidP="00D327C8">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截至</w:t>
      </w:r>
      <w:r w:rsidRPr="0062592C">
        <w:rPr>
          <w:sz w:val="24"/>
          <w:lang w:val="en-US" w:eastAsia="zh-CN"/>
        </w:rPr>
        <w:t xml:space="preserve"> 2022 </w:t>
      </w:r>
      <w:r w:rsidRPr="0062592C">
        <w:rPr>
          <w:sz w:val="24"/>
          <w:lang w:val="en-US" w:eastAsia="zh-CN"/>
        </w:rPr>
        <w:t>年</w:t>
      </w:r>
      <w:r w:rsidRPr="0062592C">
        <w:rPr>
          <w:sz w:val="24"/>
          <w:lang w:val="en-US" w:eastAsia="zh-CN"/>
        </w:rPr>
        <w:t xml:space="preserve"> 12 </w:t>
      </w:r>
      <w:r w:rsidRPr="0062592C">
        <w:rPr>
          <w:sz w:val="24"/>
          <w:lang w:val="en-US" w:eastAsia="zh-CN"/>
        </w:rPr>
        <w:t>月</w:t>
      </w:r>
      <w:r w:rsidRPr="0062592C">
        <w:rPr>
          <w:sz w:val="24"/>
          <w:lang w:val="en-US" w:eastAsia="zh-CN"/>
        </w:rPr>
        <w:t xml:space="preserve"> 18 </w:t>
      </w:r>
      <w:r w:rsidRPr="0062592C">
        <w:rPr>
          <w:sz w:val="24"/>
          <w:lang w:val="en-US" w:eastAsia="zh-CN"/>
        </w:rPr>
        <w:t>日，</w:t>
      </w:r>
      <w:r w:rsidR="00D327C8" w:rsidRPr="0062592C">
        <w:rPr>
          <w:sz w:val="24"/>
          <w:lang w:val="en-US" w:eastAsia="zh-CN"/>
        </w:rPr>
        <w:t>为以下</w:t>
      </w:r>
      <w:r w:rsidR="00D327C8" w:rsidRPr="0062592C">
        <w:rPr>
          <w:sz w:val="24"/>
          <w:lang w:val="en-US" w:eastAsia="zh-CN"/>
        </w:rPr>
        <w:t xml:space="preserve"> 135 </w:t>
      </w:r>
      <w:r w:rsidR="00D327C8" w:rsidRPr="0062592C">
        <w:rPr>
          <w:sz w:val="24"/>
          <w:lang w:val="en-US" w:eastAsia="zh-CN"/>
        </w:rPr>
        <w:t>个缔约方参加</w:t>
      </w:r>
      <w:r w:rsidR="004B6468" w:rsidRPr="0062592C">
        <w:rPr>
          <w:sz w:val="24"/>
          <w:lang w:val="en-US" w:eastAsia="zh-CN"/>
        </w:rPr>
        <w:t>第十次会议</w:t>
      </w:r>
      <w:r w:rsidR="00D327C8" w:rsidRPr="0062592C">
        <w:rPr>
          <w:sz w:val="24"/>
          <w:lang w:val="en-US" w:eastAsia="zh-CN"/>
        </w:rPr>
        <w:t>第二阶段会议的代表提交了由</w:t>
      </w:r>
      <w:r w:rsidRPr="0062592C">
        <w:rPr>
          <w:sz w:val="24"/>
          <w:lang w:val="en-US" w:eastAsia="zh-CN"/>
        </w:rPr>
        <w:t>国家元首或政府首脑、外交部长或区域经济一体化组织主管当局</w:t>
      </w:r>
      <w:r w:rsidR="00D327C8" w:rsidRPr="0062592C">
        <w:rPr>
          <w:sz w:val="24"/>
          <w:lang w:val="en-US" w:eastAsia="zh-CN"/>
        </w:rPr>
        <w:t>按照议事规则</w:t>
      </w:r>
      <w:r w:rsidRPr="0062592C">
        <w:rPr>
          <w:sz w:val="24"/>
          <w:lang w:val="en-US" w:eastAsia="zh-CN"/>
        </w:rPr>
        <w:t>第</w:t>
      </w:r>
      <w:r w:rsidRPr="0062592C">
        <w:rPr>
          <w:sz w:val="24"/>
          <w:lang w:val="en-US" w:eastAsia="zh-CN"/>
        </w:rPr>
        <w:t xml:space="preserve"> 18 </w:t>
      </w:r>
      <w:r w:rsidRPr="0062592C">
        <w:rPr>
          <w:sz w:val="24"/>
          <w:lang w:val="en-US" w:eastAsia="zh-CN"/>
        </w:rPr>
        <w:t>条签发</w:t>
      </w:r>
      <w:r w:rsidR="00D327C8" w:rsidRPr="0062592C">
        <w:rPr>
          <w:sz w:val="24"/>
          <w:lang w:val="en-US" w:eastAsia="zh-CN"/>
        </w:rPr>
        <w:t>的</w:t>
      </w:r>
      <w:r w:rsidRPr="0062592C">
        <w:rPr>
          <w:sz w:val="24"/>
          <w:lang w:val="en-US" w:eastAsia="zh-CN"/>
        </w:rPr>
        <w:t>正式全权证书：阿尔巴尼亚、阿尔及利亚、安哥拉、安提瓜和巴布达、亚美尼亚、奥地利、阿塞拜疆、巴哈马、巴林、孟加拉国、巴巴多斯、白俄罗斯</w:t>
      </w:r>
      <w:r w:rsidRPr="0062592C">
        <w:rPr>
          <w:sz w:val="24"/>
          <w:lang w:val="en-US" w:eastAsia="zh-CN"/>
        </w:rPr>
        <w:t xml:space="preserve"> </w:t>
      </w:r>
      <w:r w:rsidRPr="0062592C">
        <w:rPr>
          <w:sz w:val="24"/>
          <w:lang w:val="en-US" w:eastAsia="zh-CN"/>
        </w:rPr>
        <w:t>、比利时、伯利兹、贝宁、不丹、</w:t>
      </w:r>
      <w:r w:rsidR="00D327C8" w:rsidRPr="0062592C">
        <w:rPr>
          <w:sz w:val="24"/>
          <w:lang w:val="en-US" w:eastAsia="zh-CN"/>
        </w:rPr>
        <w:t>多民族玻利维亚国</w:t>
      </w:r>
      <w:r w:rsidRPr="0062592C">
        <w:rPr>
          <w:sz w:val="24"/>
          <w:lang w:val="en-US" w:eastAsia="zh-CN"/>
        </w:rPr>
        <w:t>、波斯尼亚和黑塞哥维那、博茨瓦纳、巴西、保加利亚、布基纳法索、佛得角、柬埔寨、喀麦隆、中国、哥伦比亚、哥斯达黎加、科特迪瓦、克罗地亚、</w:t>
      </w:r>
      <w:r w:rsidRPr="0062592C">
        <w:rPr>
          <w:sz w:val="24"/>
          <w:lang w:val="en-US" w:eastAsia="zh-CN"/>
        </w:rPr>
        <w:t xml:space="preserve"> </w:t>
      </w:r>
      <w:r w:rsidRPr="0062592C">
        <w:rPr>
          <w:sz w:val="24"/>
          <w:lang w:val="en-US" w:eastAsia="zh-CN"/>
        </w:rPr>
        <w:t>塞浦路斯、古巴、捷克、丹麦、多米尼加共和国、厄瓜多尔、埃及、萨尔瓦多、厄立特里亚、爱沙尼亚、</w:t>
      </w:r>
      <w:r w:rsidR="00D327C8" w:rsidRPr="0062592C">
        <w:rPr>
          <w:sz w:val="24"/>
          <w:lang w:val="en-US" w:eastAsia="zh-CN"/>
        </w:rPr>
        <w:t>斯威士兰</w:t>
      </w:r>
      <w:r w:rsidRPr="0062592C">
        <w:rPr>
          <w:sz w:val="24"/>
          <w:lang w:val="en-US" w:eastAsia="zh-CN"/>
        </w:rPr>
        <w:t>、埃塞俄比亚、</w:t>
      </w:r>
      <w:r w:rsidR="00630309" w:rsidRPr="0062592C">
        <w:rPr>
          <w:sz w:val="24"/>
          <w:lang w:val="en-US" w:eastAsia="zh-CN"/>
        </w:rPr>
        <w:t>欧洲联盟</w:t>
      </w:r>
      <w:r w:rsidRPr="0062592C">
        <w:rPr>
          <w:sz w:val="24"/>
          <w:lang w:val="en-US" w:eastAsia="zh-CN"/>
        </w:rPr>
        <w:t>、斐济、芬兰、法国、冈比亚、格鲁吉亚、德国、加纳、希腊、格林纳达、危地马拉、几内亚比绍、圭亚那、匈牙利、印度、印度尼西亚、伊朗伊斯兰共和国、爱尔兰、意大利、牙买加、日本、肯尼亚、基里巴斯、科威特、吉尔吉斯斯坦、莱索托、利比里亚、立陶宛、卢森堡、马达加斯加、马拉维、马尔代夫、马耳他、毛里塔尼亚</w:t>
      </w:r>
      <w:r w:rsidRPr="0062592C">
        <w:rPr>
          <w:sz w:val="24"/>
          <w:lang w:val="en-US" w:eastAsia="zh-CN"/>
        </w:rPr>
        <w:t xml:space="preserve"> </w:t>
      </w:r>
      <w:r w:rsidRPr="0062592C">
        <w:rPr>
          <w:sz w:val="24"/>
          <w:lang w:val="en-US" w:eastAsia="zh-CN"/>
        </w:rPr>
        <w:t>、毛里求斯、墨西哥、蒙古、摩洛哥、莫桑比克、纳米比亚、荷兰、新西兰、尼加拉瓜、尼日尔、尼日利亚、纽埃、北马其顿、挪威、阿曼、帕劳、巴拿马、巴拉圭、秘鲁、菲律宾、波兰、葡萄牙、卡塔尔、大韩民国、摩尔多瓦共和国、罗马尼亚、卢旺达、圣基茨和尼维斯、圣卢西亚、萨摩亚、塞尔维亚、塞舌尔、斯洛伐克、斯洛文尼亚、南非、西班牙、巴勒斯坦国、苏丹、苏里南、瑞典、瑞士、阿拉伯叙利亚共和国、</w:t>
      </w:r>
      <w:r w:rsidRPr="0062592C">
        <w:rPr>
          <w:sz w:val="24"/>
          <w:lang w:val="en-US" w:eastAsia="zh-CN"/>
        </w:rPr>
        <w:t xml:space="preserve"> </w:t>
      </w:r>
      <w:r w:rsidRPr="0062592C">
        <w:rPr>
          <w:sz w:val="24"/>
          <w:lang w:val="en-US" w:eastAsia="zh-CN"/>
        </w:rPr>
        <w:t>塔吉克斯坦、泰国、多哥、汤加、特立尼达和多巴哥、突尼斯、土耳其、乌干达、阿拉伯联合酋长国、联合王国、坦桑尼亚联合共和国、乌拉圭、乌兹别克斯坦、越南、也门、赞比亚和津巴布韦。</w:t>
      </w:r>
    </w:p>
    <w:p w14:paraId="2533C41A" w14:textId="23666D3F" w:rsidR="00EB05B8" w:rsidRPr="0062592C" w:rsidRDefault="00EB05B8" w:rsidP="00EB05B8">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截至</w:t>
      </w:r>
      <w:r w:rsidRPr="0062592C">
        <w:rPr>
          <w:sz w:val="24"/>
          <w:lang w:val="en-US" w:eastAsia="zh-CN"/>
        </w:rPr>
        <w:t xml:space="preserve"> 2023 </w:t>
      </w:r>
      <w:r w:rsidRPr="0062592C">
        <w:rPr>
          <w:sz w:val="24"/>
          <w:lang w:val="en-US" w:eastAsia="zh-CN"/>
        </w:rPr>
        <w:t>年</w:t>
      </w:r>
      <w:r w:rsidRPr="0062592C">
        <w:rPr>
          <w:sz w:val="24"/>
          <w:lang w:val="en-US" w:eastAsia="zh-CN"/>
        </w:rPr>
        <w:t xml:space="preserve"> 1 </w:t>
      </w:r>
      <w:r w:rsidRPr="0062592C">
        <w:rPr>
          <w:sz w:val="24"/>
          <w:lang w:val="en-US" w:eastAsia="zh-CN"/>
        </w:rPr>
        <w:t>月</w:t>
      </w:r>
      <w:r w:rsidRPr="0062592C">
        <w:rPr>
          <w:sz w:val="24"/>
          <w:lang w:val="en-US" w:eastAsia="zh-CN"/>
        </w:rPr>
        <w:t xml:space="preserve"> 19 </w:t>
      </w:r>
      <w:r w:rsidRPr="0062592C">
        <w:rPr>
          <w:sz w:val="24"/>
          <w:lang w:val="en-US" w:eastAsia="zh-CN"/>
        </w:rPr>
        <w:t>日，</w:t>
      </w:r>
      <w:r w:rsidR="00630309" w:rsidRPr="0062592C">
        <w:rPr>
          <w:sz w:val="24"/>
          <w:lang w:val="en-US" w:eastAsia="zh-CN"/>
        </w:rPr>
        <w:t>又有以下</w:t>
      </w:r>
      <w:r w:rsidR="003D77B8" w:rsidRPr="0062592C">
        <w:rPr>
          <w:sz w:val="24"/>
          <w:lang w:val="en-US" w:eastAsia="zh-CN"/>
        </w:rPr>
        <w:t>8</w:t>
      </w:r>
      <w:r w:rsidRPr="0062592C">
        <w:rPr>
          <w:sz w:val="24"/>
          <w:lang w:val="en-US" w:eastAsia="zh-CN"/>
        </w:rPr>
        <w:t>个缔约方提交了有效全权证书：加蓬、洪都拉斯、马来西亚、马里、沙特阿拉伯、所罗门群岛、斯里兰卡和委内瑞拉玻利瓦尔共和国。</w:t>
      </w:r>
    </w:p>
    <w:p w14:paraId="19FD4C74" w14:textId="6FBC0555" w:rsidR="00A66E18" w:rsidRPr="0062592C" w:rsidRDefault="00A66E18" w:rsidP="00A66E18">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0FF6258F" w14:textId="1173C6D0" w:rsidR="00C44BC5" w:rsidRPr="0062592C" w:rsidRDefault="00C44BC5" w:rsidP="00EB05B8">
      <w:pPr>
        <w:pStyle w:val="ListParagraph"/>
        <w:adjustRightInd w:val="0"/>
        <w:snapToGrid w:val="0"/>
        <w:spacing w:before="120" w:after="120" w:line="240" w:lineRule="atLeast"/>
        <w:ind w:left="0" w:firstLine="0"/>
        <w:contextualSpacing w:val="0"/>
        <w:rPr>
          <w:sz w:val="24"/>
          <w:lang w:val="en-US" w:eastAsia="zh-CN"/>
        </w:rPr>
      </w:pPr>
      <w:proofErr w:type="spellStart"/>
      <w:r w:rsidRPr="0062592C">
        <w:rPr>
          <w:sz w:val="24"/>
          <w:lang w:eastAsia="zh-CN"/>
        </w:rPr>
        <w:t>Okoree</w:t>
      </w:r>
      <w:proofErr w:type="spellEnd"/>
      <w:r w:rsidRPr="0062592C">
        <w:rPr>
          <w:sz w:val="24"/>
          <w:lang w:eastAsia="zh-CN"/>
        </w:rPr>
        <w:t>先生在第</w:t>
      </w:r>
      <w:r w:rsidR="003A7574" w:rsidRPr="0062592C">
        <w:rPr>
          <w:sz w:val="24"/>
          <w:lang w:eastAsia="zh-CN"/>
        </w:rPr>
        <w:t>6</w:t>
      </w:r>
      <w:r w:rsidRPr="0062592C">
        <w:rPr>
          <w:sz w:val="24"/>
          <w:lang w:eastAsia="zh-CN"/>
        </w:rPr>
        <w:t>场全体会议上向作为卡塔赫纳议定书缔约方会议的缔约方大会通报，已有</w:t>
      </w:r>
      <w:r w:rsidRPr="0062592C">
        <w:rPr>
          <w:sz w:val="24"/>
          <w:lang w:eastAsia="zh-CN"/>
        </w:rPr>
        <w:t xml:space="preserve"> 129 </w:t>
      </w:r>
      <w:r w:rsidRPr="0062592C">
        <w:rPr>
          <w:sz w:val="24"/>
          <w:lang w:eastAsia="zh-CN"/>
        </w:rPr>
        <w:t>个缔约方登记参加</w:t>
      </w:r>
      <w:r w:rsidR="002475EF" w:rsidRPr="0062592C">
        <w:rPr>
          <w:sz w:val="24"/>
          <w:lang w:eastAsia="zh-CN"/>
        </w:rPr>
        <w:t>了</w:t>
      </w:r>
      <w:r w:rsidRPr="0062592C">
        <w:rPr>
          <w:sz w:val="24"/>
          <w:lang w:eastAsia="zh-CN"/>
        </w:rPr>
        <w:t>第二阶段会议续会。</w:t>
      </w:r>
      <w:r w:rsidRPr="0062592C">
        <w:rPr>
          <w:sz w:val="24"/>
          <w:lang w:eastAsia="zh-CN"/>
        </w:rPr>
        <w:t xml:space="preserve"> </w:t>
      </w:r>
      <w:r w:rsidRPr="0062592C">
        <w:rPr>
          <w:sz w:val="24"/>
          <w:lang w:eastAsia="zh-CN"/>
        </w:rPr>
        <w:t>主席团审查了出席会议的</w:t>
      </w:r>
      <w:r w:rsidRPr="0062592C">
        <w:rPr>
          <w:sz w:val="24"/>
          <w:lang w:eastAsia="zh-CN"/>
        </w:rPr>
        <w:t xml:space="preserve"> 12</w:t>
      </w:r>
      <w:r w:rsidR="003A7574" w:rsidRPr="0062592C">
        <w:rPr>
          <w:sz w:val="24"/>
          <w:lang w:eastAsia="zh-CN"/>
        </w:rPr>
        <w:t>3</w:t>
      </w:r>
      <w:r w:rsidRPr="0062592C">
        <w:rPr>
          <w:sz w:val="24"/>
          <w:lang w:eastAsia="zh-CN"/>
        </w:rPr>
        <w:t xml:space="preserve"> </w:t>
      </w:r>
      <w:r w:rsidRPr="0062592C">
        <w:rPr>
          <w:sz w:val="24"/>
          <w:lang w:eastAsia="zh-CN"/>
        </w:rPr>
        <w:t>个缔约方代表的全权证书。</w:t>
      </w:r>
      <w:r w:rsidRPr="0062592C">
        <w:rPr>
          <w:sz w:val="24"/>
          <w:lang w:eastAsia="zh-CN"/>
        </w:rPr>
        <w:t xml:space="preserve"> 12</w:t>
      </w:r>
      <w:r w:rsidR="003A7574" w:rsidRPr="0062592C">
        <w:rPr>
          <w:sz w:val="24"/>
          <w:lang w:eastAsia="zh-CN"/>
        </w:rPr>
        <w:t>2</w:t>
      </w:r>
      <w:r w:rsidRPr="0062592C">
        <w:rPr>
          <w:sz w:val="24"/>
          <w:lang w:eastAsia="zh-CN"/>
        </w:rPr>
        <w:t xml:space="preserve"> </w:t>
      </w:r>
      <w:r w:rsidRPr="0062592C">
        <w:rPr>
          <w:sz w:val="24"/>
          <w:lang w:eastAsia="zh-CN"/>
        </w:rPr>
        <w:t>个代表团的全权证书完全符合议事规则第</w:t>
      </w:r>
      <w:r w:rsidRPr="0062592C">
        <w:rPr>
          <w:sz w:val="24"/>
          <w:lang w:eastAsia="zh-CN"/>
        </w:rPr>
        <w:t xml:space="preserve"> 18 </w:t>
      </w:r>
      <w:r w:rsidRPr="0062592C">
        <w:rPr>
          <w:sz w:val="24"/>
          <w:lang w:eastAsia="zh-CN"/>
        </w:rPr>
        <w:t>条，</w:t>
      </w:r>
      <w:r w:rsidRPr="0062592C">
        <w:rPr>
          <w:sz w:val="24"/>
          <w:lang w:eastAsia="zh-CN"/>
        </w:rPr>
        <w:t xml:space="preserve"> </w:t>
      </w:r>
      <w:r w:rsidR="003A7574" w:rsidRPr="0062592C">
        <w:rPr>
          <w:sz w:val="24"/>
          <w:lang w:eastAsia="zh-CN"/>
        </w:rPr>
        <w:t>1</w:t>
      </w:r>
      <w:r w:rsidRPr="0062592C">
        <w:rPr>
          <w:sz w:val="24"/>
          <w:lang w:eastAsia="zh-CN"/>
        </w:rPr>
        <w:t>个代表团的全权证书不完全符合该条规则，另外</w:t>
      </w:r>
      <w:r w:rsidRPr="0062592C">
        <w:rPr>
          <w:sz w:val="24"/>
          <w:lang w:eastAsia="zh-CN"/>
        </w:rPr>
        <w:t xml:space="preserve"> </w:t>
      </w:r>
      <w:r w:rsidR="003A7574" w:rsidRPr="0062592C">
        <w:rPr>
          <w:sz w:val="24"/>
          <w:lang w:eastAsia="zh-CN"/>
        </w:rPr>
        <w:t>6</w:t>
      </w:r>
      <w:r w:rsidRPr="0062592C">
        <w:rPr>
          <w:sz w:val="24"/>
          <w:lang w:eastAsia="zh-CN"/>
        </w:rPr>
        <w:t>个代表团迄今尚未提交全权证书。</w:t>
      </w:r>
      <w:r w:rsidRPr="0062592C">
        <w:rPr>
          <w:sz w:val="24"/>
          <w:lang w:eastAsia="zh-CN"/>
        </w:rPr>
        <w:t xml:space="preserve"> </w:t>
      </w:r>
    </w:p>
    <w:p w14:paraId="063981E3" w14:textId="4E99A5CE" w:rsidR="00A66E18" w:rsidRPr="0062592C" w:rsidRDefault="00C44BC5" w:rsidP="00EB05B8">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作为</w:t>
      </w:r>
      <w:r w:rsidR="003A7574" w:rsidRPr="0062592C">
        <w:rPr>
          <w:sz w:val="24"/>
          <w:lang w:eastAsia="zh-CN"/>
        </w:rPr>
        <w:t>卡塔赫纳议定书</w:t>
      </w:r>
      <w:r w:rsidRPr="0062592C">
        <w:rPr>
          <w:sz w:val="24"/>
          <w:lang w:eastAsia="zh-CN"/>
        </w:rPr>
        <w:t>缔约方会议的缔约方大会注意到关于全权证书的报告。</w:t>
      </w:r>
    </w:p>
    <w:p w14:paraId="0BE6E665" w14:textId="5F37A88D" w:rsidR="003A7574" w:rsidRPr="0062592C" w:rsidRDefault="003A7574" w:rsidP="00EB05B8">
      <w:pPr>
        <w:pStyle w:val="ListParagraph"/>
        <w:adjustRightInd w:val="0"/>
        <w:snapToGrid w:val="0"/>
        <w:spacing w:before="120" w:after="120" w:line="240" w:lineRule="atLeast"/>
        <w:ind w:left="0" w:firstLine="0"/>
        <w:contextualSpacing w:val="0"/>
        <w:rPr>
          <w:sz w:val="24"/>
          <w:lang w:val="en-US" w:eastAsia="zh-CN"/>
        </w:rPr>
      </w:pPr>
      <w:bookmarkStart w:id="82" w:name="_Hlk150464368"/>
      <w:r w:rsidRPr="0062592C">
        <w:rPr>
          <w:sz w:val="24"/>
          <w:lang w:val="en-US" w:eastAsia="zh-CN"/>
        </w:rPr>
        <w:lastRenderedPageBreak/>
        <w:t>在</w:t>
      </w:r>
      <w:r w:rsidRPr="0062592C">
        <w:rPr>
          <w:sz w:val="24"/>
          <w:lang w:val="en-US" w:eastAsia="zh-CN"/>
        </w:rPr>
        <w:t>2023</w:t>
      </w:r>
      <w:r w:rsidRPr="0062592C">
        <w:rPr>
          <w:sz w:val="24"/>
          <w:lang w:val="en-US" w:eastAsia="zh-CN"/>
        </w:rPr>
        <w:t>年</w:t>
      </w:r>
      <w:r w:rsidRPr="0062592C">
        <w:rPr>
          <w:sz w:val="24"/>
          <w:lang w:val="en-US" w:eastAsia="zh-CN"/>
        </w:rPr>
        <w:t>10</w:t>
      </w:r>
      <w:r w:rsidRPr="0062592C">
        <w:rPr>
          <w:sz w:val="24"/>
          <w:lang w:val="en-US" w:eastAsia="zh-CN"/>
        </w:rPr>
        <w:t>月</w:t>
      </w:r>
      <w:r w:rsidRPr="0062592C">
        <w:rPr>
          <w:sz w:val="24"/>
          <w:lang w:val="en-US" w:eastAsia="zh-CN"/>
        </w:rPr>
        <w:t>20</w:t>
      </w:r>
      <w:r w:rsidRPr="0062592C">
        <w:rPr>
          <w:sz w:val="24"/>
          <w:lang w:val="en-US" w:eastAsia="zh-CN"/>
        </w:rPr>
        <w:t>日第</w:t>
      </w:r>
      <w:r w:rsidRPr="0062592C">
        <w:rPr>
          <w:sz w:val="24"/>
          <w:lang w:val="en-US" w:eastAsia="zh-CN"/>
        </w:rPr>
        <w:t>7</w:t>
      </w:r>
      <w:r w:rsidRPr="0062592C">
        <w:rPr>
          <w:sz w:val="24"/>
          <w:lang w:val="en-US" w:eastAsia="zh-CN"/>
        </w:rPr>
        <w:t>场全体会议上，秘书处提供了关于全权证书的最新情况。截至当日，已收到以下</w:t>
      </w:r>
      <w:r w:rsidRPr="0062592C">
        <w:rPr>
          <w:sz w:val="24"/>
          <w:lang w:val="en-US" w:eastAsia="zh-CN"/>
        </w:rPr>
        <w:t>123</w:t>
      </w:r>
      <w:r w:rsidRPr="0062592C">
        <w:rPr>
          <w:sz w:val="24"/>
          <w:lang w:val="en-US" w:eastAsia="zh-CN"/>
        </w:rPr>
        <w:t>个卡塔赫纳议定书缔约方的有效全权证书</w:t>
      </w:r>
      <w:bookmarkEnd w:id="82"/>
      <w:r w:rsidRPr="0062592C">
        <w:rPr>
          <w:sz w:val="24"/>
          <w:lang w:val="en-US" w:eastAsia="zh-CN"/>
        </w:rPr>
        <w:t>：阿尔及利亚、安哥拉、安提瓜和巴布达、亚美尼亚、奥地利、阿塞拜疆、孟加拉国、巴巴多斯、白俄罗斯、比利时、贝宁、不丹、波斯尼亚和黑塞哥维那、巴西、保加利亚、布基纳法索、布隆迪、佛得角、柬埔寨、喀麦隆、中非共和国、中国、哥伦比亚、哥斯达黎加、克罗地亚、古巴、捷克、科特迪瓦、刚果民主共和国、丹麦、吉布提、多米尼加共和国、埃及、厄立特里亚、爱沙尼亚、</w:t>
      </w:r>
      <w:r w:rsidR="0095035E" w:rsidRPr="0062592C">
        <w:rPr>
          <w:sz w:val="24"/>
          <w:lang w:val="en-US" w:eastAsia="zh-CN"/>
        </w:rPr>
        <w:t>斯威士兰</w:t>
      </w:r>
      <w:r w:rsidRPr="0062592C">
        <w:rPr>
          <w:sz w:val="24"/>
          <w:lang w:val="en-US" w:eastAsia="zh-CN"/>
        </w:rPr>
        <w:t>、欧洲联盟、斐济</w:t>
      </w:r>
      <w:r w:rsidR="0095035E" w:rsidRPr="0062592C">
        <w:rPr>
          <w:sz w:val="24"/>
          <w:lang w:val="en-US" w:eastAsia="zh-CN"/>
        </w:rPr>
        <w:t>、芬兰、法国、加蓬、冈比亚、格鲁吉亚、德国、加纳、希腊、格林纳达、</w:t>
      </w:r>
      <w:r w:rsidRPr="0062592C">
        <w:rPr>
          <w:sz w:val="24"/>
          <w:lang w:val="en-US" w:eastAsia="zh-CN"/>
        </w:rPr>
        <w:t>危地马拉、几内亚比绍、匈牙利、印度、印度尼西亚、爱尔兰、意大利、牙买加、日本、约旦、肯尼亚、基里巴斯、科威特、拉脱维亚、莱索托、利比里亚、立陶宛、卢森堡、马达加斯加、马拉维、马来西亚、马尔代夫、马里、毛里求斯、墨西哥、黑山、摩洛哥、莫桑比克、纳米比亚、荷兰王国、新西兰、尼加拉瓜、尼日利亚、挪威、阿曼、巴基斯坦、秘鲁、菲律宾、葡萄牙、卡塔尔、大韩民国、摩尔多瓦共和国、罗马尼亚、卢旺达、圣基茨和尼维斯、圣卢西亚、沙特阿拉伯、塞内加尔、塞舌尔、塞拉利昂、斯洛伐克、</w:t>
      </w:r>
      <w:r w:rsidR="0095035E" w:rsidRPr="0062592C">
        <w:rPr>
          <w:sz w:val="24"/>
          <w:lang w:val="en-US" w:eastAsia="zh-CN"/>
        </w:rPr>
        <w:t>斯洛文尼亚、南非、西班牙、斯里兰卡、巴勒斯坦国、苏丹、瑞典、瑞士、阿拉伯叙利亚共和国、塔吉克斯坦、</w:t>
      </w:r>
      <w:r w:rsidRPr="0062592C">
        <w:rPr>
          <w:sz w:val="24"/>
          <w:lang w:val="en-US" w:eastAsia="zh-CN"/>
        </w:rPr>
        <w:t>泰国、多哥、汤加、特立尼达和多巴哥、突尼斯、土耳其、乌干达、乌克兰、阿拉伯联合酋长国、联合王国、乌拉圭、委内瑞拉玻利瓦尔共和国、也门、赞比亚和津巴布韦</w:t>
      </w:r>
      <w:r w:rsidR="0095035E" w:rsidRPr="0062592C">
        <w:rPr>
          <w:sz w:val="24"/>
          <w:lang w:val="en-US" w:eastAsia="zh-CN"/>
        </w:rPr>
        <w:t>。</w:t>
      </w:r>
    </w:p>
    <w:p w14:paraId="647D34EE" w14:textId="49BE8AB9" w:rsidR="00033010" w:rsidRPr="0062592C" w:rsidRDefault="00033010" w:rsidP="0062592C">
      <w:pPr>
        <w:adjustRightInd w:val="0"/>
        <w:snapToGrid w:val="0"/>
        <w:spacing w:before="240" w:after="120" w:line="240" w:lineRule="atLeast"/>
        <w:jc w:val="center"/>
        <w:rPr>
          <w:b/>
          <w:bCs/>
          <w:sz w:val="24"/>
          <w:lang w:val="en-US" w:eastAsia="zh-CN"/>
        </w:rPr>
      </w:pPr>
      <w:r w:rsidRPr="0062592C">
        <w:rPr>
          <w:b/>
          <w:bCs/>
          <w:sz w:val="24"/>
          <w:lang w:val="en-US" w:eastAsia="zh-CN"/>
        </w:rPr>
        <w:t>项目</w:t>
      </w:r>
      <w:r w:rsidRPr="0062592C">
        <w:rPr>
          <w:b/>
          <w:bCs/>
          <w:sz w:val="24"/>
          <w:lang w:val="en-US" w:eastAsia="zh-CN"/>
        </w:rPr>
        <w:t xml:space="preserve"> 4. </w:t>
      </w:r>
      <w:r w:rsidR="00B63FFC" w:rsidRPr="0062592C">
        <w:rPr>
          <w:b/>
          <w:bCs/>
          <w:sz w:val="24"/>
          <w:lang w:val="en-US" w:eastAsia="zh-CN"/>
        </w:rPr>
        <w:t xml:space="preserve"> </w:t>
      </w:r>
      <w:r w:rsidR="00D36CDE" w:rsidRPr="0062592C">
        <w:rPr>
          <w:b/>
          <w:bCs/>
          <w:sz w:val="24"/>
          <w:lang w:val="en-US" w:eastAsia="zh-CN"/>
        </w:rPr>
        <w:t>各</w:t>
      </w:r>
      <w:r w:rsidRPr="0062592C">
        <w:rPr>
          <w:b/>
          <w:bCs/>
          <w:sz w:val="24"/>
          <w:lang w:val="en-US" w:eastAsia="zh-CN"/>
        </w:rPr>
        <w:t>附属机构的报告</w:t>
      </w:r>
    </w:p>
    <w:p w14:paraId="6CB933B3" w14:textId="2A3C1CBE" w:rsidR="003A691E" w:rsidRPr="0062592C" w:rsidRDefault="004D2D4C"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7818BA" w:rsidRPr="0062592C">
        <w:rPr>
          <w:sz w:val="24"/>
          <w:lang w:val="en-US" w:eastAsia="zh-CN"/>
        </w:rPr>
        <w:t>在第</w:t>
      </w:r>
      <w:r w:rsidR="00D36CDE" w:rsidRPr="0062592C">
        <w:rPr>
          <w:sz w:val="24"/>
          <w:lang w:val="en-US" w:eastAsia="zh-CN"/>
        </w:rPr>
        <w:t>1</w:t>
      </w:r>
      <w:r w:rsidR="00D36CDE" w:rsidRPr="0062592C">
        <w:rPr>
          <w:sz w:val="24"/>
          <w:lang w:val="en-US" w:eastAsia="zh-CN"/>
        </w:rPr>
        <w:t>场</w:t>
      </w:r>
      <w:r w:rsidR="007818BA" w:rsidRPr="0062592C">
        <w:rPr>
          <w:sz w:val="24"/>
          <w:lang w:val="en-US" w:eastAsia="zh-CN"/>
        </w:rPr>
        <w:t>全体会议上</w:t>
      </w:r>
      <w:r w:rsidRPr="0062592C">
        <w:rPr>
          <w:sz w:val="24"/>
          <w:lang w:val="en-US" w:eastAsia="zh-CN"/>
        </w:rPr>
        <w:t>收到</w:t>
      </w:r>
      <w:r w:rsidR="00DC235D" w:rsidRPr="0062592C">
        <w:rPr>
          <w:sz w:val="24"/>
          <w:lang w:val="en-US" w:eastAsia="zh-CN"/>
        </w:rPr>
        <w:t>了</w:t>
      </w:r>
      <w:r w:rsidRPr="0062592C">
        <w:rPr>
          <w:sz w:val="24"/>
          <w:lang w:val="en-US" w:eastAsia="zh-CN"/>
        </w:rPr>
        <w:t>关于</w:t>
      </w:r>
      <w:r w:rsidR="007818BA" w:rsidRPr="0062592C">
        <w:rPr>
          <w:sz w:val="24"/>
          <w:lang w:val="en-US" w:eastAsia="zh-CN"/>
        </w:rPr>
        <w:t>自</w:t>
      </w:r>
      <w:r w:rsidR="004B6468" w:rsidRPr="0062592C">
        <w:rPr>
          <w:sz w:val="24"/>
          <w:lang w:val="en-US" w:eastAsia="zh-CN"/>
        </w:rPr>
        <w:t>第十次会议</w:t>
      </w:r>
      <w:r w:rsidR="007818BA" w:rsidRPr="0062592C">
        <w:rPr>
          <w:sz w:val="24"/>
          <w:lang w:val="en-US" w:eastAsia="zh-CN"/>
        </w:rPr>
        <w:t>第一阶段</w:t>
      </w:r>
      <w:r w:rsidR="00D36CDE" w:rsidRPr="0062592C">
        <w:rPr>
          <w:sz w:val="24"/>
          <w:lang w:val="en-US" w:eastAsia="zh-CN"/>
        </w:rPr>
        <w:t>会议</w:t>
      </w:r>
      <w:r w:rsidR="007818BA" w:rsidRPr="0062592C">
        <w:rPr>
          <w:sz w:val="24"/>
          <w:lang w:val="en-US" w:eastAsia="zh-CN"/>
        </w:rPr>
        <w:t>以来开展的闭会期间工作的</w:t>
      </w:r>
      <w:r w:rsidR="00DC235D" w:rsidRPr="0062592C">
        <w:rPr>
          <w:sz w:val="24"/>
          <w:lang w:val="en-US" w:eastAsia="zh-CN"/>
        </w:rPr>
        <w:t>各项</w:t>
      </w:r>
      <w:r w:rsidR="007818BA" w:rsidRPr="0062592C">
        <w:rPr>
          <w:sz w:val="24"/>
          <w:lang w:val="en-US" w:eastAsia="zh-CN"/>
        </w:rPr>
        <w:t>报告</w:t>
      </w:r>
      <w:r w:rsidR="00DC235D" w:rsidRPr="0062592C">
        <w:rPr>
          <w:sz w:val="24"/>
          <w:lang w:val="en-US" w:eastAsia="zh-CN"/>
        </w:rPr>
        <w:t>，即：</w:t>
      </w:r>
      <w:r w:rsidR="007818BA" w:rsidRPr="0062592C">
        <w:rPr>
          <w:sz w:val="24"/>
          <w:lang w:val="en-US" w:eastAsia="zh-CN"/>
        </w:rPr>
        <w:t>科学、技术和工艺咨询附属机构第二十四</w:t>
      </w:r>
      <w:r w:rsidR="003D77B8" w:rsidRPr="0062592C">
        <w:rPr>
          <w:sz w:val="24"/>
          <w:lang w:val="en-US" w:eastAsia="zh-CN"/>
        </w:rPr>
        <w:t>次</w:t>
      </w:r>
      <w:r w:rsidR="004B6468" w:rsidRPr="0062592C">
        <w:rPr>
          <w:sz w:val="24"/>
          <w:lang w:val="en-US" w:eastAsia="zh-CN"/>
        </w:rPr>
        <w:t>会议</w:t>
      </w:r>
      <w:r w:rsidR="007818BA" w:rsidRPr="0062592C">
        <w:rPr>
          <w:sz w:val="24"/>
          <w:lang w:val="en-US" w:eastAsia="zh-CN"/>
        </w:rPr>
        <w:t>的报告（</w:t>
      </w:r>
      <w:r w:rsidR="007818BA" w:rsidRPr="0062592C">
        <w:rPr>
          <w:sz w:val="24"/>
          <w:lang w:val="en-US" w:eastAsia="zh-CN"/>
        </w:rPr>
        <w:t>CBD/SBSTTA/24/12</w:t>
      </w:r>
      <w:r w:rsidR="007818BA" w:rsidRPr="0062592C">
        <w:rPr>
          <w:sz w:val="24"/>
          <w:lang w:val="en-US" w:eastAsia="zh-CN"/>
        </w:rPr>
        <w:t>）</w:t>
      </w:r>
      <w:r w:rsidR="00B63FFC" w:rsidRPr="0062592C">
        <w:rPr>
          <w:sz w:val="24"/>
          <w:lang w:val="en-US" w:eastAsia="zh-CN"/>
        </w:rPr>
        <w:t>；</w:t>
      </w:r>
      <w:r w:rsidR="007818BA" w:rsidRPr="0062592C">
        <w:rPr>
          <w:sz w:val="24"/>
          <w:lang w:val="en-US" w:eastAsia="zh-CN"/>
        </w:rPr>
        <w:t>执行问题附属机构第三</w:t>
      </w:r>
      <w:r w:rsidR="003D77B8" w:rsidRPr="0062592C">
        <w:rPr>
          <w:sz w:val="24"/>
          <w:lang w:val="en-US" w:eastAsia="zh-CN"/>
        </w:rPr>
        <w:t>次</w:t>
      </w:r>
      <w:r w:rsidR="004B6468" w:rsidRPr="0062592C">
        <w:rPr>
          <w:sz w:val="24"/>
          <w:lang w:val="en-US" w:eastAsia="zh-CN"/>
        </w:rPr>
        <w:t>会议</w:t>
      </w:r>
      <w:r w:rsidR="007818BA" w:rsidRPr="0062592C">
        <w:rPr>
          <w:sz w:val="24"/>
          <w:lang w:val="en-US" w:eastAsia="zh-CN"/>
        </w:rPr>
        <w:t>的报告（</w:t>
      </w:r>
      <w:r w:rsidR="007818BA" w:rsidRPr="0062592C">
        <w:rPr>
          <w:sz w:val="24"/>
          <w:lang w:val="en-US" w:eastAsia="zh-CN"/>
        </w:rPr>
        <w:t>CBD/SBI/3/21</w:t>
      </w:r>
      <w:r w:rsidR="007818BA" w:rsidRPr="0062592C">
        <w:rPr>
          <w:sz w:val="24"/>
          <w:lang w:val="en-US" w:eastAsia="zh-CN"/>
        </w:rPr>
        <w:t>）</w:t>
      </w:r>
      <w:r w:rsidR="00B63FFC" w:rsidRPr="0062592C">
        <w:rPr>
          <w:sz w:val="24"/>
          <w:lang w:val="en-US" w:eastAsia="zh-CN"/>
        </w:rPr>
        <w:t>；</w:t>
      </w:r>
      <w:r w:rsidR="007818BA" w:rsidRPr="0062592C">
        <w:rPr>
          <w:sz w:val="24"/>
          <w:lang w:val="en-US" w:eastAsia="zh-CN"/>
        </w:rPr>
        <w:t xml:space="preserve">2020 </w:t>
      </w:r>
      <w:r w:rsidR="007818BA" w:rsidRPr="0062592C">
        <w:rPr>
          <w:sz w:val="24"/>
          <w:lang w:val="en-US" w:eastAsia="zh-CN"/>
        </w:rPr>
        <w:t>年后全球生物多样性框架不限成员名额工作组第三</w:t>
      </w:r>
      <w:r w:rsidR="003D77B8" w:rsidRPr="0062592C">
        <w:rPr>
          <w:sz w:val="24"/>
          <w:lang w:val="en-US" w:eastAsia="zh-CN"/>
        </w:rPr>
        <w:t>次</w:t>
      </w:r>
      <w:r w:rsidR="004B6468" w:rsidRPr="0062592C">
        <w:rPr>
          <w:sz w:val="24"/>
          <w:lang w:val="en-US" w:eastAsia="zh-CN"/>
        </w:rPr>
        <w:t>会议</w:t>
      </w:r>
      <w:r w:rsidRPr="0062592C">
        <w:rPr>
          <w:sz w:val="24"/>
          <w:lang w:val="en-US" w:eastAsia="zh-CN"/>
        </w:rPr>
        <w:t>第二阶段会议</w:t>
      </w:r>
      <w:r w:rsidR="007818BA" w:rsidRPr="0062592C">
        <w:rPr>
          <w:sz w:val="24"/>
          <w:lang w:val="en-US" w:eastAsia="zh-CN"/>
        </w:rPr>
        <w:t>、第四</w:t>
      </w:r>
      <w:r w:rsidR="003D77B8" w:rsidRPr="0062592C">
        <w:rPr>
          <w:sz w:val="24"/>
          <w:lang w:val="en-US" w:eastAsia="zh-CN"/>
        </w:rPr>
        <w:t>四</w:t>
      </w:r>
      <w:r w:rsidR="004B6468" w:rsidRPr="0062592C">
        <w:rPr>
          <w:sz w:val="24"/>
          <w:lang w:val="en-US" w:eastAsia="zh-CN"/>
        </w:rPr>
        <w:t>会议</w:t>
      </w:r>
      <w:r w:rsidR="00D36CDE" w:rsidRPr="0062592C">
        <w:rPr>
          <w:sz w:val="24"/>
          <w:lang w:val="en-US" w:eastAsia="zh-CN"/>
        </w:rPr>
        <w:t>和</w:t>
      </w:r>
      <w:r w:rsidR="007818BA" w:rsidRPr="0062592C">
        <w:rPr>
          <w:sz w:val="24"/>
          <w:lang w:val="en-US" w:eastAsia="zh-CN"/>
        </w:rPr>
        <w:t>第五</w:t>
      </w:r>
      <w:r w:rsidR="003D77B8" w:rsidRPr="0062592C">
        <w:rPr>
          <w:sz w:val="24"/>
          <w:lang w:val="en-US" w:eastAsia="zh-CN"/>
        </w:rPr>
        <w:t>次</w:t>
      </w:r>
      <w:r w:rsidR="004B6468" w:rsidRPr="0062592C">
        <w:rPr>
          <w:sz w:val="24"/>
          <w:lang w:val="en-US" w:eastAsia="zh-CN"/>
        </w:rPr>
        <w:t>会议</w:t>
      </w:r>
      <w:r w:rsidR="007818BA" w:rsidRPr="0062592C">
        <w:rPr>
          <w:sz w:val="24"/>
          <w:lang w:val="en-US" w:eastAsia="zh-CN"/>
        </w:rPr>
        <w:t>的报告</w:t>
      </w:r>
      <w:r w:rsidRPr="0062592C">
        <w:rPr>
          <w:sz w:val="24"/>
          <w:lang w:val="en-US" w:eastAsia="zh-CN"/>
        </w:rPr>
        <w:t>（分别为</w:t>
      </w:r>
      <w:r w:rsidRPr="0062592C">
        <w:rPr>
          <w:sz w:val="24"/>
          <w:lang w:val="en-US" w:eastAsia="zh-CN"/>
        </w:rPr>
        <w:t>CBD/WG2020/3/7</w:t>
      </w:r>
      <w:r w:rsidRPr="0062592C">
        <w:rPr>
          <w:sz w:val="24"/>
          <w:lang w:val="en-US" w:eastAsia="zh-CN"/>
        </w:rPr>
        <w:t>、</w:t>
      </w:r>
      <w:r w:rsidRPr="0062592C">
        <w:rPr>
          <w:sz w:val="24"/>
          <w:lang w:val="en-US" w:eastAsia="zh-CN"/>
        </w:rPr>
        <w:t>CBD/WG2020/4/4</w:t>
      </w:r>
      <w:r w:rsidRPr="0062592C">
        <w:rPr>
          <w:sz w:val="24"/>
          <w:lang w:val="en-US" w:eastAsia="zh-CN"/>
        </w:rPr>
        <w:t>和</w:t>
      </w:r>
      <w:r w:rsidRPr="0062592C">
        <w:rPr>
          <w:sz w:val="24"/>
          <w:lang w:val="en-US" w:eastAsia="zh-CN"/>
        </w:rPr>
        <w:t>CBD/WG2020/5/5</w:t>
      </w:r>
      <w:r w:rsidRPr="0062592C">
        <w:rPr>
          <w:sz w:val="24"/>
          <w:lang w:val="en-US" w:eastAsia="zh-CN"/>
        </w:rPr>
        <w:t>）</w:t>
      </w:r>
      <w:r w:rsidR="007818BA" w:rsidRPr="0062592C">
        <w:rPr>
          <w:sz w:val="24"/>
          <w:lang w:val="en-US" w:eastAsia="zh-CN"/>
        </w:rPr>
        <w:t>。</w:t>
      </w:r>
    </w:p>
    <w:p w14:paraId="7344D729" w14:textId="610EC81A" w:rsidR="00033010" w:rsidRPr="0062592C"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w:t>
      </w:r>
      <w:r w:rsidR="004D2D4C" w:rsidRPr="0062592C">
        <w:rPr>
          <w:sz w:val="24"/>
          <w:lang w:val="en-US" w:eastAsia="zh-CN"/>
        </w:rPr>
        <w:t>卡塔赫纳议定书</w:t>
      </w:r>
      <w:r w:rsidRPr="0062592C">
        <w:rPr>
          <w:sz w:val="24"/>
          <w:lang w:val="en-US" w:eastAsia="zh-CN"/>
        </w:rPr>
        <w:t>缔约方会议的缔约方大会随后听取了科学、技术和工艺咨询附属机构主席</w:t>
      </w:r>
      <w:r w:rsidR="00D36CDE" w:rsidRPr="0062592C">
        <w:rPr>
          <w:sz w:val="24"/>
          <w:lang w:val="en-US" w:eastAsia="zh-CN"/>
        </w:rPr>
        <w:t>、</w:t>
      </w:r>
      <w:r w:rsidRPr="0062592C">
        <w:rPr>
          <w:sz w:val="24"/>
          <w:lang w:val="en-US" w:eastAsia="zh-CN"/>
        </w:rPr>
        <w:t>执行问题附属机构主席</w:t>
      </w:r>
      <w:r w:rsidR="004D2D4C" w:rsidRPr="0062592C">
        <w:rPr>
          <w:sz w:val="24"/>
          <w:lang w:val="en-US" w:eastAsia="zh-CN"/>
        </w:rPr>
        <w:t>以及</w:t>
      </w:r>
      <w:r w:rsidR="004D2D4C" w:rsidRPr="0062592C">
        <w:rPr>
          <w:sz w:val="24"/>
          <w:lang w:val="en-US" w:eastAsia="zh-CN"/>
        </w:rPr>
        <w:t>2020</w:t>
      </w:r>
      <w:r w:rsidR="004D2D4C" w:rsidRPr="0062592C">
        <w:rPr>
          <w:sz w:val="24"/>
          <w:lang w:val="en-US" w:eastAsia="zh-CN"/>
        </w:rPr>
        <w:t>年后全球生物多样性框架</w:t>
      </w:r>
      <w:r w:rsidRPr="0062592C">
        <w:rPr>
          <w:sz w:val="24"/>
          <w:lang w:val="en-US" w:eastAsia="zh-CN"/>
        </w:rPr>
        <w:t>不限成员名额工作组共同主席的口头报告。</w:t>
      </w:r>
    </w:p>
    <w:p w14:paraId="4C32057F" w14:textId="787C8DDD" w:rsidR="00033010" w:rsidRPr="0062592C" w:rsidRDefault="004622DD"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w:t>
      </w:r>
      <w:r w:rsidR="004D2D4C" w:rsidRPr="0062592C">
        <w:rPr>
          <w:sz w:val="24"/>
          <w:lang w:val="en-US" w:eastAsia="zh-CN"/>
        </w:rPr>
        <w:t>卡塔赫纳议定书</w:t>
      </w:r>
      <w:r w:rsidRPr="0062592C">
        <w:rPr>
          <w:sz w:val="24"/>
          <w:lang w:val="en-US" w:eastAsia="zh-CN"/>
        </w:rPr>
        <w:t>缔约方会议的缔约方大会表示注意到所提供的信息并同意在相关议程项目下审议附属机构的建议。</w:t>
      </w:r>
      <w:r w:rsidR="00033010" w:rsidRPr="0062592C">
        <w:rPr>
          <w:sz w:val="24"/>
          <w:lang w:val="en-US" w:eastAsia="zh-CN"/>
        </w:rPr>
        <w:t xml:space="preserve"> </w:t>
      </w:r>
    </w:p>
    <w:p w14:paraId="3302CD5A" w14:textId="11F8C219" w:rsidR="00033010" w:rsidRPr="0062592C" w:rsidRDefault="00BE62A5" w:rsidP="0062592C">
      <w:pPr>
        <w:pStyle w:val="ListParagraph"/>
        <w:numPr>
          <w:ilvl w:val="0"/>
          <w:numId w:val="0"/>
        </w:numPr>
        <w:adjustRightInd w:val="0"/>
        <w:snapToGrid w:val="0"/>
        <w:spacing w:before="240" w:after="120" w:line="240" w:lineRule="atLeast"/>
        <w:contextualSpacing w:val="0"/>
        <w:jc w:val="center"/>
        <w:rPr>
          <w:b/>
          <w:bCs/>
          <w:sz w:val="24"/>
          <w:lang w:val="en-US" w:eastAsia="zh-CN"/>
        </w:rPr>
      </w:pPr>
      <w:r w:rsidRPr="0062592C">
        <w:rPr>
          <w:b/>
          <w:bCs/>
          <w:sz w:val="24"/>
          <w:lang w:val="en-US" w:eastAsia="zh-CN"/>
        </w:rPr>
        <w:t>项目</w:t>
      </w:r>
      <w:r w:rsidRPr="0062592C">
        <w:rPr>
          <w:b/>
          <w:bCs/>
          <w:sz w:val="24"/>
          <w:lang w:val="en-US" w:eastAsia="zh-CN"/>
        </w:rPr>
        <w:t xml:space="preserve">5. </w:t>
      </w:r>
      <w:r w:rsidR="00B63FFC" w:rsidRPr="0062592C">
        <w:rPr>
          <w:b/>
          <w:bCs/>
          <w:sz w:val="24"/>
          <w:lang w:val="en-US" w:eastAsia="zh-CN"/>
        </w:rPr>
        <w:t xml:space="preserve"> </w:t>
      </w:r>
      <w:r w:rsidR="00D36CDE" w:rsidRPr="0062592C">
        <w:rPr>
          <w:b/>
          <w:bCs/>
          <w:sz w:val="24"/>
          <w:lang w:val="en-US" w:eastAsia="zh-CN"/>
        </w:rPr>
        <w:t>履约</w:t>
      </w:r>
      <w:r w:rsidRPr="0062592C">
        <w:rPr>
          <w:b/>
          <w:bCs/>
          <w:sz w:val="24"/>
          <w:lang w:val="en-US" w:eastAsia="zh-CN"/>
        </w:rPr>
        <w:t>委员会的报告</w:t>
      </w:r>
    </w:p>
    <w:p w14:paraId="20E152E2" w14:textId="3CF44E0D" w:rsidR="00033010" w:rsidRPr="0062592C" w:rsidRDefault="00353D6B"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卡塔赫纳议定书履约委员会主席</w:t>
      </w:r>
      <w:r w:rsidR="00BE62A5" w:rsidRPr="0062592C">
        <w:rPr>
          <w:sz w:val="24"/>
          <w:lang w:val="en-US" w:eastAsia="zh-CN"/>
        </w:rPr>
        <w:t>在第</w:t>
      </w:r>
      <w:r w:rsidR="00D36CDE" w:rsidRPr="0062592C">
        <w:rPr>
          <w:sz w:val="24"/>
          <w:lang w:val="en-US" w:eastAsia="zh-CN"/>
        </w:rPr>
        <w:t>1</w:t>
      </w:r>
      <w:r w:rsidR="00D36CDE" w:rsidRPr="0062592C">
        <w:rPr>
          <w:sz w:val="24"/>
          <w:lang w:val="en-US" w:eastAsia="zh-CN"/>
        </w:rPr>
        <w:t>场</w:t>
      </w:r>
      <w:r w:rsidR="00BE62A5" w:rsidRPr="0062592C">
        <w:rPr>
          <w:sz w:val="24"/>
          <w:lang w:val="en-US" w:eastAsia="zh-CN"/>
        </w:rPr>
        <w:t>全体会议上简要</w:t>
      </w:r>
      <w:r w:rsidRPr="0062592C">
        <w:rPr>
          <w:sz w:val="24"/>
          <w:lang w:val="en-US" w:eastAsia="zh-CN"/>
        </w:rPr>
        <w:t>介绍</w:t>
      </w:r>
      <w:r w:rsidR="00BE62A5" w:rsidRPr="0062592C">
        <w:rPr>
          <w:sz w:val="24"/>
          <w:lang w:val="en-US" w:eastAsia="zh-CN"/>
        </w:rPr>
        <w:t>了</w:t>
      </w:r>
      <w:r w:rsidR="00BE62A5" w:rsidRPr="0062592C">
        <w:rPr>
          <w:sz w:val="24"/>
          <w:lang w:val="en-US" w:eastAsia="zh-CN"/>
        </w:rPr>
        <w:t>CBD/CP/MOP/10/2</w:t>
      </w:r>
      <w:r w:rsidR="00BE62A5" w:rsidRPr="0062592C">
        <w:rPr>
          <w:sz w:val="24"/>
          <w:lang w:val="en-US" w:eastAsia="zh-CN"/>
        </w:rPr>
        <w:t>号文件中所载</w:t>
      </w:r>
      <w:r w:rsidR="0089147D" w:rsidRPr="0062592C">
        <w:rPr>
          <w:sz w:val="24"/>
          <w:lang w:val="en-US" w:eastAsia="zh-CN"/>
        </w:rPr>
        <w:t>履约</w:t>
      </w:r>
      <w:r w:rsidR="00BE62A5" w:rsidRPr="0062592C">
        <w:rPr>
          <w:sz w:val="24"/>
          <w:lang w:val="en-US" w:eastAsia="zh-CN"/>
        </w:rPr>
        <w:t>委员会</w:t>
      </w:r>
      <w:r w:rsidRPr="0062592C">
        <w:rPr>
          <w:sz w:val="24"/>
          <w:lang w:val="en-US" w:eastAsia="zh-CN"/>
        </w:rPr>
        <w:t>第十六和第十七</w:t>
      </w:r>
      <w:r w:rsidR="003D77B8" w:rsidRPr="0062592C">
        <w:rPr>
          <w:sz w:val="24"/>
          <w:lang w:val="en-US" w:eastAsia="zh-CN"/>
        </w:rPr>
        <w:t>次</w:t>
      </w:r>
      <w:r w:rsidR="004B6468" w:rsidRPr="0062592C">
        <w:rPr>
          <w:sz w:val="24"/>
          <w:lang w:val="en-US" w:eastAsia="zh-CN"/>
        </w:rPr>
        <w:t>会议</w:t>
      </w:r>
      <w:r w:rsidR="00BE62A5" w:rsidRPr="0062592C">
        <w:rPr>
          <w:sz w:val="24"/>
          <w:lang w:val="en-US" w:eastAsia="zh-CN"/>
        </w:rPr>
        <w:t>的报告，该报告</w:t>
      </w:r>
      <w:r w:rsidRPr="0062592C">
        <w:rPr>
          <w:sz w:val="24"/>
          <w:lang w:val="en-US" w:eastAsia="zh-CN"/>
        </w:rPr>
        <w:t>的全文</w:t>
      </w:r>
      <w:r w:rsidR="00BE62A5" w:rsidRPr="0062592C">
        <w:rPr>
          <w:sz w:val="24"/>
          <w:lang w:val="en-US" w:eastAsia="zh-CN"/>
        </w:rPr>
        <w:t>已在</w:t>
      </w:r>
      <w:r w:rsidRPr="0062592C">
        <w:rPr>
          <w:sz w:val="24"/>
          <w:lang w:val="en-US" w:eastAsia="zh-CN"/>
        </w:rPr>
        <w:t>作为卡塔赫纳议定书缔约方会议的缔约方大会</w:t>
      </w:r>
      <w:r w:rsidR="004B6468" w:rsidRPr="0062592C">
        <w:rPr>
          <w:sz w:val="24"/>
          <w:lang w:val="en-US" w:eastAsia="zh-CN"/>
        </w:rPr>
        <w:t>第十次会议</w:t>
      </w:r>
      <w:r w:rsidR="00BE62A5" w:rsidRPr="0062592C">
        <w:rPr>
          <w:sz w:val="24"/>
          <w:lang w:val="en-US" w:eastAsia="zh-CN"/>
        </w:rPr>
        <w:t>第一阶段</w:t>
      </w:r>
      <w:r w:rsidRPr="0062592C">
        <w:rPr>
          <w:sz w:val="24"/>
          <w:lang w:val="en-US" w:eastAsia="zh-CN"/>
        </w:rPr>
        <w:t>会议上提出</w:t>
      </w:r>
      <w:r w:rsidR="00BE62A5" w:rsidRPr="0062592C">
        <w:rPr>
          <w:sz w:val="24"/>
          <w:lang w:val="en-US" w:eastAsia="zh-CN"/>
        </w:rPr>
        <w:t>。根据工作安排，</w:t>
      </w:r>
      <w:r w:rsidRPr="0062592C">
        <w:rPr>
          <w:sz w:val="24"/>
          <w:lang w:val="en-US" w:eastAsia="zh-CN"/>
        </w:rPr>
        <w:t>将把该</w:t>
      </w:r>
      <w:r w:rsidR="00BE62A5" w:rsidRPr="0062592C">
        <w:rPr>
          <w:sz w:val="24"/>
          <w:lang w:val="en-US" w:eastAsia="zh-CN"/>
        </w:rPr>
        <w:t>报告</w:t>
      </w:r>
      <w:r w:rsidRPr="0062592C">
        <w:rPr>
          <w:sz w:val="24"/>
          <w:lang w:val="en-US" w:eastAsia="zh-CN"/>
        </w:rPr>
        <w:t>引起</w:t>
      </w:r>
      <w:r w:rsidR="00BE62A5" w:rsidRPr="0062592C">
        <w:rPr>
          <w:sz w:val="24"/>
          <w:lang w:val="en-US" w:eastAsia="zh-CN"/>
        </w:rPr>
        <w:t>的实质性事项</w:t>
      </w:r>
      <w:r w:rsidRPr="0062592C">
        <w:rPr>
          <w:sz w:val="24"/>
          <w:lang w:val="en-US" w:eastAsia="zh-CN"/>
        </w:rPr>
        <w:t>交付第一和第二</w:t>
      </w:r>
      <w:r w:rsidR="00BE62A5" w:rsidRPr="0062592C">
        <w:rPr>
          <w:sz w:val="24"/>
          <w:lang w:val="en-US" w:eastAsia="zh-CN"/>
        </w:rPr>
        <w:t>工作组审议。</w:t>
      </w:r>
    </w:p>
    <w:p w14:paraId="4ABAA8EA" w14:textId="2158BE0A" w:rsidR="00BE62A5" w:rsidRPr="0062592C" w:rsidRDefault="00BE62A5"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根据秘书处</w:t>
      </w:r>
      <w:r w:rsidRPr="0062592C">
        <w:rPr>
          <w:sz w:val="24"/>
          <w:lang w:val="en-US" w:eastAsia="zh-CN"/>
        </w:rPr>
        <w:t>2022</w:t>
      </w:r>
      <w:r w:rsidRPr="0062592C">
        <w:rPr>
          <w:sz w:val="24"/>
          <w:lang w:val="en-US" w:eastAsia="zh-CN"/>
        </w:rPr>
        <w:t>年</w:t>
      </w:r>
      <w:r w:rsidRPr="0062592C">
        <w:rPr>
          <w:sz w:val="24"/>
          <w:lang w:val="en-US" w:eastAsia="zh-CN"/>
        </w:rPr>
        <w:t>9</w:t>
      </w:r>
      <w:r w:rsidRPr="0062592C">
        <w:rPr>
          <w:sz w:val="24"/>
          <w:lang w:val="en-US" w:eastAsia="zh-CN"/>
        </w:rPr>
        <w:t>月</w:t>
      </w:r>
      <w:r w:rsidRPr="0062592C">
        <w:rPr>
          <w:sz w:val="24"/>
          <w:lang w:val="en-US" w:eastAsia="zh-CN"/>
        </w:rPr>
        <w:t>1</w:t>
      </w:r>
      <w:r w:rsidRPr="0062592C">
        <w:rPr>
          <w:sz w:val="24"/>
          <w:lang w:val="en-US" w:eastAsia="zh-CN"/>
        </w:rPr>
        <w:t>日发布的</w:t>
      </w:r>
      <w:r w:rsidR="00DC235D" w:rsidRPr="0062592C">
        <w:rPr>
          <w:sz w:val="24"/>
          <w:lang w:val="en-US" w:eastAsia="zh-CN"/>
        </w:rPr>
        <w:t>2022-054</w:t>
      </w:r>
      <w:r w:rsidR="00DC235D" w:rsidRPr="0062592C">
        <w:rPr>
          <w:sz w:val="24"/>
          <w:lang w:val="en-US" w:eastAsia="zh-CN"/>
        </w:rPr>
        <w:t>号</w:t>
      </w:r>
      <w:r w:rsidRPr="0062592C">
        <w:rPr>
          <w:sz w:val="24"/>
          <w:lang w:val="en-US" w:eastAsia="zh-CN"/>
        </w:rPr>
        <w:t>通知，作为</w:t>
      </w:r>
      <w:r w:rsidR="0036472E" w:rsidRPr="0062592C">
        <w:rPr>
          <w:sz w:val="24"/>
          <w:lang w:val="en-US" w:eastAsia="zh-CN"/>
        </w:rPr>
        <w:t>卡塔赫纳议定书</w:t>
      </w:r>
      <w:r w:rsidRPr="0062592C">
        <w:rPr>
          <w:sz w:val="24"/>
          <w:lang w:val="en-US" w:eastAsia="zh-CN"/>
        </w:rPr>
        <w:t>缔约方会议的缔约方大会将</w:t>
      </w:r>
      <w:r w:rsidR="0036472E" w:rsidRPr="0062592C">
        <w:rPr>
          <w:sz w:val="24"/>
          <w:lang w:val="en-US" w:eastAsia="zh-CN"/>
        </w:rPr>
        <w:t>履约</w:t>
      </w:r>
      <w:r w:rsidRPr="0062592C">
        <w:rPr>
          <w:sz w:val="24"/>
          <w:lang w:val="en-US" w:eastAsia="zh-CN"/>
        </w:rPr>
        <w:t>委员会</w:t>
      </w:r>
      <w:r w:rsidR="003D77B8" w:rsidRPr="0062592C">
        <w:rPr>
          <w:sz w:val="24"/>
          <w:lang w:val="en-US" w:eastAsia="zh-CN"/>
        </w:rPr>
        <w:t>5</w:t>
      </w:r>
      <w:r w:rsidRPr="0062592C">
        <w:rPr>
          <w:sz w:val="24"/>
          <w:lang w:val="en-US" w:eastAsia="zh-CN"/>
        </w:rPr>
        <w:t>名成员的任期延长两年，</w:t>
      </w:r>
      <w:r w:rsidR="005344DD" w:rsidRPr="0062592C">
        <w:rPr>
          <w:sz w:val="24"/>
          <w:lang w:val="en-US" w:eastAsia="zh-CN"/>
        </w:rPr>
        <w:t>这些</w:t>
      </w:r>
      <w:r w:rsidRPr="0062592C">
        <w:rPr>
          <w:sz w:val="24"/>
          <w:lang w:val="en-US" w:eastAsia="zh-CN"/>
        </w:rPr>
        <w:t>成员每个区域</w:t>
      </w:r>
      <w:r w:rsidR="005344DD" w:rsidRPr="0062592C">
        <w:rPr>
          <w:sz w:val="24"/>
          <w:lang w:val="en-US" w:eastAsia="zh-CN"/>
        </w:rPr>
        <w:t>各</w:t>
      </w:r>
      <w:r w:rsidR="003D77B8" w:rsidRPr="0062592C">
        <w:rPr>
          <w:sz w:val="24"/>
          <w:lang w:val="en-US" w:eastAsia="zh-CN"/>
        </w:rPr>
        <w:t>1</w:t>
      </w:r>
      <w:r w:rsidRPr="0062592C">
        <w:rPr>
          <w:sz w:val="24"/>
          <w:lang w:val="en-US" w:eastAsia="zh-CN"/>
        </w:rPr>
        <w:t>名。</w:t>
      </w:r>
      <w:r w:rsidR="0036472E" w:rsidRPr="0062592C">
        <w:rPr>
          <w:sz w:val="24"/>
          <w:lang w:val="en-US" w:eastAsia="zh-CN"/>
        </w:rPr>
        <w:t>作为卡塔赫纳议</w:t>
      </w:r>
      <w:r w:rsidR="0036472E" w:rsidRPr="0062592C">
        <w:rPr>
          <w:sz w:val="24"/>
          <w:lang w:val="en-US" w:eastAsia="zh-CN"/>
        </w:rPr>
        <w:lastRenderedPageBreak/>
        <w:t>定书缔约方会议的缔约方大会</w:t>
      </w:r>
      <w:r w:rsidRPr="0062592C">
        <w:rPr>
          <w:sz w:val="24"/>
          <w:lang w:val="en-US" w:eastAsia="zh-CN"/>
        </w:rPr>
        <w:t>还</w:t>
      </w:r>
      <w:r w:rsidR="002048C4" w:rsidRPr="0062592C">
        <w:rPr>
          <w:sz w:val="24"/>
          <w:lang w:val="en-US" w:eastAsia="zh-CN"/>
        </w:rPr>
        <w:t>商定</w:t>
      </w:r>
      <w:r w:rsidRPr="0062592C">
        <w:rPr>
          <w:sz w:val="24"/>
          <w:lang w:val="en-US" w:eastAsia="zh-CN"/>
        </w:rPr>
        <w:t>在会议稍后</w:t>
      </w:r>
      <w:r w:rsidR="0036472E" w:rsidRPr="0062592C">
        <w:rPr>
          <w:sz w:val="24"/>
          <w:lang w:val="en-US" w:eastAsia="zh-CN"/>
        </w:rPr>
        <w:t>时间</w:t>
      </w:r>
      <w:r w:rsidRPr="0062592C">
        <w:rPr>
          <w:sz w:val="24"/>
          <w:lang w:val="en-US" w:eastAsia="zh-CN"/>
        </w:rPr>
        <w:t>选出</w:t>
      </w:r>
      <w:r w:rsidRPr="0062592C">
        <w:rPr>
          <w:sz w:val="24"/>
          <w:lang w:val="en-US" w:eastAsia="zh-CN"/>
        </w:rPr>
        <w:t>10</w:t>
      </w:r>
      <w:r w:rsidRPr="0062592C">
        <w:rPr>
          <w:sz w:val="24"/>
          <w:lang w:val="en-US" w:eastAsia="zh-CN"/>
        </w:rPr>
        <w:t>名新成员，</w:t>
      </w:r>
      <w:r w:rsidR="005344DD" w:rsidRPr="0062592C">
        <w:rPr>
          <w:sz w:val="24"/>
          <w:lang w:val="en-US" w:eastAsia="zh-CN"/>
        </w:rPr>
        <w:t>每个区域各</w:t>
      </w:r>
      <w:r w:rsidR="003D77B8" w:rsidRPr="0062592C">
        <w:rPr>
          <w:sz w:val="24"/>
          <w:lang w:val="en-US" w:eastAsia="zh-CN"/>
        </w:rPr>
        <w:t>2</w:t>
      </w:r>
      <w:r w:rsidR="005344DD" w:rsidRPr="0062592C">
        <w:rPr>
          <w:sz w:val="24"/>
          <w:lang w:val="en-US" w:eastAsia="zh-CN"/>
        </w:rPr>
        <w:t>名，</w:t>
      </w:r>
      <w:r w:rsidRPr="0062592C">
        <w:rPr>
          <w:sz w:val="24"/>
          <w:lang w:val="en-US" w:eastAsia="zh-CN"/>
        </w:rPr>
        <w:t>以</w:t>
      </w:r>
      <w:r w:rsidR="0089147D" w:rsidRPr="0062592C">
        <w:rPr>
          <w:sz w:val="24"/>
          <w:lang w:val="en-US" w:eastAsia="zh-CN"/>
        </w:rPr>
        <w:t>接替</w:t>
      </w:r>
      <w:r w:rsidRPr="0062592C">
        <w:rPr>
          <w:sz w:val="24"/>
          <w:lang w:val="en-US" w:eastAsia="zh-CN"/>
        </w:rPr>
        <w:t>通知附件中所列</w:t>
      </w:r>
      <w:r w:rsidR="005344DD" w:rsidRPr="0062592C">
        <w:rPr>
          <w:sz w:val="24"/>
          <w:lang w:val="en-US" w:eastAsia="zh-CN"/>
        </w:rPr>
        <w:t>任期将于</w:t>
      </w:r>
      <w:r w:rsidR="0036472E" w:rsidRPr="0062592C">
        <w:rPr>
          <w:sz w:val="24"/>
          <w:lang w:val="en-US" w:eastAsia="zh-CN"/>
        </w:rPr>
        <w:t>2022</w:t>
      </w:r>
      <w:r w:rsidR="0036472E" w:rsidRPr="0062592C">
        <w:rPr>
          <w:sz w:val="24"/>
          <w:lang w:val="en-US" w:eastAsia="zh-CN"/>
        </w:rPr>
        <w:t>年</w:t>
      </w:r>
      <w:r w:rsidR="0036472E" w:rsidRPr="0062592C">
        <w:rPr>
          <w:sz w:val="24"/>
          <w:lang w:val="en-US" w:eastAsia="zh-CN"/>
        </w:rPr>
        <w:t>12</w:t>
      </w:r>
      <w:r w:rsidR="0036472E" w:rsidRPr="0062592C">
        <w:rPr>
          <w:sz w:val="24"/>
          <w:lang w:val="en-US" w:eastAsia="zh-CN"/>
        </w:rPr>
        <w:t>月</w:t>
      </w:r>
      <w:r w:rsidR="0036472E" w:rsidRPr="0062592C">
        <w:rPr>
          <w:sz w:val="24"/>
          <w:lang w:val="en-US" w:eastAsia="zh-CN"/>
        </w:rPr>
        <w:t>31</w:t>
      </w:r>
      <w:r w:rsidR="0036472E" w:rsidRPr="0062592C">
        <w:rPr>
          <w:sz w:val="24"/>
          <w:lang w:val="en-US" w:eastAsia="zh-CN"/>
        </w:rPr>
        <w:t>日</w:t>
      </w:r>
      <w:r w:rsidR="005344DD" w:rsidRPr="0062592C">
        <w:rPr>
          <w:sz w:val="24"/>
          <w:lang w:val="en-US" w:eastAsia="zh-CN"/>
        </w:rPr>
        <w:t>结束的</w:t>
      </w:r>
      <w:r w:rsidRPr="0062592C">
        <w:rPr>
          <w:sz w:val="24"/>
          <w:lang w:val="en-US" w:eastAsia="zh-CN"/>
        </w:rPr>
        <w:t>10</w:t>
      </w:r>
      <w:r w:rsidRPr="0062592C">
        <w:rPr>
          <w:sz w:val="24"/>
          <w:lang w:val="en-US" w:eastAsia="zh-CN"/>
        </w:rPr>
        <w:t>名成员</w:t>
      </w:r>
      <w:r w:rsidR="005344DD" w:rsidRPr="0062592C">
        <w:rPr>
          <w:sz w:val="24"/>
          <w:lang w:val="en-US" w:eastAsia="zh-CN"/>
        </w:rPr>
        <w:t>。</w:t>
      </w:r>
      <w:r w:rsidR="0036472E" w:rsidRPr="0062592C">
        <w:rPr>
          <w:sz w:val="24"/>
          <w:vertAlign w:val="superscript"/>
          <w:lang w:eastAsia="zh-CN"/>
        </w:rPr>
        <w:footnoteReference w:id="60"/>
      </w:r>
    </w:p>
    <w:p w14:paraId="5C875D18" w14:textId="4795EDA1" w:rsidR="0036472E" w:rsidRPr="0062592C"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第二工作组在</w:t>
      </w:r>
      <w:r w:rsidR="00817EA8" w:rsidRPr="0062592C">
        <w:rPr>
          <w:sz w:val="24"/>
          <w:lang w:eastAsia="zh-CN"/>
        </w:rPr>
        <w:t>2022</w:t>
      </w:r>
      <w:r w:rsidR="00817EA8"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8 </w:t>
      </w:r>
      <w:r w:rsidRPr="0062592C">
        <w:rPr>
          <w:sz w:val="24"/>
          <w:lang w:eastAsia="zh-CN"/>
        </w:rPr>
        <w:t>日第</w:t>
      </w:r>
      <w:r w:rsidRPr="0062592C">
        <w:rPr>
          <w:sz w:val="24"/>
          <w:lang w:eastAsia="zh-CN"/>
        </w:rPr>
        <w:t xml:space="preserve"> 2 </w:t>
      </w:r>
      <w:r w:rsidR="004B6468" w:rsidRPr="0062592C">
        <w:rPr>
          <w:sz w:val="24"/>
          <w:lang w:eastAsia="zh-CN"/>
        </w:rPr>
        <w:t>场会议</w:t>
      </w:r>
      <w:r w:rsidRPr="0062592C">
        <w:rPr>
          <w:sz w:val="24"/>
          <w:lang w:eastAsia="zh-CN"/>
        </w:rPr>
        <w:t>上审议了议程项目</w:t>
      </w:r>
      <w:r w:rsidRPr="0062592C">
        <w:rPr>
          <w:sz w:val="24"/>
          <w:lang w:eastAsia="zh-CN"/>
        </w:rPr>
        <w:t xml:space="preserve"> 5</w:t>
      </w:r>
      <w:r w:rsidRPr="0062592C">
        <w:rPr>
          <w:sz w:val="24"/>
          <w:lang w:eastAsia="zh-CN"/>
        </w:rPr>
        <w:t>。</w:t>
      </w:r>
      <w:r w:rsidRPr="0062592C">
        <w:rPr>
          <w:sz w:val="24"/>
          <w:lang w:eastAsia="zh-CN"/>
        </w:rPr>
        <w:t xml:space="preserve"> </w:t>
      </w:r>
      <w:r w:rsidRPr="0062592C">
        <w:rPr>
          <w:sz w:val="24"/>
          <w:lang w:eastAsia="zh-CN"/>
        </w:rPr>
        <w:t>工作组收到一份决定草案，该决定草案</w:t>
      </w:r>
      <w:r w:rsidR="00AE2D0C" w:rsidRPr="0062592C">
        <w:rPr>
          <w:sz w:val="24"/>
          <w:lang w:eastAsia="zh-CN"/>
        </w:rPr>
        <w:t>是以</w:t>
      </w:r>
      <w:r w:rsidRPr="0062592C">
        <w:rPr>
          <w:sz w:val="24"/>
          <w:lang w:eastAsia="zh-CN"/>
        </w:rPr>
        <w:t>CBD/CP/MOP/10/2</w:t>
      </w:r>
      <w:r w:rsidR="00AE2D0C" w:rsidRPr="0062592C">
        <w:rPr>
          <w:sz w:val="24"/>
          <w:lang w:eastAsia="zh-CN"/>
        </w:rPr>
        <w:t>号文件的</w:t>
      </w:r>
      <w:r w:rsidRPr="0062592C">
        <w:rPr>
          <w:sz w:val="24"/>
          <w:lang w:eastAsia="zh-CN"/>
        </w:rPr>
        <w:t>附件所载</w:t>
      </w:r>
      <w:r w:rsidR="00B63FFC" w:rsidRPr="0062592C">
        <w:rPr>
          <w:sz w:val="24"/>
          <w:lang w:eastAsia="zh-CN"/>
        </w:rPr>
        <w:t>履约</w:t>
      </w:r>
      <w:r w:rsidRPr="0062592C">
        <w:rPr>
          <w:sz w:val="24"/>
          <w:lang w:eastAsia="zh-CN"/>
        </w:rPr>
        <w:t>委员会的建议</w:t>
      </w:r>
      <w:r w:rsidR="00AE2D0C" w:rsidRPr="0062592C">
        <w:rPr>
          <w:sz w:val="24"/>
          <w:lang w:eastAsia="zh-CN"/>
        </w:rPr>
        <w:t>为基础</w:t>
      </w:r>
      <w:r w:rsidRPr="0062592C">
        <w:rPr>
          <w:sz w:val="24"/>
          <w:lang w:eastAsia="zh-CN"/>
        </w:rPr>
        <w:t>，载于决定草案汇编（</w:t>
      </w:r>
      <w:r w:rsidRPr="0062592C">
        <w:rPr>
          <w:sz w:val="24"/>
          <w:lang w:eastAsia="zh-CN"/>
        </w:rPr>
        <w:t>CBD/CP/MOP/10/1/Add.5</w:t>
      </w:r>
      <w:r w:rsidR="00AE2D0C" w:rsidRPr="0062592C">
        <w:rPr>
          <w:sz w:val="24"/>
          <w:lang w:eastAsia="zh-CN"/>
        </w:rPr>
        <w:t>）。</w:t>
      </w:r>
    </w:p>
    <w:p w14:paraId="5EC6F745" w14:textId="1C6F6BE3" w:rsidR="0036472E" w:rsidRPr="0062592C"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欧洲联盟及其</w:t>
      </w:r>
      <w:r w:rsidRPr="0062592C">
        <w:rPr>
          <w:sz w:val="24"/>
          <w:lang w:eastAsia="zh-CN"/>
        </w:rPr>
        <w:t xml:space="preserve"> 27 </w:t>
      </w:r>
      <w:r w:rsidRPr="0062592C">
        <w:rPr>
          <w:sz w:val="24"/>
          <w:lang w:eastAsia="zh-CN"/>
        </w:rPr>
        <w:t>个成员国的代表发了言。</w:t>
      </w:r>
      <w:r w:rsidRPr="0062592C">
        <w:rPr>
          <w:sz w:val="24"/>
          <w:lang w:eastAsia="zh-CN"/>
        </w:rPr>
        <w:t xml:space="preserve"> </w:t>
      </w:r>
    </w:p>
    <w:p w14:paraId="7E02D389" w14:textId="35B272E5" w:rsidR="005344DD" w:rsidRPr="0062592C" w:rsidRDefault="0036472E"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第二工作组商定，</w:t>
      </w:r>
      <w:r w:rsidR="003D77B8" w:rsidRPr="0062592C">
        <w:rPr>
          <w:sz w:val="24"/>
          <w:lang w:eastAsia="zh-CN"/>
        </w:rPr>
        <w:t>由</w:t>
      </w:r>
      <w:r w:rsidRPr="0062592C">
        <w:rPr>
          <w:sz w:val="24"/>
          <w:lang w:eastAsia="zh-CN"/>
        </w:rPr>
        <w:t>主席</w:t>
      </w:r>
      <w:r w:rsidR="00B63FFC" w:rsidRPr="0062592C">
        <w:rPr>
          <w:sz w:val="24"/>
          <w:lang w:eastAsia="zh-CN"/>
        </w:rPr>
        <w:t>参考</w:t>
      </w:r>
      <w:r w:rsidR="00AE2D0C" w:rsidRPr="0062592C">
        <w:rPr>
          <w:sz w:val="24"/>
          <w:lang w:eastAsia="zh-CN"/>
        </w:rPr>
        <w:t>会上</w:t>
      </w:r>
      <w:r w:rsidRPr="0062592C">
        <w:rPr>
          <w:sz w:val="24"/>
          <w:lang w:eastAsia="zh-CN"/>
        </w:rPr>
        <w:t>的发言</w:t>
      </w:r>
      <w:r w:rsidR="00AE2D0C" w:rsidRPr="0062592C">
        <w:rPr>
          <w:sz w:val="24"/>
          <w:lang w:eastAsia="zh-CN"/>
        </w:rPr>
        <w:t>编写</w:t>
      </w:r>
      <w:r w:rsidR="00087ED9" w:rsidRPr="0062592C">
        <w:rPr>
          <w:sz w:val="24"/>
          <w:lang w:eastAsia="zh-CN"/>
        </w:rPr>
        <w:t>订正决定</w:t>
      </w:r>
      <w:r w:rsidRPr="0062592C">
        <w:rPr>
          <w:sz w:val="24"/>
          <w:lang w:eastAsia="zh-CN"/>
        </w:rPr>
        <w:t>草案供其审议。</w:t>
      </w:r>
    </w:p>
    <w:p w14:paraId="7E178ECF" w14:textId="2D2625C0" w:rsidR="00AE2D0C" w:rsidRPr="0062592C"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第二工作组在</w:t>
      </w:r>
      <w:r w:rsidR="00201353" w:rsidRPr="0062592C">
        <w:rPr>
          <w:sz w:val="24"/>
          <w:lang w:eastAsia="zh-CN"/>
        </w:rPr>
        <w:t>2022</w:t>
      </w:r>
      <w:r w:rsidR="00201353"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9 </w:t>
      </w:r>
      <w:r w:rsidRPr="0062592C">
        <w:rPr>
          <w:sz w:val="24"/>
          <w:lang w:eastAsia="zh-CN"/>
        </w:rPr>
        <w:t>日第</w:t>
      </w:r>
      <w:r w:rsidRPr="0062592C">
        <w:rPr>
          <w:sz w:val="24"/>
          <w:lang w:eastAsia="zh-CN"/>
        </w:rPr>
        <w:t xml:space="preserve"> 4 </w:t>
      </w:r>
      <w:r w:rsidR="004B6468" w:rsidRPr="0062592C">
        <w:rPr>
          <w:sz w:val="24"/>
          <w:lang w:eastAsia="zh-CN"/>
        </w:rPr>
        <w:t>场会议</w:t>
      </w:r>
      <w:r w:rsidRPr="0062592C">
        <w:rPr>
          <w:sz w:val="24"/>
          <w:lang w:eastAsia="zh-CN"/>
        </w:rPr>
        <w:t>上审议了主席提交的</w:t>
      </w:r>
      <w:r w:rsidR="00087ED9" w:rsidRPr="0062592C">
        <w:rPr>
          <w:sz w:val="24"/>
          <w:lang w:eastAsia="zh-CN"/>
        </w:rPr>
        <w:t>订正决定</w:t>
      </w:r>
      <w:r w:rsidRPr="0062592C">
        <w:rPr>
          <w:sz w:val="24"/>
          <w:lang w:eastAsia="zh-CN"/>
        </w:rPr>
        <w:t>草案，并核准将其作为决定草案</w:t>
      </w:r>
      <w:r w:rsidRPr="0062592C">
        <w:rPr>
          <w:sz w:val="24"/>
          <w:lang w:eastAsia="zh-CN"/>
        </w:rPr>
        <w:t xml:space="preserve"> CBD/CP/MOP/10/L.3 </w:t>
      </w:r>
      <w:r w:rsidR="00B63FFC" w:rsidRPr="0062592C">
        <w:rPr>
          <w:sz w:val="24"/>
          <w:lang w:eastAsia="zh-CN"/>
        </w:rPr>
        <w:t>递交</w:t>
      </w:r>
      <w:r w:rsidRPr="0062592C">
        <w:rPr>
          <w:sz w:val="24"/>
          <w:lang w:eastAsia="zh-CN"/>
        </w:rPr>
        <w:t>全体会议。</w:t>
      </w:r>
    </w:p>
    <w:p w14:paraId="7D536BCF" w14:textId="578B4916" w:rsidR="005344DD" w:rsidRPr="0062592C" w:rsidRDefault="00CE4A72" w:rsidP="00D36CD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作为卡塔赫纳缔约方会议的缔约方大会</w:t>
      </w:r>
      <w:r w:rsidR="005344DD" w:rsidRPr="0062592C">
        <w:rPr>
          <w:sz w:val="24"/>
          <w:lang w:val="en-US" w:eastAsia="zh-CN"/>
        </w:rPr>
        <w:t>在第</w:t>
      </w:r>
      <w:r w:rsidR="0089147D" w:rsidRPr="0062592C">
        <w:rPr>
          <w:sz w:val="24"/>
          <w:lang w:val="en-US" w:eastAsia="zh-CN"/>
        </w:rPr>
        <w:t>2</w:t>
      </w:r>
      <w:r w:rsidR="0089147D" w:rsidRPr="0062592C">
        <w:rPr>
          <w:sz w:val="24"/>
          <w:lang w:val="en-US" w:eastAsia="zh-CN"/>
        </w:rPr>
        <w:t>场</w:t>
      </w:r>
      <w:r w:rsidR="005344DD" w:rsidRPr="0062592C">
        <w:rPr>
          <w:sz w:val="24"/>
          <w:lang w:val="en-US" w:eastAsia="zh-CN"/>
        </w:rPr>
        <w:t>全体会议上</w:t>
      </w:r>
      <w:r w:rsidRPr="0062592C">
        <w:rPr>
          <w:sz w:val="24"/>
          <w:lang w:val="en-US" w:eastAsia="zh-CN"/>
        </w:rPr>
        <w:t>通过</w:t>
      </w:r>
      <w:r w:rsidR="005344DD" w:rsidRPr="0062592C">
        <w:rPr>
          <w:sz w:val="24"/>
          <w:lang w:val="en-US" w:eastAsia="zh-CN"/>
        </w:rPr>
        <w:t>了</w:t>
      </w:r>
      <w:r w:rsidRPr="0062592C">
        <w:rPr>
          <w:sz w:val="24"/>
          <w:lang w:val="en-US" w:eastAsia="zh-CN"/>
        </w:rPr>
        <w:t>该</w:t>
      </w:r>
      <w:r w:rsidR="005344DD" w:rsidRPr="0062592C">
        <w:rPr>
          <w:sz w:val="24"/>
          <w:lang w:val="en-US" w:eastAsia="zh-CN"/>
        </w:rPr>
        <w:t>决定草案</w:t>
      </w:r>
      <w:r w:rsidRPr="0062592C">
        <w:rPr>
          <w:sz w:val="24"/>
          <w:lang w:val="en-US" w:eastAsia="zh-CN"/>
        </w:rPr>
        <w:t>，使其</w:t>
      </w:r>
      <w:r w:rsidR="0089147D" w:rsidRPr="0062592C">
        <w:rPr>
          <w:sz w:val="24"/>
          <w:lang w:val="en-US" w:eastAsia="zh-CN"/>
        </w:rPr>
        <w:t>成为第</w:t>
      </w:r>
      <w:r w:rsidR="005344DD" w:rsidRPr="0062592C">
        <w:rPr>
          <w:sz w:val="24"/>
          <w:lang w:val="en-US" w:eastAsia="zh-CN"/>
        </w:rPr>
        <w:t>CP-10/</w:t>
      </w:r>
      <w:r w:rsidRPr="0062592C">
        <w:rPr>
          <w:sz w:val="24"/>
          <w:lang w:val="en-US" w:eastAsia="zh-CN"/>
        </w:rPr>
        <w:t>2</w:t>
      </w:r>
      <w:r w:rsidR="005344DD" w:rsidRPr="0062592C">
        <w:rPr>
          <w:sz w:val="24"/>
          <w:lang w:val="en-US" w:eastAsia="zh-CN"/>
        </w:rPr>
        <w:t>号决定。</w:t>
      </w:r>
    </w:p>
    <w:p w14:paraId="051FB742" w14:textId="4E1536C3" w:rsidR="00C44BC5" w:rsidRPr="0062592C" w:rsidRDefault="00C44BC5" w:rsidP="00C44BC5">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7847E466" w14:textId="00DB4C0B" w:rsidR="00C44BC5" w:rsidRPr="0062592C" w:rsidRDefault="00201353" w:rsidP="00D36CDE">
      <w:pPr>
        <w:pStyle w:val="ListParagraph"/>
        <w:adjustRightInd w:val="0"/>
        <w:snapToGrid w:val="0"/>
        <w:spacing w:before="120" w:after="120" w:line="240" w:lineRule="atLeast"/>
        <w:ind w:left="0" w:firstLine="0"/>
        <w:contextualSpacing w:val="0"/>
        <w:rPr>
          <w:sz w:val="24"/>
          <w:lang w:val="en-US" w:eastAsia="zh-CN"/>
        </w:rPr>
      </w:pPr>
      <w:bookmarkStart w:id="85" w:name="_Hlk150510525"/>
      <w:r w:rsidRPr="0062592C">
        <w:rPr>
          <w:sz w:val="24"/>
          <w:lang w:val="en-US" w:eastAsia="zh-CN"/>
        </w:rPr>
        <w:t>作为卡塔赫纳议定书缔约方会议的缔约方大会在第</w:t>
      </w:r>
      <w:r w:rsidRPr="0062592C">
        <w:rPr>
          <w:sz w:val="24"/>
          <w:lang w:val="en-US" w:eastAsia="zh-CN"/>
        </w:rPr>
        <w:t>7</w:t>
      </w:r>
      <w:r w:rsidRPr="0062592C">
        <w:rPr>
          <w:sz w:val="24"/>
          <w:lang w:val="en-US" w:eastAsia="zh-CN"/>
        </w:rPr>
        <w:t>场全体会议上注意到，鉴于会议</w:t>
      </w:r>
      <w:r w:rsidR="003D77B8" w:rsidRPr="0062592C">
        <w:rPr>
          <w:sz w:val="24"/>
          <w:lang w:val="en-US" w:eastAsia="zh-CN"/>
        </w:rPr>
        <w:t>举行续会的时间</w:t>
      </w:r>
      <w:r w:rsidRPr="0062592C">
        <w:rPr>
          <w:sz w:val="24"/>
          <w:lang w:val="en-US" w:eastAsia="zh-CN"/>
        </w:rPr>
        <w:t>尚不确定，主席团在</w:t>
      </w:r>
      <w:r w:rsidRPr="0062592C">
        <w:rPr>
          <w:sz w:val="24"/>
          <w:lang w:val="en-US" w:eastAsia="zh-CN"/>
        </w:rPr>
        <w:t>2023</w:t>
      </w:r>
      <w:r w:rsidRPr="0062592C">
        <w:rPr>
          <w:sz w:val="24"/>
          <w:lang w:val="en-US" w:eastAsia="zh-CN"/>
        </w:rPr>
        <w:t>年</w:t>
      </w:r>
      <w:r w:rsidRPr="0062592C">
        <w:rPr>
          <w:sz w:val="24"/>
          <w:lang w:val="en-US" w:eastAsia="zh-CN"/>
        </w:rPr>
        <w:t>5</w:t>
      </w:r>
      <w:r w:rsidRPr="0062592C">
        <w:rPr>
          <w:sz w:val="24"/>
          <w:lang w:val="en-US" w:eastAsia="zh-CN"/>
        </w:rPr>
        <w:t>月的会议上</w:t>
      </w:r>
      <w:r w:rsidR="002048C4" w:rsidRPr="0062592C">
        <w:rPr>
          <w:sz w:val="24"/>
          <w:lang w:val="en-US" w:eastAsia="zh-CN"/>
        </w:rPr>
        <w:t>商定</w:t>
      </w:r>
      <w:r w:rsidRPr="0062592C">
        <w:rPr>
          <w:sz w:val="24"/>
          <w:lang w:val="en-US" w:eastAsia="zh-CN"/>
        </w:rPr>
        <w:t>将</w:t>
      </w:r>
      <w:r w:rsidR="008C7537" w:rsidRPr="0062592C">
        <w:rPr>
          <w:sz w:val="24"/>
          <w:lang w:val="en-US" w:eastAsia="zh-CN"/>
        </w:rPr>
        <w:t>成员</w:t>
      </w:r>
      <w:r w:rsidRPr="0062592C">
        <w:rPr>
          <w:sz w:val="24"/>
          <w:lang w:val="en-US" w:eastAsia="zh-CN"/>
        </w:rPr>
        <w:t>的任期延长至</w:t>
      </w:r>
      <w:r w:rsidRPr="0062592C">
        <w:rPr>
          <w:sz w:val="24"/>
          <w:lang w:val="en-US" w:eastAsia="zh-CN"/>
        </w:rPr>
        <w:t>2024</w:t>
      </w:r>
      <w:r w:rsidRPr="0062592C">
        <w:rPr>
          <w:sz w:val="24"/>
          <w:lang w:val="en-US" w:eastAsia="zh-CN"/>
        </w:rPr>
        <w:t>年</w:t>
      </w:r>
      <w:r w:rsidRPr="0062592C">
        <w:rPr>
          <w:sz w:val="24"/>
          <w:lang w:val="en-US" w:eastAsia="zh-CN"/>
        </w:rPr>
        <w:t>12</w:t>
      </w:r>
      <w:r w:rsidRPr="0062592C">
        <w:rPr>
          <w:sz w:val="24"/>
          <w:lang w:val="en-US" w:eastAsia="zh-CN"/>
        </w:rPr>
        <w:t>月</w:t>
      </w:r>
      <w:r w:rsidRPr="0062592C">
        <w:rPr>
          <w:sz w:val="24"/>
          <w:lang w:val="en-US" w:eastAsia="zh-CN"/>
        </w:rPr>
        <w:t>31</w:t>
      </w:r>
      <w:r w:rsidRPr="0062592C">
        <w:rPr>
          <w:sz w:val="24"/>
          <w:lang w:val="en-US" w:eastAsia="zh-CN"/>
        </w:rPr>
        <w:t>日，以便</w:t>
      </w:r>
      <w:r w:rsidR="008C7537" w:rsidRPr="0062592C">
        <w:rPr>
          <w:sz w:val="24"/>
          <w:lang w:val="en-US" w:eastAsia="zh-CN"/>
        </w:rPr>
        <w:t>履约</w:t>
      </w:r>
      <w:r w:rsidRPr="0062592C">
        <w:rPr>
          <w:sz w:val="24"/>
          <w:lang w:val="en-US" w:eastAsia="zh-CN"/>
        </w:rPr>
        <w:t>委员会能够在闭会期间继续</w:t>
      </w:r>
      <w:r w:rsidR="008C7537" w:rsidRPr="0062592C">
        <w:rPr>
          <w:sz w:val="24"/>
          <w:lang w:val="en-US" w:eastAsia="zh-CN"/>
        </w:rPr>
        <w:t>开展</w:t>
      </w:r>
      <w:r w:rsidRPr="0062592C">
        <w:rPr>
          <w:sz w:val="24"/>
          <w:lang w:val="en-US" w:eastAsia="zh-CN"/>
        </w:rPr>
        <w:t>工作</w:t>
      </w:r>
      <w:bookmarkEnd w:id="85"/>
      <w:r w:rsidR="008C7537" w:rsidRPr="0062592C">
        <w:rPr>
          <w:sz w:val="24"/>
          <w:lang w:val="en-US" w:eastAsia="zh-CN"/>
        </w:rPr>
        <w:t>。</w:t>
      </w:r>
    </w:p>
    <w:p w14:paraId="2A4A7908" w14:textId="03C0B063" w:rsidR="008C7537" w:rsidRPr="0062592C" w:rsidRDefault="008C7537" w:rsidP="00D36CDE">
      <w:pPr>
        <w:pStyle w:val="ListParagraph"/>
        <w:adjustRightInd w:val="0"/>
        <w:snapToGrid w:val="0"/>
        <w:spacing w:before="120" w:after="120" w:line="240" w:lineRule="atLeast"/>
        <w:ind w:left="0" w:firstLine="0"/>
        <w:contextualSpacing w:val="0"/>
        <w:rPr>
          <w:sz w:val="24"/>
          <w:lang w:val="en-US" w:eastAsia="zh-CN"/>
        </w:rPr>
      </w:pPr>
      <w:bookmarkStart w:id="86" w:name="_Hlk150510922"/>
      <w:r w:rsidRPr="0062592C">
        <w:rPr>
          <w:sz w:val="24"/>
          <w:lang w:val="en-US" w:eastAsia="zh-CN"/>
        </w:rPr>
        <w:t>作为卡塔赫纳议定书缔约方会议的缔约方大会核准延长有关成员和观察员的任期</w:t>
      </w:r>
      <w:bookmarkEnd w:id="86"/>
      <w:r w:rsidRPr="0062592C">
        <w:rPr>
          <w:sz w:val="24"/>
          <w:lang w:val="en-US" w:eastAsia="zh-CN"/>
        </w:rPr>
        <w:t>。</w:t>
      </w:r>
    </w:p>
    <w:p w14:paraId="335E9C37" w14:textId="38A59F87" w:rsidR="005344DD" w:rsidRPr="0062592C" w:rsidRDefault="003C225C" w:rsidP="0062592C">
      <w:pPr>
        <w:adjustRightInd w:val="0"/>
        <w:snapToGrid w:val="0"/>
        <w:spacing w:before="240" w:after="120" w:line="240" w:lineRule="atLeast"/>
        <w:jc w:val="center"/>
        <w:rPr>
          <w:b/>
          <w:bCs/>
          <w:sz w:val="24"/>
          <w:lang w:val="en-US" w:eastAsia="zh-CN"/>
        </w:rPr>
      </w:pPr>
      <w:r w:rsidRPr="0062592C">
        <w:rPr>
          <w:b/>
          <w:bCs/>
          <w:sz w:val="24"/>
          <w:lang w:val="en-US" w:eastAsia="zh-CN"/>
        </w:rPr>
        <w:t>项目</w:t>
      </w:r>
      <w:r w:rsidRPr="0062592C">
        <w:rPr>
          <w:b/>
          <w:bCs/>
          <w:sz w:val="24"/>
          <w:lang w:val="en-US" w:eastAsia="zh-CN"/>
        </w:rPr>
        <w:t xml:space="preserve">6. </w:t>
      </w:r>
      <w:r w:rsidR="00D36CDE" w:rsidRPr="0062592C">
        <w:rPr>
          <w:b/>
          <w:bCs/>
          <w:sz w:val="24"/>
          <w:lang w:val="en-US" w:eastAsia="zh-CN"/>
        </w:rPr>
        <w:t>《</w:t>
      </w:r>
      <w:r w:rsidRPr="0062592C">
        <w:rPr>
          <w:b/>
          <w:bCs/>
          <w:sz w:val="24"/>
          <w:lang w:val="en-US" w:eastAsia="zh-CN"/>
        </w:rPr>
        <w:t>议定书</w:t>
      </w:r>
      <w:r w:rsidR="00D36CDE" w:rsidRPr="0062592C">
        <w:rPr>
          <w:b/>
          <w:bCs/>
          <w:sz w:val="24"/>
          <w:lang w:val="en-US" w:eastAsia="zh-CN"/>
        </w:rPr>
        <w:t>》</w:t>
      </w:r>
      <w:r w:rsidRPr="0062592C">
        <w:rPr>
          <w:b/>
          <w:bCs/>
          <w:sz w:val="24"/>
          <w:lang w:val="en-US" w:eastAsia="zh-CN"/>
        </w:rPr>
        <w:t>的</w:t>
      </w:r>
      <w:r w:rsidR="00D36CDE" w:rsidRPr="0062592C">
        <w:rPr>
          <w:b/>
          <w:bCs/>
          <w:sz w:val="24"/>
          <w:lang w:val="en-US" w:eastAsia="zh-CN"/>
        </w:rPr>
        <w:t>行政</w:t>
      </w:r>
      <w:r w:rsidRPr="0062592C">
        <w:rPr>
          <w:b/>
          <w:bCs/>
          <w:sz w:val="24"/>
          <w:lang w:val="en-US" w:eastAsia="zh-CN"/>
        </w:rPr>
        <w:t>管理和信托基金的预算</w:t>
      </w:r>
    </w:p>
    <w:p w14:paraId="5C19D828" w14:textId="57F37EE1" w:rsidR="005344DD" w:rsidRPr="0062592C" w:rsidRDefault="00ED1CB2"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执行秘书</w:t>
      </w:r>
      <w:r w:rsidR="003C225C" w:rsidRPr="0062592C">
        <w:rPr>
          <w:sz w:val="24"/>
          <w:lang w:val="en-US" w:eastAsia="zh-CN"/>
        </w:rPr>
        <w:t>在第</w:t>
      </w:r>
      <w:r w:rsidR="0089147D" w:rsidRPr="0062592C">
        <w:rPr>
          <w:sz w:val="24"/>
          <w:lang w:val="en-US" w:eastAsia="zh-CN"/>
        </w:rPr>
        <w:t>1</w:t>
      </w:r>
      <w:r w:rsidR="0089147D" w:rsidRPr="0062592C">
        <w:rPr>
          <w:sz w:val="24"/>
          <w:lang w:val="en-US" w:eastAsia="zh-CN"/>
        </w:rPr>
        <w:t>场</w:t>
      </w:r>
      <w:r w:rsidR="003C225C" w:rsidRPr="0062592C">
        <w:rPr>
          <w:sz w:val="24"/>
          <w:lang w:val="en-US" w:eastAsia="zh-CN"/>
        </w:rPr>
        <w:t>全体会议上报告了秘书处的活动，并</w:t>
      </w:r>
      <w:r w:rsidR="0089147D" w:rsidRPr="0062592C">
        <w:rPr>
          <w:sz w:val="24"/>
          <w:lang w:val="en-US" w:eastAsia="zh-CN"/>
        </w:rPr>
        <w:t>介绍</w:t>
      </w:r>
      <w:r w:rsidR="003C225C" w:rsidRPr="0062592C">
        <w:rPr>
          <w:sz w:val="24"/>
          <w:lang w:val="en-US" w:eastAsia="zh-CN"/>
        </w:rPr>
        <w:t>了《公约》及其</w:t>
      </w:r>
      <w:r w:rsidRPr="0062592C">
        <w:rPr>
          <w:sz w:val="24"/>
          <w:lang w:val="en-US" w:eastAsia="zh-CN"/>
        </w:rPr>
        <w:t>各项</w:t>
      </w:r>
      <w:r w:rsidR="003C225C" w:rsidRPr="0062592C">
        <w:rPr>
          <w:sz w:val="24"/>
          <w:lang w:val="en-US" w:eastAsia="zh-CN"/>
        </w:rPr>
        <w:t>议定书</w:t>
      </w:r>
      <w:r w:rsidRPr="0062592C">
        <w:rPr>
          <w:sz w:val="24"/>
          <w:lang w:val="en-US" w:eastAsia="zh-CN"/>
        </w:rPr>
        <w:t>的</w:t>
      </w:r>
      <w:r w:rsidR="003C225C" w:rsidRPr="0062592C">
        <w:rPr>
          <w:sz w:val="24"/>
          <w:lang w:val="en-US" w:eastAsia="zh-CN"/>
        </w:rPr>
        <w:t>2023-2024</w:t>
      </w:r>
      <w:r w:rsidR="003C225C" w:rsidRPr="0062592C">
        <w:rPr>
          <w:sz w:val="24"/>
          <w:lang w:val="en-US" w:eastAsia="zh-CN"/>
        </w:rPr>
        <w:t>两年期工作方案拟议预算（</w:t>
      </w:r>
      <w:r w:rsidR="003C225C" w:rsidRPr="0062592C">
        <w:rPr>
          <w:sz w:val="24"/>
          <w:lang w:val="en-US" w:eastAsia="zh-CN"/>
        </w:rPr>
        <w:t>CBD/COP/15/7</w:t>
      </w:r>
      <w:r w:rsidR="003C225C" w:rsidRPr="0062592C">
        <w:rPr>
          <w:sz w:val="24"/>
          <w:lang w:val="en-US" w:eastAsia="zh-CN"/>
        </w:rPr>
        <w:t>）。</w:t>
      </w:r>
    </w:p>
    <w:p w14:paraId="675DC2A3" w14:textId="0B5C3B9F" w:rsidR="003C225C" w:rsidRPr="0062592C" w:rsidRDefault="007B7D27"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三个机构</w:t>
      </w:r>
      <w:r w:rsidR="003C225C" w:rsidRPr="0062592C">
        <w:rPr>
          <w:sz w:val="24"/>
          <w:lang w:val="en-US" w:eastAsia="zh-CN"/>
        </w:rPr>
        <w:t>设立</w:t>
      </w:r>
      <w:r w:rsidR="00B63FFC" w:rsidRPr="0062592C">
        <w:rPr>
          <w:sz w:val="24"/>
          <w:lang w:val="en-US" w:eastAsia="zh-CN"/>
        </w:rPr>
        <w:t>了</w:t>
      </w:r>
      <w:r w:rsidR="003C225C" w:rsidRPr="0062592C">
        <w:rPr>
          <w:sz w:val="24"/>
          <w:lang w:val="en-US" w:eastAsia="zh-CN"/>
        </w:rPr>
        <w:t>一个预算问题联络小组，由</w:t>
      </w:r>
      <w:r w:rsidR="003C225C" w:rsidRPr="0062592C">
        <w:rPr>
          <w:sz w:val="24"/>
          <w:lang w:val="en-US" w:eastAsia="zh-CN"/>
        </w:rPr>
        <w:t>Hamdallah Zedan</w:t>
      </w:r>
      <w:r w:rsidR="003C225C" w:rsidRPr="0062592C">
        <w:rPr>
          <w:sz w:val="24"/>
          <w:lang w:val="en-US" w:eastAsia="zh-CN"/>
        </w:rPr>
        <w:t>（埃及）担任主席，</w:t>
      </w:r>
      <w:r w:rsidR="0089147D" w:rsidRPr="0062592C">
        <w:rPr>
          <w:sz w:val="24"/>
          <w:lang w:val="en-US" w:eastAsia="zh-CN"/>
        </w:rPr>
        <w:t>负责</w:t>
      </w:r>
      <w:r w:rsidR="003C225C" w:rsidRPr="0062592C">
        <w:rPr>
          <w:sz w:val="24"/>
          <w:lang w:val="en-US" w:eastAsia="zh-CN"/>
        </w:rPr>
        <w:t>详细审议</w:t>
      </w:r>
      <w:r w:rsidR="003C225C" w:rsidRPr="0062592C">
        <w:rPr>
          <w:sz w:val="24"/>
          <w:lang w:val="en-US" w:eastAsia="zh-CN"/>
        </w:rPr>
        <w:t>2023-2024</w:t>
      </w:r>
      <w:r w:rsidR="003C225C" w:rsidRPr="0062592C">
        <w:rPr>
          <w:sz w:val="24"/>
          <w:lang w:val="en-US" w:eastAsia="zh-CN"/>
        </w:rPr>
        <w:t>两年期拟议预算。</w:t>
      </w:r>
    </w:p>
    <w:p w14:paraId="15B66D17" w14:textId="7A28FAA2" w:rsidR="00D03434" w:rsidRPr="0062592C"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预算问题联络小组主席在</w:t>
      </w:r>
      <w:r w:rsidR="00C50BAF" w:rsidRPr="0062592C">
        <w:rPr>
          <w:sz w:val="24"/>
          <w:lang w:eastAsia="zh-CN"/>
        </w:rPr>
        <w:t>2</w:t>
      </w:r>
      <w:r w:rsidRPr="0062592C">
        <w:rPr>
          <w:sz w:val="24"/>
          <w:lang w:eastAsia="zh-CN"/>
        </w:rPr>
        <w:t>场进行工作盘点的全体会议上汇报了小组的工作。</w:t>
      </w:r>
      <w:r w:rsidRPr="0062592C">
        <w:rPr>
          <w:sz w:val="24"/>
          <w:lang w:eastAsia="zh-CN"/>
        </w:rPr>
        <w:t xml:space="preserve"> </w:t>
      </w:r>
    </w:p>
    <w:p w14:paraId="63342370" w14:textId="067C3036" w:rsidR="00D03434" w:rsidRPr="0062592C"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预算问题联络小组主席在第</w:t>
      </w:r>
      <w:r w:rsidRPr="0062592C">
        <w:rPr>
          <w:sz w:val="24"/>
          <w:lang w:eastAsia="zh-CN"/>
        </w:rPr>
        <w:t xml:space="preserve"> 5 </w:t>
      </w:r>
      <w:r w:rsidRPr="0062592C">
        <w:rPr>
          <w:sz w:val="24"/>
          <w:lang w:eastAsia="zh-CN"/>
        </w:rPr>
        <w:t>场全体会议上提交了他关于小组工作的最后报告。</w:t>
      </w:r>
      <w:r w:rsidRPr="0062592C">
        <w:rPr>
          <w:sz w:val="24"/>
          <w:lang w:eastAsia="zh-CN"/>
        </w:rPr>
        <w:t xml:space="preserve"> </w:t>
      </w:r>
    </w:p>
    <w:p w14:paraId="31FE45CA" w14:textId="6A83E929" w:rsidR="00D03434" w:rsidRPr="0062592C" w:rsidRDefault="00D03434"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作为卡塔赫纳议定书缔约方会议的缔约方大会随后审议了预算问题联络小组主席提交的</w:t>
      </w:r>
      <w:r w:rsidR="009D4202" w:rsidRPr="0062592C">
        <w:rPr>
          <w:sz w:val="24"/>
          <w:lang w:eastAsia="zh-CN"/>
        </w:rPr>
        <w:t>决定草案</w:t>
      </w:r>
      <w:r w:rsidRPr="0062592C">
        <w:rPr>
          <w:sz w:val="24"/>
          <w:lang w:eastAsia="zh-CN"/>
        </w:rPr>
        <w:t>CBD/CP/MOP/10/L.15</w:t>
      </w:r>
      <w:r w:rsidRPr="0062592C">
        <w:rPr>
          <w:sz w:val="24"/>
          <w:lang w:eastAsia="zh-CN"/>
        </w:rPr>
        <w:t>并予以通过，使其成为第</w:t>
      </w:r>
      <w:r w:rsidRPr="0062592C">
        <w:rPr>
          <w:sz w:val="24"/>
          <w:lang w:eastAsia="zh-CN"/>
        </w:rPr>
        <w:t xml:space="preserve"> CP-10</w:t>
      </w:r>
      <w:r w:rsidR="0026486E" w:rsidRPr="0062592C">
        <w:rPr>
          <w:sz w:val="24"/>
          <w:lang w:eastAsia="zh-CN"/>
        </w:rPr>
        <w:t>/14</w:t>
      </w:r>
      <w:r w:rsidR="0026486E" w:rsidRPr="0062592C">
        <w:rPr>
          <w:sz w:val="24"/>
          <w:lang w:eastAsia="zh-CN"/>
        </w:rPr>
        <w:t>号决定</w:t>
      </w:r>
      <w:r w:rsidRPr="0062592C">
        <w:rPr>
          <w:sz w:val="24"/>
          <w:lang w:eastAsia="zh-CN"/>
        </w:rPr>
        <w:t>。</w:t>
      </w:r>
    </w:p>
    <w:p w14:paraId="4BA62896" w14:textId="5C1B8B45" w:rsidR="005344DD" w:rsidRPr="0062592C" w:rsidRDefault="003C225C" w:rsidP="0062592C">
      <w:pPr>
        <w:adjustRightInd w:val="0"/>
        <w:snapToGrid w:val="0"/>
        <w:spacing w:before="240" w:after="120" w:line="240" w:lineRule="atLeast"/>
        <w:jc w:val="center"/>
        <w:rPr>
          <w:b/>
          <w:bCs/>
          <w:sz w:val="24"/>
          <w:lang w:val="en-US" w:eastAsia="zh-CN"/>
        </w:rPr>
      </w:pPr>
      <w:bookmarkStart w:id="87" w:name="_Hlk122206929"/>
      <w:r w:rsidRPr="0062592C">
        <w:rPr>
          <w:b/>
          <w:bCs/>
          <w:sz w:val="24"/>
          <w:lang w:val="en-US" w:eastAsia="zh-CN"/>
        </w:rPr>
        <w:t>项目</w:t>
      </w:r>
      <w:r w:rsidRPr="0062592C">
        <w:rPr>
          <w:b/>
          <w:bCs/>
          <w:sz w:val="24"/>
          <w:lang w:val="en-US" w:eastAsia="zh-CN"/>
        </w:rPr>
        <w:t>7</w:t>
      </w:r>
      <w:bookmarkEnd w:id="87"/>
      <w:r w:rsidRPr="0062592C">
        <w:rPr>
          <w:b/>
          <w:bCs/>
          <w:sz w:val="24"/>
          <w:lang w:val="en-US" w:eastAsia="zh-CN"/>
        </w:rPr>
        <w:t>.</w:t>
      </w:r>
      <w:r w:rsidR="0089147D" w:rsidRPr="0062592C">
        <w:rPr>
          <w:b/>
          <w:bCs/>
          <w:sz w:val="24"/>
          <w:lang w:val="en-US" w:eastAsia="zh-CN"/>
        </w:rPr>
        <w:t xml:space="preserve"> </w:t>
      </w:r>
      <w:r w:rsidR="0089147D" w:rsidRPr="0062592C">
        <w:rPr>
          <w:b/>
          <w:bCs/>
          <w:sz w:val="24"/>
          <w:lang w:val="en-US" w:eastAsia="zh-CN"/>
        </w:rPr>
        <w:t>《</w:t>
      </w:r>
      <w:r w:rsidRPr="0062592C">
        <w:rPr>
          <w:b/>
          <w:bCs/>
          <w:sz w:val="24"/>
          <w:lang w:val="en-US" w:eastAsia="zh-CN"/>
        </w:rPr>
        <w:t>卡塔赫纳议定书</w:t>
      </w:r>
      <w:r w:rsidR="0089147D" w:rsidRPr="0062592C">
        <w:rPr>
          <w:b/>
          <w:bCs/>
          <w:sz w:val="24"/>
          <w:lang w:val="en-US" w:eastAsia="zh-CN"/>
        </w:rPr>
        <w:t>》执行</w:t>
      </w:r>
      <w:r w:rsidRPr="0062592C">
        <w:rPr>
          <w:b/>
          <w:bCs/>
          <w:sz w:val="24"/>
          <w:lang w:val="en-US" w:eastAsia="zh-CN"/>
        </w:rPr>
        <w:t>计划和能力建设行动计划</w:t>
      </w:r>
    </w:p>
    <w:p w14:paraId="31094045" w14:textId="59381B0B" w:rsidR="0026486E" w:rsidRPr="0062592C" w:rsidRDefault="008C7537"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26486E" w:rsidRPr="0062592C">
        <w:rPr>
          <w:sz w:val="24"/>
          <w:lang w:val="en-US" w:eastAsia="zh-CN"/>
        </w:rPr>
        <w:t>12</w:t>
      </w:r>
      <w:r w:rsidR="0026486E" w:rsidRPr="0062592C">
        <w:rPr>
          <w:sz w:val="24"/>
          <w:lang w:val="en-US" w:eastAsia="zh-CN"/>
        </w:rPr>
        <w:t>月</w:t>
      </w:r>
      <w:r w:rsidR="0026486E" w:rsidRPr="0062592C">
        <w:rPr>
          <w:sz w:val="24"/>
          <w:lang w:val="en-US" w:eastAsia="zh-CN"/>
        </w:rPr>
        <w:t>7</w:t>
      </w:r>
      <w:r w:rsidR="0026486E" w:rsidRPr="0062592C">
        <w:rPr>
          <w:sz w:val="24"/>
          <w:lang w:val="en-US" w:eastAsia="zh-CN"/>
        </w:rPr>
        <w:t>日第二工作组第</w:t>
      </w:r>
      <w:r w:rsidR="0026486E" w:rsidRPr="0062592C">
        <w:rPr>
          <w:sz w:val="24"/>
          <w:lang w:val="en-US" w:eastAsia="zh-CN"/>
        </w:rPr>
        <w:t>1</w:t>
      </w:r>
      <w:r w:rsidR="004B6468" w:rsidRPr="0062592C">
        <w:rPr>
          <w:sz w:val="24"/>
          <w:lang w:val="en-US" w:eastAsia="zh-CN"/>
        </w:rPr>
        <w:t>场会议</w:t>
      </w:r>
      <w:r w:rsidR="0026486E" w:rsidRPr="0062592C">
        <w:rPr>
          <w:sz w:val="24"/>
          <w:lang w:val="en-US" w:eastAsia="zh-CN"/>
        </w:rPr>
        <w:t>审议了</w:t>
      </w:r>
      <w:r w:rsidR="007B2302" w:rsidRPr="0062592C">
        <w:rPr>
          <w:sz w:val="24"/>
          <w:lang w:val="en-US" w:eastAsia="zh-CN"/>
        </w:rPr>
        <w:t>议程</w:t>
      </w:r>
      <w:r w:rsidR="0026486E" w:rsidRPr="0062592C">
        <w:rPr>
          <w:sz w:val="24"/>
          <w:lang w:val="en-US" w:eastAsia="zh-CN"/>
        </w:rPr>
        <w:t>项目</w:t>
      </w:r>
      <w:r w:rsidR="0026486E" w:rsidRPr="0062592C">
        <w:rPr>
          <w:sz w:val="24"/>
          <w:lang w:val="en-US" w:eastAsia="zh-CN"/>
        </w:rPr>
        <w:t>7</w:t>
      </w:r>
      <w:r w:rsidR="0026486E" w:rsidRPr="0062592C">
        <w:rPr>
          <w:sz w:val="24"/>
          <w:lang w:val="en-US" w:eastAsia="zh-CN"/>
        </w:rPr>
        <w:t>。工作组收到</w:t>
      </w:r>
      <w:r w:rsidR="00087ED9" w:rsidRPr="0062592C">
        <w:rPr>
          <w:sz w:val="24"/>
          <w:lang w:val="en-US" w:eastAsia="zh-CN"/>
        </w:rPr>
        <w:t>两项载于</w:t>
      </w:r>
      <w:r w:rsidR="00B63FFC" w:rsidRPr="0062592C">
        <w:rPr>
          <w:sz w:val="24"/>
          <w:lang w:val="en-US" w:eastAsia="zh-CN"/>
        </w:rPr>
        <w:t>决定草案汇编</w:t>
      </w:r>
      <w:r w:rsidR="00087ED9" w:rsidRPr="0062592C">
        <w:rPr>
          <w:sz w:val="24"/>
          <w:lang w:val="en-US" w:eastAsia="zh-CN"/>
        </w:rPr>
        <w:t>的</w:t>
      </w:r>
      <w:r w:rsidR="007B2302" w:rsidRPr="0062592C">
        <w:rPr>
          <w:sz w:val="24"/>
          <w:lang w:val="en-US" w:eastAsia="zh-CN"/>
        </w:rPr>
        <w:t>以</w:t>
      </w:r>
      <w:r w:rsidR="0026486E" w:rsidRPr="0062592C">
        <w:rPr>
          <w:sz w:val="24"/>
          <w:lang w:val="en-US" w:eastAsia="zh-CN"/>
        </w:rPr>
        <w:t>执行问题附属机构第</w:t>
      </w:r>
      <w:r w:rsidR="0026486E" w:rsidRPr="0062592C">
        <w:rPr>
          <w:sz w:val="24"/>
          <w:lang w:val="en-US" w:eastAsia="zh-CN"/>
        </w:rPr>
        <w:t>3/4</w:t>
      </w:r>
      <w:r w:rsidR="0026486E" w:rsidRPr="0062592C">
        <w:rPr>
          <w:sz w:val="24"/>
          <w:lang w:val="en-US" w:eastAsia="zh-CN"/>
        </w:rPr>
        <w:t>号建议</w:t>
      </w:r>
      <w:r w:rsidR="007B2302" w:rsidRPr="0062592C">
        <w:rPr>
          <w:sz w:val="24"/>
          <w:lang w:val="en-US" w:eastAsia="zh-CN"/>
        </w:rPr>
        <w:t>为基础</w:t>
      </w:r>
      <w:r w:rsidR="0026486E" w:rsidRPr="0062592C">
        <w:rPr>
          <w:sz w:val="24"/>
          <w:lang w:val="en-US" w:eastAsia="zh-CN"/>
        </w:rPr>
        <w:t>的决定草案。</w:t>
      </w:r>
    </w:p>
    <w:p w14:paraId="4AF3534F" w14:textId="0F6FEE30" w:rsidR="0026486E" w:rsidRPr="0062592C" w:rsidRDefault="008C7537"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下列缔约方的代表发了言：</w:t>
      </w:r>
      <w:r w:rsidR="0026486E" w:rsidRPr="0062592C">
        <w:rPr>
          <w:sz w:val="24"/>
          <w:lang w:val="en-US" w:eastAsia="zh-CN"/>
        </w:rPr>
        <w:t>巴西、欧洲联盟及其</w:t>
      </w:r>
      <w:r w:rsidR="0026486E" w:rsidRPr="0062592C">
        <w:rPr>
          <w:sz w:val="24"/>
          <w:lang w:val="en-US" w:eastAsia="zh-CN"/>
        </w:rPr>
        <w:t>27</w:t>
      </w:r>
      <w:r w:rsidR="0026486E" w:rsidRPr="0062592C">
        <w:rPr>
          <w:sz w:val="24"/>
          <w:lang w:val="en-US" w:eastAsia="zh-CN"/>
        </w:rPr>
        <w:t>个成员国</w:t>
      </w:r>
      <w:r w:rsidR="007B2302" w:rsidRPr="0062592C">
        <w:rPr>
          <w:sz w:val="24"/>
          <w:lang w:val="en-US" w:eastAsia="zh-CN"/>
        </w:rPr>
        <w:t>和</w:t>
      </w:r>
      <w:r w:rsidR="0026486E" w:rsidRPr="0062592C">
        <w:rPr>
          <w:sz w:val="24"/>
          <w:lang w:val="en-US" w:eastAsia="zh-CN"/>
        </w:rPr>
        <w:t>挪威。</w:t>
      </w:r>
    </w:p>
    <w:p w14:paraId="73CFD909" w14:textId="694C5470" w:rsidR="0026486E" w:rsidRPr="0062592C" w:rsidRDefault="007B2302"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w:t>
      </w:r>
      <w:r w:rsidR="0026486E" w:rsidRPr="0062592C">
        <w:rPr>
          <w:sz w:val="24"/>
          <w:lang w:val="en-US" w:eastAsia="zh-CN"/>
        </w:rPr>
        <w:t>工作组商定设立一个联络小组，由</w:t>
      </w:r>
      <w:r w:rsidR="0026486E" w:rsidRPr="0062592C">
        <w:rPr>
          <w:sz w:val="24"/>
          <w:lang w:val="en-US" w:eastAsia="zh-CN"/>
        </w:rPr>
        <w:t xml:space="preserve">Rita </w:t>
      </w:r>
      <w:proofErr w:type="spellStart"/>
      <w:r w:rsidR="0026486E" w:rsidRPr="0062592C">
        <w:rPr>
          <w:sz w:val="24"/>
          <w:lang w:val="en-US" w:eastAsia="zh-CN"/>
        </w:rPr>
        <w:t>Andorkò</w:t>
      </w:r>
      <w:proofErr w:type="spellEnd"/>
      <w:r w:rsidR="0026486E" w:rsidRPr="0062592C">
        <w:rPr>
          <w:sz w:val="24"/>
          <w:lang w:val="en-US" w:eastAsia="zh-CN"/>
        </w:rPr>
        <w:t>（匈牙利）和</w:t>
      </w:r>
      <w:proofErr w:type="spellStart"/>
      <w:r w:rsidR="0026486E" w:rsidRPr="0062592C">
        <w:rPr>
          <w:sz w:val="24"/>
          <w:lang w:val="en-US" w:eastAsia="zh-CN"/>
        </w:rPr>
        <w:t>Rigobert</w:t>
      </w:r>
      <w:proofErr w:type="spellEnd"/>
      <w:r w:rsidR="00DD68B3">
        <w:rPr>
          <w:sz w:val="24"/>
          <w:lang w:val="en-US" w:eastAsia="zh-CN"/>
        </w:rPr>
        <w:t xml:space="preserve"> </w:t>
      </w:r>
      <w:proofErr w:type="spellStart"/>
      <w:r w:rsidR="0026486E" w:rsidRPr="0062592C">
        <w:rPr>
          <w:sz w:val="24"/>
          <w:lang w:val="en-US" w:eastAsia="zh-CN"/>
        </w:rPr>
        <w:t>Ntep</w:t>
      </w:r>
      <w:proofErr w:type="spellEnd"/>
      <w:r w:rsidR="0026486E" w:rsidRPr="0062592C">
        <w:rPr>
          <w:sz w:val="24"/>
          <w:lang w:val="en-US" w:eastAsia="zh-CN"/>
        </w:rPr>
        <w:t>（喀麦隆）担任共同主席，负责解决</w:t>
      </w:r>
      <w:r w:rsidR="002E7634" w:rsidRPr="0062592C">
        <w:rPr>
          <w:sz w:val="24"/>
          <w:lang w:val="en-US" w:eastAsia="zh-CN"/>
        </w:rPr>
        <w:t>与</w:t>
      </w:r>
      <w:r w:rsidR="0026486E" w:rsidRPr="0062592C">
        <w:rPr>
          <w:sz w:val="24"/>
          <w:lang w:val="en-US" w:eastAsia="zh-CN"/>
        </w:rPr>
        <w:t>决定草案中带有</w:t>
      </w:r>
      <w:r w:rsidRPr="0062592C">
        <w:rPr>
          <w:sz w:val="24"/>
          <w:lang w:val="en-US" w:eastAsia="zh-CN"/>
        </w:rPr>
        <w:t>方</w:t>
      </w:r>
      <w:r w:rsidR="0026486E" w:rsidRPr="0062592C">
        <w:rPr>
          <w:sz w:val="24"/>
          <w:lang w:val="en-US" w:eastAsia="zh-CN"/>
        </w:rPr>
        <w:t>括号的案文</w:t>
      </w:r>
      <w:r w:rsidR="002E7634" w:rsidRPr="0062592C">
        <w:rPr>
          <w:sz w:val="24"/>
          <w:lang w:val="en-US" w:eastAsia="zh-CN"/>
        </w:rPr>
        <w:t>有关的问题</w:t>
      </w:r>
      <w:r w:rsidR="0026486E" w:rsidRPr="0062592C">
        <w:rPr>
          <w:sz w:val="24"/>
          <w:lang w:val="en-US" w:eastAsia="zh-CN"/>
        </w:rPr>
        <w:t>。</w:t>
      </w:r>
    </w:p>
    <w:p w14:paraId="07C61839" w14:textId="33E29DF1" w:rsidR="0026486E" w:rsidRPr="0062592C" w:rsidRDefault="00A3777D"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lastRenderedPageBreak/>
        <w:t>2022</w:t>
      </w:r>
      <w:r w:rsidRPr="0062592C">
        <w:rPr>
          <w:sz w:val="24"/>
          <w:lang w:val="en-US" w:eastAsia="zh-CN"/>
        </w:rPr>
        <w:t>年</w:t>
      </w:r>
      <w:r w:rsidR="0026486E" w:rsidRPr="0062592C">
        <w:rPr>
          <w:sz w:val="24"/>
          <w:lang w:val="en-US" w:eastAsia="zh-CN"/>
        </w:rPr>
        <w:t>12</w:t>
      </w:r>
      <w:r w:rsidR="0026486E" w:rsidRPr="0062592C">
        <w:rPr>
          <w:sz w:val="24"/>
          <w:lang w:val="en-US" w:eastAsia="zh-CN"/>
        </w:rPr>
        <w:t>月</w:t>
      </w:r>
      <w:r w:rsidR="0026486E" w:rsidRPr="0062592C">
        <w:rPr>
          <w:sz w:val="24"/>
          <w:lang w:val="en-US" w:eastAsia="zh-CN"/>
        </w:rPr>
        <w:t>10</w:t>
      </w:r>
      <w:r w:rsidR="0026486E" w:rsidRPr="0062592C">
        <w:rPr>
          <w:sz w:val="24"/>
          <w:lang w:val="en-US" w:eastAsia="zh-CN"/>
        </w:rPr>
        <w:t>日</w:t>
      </w:r>
      <w:r w:rsidR="007B2302" w:rsidRPr="0062592C">
        <w:rPr>
          <w:sz w:val="24"/>
          <w:lang w:val="en-US" w:eastAsia="zh-CN"/>
        </w:rPr>
        <w:t>第二</w:t>
      </w:r>
      <w:r w:rsidR="0026486E" w:rsidRPr="0062592C">
        <w:rPr>
          <w:sz w:val="24"/>
          <w:lang w:val="en-US" w:eastAsia="zh-CN"/>
        </w:rPr>
        <w:t>工作组第</w:t>
      </w:r>
      <w:r w:rsidR="0026486E" w:rsidRPr="0062592C">
        <w:rPr>
          <w:sz w:val="24"/>
          <w:lang w:val="en-US" w:eastAsia="zh-CN"/>
        </w:rPr>
        <w:t>6</w:t>
      </w:r>
      <w:r w:rsidR="004B6468" w:rsidRPr="0062592C">
        <w:rPr>
          <w:sz w:val="24"/>
          <w:lang w:val="en-US" w:eastAsia="zh-CN"/>
        </w:rPr>
        <w:t>场会议</w:t>
      </w:r>
      <w:r w:rsidR="0026486E" w:rsidRPr="0062592C">
        <w:rPr>
          <w:sz w:val="24"/>
          <w:lang w:val="en-US" w:eastAsia="zh-CN"/>
        </w:rPr>
        <w:t>听取了联络小组的临时工作报告。</w:t>
      </w:r>
    </w:p>
    <w:p w14:paraId="559BF030" w14:textId="6CF2FEAE" w:rsidR="0026486E" w:rsidRPr="0062592C" w:rsidRDefault="00A3777D"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26486E" w:rsidRPr="0062592C">
        <w:rPr>
          <w:sz w:val="24"/>
          <w:lang w:val="en-US" w:eastAsia="zh-CN"/>
        </w:rPr>
        <w:t>12</w:t>
      </w:r>
      <w:r w:rsidR="0026486E" w:rsidRPr="0062592C">
        <w:rPr>
          <w:sz w:val="24"/>
          <w:lang w:val="en-US" w:eastAsia="zh-CN"/>
        </w:rPr>
        <w:t>月</w:t>
      </w:r>
      <w:r w:rsidR="0026486E" w:rsidRPr="0062592C">
        <w:rPr>
          <w:sz w:val="24"/>
          <w:lang w:val="en-US" w:eastAsia="zh-CN"/>
        </w:rPr>
        <w:t>13</w:t>
      </w:r>
      <w:r w:rsidR="0026486E" w:rsidRPr="0062592C">
        <w:rPr>
          <w:sz w:val="24"/>
          <w:lang w:val="en-US" w:eastAsia="zh-CN"/>
        </w:rPr>
        <w:t>日</w:t>
      </w:r>
      <w:r w:rsidR="007B2302" w:rsidRPr="0062592C">
        <w:rPr>
          <w:sz w:val="24"/>
          <w:lang w:val="en-US" w:eastAsia="zh-CN"/>
        </w:rPr>
        <w:t>第二</w:t>
      </w:r>
      <w:r w:rsidR="0026486E" w:rsidRPr="0062592C">
        <w:rPr>
          <w:sz w:val="24"/>
          <w:lang w:val="en-US" w:eastAsia="zh-CN"/>
        </w:rPr>
        <w:t>工作组第</w:t>
      </w:r>
      <w:r w:rsidR="0026486E" w:rsidRPr="0062592C">
        <w:rPr>
          <w:sz w:val="24"/>
          <w:lang w:val="en-US" w:eastAsia="zh-CN"/>
        </w:rPr>
        <w:t>7</w:t>
      </w:r>
      <w:r w:rsidR="004B6468" w:rsidRPr="0062592C">
        <w:rPr>
          <w:sz w:val="24"/>
          <w:lang w:val="en-US" w:eastAsia="zh-CN"/>
        </w:rPr>
        <w:t>场会议</w:t>
      </w:r>
      <w:r w:rsidR="0026486E" w:rsidRPr="0062592C">
        <w:rPr>
          <w:sz w:val="24"/>
          <w:lang w:val="en-US" w:eastAsia="zh-CN"/>
        </w:rPr>
        <w:t>听取了联络小组的进一步工作报告。</w:t>
      </w:r>
    </w:p>
    <w:p w14:paraId="5A5A4517" w14:textId="368CF366" w:rsidR="0026486E" w:rsidRPr="0062592C" w:rsidRDefault="00A3777D"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2022</w:t>
      </w:r>
      <w:r w:rsidRPr="0062592C">
        <w:rPr>
          <w:sz w:val="24"/>
          <w:lang w:val="en-US" w:eastAsia="zh-CN"/>
        </w:rPr>
        <w:t>年</w:t>
      </w:r>
      <w:r w:rsidR="0026486E" w:rsidRPr="0062592C">
        <w:rPr>
          <w:sz w:val="24"/>
          <w:lang w:val="en-US" w:eastAsia="zh-CN"/>
        </w:rPr>
        <w:t>12</w:t>
      </w:r>
      <w:r w:rsidR="0026486E" w:rsidRPr="0062592C">
        <w:rPr>
          <w:sz w:val="24"/>
          <w:lang w:val="en-US" w:eastAsia="zh-CN"/>
        </w:rPr>
        <w:t>月</w:t>
      </w:r>
      <w:r w:rsidR="0026486E" w:rsidRPr="0062592C">
        <w:rPr>
          <w:sz w:val="24"/>
          <w:lang w:val="en-US" w:eastAsia="zh-CN"/>
        </w:rPr>
        <w:t>13</w:t>
      </w:r>
      <w:r w:rsidR="0026486E" w:rsidRPr="0062592C">
        <w:rPr>
          <w:sz w:val="24"/>
          <w:lang w:val="en-US" w:eastAsia="zh-CN"/>
        </w:rPr>
        <w:t>日</w:t>
      </w:r>
      <w:r w:rsidR="009D4202" w:rsidRPr="0062592C">
        <w:rPr>
          <w:sz w:val="24"/>
          <w:lang w:val="en-US" w:eastAsia="zh-CN"/>
        </w:rPr>
        <w:t>第二</w:t>
      </w:r>
      <w:r w:rsidR="0026486E" w:rsidRPr="0062592C">
        <w:rPr>
          <w:sz w:val="24"/>
          <w:lang w:val="en-US" w:eastAsia="zh-CN"/>
        </w:rPr>
        <w:t>工作组第</w:t>
      </w:r>
      <w:r w:rsidR="0026486E" w:rsidRPr="0062592C">
        <w:rPr>
          <w:sz w:val="24"/>
          <w:lang w:val="en-US" w:eastAsia="zh-CN"/>
        </w:rPr>
        <w:t>8</w:t>
      </w:r>
      <w:r w:rsidR="004B6468" w:rsidRPr="0062592C">
        <w:rPr>
          <w:sz w:val="24"/>
          <w:lang w:val="en-US" w:eastAsia="zh-CN"/>
        </w:rPr>
        <w:t>场会议</w:t>
      </w:r>
      <w:r w:rsidR="0026486E" w:rsidRPr="0062592C">
        <w:rPr>
          <w:sz w:val="24"/>
          <w:lang w:val="en-US" w:eastAsia="zh-CN"/>
        </w:rPr>
        <w:t>审议了主席提交的两项</w:t>
      </w:r>
      <w:r w:rsidR="00087ED9" w:rsidRPr="0062592C">
        <w:rPr>
          <w:sz w:val="24"/>
          <w:lang w:val="en-US" w:eastAsia="zh-CN"/>
        </w:rPr>
        <w:t>订正决定</w:t>
      </w:r>
      <w:r w:rsidR="0026486E" w:rsidRPr="0062592C">
        <w:rPr>
          <w:sz w:val="24"/>
          <w:lang w:val="en-US" w:eastAsia="zh-CN"/>
        </w:rPr>
        <w:t>草案，并核准了经口头修正的案文，</w:t>
      </w:r>
      <w:r w:rsidR="009D4202" w:rsidRPr="0062592C">
        <w:rPr>
          <w:sz w:val="24"/>
          <w:lang w:val="en-US" w:eastAsia="zh-CN"/>
        </w:rPr>
        <w:t>将其</w:t>
      </w:r>
      <w:r w:rsidR="0026486E" w:rsidRPr="0062592C">
        <w:rPr>
          <w:sz w:val="24"/>
          <w:lang w:val="en-US" w:eastAsia="zh-CN"/>
        </w:rPr>
        <w:t>作为决定草案</w:t>
      </w:r>
      <w:r w:rsidR="0026486E" w:rsidRPr="0062592C">
        <w:rPr>
          <w:sz w:val="24"/>
          <w:lang w:val="en-US" w:eastAsia="zh-CN"/>
        </w:rPr>
        <w:t>CBD/CP/MOP/10/L.13</w:t>
      </w:r>
      <w:r w:rsidR="0026486E" w:rsidRPr="0062592C">
        <w:rPr>
          <w:sz w:val="24"/>
          <w:lang w:val="en-US" w:eastAsia="zh-CN"/>
        </w:rPr>
        <w:t>和</w:t>
      </w:r>
      <w:r w:rsidR="0026486E" w:rsidRPr="0062592C">
        <w:rPr>
          <w:sz w:val="24"/>
          <w:lang w:val="en-US" w:eastAsia="zh-CN"/>
        </w:rPr>
        <w:t>CBD/CP/MOP/10/L.14</w:t>
      </w:r>
      <w:r w:rsidR="00087ED9" w:rsidRPr="0062592C">
        <w:rPr>
          <w:sz w:val="24"/>
          <w:lang w:val="en-US" w:eastAsia="zh-CN"/>
        </w:rPr>
        <w:t>递交全体会议</w:t>
      </w:r>
      <w:r w:rsidR="0026486E" w:rsidRPr="0062592C">
        <w:rPr>
          <w:sz w:val="24"/>
          <w:lang w:val="en-US" w:eastAsia="zh-CN"/>
        </w:rPr>
        <w:t>。</w:t>
      </w:r>
    </w:p>
    <w:p w14:paraId="7EAA8D04" w14:textId="4EDB58EB" w:rsidR="009D4202" w:rsidRPr="0062592C" w:rsidRDefault="009D4202" w:rsidP="0026486E">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作为卡塔赫纳议定书缔约方会议的缔约方大会在其第</w:t>
      </w:r>
      <w:r w:rsidRPr="0062592C">
        <w:rPr>
          <w:sz w:val="24"/>
          <w:lang w:eastAsia="zh-CN"/>
        </w:rPr>
        <w:t>5</w:t>
      </w:r>
      <w:r w:rsidRPr="0062592C">
        <w:rPr>
          <w:sz w:val="24"/>
          <w:lang w:eastAsia="zh-CN"/>
        </w:rPr>
        <w:t>场全体会议上通过了</w:t>
      </w:r>
      <w:r w:rsidR="00A3777D" w:rsidRPr="0062592C">
        <w:rPr>
          <w:sz w:val="24"/>
          <w:lang w:eastAsia="zh-CN"/>
        </w:rPr>
        <w:t>这两项</w:t>
      </w:r>
      <w:r w:rsidRPr="0062592C">
        <w:rPr>
          <w:sz w:val="24"/>
          <w:lang w:eastAsia="zh-CN"/>
        </w:rPr>
        <w:t>决定草案，使其分别成为第</w:t>
      </w:r>
      <w:r w:rsidRPr="0062592C">
        <w:rPr>
          <w:sz w:val="24"/>
          <w:lang w:eastAsia="zh-CN"/>
        </w:rPr>
        <w:t xml:space="preserve">CP-10/3 </w:t>
      </w:r>
      <w:r w:rsidRPr="0062592C">
        <w:rPr>
          <w:sz w:val="24"/>
          <w:lang w:eastAsia="zh-CN"/>
        </w:rPr>
        <w:t>和第</w:t>
      </w:r>
      <w:r w:rsidRPr="0062592C">
        <w:rPr>
          <w:sz w:val="24"/>
          <w:lang w:eastAsia="zh-CN"/>
        </w:rPr>
        <w:t xml:space="preserve"> CP-10/4</w:t>
      </w:r>
      <w:r w:rsidRPr="0062592C">
        <w:rPr>
          <w:sz w:val="24"/>
          <w:lang w:eastAsia="zh-CN"/>
        </w:rPr>
        <w:t>号决定</w:t>
      </w:r>
      <w:r w:rsidR="00A3777D" w:rsidRPr="0062592C">
        <w:rPr>
          <w:sz w:val="24"/>
          <w:lang w:eastAsia="zh-CN"/>
        </w:rPr>
        <w:t>。</w:t>
      </w:r>
    </w:p>
    <w:p w14:paraId="2D62E69D" w14:textId="5084F165" w:rsidR="003C225C" w:rsidRPr="0062592C" w:rsidRDefault="003C225C"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r w:rsidRPr="0062592C">
        <w:rPr>
          <w:b/>
          <w:bCs/>
          <w:sz w:val="24"/>
          <w:lang w:val="en-US" w:eastAsia="zh-CN"/>
        </w:rPr>
        <w:t>项目</w:t>
      </w:r>
      <w:r w:rsidR="00C2712F" w:rsidRPr="0062592C">
        <w:rPr>
          <w:b/>
          <w:bCs/>
          <w:sz w:val="24"/>
          <w:lang w:val="en-US" w:eastAsia="zh-CN"/>
        </w:rPr>
        <w:t>8</w:t>
      </w:r>
      <w:r w:rsidRPr="0062592C">
        <w:rPr>
          <w:b/>
          <w:bCs/>
          <w:sz w:val="24"/>
          <w:lang w:val="en-US" w:eastAsia="zh-CN"/>
        </w:rPr>
        <w:t xml:space="preserve">. </w:t>
      </w:r>
      <w:r w:rsidR="00087ED9" w:rsidRPr="0062592C">
        <w:rPr>
          <w:b/>
          <w:bCs/>
          <w:sz w:val="24"/>
          <w:lang w:val="en-US" w:eastAsia="zh-CN"/>
        </w:rPr>
        <w:t xml:space="preserve"> </w:t>
      </w:r>
      <w:r w:rsidRPr="0062592C">
        <w:rPr>
          <w:b/>
          <w:bCs/>
          <w:sz w:val="24"/>
          <w:lang w:val="en-US" w:eastAsia="zh-CN"/>
        </w:rPr>
        <w:t>监测</w:t>
      </w:r>
      <w:r w:rsidR="0089147D" w:rsidRPr="0062592C">
        <w:rPr>
          <w:b/>
          <w:bCs/>
          <w:sz w:val="24"/>
          <w:lang w:val="en-US" w:eastAsia="zh-CN"/>
        </w:rPr>
        <w:t>与汇报</w:t>
      </w:r>
      <w:r w:rsidRPr="0062592C">
        <w:rPr>
          <w:b/>
          <w:bCs/>
          <w:sz w:val="24"/>
          <w:lang w:val="en-US" w:eastAsia="zh-CN"/>
        </w:rPr>
        <w:t>（第</w:t>
      </w:r>
      <w:r w:rsidRPr="0062592C">
        <w:rPr>
          <w:b/>
          <w:bCs/>
          <w:sz w:val="24"/>
          <w:lang w:val="en-US" w:eastAsia="zh-CN"/>
        </w:rPr>
        <w:t>33</w:t>
      </w:r>
      <w:r w:rsidRPr="0062592C">
        <w:rPr>
          <w:b/>
          <w:bCs/>
          <w:sz w:val="24"/>
          <w:lang w:val="en-US" w:eastAsia="zh-CN"/>
        </w:rPr>
        <w:t>条）</w:t>
      </w:r>
    </w:p>
    <w:p w14:paraId="657F5FF8" w14:textId="4F800AA7" w:rsidR="001A3944" w:rsidRPr="0062592C" w:rsidRDefault="001A3944" w:rsidP="001A394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1</w:t>
      </w:r>
      <w:r w:rsidR="004B6468" w:rsidRPr="0062592C">
        <w:rPr>
          <w:sz w:val="24"/>
          <w:lang w:eastAsia="zh-CN"/>
        </w:rPr>
        <w:t>场会议</w:t>
      </w:r>
      <w:r w:rsidRPr="0062592C">
        <w:rPr>
          <w:sz w:val="24"/>
          <w:lang w:eastAsia="zh-CN"/>
        </w:rPr>
        <w:t>审议了</w:t>
      </w:r>
      <w:r w:rsidR="0048136F" w:rsidRPr="0062592C">
        <w:rPr>
          <w:sz w:val="24"/>
          <w:lang w:eastAsia="zh-CN"/>
        </w:rPr>
        <w:t>议程</w:t>
      </w:r>
      <w:r w:rsidRPr="0062592C">
        <w:rPr>
          <w:sz w:val="24"/>
          <w:lang w:eastAsia="zh-CN"/>
        </w:rPr>
        <w:t>项目</w:t>
      </w:r>
      <w:r w:rsidRPr="0062592C">
        <w:rPr>
          <w:sz w:val="24"/>
          <w:lang w:eastAsia="zh-CN"/>
        </w:rPr>
        <w:t>8</w:t>
      </w:r>
      <w:r w:rsidRPr="0062592C">
        <w:rPr>
          <w:sz w:val="24"/>
          <w:lang w:eastAsia="zh-CN"/>
        </w:rPr>
        <w:t>。工作组收到以下文件：</w:t>
      </w:r>
      <w:r w:rsidR="00087ED9" w:rsidRPr="0062592C">
        <w:rPr>
          <w:sz w:val="24"/>
          <w:lang w:eastAsia="zh-CN"/>
        </w:rPr>
        <w:t>一项载于</w:t>
      </w:r>
      <w:r w:rsidRPr="0062592C">
        <w:rPr>
          <w:sz w:val="24"/>
          <w:lang w:eastAsia="zh-CN"/>
        </w:rPr>
        <w:t>决定草案汇编</w:t>
      </w:r>
      <w:r w:rsidR="00087ED9" w:rsidRPr="0062592C">
        <w:rPr>
          <w:sz w:val="24"/>
          <w:lang w:eastAsia="zh-CN"/>
        </w:rPr>
        <w:t>的</w:t>
      </w:r>
      <w:r w:rsidRPr="0062592C">
        <w:rPr>
          <w:sz w:val="24"/>
          <w:lang w:eastAsia="zh-CN"/>
        </w:rPr>
        <w:t>决定草案；执行秘书概述第四次国家报告的提交情况和第五次国家报告报告格式草案</w:t>
      </w:r>
      <w:r w:rsidR="00087ED9" w:rsidRPr="0062592C">
        <w:rPr>
          <w:sz w:val="24"/>
          <w:lang w:eastAsia="zh-CN"/>
        </w:rPr>
        <w:t>的说明</w:t>
      </w:r>
      <w:r w:rsidRPr="0062592C">
        <w:rPr>
          <w:sz w:val="24"/>
          <w:lang w:eastAsia="zh-CN"/>
        </w:rPr>
        <w:t>（</w:t>
      </w:r>
      <w:r w:rsidRPr="0062592C">
        <w:rPr>
          <w:sz w:val="24"/>
          <w:lang w:eastAsia="zh-CN"/>
        </w:rPr>
        <w:t>CBD/CP/MOP/10/5</w:t>
      </w:r>
      <w:r w:rsidRPr="0062592C">
        <w:rPr>
          <w:sz w:val="24"/>
          <w:lang w:eastAsia="zh-CN"/>
        </w:rPr>
        <w:t>）；作为信息文件提供的一份参考表，其中显示第五次国家报告格式中的问题如何与第四次国家报告中的问题相对应（</w:t>
      </w:r>
      <w:r w:rsidRPr="0062592C">
        <w:rPr>
          <w:sz w:val="24"/>
          <w:lang w:eastAsia="zh-CN"/>
        </w:rPr>
        <w:t>CBD/CP/MOP/10/INF/3</w:t>
      </w:r>
      <w:r w:rsidRPr="0062592C">
        <w:rPr>
          <w:sz w:val="24"/>
          <w:lang w:eastAsia="zh-CN"/>
        </w:rPr>
        <w:t>）。</w:t>
      </w:r>
    </w:p>
    <w:p w14:paraId="62919C23" w14:textId="582C4635" w:rsidR="001A3944" w:rsidRPr="0062592C" w:rsidRDefault="00A3777D" w:rsidP="001A394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下列缔约方的代表发了言：</w:t>
      </w:r>
      <w:r w:rsidR="001A3944" w:rsidRPr="0062592C">
        <w:rPr>
          <w:sz w:val="24"/>
          <w:lang w:eastAsia="zh-CN"/>
        </w:rPr>
        <w:t>哥伦比亚、欧洲联盟及其</w:t>
      </w:r>
      <w:r w:rsidR="001A3944" w:rsidRPr="0062592C">
        <w:rPr>
          <w:sz w:val="24"/>
          <w:lang w:eastAsia="zh-CN"/>
        </w:rPr>
        <w:t>27</w:t>
      </w:r>
      <w:r w:rsidR="001A3944" w:rsidRPr="0062592C">
        <w:rPr>
          <w:sz w:val="24"/>
          <w:lang w:eastAsia="zh-CN"/>
        </w:rPr>
        <w:t>个成员国、印度、马来西亚、新西兰</w:t>
      </w:r>
      <w:r w:rsidRPr="0062592C">
        <w:rPr>
          <w:sz w:val="24"/>
          <w:lang w:eastAsia="zh-CN"/>
        </w:rPr>
        <w:t>和</w:t>
      </w:r>
      <w:r w:rsidR="001A3944" w:rsidRPr="0062592C">
        <w:rPr>
          <w:sz w:val="24"/>
          <w:lang w:eastAsia="zh-CN"/>
        </w:rPr>
        <w:t>南非。</w:t>
      </w:r>
    </w:p>
    <w:p w14:paraId="071FCBE7" w14:textId="13061DE1" w:rsidR="001A3944" w:rsidRPr="0062592C" w:rsidRDefault="001A3944" w:rsidP="001A394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第二工作组商定由主席编写一项</w:t>
      </w:r>
      <w:r w:rsidR="00087ED9" w:rsidRPr="0062592C">
        <w:rPr>
          <w:sz w:val="24"/>
          <w:lang w:eastAsia="zh-CN"/>
        </w:rPr>
        <w:t>订正决定</w:t>
      </w:r>
      <w:r w:rsidRPr="0062592C">
        <w:rPr>
          <w:sz w:val="24"/>
          <w:lang w:eastAsia="zh-CN"/>
        </w:rPr>
        <w:t>草案供其审议。</w:t>
      </w:r>
    </w:p>
    <w:p w14:paraId="69DE0095" w14:textId="7F62EE86" w:rsidR="001A3944" w:rsidRPr="0062592C" w:rsidRDefault="001A3944" w:rsidP="001A394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4</w:t>
      </w:r>
      <w:r w:rsidR="004B6468" w:rsidRPr="0062592C">
        <w:rPr>
          <w:sz w:val="24"/>
          <w:lang w:eastAsia="zh-CN"/>
        </w:rPr>
        <w:t>场会议</w:t>
      </w:r>
      <w:r w:rsidRPr="0062592C">
        <w:rPr>
          <w:sz w:val="24"/>
          <w:lang w:eastAsia="zh-CN"/>
        </w:rPr>
        <w:t>审议了主席提交的</w:t>
      </w:r>
      <w:r w:rsidR="00087ED9" w:rsidRPr="0062592C">
        <w:rPr>
          <w:sz w:val="24"/>
          <w:lang w:eastAsia="zh-CN"/>
        </w:rPr>
        <w:t>订正决定</w:t>
      </w:r>
      <w:r w:rsidRPr="0062592C">
        <w:rPr>
          <w:sz w:val="24"/>
          <w:lang w:eastAsia="zh-CN"/>
        </w:rPr>
        <w:t>草案，核准了经口头修正的案文，将其作为决定草案</w:t>
      </w:r>
      <w:r w:rsidRPr="0062592C">
        <w:rPr>
          <w:sz w:val="24"/>
          <w:lang w:eastAsia="zh-CN"/>
        </w:rPr>
        <w:t>CBD/CP/COP-MOP/10/L.4</w:t>
      </w:r>
      <w:r w:rsidR="00087ED9" w:rsidRPr="0062592C">
        <w:rPr>
          <w:sz w:val="24"/>
          <w:lang w:eastAsia="zh-CN"/>
        </w:rPr>
        <w:t>递交</w:t>
      </w:r>
      <w:r w:rsidRPr="0062592C">
        <w:rPr>
          <w:sz w:val="24"/>
          <w:lang w:eastAsia="zh-CN"/>
        </w:rPr>
        <w:t>全体会议。</w:t>
      </w:r>
    </w:p>
    <w:p w14:paraId="1E33DA4D" w14:textId="7D798395" w:rsidR="00C2712F" w:rsidRPr="0062592C"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C2712F" w:rsidRPr="0062592C">
        <w:rPr>
          <w:sz w:val="24"/>
          <w:lang w:val="en-US" w:eastAsia="zh-CN"/>
        </w:rPr>
        <w:t>在第</w:t>
      </w:r>
      <w:r w:rsidR="0089147D" w:rsidRPr="0062592C">
        <w:rPr>
          <w:sz w:val="24"/>
          <w:lang w:val="en-US" w:eastAsia="zh-CN"/>
        </w:rPr>
        <w:t>2</w:t>
      </w:r>
      <w:r w:rsidR="0089147D" w:rsidRPr="0062592C">
        <w:rPr>
          <w:sz w:val="24"/>
          <w:lang w:val="en-US" w:eastAsia="zh-CN"/>
        </w:rPr>
        <w:t>场</w:t>
      </w:r>
      <w:r w:rsidR="00C2712F" w:rsidRPr="0062592C">
        <w:rPr>
          <w:sz w:val="24"/>
          <w:lang w:val="en-US" w:eastAsia="zh-CN"/>
        </w:rPr>
        <w:t>全体会议上</w:t>
      </w:r>
      <w:r w:rsidRPr="0062592C">
        <w:rPr>
          <w:sz w:val="24"/>
          <w:lang w:val="en-US" w:eastAsia="zh-CN"/>
        </w:rPr>
        <w:t>通过</w:t>
      </w:r>
      <w:r w:rsidR="00C2712F" w:rsidRPr="0062592C">
        <w:rPr>
          <w:sz w:val="24"/>
          <w:lang w:val="en-US" w:eastAsia="zh-CN"/>
        </w:rPr>
        <w:t>了</w:t>
      </w:r>
      <w:r w:rsidRPr="0062592C">
        <w:rPr>
          <w:sz w:val="24"/>
          <w:lang w:val="en-US" w:eastAsia="zh-CN"/>
        </w:rPr>
        <w:t>该</w:t>
      </w:r>
      <w:r w:rsidR="00C2712F" w:rsidRPr="0062592C">
        <w:rPr>
          <w:sz w:val="24"/>
          <w:lang w:val="en-US" w:eastAsia="zh-CN"/>
        </w:rPr>
        <w:t>决定草案</w:t>
      </w:r>
      <w:r w:rsidR="0089147D" w:rsidRPr="0062592C">
        <w:rPr>
          <w:sz w:val="24"/>
          <w:lang w:val="en-US" w:eastAsia="zh-CN"/>
        </w:rPr>
        <w:t>，</w:t>
      </w:r>
      <w:r w:rsidRPr="0062592C">
        <w:rPr>
          <w:sz w:val="24"/>
          <w:lang w:val="en-US" w:eastAsia="zh-CN"/>
        </w:rPr>
        <w:t>使其</w:t>
      </w:r>
      <w:r w:rsidR="0089147D" w:rsidRPr="0062592C">
        <w:rPr>
          <w:sz w:val="24"/>
          <w:lang w:val="en-US" w:eastAsia="zh-CN"/>
        </w:rPr>
        <w:t>成为第</w:t>
      </w:r>
      <w:r w:rsidR="00C2712F" w:rsidRPr="0062592C">
        <w:rPr>
          <w:sz w:val="24"/>
          <w:lang w:val="en-US" w:eastAsia="zh-CN"/>
        </w:rPr>
        <w:t>CP-10/</w:t>
      </w:r>
      <w:r w:rsidRPr="0062592C">
        <w:rPr>
          <w:sz w:val="24"/>
          <w:lang w:val="en-US" w:eastAsia="zh-CN"/>
        </w:rPr>
        <w:t>9</w:t>
      </w:r>
      <w:r w:rsidR="00C2712F" w:rsidRPr="0062592C">
        <w:rPr>
          <w:sz w:val="24"/>
          <w:lang w:val="en-US" w:eastAsia="zh-CN"/>
        </w:rPr>
        <w:t>号决定。</w:t>
      </w:r>
    </w:p>
    <w:p w14:paraId="62D40C41" w14:textId="4D6447C1" w:rsidR="00C2712F" w:rsidRPr="0062592C" w:rsidRDefault="00C2712F" w:rsidP="0062592C">
      <w:pPr>
        <w:keepNext/>
        <w:adjustRightInd w:val="0"/>
        <w:snapToGrid w:val="0"/>
        <w:spacing w:before="240" w:after="120" w:line="240" w:lineRule="atLeast"/>
        <w:ind w:left="2707" w:right="1325" w:hanging="907"/>
        <w:rPr>
          <w:b/>
          <w:bCs/>
          <w:sz w:val="24"/>
          <w:lang w:val="en-US" w:eastAsia="zh-CN"/>
        </w:rPr>
      </w:pPr>
      <w:r w:rsidRPr="0062592C">
        <w:rPr>
          <w:b/>
          <w:bCs/>
          <w:sz w:val="24"/>
          <w:lang w:val="en-US" w:eastAsia="zh-CN"/>
        </w:rPr>
        <w:t>项目</w:t>
      </w:r>
      <w:r w:rsidRPr="0062592C">
        <w:rPr>
          <w:b/>
          <w:bCs/>
          <w:sz w:val="24"/>
          <w:lang w:val="en-US" w:eastAsia="zh-CN"/>
        </w:rPr>
        <w:t xml:space="preserve">9. </w:t>
      </w:r>
      <w:r w:rsidR="00087ED9" w:rsidRPr="0062592C">
        <w:rPr>
          <w:b/>
          <w:bCs/>
          <w:sz w:val="24"/>
          <w:lang w:val="en-US" w:eastAsia="zh-CN"/>
        </w:rPr>
        <w:tab/>
      </w:r>
      <w:r w:rsidRPr="0062592C">
        <w:rPr>
          <w:b/>
          <w:bCs/>
          <w:sz w:val="24"/>
          <w:lang w:val="en-US" w:eastAsia="zh-CN"/>
        </w:rPr>
        <w:t>评估和审查</w:t>
      </w:r>
      <w:r w:rsidR="0089147D" w:rsidRPr="0062592C">
        <w:rPr>
          <w:b/>
          <w:bCs/>
          <w:sz w:val="24"/>
          <w:lang w:val="en-US" w:eastAsia="zh-CN"/>
        </w:rPr>
        <w:t>《</w:t>
      </w:r>
      <w:r w:rsidRPr="0062592C">
        <w:rPr>
          <w:b/>
          <w:bCs/>
          <w:sz w:val="24"/>
          <w:lang w:val="en-US" w:eastAsia="zh-CN"/>
        </w:rPr>
        <w:t>议定书</w:t>
      </w:r>
      <w:r w:rsidR="0089147D" w:rsidRPr="0062592C">
        <w:rPr>
          <w:b/>
          <w:bCs/>
          <w:sz w:val="24"/>
          <w:lang w:val="en-US" w:eastAsia="zh-CN"/>
        </w:rPr>
        <w:t>》</w:t>
      </w:r>
      <w:r w:rsidRPr="0062592C">
        <w:rPr>
          <w:b/>
          <w:bCs/>
          <w:sz w:val="24"/>
          <w:lang w:val="en-US" w:eastAsia="zh-CN"/>
        </w:rPr>
        <w:t>的</w:t>
      </w:r>
      <w:r w:rsidR="00723C54" w:rsidRPr="0062592C">
        <w:rPr>
          <w:b/>
          <w:bCs/>
          <w:sz w:val="24"/>
          <w:lang w:val="en-US" w:eastAsia="zh-CN"/>
        </w:rPr>
        <w:t>成</w:t>
      </w:r>
      <w:r w:rsidRPr="0062592C">
        <w:rPr>
          <w:b/>
          <w:bCs/>
          <w:sz w:val="24"/>
          <w:lang w:val="en-US" w:eastAsia="zh-CN"/>
        </w:rPr>
        <w:t>效（第</w:t>
      </w:r>
      <w:r w:rsidRPr="0062592C">
        <w:rPr>
          <w:b/>
          <w:bCs/>
          <w:sz w:val="24"/>
          <w:lang w:val="en-US" w:eastAsia="zh-CN"/>
        </w:rPr>
        <w:t>35</w:t>
      </w:r>
      <w:r w:rsidRPr="0062592C">
        <w:rPr>
          <w:b/>
          <w:bCs/>
          <w:sz w:val="24"/>
          <w:lang w:val="en-US" w:eastAsia="zh-CN"/>
        </w:rPr>
        <w:t>条）以及最终</w:t>
      </w:r>
      <w:r w:rsidR="0089147D" w:rsidRPr="0062592C">
        <w:rPr>
          <w:b/>
          <w:bCs/>
          <w:sz w:val="24"/>
          <w:lang w:val="en-US" w:eastAsia="zh-CN"/>
        </w:rPr>
        <w:t>评价《</w:t>
      </w:r>
      <w:r w:rsidRPr="0062592C">
        <w:rPr>
          <w:b/>
          <w:bCs/>
          <w:sz w:val="24"/>
          <w:lang w:val="en-US" w:eastAsia="zh-CN"/>
        </w:rPr>
        <w:t>卡塔赫纳生物安全议定书</w:t>
      </w:r>
      <w:r w:rsidRPr="0062592C">
        <w:rPr>
          <w:b/>
          <w:bCs/>
          <w:sz w:val="24"/>
          <w:lang w:val="en-US" w:eastAsia="zh-CN"/>
        </w:rPr>
        <w:t>2011-2020</w:t>
      </w:r>
      <w:r w:rsidRPr="0062592C">
        <w:rPr>
          <w:b/>
          <w:bCs/>
          <w:sz w:val="24"/>
          <w:lang w:val="en-US" w:eastAsia="zh-CN"/>
        </w:rPr>
        <w:t>年战略计划</w:t>
      </w:r>
      <w:r w:rsidR="0089147D" w:rsidRPr="0062592C">
        <w:rPr>
          <w:b/>
          <w:bCs/>
          <w:sz w:val="24"/>
          <w:lang w:val="en-US" w:eastAsia="zh-CN"/>
        </w:rPr>
        <w:t>》</w:t>
      </w:r>
    </w:p>
    <w:p w14:paraId="0D6E3B6E" w14:textId="0170BC20" w:rsidR="0048136F" w:rsidRPr="0062592C" w:rsidRDefault="0048136F" w:rsidP="0048136F">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1</w:t>
      </w:r>
      <w:r w:rsidR="004B6468" w:rsidRPr="0062592C">
        <w:rPr>
          <w:sz w:val="24"/>
          <w:lang w:eastAsia="zh-CN"/>
        </w:rPr>
        <w:t>场会议</w:t>
      </w:r>
      <w:r w:rsidRPr="0062592C">
        <w:rPr>
          <w:sz w:val="24"/>
          <w:lang w:eastAsia="zh-CN"/>
        </w:rPr>
        <w:t>审议了议程项目</w:t>
      </w:r>
      <w:r w:rsidRPr="0062592C">
        <w:rPr>
          <w:sz w:val="24"/>
          <w:lang w:eastAsia="zh-CN"/>
        </w:rPr>
        <w:t>9</w:t>
      </w:r>
      <w:r w:rsidRPr="0062592C">
        <w:rPr>
          <w:sz w:val="24"/>
          <w:lang w:eastAsia="zh-CN"/>
        </w:rPr>
        <w:t>。工作组</w:t>
      </w:r>
      <w:r w:rsidR="00087ED9" w:rsidRPr="0062592C">
        <w:rPr>
          <w:sz w:val="24"/>
          <w:lang w:eastAsia="zh-CN"/>
        </w:rPr>
        <w:t>收到</w:t>
      </w:r>
      <w:r w:rsidR="00022B97" w:rsidRPr="0062592C">
        <w:rPr>
          <w:sz w:val="24"/>
          <w:lang w:eastAsia="zh-CN"/>
        </w:rPr>
        <w:t>一项载于决定草案汇编的</w:t>
      </w:r>
      <w:r w:rsidRPr="0062592C">
        <w:rPr>
          <w:sz w:val="24"/>
          <w:lang w:eastAsia="zh-CN"/>
        </w:rPr>
        <w:t>以执行问题附属机构第</w:t>
      </w:r>
      <w:r w:rsidRPr="0062592C">
        <w:rPr>
          <w:sz w:val="24"/>
          <w:lang w:eastAsia="zh-CN"/>
        </w:rPr>
        <w:t>3/2</w:t>
      </w:r>
      <w:r w:rsidRPr="0062592C">
        <w:rPr>
          <w:sz w:val="24"/>
          <w:lang w:eastAsia="zh-CN"/>
        </w:rPr>
        <w:t>号建议为基础的决定草案，并收到作为一份信息文件的对第四次国家报告数据分析的更新（</w:t>
      </w:r>
      <w:r w:rsidRPr="0062592C">
        <w:rPr>
          <w:sz w:val="24"/>
          <w:lang w:eastAsia="zh-CN"/>
        </w:rPr>
        <w:t>CBD/CP/MOP/10/INF/2</w:t>
      </w:r>
      <w:r w:rsidRPr="0062592C">
        <w:rPr>
          <w:sz w:val="24"/>
          <w:lang w:eastAsia="zh-CN"/>
        </w:rPr>
        <w:t>）。</w:t>
      </w:r>
    </w:p>
    <w:p w14:paraId="58EAA747" w14:textId="366598A4" w:rsidR="0048136F" w:rsidRPr="0062592C" w:rsidRDefault="0048136F" w:rsidP="0048136F">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第二工作组商定由主席编写一项</w:t>
      </w:r>
      <w:r w:rsidR="00087ED9" w:rsidRPr="0062592C">
        <w:rPr>
          <w:sz w:val="24"/>
          <w:lang w:eastAsia="zh-CN"/>
        </w:rPr>
        <w:t>订正决定</w:t>
      </w:r>
      <w:r w:rsidRPr="0062592C">
        <w:rPr>
          <w:sz w:val="24"/>
          <w:lang w:eastAsia="zh-CN"/>
        </w:rPr>
        <w:t>草案供其审议。</w:t>
      </w:r>
    </w:p>
    <w:p w14:paraId="6A522A0E" w14:textId="2A4A8DF9" w:rsidR="00C2712F" w:rsidRPr="0062592C" w:rsidRDefault="0048136F" w:rsidP="0048136F">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4</w:t>
      </w:r>
      <w:r w:rsidR="004B6468" w:rsidRPr="0062592C">
        <w:rPr>
          <w:sz w:val="24"/>
          <w:lang w:eastAsia="zh-CN"/>
        </w:rPr>
        <w:t>场会议</w:t>
      </w:r>
      <w:r w:rsidRPr="0062592C">
        <w:rPr>
          <w:sz w:val="24"/>
          <w:lang w:eastAsia="zh-CN"/>
        </w:rPr>
        <w:t>审议了主席提交的</w:t>
      </w:r>
      <w:r w:rsidR="00087ED9" w:rsidRPr="0062592C">
        <w:rPr>
          <w:sz w:val="24"/>
          <w:lang w:eastAsia="zh-CN"/>
        </w:rPr>
        <w:t>订正决定</w:t>
      </w:r>
      <w:r w:rsidRPr="0062592C">
        <w:rPr>
          <w:sz w:val="24"/>
          <w:lang w:eastAsia="zh-CN"/>
        </w:rPr>
        <w:t>草案，核准了经口头修正的案文，将其作为决定草案</w:t>
      </w:r>
      <w:r w:rsidRPr="0062592C">
        <w:rPr>
          <w:sz w:val="24"/>
          <w:lang w:eastAsia="zh-CN"/>
        </w:rPr>
        <w:t>CBD/CP/COP-MOP/10/L.9</w:t>
      </w:r>
      <w:r w:rsidR="00087ED9" w:rsidRPr="0062592C">
        <w:rPr>
          <w:sz w:val="24"/>
          <w:lang w:eastAsia="zh-CN"/>
        </w:rPr>
        <w:t>递交全体会议</w:t>
      </w:r>
      <w:r w:rsidRPr="0062592C">
        <w:rPr>
          <w:sz w:val="24"/>
          <w:lang w:eastAsia="zh-CN"/>
        </w:rPr>
        <w:t>。</w:t>
      </w:r>
    </w:p>
    <w:p w14:paraId="27D7F0C9" w14:textId="1CD5C768" w:rsidR="00C2712F" w:rsidRPr="0062592C" w:rsidRDefault="0048136F"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C2712F" w:rsidRPr="0062592C">
        <w:rPr>
          <w:sz w:val="24"/>
          <w:lang w:val="en-US" w:eastAsia="zh-CN"/>
        </w:rPr>
        <w:t>在第</w:t>
      </w:r>
      <w:r w:rsidR="0089147D" w:rsidRPr="0062592C">
        <w:rPr>
          <w:sz w:val="24"/>
          <w:lang w:val="en-US" w:eastAsia="zh-CN"/>
        </w:rPr>
        <w:t>2</w:t>
      </w:r>
      <w:r w:rsidR="0089147D" w:rsidRPr="0062592C">
        <w:rPr>
          <w:sz w:val="24"/>
          <w:lang w:val="en-US" w:eastAsia="zh-CN"/>
        </w:rPr>
        <w:t>场</w:t>
      </w:r>
      <w:r w:rsidR="006910F7" w:rsidRPr="0062592C">
        <w:rPr>
          <w:sz w:val="24"/>
          <w:lang w:val="en-US" w:eastAsia="zh-CN"/>
        </w:rPr>
        <w:t>全体</w:t>
      </w:r>
      <w:r w:rsidR="00C2712F" w:rsidRPr="0062592C">
        <w:rPr>
          <w:sz w:val="24"/>
          <w:lang w:val="en-US" w:eastAsia="zh-CN"/>
        </w:rPr>
        <w:t>会议上</w:t>
      </w:r>
      <w:r w:rsidR="00B039D7" w:rsidRPr="0062592C">
        <w:rPr>
          <w:sz w:val="24"/>
          <w:lang w:val="en-US" w:eastAsia="zh-CN"/>
        </w:rPr>
        <w:t>通过</w:t>
      </w:r>
      <w:r w:rsidR="00C2712F" w:rsidRPr="0062592C">
        <w:rPr>
          <w:sz w:val="24"/>
          <w:lang w:val="en-US" w:eastAsia="zh-CN"/>
        </w:rPr>
        <w:t>了</w:t>
      </w:r>
      <w:r w:rsidR="00B039D7" w:rsidRPr="0062592C">
        <w:rPr>
          <w:sz w:val="24"/>
          <w:lang w:val="en-US" w:eastAsia="zh-CN"/>
        </w:rPr>
        <w:t>经口头修正的</w:t>
      </w:r>
      <w:r w:rsidR="00C2712F" w:rsidRPr="0062592C">
        <w:rPr>
          <w:sz w:val="24"/>
          <w:lang w:val="en-US" w:eastAsia="zh-CN"/>
        </w:rPr>
        <w:t>决定草案</w:t>
      </w:r>
      <w:r w:rsidR="0089147D" w:rsidRPr="0062592C">
        <w:rPr>
          <w:sz w:val="24"/>
          <w:lang w:val="en-US" w:eastAsia="zh-CN"/>
        </w:rPr>
        <w:t>，</w:t>
      </w:r>
      <w:r w:rsidR="00B039D7" w:rsidRPr="0062592C">
        <w:rPr>
          <w:sz w:val="24"/>
          <w:lang w:val="en-US" w:eastAsia="zh-CN"/>
        </w:rPr>
        <w:t>使其</w:t>
      </w:r>
      <w:r w:rsidR="0089147D" w:rsidRPr="0062592C">
        <w:rPr>
          <w:sz w:val="24"/>
          <w:lang w:val="en-US" w:eastAsia="zh-CN"/>
        </w:rPr>
        <w:t>成为第</w:t>
      </w:r>
      <w:r w:rsidR="00C2712F" w:rsidRPr="0062592C">
        <w:rPr>
          <w:sz w:val="24"/>
          <w:lang w:val="en-US" w:eastAsia="zh-CN"/>
        </w:rPr>
        <w:t>CP-10/</w:t>
      </w:r>
      <w:r w:rsidR="00B039D7" w:rsidRPr="0062592C">
        <w:rPr>
          <w:sz w:val="24"/>
          <w:lang w:val="en-US" w:eastAsia="zh-CN"/>
        </w:rPr>
        <w:t>7</w:t>
      </w:r>
      <w:r w:rsidR="00531A05" w:rsidRPr="0062592C">
        <w:rPr>
          <w:sz w:val="24"/>
          <w:lang w:val="en-US" w:eastAsia="zh-CN"/>
        </w:rPr>
        <w:t>号决定</w:t>
      </w:r>
      <w:r w:rsidR="00C2712F" w:rsidRPr="0062592C">
        <w:rPr>
          <w:sz w:val="24"/>
          <w:lang w:val="en-US" w:eastAsia="zh-CN"/>
        </w:rPr>
        <w:t>。</w:t>
      </w:r>
    </w:p>
    <w:p w14:paraId="461697A7" w14:textId="6B323447" w:rsidR="00531A05" w:rsidRPr="0062592C" w:rsidRDefault="00531A05"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88" w:name="_Hlk122207917"/>
      <w:r w:rsidRPr="0062592C">
        <w:rPr>
          <w:b/>
          <w:bCs/>
          <w:sz w:val="24"/>
          <w:lang w:val="en-US" w:eastAsia="zh-CN"/>
        </w:rPr>
        <w:t>项目</w:t>
      </w:r>
      <w:r w:rsidRPr="0062592C">
        <w:rPr>
          <w:b/>
          <w:bCs/>
          <w:sz w:val="24"/>
          <w:lang w:val="en-US" w:eastAsia="zh-CN"/>
        </w:rPr>
        <w:t xml:space="preserve">10. </w:t>
      </w:r>
      <w:r w:rsidR="0089147D" w:rsidRPr="0062592C">
        <w:rPr>
          <w:b/>
          <w:bCs/>
          <w:sz w:val="24"/>
          <w:lang w:val="en-US" w:eastAsia="zh-CN"/>
        </w:rPr>
        <w:t xml:space="preserve"> </w:t>
      </w:r>
      <w:r w:rsidRPr="0062592C">
        <w:rPr>
          <w:b/>
          <w:bCs/>
          <w:sz w:val="24"/>
          <w:lang w:val="en-US" w:eastAsia="zh-CN"/>
        </w:rPr>
        <w:t>与财务机制和</w:t>
      </w:r>
      <w:r w:rsidR="0089147D" w:rsidRPr="0062592C">
        <w:rPr>
          <w:b/>
          <w:bCs/>
          <w:sz w:val="24"/>
          <w:lang w:val="en-US" w:eastAsia="zh-CN"/>
        </w:rPr>
        <w:t>财政</w:t>
      </w:r>
      <w:r w:rsidRPr="0062592C">
        <w:rPr>
          <w:b/>
          <w:bCs/>
          <w:sz w:val="24"/>
          <w:lang w:val="en-US" w:eastAsia="zh-CN"/>
        </w:rPr>
        <w:t>资源有关的事项</w:t>
      </w:r>
      <w:bookmarkEnd w:id="88"/>
      <w:r w:rsidRPr="0062592C">
        <w:rPr>
          <w:b/>
          <w:bCs/>
          <w:sz w:val="24"/>
          <w:lang w:val="en-US" w:eastAsia="zh-CN"/>
        </w:rPr>
        <w:t>（第</w:t>
      </w:r>
      <w:r w:rsidRPr="0062592C">
        <w:rPr>
          <w:b/>
          <w:bCs/>
          <w:sz w:val="24"/>
          <w:lang w:val="en-US" w:eastAsia="zh-CN"/>
        </w:rPr>
        <w:t>28</w:t>
      </w:r>
      <w:r w:rsidRPr="0062592C">
        <w:rPr>
          <w:b/>
          <w:bCs/>
          <w:sz w:val="24"/>
          <w:lang w:val="en-US" w:eastAsia="zh-CN"/>
        </w:rPr>
        <w:t>条）</w:t>
      </w:r>
    </w:p>
    <w:p w14:paraId="550CFD9E" w14:textId="5D6C0C18" w:rsidR="00703081" w:rsidRPr="0062592C" w:rsidRDefault="00703081" w:rsidP="0070308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第二工作组第</w:t>
      </w:r>
      <w:r w:rsidRPr="0062592C">
        <w:rPr>
          <w:sz w:val="24"/>
          <w:lang w:val="en-US" w:eastAsia="zh-CN"/>
        </w:rPr>
        <w:t>2</w:t>
      </w:r>
      <w:r w:rsidR="004B6468" w:rsidRPr="0062592C">
        <w:rPr>
          <w:sz w:val="24"/>
          <w:lang w:val="en-US" w:eastAsia="zh-CN"/>
        </w:rPr>
        <w:t>场会议</w:t>
      </w:r>
      <w:r w:rsidRPr="0062592C">
        <w:rPr>
          <w:sz w:val="24"/>
          <w:lang w:val="en-US" w:eastAsia="zh-CN"/>
        </w:rPr>
        <w:t>审议了议程项目</w:t>
      </w:r>
      <w:r w:rsidRPr="0062592C">
        <w:rPr>
          <w:sz w:val="24"/>
          <w:lang w:val="en-US" w:eastAsia="zh-CN"/>
        </w:rPr>
        <w:t>10</w:t>
      </w:r>
      <w:r w:rsidRPr="0062592C">
        <w:rPr>
          <w:sz w:val="24"/>
          <w:lang w:val="en-US" w:eastAsia="zh-CN"/>
        </w:rPr>
        <w:t>。工作组收到以下文件：</w:t>
      </w:r>
      <w:r w:rsidR="00087ED9" w:rsidRPr="0062592C">
        <w:rPr>
          <w:sz w:val="24"/>
          <w:lang w:val="en-US" w:eastAsia="zh-CN"/>
        </w:rPr>
        <w:t>一项载于</w:t>
      </w:r>
      <w:r w:rsidRPr="0062592C">
        <w:rPr>
          <w:sz w:val="24"/>
          <w:lang w:val="en-US" w:eastAsia="zh-CN"/>
        </w:rPr>
        <w:t>决定草案汇编的决定草案、执行秘书的说明（</w:t>
      </w:r>
      <w:r w:rsidRPr="0062592C">
        <w:rPr>
          <w:sz w:val="24"/>
          <w:lang w:val="en-US" w:eastAsia="zh-CN"/>
        </w:rPr>
        <w:t>CBD/CP/MOP/10/6</w:t>
      </w:r>
      <w:r w:rsidRPr="0062592C">
        <w:rPr>
          <w:sz w:val="24"/>
          <w:lang w:val="en-US" w:eastAsia="zh-CN"/>
        </w:rPr>
        <w:t>）和全球环境基金理事会向公约缔约方大会第十五届会议提交的报告（</w:t>
      </w:r>
      <w:r w:rsidRPr="0062592C">
        <w:rPr>
          <w:sz w:val="24"/>
          <w:lang w:val="en-US" w:eastAsia="zh-CN"/>
        </w:rPr>
        <w:t>CBD/COP/15/8</w:t>
      </w:r>
      <w:r w:rsidRPr="0062592C">
        <w:rPr>
          <w:sz w:val="24"/>
          <w:lang w:val="en-US" w:eastAsia="zh-CN"/>
        </w:rPr>
        <w:t>）。</w:t>
      </w:r>
    </w:p>
    <w:p w14:paraId="6E6A7435" w14:textId="4ED63885" w:rsidR="00703081" w:rsidRPr="0062592C" w:rsidRDefault="00FC09A6" w:rsidP="0070308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以下缔约方的代表发了言：</w:t>
      </w:r>
      <w:r w:rsidR="00703081" w:rsidRPr="0062592C">
        <w:rPr>
          <w:sz w:val="24"/>
          <w:lang w:val="en-US" w:eastAsia="zh-CN"/>
        </w:rPr>
        <w:t>巴西、欧洲联盟及其</w:t>
      </w:r>
      <w:r w:rsidR="00703081" w:rsidRPr="0062592C">
        <w:rPr>
          <w:sz w:val="24"/>
          <w:lang w:val="en-US" w:eastAsia="zh-CN"/>
        </w:rPr>
        <w:t>27</w:t>
      </w:r>
      <w:r w:rsidR="00703081" w:rsidRPr="0062592C">
        <w:rPr>
          <w:sz w:val="24"/>
          <w:lang w:val="en-US" w:eastAsia="zh-CN"/>
        </w:rPr>
        <w:t>个成员国、伊朗伊斯兰共和国</w:t>
      </w:r>
      <w:r w:rsidRPr="0062592C">
        <w:rPr>
          <w:sz w:val="24"/>
          <w:lang w:val="en-US" w:eastAsia="zh-CN"/>
        </w:rPr>
        <w:t>和</w:t>
      </w:r>
      <w:r w:rsidR="00703081" w:rsidRPr="0062592C">
        <w:rPr>
          <w:sz w:val="24"/>
          <w:lang w:val="en-US" w:eastAsia="zh-CN"/>
        </w:rPr>
        <w:t>南非。</w:t>
      </w:r>
    </w:p>
    <w:p w14:paraId="04F8FEFB" w14:textId="7F8585FC" w:rsidR="00703081" w:rsidRPr="0062592C" w:rsidRDefault="00D2581E" w:rsidP="0070308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lastRenderedPageBreak/>
        <w:t>第二</w:t>
      </w:r>
      <w:r w:rsidR="00703081" w:rsidRPr="0062592C">
        <w:rPr>
          <w:sz w:val="24"/>
          <w:lang w:val="en-US" w:eastAsia="zh-CN"/>
        </w:rPr>
        <w:t>工作组商定由主席参考</w:t>
      </w:r>
      <w:r w:rsidRPr="0062592C">
        <w:rPr>
          <w:sz w:val="24"/>
          <w:lang w:val="en-US" w:eastAsia="zh-CN"/>
        </w:rPr>
        <w:t>这些发言编写</w:t>
      </w:r>
      <w:r w:rsidR="00703081" w:rsidRPr="0062592C">
        <w:rPr>
          <w:sz w:val="24"/>
          <w:lang w:val="en-US" w:eastAsia="zh-CN"/>
        </w:rPr>
        <w:t>一项</w:t>
      </w:r>
      <w:r w:rsidR="00087ED9" w:rsidRPr="0062592C">
        <w:rPr>
          <w:sz w:val="24"/>
          <w:lang w:val="en-US" w:eastAsia="zh-CN"/>
        </w:rPr>
        <w:t>订正决定</w:t>
      </w:r>
      <w:r w:rsidR="00703081" w:rsidRPr="0062592C">
        <w:rPr>
          <w:sz w:val="24"/>
          <w:lang w:val="en-US" w:eastAsia="zh-CN"/>
        </w:rPr>
        <w:t>草案。</w:t>
      </w:r>
    </w:p>
    <w:p w14:paraId="338FA51E" w14:textId="761A7A33" w:rsidR="00531A05" w:rsidRPr="0062592C" w:rsidRDefault="00D2581E" w:rsidP="0070308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w:t>
      </w:r>
      <w:r w:rsidR="00703081" w:rsidRPr="0062592C">
        <w:rPr>
          <w:sz w:val="24"/>
          <w:lang w:val="en-US" w:eastAsia="zh-CN"/>
        </w:rPr>
        <w:t>工作组第</w:t>
      </w:r>
      <w:r w:rsidR="00703081" w:rsidRPr="0062592C">
        <w:rPr>
          <w:sz w:val="24"/>
          <w:lang w:val="en-US" w:eastAsia="zh-CN"/>
        </w:rPr>
        <w:t>8</w:t>
      </w:r>
      <w:r w:rsidR="004B6468" w:rsidRPr="0062592C">
        <w:rPr>
          <w:sz w:val="24"/>
          <w:lang w:val="en-US" w:eastAsia="zh-CN"/>
        </w:rPr>
        <w:t>场会议</w:t>
      </w:r>
      <w:r w:rsidR="00703081" w:rsidRPr="0062592C">
        <w:rPr>
          <w:sz w:val="24"/>
          <w:lang w:val="en-US" w:eastAsia="zh-CN"/>
        </w:rPr>
        <w:t>审议了主席提交的</w:t>
      </w:r>
      <w:r w:rsidR="00087ED9" w:rsidRPr="0062592C">
        <w:rPr>
          <w:sz w:val="24"/>
          <w:lang w:val="en-US" w:eastAsia="zh-CN"/>
        </w:rPr>
        <w:t>订正决定</w:t>
      </w:r>
      <w:r w:rsidR="00703081" w:rsidRPr="0062592C">
        <w:rPr>
          <w:sz w:val="24"/>
          <w:lang w:val="en-US" w:eastAsia="zh-CN"/>
        </w:rPr>
        <w:t>草案，核准了经口头修正的案文，</w:t>
      </w:r>
      <w:r w:rsidRPr="0062592C">
        <w:rPr>
          <w:sz w:val="24"/>
          <w:lang w:val="en-US" w:eastAsia="zh-CN"/>
        </w:rPr>
        <w:t>将其</w:t>
      </w:r>
      <w:r w:rsidR="00703081" w:rsidRPr="0062592C">
        <w:rPr>
          <w:sz w:val="24"/>
          <w:lang w:val="en-US" w:eastAsia="zh-CN"/>
        </w:rPr>
        <w:t>作为决定草案</w:t>
      </w:r>
      <w:r w:rsidR="00703081" w:rsidRPr="0062592C">
        <w:rPr>
          <w:sz w:val="24"/>
          <w:lang w:val="en-US" w:eastAsia="zh-CN"/>
        </w:rPr>
        <w:t>CBD/CP/MOP/10/L.12</w:t>
      </w:r>
      <w:r w:rsidRPr="0062592C">
        <w:rPr>
          <w:sz w:val="24"/>
          <w:lang w:val="en-US" w:eastAsia="zh-CN"/>
        </w:rPr>
        <w:t>递交</w:t>
      </w:r>
      <w:r w:rsidR="00703081" w:rsidRPr="0062592C">
        <w:rPr>
          <w:sz w:val="24"/>
          <w:lang w:val="en-US" w:eastAsia="zh-CN"/>
        </w:rPr>
        <w:t>全体会议。</w:t>
      </w:r>
    </w:p>
    <w:p w14:paraId="2A5B93BB" w14:textId="7FC752FE" w:rsidR="00D2581E" w:rsidRPr="0062592C" w:rsidRDefault="00D2581E" w:rsidP="00703081">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作为卡塔赫纳议定书缔约方会议的缔约方大会在第</w:t>
      </w:r>
      <w:r w:rsidRPr="0062592C">
        <w:rPr>
          <w:sz w:val="24"/>
          <w:lang w:val="en-US" w:eastAsia="zh-CN"/>
        </w:rPr>
        <w:t>5</w:t>
      </w:r>
      <w:r w:rsidRPr="0062592C">
        <w:rPr>
          <w:sz w:val="24"/>
          <w:lang w:val="en-US" w:eastAsia="zh-CN"/>
        </w:rPr>
        <w:t>场</w:t>
      </w:r>
      <w:r w:rsidR="006910F7" w:rsidRPr="0062592C">
        <w:rPr>
          <w:sz w:val="24"/>
          <w:lang w:val="en-US" w:eastAsia="zh-CN"/>
        </w:rPr>
        <w:t>全体</w:t>
      </w:r>
      <w:r w:rsidRPr="0062592C">
        <w:rPr>
          <w:sz w:val="24"/>
          <w:lang w:val="en-US" w:eastAsia="zh-CN"/>
        </w:rPr>
        <w:t>会议上通过了该决定草案，使其成为第</w:t>
      </w:r>
      <w:r w:rsidRPr="0062592C">
        <w:rPr>
          <w:sz w:val="24"/>
          <w:lang w:val="en-US" w:eastAsia="zh-CN"/>
        </w:rPr>
        <w:t>CP-10/6</w:t>
      </w:r>
      <w:r w:rsidRPr="0062592C">
        <w:rPr>
          <w:sz w:val="24"/>
          <w:lang w:val="en-US" w:eastAsia="zh-CN"/>
        </w:rPr>
        <w:t>号决定。</w:t>
      </w:r>
    </w:p>
    <w:p w14:paraId="5E8AAE79" w14:textId="4F38799D" w:rsidR="00531A05" w:rsidRPr="0062592C" w:rsidRDefault="00531A05" w:rsidP="0062592C">
      <w:pPr>
        <w:pStyle w:val="ListParagraph"/>
        <w:keepNext/>
        <w:numPr>
          <w:ilvl w:val="0"/>
          <w:numId w:val="0"/>
        </w:numPr>
        <w:adjustRightInd w:val="0"/>
        <w:snapToGrid w:val="0"/>
        <w:spacing w:before="240" w:after="120" w:line="240" w:lineRule="atLeast"/>
        <w:contextualSpacing w:val="0"/>
        <w:jc w:val="center"/>
        <w:rPr>
          <w:sz w:val="24"/>
          <w:lang w:val="en-US" w:eastAsia="zh-CN"/>
        </w:rPr>
      </w:pPr>
      <w:bookmarkStart w:id="89" w:name="_Hlk122208238"/>
      <w:r w:rsidRPr="0062592C">
        <w:rPr>
          <w:b/>
          <w:bCs/>
          <w:sz w:val="24"/>
          <w:lang w:val="en-US" w:eastAsia="zh-CN"/>
        </w:rPr>
        <w:t>项目</w:t>
      </w:r>
      <w:r w:rsidRPr="0062592C">
        <w:rPr>
          <w:b/>
          <w:bCs/>
          <w:sz w:val="24"/>
          <w:lang w:val="en-US" w:eastAsia="zh-CN"/>
        </w:rPr>
        <w:t xml:space="preserve">11. </w:t>
      </w:r>
      <w:r w:rsidR="00DE0BF6" w:rsidRPr="0062592C">
        <w:rPr>
          <w:b/>
          <w:bCs/>
          <w:sz w:val="24"/>
          <w:lang w:val="en-US" w:eastAsia="zh-CN"/>
        </w:rPr>
        <w:t xml:space="preserve"> </w:t>
      </w:r>
      <w:r w:rsidRPr="0062592C">
        <w:rPr>
          <w:b/>
          <w:bCs/>
          <w:sz w:val="24"/>
          <w:lang w:val="en-US" w:eastAsia="zh-CN"/>
        </w:rPr>
        <w:t>生物安全信息交换所的运作和活动（第</w:t>
      </w:r>
      <w:r w:rsidRPr="0062592C">
        <w:rPr>
          <w:b/>
          <w:bCs/>
          <w:sz w:val="24"/>
          <w:lang w:val="en-US" w:eastAsia="zh-CN"/>
        </w:rPr>
        <w:t>20</w:t>
      </w:r>
      <w:r w:rsidRPr="0062592C">
        <w:rPr>
          <w:b/>
          <w:bCs/>
          <w:sz w:val="24"/>
          <w:lang w:val="en-US" w:eastAsia="zh-CN"/>
        </w:rPr>
        <w:t>条）</w:t>
      </w:r>
    </w:p>
    <w:bookmarkEnd w:id="89"/>
    <w:p w14:paraId="5B64982D" w14:textId="50186774" w:rsidR="00D2581E" w:rsidRPr="0062592C"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第二工作组第</w:t>
      </w:r>
      <w:r w:rsidRPr="0062592C">
        <w:rPr>
          <w:sz w:val="24"/>
          <w:lang w:val="en-US" w:eastAsia="zh-CN"/>
        </w:rPr>
        <w:t>1</w:t>
      </w:r>
      <w:r w:rsidR="004B6468" w:rsidRPr="0062592C">
        <w:rPr>
          <w:sz w:val="24"/>
          <w:lang w:val="en-US" w:eastAsia="zh-CN"/>
        </w:rPr>
        <w:t>场会议</w:t>
      </w:r>
      <w:r w:rsidRPr="0062592C">
        <w:rPr>
          <w:sz w:val="24"/>
          <w:lang w:val="en-US" w:eastAsia="zh-CN"/>
        </w:rPr>
        <w:t>审议了议程项目</w:t>
      </w:r>
      <w:r w:rsidRPr="0062592C">
        <w:rPr>
          <w:sz w:val="24"/>
          <w:lang w:val="en-US" w:eastAsia="zh-CN"/>
        </w:rPr>
        <w:t>11</w:t>
      </w:r>
      <w:r w:rsidRPr="0062592C">
        <w:rPr>
          <w:sz w:val="24"/>
          <w:lang w:val="en-US" w:eastAsia="zh-CN"/>
        </w:rPr>
        <w:t>。工作组收到以下文件：</w:t>
      </w:r>
      <w:r w:rsidR="00087ED9" w:rsidRPr="0062592C">
        <w:rPr>
          <w:sz w:val="24"/>
          <w:lang w:val="en-US" w:eastAsia="zh-CN"/>
        </w:rPr>
        <w:t>一项载于</w:t>
      </w:r>
      <w:r w:rsidRPr="0062592C">
        <w:rPr>
          <w:sz w:val="24"/>
          <w:lang w:val="en-US" w:eastAsia="zh-CN"/>
        </w:rPr>
        <w:t>决定草案汇编的决定草案；执行秘书关于生物安全信息交换所的运作和活动的说明（</w:t>
      </w:r>
      <w:r w:rsidRPr="0062592C">
        <w:rPr>
          <w:sz w:val="24"/>
          <w:lang w:val="en-US" w:eastAsia="zh-CN"/>
        </w:rPr>
        <w:t>CBC/CP/MOP/10/7</w:t>
      </w:r>
      <w:r w:rsidRPr="0062592C">
        <w:rPr>
          <w:sz w:val="24"/>
          <w:lang w:val="en-US" w:eastAsia="zh-CN"/>
        </w:rPr>
        <w:t>）和关于生物安全信息交换所新平台的主要特点和发展的说明（</w:t>
      </w:r>
      <w:r w:rsidRPr="0062592C">
        <w:rPr>
          <w:sz w:val="24"/>
          <w:lang w:val="en-US" w:eastAsia="zh-CN"/>
        </w:rPr>
        <w:t>CBD/CP/MOP/10/INF/7</w:t>
      </w:r>
      <w:r w:rsidRPr="0062592C">
        <w:rPr>
          <w:sz w:val="24"/>
          <w:lang w:val="en-US" w:eastAsia="zh-CN"/>
        </w:rPr>
        <w:t>）；生物安全信息交换所的需求评估调查报告（</w:t>
      </w:r>
      <w:r w:rsidRPr="0062592C">
        <w:rPr>
          <w:sz w:val="24"/>
          <w:lang w:val="en-US" w:eastAsia="zh-CN"/>
        </w:rPr>
        <w:t>CBD/CP/MOP/10/INF/8</w:t>
      </w:r>
      <w:r w:rsidRPr="0062592C">
        <w:rPr>
          <w:sz w:val="24"/>
          <w:lang w:val="en-US" w:eastAsia="zh-CN"/>
        </w:rPr>
        <w:t>）。</w:t>
      </w:r>
    </w:p>
    <w:p w14:paraId="3D2EDC1A" w14:textId="7E0C3255" w:rsidR="00D2581E" w:rsidRPr="0062592C"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下列</w:t>
      </w:r>
      <w:r w:rsidR="00843223" w:rsidRPr="0062592C">
        <w:rPr>
          <w:sz w:val="24"/>
          <w:lang w:val="en-US" w:eastAsia="zh-CN"/>
        </w:rPr>
        <w:t>缔约方</w:t>
      </w:r>
      <w:r w:rsidRPr="0062592C">
        <w:rPr>
          <w:sz w:val="24"/>
          <w:lang w:val="en-US" w:eastAsia="zh-CN"/>
        </w:rPr>
        <w:t>的代表发</w:t>
      </w:r>
      <w:r w:rsidR="00843223" w:rsidRPr="0062592C">
        <w:rPr>
          <w:sz w:val="24"/>
          <w:lang w:val="en-US" w:eastAsia="zh-CN"/>
        </w:rPr>
        <w:t>了</w:t>
      </w:r>
      <w:r w:rsidRPr="0062592C">
        <w:rPr>
          <w:sz w:val="24"/>
          <w:lang w:val="en-US" w:eastAsia="zh-CN"/>
        </w:rPr>
        <w:t>言：白俄罗斯、巴西、布基纳法索、</w:t>
      </w:r>
      <w:r w:rsidR="00843223" w:rsidRPr="0062592C">
        <w:rPr>
          <w:sz w:val="24"/>
          <w:lang w:val="en-US" w:eastAsia="zh-CN"/>
        </w:rPr>
        <w:t>刚果</w:t>
      </w:r>
      <w:r w:rsidRPr="0062592C">
        <w:rPr>
          <w:sz w:val="24"/>
          <w:lang w:val="en-US" w:eastAsia="zh-CN"/>
        </w:rPr>
        <w:t>民主共和国、多米尼加共和国、斯威士兰、欧洲联盟及其</w:t>
      </w:r>
      <w:r w:rsidRPr="0062592C">
        <w:rPr>
          <w:sz w:val="24"/>
          <w:lang w:val="en-US" w:eastAsia="zh-CN"/>
        </w:rPr>
        <w:t>27</w:t>
      </w:r>
      <w:r w:rsidRPr="0062592C">
        <w:rPr>
          <w:sz w:val="24"/>
          <w:lang w:val="en-US" w:eastAsia="zh-CN"/>
        </w:rPr>
        <w:t>个成员国、加纳、危地马拉、印度、肯尼亚、马拉维、马来西亚、墨西哥、大韩民国、南非（代表非洲国家）</w:t>
      </w:r>
      <w:r w:rsidR="00B2204F" w:rsidRPr="0062592C">
        <w:rPr>
          <w:sz w:val="24"/>
          <w:lang w:val="en-US" w:eastAsia="zh-CN"/>
        </w:rPr>
        <w:t>和</w:t>
      </w:r>
      <w:r w:rsidRPr="0062592C">
        <w:rPr>
          <w:sz w:val="24"/>
          <w:lang w:val="en-US" w:eastAsia="zh-CN"/>
        </w:rPr>
        <w:t>乌干达。</w:t>
      </w:r>
    </w:p>
    <w:p w14:paraId="49BE9E8C" w14:textId="77777777" w:rsidR="00D2581E" w:rsidRPr="0062592C" w:rsidRDefault="00D2581E" w:rsidP="00D2581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经济合作与发展组织的代表也发了言。</w:t>
      </w:r>
    </w:p>
    <w:p w14:paraId="30D5372E" w14:textId="2801FB70" w:rsidR="00D2581E" w:rsidRPr="0062592C" w:rsidRDefault="00B2204F" w:rsidP="00D2581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w:t>
      </w:r>
      <w:r w:rsidR="00D2581E" w:rsidRPr="0062592C">
        <w:rPr>
          <w:sz w:val="24"/>
          <w:lang w:val="en-US" w:eastAsia="zh-CN"/>
        </w:rPr>
        <w:t>工作组商定由主席</w:t>
      </w:r>
      <w:r w:rsidRPr="0062592C">
        <w:rPr>
          <w:sz w:val="24"/>
          <w:lang w:val="en-US" w:eastAsia="zh-CN"/>
        </w:rPr>
        <w:t>编写</w:t>
      </w:r>
      <w:r w:rsidR="00D2581E" w:rsidRPr="0062592C">
        <w:rPr>
          <w:sz w:val="24"/>
          <w:lang w:val="en-US" w:eastAsia="zh-CN"/>
        </w:rPr>
        <w:t>一项</w:t>
      </w:r>
      <w:r w:rsidR="00087ED9" w:rsidRPr="0062592C">
        <w:rPr>
          <w:sz w:val="24"/>
          <w:lang w:val="en-US" w:eastAsia="zh-CN"/>
        </w:rPr>
        <w:t>订正决定</w:t>
      </w:r>
      <w:r w:rsidR="00D2581E" w:rsidRPr="0062592C">
        <w:rPr>
          <w:sz w:val="24"/>
          <w:lang w:val="en-US" w:eastAsia="zh-CN"/>
        </w:rPr>
        <w:t>草案供其审议。</w:t>
      </w:r>
    </w:p>
    <w:p w14:paraId="2F16B300" w14:textId="342EE552" w:rsidR="00C2712F" w:rsidRPr="0062592C" w:rsidRDefault="00B2204F" w:rsidP="00D2581E">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w:t>
      </w:r>
      <w:r w:rsidR="00D2581E" w:rsidRPr="0062592C">
        <w:rPr>
          <w:sz w:val="24"/>
          <w:lang w:val="en-US" w:eastAsia="zh-CN"/>
        </w:rPr>
        <w:t>工作组第</w:t>
      </w:r>
      <w:r w:rsidR="00D2581E" w:rsidRPr="0062592C">
        <w:rPr>
          <w:sz w:val="24"/>
          <w:lang w:val="en-US" w:eastAsia="zh-CN"/>
        </w:rPr>
        <w:t>4</w:t>
      </w:r>
      <w:r w:rsidR="004B6468" w:rsidRPr="0062592C">
        <w:rPr>
          <w:sz w:val="24"/>
          <w:lang w:val="en-US" w:eastAsia="zh-CN"/>
        </w:rPr>
        <w:t>场会议</w:t>
      </w:r>
      <w:r w:rsidR="00D2581E" w:rsidRPr="0062592C">
        <w:rPr>
          <w:sz w:val="24"/>
          <w:lang w:val="en-US" w:eastAsia="zh-CN"/>
        </w:rPr>
        <w:t>审议了主席提交的</w:t>
      </w:r>
      <w:r w:rsidR="00087ED9" w:rsidRPr="0062592C">
        <w:rPr>
          <w:sz w:val="24"/>
          <w:lang w:val="en-US" w:eastAsia="zh-CN"/>
        </w:rPr>
        <w:t>订正决定</w:t>
      </w:r>
      <w:r w:rsidR="00D2581E" w:rsidRPr="0062592C">
        <w:rPr>
          <w:sz w:val="24"/>
          <w:lang w:val="en-US" w:eastAsia="zh-CN"/>
        </w:rPr>
        <w:t>草案，核准了经口头修正的案文，</w:t>
      </w:r>
      <w:r w:rsidRPr="0062592C">
        <w:rPr>
          <w:sz w:val="24"/>
          <w:lang w:val="en-US" w:eastAsia="zh-CN"/>
        </w:rPr>
        <w:t>将其</w:t>
      </w:r>
      <w:r w:rsidR="00D2581E" w:rsidRPr="0062592C">
        <w:rPr>
          <w:sz w:val="24"/>
          <w:lang w:val="en-US" w:eastAsia="zh-CN"/>
        </w:rPr>
        <w:t>作为决定草案</w:t>
      </w:r>
      <w:r w:rsidR="00D2581E" w:rsidRPr="0062592C">
        <w:rPr>
          <w:sz w:val="24"/>
          <w:lang w:val="en-US" w:eastAsia="zh-CN"/>
        </w:rPr>
        <w:t>CBD/CP/MOP/10/L.7</w:t>
      </w:r>
      <w:r w:rsidRPr="0062592C">
        <w:rPr>
          <w:sz w:val="24"/>
          <w:lang w:val="en-US" w:eastAsia="zh-CN"/>
        </w:rPr>
        <w:t>递交</w:t>
      </w:r>
      <w:r w:rsidR="00D2581E" w:rsidRPr="0062592C">
        <w:rPr>
          <w:sz w:val="24"/>
          <w:lang w:val="en-US" w:eastAsia="zh-CN"/>
        </w:rPr>
        <w:t>全体会议。</w:t>
      </w:r>
    </w:p>
    <w:p w14:paraId="068A2D78" w14:textId="468B1476" w:rsidR="00531A05" w:rsidRPr="0062592C" w:rsidRDefault="001955D4"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531A05" w:rsidRPr="0062592C">
        <w:rPr>
          <w:sz w:val="24"/>
          <w:lang w:val="en-US" w:eastAsia="zh-CN"/>
        </w:rPr>
        <w:t>在第</w:t>
      </w:r>
      <w:r w:rsidR="00DE0BF6" w:rsidRPr="0062592C">
        <w:rPr>
          <w:sz w:val="24"/>
          <w:lang w:val="en-US" w:eastAsia="zh-CN"/>
        </w:rPr>
        <w:t>2</w:t>
      </w:r>
      <w:r w:rsidR="00DE0BF6" w:rsidRPr="0062592C">
        <w:rPr>
          <w:sz w:val="24"/>
          <w:lang w:val="en-US" w:eastAsia="zh-CN"/>
        </w:rPr>
        <w:t>场</w:t>
      </w:r>
      <w:r w:rsidR="006910F7" w:rsidRPr="0062592C">
        <w:rPr>
          <w:sz w:val="24"/>
          <w:lang w:val="en-US" w:eastAsia="zh-CN"/>
        </w:rPr>
        <w:t>全体</w:t>
      </w:r>
      <w:r w:rsidR="00531A05" w:rsidRPr="0062592C">
        <w:rPr>
          <w:sz w:val="24"/>
          <w:lang w:val="en-US" w:eastAsia="zh-CN"/>
        </w:rPr>
        <w:t>会议上</w:t>
      </w:r>
      <w:r w:rsidR="000C2E49" w:rsidRPr="0062592C">
        <w:rPr>
          <w:sz w:val="24"/>
          <w:lang w:val="en-US" w:eastAsia="zh-CN"/>
        </w:rPr>
        <w:t>通过</w:t>
      </w:r>
      <w:r w:rsidR="00531A05" w:rsidRPr="0062592C">
        <w:rPr>
          <w:sz w:val="24"/>
          <w:lang w:val="en-US" w:eastAsia="zh-CN"/>
        </w:rPr>
        <w:t>了</w:t>
      </w:r>
      <w:r w:rsidR="000C2E49" w:rsidRPr="0062592C">
        <w:rPr>
          <w:sz w:val="24"/>
          <w:lang w:val="en-US" w:eastAsia="zh-CN"/>
        </w:rPr>
        <w:t>该</w:t>
      </w:r>
      <w:r w:rsidR="00531A05" w:rsidRPr="0062592C">
        <w:rPr>
          <w:sz w:val="24"/>
          <w:lang w:val="en-US" w:eastAsia="zh-CN"/>
        </w:rPr>
        <w:t>决定草案</w:t>
      </w:r>
      <w:r w:rsidR="00DE0BF6" w:rsidRPr="0062592C">
        <w:rPr>
          <w:sz w:val="24"/>
          <w:lang w:val="en-US" w:eastAsia="zh-CN"/>
        </w:rPr>
        <w:t>，</w:t>
      </w:r>
      <w:r w:rsidR="000C2E49" w:rsidRPr="0062592C">
        <w:rPr>
          <w:sz w:val="24"/>
          <w:lang w:val="en-US" w:eastAsia="zh-CN"/>
        </w:rPr>
        <w:t>使其</w:t>
      </w:r>
      <w:r w:rsidR="00DE0BF6" w:rsidRPr="0062592C">
        <w:rPr>
          <w:sz w:val="24"/>
          <w:lang w:val="en-US" w:eastAsia="zh-CN"/>
        </w:rPr>
        <w:t>成为第</w:t>
      </w:r>
      <w:r w:rsidR="00531A05" w:rsidRPr="0062592C">
        <w:rPr>
          <w:sz w:val="24"/>
          <w:lang w:val="en-US" w:eastAsia="zh-CN"/>
        </w:rPr>
        <w:t>CP-10/</w:t>
      </w:r>
      <w:r w:rsidR="000C2E49" w:rsidRPr="0062592C">
        <w:rPr>
          <w:sz w:val="24"/>
          <w:lang w:val="en-US" w:eastAsia="zh-CN"/>
        </w:rPr>
        <w:t>5</w:t>
      </w:r>
      <w:r w:rsidR="00531A05" w:rsidRPr="0062592C">
        <w:rPr>
          <w:sz w:val="24"/>
          <w:lang w:val="en-US" w:eastAsia="zh-CN"/>
        </w:rPr>
        <w:t>号决定</w:t>
      </w:r>
      <w:r w:rsidR="005F506D" w:rsidRPr="0062592C">
        <w:rPr>
          <w:sz w:val="24"/>
          <w:lang w:val="en-US" w:eastAsia="zh-CN"/>
        </w:rPr>
        <w:t>。</w:t>
      </w:r>
    </w:p>
    <w:p w14:paraId="01191353" w14:textId="50D7EA15" w:rsidR="005F506D" w:rsidRPr="0062592C" w:rsidRDefault="005F506D" w:rsidP="0062592C">
      <w:pPr>
        <w:pStyle w:val="ListParagraph"/>
        <w:keepNext/>
        <w:numPr>
          <w:ilvl w:val="0"/>
          <w:numId w:val="0"/>
        </w:numPr>
        <w:adjustRightInd w:val="0"/>
        <w:snapToGrid w:val="0"/>
        <w:spacing w:before="240" w:after="120" w:line="240" w:lineRule="atLeast"/>
        <w:contextualSpacing w:val="0"/>
        <w:jc w:val="center"/>
        <w:rPr>
          <w:sz w:val="24"/>
          <w:lang w:val="en-US" w:eastAsia="zh-CN"/>
        </w:rPr>
      </w:pPr>
      <w:bookmarkStart w:id="90" w:name="_Hlk122208318"/>
      <w:r w:rsidRPr="0062592C">
        <w:rPr>
          <w:b/>
          <w:bCs/>
          <w:sz w:val="24"/>
          <w:lang w:val="en-US" w:eastAsia="zh-CN"/>
        </w:rPr>
        <w:t>项目</w:t>
      </w:r>
      <w:r w:rsidRPr="0062592C">
        <w:rPr>
          <w:b/>
          <w:bCs/>
          <w:sz w:val="24"/>
          <w:lang w:val="en-US" w:eastAsia="zh-CN"/>
        </w:rPr>
        <w:t xml:space="preserve">12. </w:t>
      </w:r>
      <w:r w:rsidR="00DE0BF6" w:rsidRPr="0062592C">
        <w:rPr>
          <w:b/>
          <w:bCs/>
          <w:sz w:val="24"/>
          <w:lang w:val="en-US" w:eastAsia="zh-CN"/>
        </w:rPr>
        <w:t xml:space="preserve"> </w:t>
      </w:r>
      <w:r w:rsidRPr="0062592C">
        <w:rPr>
          <w:b/>
          <w:bCs/>
          <w:sz w:val="24"/>
          <w:lang w:val="en-US" w:eastAsia="zh-CN"/>
        </w:rPr>
        <w:t>与其他组织、公约和倡议的合作</w:t>
      </w:r>
    </w:p>
    <w:bookmarkEnd w:id="90"/>
    <w:p w14:paraId="69671B23" w14:textId="7BA1D76D" w:rsidR="000C2E49" w:rsidRPr="0062592C" w:rsidRDefault="000C2E49" w:rsidP="000C2E49">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第二工作组第</w:t>
      </w:r>
      <w:r w:rsidRPr="0062592C">
        <w:rPr>
          <w:sz w:val="24"/>
          <w:lang w:val="en-US" w:eastAsia="zh-CN"/>
        </w:rPr>
        <w:t>2</w:t>
      </w:r>
      <w:r w:rsidR="004B6468" w:rsidRPr="0062592C">
        <w:rPr>
          <w:sz w:val="24"/>
          <w:lang w:val="en-US" w:eastAsia="zh-CN"/>
        </w:rPr>
        <w:t>场会议</w:t>
      </w:r>
      <w:r w:rsidRPr="0062592C">
        <w:rPr>
          <w:sz w:val="24"/>
          <w:lang w:val="en-US" w:eastAsia="zh-CN"/>
        </w:rPr>
        <w:t>审议了议程项目</w:t>
      </w:r>
      <w:r w:rsidRPr="0062592C">
        <w:rPr>
          <w:sz w:val="24"/>
          <w:lang w:val="en-US" w:eastAsia="zh-CN"/>
        </w:rPr>
        <w:t>12</w:t>
      </w:r>
      <w:r w:rsidRPr="0062592C">
        <w:rPr>
          <w:sz w:val="24"/>
          <w:lang w:val="en-US" w:eastAsia="zh-CN"/>
        </w:rPr>
        <w:t>。工作组收到一项关于与其他组织、公约和倡议合作的报告（</w:t>
      </w:r>
      <w:r w:rsidRPr="0062592C">
        <w:rPr>
          <w:sz w:val="24"/>
          <w:lang w:val="en-US" w:eastAsia="zh-CN"/>
        </w:rPr>
        <w:t>CBD/CP/MOP/</w:t>
      </w:r>
      <w:r w:rsidR="001F646D">
        <w:rPr>
          <w:sz w:val="24"/>
          <w:lang w:val="en-US" w:eastAsia="zh-CN"/>
        </w:rPr>
        <w:t>10</w:t>
      </w:r>
      <w:r w:rsidRPr="0062592C">
        <w:rPr>
          <w:sz w:val="24"/>
          <w:lang w:val="en-US" w:eastAsia="zh-CN"/>
        </w:rPr>
        <w:t>/8</w:t>
      </w:r>
      <w:r w:rsidRPr="0062592C">
        <w:rPr>
          <w:sz w:val="24"/>
          <w:lang w:val="en-US" w:eastAsia="zh-CN"/>
        </w:rPr>
        <w:t>）。</w:t>
      </w:r>
    </w:p>
    <w:p w14:paraId="1CC2194F" w14:textId="317851F6" w:rsidR="005F506D" w:rsidRPr="0062592C" w:rsidRDefault="000C2E49" w:rsidP="000C2E49">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第二工作组表示注意到所提供的信息。</w:t>
      </w:r>
    </w:p>
    <w:p w14:paraId="325DCE50" w14:textId="13842DA6" w:rsidR="005F506D" w:rsidRPr="0062592C" w:rsidRDefault="005F506D"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91" w:name="_Hlk122208709"/>
      <w:r w:rsidRPr="0062592C">
        <w:rPr>
          <w:b/>
          <w:bCs/>
          <w:sz w:val="24"/>
          <w:lang w:val="en-US" w:eastAsia="zh-CN"/>
        </w:rPr>
        <w:t>项目</w:t>
      </w:r>
      <w:r w:rsidRPr="0062592C">
        <w:rPr>
          <w:b/>
          <w:bCs/>
          <w:sz w:val="24"/>
          <w:lang w:val="en-US" w:eastAsia="zh-CN"/>
        </w:rPr>
        <w:t xml:space="preserve">13. </w:t>
      </w:r>
      <w:r w:rsidR="00DE0BF6" w:rsidRPr="0062592C">
        <w:rPr>
          <w:b/>
          <w:bCs/>
          <w:sz w:val="24"/>
          <w:lang w:val="en-US" w:eastAsia="zh-CN"/>
        </w:rPr>
        <w:t xml:space="preserve"> </w:t>
      </w:r>
      <w:r w:rsidRPr="0062592C">
        <w:rPr>
          <w:b/>
          <w:bCs/>
          <w:sz w:val="24"/>
          <w:lang w:val="en-US" w:eastAsia="zh-CN"/>
        </w:rPr>
        <w:t>审查《公约》及其议定书下结构和进程的</w:t>
      </w:r>
      <w:r w:rsidR="00723C54" w:rsidRPr="0062592C">
        <w:rPr>
          <w:b/>
          <w:bCs/>
          <w:sz w:val="24"/>
          <w:lang w:val="en-US" w:eastAsia="zh-CN"/>
        </w:rPr>
        <w:t>成</w:t>
      </w:r>
      <w:r w:rsidRPr="0062592C">
        <w:rPr>
          <w:b/>
          <w:bCs/>
          <w:sz w:val="24"/>
          <w:lang w:val="en-US" w:eastAsia="zh-CN"/>
        </w:rPr>
        <w:t>效</w:t>
      </w:r>
    </w:p>
    <w:bookmarkEnd w:id="91"/>
    <w:p w14:paraId="4CC197B1" w14:textId="740D22B5" w:rsidR="004578A1" w:rsidRPr="0062592C" w:rsidRDefault="004578A1" w:rsidP="004578A1">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2</w:t>
      </w:r>
      <w:r w:rsidR="004B6468" w:rsidRPr="0062592C">
        <w:rPr>
          <w:sz w:val="24"/>
          <w:lang w:eastAsia="zh-CN"/>
        </w:rPr>
        <w:t>场会议</w:t>
      </w:r>
      <w:r w:rsidRPr="0062592C">
        <w:rPr>
          <w:sz w:val="24"/>
          <w:lang w:eastAsia="zh-CN"/>
        </w:rPr>
        <w:t>结合公约缔约方大会第十五届会议的议程项目</w:t>
      </w:r>
      <w:r w:rsidRPr="0062592C">
        <w:rPr>
          <w:sz w:val="24"/>
          <w:lang w:eastAsia="zh-CN"/>
        </w:rPr>
        <w:t xml:space="preserve"> 17 </w:t>
      </w:r>
      <w:r w:rsidRPr="0062592C">
        <w:rPr>
          <w:sz w:val="24"/>
          <w:lang w:eastAsia="zh-CN"/>
        </w:rPr>
        <w:t>和作为名古屋议定书缔约方会议的缔约方大会第四</w:t>
      </w:r>
      <w:r w:rsidR="002E7634" w:rsidRPr="0062592C">
        <w:rPr>
          <w:sz w:val="24"/>
          <w:lang w:eastAsia="zh-CN"/>
        </w:rPr>
        <w:t>次</w:t>
      </w:r>
      <w:r w:rsidR="004B6468" w:rsidRPr="0062592C">
        <w:rPr>
          <w:sz w:val="24"/>
          <w:lang w:eastAsia="zh-CN"/>
        </w:rPr>
        <w:t>会议</w:t>
      </w:r>
      <w:r w:rsidRPr="0062592C">
        <w:rPr>
          <w:sz w:val="24"/>
          <w:lang w:eastAsia="zh-CN"/>
        </w:rPr>
        <w:t>的议程项目</w:t>
      </w:r>
      <w:r w:rsidRPr="0062592C">
        <w:rPr>
          <w:sz w:val="24"/>
          <w:lang w:eastAsia="zh-CN"/>
        </w:rPr>
        <w:t xml:space="preserve"> 12 </w:t>
      </w:r>
      <w:r w:rsidRPr="0062592C">
        <w:rPr>
          <w:sz w:val="24"/>
          <w:lang w:eastAsia="zh-CN"/>
        </w:rPr>
        <w:t>审议了议程项目</w:t>
      </w:r>
      <w:r w:rsidRPr="0062592C">
        <w:rPr>
          <w:sz w:val="24"/>
          <w:lang w:eastAsia="zh-CN"/>
        </w:rPr>
        <w:t xml:space="preserve"> 13</w:t>
      </w:r>
      <w:r w:rsidRPr="0062592C">
        <w:rPr>
          <w:sz w:val="24"/>
          <w:lang w:eastAsia="zh-CN"/>
        </w:rPr>
        <w:t>。工作组收到以执行问题附属机构第</w:t>
      </w:r>
      <w:r w:rsidRPr="0062592C">
        <w:rPr>
          <w:sz w:val="24"/>
          <w:lang w:eastAsia="zh-CN"/>
        </w:rPr>
        <w:t>3/13</w:t>
      </w:r>
      <w:r w:rsidRPr="0062592C">
        <w:rPr>
          <w:sz w:val="24"/>
          <w:lang w:eastAsia="zh-CN"/>
        </w:rPr>
        <w:t>号建议为基础的决定草案，载于三个机构各自的决定草案汇编（</w:t>
      </w:r>
      <w:r w:rsidR="00420CD9" w:rsidRPr="0062592C">
        <w:rPr>
          <w:sz w:val="24"/>
          <w:lang w:eastAsia="zh-CN"/>
        </w:rPr>
        <w:t>分别为</w:t>
      </w:r>
      <w:r w:rsidRPr="0062592C">
        <w:rPr>
          <w:sz w:val="24"/>
          <w:lang w:eastAsia="zh-CN"/>
        </w:rPr>
        <w:t>CBD/CP/MOP/10/1/Add.5</w:t>
      </w:r>
      <w:r w:rsidRPr="0062592C">
        <w:rPr>
          <w:sz w:val="24"/>
          <w:lang w:eastAsia="zh-CN"/>
        </w:rPr>
        <w:t>、</w:t>
      </w:r>
      <w:r w:rsidRPr="0062592C">
        <w:rPr>
          <w:sz w:val="24"/>
          <w:lang w:eastAsia="zh-CN"/>
        </w:rPr>
        <w:t xml:space="preserve">CBD/ COP/15/2 </w:t>
      </w:r>
      <w:r w:rsidRPr="0062592C">
        <w:rPr>
          <w:sz w:val="24"/>
          <w:lang w:eastAsia="zh-CN"/>
        </w:rPr>
        <w:t>和</w:t>
      </w:r>
      <w:r w:rsidRPr="0062592C">
        <w:rPr>
          <w:sz w:val="24"/>
          <w:lang w:eastAsia="zh-CN"/>
        </w:rPr>
        <w:t xml:space="preserve"> CBD/NP/MOP/4/1/Add.5</w:t>
      </w:r>
      <w:r w:rsidRPr="0062592C">
        <w:rPr>
          <w:sz w:val="24"/>
          <w:lang w:eastAsia="zh-CN"/>
        </w:rPr>
        <w:t>）。</w:t>
      </w:r>
    </w:p>
    <w:p w14:paraId="790ECA01" w14:textId="7C9243C1" w:rsidR="004578A1" w:rsidRPr="0062592C" w:rsidRDefault="00420CD9" w:rsidP="004578A1">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4578A1" w:rsidRPr="0062592C">
        <w:rPr>
          <w:sz w:val="24"/>
          <w:lang w:eastAsia="zh-CN"/>
        </w:rPr>
        <w:t>工作组第</w:t>
      </w:r>
      <w:r w:rsidR="004578A1" w:rsidRPr="0062592C">
        <w:rPr>
          <w:sz w:val="24"/>
          <w:lang w:eastAsia="zh-CN"/>
        </w:rPr>
        <w:t>6</w:t>
      </w:r>
      <w:r w:rsidR="004B6468" w:rsidRPr="0062592C">
        <w:rPr>
          <w:sz w:val="24"/>
          <w:lang w:eastAsia="zh-CN"/>
        </w:rPr>
        <w:t>场会议</w:t>
      </w:r>
      <w:r w:rsidR="004578A1" w:rsidRPr="0062592C">
        <w:rPr>
          <w:sz w:val="24"/>
          <w:lang w:eastAsia="zh-CN"/>
        </w:rPr>
        <w:t>审议了主席在</w:t>
      </w:r>
      <w:r w:rsidRPr="0062592C">
        <w:rPr>
          <w:sz w:val="24"/>
          <w:lang w:eastAsia="zh-CN"/>
        </w:rPr>
        <w:t>公约</w:t>
      </w:r>
      <w:r w:rsidR="004578A1" w:rsidRPr="0062592C">
        <w:rPr>
          <w:sz w:val="24"/>
          <w:lang w:eastAsia="zh-CN"/>
        </w:rPr>
        <w:t>缔约方大会第十五届会议议程项目</w:t>
      </w:r>
      <w:r w:rsidR="004578A1" w:rsidRPr="0062592C">
        <w:rPr>
          <w:sz w:val="24"/>
          <w:lang w:eastAsia="zh-CN"/>
        </w:rPr>
        <w:t>17</w:t>
      </w:r>
      <w:r w:rsidRPr="0062592C">
        <w:rPr>
          <w:sz w:val="24"/>
          <w:lang w:eastAsia="zh-CN"/>
        </w:rPr>
        <w:t>之</w:t>
      </w:r>
      <w:r w:rsidR="004578A1" w:rsidRPr="0062592C">
        <w:rPr>
          <w:sz w:val="24"/>
          <w:lang w:eastAsia="zh-CN"/>
        </w:rPr>
        <w:t>下提交的</w:t>
      </w:r>
      <w:r w:rsidR="00087ED9" w:rsidRPr="0062592C">
        <w:rPr>
          <w:sz w:val="24"/>
          <w:lang w:eastAsia="zh-CN"/>
        </w:rPr>
        <w:t>订正决定</w:t>
      </w:r>
      <w:r w:rsidR="004578A1" w:rsidRPr="0062592C">
        <w:rPr>
          <w:sz w:val="24"/>
          <w:lang w:eastAsia="zh-CN"/>
        </w:rPr>
        <w:t>草案，</w:t>
      </w:r>
      <w:r w:rsidRPr="0062592C">
        <w:rPr>
          <w:sz w:val="24"/>
          <w:lang w:eastAsia="zh-CN"/>
        </w:rPr>
        <w:t>这项</w:t>
      </w:r>
      <w:r w:rsidR="004578A1" w:rsidRPr="0062592C">
        <w:rPr>
          <w:sz w:val="24"/>
          <w:lang w:eastAsia="zh-CN"/>
        </w:rPr>
        <w:t>草案在该议程项目下获得核准后，</w:t>
      </w:r>
      <w:r w:rsidRPr="0062592C">
        <w:rPr>
          <w:sz w:val="24"/>
          <w:lang w:eastAsia="zh-CN"/>
        </w:rPr>
        <w:t>第二</w:t>
      </w:r>
      <w:r w:rsidR="004578A1" w:rsidRPr="0062592C">
        <w:rPr>
          <w:sz w:val="24"/>
          <w:lang w:eastAsia="zh-CN"/>
        </w:rPr>
        <w:t>工作组</w:t>
      </w:r>
      <w:r w:rsidRPr="0062592C">
        <w:rPr>
          <w:sz w:val="24"/>
          <w:lang w:eastAsia="zh-CN"/>
        </w:rPr>
        <w:t>对其进行了适当修改，然后也予以</w:t>
      </w:r>
      <w:r w:rsidR="004578A1" w:rsidRPr="0062592C">
        <w:rPr>
          <w:sz w:val="24"/>
          <w:lang w:eastAsia="zh-CN"/>
        </w:rPr>
        <w:t>核准，</w:t>
      </w:r>
      <w:r w:rsidRPr="0062592C">
        <w:rPr>
          <w:sz w:val="24"/>
          <w:lang w:eastAsia="zh-CN"/>
        </w:rPr>
        <w:t>将其</w:t>
      </w:r>
      <w:r w:rsidR="004578A1" w:rsidRPr="0062592C">
        <w:rPr>
          <w:sz w:val="24"/>
          <w:lang w:eastAsia="zh-CN"/>
        </w:rPr>
        <w:t>作为决定草案</w:t>
      </w:r>
      <w:r w:rsidR="004578A1" w:rsidRPr="0062592C">
        <w:rPr>
          <w:sz w:val="24"/>
          <w:lang w:eastAsia="zh-CN"/>
        </w:rPr>
        <w:t>CBD/CP/MOP/10/L.11</w:t>
      </w:r>
      <w:r w:rsidRPr="0062592C">
        <w:rPr>
          <w:sz w:val="24"/>
          <w:lang w:eastAsia="zh-CN"/>
        </w:rPr>
        <w:t>递交</w:t>
      </w:r>
      <w:r w:rsidR="004578A1" w:rsidRPr="0062592C">
        <w:rPr>
          <w:sz w:val="24"/>
          <w:lang w:eastAsia="zh-CN"/>
        </w:rPr>
        <w:t>全体会议。</w:t>
      </w:r>
    </w:p>
    <w:p w14:paraId="5D29852C" w14:textId="7F85B842" w:rsidR="00531A05" w:rsidRPr="0062592C" w:rsidRDefault="00420CD9"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作为卡塔赫纳议定书缔约方会议的缔约方大会</w:t>
      </w:r>
      <w:r w:rsidR="003D00B0" w:rsidRPr="0062592C">
        <w:rPr>
          <w:sz w:val="24"/>
          <w:lang w:eastAsia="zh-CN"/>
        </w:rPr>
        <w:t>在第</w:t>
      </w:r>
      <w:r w:rsidR="003D00B0" w:rsidRPr="0062592C">
        <w:rPr>
          <w:sz w:val="24"/>
          <w:lang w:eastAsia="zh-CN"/>
        </w:rPr>
        <w:t xml:space="preserve"> 2 </w:t>
      </w:r>
      <w:r w:rsidRPr="0062592C">
        <w:rPr>
          <w:sz w:val="24"/>
          <w:lang w:eastAsia="zh-CN"/>
        </w:rPr>
        <w:t>场</w:t>
      </w:r>
      <w:r w:rsidR="003D00B0" w:rsidRPr="0062592C">
        <w:rPr>
          <w:sz w:val="24"/>
          <w:lang w:eastAsia="zh-CN"/>
        </w:rPr>
        <w:t>全体会议上通过了该决定草案，</w:t>
      </w:r>
      <w:r w:rsidRPr="0062592C">
        <w:rPr>
          <w:sz w:val="24"/>
          <w:lang w:eastAsia="zh-CN"/>
        </w:rPr>
        <w:t>使其</w:t>
      </w:r>
      <w:r w:rsidR="003D00B0" w:rsidRPr="0062592C">
        <w:rPr>
          <w:sz w:val="24"/>
          <w:lang w:eastAsia="zh-CN"/>
        </w:rPr>
        <w:t>成为第</w:t>
      </w:r>
      <w:r w:rsidR="003D00B0" w:rsidRPr="0062592C">
        <w:rPr>
          <w:sz w:val="24"/>
          <w:lang w:eastAsia="zh-CN"/>
        </w:rPr>
        <w:t xml:space="preserve"> CP-10/8 </w:t>
      </w:r>
      <w:r w:rsidR="003D00B0" w:rsidRPr="0062592C">
        <w:rPr>
          <w:sz w:val="24"/>
          <w:lang w:eastAsia="zh-CN"/>
        </w:rPr>
        <w:t>号决定。</w:t>
      </w:r>
    </w:p>
    <w:p w14:paraId="43FD3474" w14:textId="1F047ECA" w:rsidR="005F506D" w:rsidRPr="0062592C" w:rsidRDefault="005F506D"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92" w:name="_Hlk122208957"/>
      <w:r w:rsidRPr="0062592C">
        <w:rPr>
          <w:b/>
          <w:bCs/>
          <w:sz w:val="24"/>
          <w:lang w:val="en-US" w:eastAsia="zh-CN"/>
        </w:rPr>
        <w:lastRenderedPageBreak/>
        <w:t>项目</w:t>
      </w:r>
      <w:r w:rsidRPr="0062592C">
        <w:rPr>
          <w:b/>
          <w:bCs/>
          <w:sz w:val="24"/>
          <w:lang w:val="en-US" w:eastAsia="zh-CN"/>
        </w:rPr>
        <w:t xml:space="preserve">14. </w:t>
      </w:r>
      <w:r w:rsidRPr="0062592C">
        <w:rPr>
          <w:b/>
          <w:bCs/>
          <w:sz w:val="24"/>
          <w:lang w:val="en-US" w:eastAsia="zh-CN"/>
        </w:rPr>
        <w:t>风险评估和风险管理</w:t>
      </w:r>
      <w:bookmarkEnd w:id="92"/>
      <w:r w:rsidRPr="0062592C">
        <w:rPr>
          <w:b/>
          <w:bCs/>
          <w:sz w:val="24"/>
          <w:lang w:val="en-US" w:eastAsia="zh-CN"/>
        </w:rPr>
        <w:t>（第</w:t>
      </w:r>
      <w:r w:rsidRPr="0062592C">
        <w:rPr>
          <w:b/>
          <w:bCs/>
          <w:sz w:val="24"/>
          <w:lang w:val="en-US" w:eastAsia="zh-CN"/>
        </w:rPr>
        <w:t>15</w:t>
      </w:r>
      <w:r w:rsidRPr="0062592C">
        <w:rPr>
          <w:b/>
          <w:bCs/>
          <w:sz w:val="24"/>
          <w:lang w:val="en-US" w:eastAsia="zh-CN"/>
        </w:rPr>
        <w:t>条和第</w:t>
      </w:r>
      <w:r w:rsidRPr="0062592C">
        <w:rPr>
          <w:b/>
          <w:bCs/>
          <w:sz w:val="24"/>
          <w:lang w:val="en-US" w:eastAsia="zh-CN"/>
        </w:rPr>
        <w:t>16</w:t>
      </w:r>
      <w:r w:rsidRPr="0062592C">
        <w:rPr>
          <w:b/>
          <w:bCs/>
          <w:sz w:val="24"/>
          <w:lang w:val="en-US" w:eastAsia="zh-CN"/>
        </w:rPr>
        <w:t>条）</w:t>
      </w:r>
    </w:p>
    <w:p w14:paraId="6D25A081" w14:textId="7B8C3671" w:rsidR="00420CD9" w:rsidRPr="0062592C" w:rsidRDefault="00420CD9" w:rsidP="00420CD9">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1</w:t>
      </w:r>
      <w:r w:rsidR="004B6468" w:rsidRPr="0062592C">
        <w:rPr>
          <w:sz w:val="24"/>
          <w:lang w:eastAsia="zh-CN"/>
        </w:rPr>
        <w:t>场会议</w:t>
      </w:r>
      <w:r w:rsidRPr="0062592C">
        <w:rPr>
          <w:sz w:val="24"/>
          <w:lang w:eastAsia="zh-CN"/>
        </w:rPr>
        <w:t>审议了</w:t>
      </w:r>
      <w:r w:rsidR="006910F7" w:rsidRPr="0062592C">
        <w:rPr>
          <w:sz w:val="24"/>
          <w:lang w:eastAsia="zh-CN"/>
        </w:rPr>
        <w:t>议程</w:t>
      </w:r>
      <w:r w:rsidRPr="0062592C">
        <w:rPr>
          <w:sz w:val="24"/>
          <w:lang w:eastAsia="zh-CN"/>
        </w:rPr>
        <w:t>项目</w:t>
      </w:r>
      <w:r w:rsidRPr="0062592C">
        <w:rPr>
          <w:sz w:val="24"/>
          <w:lang w:eastAsia="zh-CN"/>
        </w:rPr>
        <w:t>14</w:t>
      </w:r>
      <w:r w:rsidRPr="0062592C">
        <w:rPr>
          <w:sz w:val="24"/>
          <w:lang w:eastAsia="zh-CN"/>
        </w:rPr>
        <w:t>。工作组</w:t>
      </w:r>
      <w:r w:rsidR="00087ED9" w:rsidRPr="0062592C">
        <w:rPr>
          <w:sz w:val="24"/>
          <w:lang w:eastAsia="zh-CN"/>
        </w:rPr>
        <w:t>收到</w:t>
      </w:r>
      <w:r w:rsidR="00022B97" w:rsidRPr="0062592C">
        <w:rPr>
          <w:sz w:val="24"/>
          <w:lang w:eastAsia="zh-CN"/>
        </w:rPr>
        <w:t>一项载于决定草案汇编的</w:t>
      </w:r>
      <w:r w:rsidR="006910F7" w:rsidRPr="0062592C">
        <w:rPr>
          <w:sz w:val="24"/>
          <w:lang w:eastAsia="zh-CN"/>
        </w:rPr>
        <w:t>以科学、技术和工艺咨询附属</w:t>
      </w:r>
      <w:r w:rsidRPr="0062592C">
        <w:rPr>
          <w:sz w:val="24"/>
          <w:lang w:eastAsia="zh-CN"/>
        </w:rPr>
        <w:t>机构第</w:t>
      </w:r>
      <w:r w:rsidRPr="0062592C">
        <w:rPr>
          <w:sz w:val="24"/>
          <w:lang w:eastAsia="zh-CN"/>
        </w:rPr>
        <w:t>24/5</w:t>
      </w:r>
      <w:r w:rsidRPr="0062592C">
        <w:rPr>
          <w:sz w:val="24"/>
          <w:lang w:eastAsia="zh-CN"/>
        </w:rPr>
        <w:t>号建议</w:t>
      </w:r>
      <w:r w:rsidR="006910F7" w:rsidRPr="0062592C">
        <w:rPr>
          <w:sz w:val="24"/>
          <w:lang w:eastAsia="zh-CN"/>
        </w:rPr>
        <w:t>为基础的决定草案</w:t>
      </w:r>
      <w:r w:rsidRPr="0062592C">
        <w:rPr>
          <w:sz w:val="24"/>
          <w:lang w:eastAsia="zh-CN"/>
        </w:rPr>
        <w:t>。</w:t>
      </w:r>
    </w:p>
    <w:p w14:paraId="578B66AE" w14:textId="7093080A" w:rsidR="00420CD9" w:rsidRPr="0062592C" w:rsidRDefault="006910F7" w:rsidP="00420CD9">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420CD9" w:rsidRPr="0062592C">
        <w:rPr>
          <w:sz w:val="24"/>
          <w:lang w:eastAsia="zh-CN"/>
        </w:rPr>
        <w:t>工作组商定设立一个联络小组，由</w:t>
      </w:r>
      <w:proofErr w:type="spellStart"/>
      <w:r w:rsidR="00420CD9" w:rsidRPr="0062592C">
        <w:rPr>
          <w:sz w:val="24"/>
          <w:lang w:eastAsia="zh-CN"/>
        </w:rPr>
        <w:t>NtakadzeniTshidada</w:t>
      </w:r>
      <w:proofErr w:type="spellEnd"/>
      <w:r w:rsidR="00420CD9" w:rsidRPr="0062592C">
        <w:rPr>
          <w:sz w:val="24"/>
          <w:lang w:eastAsia="zh-CN"/>
        </w:rPr>
        <w:t>（南非）和</w:t>
      </w:r>
      <w:r w:rsidR="00420CD9" w:rsidRPr="0062592C">
        <w:rPr>
          <w:sz w:val="24"/>
          <w:lang w:eastAsia="zh-CN"/>
        </w:rPr>
        <w:t>Werner Schenkel</w:t>
      </w:r>
      <w:r w:rsidR="00420CD9" w:rsidRPr="0062592C">
        <w:rPr>
          <w:sz w:val="24"/>
          <w:lang w:eastAsia="zh-CN"/>
        </w:rPr>
        <w:t>（德国）担任共同主席，负责解决</w:t>
      </w:r>
      <w:r w:rsidRPr="0062592C">
        <w:rPr>
          <w:sz w:val="24"/>
          <w:lang w:eastAsia="zh-CN"/>
        </w:rPr>
        <w:t>与</w:t>
      </w:r>
      <w:r w:rsidR="00420CD9" w:rsidRPr="0062592C">
        <w:rPr>
          <w:sz w:val="24"/>
          <w:lang w:eastAsia="zh-CN"/>
        </w:rPr>
        <w:t>决定草案第</w:t>
      </w:r>
      <w:r w:rsidR="00420CD9" w:rsidRPr="0062592C">
        <w:rPr>
          <w:sz w:val="24"/>
          <w:lang w:eastAsia="zh-CN"/>
        </w:rPr>
        <w:t>4</w:t>
      </w:r>
      <w:r w:rsidR="00420CD9" w:rsidRPr="0062592C">
        <w:rPr>
          <w:sz w:val="24"/>
          <w:lang w:eastAsia="zh-CN"/>
        </w:rPr>
        <w:t>、</w:t>
      </w:r>
      <w:r w:rsidR="00420CD9" w:rsidRPr="0062592C">
        <w:rPr>
          <w:sz w:val="24"/>
          <w:lang w:eastAsia="zh-CN"/>
        </w:rPr>
        <w:t>6</w:t>
      </w:r>
      <w:r w:rsidR="00420CD9" w:rsidRPr="0062592C">
        <w:rPr>
          <w:sz w:val="24"/>
          <w:lang w:eastAsia="zh-CN"/>
        </w:rPr>
        <w:t>、</w:t>
      </w:r>
      <w:r w:rsidR="00420CD9" w:rsidRPr="0062592C">
        <w:rPr>
          <w:sz w:val="24"/>
          <w:lang w:eastAsia="zh-CN"/>
        </w:rPr>
        <w:t>9</w:t>
      </w:r>
      <w:r w:rsidRPr="0062592C">
        <w:rPr>
          <w:sz w:val="24"/>
          <w:lang w:eastAsia="zh-CN"/>
        </w:rPr>
        <w:t>和</w:t>
      </w:r>
      <w:r w:rsidR="00420CD9" w:rsidRPr="0062592C">
        <w:rPr>
          <w:sz w:val="24"/>
          <w:lang w:eastAsia="zh-CN"/>
        </w:rPr>
        <w:t>11</w:t>
      </w:r>
      <w:r w:rsidR="00420CD9" w:rsidRPr="0062592C">
        <w:rPr>
          <w:sz w:val="24"/>
          <w:lang w:eastAsia="zh-CN"/>
        </w:rPr>
        <w:t>（</w:t>
      </w:r>
      <w:r w:rsidR="00420CD9" w:rsidRPr="0062592C">
        <w:rPr>
          <w:sz w:val="24"/>
          <w:lang w:eastAsia="zh-CN"/>
        </w:rPr>
        <w:t>a</w:t>
      </w:r>
      <w:r w:rsidR="00420CD9" w:rsidRPr="0062592C">
        <w:rPr>
          <w:sz w:val="24"/>
          <w:lang w:eastAsia="zh-CN"/>
        </w:rPr>
        <w:t>）段</w:t>
      </w:r>
      <w:r w:rsidRPr="0062592C">
        <w:rPr>
          <w:sz w:val="24"/>
          <w:lang w:eastAsia="zh-CN"/>
        </w:rPr>
        <w:t>以及</w:t>
      </w:r>
      <w:r w:rsidR="00420CD9" w:rsidRPr="0062592C">
        <w:rPr>
          <w:sz w:val="24"/>
          <w:lang w:eastAsia="zh-CN"/>
        </w:rPr>
        <w:t>附件带有</w:t>
      </w:r>
      <w:r w:rsidRPr="0062592C">
        <w:rPr>
          <w:sz w:val="24"/>
          <w:lang w:eastAsia="zh-CN"/>
        </w:rPr>
        <w:t>方</w:t>
      </w:r>
      <w:r w:rsidR="00420CD9" w:rsidRPr="0062592C">
        <w:rPr>
          <w:sz w:val="24"/>
          <w:lang w:eastAsia="zh-CN"/>
        </w:rPr>
        <w:t>括号的内容</w:t>
      </w:r>
      <w:r w:rsidRPr="0062592C">
        <w:rPr>
          <w:sz w:val="24"/>
          <w:lang w:eastAsia="zh-CN"/>
        </w:rPr>
        <w:t>有关的问题</w:t>
      </w:r>
      <w:r w:rsidR="00420CD9" w:rsidRPr="0062592C">
        <w:rPr>
          <w:sz w:val="24"/>
          <w:lang w:eastAsia="zh-CN"/>
        </w:rPr>
        <w:t>。</w:t>
      </w:r>
    </w:p>
    <w:p w14:paraId="19EEF7C1" w14:textId="3619E04A" w:rsidR="00420CD9" w:rsidRPr="0062592C" w:rsidRDefault="006910F7" w:rsidP="00420CD9">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联络小组共同主席在第二</w:t>
      </w:r>
      <w:r w:rsidR="00420CD9" w:rsidRPr="0062592C">
        <w:rPr>
          <w:sz w:val="24"/>
          <w:lang w:eastAsia="zh-CN"/>
        </w:rPr>
        <w:t>工作组第</w:t>
      </w:r>
      <w:r w:rsidR="00420CD9" w:rsidRPr="0062592C">
        <w:rPr>
          <w:sz w:val="24"/>
          <w:lang w:eastAsia="zh-CN"/>
        </w:rPr>
        <w:t>2</w:t>
      </w:r>
      <w:r w:rsidR="004B6468" w:rsidRPr="0062592C">
        <w:rPr>
          <w:sz w:val="24"/>
          <w:lang w:eastAsia="zh-CN"/>
        </w:rPr>
        <w:t>场会议</w:t>
      </w:r>
      <w:r w:rsidR="00420CD9" w:rsidRPr="0062592C">
        <w:rPr>
          <w:sz w:val="24"/>
          <w:lang w:eastAsia="zh-CN"/>
        </w:rPr>
        <w:t>上报告说</w:t>
      </w:r>
      <w:r w:rsidRPr="0062592C">
        <w:rPr>
          <w:sz w:val="24"/>
          <w:lang w:eastAsia="zh-CN"/>
        </w:rPr>
        <w:t>，</w:t>
      </w:r>
      <w:r w:rsidR="00420CD9" w:rsidRPr="0062592C">
        <w:rPr>
          <w:sz w:val="24"/>
          <w:lang w:eastAsia="zh-CN"/>
        </w:rPr>
        <w:t>联络小组已经完成</w:t>
      </w:r>
      <w:r w:rsidRPr="0062592C">
        <w:rPr>
          <w:sz w:val="24"/>
          <w:lang w:eastAsia="zh-CN"/>
        </w:rPr>
        <w:t>其</w:t>
      </w:r>
      <w:r w:rsidR="00420CD9" w:rsidRPr="0062592C">
        <w:rPr>
          <w:sz w:val="24"/>
          <w:lang w:eastAsia="zh-CN"/>
        </w:rPr>
        <w:t>工作。</w:t>
      </w:r>
    </w:p>
    <w:p w14:paraId="5C8AA1CA" w14:textId="32C7566D" w:rsidR="00531A05" w:rsidRPr="0062592C" w:rsidRDefault="006910F7" w:rsidP="00420CD9">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420CD9" w:rsidRPr="0062592C">
        <w:rPr>
          <w:sz w:val="24"/>
          <w:lang w:eastAsia="zh-CN"/>
        </w:rPr>
        <w:t>工作组第</w:t>
      </w:r>
      <w:r w:rsidR="00420CD9" w:rsidRPr="0062592C">
        <w:rPr>
          <w:sz w:val="24"/>
          <w:lang w:eastAsia="zh-CN"/>
        </w:rPr>
        <w:t>4</w:t>
      </w:r>
      <w:r w:rsidR="004B6468" w:rsidRPr="0062592C">
        <w:rPr>
          <w:sz w:val="24"/>
          <w:lang w:eastAsia="zh-CN"/>
        </w:rPr>
        <w:t>场会议</w:t>
      </w:r>
      <w:r w:rsidR="00420CD9" w:rsidRPr="0062592C">
        <w:rPr>
          <w:sz w:val="24"/>
          <w:lang w:eastAsia="zh-CN"/>
        </w:rPr>
        <w:t>审议了主席提交的</w:t>
      </w:r>
      <w:r w:rsidR="00087ED9" w:rsidRPr="0062592C">
        <w:rPr>
          <w:sz w:val="24"/>
          <w:lang w:eastAsia="zh-CN"/>
        </w:rPr>
        <w:t>订正决定</w:t>
      </w:r>
      <w:r w:rsidR="00420CD9" w:rsidRPr="0062592C">
        <w:rPr>
          <w:sz w:val="24"/>
          <w:lang w:eastAsia="zh-CN"/>
        </w:rPr>
        <w:t>草案，核准了经口头修正的案文，</w:t>
      </w:r>
      <w:r w:rsidRPr="0062592C">
        <w:rPr>
          <w:sz w:val="24"/>
          <w:lang w:eastAsia="zh-CN"/>
        </w:rPr>
        <w:t>将其</w:t>
      </w:r>
      <w:r w:rsidR="00420CD9" w:rsidRPr="0062592C">
        <w:rPr>
          <w:sz w:val="24"/>
          <w:lang w:eastAsia="zh-CN"/>
        </w:rPr>
        <w:t>作为决定草案</w:t>
      </w:r>
      <w:r w:rsidR="00420CD9" w:rsidRPr="0062592C">
        <w:rPr>
          <w:sz w:val="24"/>
          <w:lang w:eastAsia="zh-CN"/>
        </w:rPr>
        <w:t>CBD/CP/MOP/10/L.8</w:t>
      </w:r>
      <w:r w:rsidRPr="0062592C">
        <w:rPr>
          <w:sz w:val="24"/>
          <w:lang w:eastAsia="zh-CN"/>
        </w:rPr>
        <w:t>递交</w:t>
      </w:r>
      <w:r w:rsidR="00420CD9" w:rsidRPr="0062592C">
        <w:rPr>
          <w:sz w:val="24"/>
          <w:lang w:eastAsia="zh-CN"/>
        </w:rPr>
        <w:t>全体会议。</w:t>
      </w:r>
    </w:p>
    <w:p w14:paraId="7FF9B55D" w14:textId="474206D9" w:rsidR="007B24A8" w:rsidRPr="0062592C" w:rsidRDefault="006910F7"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7B24A8" w:rsidRPr="0062592C">
        <w:rPr>
          <w:sz w:val="24"/>
          <w:lang w:val="en-US" w:eastAsia="zh-CN"/>
        </w:rPr>
        <w:t>在第</w:t>
      </w:r>
      <w:r w:rsidR="00DE0BF6" w:rsidRPr="0062592C">
        <w:rPr>
          <w:sz w:val="24"/>
          <w:lang w:val="en-US" w:eastAsia="zh-CN"/>
        </w:rPr>
        <w:t>2</w:t>
      </w:r>
      <w:r w:rsidR="00DE0BF6" w:rsidRPr="0062592C">
        <w:rPr>
          <w:sz w:val="24"/>
          <w:lang w:val="en-US" w:eastAsia="zh-CN"/>
        </w:rPr>
        <w:t>场</w:t>
      </w:r>
      <w:r w:rsidRPr="0062592C">
        <w:rPr>
          <w:sz w:val="24"/>
          <w:lang w:val="en-US" w:eastAsia="zh-CN"/>
        </w:rPr>
        <w:t>全体</w:t>
      </w:r>
      <w:r w:rsidR="007B24A8" w:rsidRPr="0062592C">
        <w:rPr>
          <w:sz w:val="24"/>
          <w:lang w:val="en-US" w:eastAsia="zh-CN"/>
        </w:rPr>
        <w:t>会议上</w:t>
      </w:r>
      <w:r w:rsidRPr="0062592C">
        <w:rPr>
          <w:sz w:val="24"/>
          <w:lang w:val="en-US" w:eastAsia="zh-CN"/>
        </w:rPr>
        <w:t>通过</w:t>
      </w:r>
      <w:r w:rsidR="007B24A8" w:rsidRPr="0062592C">
        <w:rPr>
          <w:sz w:val="24"/>
          <w:lang w:val="en-US" w:eastAsia="zh-CN"/>
        </w:rPr>
        <w:t>了</w:t>
      </w:r>
      <w:r w:rsidRPr="0062592C">
        <w:rPr>
          <w:sz w:val="24"/>
          <w:lang w:val="en-US" w:eastAsia="zh-CN"/>
        </w:rPr>
        <w:t>该</w:t>
      </w:r>
      <w:r w:rsidR="007B24A8" w:rsidRPr="0062592C">
        <w:rPr>
          <w:sz w:val="24"/>
          <w:lang w:val="en-US" w:eastAsia="zh-CN"/>
        </w:rPr>
        <w:t>决定草案</w:t>
      </w:r>
      <w:r w:rsidR="00DE0BF6" w:rsidRPr="0062592C">
        <w:rPr>
          <w:sz w:val="24"/>
          <w:lang w:val="en-US" w:eastAsia="zh-CN"/>
        </w:rPr>
        <w:t>，</w:t>
      </w:r>
      <w:r w:rsidRPr="0062592C">
        <w:rPr>
          <w:sz w:val="24"/>
          <w:lang w:val="en-US" w:eastAsia="zh-CN"/>
        </w:rPr>
        <w:t>使其</w:t>
      </w:r>
      <w:r w:rsidR="00DE0BF6" w:rsidRPr="0062592C">
        <w:rPr>
          <w:sz w:val="24"/>
          <w:lang w:val="en-US" w:eastAsia="zh-CN"/>
        </w:rPr>
        <w:t>成为</w:t>
      </w:r>
      <w:r w:rsidR="007B24A8" w:rsidRPr="0062592C">
        <w:rPr>
          <w:sz w:val="24"/>
          <w:lang w:val="en-US" w:eastAsia="zh-CN"/>
        </w:rPr>
        <w:t>第</w:t>
      </w:r>
      <w:r w:rsidR="007B24A8" w:rsidRPr="0062592C">
        <w:rPr>
          <w:sz w:val="24"/>
          <w:lang w:val="en-US" w:eastAsia="zh-CN"/>
        </w:rPr>
        <w:t>CP-10/</w:t>
      </w:r>
      <w:r w:rsidRPr="0062592C">
        <w:rPr>
          <w:sz w:val="24"/>
          <w:lang w:val="en-US" w:eastAsia="zh-CN"/>
        </w:rPr>
        <w:t>10</w:t>
      </w:r>
      <w:r w:rsidR="007B24A8" w:rsidRPr="0062592C">
        <w:rPr>
          <w:sz w:val="24"/>
          <w:lang w:val="en-US" w:eastAsia="zh-CN"/>
        </w:rPr>
        <w:t>号决定。</w:t>
      </w:r>
    </w:p>
    <w:p w14:paraId="567D5787" w14:textId="18A788D5" w:rsidR="007B24A8" w:rsidRPr="0062592C" w:rsidRDefault="007B24A8" w:rsidP="0062592C">
      <w:pPr>
        <w:pStyle w:val="ListParagraph"/>
        <w:keepNext/>
        <w:numPr>
          <w:ilvl w:val="0"/>
          <w:numId w:val="0"/>
        </w:numPr>
        <w:adjustRightInd w:val="0"/>
        <w:snapToGrid w:val="0"/>
        <w:spacing w:before="240" w:after="120" w:line="240" w:lineRule="atLeast"/>
        <w:contextualSpacing w:val="0"/>
        <w:jc w:val="center"/>
        <w:rPr>
          <w:sz w:val="24"/>
          <w:lang w:val="en-US" w:eastAsia="zh-CN"/>
        </w:rPr>
      </w:pPr>
      <w:r w:rsidRPr="0062592C">
        <w:rPr>
          <w:b/>
          <w:bCs/>
          <w:sz w:val="24"/>
          <w:lang w:val="en-US" w:eastAsia="zh-CN"/>
        </w:rPr>
        <w:t>项目</w:t>
      </w:r>
      <w:r w:rsidRPr="0062592C">
        <w:rPr>
          <w:b/>
          <w:bCs/>
          <w:sz w:val="24"/>
          <w:lang w:val="en-US" w:eastAsia="zh-CN"/>
        </w:rPr>
        <w:t>15.</w:t>
      </w:r>
      <w:r w:rsidR="00DE0BF6" w:rsidRPr="0062592C">
        <w:rPr>
          <w:b/>
          <w:bCs/>
          <w:sz w:val="24"/>
          <w:lang w:val="en-US" w:eastAsia="zh-CN"/>
        </w:rPr>
        <w:t xml:space="preserve"> </w:t>
      </w:r>
      <w:r w:rsidRPr="0062592C">
        <w:rPr>
          <w:b/>
          <w:bCs/>
          <w:sz w:val="24"/>
          <w:lang w:val="en-US" w:eastAsia="zh-CN"/>
        </w:rPr>
        <w:t xml:space="preserve"> </w:t>
      </w:r>
      <w:r w:rsidRPr="0062592C">
        <w:rPr>
          <w:b/>
          <w:bCs/>
          <w:sz w:val="24"/>
          <w:lang w:val="en-US" w:eastAsia="zh-CN"/>
        </w:rPr>
        <w:t>改性活生物体的检测与</w:t>
      </w:r>
      <w:r w:rsidR="00DE0BF6" w:rsidRPr="0062592C">
        <w:rPr>
          <w:b/>
          <w:bCs/>
          <w:sz w:val="24"/>
          <w:lang w:val="en-US" w:eastAsia="zh-CN"/>
        </w:rPr>
        <w:t>识别</w:t>
      </w:r>
    </w:p>
    <w:p w14:paraId="72ED6A2A" w14:textId="7BF19C05" w:rsidR="00361F93" w:rsidRPr="0062592C" w:rsidRDefault="00361F93" w:rsidP="00361F93">
      <w:pPr>
        <w:pStyle w:val="ListParagraph"/>
        <w:adjustRightInd w:val="0"/>
        <w:snapToGrid w:val="0"/>
        <w:spacing w:before="120" w:after="120" w:line="240" w:lineRule="atLeast"/>
        <w:ind w:left="0" w:firstLine="0"/>
        <w:contextualSpacing w:val="0"/>
        <w:rPr>
          <w:sz w:val="24"/>
          <w:lang w:eastAsia="zh-CN"/>
        </w:rPr>
      </w:pPr>
      <w:bookmarkStart w:id="93" w:name="_Hlk122209296"/>
      <w:r w:rsidRPr="0062592C">
        <w:rPr>
          <w:sz w:val="24"/>
          <w:lang w:eastAsia="zh-CN"/>
        </w:rPr>
        <w:t>第二工作组第</w:t>
      </w:r>
      <w:r w:rsidRPr="0062592C">
        <w:rPr>
          <w:sz w:val="24"/>
          <w:lang w:eastAsia="zh-CN"/>
        </w:rPr>
        <w:t>1</w:t>
      </w:r>
      <w:r w:rsidR="004B6468" w:rsidRPr="0062592C">
        <w:rPr>
          <w:sz w:val="24"/>
          <w:lang w:eastAsia="zh-CN"/>
        </w:rPr>
        <w:t>场会议</w:t>
      </w:r>
      <w:r w:rsidRPr="0062592C">
        <w:rPr>
          <w:sz w:val="24"/>
          <w:lang w:eastAsia="zh-CN"/>
        </w:rPr>
        <w:t>审议了</w:t>
      </w:r>
      <w:r w:rsidR="00022B97" w:rsidRPr="0062592C">
        <w:rPr>
          <w:sz w:val="24"/>
          <w:lang w:eastAsia="zh-CN"/>
        </w:rPr>
        <w:t>议程</w:t>
      </w:r>
      <w:r w:rsidRPr="0062592C">
        <w:rPr>
          <w:sz w:val="24"/>
          <w:lang w:eastAsia="zh-CN"/>
        </w:rPr>
        <w:t>项目</w:t>
      </w:r>
      <w:r w:rsidRPr="0062592C">
        <w:rPr>
          <w:sz w:val="24"/>
          <w:lang w:eastAsia="zh-CN"/>
        </w:rPr>
        <w:t>15</w:t>
      </w:r>
      <w:r w:rsidRPr="0062592C">
        <w:rPr>
          <w:sz w:val="24"/>
          <w:lang w:eastAsia="zh-CN"/>
        </w:rPr>
        <w:t>。工作组</w:t>
      </w:r>
      <w:r w:rsidR="00022B97" w:rsidRPr="0062592C">
        <w:rPr>
          <w:sz w:val="24"/>
          <w:lang w:eastAsia="zh-CN"/>
        </w:rPr>
        <w:t>收到一项载于决定草案汇编的决定草案</w:t>
      </w:r>
      <w:r w:rsidRPr="0062592C">
        <w:rPr>
          <w:sz w:val="24"/>
          <w:lang w:eastAsia="zh-CN"/>
        </w:rPr>
        <w:t>，还收到执行秘书关于检测和识别改性活生物体的说明（</w:t>
      </w:r>
      <w:r w:rsidRPr="0062592C">
        <w:rPr>
          <w:sz w:val="24"/>
          <w:lang w:eastAsia="zh-CN"/>
        </w:rPr>
        <w:t>CBD/CP/MOP/10/10/Rev.1</w:t>
      </w:r>
      <w:r w:rsidRPr="0062592C">
        <w:rPr>
          <w:sz w:val="24"/>
          <w:lang w:eastAsia="zh-CN"/>
        </w:rPr>
        <w:t>）、关于检测和</w:t>
      </w:r>
      <w:r w:rsidR="00DA7972" w:rsidRPr="0062592C">
        <w:rPr>
          <w:sz w:val="24"/>
          <w:lang w:eastAsia="zh-CN"/>
        </w:rPr>
        <w:t>识别</w:t>
      </w:r>
      <w:r w:rsidRPr="0062592C">
        <w:rPr>
          <w:sz w:val="24"/>
          <w:lang w:eastAsia="zh-CN"/>
        </w:rPr>
        <w:t>改性活生物体的信息综合</w:t>
      </w:r>
      <w:r w:rsidR="000814DE" w:rsidRPr="0062592C">
        <w:rPr>
          <w:sz w:val="24"/>
          <w:lang w:eastAsia="zh-CN"/>
        </w:rPr>
        <w:t>报告</w:t>
      </w:r>
      <w:r w:rsidRPr="0062592C">
        <w:rPr>
          <w:sz w:val="24"/>
          <w:lang w:eastAsia="zh-CN"/>
        </w:rPr>
        <w:t>（</w:t>
      </w:r>
      <w:r w:rsidRPr="0062592C">
        <w:rPr>
          <w:sz w:val="24"/>
          <w:lang w:eastAsia="zh-CN"/>
        </w:rPr>
        <w:t>CBD/CP/MOP/10/INF/4</w:t>
      </w:r>
      <w:r w:rsidRPr="0062592C">
        <w:rPr>
          <w:sz w:val="24"/>
          <w:lang w:eastAsia="zh-CN"/>
        </w:rPr>
        <w:t>）</w:t>
      </w:r>
      <w:r w:rsidR="00022B97" w:rsidRPr="0062592C">
        <w:rPr>
          <w:sz w:val="24"/>
          <w:lang w:eastAsia="zh-CN"/>
        </w:rPr>
        <w:t>以及</w:t>
      </w:r>
      <w:r w:rsidRPr="0062592C">
        <w:rPr>
          <w:sz w:val="24"/>
          <w:lang w:eastAsia="zh-CN"/>
        </w:rPr>
        <w:t>检测和识别改性活生物体实验室网络在线讨论摘要（</w:t>
      </w:r>
      <w:r w:rsidRPr="0062592C">
        <w:rPr>
          <w:sz w:val="24"/>
          <w:lang w:eastAsia="zh-CN"/>
        </w:rPr>
        <w:t>CBD/CP/MOP/10/INF/5</w:t>
      </w:r>
      <w:r w:rsidRPr="0062592C">
        <w:rPr>
          <w:sz w:val="24"/>
          <w:lang w:eastAsia="zh-CN"/>
        </w:rPr>
        <w:t>）。</w:t>
      </w:r>
    </w:p>
    <w:p w14:paraId="190EC3CC" w14:textId="79E20F02" w:rsidR="00361F93" w:rsidRPr="0062592C" w:rsidRDefault="002048C4"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下列缔约方的代表发了言：</w:t>
      </w:r>
      <w:r w:rsidR="00361F93" w:rsidRPr="0062592C">
        <w:rPr>
          <w:sz w:val="24"/>
          <w:lang w:eastAsia="zh-CN"/>
        </w:rPr>
        <w:t>巴西、哥伦比亚、科特迪瓦、埃及（代表非洲国家）、欧洲联盟及其</w:t>
      </w:r>
      <w:r w:rsidR="00361F93" w:rsidRPr="0062592C">
        <w:rPr>
          <w:sz w:val="24"/>
          <w:lang w:eastAsia="zh-CN"/>
        </w:rPr>
        <w:t>27</w:t>
      </w:r>
      <w:r w:rsidR="00361F93" w:rsidRPr="0062592C">
        <w:rPr>
          <w:sz w:val="24"/>
          <w:lang w:eastAsia="zh-CN"/>
        </w:rPr>
        <w:t>个成员国、肯尼亚、马拉维、纳米比亚、新西兰、大韩民国</w:t>
      </w:r>
      <w:r w:rsidRPr="0062592C">
        <w:rPr>
          <w:sz w:val="24"/>
          <w:lang w:eastAsia="zh-CN"/>
        </w:rPr>
        <w:t>和</w:t>
      </w:r>
      <w:r w:rsidR="00361F93" w:rsidRPr="0062592C">
        <w:rPr>
          <w:sz w:val="24"/>
          <w:lang w:eastAsia="zh-CN"/>
        </w:rPr>
        <w:t>南非。</w:t>
      </w:r>
    </w:p>
    <w:p w14:paraId="667A2A5F" w14:textId="77777777" w:rsidR="00361F93" w:rsidRPr="0062592C" w:rsidRDefault="00361F93"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阿根廷代表也发了言。</w:t>
      </w:r>
    </w:p>
    <w:p w14:paraId="77B8605D" w14:textId="75CF3394" w:rsidR="00361F93" w:rsidRPr="0062592C" w:rsidRDefault="00022B97"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361F93" w:rsidRPr="0062592C">
        <w:rPr>
          <w:sz w:val="24"/>
          <w:lang w:eastAsia="zh-CN"/>
        </w:rPr>
        <w:t>工作组商定，由主席参考</w:t>
      </w:r>
      <w:r w:rsidR="00DA7972" w:rsidRPr="0062592C">
        <w:rPr>
          <w:sz w:val="24"/>
          <w:lang w:eastAsia="zh-CN"/>
        </w:rPr>
        <w:t>这些发言</w:t>
      </w:r>
      <w:r w:rsidRPr="0062592C">
        <w:rPr>
          <w:sz w:val="24"/>
          <w:lang w:eastAsia="zh-CN"/>
        </w:rPr>
        <w:t>编写</w:t>
      </w:r>
      <w:r w:rsidR="00361F93" w:rsidRPr="0062592C">
        <w:rPr>
          <w:sz w:val="24"/>
          <w:lang w:eastAsia="zh-CN"/>
        </w:rPr>
        <w:t>一项</w:t>
      </w:r>
      <w:r w:rsidR="00087ED9" w:rsidRPr="0062592C">
        <w:rPr>
          <w:sz w:val="24"/>
          <w:lang w:eastAsia="zh-CN"/>
        </w:rPr>
        <w:t>订正决定</w:t>
      </w:r>
      <w:r w:rsidR="00361F93" w:rsidRPr="0062592C">
        <w:rPr>
          <w:sz w:val="24"/>
          <w:lang w:eastAsia="zh-CN"/>
        </w:rPr>
        <w:t>草案供其审议。</w:t>
      </w:r>
    </w:p>
    <w:p w14:paraId="7755D887" w14:textId="0F7CE15B" w:rsidR="00361F93" w:rsidRPr="0062592C" w:rsidRDefault="00022B97"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361F93" w:rsidRPr="0062592C">
        <w:rPr>
          <w:sz w:val="24"/>
          <w:lang w:eastAsia="zh-CN"/>
        </w:rPr>
        <w:t>工作组第</w:t>
      </w:r>
      <w:r w:rsidR="00361F93" w:rsidRPr="0062592C">
        <w:rPr>
          <w:sz w:val="24"/>
          <w:lang w:eastAsia="zh-CN"/>
        </w:rPr>
        <w:t>4</w:t>
      </w:r>
      <w:r w:rsidR="004B6468" w:rsidRPr="0062592C">
        <w:rPr>
          <w:sz w:val="24"/>
          <w:lang w:eastAsia="zh-CN"/>
        </w:rPr>
        <w:t>场会议</w:t>
      </w:r>
      <w:r w:rsidR="00361F93" w:rsidRPr="0062592C">
        <w:rPr>
          <w:sz w:val="24"/>
          <w:lang w:eastAsia="zh-CN"/>
        </w:rPr>
        <w:t>审议了主席提交的</w:t>
      </w:r>
      <w:r w:rsidR="00087ED9" w:rsidRPr="0062592C">
        <w:rPr>
          <w:sz w:val="24"/>
          <w:lang w:eastAsia="zh-CN"/>
        </w:rPr>
        <w:t>订正决定</w:t>
      </w:r>
      <w:r w:rsidR="00361F93" w:rsidRPr="0062592C">
        <w:rPr>
          <w:sz w:val="24"/>
          <w:lang w:eastAsia="zh-CN"/>
        </w:rPr>
        <w:t>草案。</w:t>
      </w:r>
    </w:p>
    <w:p w14:paraId="33609FEA" w14:textId="0B5BC277" w:rsidR="00361F93" w:rsidRPr="0062592C" w:rsidRDefault="00DA7972"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下列缔约方的代表发了言：</w:t>
      </w:r>
      <w:r w:rsidR="00361F93" w:rsidRPr="0062592C">
        <w:rPr>
          <w:sz w:val="24"/>
          <w:lang w:eastAsia="zh-CN"/>
        </w:rPr>
        <w:t>安提瓜和巴布达、白俄罗斯、巴西、布基纳法索、哥伦比亚、哥斯达黎加、厄瓜多尔、埃及（代表非洲国家）、欧洲联盟及其</w:t>
      </w:r>
      <w:r w:rsidR="00361F93" w:rsidRPr="0062592C">
        <w:rPr>
          <w:sz w:val="24"/>
          <w:lang w:eastAsia="zh-CN"/>
        </w:rPr>
        <w:t>27</w:t>
      </w:r>
      <w:r w:rsidR="00361F93" w:rsidRPr="0062592C">
        <w:rPr>
          <w:sz w:val="24"/>
          <w:lang w:eastAsia="zh-CN"/>
        </w:rPr>
        <w:t>个成员国、肯尼亚、巴基斯坦、巴拉圭、南非、阿拉伯叙利亚共和国</w:t>
      </w:r>
      <w:r w:rsidRPr="0062592C">
        <w:rPr>
          <w:sz w:val="24"/>
          <w:lang w:eastAsia="zh-CN"/>
        </w:rPr>
        <w:t>和</w:t>
      </w:r>
      <w:r w:rsidR="00361F93" w:rsidRPr="0062592C">
        <w:rPr>
          <w:sz w:val="24"/>
          <w:lang w:eastAsia="zh-CN"/>
        </w:rPr>
        <w:t>塔吉克斯坦。</w:t>
      </w:r>
    </w:p>
    <w:p w14:paraId="1CE3AB01" w14:textId="4F094271" w:rsidR="00361F93" w:rsidRPr="0062592C" w:rsidRDefault="00022B97"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w:t>
      </w:r>
      <w:r w:rsidR="00361F93" w:rsidRPr="0062592C">
        <w:rPr>
          <w:sz w:val="24"/>
          <w:lang w:eastAsia="zh-CN"/>
        </w:rPr>
        <w:t>工作组商定</w:t>
      </w:r>
      <w:r w:rsidRPr="0062592C">
        <w:rPr>
          <w:sz w:val="24"/>
          <w:lang w:eastAsia="zh-CN"/>
        </w:rPr>
        <w:t>，</w:t>
      </w:r>
      <w:r w:rsidR="00361F93" w:rsidRPr="0062592C">
        <w:rPr>
          <w:sz w:val="24"/>
          <w:lang w:eastAsia="zh-CN"/>
        </w:rPr>
        <w:t>视</w:t>
      </w:r>
      <w:r w:rsidR="000814DE" w:rsidRPr="0062592C">
        <w:rPr>
          <w:sz w:val="24"/>
          <w:lang w:eastAsia="zh-CN"/>
        </w:rPr>
        <w:t>必要</w:t>
      </w:r>
      <w:r w:rsidR="00361F93" w:rsidRPr="0062592C">
        <w:rPr>
          <w:sz w:val="24"/>
          <w:lang w:eastAsia="zh-CN"/>
        </w:rPr>
        <w:t>举行双边讨论</w:t>
      </w:r>
      <w:r w:rsidRPr="0062592C">
        <w:rPr>
          <w:sz w:val="24"/>
          <w:lang w:eastAsia="zh-CN"/>
        </w:rPr>
        <w:t>来</w:t>
      </w:r>
      <w:r w:rsidR="00361F93" w:rsidRPr="0062592C">
        <w:rPr>
          <w:sz w:val="24"/>
          <w:lang w:eastAsia="zh-CN"/>
        </w:rPr>
        <w:t>解决一个悬而未决的问题。</w:t>
      </w:r>
    </w:p>
    <w:p w14:paraId="3ED8862C" w14:textId="177AB69E" w:rsidR="00531A05" w:rsidRPr="0062592C" w:rsidRDefault="00DA7972" w:rsidP="00361F93">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2022</w:t>
      </w:r>
      <w:r w:rsidRPr="0062592C">
        <w:rPr>
          <w:sz w:val="24"/>
          <w:lang w:eastAsia="zh-CN"/>
        </w:rPr>
        <w:t>年</w:t>
      </w:r>
      <w:r w:rsidR="00361F93" w:rsidRPr="0062592C">
        <w:rPr>
          <w:sz w:val="24"/>
          <w:lang w:eastAsia="zh-CN"/>
        </w:rPr>
        <w:t>12</w:t>
      </w:r>
      <w:r w:rsidR="00361F93" w:rsidRPr="0062592C">
        <w:rPr>
          <w:sz w:val="24"/>
          <w:lang w:eastAsia="zh-CN"/>
        </w:rPr>
        <w:t>月</w:t>
      </w:r>
      <w:r w:rsidR="00361F93" w:rsidRPr="0062592C">
        <w:rPr>
          <w:sz w:val="24"/>
          <w:lang w:eastAsia="zh-CN"/>
        </w:rPr>
        <w:t>9</w:t>
      </w:r>
      <w:r w:rsidR="00361F93" w:rsidRPr="0062592C">
        <w:rPr>
          <w:sz w:val="24"/>
          <w:lang w:eastAsia="zh-CN"/>
        </w:rPr>
        <w:t>日</w:t>
      </w:r>
      <w:r w:rsidR="00022B97" w:rsidRPr="0062592C">
        <w:rPr>
          <w:sz w:val="24"/>
          <w:lang w:eastAsia="zh-CN"/>
        </w:rPr>
        <w:t>第二</w:t>
      </w:r>
      <w:r w:rsidR="00361F93" w:rsidRPr="0062592C">
        <w:rPr>
          <w:sz w:val="24"/>
          <w:lang w:eastAsia="zh-CN"/>
        </w:rPr>
        <w:t>工作组第</w:t>
      </w:r>
      <w:r w:rsidR="00361F93" w:rsidRPr="0062592C">
        <w:rPr>
          <w:sz w:val="24"/>
          <w:lang w:eastAsia="zh-CN"/>
        </w:rPr>
        <w:t>5</w:t>
      </w:r>
      <w:r w:rsidR="004B6468" w:rsidRPr="0062592C">
        <w:rPr>
          <w:sz w:val="24"/>
          <w:lang w:eastAsia="zh-CN"/>
        </w:rPr>
        <w:t>场会议</w:t>
      </w:r>
      <w:r w:rsidR="00022B97" w:rsidRPr="0062592C">
        <w:rPr>
          <w:sz w:val="24"/>
          <w:lang w:eastAsia="zh-CN"/>
        </w:rPr>
        <w:t>恢复</w:t>
      </w:r>
      <w:r w:rsidR="00361F93" w:rsidRPr="0062592C">
        <w:rPr>
          <w:sz w:val="24"/>
          <w:lang w:eastAsia="zh-CN"/>
        </w:rPr>
        <w:t>审议该订正决定草案，核准了经口头修正的案文，</w:t>
      </w:r>
      <w:r w:rsidR="00022B97" w:rsidRPr="0062592C">
        <w:rPr>
          <w:sz w:val="24"/>
          <w:lang w:eastAsia="zh-CN"/>
        </w:rPr>
        <w:t>将其</w:t>
      </w:r>
      <w:r w:rsidR="00361F93" w:rsidRPr="0062592C">
        <w:rPr>
          <w:sz w:val="24"/>
          <w:lang w:eastAsia="zh-CN"/>
        </w:rPr>
        <w:t>作为决定草案</w:t>
      </w:r>
      <w:r w:rsidR="00361F93" w:rsidRPr="0062592C">
        <w:rPr>
          <w:sz w:val="24"/>
          <w:lang w:eastAsia="zh-CN"/>
        </w:rPr>
        <w:t>CBD/CP/MOP/10/L.10</w:t>
      </w:r>
      <w:r w:rsidR="00022B97" w:rsidRPr="0062592C">
        <w:rPr>
          <w:sz w:val="24"/>
          <w:lang w:eastAsia="zh-CN"/>
        </w:rPr>
        <w:t>递交</w:t>
      </w:r>
      <w:r w:rsidR="00361F93" w:rsidRPr="0062592C">
        <w:rPr>
          <w:sz w:val="24"/>
          <w:lang w:eastAsia="zh-CN"/>
        </w:rPr>
        <w:t>全体会议。</w:t>
      </w:r>
    </w:p>
    <w:bookmarkEnd w:id="93"/>
    <w:p w14:paraId="4A45EC79" w14:textId="6CFEE90A" w:rsidR="007B24A8" w:rsidRPr="0062592C" w:rsidRDefault="00022B97"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7B24A8" w:rsidRPr="0062592C">
        <w:rPr>
          <w:sz w:val="24"/>
          <w:lang w:val="en-US" w:eastAsia="zh-CN"/>
        </w:rPr>
        <w:t>在第</w:t>
      </w:r>
      <w:r w:rsidR="00DE0BF6" w:rsidRPr="0062592C">
        <w:rPr>
          <w:sz w:val="24"/>
          <w:lang w:val="en-US" w:eastAsia="zh-CN"/>
        </w:rPr>
        <w:t>2</w:t>
      </w:r>
      <w:r w:rsidR="00DE0BF6" w:rsidRPr="0062592C">
        <w:rPr>
          <w:sz w:val="24"/>
          <w:lang w:val="en-US" w:eastAsia="zh-CN"/>
        </w:rPr>
        <w:t>场</w:t>
      </w:r>
      <w:r w:rsidR="006910F7" w:rsidRPr="0062592C">
        <w:rPr>
          <w:sz w:val="24"/>
          <w:lang w:val="en-US" w:eastAsia="zh-CN"/>
        </w:rPr>
        <w:t>全体</w:t>
      </w:r>
      <w:r w:rsidR="007B24A8" w:rsidRPr="0062592C">
        <w:rPr>
          <w:sz w:val="24"/>
          <w:lang w:val="en-US" w:eastAsia="zh-CN"/>
        </w:rPr>
        <w:t>会议上</w:t>
      </w:r>
      <w:r w:rsidRPr="0062592C">
        <w:rPr>
          <w:sz w:val="24"/>
          <w:lang w:val="en-US" w:eastAsia="zh-CN"/>
        </w:rPr>
        <w:t>通过</w:t>
      </w:r>
      <w:r w:rsidR="00DE0BF6" w:rsidRPr="0062592C">
        <w:rPr>
          <w:sz w:val="24"/>
          <w:lang w:val="en-US" w:eastAsia="zh-CN"/>
        </w:rPr>
        <w:t>了</w:t>
      </w:r>
      <w:r w:rsidRPr="0062592C">
        <w:rPr>
          <w:sz w:val="24"/>
          <w:lang w:val="en-US" w:eastAsia="zh-CN"/>
        </w:rPr>
        <w:t>经口头修正的</w:t>
      </w:r>
      <w:r w:rsidR="00DE0BF6" w:rsidRPr="0062592C">
        <w:rPr>
          <w:sz w:val="24"/>
          <w:lang w:val="en-US" w:eastAsia="zh-CN"/>
        </w:rPr>
        <w:t>决定草案</w:t>
      </w:r>
      <w:r w:rsidRPr="0062592C">
        <w:rPr>
          <w:sz w:val="24"/>
          <w:lang w:val="en-US" w:eastAsia="zh-CN"/>
        </w:rPr>
        <w:t>，使其</w:t>
      </w:r>
      <w:r w:rsidR="00DE0BF6" w:rsidRPr="0062592C">
        <w:rPr>
          <w:sz w:val="24"/>
          <w:lang w:val="en-US" w:eastAsia="zh-CN"/>
        </w:rPr>
        <w:t>成为</w:t>
      </w:r>
      <w:r w:rsidR="007B24A8" w:rsidRPr="0062592C">
        <w:rPr>
          <w:sz w:val="24"/>
          <w:lang w:val="en-US" w:eastAsia="zh-CN"/>
        </w:rPr>
        <w:t>第</w:t>
      </w:r>
      <w:r w:rsidR="007B24A8" w:rsidRPr="0062592C">
        <w:rPr>
          <w:sz w:val="24"/>
          <w:lang w:val="en-US" w:eastAsia="zh-CN"/>
        </w:rPr>
        <w:t>CP-10/</w:t>
      </w:r>
      <w:r w:rsidRPr="0062592C">
        <w:rPr>
          <w:sz w:val="24"/>
          <w:lang w:val="en-US" w:eastAsia="zh-CN"/>
        </w:rPr>
        <w:t>11</w:t>
      </w:r>
      <w:r w:rsidR="007B24A8" w:rsidRPr="0062592C">
        <w:rPr>
          <w:sz w:val="24"/>
          <w:lang w:val="en-US" w:eastAsia="zh-CN"/>
        </w:rPr>
        <w:t>号决定。</w:t>
      </w:r>
    </w:p>
    <w:p w14:paraId="6901A5D4" w14:textId="3146BB79" w:rsidR="007B24A8" w:rsidRPr="0062592C" w:rsidRDefault="007B24A8"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94" w:name="_Hlk122209456"/>
      <w:r w:rsidRPr="0062592C">
        <w:rPr>
          <w:b/>
          <w:bCs/>
          <w:sz w:val="24"/>
          <w:lang w:val="en-US" w:eastAsia="zh-CN"/>
        </w:rPr>
        <w:t>项目</w:t>
      </w:r>
      <w:r w:rsidRPr="0062592C">
        <w:rPr>
          <w:b/>
          <w:bCs/>
          <w:sz w:val="24"/>
          <w:lang w:val="en-US" w:eastAsia="zh-CN"/>
        </w:rPr>
        <w:t xml:space="preserve">16. </w:t>
      </w:r>
      <w:r w:rsidR="000814DE" w:rsidRPr="0062592C">
        <w:rPr>
          <w:b/>
          <w:bCs/>
          <w:sz w:val="24"/>
          <w:lang w:val="en-US" w:eastAsia="zh-CN"/>
        </w:rPr>
        <w:t xml:space="preserve"> </w:t>
      </w:r>
      <w:r w:rsidRPr="0062592C">
        <w:rPr>
          <w:b/>
          <w:bCs/>
          <w:sz w:val="24"/>
          <w:lang w:val="en-US" w:eastAsia="zh-CN"/>
        </w:rPr>
        <w:t>社会</w:t>
      </w:r>
      <w:r w:rsidR="00DE0BF6" w:rsidRPr="0062592C">
        <w:rPr>
          <w:b/>
          <w:bCs/>
          <w:sz w:val="24"/>
          <w:lang w:val="en-US" w:eastAsia="zh-CN"/>
        </w:rPr>
        <w:t>-</w:t>
      </w:r>
      <w:r w:rsidRPr="0062592C">
        <w:rPr>
          <w:b/>
          <w:bCs/>
          <w:sz w:val="24"/>
          <w:lang w:val="en-US" w:eastAsia="zh-CN"/>
        </w:rPr>
        <w:t>经济因素</w:t>
      </w:r>
      <w:bookmarkEnd w:id="94"/>
      <w:r w:rsidRPr="0062592C">
        <w:rPr>
          <w:b/>
          <w:bCs/>
          <w:sz w:val="24"/>
          <w:lang w:val="en-US" w:eastAsia="zh-CN"/>
        </w:rPr>
        <w:t>（第</w:t>
      </w:r>
      <w:r w:rsidRPr="0062592C">
        <w:rPr>
          <w:b/>
          <w:bCs/>
          <w:sz w:val="24"/>
          <w:lang w:val="en-US" w:eastAsia="zh-CN"/>
        </w:rPr>
        <w:t>26</w:t>
      </w:r>
      <w:r w:rsidRPr="0062592C">
        <w:rPr>
          <w:b/>
          <w:bCs/>
          <w:sz w:val="24"/>
          <w:lang w:val="en-US" w:eastAsia="zh-CN"/>
        </w:rPr>
        <w:t>条）</w:t>
      </w:r>
    </w:p>
    <w:p w14:paraId="211D9009" w14:textId="2E5974B0" w:rsidR="003166F4" w:rsidRPr="0062592C" w:rsidRDefault="003166F4" w:rsidP="003166F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2</w:t>
      </w:r>
      <w:r w:rsidR="004B6468" w:rsidRPr="0062592C">
        <w:rPr>
          <w:sz w:val="24"/>
          <w:lang w:eastAsia="zh-CN"/>
        </w:rPr>
        <w:t>场会议</w:t>
      </w:r>
      <w:r w:rsidRPr="0062592C">
        <w:rPr>
          <w:sz w:val="24"/>
          <w:lang w:eastAsia="zh-CN"/>
        </w:rPr>
        <w:t>审议了议程项目</w:t>
      </w:r>
      <w:r w:rsidRPr="0062592C">
        <w:rPr>
          <w:sz w:val="24"/>
          <w:lang w:eastAsia="zh-CN"/>
        </w:rPr>
        <w:t>16</w:t>
      </w:r>
      <w:r w:rsidRPr="0062592C">
        <w:rPr>
          <w:sz w:val="24"/>
          <w:lang w:eastAsia="zh-CN"/>
        </w:rPr>
        <w:t>。工作组收到一项载于决定草案汇编的决定草案，以及执行秘书的一份说明（</w:t>
      </w:r>
      <w:r w:rsidRPr="0062592C">
        <w:rPr>
          <w:sz w:val="24"/>
          <w:lang w:eastAsia="zh-CN"/>
        </w:rPr>
        <w:t>CBD/CP/MOP/10/11</w:t>
      </w:r>
      <w:r w:rsidRPr="0062592C">
        <w:rPr>
          <w:sz w:val="24"/>
          <w:lang w:eastAsia="zh-CN"/>
        </w:rPr>
        <w:t>）。</w:t>
      </w:r>
    </w:p>
    <w:p w14:paraId="062B764D" w14:textId="4F4DD98B" w:rsidR="003166F4" w:rsidRPr="0062592C" w:rsidRDefault="00DA7972" w:rsidP="003166F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下列缔约方的代表发了言：</w:t>
      </w:r>
      <w:r w:rsidR="003166F4" w:rsidRPr="0062592C">
        <w:rPr>
          <w:sz w:val="24"/>
          <w:lang w:eastAsia="zh-CN"/>
        </w:rPr>
        <w:t>多民族玻利维亚国、博茨瓦纳、巴西、科特迪瓦、厄瓜多尔、斯威士兰、欧洲联盟及其</w:t>
      </w:r>
      <w:r w:rsidR="003166F4" w:rsidRPr="0062592C">
        <w:rPr>
          <w:sz w:val="24"/>
          <w:lang w:eastAsia="zh-CN"/>
        </w:rPr>
        <w:t>27</w:t>
      </w:r>
      <w:r w:rsidR="003166F4" w:rsidRPr="0062592C">
        <w:rPr>
          <w:sz w:val="24"/>
          <w:lang w:eastAsia="zh-CN"/>
        </w:rPr>
        <w:t>个成员国、危地马拉、纳米比亚、挪威、马来西亚、墨西哥、巴拉圭、大韩民国、南非、坦桑尼亚联合共和国、乌拉圭</w:t>
      </w:r>
      <w:r w:rsidRPr="0062592C">
        <w:rPr>
          <w:sz w:val="24"/>
          <w:lang w:eastAsia="zh-CN"/>
        </w:rPr>
        <w:t>和</w:t>
      </w:r>
      <w:r w:rsidR="003166F4" w:rsidRPr="0062592C">
        <w:rPr>
          <w:sz w:val="24"/>
          <w:lang w:eastAsia="zh-CN"/>
        </w:rPr>
        <w:t>津巴布韦（代表非洲国家）。</w:t>
      </w:r>
    </w:p>
    <w:p w14:paraId="4C6610F5" w14:textId="77777777" w:rsidR="003166F4" w:rsidRPr="0062592C" w:rsidRDefault="003166F4" w:rsidP="003166F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lastRenderedPageBreak/>
        <w:t>阿根廷代表也发了言。</w:t>
      </w:r>
    </w:p>
    <w:p w14:paraId="02A56E8F" w14:textId="7E35456D" w:rsidR="003166F4" w:rsidRPr="0062592C" w:rsidRDefault="003166F4" w:rsidP="003166F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第二工作组商定，由主席参考这些发言编写一项</w:t>
      </w:r>
      <w:r w:rsidR="00087ED9" w:rsidRPr="0062592C">
        <w:rPr>
          <w:sz w:val="24"/>
          <w:lang w:eastAsia="zh-CN"/>
        </w:rPr>
        <w:t>订正决定</w:t>
      </w:r>
      <w:r w:rsidRPr="0062592C">
        <w:rPr>
          <w:sz w:val="24"/>
          <w:lang w:eastAsia="zh-CN"/>
        </w:rPr>
        <w:t>草案供其审议。</w:t>
      </w:r>
    </w:p>
    <w:p w14:paraId="3A9CED8A" w14:textId="43C683BA" w:rsidR="007B24A8" w:rsidRPr="0062592C" w:rsidRDefault="003166F4" w:rsidP="003166F4">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4</w:t>
      </w:r>
      <w:r w:rsidR="004B6468" w:rsidRPr="0062592C">
        <w:rPr>
          <w:sz w:val="24"/>
          <w:lang w:eastAsia="zh-CN"/>
        </w:rPr>
        <w:t>场会议</w:t>
      </w:r>
      <w:r w:rsidRPr="0062592C">
        <w:rPr>
          <w:sz w:val="24"/>
          <w:lang w:eastAsia="zh-CN"/>
        </w:rPr>
        <w:t>审议了主席提交的</w:t>
      </w:r>
      <w:r w:rsidR="00087ED9" w:rsidRPr="0062592C">
        <w:rPr>
          <w:sz w:val="24"/>
          <w:lang w:eastAsia="zh-CN"/>
        </w:rPr>
        <w:t>订正决定</w:t>
      </w:r>
      <w:r w:rsidRPr="0062592C">
        <w:rPr>
          <w:sz w:val="24"/>
          <w:lang w:eastAsia="zh-CN"/>
        </w:rPr>
        <w:t>草案，核准了经口头修正的案文，将其作为决定草案</w:t>
      </w:r>
      <w:r w:rsidRPr="0062592C">
        <w:rPr>
          <w:sz w:val="24"/>
          <w:lang w:eastAsia="zh-CN"/>
        </w:rPr>
        <w:t>CBD/CP/MOP/10/L.6</w:t>
      </w:r>
      <w:r w:rsidRPr="0062592C">
        <w:rPr>
          <w:sz w:val="24"/>
          <w:lang w:eastAsia="zh-CN"/>
        </w:rPr>
        <w:t>递交全体会议。</w:t>
      </w:r>
    </w:p>
    <w:p w14:paraId="3C959CBA" w14:textId="386C7B9C" w:rsidR="007B24A8" w:rsidRPr="0062592C" w:rsidRDefault="003166F4"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196B95" w:rsidRPr="0062592C">
        <w:rPr>
          <w:sz w:val="24"/>
          <w:lang w:val="en-US" w:eastAsia="zh-CN"/>
        </w:rPr>
        <w:t>在第</w:t>
      </w:r>
      <w:r w:rsidR="0086098D" w:rsidRPr="0062592C">
        <w:rPr>
          <w:sz w:val="24"/>
          <w:lang w:val="en-US" w:eastAsia="zh-CN"/>
        </w:rPr>
        <w:t>2</w:t>
      </w:r>
      <w:r w:rsidR="0086098D" w:rsidRPr="0062592C">
        <w:rPr>
          <w:sz w:val="24"/>
          <w:lang w:val="en-US" w:eastAsia="zh-CN"/>
        </w:rPr>
        <w:t>场</w:t>
      </w:r>
      <w:r w:rsidR="006910F7" w:rsidRPr="0062592C">
        <w:rPr>
          <w:sz w:val="24"/>
          <w:lang w:val="en-US" w:eastAsia="zh-CN"/>
        </w:rPr>
        <w:t>全体</w:t>
      </w:r>
      <w:r w:rsidR="00196B95" w:rsidRPr="0062592C">
        <w:rPr>
          <w:sz w:val="24"/>
          <w:lang w:val="en-US" w:eastAsia="zh-CN"/>
        </w:rPr>
        <w:t>会议上</w:t>
      </w:r>
      <w:r w:rsidRPr="0062592C">
        <w:rPr>
          <w:sz w:val="24"/>
          <w:lang w:val="en-US" w:eastAsia="zh-CN"/>
        </w:rPr>
        <w:t>通过</w:t>
      </w:r>
      <w:r w:rsidR="00196B95" w:rsidRPr="0062592C">
        <w:rPr>
          <w:sz w:val="24"/>
          <w:lang w:val="en-US" w:eastAsia="zh-CN"/>
        </w:rPr>
        <w:t>了</w:t>
      </w:r>
      <w:r w:rsidRPr="0062592C">
        <w:rPr>
          <w:sz w:val="24"/>
          <w:lang w:val="en-US" w:eastAsia="zh-CN"/>
        </w:rPr>
        <w:t>该</w:t>
      </w:r>
      <w:r w:rsidR="00196B95" w:rsidRPr="0062592C">
        <w:rPr>
          <w:sz w:val="24"/>
          <w:lang w:val="en-US" w:eastAsia="zh-CN"/>
        </w:rPr>
        <w:t>决定草案</w:t>
      </w:r>
      <w:r w:rsidR="0086098D" w:rsidRPr="0062592C">
        <w:rPr>
          <w:sz w:val="24"/>
          <w:lang w:val="en-US" w:eastAsia="zh-CN"/>
        </w:rPr>
        <w:t>，</w:t>
      </w:r>
      <w:r w:rsidRPr="0062592C">
        <w:rPr>
          <w:sz w:val="24"/>
          <w:lang w:val="en-US" w:eastAsia="zh-CN"/>
        </w:rPr>
        <w:t>使其</w:t>
      </w:r>
      <w:r w:rsidR="0086098D" w:rsidRPr="0062592C">
        <w:rPr>
          <w:sz w:val="24"/>
          <w:lang w:val="en-US" w:eastAsia="zh-CN"/>
        </w:rPr>
        <w:t>成为</w:t>
      </w:r>
      <w:r w:rsidR="00196B95" w:rsidRPr="0062592C">
        <w:rPr>
          <w:sz w:val="24"/>
          <w:lang w:val="en-US" w:eastAsia="zh-CN"/>
        </w:rPr>
        <w:t>第</w:t>
      </w:r>
      <w:r w:rsidR="00196B95" w:rsidRPr="0062592C">
        <w:rPr>
          <w:sz w:val="24"/>
          <w:lang w:val="en-US" w:eastAsia="zh-CN"/>
        </w:rPr>
        <w:t>CP-10/</w:t>
      </w:r>
      <w:r w:rsidRPr="0062592C">
        <w:rPr>
          <w:sz w:val="24"/>
          <w:lang w:val="en-US" w:eastAsia="zh-CN"/>
        </w:rPr>
        <w:t>12</w:t>
      </w:r>
      <w:r w:rsidR="00196B95" w:rsidRPr="0062592C">
        <w:rPr>
          <w:sz w:val="24"/>
          <w:lang w:val="en-US" w:eastAsia="zh-CN"/>
        </w:rPr>
        <w:t>号决定。</w:t>
      </w:r>
    </w:p>
    <w:p w14:paraId="46BBB6AA" w14:textId="3D888572" w:rsidR="00196B95" w:rsidRPr="0062592C" w:rsidRDefault="00196B95"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95" w:name="_Hlk122209811"/>
      <w:r w:rsidRPr="0062592C">
        <w:rPr>
          <w:b/>
          <w:bCs/>
          <w:sz w:val="24"/>
          <w:lang w:val="en-US" w:eastAsia="zh-CN"/>
        </w:rPr>
        <w:t>项目</w:t>
      </w:r>
      <w:r w:rsidRPr="0062592C">
        <w:rPr>
          <w:b/>
          <w:bCs/>
          <w:sz w:val="24"/>
          <w:lang w:val="en-US" w:eastAsia="zh-CN"/>
        </w:rPr>
        <w:t xml:space="preserve">17. </w:t>
      </w:r>
      <w:r w:rsidR="0076309A" w:rsidRPr="0062592C">
        <w:rPr>
          <w:b/>
          <w:bCs/>
          <w:sz w:val="24"/>
          <w:lang w:val="en-US" w:eastAsia="zh-CN"/>
        </w:rPr>
        <w:t>《</w:t>
      </w:r>
      <w:r w:rsidR="0086098D" w:rsidRPr="0062592C">
        <w:rPr>
          <w:b/>
          <w:bCs/>
          <w:sz w:val="24"/>
          <w:lang w:val="en-US" w:eastAsia="zh-CN"/>
        </w:rPr>
        <w:t>关于赔偿责任和补救的</w:t>
      </w:r>
      <w:r w:rsidRPr="0062592C">
        <w:rPr>
          <w:b/>
          <w:bCs/>
          <w:sz w:val="24"/>
          <w:lang w:val="en-US" w:eastAsia="zh-CN"/>
        </w:rPr>
        <w:t>名古屋</w:t>
      </w:r>
      <w:r w:rsidRPr="0062592C">
        <w:rPr>
          <w:b/>
          <w:bCs/>
          <w:sz w:val="24"/>
          <w:lang w:val="en-US" w:eastAsia="zh-CN"/>
        </w:rPr>
        <w:t>-</w:t>
      </w:r>
      <w:r w:rsidRPr="0062592C">
        <w:rPr>
          <w:b/>
          <w:bCs/>
          <w:sz w:val="24"/>
          <w:lang w:val="en-US" w:eastAsia="zh-CN"/>
        </w:rPr>
        <w:t>吉隆坡补充议定书</w:t>
      </w:r>
      <w:r w:rsidR="0076309A" w:rsidRPr="0062592C">
        <w:rPr>
          <w:b/>
          <w:bCs/>
          <w:sz w:val="24"/>
          <w:lang w:val="en-US" w:eastAsia="zh-CN"/>
        </w:rPr>
        <w:t>》</w:t>
      </w:r>
    </w:p>
    <w:bookmarkEnd w:id="95"/>
    <w:p w14:paraId="1FE843A7" w14:textId="065664CE" w:rsidR="00E324B0" w:rsidRPr="0062592C" w:rsidRDefault="00E324B0" w:rsidP="00E324B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1</w:t>
      </w:r>
      <w:r w:rsidR="004B6468" w:rsidRPr="0062592C">
        <w:rPr>
          <w:sz w:val="24"/>
          <w:lang w:eastAsia="zh-CN"/>
        </w:rPr>
        <w:t>场会议</w:t>
      </w:r>
      <w:r w:rsidRPr="0062592C">
        <w:rPr>
          <w:sz w:val="24"/>
          <w:lang w:eastAsia="zh-CN"/>
        </w:rPr>
        <w:t>审议了议程项目</w:t>
      </w:r>
      <w:r w:rsidRPr="0062592C">
        <w:rPr>
          <w:sz w:val="24"/>
          <w:lang w:eastAsia="zh-CN"/>
        </w:rPr>
        <w:t>17</w:t>
      </w:r>
      <w:r w:rsidRPr="0062592C">
        <w:rPr>
          <w:sz w:val="24"/>
          <w:lang w:eastAsia="zh-CN"/>
        </w:rPr>
        <w:t>。工作组收到一项载于决定草案汇编的决定草案、执行秘书的一份说明（</w:t>
      </w:r>
      <w:r w:rsidRPr="0062592C">
        <w:rPr>
          <w:sz w:val="24"/>
          <w:lang w:eastAsia="zh-CN"/>
        </w:rPr>
        <w:t>CBD/CP/MOP/10/9</w:t>
      </w:r>
      <w:r w:rsidRPr="0062592C">
        <w:rPr>
          <w:sz w:val="24"/>
          <w:lang w:eastAsia="zh-CN"/>
        </w:rPr>
        <w:t>）和一份关于财政担保机制的研究报告（《关于赔偿责任和补救的名古屋</w:t>
      </w:r>
      <w:r w:rsidRPr="0062592C">
        <w:rPr>
          <w:sz w:val="24"/>
          <w:lang w:eastAsia="zh-CN"/>
        </w:rPr>
        <w:t>-</w:t>
      </w:r>
      <w:r w:rsidRPr="0062592C">
        <w:rPr>
          <w:sz w:val="24"/>
          <w:lang w:eastAsia="zh-CN"/>
        </w:rPr>
        <w:t>吉隆坡补充议定书》第</w:t>
      </w:r>
      <w:r w:rsidRPr="0062592C">
        <w:rPr>
          <w:sz w:val="24"/>
          <w:lang w:eastAsia="zh-CN"/>
        </w:rPr>
        <w:t>10</w:t>
      </w:r>
      <w:r w:rsidRPr="0062592C">
        <w:rPr>
          <w:sz w:val="24"/>
          <w:lang w:eastAsia="zh-CN"/>
        </w:rPr>
        <w:t>条）（</w:t>
      </w:r>
      <w:r w:rsidRPr="0062592C">
        <w:rPr>
          <w:sz w:val="24"/>
          <w:lang w:eastAsia="zh-CN"/>
        </w:rPr>
        <w:t>CBD/CP/MOP/10/INF/1</w:t>
      </w:r>
      <w:r w:rsidRPr="0062592C">
        <w:rPr>
          <w:sz w:val="24"/>
          <w:lang w:eastAsia="zh-CN"/>
        </w:rPr>
        <w:t>）。</w:t>
      </w:r>
    </w:p>
    <w:p w14:paraId="2C7814E5" w14:textId="3115D92C" w:rsidR="00E324B0" w:rsidRPr="0062592C" w:rsidRDefault="00D02A1E" w:rsidP="00E324B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下列缔约方的代表发了言：</w:t>
      </w:r>
      <w:r w:rsidR="00E324B0" w:rsidRPr="0062592C">
        <w:rPr>
          <w:sz w:val="24"/>
          <w:lang w:eastAsia="zh-CN"/>
        </w:rPr>
        <w:t>巴西</w:t>
      </w:r>
      <w:r w:rsidRPr="0062592C">
        <w:rPr>
          <w:sz w:val="24"/>
          <w:lang w:eastAsia="zh-CN"/>
        </w:rPr>
        <w:t>、</w:t>
      </w:r>
      <w:r w:rsidR="00E324B0" w:rsidRPr="0062592C">
        <w:rPr>
          <w:sz w:val="24"/>
          <w:lang w:eastAsia="zh-CN"/>
        </w:rPr>
        <w:t>欧洲联盟及其</w:t>
      </w:r>
      <w:r w:rsidR="00E324B0" w:rsidRPr="0062592C">
        <w:rPr>
          <w:sz w:val="24"/>
          <w:lang w:eastAsia="zh-CN"/>
        </w:rPr>
        <w:t>27</w:t>
      </w:r>
      <w:r w:rsidR="00E324B0" w:rsidRPr="0062592C">
        <w:rPr>
          <w:sz w:val="24"/>
          <w:lang w:eastAsia="zh-CN"/>
        </w:rPr>
        <w:t>个成员国。</w:t>
      </w:r>
    </w:p>
    <w:p w14:paraId="15C65AA7" w14:textId="3EE8C0EF" w:rsidR="00E324B0" w:rsidRPr="0062592C" w:rsidRDefault="00E324B0" w:rsidP="00E324B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第二工作组商定，由主席参考这些发言编写一项</w:t>
      </w:r>
      <w:r w:rsidR="00087ED9" w:rsidRPr="0062592C">
        <w:rPr>
          <w:sz w:val="24"/>
          <w:lang w:eastAsia="zh-CN"/>
        </w:rPr>
        <w:t>订正决定</w:t>
      </w:r>
      <w:r w:rsidRPr="0062592C">
        <w:rPr>
          <w:sz w:val="24"/>
          <w:lang w:eastAsia="zh-CN"/>
        </w:rPr>
        <w:t>草案供其审议。</w:t>
      </w:r>
    </w:p>
    <w:p w14:paraId="41C0A17C" w14:textId="3ABA1877" w:rsidR="00196B95" w:rsidRPr="0062592C" w:rsidRDefault="00E324B0" w:rsidP="00E324B0">
      <w:pPr>
        <w:pStyle w:val="ListParagraph"/>
        <w:adjustRightInd w:val="0"/>
        <w:snapToGrid w:val="0"/>
        <w:spacing w:before="120" w:after="120" w:line="240" w:lineRule="atLeast"/>
        <w:ind w:left="0" w:firstLine="0"/>
        <w:contextualSpacing w:val="0"/>
        <w:rPr>
          <w:sz w:val="24"/>
          <w:lang w:eastAsia="zh-CN"/>
        </w:rPr>
      </w:pPr>
      <w:r w:rsidRPr="0062592C">
        <w:rPr>
          <w:sz w:val="24"/>
          <w:lang w:eastAsia="zh-CN"/>
        </w:rPr>
        <w:t>第二工作组第</w:t>
      </w:r>
      <w:r w:rsidRPr="0062592C">
        <w:rPr>
          <w:sz w:val="24"/>
          <w:lang w:eastAsia="zh-CN"/>
        </w:rPr>
        <w:t>4</w:t>
      </w:r>
      <w:r w:rsidR="004B6468" w:rsidRPr="0062592C">
        <w:rPr>
          <w:sz w:val="24"/>
          <w:lang w:eastAsia="zh-CN"/>
        </w:rPr>
        <w:t>场会议</w:t>
      </w:r>
      <w:r w:rsidRPr="0062592C">
        <w:rPr>
          <w:sz w:val="24"/>
          <w:lang w:eastAsia="zh-CN"/>
        </w:rPr>
        <w:t>审议了主席提交的</w:t>
      </w:r>
      <w:r w:rsidR="00087ED9" w:rsidRPr="0062592C">
        <w:rPr>
          <w:sz w:val="24"/>
          <w:lang w:eastAsia="zh-CN"/>
        </w:rPr>
        <w:t>订正决定</w:t>
      </w:r>
      <w:r w:rsidRPr="0062592C">
        <w:rPr>
          <w:sz w:val="24"/>
          <w:lang w:eastAsia="zh-CN"/>
        </w:rPr>
        <w:t>草案，核准了经口头修正的案文，将其作为决定草案</w:t>
      </w:r>
      <w:r w:rsidRPr="0062592C">
        <w:rPr>
          <w:sz w:val="24"/>
          <w:lang w:eastAsia="zh-CN"/>
        </w:rPr>
        <w:t>CBD/CP/MOP/10/L.5</w:t>
      </w:r>
      <w:r w:rsidRPr="0062592C">
        <w:rPr>
          <w:sz w:val="24"/>
          <w:lang w:eastAsia="zh-CN"/>
        </w:rPr>
        <w:t>递交全体会议。</w:t>
      </w:r>
    </w:p>
    <w:p w14:paraId="3C658BA4" w14:textId="53D91072" w:rsidR="00196B95" w:rsidRPr="0062592C"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val="en-US" w:eastAsia="zh-CN"/>
        </w:rPr>
        <w:t>作为卡塔赫纳议定书缔约方会议的缔约方大会</w:t>
      </w:r>
      <w:r w:rsidR="00196B95" w:rsidRPr="0062592C">
        <w:rPr>
          <w:sz w:val="24"/>
          <w:lang w:val="en-US" w:eastAsia="zh-CN"/>
        </w:rPr>
        <w:t>在第</w:t>
      </w:r>
      <w:r w:rsidR="0086098D" w:rsidRPr="0062592C">
        <w:rPr>
          <w:sz w:val="24"/>
          <w:lang w:val="en-US" w:eastAsia="zh-CN"/>
        </w:rPr>
        <w:t>2</w:t>
      </w:r>
      <w:r w:rsidR="0086098D" w:rsidRPr="0062592C">
        <w:rPr>
          <w:sz w:val="24"/>
          <w:lang w:val="en-US" w:eastAsia="zh-CN"/>
        </w:rPr>
        <w:t>场</w:t>
      </w:r>
      <w:r w:rsidR="00196B95" w:rsidRPr="0062592C">
        <w:rPr>
          <w:sz w:val="24"/>
          <w:lang w:val="en-US" w:eastAsia="zh-CN"/>
        </w:rPr>
        <w:t>全体会议上</w:t>
      </w:r>
      <w:r w:rsidRPr="0062592C">
        <w:rPr>
          <w:sz w:val="24"/>
          <w:lang w:val="en-US" w:eastAsia="zh-CN"/>
        </w:rPr>
        <w:t>通过</w:t>
      </w:r>
      <w:r w:rsidR="00196B95" w:rsidRPr="0062592C">
        <w:rPr>
          <w:sz w:val="24"/>
          <w:lang w:val="en-US" w:eastAsia="zh-CN"/>
        </w:rPr>
        <w:t>了</w:t>
      </w:r>
      <w:r w:rsidRPr="0062592C">
        <w:rPr>
          <w:sz w:val="24"/>
          <w:lang w:val="en-US" w:eastAsia="zh-CN"/>
        </w:rPr>
        <w:t>该</w:t>
      </w:r>
      <w:r w:rsidR="00196B95" w:rsidRPr="0062592C">
        <w:rPr>
          <w:sz w:val="24"/>
          <w:lang w:val="en-US" w:eastAsia="zh-CN"/>
        </w:rPr>
        <w:t>决定草案</w:t>
      </w:r>
      <w:r w:rsidR="0086098D" w:rsidRPr="0062592C">
        <w:rPr>
          <w:sz w:val="24"/>
          <w:lang w:val="en-US" w:eastAsia="zh-CN"/>
        </w:rPr>
        <w:t>，</w:t>
      </w:r>
      <w:r w:rsidRPr="0062592C">
        <w:rPr>
          <w:sz w:val="24"/>
          <w:lang w:val="en-US" w:eastAsia="zh-CN"/>
        </w:rPr>
        <w:t>使其</w:t>
      </w:r>
      <w:r w:rsidR="0086098D" w:rsidRPr="0062592C">
        <w:rPr>
          <w:sz w:val="24"/>
          <w:lang w:val="en-US" w:eastAsia="zh-CN"/>
        </w:rPr>
        <w:t>成为</w:t>
      </w:r>
      <w:r w:rsidR="00196B95" w:rsidRPr="0062592C">
        <w:rPr>
          <w:sz w:val="24"/>
          <w:lang w:val="en-US" w:eastAsia="zh-CN"/>
        </w:rPr>
        <w:t>第</w:t>
      </w:r>
      <w:r w:rsidR="00196B95" w:rsidRPr="0062592C">
        <w:rPr>
          <w:sz w:val="24"/>
          <w:lang w:val="en-US" w:eastAsia="zh-CN"/>
        </w:rPr>
        <w:t>CP-10/</w:t>
      </w:r>
      <w:r w:rsidRPr="0062592C">
        <w:rPr>
          <w:sz w:val="24"/>
          <w:lang w:val="en-US" w:eastAsia="zh-CN"/>
        </w:rPr>
        <w:t>13</w:t>
      </w:r>
      <w:r w:rsidR="00196B95" w:rsidRPr="0062592C">
        <w:rPr>
          <w:sz w:val="24"/>
          <w:lang w:val="en-US" w:eastAsia="zh-CN"/>
        </w:rPr>
        <w:t>号决定。</w:t>
      </w:r>
    </w:p>
    <w:p w14:paraId="1F31F607" w14:textId="0E23E88C" w:rsidR="00196B95" w:rsidRPr="0062592C" w:rsidRDefault="00196B95"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bookmarkStart w:id="96" w:name="_Hlk122209896"/>
      <w:r w:rsidRPr="0062592C">
        <w:rPr>
          <w:b/>
          <w:bCs/>
          <w:sz w:val="24"/>
          <w:lang w:val="en-US" w:eastAsia="zh-CN"/>
        </w:rPr>
        <w:t>项目</w:t>
      </w:r>
      <w:r w:rsidRPr="0062592C">
        <w:rPr>
          <w:b/>
          <w:bCs/>
          <w:sz w:val="24"/>
          <w:lang w:val="en-US" w:eastAsia="zh-CN"/>
        </w:rPr>
        <w:t xml:space="preserve">18. </w:t>
      </w:r>
      <w:r w:rsidR="0086098D" w:rsidRPr="0062592C">
        <w:rPr>
          <w:b/>
          <w:bCs/>
          <w:sz w:val="24"/>
          <w:lang w:val="en-US" w:eastAsia="zh-CN"/>
        </w:rPr>
        <w:t xml:space="preserve"> </w:t>
      </w:r>
      <w:r w:rsidRPr="0062592C">
        <w:rPr>
          <w:b/>
          <w:bCs/>
          <w:sz w:val="24"/>
          <w:lang w:val="en-US" w:eastAsia="zh-CN"/>
        </w:rPr>
        <w:t>其他事项</w:t>
      </w:r>
    </w:p>
    <w:p w14:paraId="0217F8E1" w14:textId="4B16AD02" w:rsidR="00E324B0" w:rsidRPr="0062592C"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鉴于主席</w:t>
      </w:r>
      <w:r w:rsidR="00D00AF5" w:rsidRPr="0062592C">
        <w:rPr>
          <w:sz w:val="24"/>
          <w:lang w:eastAsia="zh-CN"/>
        </w:rPr>
        <w:t>在</w:t>
      </w:r>
      <w:r w:rsidRPr="0062592C">
        <w:rPr>
          <w:sz w:val="24"/>
          <w:lang w:eastAsia="zh-CN"/>
        </w:rPr>
        <w:t>议程分项目</w:t>
      </w:r>
      <w:r w:rsidRPr="0062592C">
        <w:rPr>
          <w:sz w:val="24"/>
          <w:lang w:eastAsia="zh-CN"/>
        </w:rPr>
        <w:t xml:space="preserve"> 2A</w:t>
      </w:r>
      <w:r w:rsidR="00D00AF5" w:rsidRPr="0062592C">
        <w:rPr>
          <w:sz w:val="24"/>
          <w:lang w:eastAsia="zh-CN"/>
        </w:rPr>
        <w:t>之下</w:t>
      </w:r>
      <w:r w:rsidR="00A26908" w:rsidRPr="0062592C">
        <w:rPr>
          <w:sz w:val="24"/>
          <w:lang w:eastAsia="zh-CN"/>
        </w:rPr>
        <w:t>决定</w:t>
      </w:r>
      <w:r w:rsidRPr="0062592C">
        <w:rPr>
          <w:sz w:val="24"/>
          <w:lang w:eastAsia="zh-CN"/>
        </w:rPr>
        <w:t>暂停会议，作为卡塔赫纳议定书缔约方会议的缔约方大会</w:t>
      </w:r>
      <w:r w:rsidR="00E121A9" w:rsidRPr="0062592C">
        <w:rPr>
          <w:sz w:val="24"/>
          <w:lang w:eastAsia="zh-CN"/>
        </w:rPr>
        <w:t>直到</w:t>
      </w:r>
      <w:r w:rsidR="00897ECC" w:rsidRPr="0062592C">
        <w:rPr>
          <w:sz w:val="24"/>
          <w:lang w:eastAsia="zh-CN"/>
        </w:rPr>
        <w:t>会议恢复之</w:t>
      </w:r>
      <w:r w:rsidR="00D02A1E" w:rsidRPr="0062592C">
        <w:rPr>
          <w:sz w:val="24"/>
          <w:lang w:eastAsia="zh-CN"/>
        </w:rPr>
        <w:t>前</w:t>
      </w:r>
      <w:r w:rsidR="00E121A9" w:rsidRPr="0062592C">
        <w:rPr>
          <w:sz w:val="24"/>
          <w:lang w:eastAsia="zh-CN"/>
        </w:rPr>
        <w:t>未能</w:t>
      </w:r>
      <w:r w:rsidRPr="0062592C">
        <w:rPr>
          <w:sz w:val="24"/>
          <w:lang w:eastAsia="zh-CN"/>
        </w:rPr>
        <w:t>审议议程项目</w:t>
      </w:r>
      <w:r w:rsidRPr="0062592C">
        <w:rPr>
          <w:sz w:val="24"/>
          <w:lang w:eastAsia="zh-CN"/>
        </w:rPr>
        <w:t xml:space="preserve"> 18</w:t>
      </w:r>
      <w:r w:rsidRPr="0062592C">
        <w:rPr>
          <w:sz w:val="24"/>
          <w:lang w:eastAsia="zh-CN"/>
        </w:rPr>
        <w:t>。</w:t>
      </w:r>
      <w:r w:rsidRPr="0062592C">
        <w:rPr>
          <w:sz w:val="24"/>
          <w:lang w:eastAsia="zh-CN"/>
        </w:rPr>
        <w:t xml:space="preserve"> </w:t>
      </w:r>
    </w:p>
    <w:p w14:paraId="0BCEBFED" w14:textId="77777777" w:rsidR="00C44BC5" w:rsidRPr="0062592C" w:rsidRDefault="00C44BC5" w:rsidP="00C44BC5">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62776F8E" w14:textId="0DB956C5" w:rsidR="00C44BC5" w:rsidRPr="0062592C" w:rsidRDefault="00D02A1E" w:rsidP="00C44BC5">
      <w:pPr>
        <w:pStyle w:val="ListParagraph"/>
        <w:adjustRightInd w:val="0"/>
        <w:snapToGrid w:val="0"/>
        <w:spacing w:before="120" w:after="120" w:line="240" w:lineRule="atLeast"/>
        <w:ind w:left="0" w:firstLine="0"/>
        <w:contextualSpacing w:val="0"/>
        <w:rPr>
          <w:sz w:val="24"/>
          <w:lang w:eastAsia="zh-CN"/>
        </w:rPr>
      </w:pPr>
      <w:bookmarkStart w:id="97" w:name="_Hlk150514619"/>
      <w:r w:rsidRPr="0062592C">
        <w:rPr>
          <w:sz w:val="24"/>
          <w:lang w:eastAsia="zh-CN"/>
        </w:rPr>
        <w:t>没有审议其他事项</w:t>
      </w:r>
      <w:bookmarkEnd w:id="97"/>
      <w:r w:rsidRPr="0062592C">
        <w:rPr>
          <w:sz w:val="24"/>
          <w:lang w:eastAsia="zh-CN"/>
        </w:rPr>
        <w:t>。</w:t>
      </w:r>
    </w:p>
    <w:p w14:paraId="45EBB4C3" w14:textId="3F74575E" w:rsidR="00E324B0" w:rsidRPr="0062592C" w:rsidRDefault="00E324B0"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r w:rsidRPr="0062592C">
        <w:rPr>
          <w:b/>
          <w:bCs/>
          <w:sz w:val="24"/>
          <w:lang w:val="en-US" w:eastAsia="zh-CN"/>
        </w:rPr>
        <w:t>项目</w:t>
      </w:r>
      <w:r w:rsidRPr="0062592C">
        <w:rPr>
          <w:b/>
          <w:bCs/>
          <w:sz w:val="24"/>
          <w:lang w:val="en-US" w:eastAsia="zh-CN"/>
        </w:rPr>
        <w:t xml:space="preserve">19.  </w:t>
      </w:r>
      <w:r w:rsidRPr="0062592C">
        <w:rPr>
          <w:b/>
          <w:bCs/>
          <w:sz w:val="24"/>
          <w:lang w:val="en-US" w:eastAsia="zh-CN"/>
        </w:rPr>
        <w:t>通过报告</w:t>
      </w:r>
    </w:p>
    <w:p w14:paraId="3DF72412" w14:textId="0A92DAAF" w:rsidR="00E324B0" w:rsidRPr="0062592C"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鉴于主席在议程分项目</w:t>
      </w:r>
      <w:r w:rsidRPr="0062592C">
        <w:rPr>
          <w:sz w:val="24"/>
          <w:lang w:eastAsia="zh-CN"/>
        </w:rPr>
        <w:t xml:space="preserve"> 2A</w:t>
      </w:r>
      <w:r w:rsidRPr="0062592C">
        <w:rPr>
          <w:sz w:val="24"/>
          <w:lang w:eastAsia="zh-CN"/>
        </w:rPr>
        <w:t>之下决定暂停会议，作为卡塔赫纳议定书缔约方会议的缔约方大会</w:t>
      </w:r>
      <w:r w:rsidR="00E121A9" w:rsidRPr="0062592C">
        <w:rPr>
          <w:sz w:val="24"/>
          <w:lang w:eastAsia="zh-CN"/>
        </w:rPr>
        <w:t>直到</w:t>
      </w:r>
      <w:r w:rsidR="00897ECC" w:rsidRPr="0062592C">
        <w:rPr>
          <w:sz w:val="24"/>
          <w:lang w:eastAsia="zh-CN"/>
        </w:rPr>
        <w:t>会议恢复之前</w:t>
      </w:r>
      <w:r w:rsidR="00E121A9" w:rsidRPr="0062592C">
        <w:rPr>
          <w:sz w:val="24"/>
          <w:lang w:eastAsia="zh-CN"/>
        </w:rPr>
        <w:t>未能</w:t>
      </w:r>
      <w:r w:rsidRPr="0062592C">
        <w:rPr>
          <w:sz w:val="24"/>
          <w:lang w:eastAsia="zh-CN"/>
        </w:rPr>
        <w:t>审议议程项目</w:t>
      </w:r>
      <w:r w:rsidRPr="0062592C">
        <w:rPr>
          <w:sz w:val="24"/>
          <w:lang w:eastAsia="zh-CN"/>
        </w:rPr>
        <w:t xml:space="preserve"> 19</w:t>
      </w:r>
      <w:r w:rsidR="00E324B0" w:rsidRPr="0062592C">
        <w:rPr>
          <w:sz w:val="24"/>
          <w:lang w:eastAsia="zh-CN"/>
        </w:rPr>
        <w:t>。</w:t>
      </w:r>
      <w:r w:rsidR="00E324B0" w:rsidRPr="0062592C">
        <w:rPr>
          <w:sz w:val="24"/>
          <w:lang w:eastAsia="zh-CN"/>
        </w:rPr>
        <w:t xml:space="preserve"> </w:t>
      </w:r>
    </w:p>
    <w:p w14:paraId="4150FAF3" w14:textId="77777777" w:rsidR="00C44BC5" w:rsidRPr="0062592C" w:rsidRDefault="00C44BC5" w:rsidP="00C44BC5">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32DDF1B9" w14:textId="4DEF1EE4" w:rsidR="00C44BC5" w:rsidRPr="0062592C" w:rsidRDefault="004B6468" w:rsidP="00C44BC5">
      <w:pPr>
        <w:pStyle w:val="ListParagraph"/>
        <w:adjustRightInd w:val="0"/>
        <w:snapToGrid w:val="0"/>
        <w:spacing w:before="120" w:after="120" w:line="240" w:lineRule="atLeast"/>
        <w:ind w:left="0" w:firstLine="0"/>
        <w:contextualSpacing w:val="0"/>
        <w:rPr>
          <w:sz w:val="24"/>
          <w:lang w:val="en-US" w:eastAsia="zh-CN"/>
        </w:rPr>
      </w:pPr>
      <w:bookmarkStart w:id="98" w:name="_Hlk150514699"/>
      <w:r w:rsidRPr="0062592C">
        <w:rPr>
          <w:sz w:val="24"/>
          <w:lang w:val="en-US" w:eastAsia="zh-CN"/>
        </w:rPr>
        <w:t>在</w:t>
      </w:r>
      <w:r w:rsidR="003A3AFB" w:rsidRPr="0062592C">
        <w:rPr>
          <w:sz w:val="24"/>
          <w:lang w:val="en-US" w:eastAsia="zh-CN"/>
        </w:rPr>
        <w:t>第</w:t>
      </w:r>
      <w:r w:rsidR="003A3AFB" w:rsidRPr="0062592C">
        <w:rPr>
          <w:sz w:val="24"/>
          <w:lang w:val="en-US" w:eastAsia="zh-CN"/>
        </w:rPr>
        <w:t>7</w:t>
      </w:r>
      <w:r w:rsidRPr="0062592C">
        <w:rPr>
          <w:sz w:val="24"/>
          <w:lang w:val="en-US" w:eastAsia="zh-CN"/>
        </w:rPr>
        <w:t>场</w:t>
      </w:r>
      <w:r w:rsidR="003A3AFB" w:rsidRPr="0062592C">
        <w:rPr>
          <w:sz w:val="24"/>
          <w:lang w:val="en-US" w:eastAsia="zh-CN"/>
        </w:rPr>
        <w:t>全体会议</w:t>
      </w:r>
      <w:r w:rsidRPr="0062592C">
        <w:rPr>
          <w:sz w:val="24"/>
          <w:lang w:val="en-US" w:eastAsia="zh-CN"/>
        </w:rPr>
        <w:t>上，</w:t>
      </w:r>
      <w:r w:rsidR="00897ECC" w:rsidRPr="0062592C">
        <w:rPr>
          <w:sz w:val="24"/>
          <w:lang w:val="en-US" w:eastAsia="zh-CN"/>
        </w:rPr>
        <w:t>本报告</w:t>
      </w:r>
      <w:r w:rsidRPr="0062592C">
        <w:rPr>
          <w:sz w:val="24"/>
          <w:lang w:val="en-US" w:eastAsia="zh-CN"/>
        </w:rPr>
        <w:t>在</w:t>
      </w:r>
      <w:r w:rsidR="003A3AFB" w:rsidRPr="0062592C">
        <w:rPr>
          <w:sz w:val="24"/>
          <w:lang w:val="en-US" w:eastAsia="zh-CN"/>
        </w:rPr>
        <w:t>报告员提交的报告</w:t>
      </w:r>
      <w:r w:rsidR="00897ECC" w:rsidRPr="0062592C">
        <w:rPr>
          <w:sz w:val="24"/>
          <w:lang w:val="en-US" w:eastAsia="zh-CN"/>
        </w:rPr>
        <w:t>草案</w:t>
      </w:r>
      <w:r w:rsidR="003A3AFB" w:rsidRPr="0062592C">
        <w:rPr>
          <w:sz w:val="24"/>
          <w:lang w:val="en-US" w:eastAsia="zh-CN"/>
        </w:rPr>
        <w:t>(CBD/CP/MOP/10/L.1/Rev.2)</w:t>
      </w:r>
      <w:r w:rsidRPr="0062592C">
        <w:rPr>
          <w:sz w:val="24"/>
          <w:lang w:val="en-US" w:eastAsia="zh-CN"/>
        </w:rPr>
        <w:t>的基础上</w:t>
      </w:r>
      <w:r w:rsidR="00897ECC" w:rsidRPr="0062592C">
        <w:rPr>
          <w:sz w:val="24"/>
          <w:lang w:val="en-US" w:eastAsia="zh-CN"/>
        </w:rPr>
        <w:t>获得通过</w:t>
      </w:r>
      <w:r w:rsidR="003A3AFB" w:rsidRPr="0062592C">
        <w:rPr>
          <w:sz w:val="24"/>
          <w:lang w:val="en-US" w:eastAsia="zh-CN"/>
        </w:rPr>
        <w:t>，但有一项谅解，即委托报告员完成</w:t>
      </w:r>
      <w:r w:rsidR="000A0EBE" w:rsidRPr="0062592C">
        <w:rPr>
          <w:sz w:val="24"/>
          <w:lang w:val="en-US" w:eastAsia="zh-CN"/>
        </w:rPr>
        <w:t>报告的</w:t>
      </w:r>
      <w:r w:rsidR="003A3AFB" w:rsidRPr="0062592C">
        <w:rPr>
          <w:sz w:val="24"/>
          <w:lang w:val="en-US" w:eastAsia="zh-CN"/>
        </w:rPr>
        <w:t>定稿</w:t>
      </w:r>
      <w:bookmarkEnd w:id="98"/>
      <w:r w:rsidR="003A3AFB" w:rsidRPr="0062592C">
        <w:rPr>
          <w:sz w:val="24"/>
          <w:lang w:val="en-US" w:eastAsia="zh-CN"/>
        </w:rPr>
        <w:t>。</w:t>
      </w:r>
    </w:p>
    <w:p w14:paraId="10EBE45C" w14:textId="58ED8946" w:rsidR="00E324B0" w:rsidRPr="0062592C" w:rsidRDefault="00E324B0" w:rsidP="0062592C">
      <w:pPr>
        <w:pStyle w:val="ListParagraph"/>
        <w:keepNext/>
        <w:numPr>
          <w:ilvl w:val="0"/>
          <w:numId w:val="0"/>
        </w:numPr>
        <w:adjustRightInd w:val="0"/>
        <w:snapToGrid w:val="0"/>
        <w:spacing w:before="240" w:after="120" w:line="240" w:lineRule="atLeast"/>
        <w:contextualSpacing w:val="0"/>
        <w:jc w:val="center"/>
        <w:rPr>
          <w:b/>
          <w:bCs/>
          <w:sz w:val="24"/>
          <w:lang w:val="en-US" w:eastAsia="zh-CN"/>
        </w:rPr>
      </w:pPr>
      <w:r w:rsidRPr="0062592C">
        <w:rPr>
          <w:b/>
          <w:bCs/>
          <w:sz w:val="24"/>
          <w:lang w:val="en-US" w:eastAsia="zh-CN"/>
        </w:rPr>
        <w:t>项目</w:t>
      </w:r>
      <w:r w:rsidRPr="0062592C">
        <w:rPr>
          <w:b/>
          <w:bCs/>
          <w:sz w:val="24"/>
          <w:lang w:val="en-US" w:eastAsia="zh-CN"/>
        </w:rPr>
        <w:t xml:space="preserve">20.  </w:t>
      </w:r>
      <w:r w:rsidRPr="0062592C">
        <w:rPr>
          <w:b/>
          <w:bCs/>
          <w:sz w:val="24"/>
          <w:lang w:val="en-US" w:eastAsia="zh-CN"/>
        </w:rPr>
        <w:t>会议闭幕</w:t>
      </w:r>
    </w:p>
    <w:p w14:paraId="1A188B82" w14:textId="299550C3" w:rsidR="00E324B0" w:rsidRPr="0062592C" w:rsidRDefault="000814DE"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正</w:t>
      </w:r>
      <w:r w:rsidR="00E324B0" w:rsidRPr="0062592C">
        <w:rPr>
          <w:sz w:val="24"/>
          <w:lang w:eastAsia="zh-CN"/>
        </w:rPr>
        <w:t>如</w:t>
      </w:r>
      <w:r w:rsidR="00D00AF5" w:rsidRPr="0062592C">
        <w:rPr>
          <w:sz w:val="24"/>
          <w:lang w:eastAsia="zh-CN"/>
        </w:rPr>
        <w:t>在</w:t>
      </w:r>
      <w:r w:rsidR="00E324B0" w:rsidRPr="0062592C">
        <w:rPr>
          <w:sz w:val="24"/>
          <w:lang w:eastAsia="zh-CN"/>
        </w:rPr>
        <w:t>议程分项目</w:t>
      </w:r>
      <w:r w:rsidR="00E324B0" w:rsidRPr="0062592C">
        <w:rPr>
          <w:sz w:val="24"/>
          <w:lang w:eastAsia="zh-CN"/>
        </w:rPr>
        <w:t xml:space="preserve"> 2A </w:t>
      </w:r>
      <w:r w:rsidR="00D00AF5" w:rsidRPr="0062592C">
        <w:rPr>
          <w:sz w:val="24"/>
          <w:lang w:eastAsia="zh-CN"/>
        </w:rPr>
        <w:t>下</w:t>
      </w:r>
      <w:r w:rsidRPr="0062592C">
        <w:rPr>
          <w:sz w:val="24"/>
          <w:lang w:eastAsia="zh-CN"/>
        </w:rPr>
        <w:t>表明的那样</w:t>
      </w:r>
      <w:r w:rsidR="00E324B0" w:rsidRPr="0062592C">
        <w:rPr>
          <w:sz w:val="24"/>
          <w:lang w:eastAsia="zh-CN"/>
        </w:rPr>
        <w:t>，事实证明无法</w:t>
      </w:r>
      <w:r w:rsidR="00D00AF5" w:rsidRPr="0062592C">
        <w:rPr>
          <w:sz w:val="24"/>
          <w:lang w:eastAsia="zh-CN"/>
        </w:rPr>
        <w:t>在第</w:t>
      </w:r>
      <w:r w:rsidR="00D00AF5" w:rsidRPr="0062592C">
        <w:rPr>
          <w:sz w:val="24"/>
          <w:lang w:eastAsia="zh-CN"/>
        </w:rPr>
        <w:t>5</w:t>
      </w:r>
      <w:r w:rsidR="00D00AF5" w:rsidRPr="0062592C">
        <w:rPr>
          <w:sz w:val="24"/>
          <w:lang w:eastAsia="zh-CN"/>
        </w:rPr>
        <w:t>场全体会议上举行</w:t>
      </w:r>
      <w:r w:rsidR="00E324B0" w:rsidRPr="0062592C">
        <w:rPr>
          <w:sz w:val="24"/>
          <w:lang w:eastAsia="zh-CN"/>
        </w:rPr>
        <w:t>主席团成员</w:t>
      </w:r>
      <w:r w:rsidR="00D00AF5" w:rsidRPr="0062592C">
        <w:rPr>
          <w:sz w:val="24"/>
          <w:lang w:eastAsia="zh-CN"/>
        </w:rPr>
        <w:t>选举并</w:t>
      </w:r>
      <w:r w:rsidR="00E324B0" w:rsidRPr="0062592C">
        <w:rPr>
          <w:sz w:val="24"/>
          <w:lang w:eastAsia="zh-CN"/>
        </w:rPr>
        <w:t>结束作为卡塔赫纳</w:t>
      </w:r>
      <w:r w:rsidR="00D00AF5" w:rsidRPr="0062592C">
        <w:rPr>
          <w:sz w:val="24"/>
          <w:lang w:eastAsia="zh-CN"/>
        </w:rPr>
        <w:t>议定书</w:t>
      </w:r>
      <w:r w:rsidR="00E324B0" w:rsidRPr="0062592C">
        <w:rPr>
          <w:sz w:val="24"/>
          <w:lang w:eastAsia="zh-CN"/>
        </w:rPr>
        <w:t>缔约方会议的缔约方大会第十</w:t>
      </w:r>
      <w:r w:rsidR="004B6468" w:rsidRPr="0062592C">
        <w:rPr>
          <w:sz w:val="24"/>
          <w:lang w:eastAsia="zh-CN"/>
        </w:rPr>
        <w:t>次会议</w:t>
      </w:r>
      <w:r w:rsidR="00E324B0" w:rsidRPr="0062592C">
        <w:rPr>
          <w:sz w:val="24"/>
          <w:lang w:eastAsia="zh-CN"/>
        </w:rPr>
        <w:t>第二</w:t>
      </w:r>
      <w:r w:rsidR="00D00AF5" w:rsidRPr="0062592C">
        <w:rPr>
          <w:sz w:val="24"/>
          <w:lang w:eastAsia="zh-CN"/>
        </w:rPr>
        <w:t>阶段会议</w:t>
      </w:r>
      <w:r w:rsidR="00E324B0" w:rsidRPr="0062592C">
        <w:rPr>
          <w:sz w:val="24"/>
          <w:lang w:eastAsia="zh-CN"/>
        </w:rPr>
        <w:t>。</w:t>
      </w:r>
      <w:r w:rsidR="00E324B0" w:rsidRPr="0062592C">
        <w:rPr>
          <w:sz w:val="24"/>
          <w:lang w:eastAsia="zh-CN"/>
        </w:rPr>
        <w:t xml:space="preserve"> </w:t>
      </w:r>
    </w:p>
    <w:p w14:paraId="0CEFAB4F" w14:textId="56B9822F" w:rsidR="00E324B0" w:rsidRPr="0062592C" w:rsidRDefault="00D00AF5"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t>主席</w:t>
      </w:r>
      <w:r w:rsidR="00E324B0" w:rsidRPr="0062592C">
        <w:rPr>
          <w:sz w:val="24"/>
          <w:lang w:eastAsia="zh-CN"/>
        </w:rPr>
        <w:t>因此提议暂停</w:t>
      </w:r>
      <w:r w:rsidR="004B6468" w:rsidRPr="0062592C">
        <w:rPr>
          <w:sz w:val="24"/>
          <w:lang w:eastAsia="zh-CN"/>
        </w:rPr>
        <w:t>第十次会议</w:t>
      </w:r>
      <w:r w:rsidR="00E324B0" w:rsidRPr="0062592C">
        <w:rPr>
          <w:sz w:val="24"/>
          <w:lang w:eastAsia="zh-CN"/>
        </w:rPr>
        <w:t>，以便缔约方在</w:t>
      </w:r>
      <w:r w:rsidR="00D73DD0" w:rsidRPr="0062592C">
        <w:rPr>
          <w:sz w:val="24"/>
          <w:lang w:eastAsia="zh-CN"/>
        </w:rPr>
        <w:t>今后某个时间</w:t>
      </w:r>
      <w:r w:rsidRPr="0062592C">
        <w:rPr>
          <w:sz w:val="24"/>
          <w:lang w:eastAsia="zh-CN"/>
        </w:rPr>
        <w:t>召开</w:t>
      </w:r>
      <w:r w:rsidR="00D73DD0" w:rsidRPr="0062592C">
        <w:rPr>
          <w:sz w:val="24"/>
          <w:lang w:eastAsia="zh-CN"/>
        </w:rPr>
        <w:t>的</w:t>
      </w:r>
      <w:r w:rsidRPr="0062592C">
        <w:rPr>
          <w:sz w:val="24"/>
          <w:lang w:eastAsia="zh-CN"/>
        </w:rPr>
        <w:t>该</w:t>
      </w:r>
      <w:r w:rsidR="004B6468" w:rsidRPr="0062592C">
        <w:rPr>
          <w:sz w:val="24"/>
          <w:lang w:eastAsia="zh-CN"/>
        </w:rPr>
        <w:t>次会议</w:t>
      </w:r>
      <w:r w:rsidRPr="0062592C">
        <w:rPr>
          <w:sz w:val="24"/>
          <w:lang w:eastAsia="zh-CN"/>
        </w:rPr>
        <w:t>的一次</w:t>
      </w:r>
      <w:r w:rsidR="00E324B0" w:rsidRPr="0062592C">
        <w:rPr>
          <w:sz w:val="24"/>
          <w:lang w:eastAsia="zh-CN"/>
        </w:rPr>
        <w:t>续会上解决与选举主席团成员有关的分歧，并请会议主席团成员和其他机构的主席团成员留任</w:t>
      </w:r>
      <w:r w:rsidR="00D73DD0" w:rsidRPr="0062592C">
        <w:rPr>
          <w:sz w:val="24"/>
          <w:lang w:eastAsia="zh-CN"/>
        </w:rPr>
        <w:t>，直至</w:t>
      </w:r>
      <w:r w:rsidR="00E324B0" w:rsidRPr="0062592C">
        <w:rPr>
          <w:sz w:val="24"/>
          <w:lang w:eastAsia="zh-CN"/>
        </w:rPr>
        <w:t>续会结束。</w:t>
      </w:r>
      <w:r w:rsidR="00E324B0" w:rsidRPr="0062592C">
        <w:rPr>
          <w:sz w:val="24"/>
          <w:lang w:eastAsia="zh-CN"/>
        </w:rPr>
        <w:t xml:space="preserve"> </w:t>
      </w:r>
      <w:r w:rsidR="00E324B0" w:rsidRPr="0062592C">
        <w:rPr>
          <w:sz w:val="24"/>
          <w:lang w:eastAsia="zh-CN"/>
        </w:rPr>
        <w:t>没有缔约方</w:t>
      </w:r>
      <w:r w:rsidR="00D73DD0" w:rsidRPr="0062592C">
        <w:rPr>
          <w:sz w:val="24"/>
          <w:lang w:eastAsia="zh-CN"/>
        </w:rPr>
        <w:t>表示</w:t>
      </w:r>
      <w:r w:rsidR="00E324B0" w:rsidRPr="0062592C">
        <w:rPr>
          <w:sz w:val="24"/>
          <w:lang w:eastAsia="zh-CN"/>
        </w:rPr>
        <w:t>任何</w:t>
      </w:r>
      <w:r w:rsidR="000814DE" w:rsidRPr="0062592C">
        <w:rPr>
          <w:sz w:val="24"/>
          <w:lang w:eastAsia="zh-CN"/>
        </w:rPr>
        <w:t>异议</w:t>
      </w:r>
      <w:r w:rsidR="00E324B0" w:rsidRPr="0062592C">
        <w:rPr>
          <w:sz w:val="24"/>
          <w:lang w:eastAsia="zh-CN"/>
        </w:rPr>
        <w:t>。</w:t>
      </w:r>
      <w:r w:rsidR="00E324B0" w:rsidRPr="0062592C">
        <w:rPr>
          <w:sz w:val="24"/>
          <w:lang w:eastAsia="zh-CN"/>
        </w:rPr>
        <w:t xml:space="preserve"> </w:t>
      </w:r>
    </w:p>
    <w:p w14:paraId="5AB82270" w14:textId="29DFD80E" w:rsidR="00196B95" w:rsidRPr="0062592C" w:rsidRDefault="00E324B0" w:rsidP="0089147D">
      <w:pPr>
        <w:pStyle w:val="ListParagraph"/>
        <w:adjustRightInd w:val="0"/>
        <w:snapToGrid w:val="0"/>
        <w:spacing w:before="120" w:after="120" w:line="240" w:lineRule="atLeast"/>
        <w:ind w:left="0" w:firstLine="0"/>
        <w:contextualSpacing w:val="0"/>
        <w:rPr>
          <w:sz w:val="24"/>
          <w:lang w:val="en-US" w:eastAsia="zh-CN"/>
        </w:rPr>
      </w:pPr>
      <w:r w:rsidRPr="0062592C">
        <w:rPr>
          <w:sz w:val="24"/>
          <w:lang w:eastAsia="zh-CN"/>
        </w:rPr>
        <w:lastRenderedPageBreak/>
        <w:t>按照惯例</w:t>
      </w:r>
      <w:r w:rsidR="00D73DD0" w:rsidRPr="0062592C">
        <w:rPr>
          <w:sz w:val="24"/>
          <w:lang w:eastAsia="zh-CN"/>
        </w:rPr>
        <w:t>相互致意后</w:t>
      </w:r>
      <w:r w:rsidRPr="0062592C">
        <w:rPr>
          <w:sz w:val="24"/>
          <w:lang w:eastAsia="zh-CN"/>
        </w:rPr>
        <w:t>，主席</w:t>
      </w:r>
      <w:r w:rsidR="00D73DD0" w:rsidRPr="0062592C">
        <w:rPr>
          <w:sz w:val="24"/>
          <w:lang w:eastAsia="zh-CN"/>
        </w:rPr>
        <w:t>于</w:t>
      </w:r>
      <w:r w:rsidRPr="0062592C">
        <w:rPr>
          <w:sz w:val="24"/>
          <w:lang w:eastAsia="zh-CN"/>
        </w:rPr>
        <w:t xml:space="preserve">2022 </w:t>
      </w:r>
      <w:r w:rsidRPr="0062592C">
        <w:rPr>
          <w:sz w:val="24"/>
          <w:lang w:eastAsia="zh-CN"/>
        </w:rPr>
        <w:t>年</w:t>
      </w:r>
      <w:r w:rsidRPr="0062592C">
        <w:rPr>
          <w:sz w:val="24"/>
          <w:lang w:eastAsia="zh-CN"/>
        </w:rPr>
        <w:t xml:space="preserve"> 12 </w:t>
      </w:r>
      <w:r w:rsidRPr="0062592C">
        <w:rPr>
          <w:sz w:val="24"/>
          <w:lang w:eastAsia="zh-CN"/>
        </w:rPr>
        <w:t>月</w:t>
      </w:r>
      <w:r w:rsidRPr="0062592C">
        <w:rPr>
          <w:sz w:val="24"/>
          <w:lang w:eastAsia="zh-CN"/>
        </w:rPr>
        <w:t xml:space="preserve"> 20 </w:t>
      </w:r>
      <w:r w:rsidRPr="0062592C">
        <w:rPr>
          <w:sz w:val="24"/>
          <w:lang w:eastAsia="zh-CN"/>
        </w:rPr>
        <w:t>日凌晨</w:t>
      </w:r>
      <w:r w:rsidRPr="0062592C">
        <w:rPr>
          <w:sz w:val="24"/>
          <w:lang w:eastAsia="zh-CN"/>
        </w:rPr>
        <w:t xml:space="preserve"> 1 </w:t>
      </w:r>
      <w:r w:rsidR="00D73DD0" w:rsidRPr="0062592C">
        <w:rPr>
          <w:sz w:val="24"/>
          <w:lang w:eastAsia="zh-CN"/>
        </w:rPr>
        <w:t>时</w:t>
      </w:r>
      <w:r w:rsidRPr="0062592C">
        <w:rPr>
          <w:sz w:val="24"/>
          <w:lang w:eastAsia="zh-CN"/>
        </w:rPr>
        <w:t>暂停会议。</w:t>
      </w:r>
    </w:p>
    <w:p w14:paraId="16408735" w14:textId="77777777" w:rsidR="00C44BC5" w:rsidRPr="0062592C" w:rsidRDefault="00C44BC5" w:rsidP="00C44BC5">
      <w:pPr>
        <w:adjustRightInd w:val="0"/>
        <w:snapToGrid w:val="0"/>
        <w:spacing w:before="120" w:after="120" w:line="240" w:lineRule="atLeast"/>
        <w:jc w:val="left"/>
        <w:rPr>
          <w:rFonts w:eastAsia="KaiTi"/>
          <w:sz w:val="24"/>
          <w:lang w:val="en-US" w:eastAsia="zh-CN"/>
        </w:rPr>
      </w:pPr>
      <w:r w:rsidRPr="0062592C">
        <w:rPr>
          <w:rFonts w:eastAsia="KaiTi"/>
          <w:sz w:val="24"/>
          <w:lang w:val="en-US" w:eastAsia="zh-CN"/>
        </w:rPr>
        <w:t>第二阶段会议续会</w:t>
      </w:r>
    </w:p>
    <w:p w14:paraId="095DFC58" w14:textId="4454AA29" w:rsidR="00FE54FE" w:rsidRPr="0062592C" w:rsidRDefault="004B6468" w:rsidP="00C44BC5">
      <w:pPr>
        <w:pStyle w:val="ListParagraph"/>
        <w:adjustRightInd w:val="0"/>
        <w:snapToGrid w:val="0"/>
        <w:spacing w:before="120" w:after="120" w:line="240" w:lineRule="atLeast"/>
        <w:ind w:left="0" w:firstLine="0"/>
        <w:contextualSpacing w:val="0"/>
        <w:rPr>
          <w:sz w:val="24"/>
          <w:lang w:val="en-US" w:eastAsia="zh-CN"/>
        </w:rPr>
      </w:pPr>
      <w:bookmarkStart w:id="99" w:name="_Hlk150514858"/>
      <w:r w:rsidRPr="0062592C">
        <w:rPr>
          <w:sz w:val="24"/>
          <w:lang w:val="en-US" w:eastAsia="zh-CN"/>
        </w:rPr>
        <w:t>按照惯例相互致意后，会议于</w:t>
      </w:r>
      <w:r w:rsidRPr="0062592C">
        <w:rPr>
          <w:sz w:val="24"/>
          <w:lang w:val="en-US" w:eastAsia="zh-CN"/>
        </w:rPr>
        <w:t>2023</w:t>
      </w:r>
      <w:r w:rsidRPr="0062592C">
        <w:rPr>
          <w:sz w:val="24"/>
          <w:lang w:val="en-US" w:eastAsia="zh-CN"/>
        </w:rPr>
        <w:t>年</w:t>
      </w:r>
      <w:r w:rsidRPr="0062592C">
        <w:rPr>
          <w:sz w:val="24"/>
          <w:lang w:val="en-US" w:eastAsia="zh-CN"/>
        </w:rPr>
        <w:t>10</w:t>
      </w:r>
      <w:r w:rsidRPr="0062592C">
        <w:rPr>
          <w:sz w:val="24"/>
          <w:lang w:val="en-US" w:eastAsia="zh-CN"/>
        </w:rPr>
        <w:t>月</w:t>
      </w:r>
      <w:r w:rsidRPr="0062592C">
        <w:rPr>
          <w:sz w:val="24"/>
          <w:lang w:val="en-US" w:eastAsia="zh-CN"/>
        </w:rPr>
        <w:t>20</w:t>
      </w:r>
      <w:r w:rsidRPr="0062592C">
        <w:rPr>
          <w:sz w:val="24"/>
          <w:lang w:val="en-US" w:eastAsia="zh-CN"/>
        </w:rPr>
        <w:t>日下午</w:t>
      </w:r>
      <w:r w:rsidRPr="0062592C">
        <w:rPr>
          <w:sz w:val="24"/>
          <w:lang w:val="en-US" w:eastAsia="zh-CN"/>
        </w:rPr>
        <w:t>1</w:t>
      </w:r>
      <w:r w:rsidRPr="0062592C">
        <w:rPr>
          <w:sz w:val="24"/>
          <w:lang w:val="en-US" w:eastAsia="zh-CN"/>
        </w:rPr>
        <w:t>时</w:t>
      </w:r>
      <w:r w:rsidRPr="0062592C">
        <w:rPr>
          <w:sz w:val="24"/>
          <w:lang w:val="en-US" w:eastAsia="zh-CN"/>
        </w:rPr>
        <w:t>15</w:t>
      </w:r>
      <w:r w:rsidRPr="0062592C">
        <w:rPr>
          <w:sz w:val="24"/>
          <w:lang w:val="en-US" w:eastAsia="zh-CN"/>
        </w:rPr>
        <w:t>分宣布闭幕</w:t>
      </w:r>
      <w:bookmarkEnd w:id="99"/>
      <w:r w:rsidRPr="0062592C">
        <w:rPr>
          <w:sz w:val="24"/>
          <w:lang w:val="en-US" w:eastAsia="zh-CN"/>
        </w:rPr>
        <w:t>。</w:t>
      </w:r>
    </w:p>
    <w:bookmarkEnd w:id="96"/>
    <w:p w14:paraId="1932F7D0" w14:textId="77777777" w:rsidR="00E324B0" w:rsidRPr="0062592C" w:rsidRDefault="00E324B0" w:rsidP="001B20DE">
      <w:pPr>
        <w:adjustRightInd w:val="0"/>
        <w:snapToGrid w:val="0"/>
        <w:spacing w:before="120" w:after="120" w:line="240" w:lineRule="atLeast"/>
        <w:jc w:val="center"/>
        <w:rPr>
          <w:rFonts w:eastAsia="SimHei"/>
          <w:sz w:val="24"/>
          <w:lang w:eastAsia="zh-CN"/>
        </w:rPr>
      </w:pPr>
    </w:p>
    <w:p w14:paraId="2B7C0AF6" w14:textId="247AE1BE" w:rsidR="001760A4" w:rsidRPr="0062592C" w:rsidRDefault="001760A4" w:rsidP="001B20DE">
      <w:pPr>
        <w:adjustRightInd w:val="0"/>
        <w:snapToGrid w:val="0"/>
        <w:spacing w:before="120" w:after="120" w:line="240" w:lineRule="atLeast"/>
        <w:jc w:val="center"/>
        <w:rPr>
          <w:rFonts w:eastAsia="SimHei"/>
          <w:sz w:val="24"/>
          <w:lang w:eastAsia="zh-CN"/>
        </w:rPr>
      </w:pPr>
      <w:r w:rsidRPr="0062592C">
        <w:rPr>
          <w:rFonts w:eastAsia="SimHei"/>
          <w:sz w:val="24"/>
          <w:lang w:eastAsia="zh-CN"/>
        </w:rPr>
        <w:t>—————</w:t>
      </w:r>
    </w:p>
    <w:sectPr w:rsidR="001760A4" w:rsidRPr="0062592C" w:rsidSect="004545B4">
      <w:footnotePr>
        <w:numRestart w:val="eachSect"/>
      </w:footnotePr>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A3532" w14:textId="77777777" w:rsidR="004545B4" w:rsidRDefault="004545B4">
      <w:r>
        <w:separator/>
      </w:r>
    </w:p>
  </w:endnote>
  <w:endnote w:type="continuationSeparator" w:id="0">
    <w:p w14:paraId="7A110C84" w14:textId="77777777" w:rsidR="004545B4" w:rsidRDefault="004545B4">
      <w:r>
        <w:continuationSeparator/>
      </w:r>
    </w:p>
  </w:endnote>
  <w:endnote w:type="continuationNotice" w:id="1">
    <w:p w14:paraId="32660140" w14:textId="77777777" w:rsidR="004545B4" w:rsidRDefault="004545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ヒラギノ角ゴ Pro W3">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inheri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00799" w14:textId="77777777" w:rsidR="004545B4" w:rsidRDefault="004545B4">
      <w:r>
        <w:separator/>
      </w:r>
    </w:p>
  </w:footnote>
  <w:footnote w:type="continuationSeparator" w:id="0">
    <w:p w14:paraId="7BDD898E" w14:textId="77777777" w:rsidR="004545B4" w:rsidRDefault="004545B4">
      <w:r>
        <w:continuationSeparator/>
      </w:r>
    </w:p>
  </w:footnote>
  <w:footnote w:type="continuationNotice" w:id="1">
    <w:p w14:paraId="10110332" w14:textId="77777777" w:rsidR="004545B4" w:rsidRDefault="004545B4"/>
  </w:footnote>
  <w:footnote w:id="2">
    <w:p w14:paraId="065EAD4D" w14:textId="622B044C" w:rsidR="00DE54DC" w:rsidRPr="005B636B" w:rsidRDefault="00DE54DC" w:rsidP="005B636B">
      <w:pPr>
        <w:pStyle w:val="FootnoteText"/>
        <w:ind w:firstLine="0"/>
        <w:rPr>
          <w:sz w:val="20"/>
          <w:szCs w:val="20"/>
          <w:lang w:eastAsia="zh-CN"/>
        </w:rPr>
      </w:pPr>
      <w:r w:rsidRPr="005B636B">
        <w:rPr>
          <w:rStyle w:val="FootnoteReference"/>
          <w:sz w:val="20"/>
          <w:szCs w:val="20"/>
          <w:lang w:eastAsia="zh-CN"/>
        </w:rPr>
        <w:t>*</w:t>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-10/1</w:t>
      </w:r>
      <w:r w:rsidRPr="005B636B">
        <w:rPr>
          <w:rFonts w:hint="eastAsia"/>
          <w:sz w:val="20"/>
          <w:szCs w:val="20"/>
          <w:lang w:eastAsia="zh-CN"/>
        </w:rPr>
        <w:t>号决定（</w:t>
      </w:r>
      <w:r w:rsidRPr="005B636B">
        <w:rPr>
          <w:bCs/>
          <w:sz w:val="20"/>
          <w:szCs w:val="20"/>
          <w:lang w:eastAsia="zh-CN"/>
        </w:rPr>
        <w:t>秘书处综合工作方案</w:t>
      </w:r>
      <w:r w:rsidRPr="005B636B">
        <w:rPr>
          <w:rFonts w:hint="eastAsia"/>
          <w:bCs/>
          <w:sz w:val="20"/>
          <w:szCs w:val="20"/>
          <w:lang w:eastAsia="zh-CN"/>
        </w:rPr>
        <w:t>的</w:t>
      </w:r>
      <w:r w:rsidRPr="005B636B">
        <w:rPr>
          <w:bCs/>
          <w:sz w:val="20"/>
          <w:szCs w:val="20"/>
          <w:lang w:eastAsia="zh-CN"/>
        </w:rPr>
        <w:t>预算</w:t>
      </w:r>
      <w:r w:rsidRPr="005B636B">
        <w:rPr>
          <w:rFonts w:hint="eastAsia"/>
          <w:sz w:val="20"/>
          <w:szCs w:val="20"/>
          <w:lang w:eastAsia="zh-CN"/>
        </w:rPr>
        <w:t>）是</w:t>
      </w:r>
      <w:r w:rsidRPr="005B636B">
        <w:rPr>
          <w:rFonts w:hint="eastAsia"/>
          <w:sz w:val="20"/>
          <w:szCs w:val="20"/>
          <w:lang w:eastAsia="zh-CN"/>
        </w:rPr>
        <w:t>2</w:t>
      </w:r>
      <w:r w:rsidRPr="005B636B">
        <w:rPr>
          <w:sz w:val="20"/>
          <w:szCs w:val="20"/>
          <w:lang w:eastAsia="zh-CN"/>
        </w:rPr>
        <w:t>021</w:t>
      </w:r>
      <w:r w:rsidRPr="005B636B">
        <w:rPr>
          <w:rFonts w:hint="eastAsia"/>
          <w:sz w:val="20"/>
          <w:szCs w:val="20"/>
          <w:lang w:eastAsia="zh-CN"/>
        </w:rPr>
        <w:t>年</w:t>
      </w:r>
      <w:r w:rsidRPr="005B636B">
        <w:rPr>
          <w:rFonts w:hint="eastAsia"/>
          <w:sz w:val="20"/>
          <w:szCs w:val="20"/>
          <w:lang w:eastAsia="zh-CN"/>
        </w:rPr>
        <w:t>1</w:t>
      </w:r>
      <w:r w:rsidRPr="005B636B">
        <w:rPr>
          <w:sz w:val="20"/>
          <w:szCs w:val="20"/>
          <w:lang w:eastAsia="zh-CN"/>
        </w:rPr>
        <w:t>0</w:t>
      </w:r>
      <w:r w:rsidRPr="005B636B">
        <w:rPr>
          <w:rFonts w:hint="eastAsia"/>
          <w:sz w:val="20"/>
          <w:szCs w:val="20"/>
          <w:lang w:eastAsia="zh-CN"/>
        </w:rPr>
        <w:t>月</w:t>
      </w:r>
      <w:r w:rsidRPr="005B636B">
        <w:rPr>
          <w:rFonts w:hint="eastAsia"/>
          <w:sz w:val="20"/>
          <w:szCs w:val="20"/>
          <w:lang w:eastAsia="zh-CN"/>
        </w:rPr>
        <w:t>1</w:t>
      </w:r>
      <w:r w:rsidRPr="005B636B">
        <w:rPr>
          <w:sz w:val="20"/>
          <w:szCs w:val="20"/>
          <w:lang w:eastAsia="zh-CN"/>
        </w:rPr>
        <w:t>5</w:t>
      </w:r>
      <w:r w:rsidRPr="005B636B">
        <w:rPr>
          <w:rFonts w:hint="eastAsia"/>
          <w:sz w:val="20"/>
          <w:szCs w:val="20"/>
          <w:lang w:eastAsia="zh-CN"/>
        </w:rPr>
        <w:t>日在作为卡塔赫纳生物安全议定书缔约方会议的缔约方大会第十次会议第一阶段会议上通过的，因此列于相应的报告（</w:t>
      </w:r>
      <w:r w:rsidRPr="005B636B">
        <w:fldChar w:fldCharType="begin"/>
      </w:r>
      <w:r w:rsidRPr="005B636B">
        <w:rPr>
          <w:sz w:val="20"/>
          <w:szCs w:val="20"/>
          <w:lang w:eastAsia="zh-CN"/>
        </w:rPr>
        <w:instrText>HYPERLINK "https://www.cbd.int/doc/c/5ef3/713e/c0b3484161c07245c7ae5898/cp-mop-10-04-zh.pdf"</w:instrText>
      </w:r>
      <w:r w:rsidRPr="005B636B">
        <w:fldChar w:fldCharType="separate"/>
      </w:r>
      <w:r w:rsidRPr="005B636B">
        <w:rPr>
          <w:rStyle w:val="Hyperlink"/>
          <w:sz w:val="20"/>
          <w:szCs w:val="20"/>
          <w:lang w:val="en-US" w:eastAsia="zh-CN"/>
        </w:rPr>
        <w:t>CBD/CP/MOP/10/4</w:t>
      </w:r>
      <w:r w:rsidRPr="005B636B">
        <w:rPr>
          <w:rStyle w:val="Hyperlink"/>
          <w:sz w:val="20"/>
          <w:szCs w:val="20"/>
          <w:lang w:val="en-US" w:eastAsia="zh-CN"/>
        </w:rPr>
        <w:fldChar w:fldCharType="end"/>
      </w:r>
      <w:r w:rsidRPr="005B636B">
        <w:rPr>
          <w:rFonts w:hint="eastAsia"/>
          <w:sz w:val="20"/>
          <w:szCs w:val="20"/>
          <w:lang w:eastAsia="zh-CN"/>
        </w:rPr>
        <w:t>）。</w:t>
      </w:r>
    </w:p>
  </w:footnote>
  <w:footnote w:id="3">
    <w:p w14:paraId="52924BA4" w14:textId="60663B69" w:rsidR="00DE54DC" w:rsidRPr="005B636B" w:rsidRDefault="00DE54DC"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巴巴多斯、吉尔吉斯斯坦、摩洛哥和阿曼。</w:t>
      </w:r>
    </w:p>
  </w:footnote>
  <w:footnote w:id="4">
    <w:p w14:paraId="24E3BB21" w14:textId="62B6BB82" w:rsidR="00715915" w:rsidRPr="005B636B" w:rsidRDefault="00715915"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fldChar w:fldCharType="begin"/>
      </w:r>
      <w:r w:rsidRPr="005B636B">
        <w:rPr>
          <w:sz w:val="20"/>
          <w:szCs w:val="20"/>
          <w:lang w:eastAsia="zh-CN"/>
        </w:rPr>
        <w:instrText>HYPERLINK "https://www.cbd.int/doc/decisions/mop-05/full/mop-05-dec-zh.pdf"</w:instrText>
      </w:r>
      <w:r w:rsidRPr="005B636B">
        <w:rPr>
          <w:sz w:val="20"/>
          <w:szCs w:val="20"/>
          <w:lang w:eastAsia="zh-CN"/>
        </w:rPr>
      </w:r>
      <w:r w:rsidRPr="005B636B">
        <w:rPr>
          <w:sz w:val="20"/>
          <w:szCs w:val="20"/>
          <w:lang w:eastAsia="zh-CN"/>
        </w:rPr>
        <w:fldChar w:fldCharType="separate"/>
      </w:r>
      <w:r w:rsidRPr="005B636B">
        <w:rPr>
          <w:rStyle w:val="Hyperlink"/>
          <w:sz w:val="20"/>
          <w:szCs w:val="20"/>
          <w:lang w:eastAsia="zh-CN"/>
        </w:rPr>
        <w:t>BS-V/16</w:t>
      </w:r>
      <w:r w:rsidRPr="005B636B">
        <w:rPr>
          <w:sz w:val="20"/>
          <w:szCs w:val="20"/>
          <w:lang w:eastAsia="zh-CN"/>
        </w:rPr>
        <w:fldChar w:fldCharType="end"/>
      </w:r>
      <w:r w:rsidRPr="005B636B">
        <w:rPr>
          <w:rFonts w:hint="eastAsia"/>
          <w:sz w:val="20"/>
          <w:szCs w:val="20"/>
          <w:u w:val="single"/>
          <w:lang w:eastAsia="zh-CN"/>
        </w:rPr>
        <w:t>号</w:t>
      </w:r>
      <w:r w:rsidRPr="005B636B">
        <w:rPr>
          <w:sz w:val="20"/>
          <w:szCs w:val="20"/>
          <w:lang w:eastAsia="zh-CN"/>
        </w:rPr>
        <w:t>决定</w:t>
      </w:r>
    </w:p>
  </w:footnote>
  <w:footnote w:id="5">
    <w:p w14:paraId="35CA4522" w14:textId="34696A04" w:rsidR="00715915" w:rsidRPr="005B636B" w:rsidRDefault="00715915" w:rsidP="005B636B">
      <w:pPr>
        <w:pStyle w:val="FootnoteText"/>
        <w:ind w:firstLine="0"/>
        <w:rPr>
          <w:sz w:val="20"/>
          <w:szCs w:val="20"/>
          <w:lang w:val="it-IT" w:eastAsia="zh-CN"/>
        </w:rPr>
      </w:pPr>
      <w:r w:rsidRPr="005B636B">
        <w:rPr>
          <w:rStyle w:val="FootnoteReference"/>
          <w:sz w:val="20"/>
          <w:szCs w:val="20"/>
        </w:rPr>
        <w:footnoteRef/>
      </w:r>
      <w:r w:rsidR="005B636B">
        <w:rPr>
          <w:rFonts w:ascii="SimSun" w:hAnsi="SimSun" w:cs="SimSun"/>
          <w:sz w:val="20"/>
          <w:szCs w:val="20"/>
          <w:lang w:val="it-IT" w:eastAsia="zh-CN"/>
        </w:rPr>
        <w:tab/>
      </w:r>
      <w:r w:rsidRPr="005B636B">
        <w:rPr>
          <w:rFonts w:ascii="SimSun" w:hAnsi="SimSun" w:cs="SimSun" w:hint="eastAsia"/>
          <w:sz w:val="20"/>
          <w:szCs w:val="20"/>
          <w:lang w:val="it-IT" w:eastAsia="zh-CN"/>
        </w:rPr>
        <w:t>第</w:t>
      </w:r>
      <w:r w:rsidRPr="005B636B">
        <w:rPr>
          <w:sz w:val="20"/>
          <w:szCs w:val="20"/>
          <w:lang w:val="it-IT" w:eastAsia="zh-CN"/>
        </w:rPr>
        <w:t>CP-10/4</w:t>
      </w:r>
      <w:r w:rsidRPr="005B636B">
        <w:rPr>
          <w:rFonts w:ascii="SimSun" w:hAnsi="SimSun" w:cs="SimSun" w:hint="eastAsia"/>
          <w:sz w:val="20"/>
          <w:szCs w:val="20"/>
          <w:lang w:val="it-IT" w:eastAsia="zh-CN"/>
        </w:rPr>
        <w:t>号决定。</w:t>
      </w:r>
    </w:p>
  </w:footnote>
  <w:footnote w:id="6">
    <w:p w14:paraId="2BCB031E" w14:textId="4B14F18C" w:rsidR="00715915" w:rsidRPr="005B636B" w:rsidRDefault="00715915" w:rsidP="005B636B">
      <w:pPr>
        <w:pStyle w:val="FootnoteText"/>
        <w:adjustRightInd w:val="0"/>
        <w:snapToGrid w:val="0"/>
        <w:spacing w:line="240" w:lineRule="atLeast"/>
        <w:ind w:firstLine="0"/>
        <w:rPr>
          <w:sz w:val="20"/>
          <w:szCs w:val="20"/>
          <w:lang w:val="it-IT" w:eastAsia="zh-CN"/>
        </w:rPr>
      </w:pPr>
      <w:r w:rsidRPr="005B636B">
        <w:rPr>
          <w:rStyle w:val="FootnoteReference"/>
          <w:sz w:val="20"/>
          <w:szCs w:val="20"/>
        </w:rPr>
        <w:footnoteRef/>
      </w:r>
      <w:r w:rsidRPr="005B636B">
        <w:rPr>
          <w:sz w:val="20"/>
          <w:szCs w:val="20"/>
          <w:vertAlign w:val="superscript"/>
          <w:lang w:val="it-IT" w:eastAsia="zh-CN"/>
        </w:rPr>
        <w:t xml:space="preserve"> </w:t>
      </w:r>
      <w:r w:rsidRPr="005B636B">
        <w:rPr>
          <w:sz w:val="20"/>
          <w:szCs w:val="20"/>
          <w:lang w:val="it-IT" w:eastAsia="zh-CN"/>
        </w:rPr>
        <w:t xml:space="preserve"> </w:t>
      </w:r>
      <w:r w:rsidR="005B636B">
        <w:rPr>
          <w:sz w:val="20"/>
          <w:szCs w:val="20"/>
          <w:lang w:val="it-IT" w:eastAsia="zh-CN"/>
        </w:rPr>
        <w:tab/>
      </w:r>
      <w:r w:rsidRPr="005B636B">
        <w:rPr>
          <w:sz w:val="20"/>
          <w:szCs w:val="20"/>
          <w:lang w:val="it-IT" w:eastAsia="zh-CN"/>
        </w:rPr>
        <w:t>CBD/SBI/3/3/Add.1</w:t>
      </w:r>
      <w:r w:rsidRPr="005B636B">
        <w:rPr>
          <w:sz w:val="20"/>
          <w:szCs w:val="20"/>
          <w:lang w:eastAsia="zh-CN"/>
        </w:rPr>
        <w:t>。</w:t>
      </w:r>
    </w:p>
  </w:footnote>
  <w:footnote w:id="7">
    <w:p w14:paraId="2643609B" w14:textId="7D835661" w:rsidR="00715915" w:rsidRPr="005B636B" w:rsidRDefault="00715915" w:rsidP="005B636B">
      <w:pPr>
        <w:pStyle w:val="FootnoteText"/>
        <w:adjustRightInd w:val="0"/>
        <w:snapToGrid w:val="0"/>
        <w:spacing w:line="240" w:lineRule="atLeast"/>
        <w:ind w:firstLine="0"/>
        <w:rPr>
          <w:sz w:val="20"/>
          <w:szCs w:val="20"/>
          <w:lang w:val="it-IT" w:eastAsia="zh-CN"/>
        </w:rPr>
      </w:pPr>
      <w:r w:rsidRPr="005B636B">
        <w:rPr>
          <w:rStyle w:val="FootnoteReference"/>
          <w:sz w:val="20"/>
          <w:szCs w:val="20"/>
        </w:rPr>
        <w:footnoteRef/>
      </w:r>
      <w:r w:rsidR="005B636B" w:rsidRPr="00056FEE">
        <w:rPr>
          <w:sz w:val="20"/>
          <w:szCs w:val="20"/>
          <w:lang w:val="it-IT" w:eastAsia="zh-CN"/>
        </w:rPr>
        <w:tab/>
      </w:r>
      <w:r w:rsidRPr="005B636B">
        <w:rPr>
          <w:sz w:val="20"/>
          <w:szCs w:val="20"/>
          <w:lang w:eastAsia="zh-CN"/>
        </w:rPr>
        <w:t>第</w:t>
      </w:r>
      <w:r w:rsidRPr="005B636B">
        <w:rPr>
          <w:sz w:val="20"/>
          <w:szCs w:val="20"/>
          <w:lang w:val="it-IT" w:eastAsia="zh-CN"/>
        </w:rPr>
        <w:t>CP-10/4</w:t>
      </w:r>
      <w:r w:rsidRPr="005B636B">
        <w:rPr>
          <w:sz w:val="20"/>
          <w:szCs w:val="20"/>
          <w:lang w:eastAsia="zh-CN"/>
        </w:rPr>
        <w:t>号决定。</w:t>
      </w:r>
    </w:p>
  </w:footnote>
  <w:footnote w:id="8">
    <w:p w14:paraId="4C1272B1" w14:textId="3295D53B" w:rsidR="00715915" w:rsidRPr="005B636B" w:rsidRDefault="00715915" w:rsidP="005B636B">
      <w:pPr>
        <w:pStyle w:val="FootnoteText"/>
        <w:ind w:firstLine="0"/>
        <w:rPr>
          <w:sz w:val="20"/>
          <w:szCs w:val="20"/>
          <w:lang w:val="it-IT" w:eastAsia="zh-CN"/>
        </w:rPr>
      </w:pPr>
      <w:r w:rsidRPr="005B636B">
        <w:rPr>
          <w:rStyle w:val="FootnoteReference"/>
          <w:sz w:val="20"/>
          <w:szCs w:val="20"/>
        </w:rPr>
        <w:footnoteRef/>
      </w:r>
      <w:r w:rsidRPr="005B636B">
        <w:rPr>
          <w:sz w:val="20"/>
          <w:szCs w:val="20"/>
          <w:lang w:val="it-IT" w:eastAsia="zh-CN"/>
        </w:rPr>
        <w:t xml:space="preserve">  </w:t>
      </w:r>
      <w:r w:rsidR="005B636B">
        <w:rPr>
          <w:sz w:val="20"/>
          <w:szCs w:val="20"/>
          <w:lang w:val="it-IT" w:eastAsia="zh-CN"/>
        </w:rPr>
        <w:tab/>
      </w:r>
      <w:r w:rsidRPr="005B636B">
        <w:rPr>
          <w:rFonts w:hint="eastAsia"/>
          <w:sz w:val="20"/>
          <w:szCs w:val="20"/>
          <w:lang w:eastAsia="zh-CN"/>
        </w:rPr>
        <w:t>第</w:t>
      </w:r>
      <w:r w:rsidRPr="005B636B">
        <w:rPr>
          <w:sz w:val="20"/>
          <w:szCs w:val="20"/>
          <w:lang w:eastAsia="zh-CN"/>
        </w:rPr>
        <w:fldChar w:fldCharType="begin"/>
      </w:r>
      <w:r w:rsidRPr="005B636B">
        <w:rPr>
          <w:sz w:val="20"/>
          <w:szCs w:val="20"/>
          <w:lang w:val="it-IT" w:eastAsia="zh-CN"/>
        </w:rPr>
        <w:instrText>HYPERLINK "https://bch.cbd.int/protocol/decisions/?decisionID=13236"</w:instrText>
      </w:r>
      <w:r w:rsidRPr="005B636B">
        <w:rPr>
          <w:sz w:val="20"/>
          <w:szCs w:val="20"/>
          <w:lang w:eastAsia="zh-CN"/>
        </w:rPr>
      </w:r>
      <w:r w:rsidRPr="005B636B">
        <w:rPr>
          <w:sz w:val="20"/>
          <w:szCs w:val="20"/>
          <w:lang w:eastAsia="zh-CN"/>
        </w:rPr>
        <w:fldChar w:fldCharType="separate"/>
      </w:r>
      <w:r w:rsidRPr="005B636B">
        <w:rPr>
          <w:rStyle w:val="Hyperlink"/>
          <w:sz w:val="20"/>
          <w:szCs w:val="20"/>
          <w:lang w:val="it-IT" w:eastAsia="zh-CN"/>
        </w:rPr>
        <w:t>BS-VI/3</w:t>
      </w:r>
      <w:r w:rsidRPr="005B636B">
        <w:rPr>
          <w:sz w:val="20"/>
          <w:szCs w:val="20"/>
          <w:lang w:eastAsia="zh-CN"/>
        </w:rPr>
        <w:fldChar w:fldCharType="end"/>
      </w:r>
      <w:r w:rsidRPr="005B636B">
        <w:rPr>
          <w:rFonts w:hint="eastAsia"/>
          <w:sz w:val="20"/>
          <w:szCs w:val="20"/>
          <w:lang w:eastAsia="zh-CN"/>
        </w:rPr>
        <w:t>号决定</w:t>
      </w:r>
      <w:r w:rsidRPr="005B636B">
        <w:rPr>
          <w:rFonts w:hint="eastAsia"/>
          <w:sz w:val="20"/>
          <w:szCs w:val="20"/>
          <w:lang w:val="it-IT" w:eastAsia="zh-CN"/>
        </w:rPr>
        <w:t>，</w:t>
      </w:r>
      <w:r w:rsidRPr="005B636B">
        <w:rPr>
          <w:rFonts w:hint="eastAsia"/>
          <w:sz w:val="20"/>
          <w:szCs w:val="20"/>
          <w:lang w:eastAsia="zh-CN"/>
        </w:rPr>
        <w:t>附件一。</w:t>
      </w:r>
    </w:p>
  </w:footnote>
  <w:footnote w:id="9">
    <w:p w14:paraId="774F416F" w14:textId="3921F401" w:rsidR="00715915" w:rsidRPr="005B636B" w:rsidRDefault="00715915" w:rsidP="005B636B">
      <w:pPr>
        <w:pStyle w:val="FootnoteText"/>
        <w:ind w:firstLine="0"/>
        <w:rPr>
          <w:sz w:val="20"/>
          <w:szCs w:val="20"/>
          <w:lang w:val="it-IT" w:eastAsia="zh-CN"/>
        </w:rPr>
      </w:pPr>
      <w:r w:rsidRPr="005B636B">
        <w:rPr>
          <w:rStyle w:val="FootnoteReference"/>
          <w:sz w:val="20"/>
          <w:szCs w:val="20"/>
        </w:rPr>
        <w:footnoteRef/>
      </w:r>
      <w:r w:rsidRPr="005B636B">
        <w:rPr>
          <w:sz w:val="20"/>
          <w:szCs w:val="20"/>
          <w:lang w:val="it-IT" w:eastAsia="zh-CN"/>
        </w:rPr>
        <w:t xml:space="preserve">   </w:t>
      </w:r>
      <w:r w:rsidR="005B636B">
        <w:rPr>
          <w:sz w:val="20"/>
          <w:szCs w:val="20"/>
          <w:lang w:val="it-IT" w:eastAsia="zh-CN"/>
        </w:rPr>
        <w:tab/>
      </w:r>
      <w:r w:rsidRPr="005B636B">
        <w:rPr>
          <w:rFonts w:ascii="SimSun" w:hAnsi="SimSun" w:cs="SimSun" w:hint="eastAsia"/>
          <w:sz w:val="20"/>
          <w:szCs w:val="20"/>
          <w:lang w:val="it-IT" w:eastAsia="zh-CN"/>
        </w:rPr>
        <w:t>第</w:t>
      </w:r>
      <w:r w:rsidRPr="005B636B">
        <w:rPr>
          <w:sz w:val="20"/>
          <w:szCs w:val="20"/>
          <w:lang w:val="it-IT" w:eastAsia="zh-CN"/>
        </w:rPr>
        <w:t>CP-10/4</w:t>
      </w:r>
      <w:r w:rsidRPr="005B636B">
        <w:rPr>
          <w:rFonts w:ascii="SimSun" w:hAnsi="SimSun" w:cs="SimSun" w:hint="eastAsia"/>
          <w:sz w:val="20"/>
          <w:szCs w:val="20"/>
          <w:lang w:val="it-IT" w:eastAsia="zh-CN"/>
        </w:rPr>
        <w:t>号决定。</w:t>
      </w:r>
    </w:p>
  </w:footnote>
  <w:footnote w:id="10">
    <w:p w14:paraId="368E44B3" w14:textId="669A8D59" w:rsidR="00715915" w:rsidRPr="005B636B" w:rsidRDefault="00715915" w:rsidP="005B636B">
      <w:pPr>
        <w:pStyle w:val="FootnoteText"/>
        <w:adjustRightInd w:val="0"/>
        <w:snapToGrid w:val="0"/>
        <w:spacing w:line="240" w:lineRule="atLeast"/>
        <w:ind w:firstLine="0"/>
        <w:rPr>
          <w:sz w:val="20"/>
          <w:szCs w:val="20"/>
          <w:lang w:val="it-IT" w:eastAsia="zh-CN"/>
        </w:rPr>
      </w:pPr>
      <w:r w:rsidRPr="005B636B">
        <w:rPr>
          <w:rStyle w:val="FootnoteReference"/>
          <w:sz w:val="20"/>
          <w:szCs w:val="20"/>
        </w:rPr>
        <w:footnoteRef/>
      </w:r>
      <w:r w:rsidRPr="005B636B">
        <w:rPr>
          <w:sz w:val="20"/>
          <w:szCs w:val="20"/>
          <w:lang w:val="it-IT" w:eastAsia="zh-CN"/>
        </w:rPr>
        <w:t xml:space="preserve">  </w:t>
      </w:r>
      <w:r w:rsidR="005B636B">
        <w:rPr>
          <w:sz w:val="20"/>
          <w:szCs w:val="20"/>
          <w:lang w:val="it-IT" w:eastAsia="zh-CN"/>
        </w:rPr>
        <w:tab/>
      </w:r>
      <w:r w:rsidRPr="005B636B">
        <w:rPr>
          <w:sz w:val="20"/>
          <w:szCs w:val="20"/>
          <w:lang w:val="it-IT" w:eastAsia="zh-CN"/>
        </w:rPr>
        <w:t>CBD/SBI/3/3/Add.1</w:t>
      </w:r>
      <w:r w:rsidRPr="005B636B">
        <w:rPr>
          <w:rFonts w:hint="eastAsia"/>
          <w:sz w:val="20"/>
          <w:szCs w:val="20"/>
          <w:lang w:eastAsia="zh-CN"/>
        </w:rPr>
        <w:t>。</w:t>
      </w:r>
    </w:p>
  </w:footnote>
  <w:footnote w:id="11">
    <w:p w14:paraId="0AEE46CB" w14:textId="522D7802" w:rsidR="00715915" w:rsidRPr="005B636B" w:rsidRDefault="00715915" w:rsidP="005B636B">
      <w:pPr>
        <w:pStyle w:val="FootnoteText"/>
        <w:spacing w:line="240" w:lineRule="atLeast"/>
        <w:ind w:firstLine="0"/>
        <w:rPr>
          <w:rStyle w:val="FootnoteReference"/>
          <w:sz w:val="20"/>
          <w:szCs w:val="20"/>
          <w:lang w:eastAsia="zh-CN"/>
        </w:rPr>
      </w:pPr>
      <w:r w:rsidRPr="005B636B">
        <w:rPr>
          <w:rStyle w:val="FootnoteReference"/>
          <w:sz w:val="20"/>
          <w:szCs w:val="20"/>
        </w:rPr>
        <w:footnoteRef/>
      </w:r>
      <w:r w:rsidR="005B636B" w:rsidRPr="005B636B">
        <w:rPr>
          <w:rFonts w:hint="eastAsia"/>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rFonts w:hint="eastAsia"/>
          <w:sz w:val="20"/>
          <w:szCs w:val="20"/>
          <w:lang w:eastAsia="zh-CN"/>
        </w:rPr>
        <w:t>号决定，附件。</w:t>
      </w:r>
    </w:p>
  </w:footnote>
  <w:footnote w:id="12">
    <w:p w14:paraId="721EA353" w14:textId="3561B50D" w:rsidR="00715915" w:rsidRPr="005B636B" w:rsidRDefault="00715915"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vertAlign w:val="superscript"/>
          <w:lang w:eastAsia="zh-CN"/>
        </w:rPr>
        <w:t xml:space="preserve"> </w:t>
      </w:r>
      <w:r w:rsidR="005B636B" w:rsidRPr="005B636B">
        <w:rPr>
          <w:sz w:val="20"/>
          <w:szCs w:val="20"/>
          <w:vertAlign w:val="superscript"/>
          <w:lang w:eastAsia="zh-CN"/>
        </w:rPr>
        <w:t xml:space="preserve"> </w:t>
      </w:r>
      <w:r w:rsidR="005B636B">
        <w:rPr>
          <w:sz w:val="20"/>
          <w:szCs w:val="20"/>
          <w:vertAlign w:val="superscript"/>
          <w:lang w:eastAsia="zh-CN"/>
        </w:rPr>
        <w:tab/>
      </w:r>
      <w:r w:rsidRPr="005B636B">
        <w:rPr>
          <w:rFonts w:hint="eastAsia"/>
          <w:sz w:val="20"/>
          <w:szCs w:val="20"/>
          <w:lang w:eastAsia="zh-CN"/>
        </w:rPr>
        <w:t>公约缔约方大会第</w:t>
      </w:r>
      <w:r w:rsidRPr="005B636B">
        <w:rPr>
          <w:rFonts w:hint="eastAsia"/>
          <w:sz w:val="20"/>
          <w:szCs w:val="20"/>
          <w:lang w:eastAsia="zh-CN"/>
        </w:rPr>
        <w:t>1</w:t>
      </w:r>
      <w:r w:rsidRPr="005B636B">
        <w:rPr>
          <w:sz w:val="20"/>
          <w:szCs w:val="20"/>
          <w:lang w:eastAsia="zh-CN"/>
        </w:rPr>
        <w:t>5/8</w:t>
      </w:r>
      <w:r w:rsidRPr="005B636B">
        <w:rPr>
          <w:rFonts w:hint="eastAsia"/>
          <w:sz w:val="20"/>
          <w:szCs w:val="20"/>
          <w:lang w:eastAsia="zh-CN"/>
        </w:rPr>
        <w:t>号决定，附件一。</w:t>
      </w:r>
    </w:p>
  </w:footnote>
  <w:footnote w:id="13">
    <w:p w14:paraId="1C6C8F3B" w14:textId="006B82C7" w:rsidR="00715915" w:rsidRPr="005B636B" w:rsidRDefault="00715915"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见第</w:t>
      </w:r>
      <w:r w:rsidRPr="005B636B">
        <w:rPr>
          <w:sz w:val="20"/>
          <w:szCs w:val="20"/>
          <w:lang w:eastAsia="zh-CN"/>
        </w:rPr>
        <w:t>CP-10/7</w:t>
      </w:r>
      <w:r w:rsidRPr="005B636B">
        <w:rPr>
          <w:rFonts w:hint="eastAsia"/>
          <w:sz w:val="20"/>
          <w:szCs w:val="20"/>
          <w:lang w:eastAsia="zh-CN"/>
        </w:rPr>
        <w:t>号决定。</w:t>
      </w:r>
    </w:p>
  </w:footnote>
  <w:footnote w:id="14">
    <w:p w14:paraId="410FB10B" w14:textId="3784B19C"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rFonts w:hint="eastAsia"/>
          <w:sz w:val="20"/>
          <w:szCs w:val="20"/>
          <w:lang w:eastAsia="zh-CN"/>
        </w:rPr>
        <w:t>号决定，附件。</w:t>
      </w:r>
    </w:p>
  </w:footnote>
  <w:footnote w:id="15">
    <w:p w14:paraId="1207C067" w14:textId="789E72AE"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10/4</w:t>
      </w:r>
      <w:r w:rsidRPr="005B636B">
        <w:rPr>
          <w:rFonts w:hint="eastAsia"/>
          <w:sz w:val="20"/>
          <w:szCs w:val="20"/>
          <w:lang w:eastAsia="zh-CN"/>
        </w:rPr>
        <w:t>号决定，附件。</w:t>
      </w:r>
    </w:p>
  </w:footnote>
  <w:footnote w:id="16">
    <w:p w14:paraId="03C9DA99" w14:textId="71A26DAD"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rFonts w:hint="eastAsia"/>
          <w:sz w:val="20"/>
          <w:szCs w:val="20"/>
          <w:lang w:eastAsia="zh-CN"/>
        </w:rPr>
        <w:t>号决定，附件。</w:t>
      </w:r>
    </w:p>
  </w:footnote>
  <w:footnote w:id="17">
    <w:p w14:paraId="71D3C2F2" w14:textId="7F567869"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sz w:val="20"/>
          <w:szCs w:val="20"/>
          <w:lang w:eastAsia="zh-CN"/>
        </w:rPr>
        <w:t>号决定，附件。</w:t>
      </w:r>
    </w:p>
  </w:footnote>
  <w:footnote w:id="18">
    <w:p w14:paraId="63EAB3ED" w14:textId="33564A02"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见缔约方大会第</w:t>
      </w:r>
      <w:r w:rsidRPr="005B636B">
        <w:rPr>
          <w:sz w:val="20"/>
          <w:szCs w:val="20"/>
          <w:lang w:eastAsia="zh-CN"/>
        </w:rPr>
        <w:t>15/7</w:t>
      </w:r>
      <w:r w:rsidRPr="005B636B">
        <w:rPr>
          <w:sz w:val="20"/>
          <w:szCs w:val="20"/>
          <w:lang w:eastAsia="zh-CN"/>
        </w:rPr>
        <w:t>号决定。</w:t>
      </w:r>
    </w:p>
  </w:footnote>
  <w:footnote w:id="19">
    <w:p w14:paraId="3E05683C" w14:textId="1061FDEE" w:rsidR="0060465A" w:rsidRPr="005B636B" w:rsidRDefault="0060465A" w:rsidP="005B636B">
      <w:pPr>
        <w:pStyle w:val="FootnoteText"/>
        <w:ind w:firstLine="0"/>
        <w:rPr>
          <w:sz w:val="20"/>
          <w:szCs w:val="20"/>
          <w:lang w:eastAsia="zh-CN"/>
        </w:rPr>
      </w:pPr>
      <w:r w:rsidRPr="005B636B">
        <w:rPr>
          <w:rStyle w:val="FootnoteReference"/>
          <w:sz w:val="20"/>
          <w:szCs w:val="20"/>
        </w:rPr>
        <w:footnoteRef/>
      </w:r>
      <w:r w:rsidRPr="005B636B">
        <w:rPr>
          <w:rFonts w:hint="eastAsia"/>
          <w:sz w:val="20"/>
          <w:szCs w:val="20"/>
          <w:lang w:eastAsia="zh-CN"/>
        </w:rPr>
        <w:t xml:space="preserve"> </w:t>
      </w:r>
      <w:r w:rsidR="005B636B">
        <w:rPr>
          <w:sz w:val="20"/>
          <w:szCs w:val="20"/>
          <w:lang w:eastAsia="zh-CN"/>
        </w:rPr>
        <w:tab/>
      </w:r>
      <w:r w:rsidRPr="005B636B">
        <w:rPr>
          <w:rFonts w:hint="eastAsia"/>
          <w:sz w:val="20"/>
          <w:szCs w:val="20"/>
          <w:lang w:eastAsia="zh-CN"/>
        </w:rPr>
        <w:t>见</w:t>
      </w:r>
      <w:r w:rsidRPr="005B636B">
        <w:rPr>
          <w:sz w:val="20"/>
          <w:szCs w:val="20"/>
          <w:lang w:eastAsia="zh-CN"/>
        </w:rPr>
        <w:t>缔约方大会第</w:t>
      </w:r>
      <w:r w:rsidRPr="005B636B">
        <w:rPr>
          <w:sz w:val="20"/>
          <w:szCs w:val="20"/>
          <w:lang w:eastAsia="zh-CN"/>
        </w:rPr>
        <w:t>15/15</w:t>
      </w:r>
      <w:r w:rsidRPr="005B636B">
        <w:rPr>
          <w:sz w:val="20"/>
          <w:szCs w:val="20"/>
          <w:lang w:eastAsia="zh-CN"/>
        </w:rPr>
        <w:t>号决定。</w:t>
      </w:r>
    </w:p>
  </w:footnote>
  <w:footnote w:id="20">
    <w:p w14:paraId="11A354D0" w14:textId="1A5746B7" w:rsidR="0060465A" w:rsidRPr="005B636B" w:rsidRDefault="0060465A"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ascii="SimSun" w:hAnsi="SimSun" w:cs="SimSun" w:hint="eastAsia"/>
          <w:sz w:val="20"/>
          <w:szCs w:val="20"/>
          <w:lang w:eastAsia="zh-CN"/>
        </w:rPr>
        <w:t>第</w:t>
      </w:r>
      <w:r w:rsidRPr="005B636B">
        <w:rPr>
          <w:sz w:val="20"/>
          <w:szCs w:val="20"/>
          <w:lang w:eastAsia="zh-CN"/>
        </w:rPr>
        <w:t>BS-V/16</w:t>
      </w:r>
      <w:r w:rsidRPr="005B636B">
        <w:rPr>
          <w:rFonts w:ascii="SimSun" w:hAnsi="SimSun" w:cs="SimSun" w:hint="eastAsia"/>
          <w:sz w:val="20"/>
          <w:szCs w:val="20"/>
          <w:lang w:eastAsia="zh-CN"/>
        </w:rPr>
        <w:t>号决定，附件一。</w:t>
      </w:r>
    </w:p>
  </w:footnote>
  <w:footnote w:id="21">
    <w:p w14:paraId="41F97432" w14:textId="21409740" w:rsidR="0060465A" w:rsidRPr="005B636B" w:rsidRDefault="0060465A"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proofErr w:type="spellStart"/>
      <w:r w:rsidRPr="005B636B">
        <w:rPr>
          <w:rStyle w:val="FootnoteReference"/>
          <w:rFonts w:hint="eastAsia"/>
          <w:sz w:val="20"/>
          <w:szCs w:val="20"/>
          <w:vertAlign w:val="baseline"/>
        </w:rPr>
        <w:t>号决定</w:t>
      </w:r>
      <w:proofErr w:type="spellEnd"/>
      <w:r w:rsidRPr="005B636B">
        <w:rPr>
          <w:rFonts w:hint="eastAsia"/>
          <w:sz w:val="20"/>
          <w:szCs w:val="20"/>
          <w:lang w:eastAsia="zh-CN"/>
        </w:rPr>
        <w:t>，附件。</w:t>
      </w:r>
    </w:p>
  </w:footnote>
  <w:footnote w:id="22">
    <w:p w14:paraId="19EB8AB1" w14:textId="45F731A4" w:rsidR="0060465A" w:rsidRPr="005B636B" w:rsidRDefault="0060465A"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rPr>
        <w:t xml:space="preserve">  </w:t>
      </w:r>
      <w:r w:rsidR="005B636B">
        <w:rPr>
          <w:sz w:val="20"/>
          <w:szCs w:val="20"/>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-10/4</w:t>
      </w:r>
      <w:proofErr w:type="spellStart"/>
      <w:r w:rsidRPr="005B636B">
        <w:rPr>
          <w:rStyle w:val="FootnoteReference"/>
          <w:rFonts w:hint="eastAsia"/>
          <w:sz w:val="20"/>
          <w:szCs w:val="20"/>
          <w:vertAlign w:val="baseline"/>
        </w:rPr>
        <w:t>号决定</w:t>
      </w:r>
      <w:proofErr w:type="spellEnd"/>
      <w:r w:rsidRPr="005B636B">
        <w:rPr>
          <w:rFonts w:hint="eastAsia"/>
          <w:sz w:val="20"/>
          <w:szCs w:val="20"/>
          <w:lang w:eastAsia="zh-CN"/>
        </w:rPr>
        <w:t>，附件。</w:t>
      </w:r>
    </w:p>
  </w:footnote>
  <w:footnote w:id="23">
    <w:p w14:paraId="7C346AAF" w14:textId="37382DAE" w:rsidR="0060465A" w:rsidRPr="005B636B" w:rsidRDefault="0060465A"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ascii="SimSun" w:hAnsi="SimSun" w:cs="SimSun" w:hint="eastAsia"/>
          <w:sz w:val="20"/>
          <w:szCs w:val="20"/>
          <w:lang w:eastAsia="zh-CN"/>
        </w:rPr>
        <w:t>分别载于</w:t>
      </w:r>
      <w:r w:rsidRPr="005B636B">
        <w:rPr>
          <w:sz w:val="20"/>
          <w:szCs w:val="20"/>
          <w:lang w:eastAsia="zh-CN"/>
        </w:rPr>
        <w:t>CBD/SBI/3/3</w:t>
      </w:r>
      <w:r w:rsidRPr="005B636B">
        <w:rPr>
          <w:rFonts w:ascii="SimSun" w:hAnsi="SimSun" w:cs="SimSun" w:hint="eastAsia"/>
          <w:sz w:val="20"/>
          <w:szCs w:val="20"/>
          <w:lang w:eastAsia="zh-CN"/>
        </w:rPr>
        <w:t>，附件一和二。</w:t>
      </w:r>
    </w:p>
  </w:footnote>
  <w:footnote w:id="24">
    <w:p w14:paraId="01EDB93C" w14:textId="013D4288" w:rsidR="0060465A" w:rsidRPr="005B636B" w:rsidRDefault="0060465A" w:rsidP="005B636B">
      <w:pPr>
        <w:pStyle w:val="FootnoteText"/>
        <w:adjustRightInd w:val="0"/>
        <w:snapToGrid w:val="0"/>
        <w:spacing w:line="240" w:lineRule="atLeast"/>
        <w:ind w:firstLine="0"/>
        <w:rPr>
          <w:kern w:val="18"/>
          <w:sz w:val="20"/>
          <w:szCs w:val="20"/>
          <w:lang w:eastAsia="zh-CN"/>
        </w:rPr>
      </w:pPr>
      <w:r w:rsidRPr="005B636B">
        <w:rPr>
          <w:rStyle w:val="FootnoteReference"/>
          <w:sz w:val="20"/>
          <w:szCs w:val="20"/>
        </w:rPr>
        <w:footnoteRef/>
      </w:r>
      <w:r w:rsidRPr="005B636B">
        <w:rPr>
          <w:rStyle w:val="FootnoteReference"/>
          <w:sz w:val="20"/>
          <w:szCs w:val="20"/>
          <w:lang w:eastAsia="zh-CN"/>
        </w:rPr>
        <w:t xml:space="preserve"> </w:t>
      </w:r>
      <w:r w:rsidRPr="005B636B">
        <w:rPr>
          <w:rFonts w:hint="eastAsia"/>
          <w:sz w:val="20"/>
          <w:szCs w:val="20"/>
          <w:lang w:eastAsia="zh-CN"/>
        </w:rPr>
        <w:t xml:space="preserve"> </w:t>
      </w:r>
      <w:r w:rsidR="005B636B">
        <w:rPr>
          <w:sz w:val="20"/>
          <w:szCs w:val="20"/>
          <w:lang w:eastAsia="zh-CN"/>
        </w:rPr>
        <w:tab/>
      </w:r>
      <w:r w:rsidRPr="005B636B">
        <w:rPr>
          <w:kern w:val="18"/>
          <w:sz w:val="20"/>
          <w:szCs w:val="20"/>
          <w:lang w:eastAsia="zh-CN"/>
        </w:rPr>
        <w:t>见第</w:t>
      </w:r>
      <w:r w:rsidRPr="005B636B">
        <w:rPr>
          <w:rFonts w:hint="eastAsia"/>
          <w:kern w:val="18"/>
          <w:sz w:val="20"/>
          <w:szCs w:val="20"/>
          <w:lang w:eastAsia="zh-CN"/>
        </w:rPr>
        <w:t>C</w:t>
      </w:r>
      <w:r w:rsidRPr="005B636B">
        <w:rPr>
          <w:kern w:val="18"/>
          <w:sz w:val="20"/>
          <w:szCs w:val="20"/>
          <w:lang w:eastAsia="zh-CN"/>
        </w:rPr>
        <w:t>P-VIII/15</w:t>
      </w:r>
      <w:r w:rsidRPr="005B636B">
        <w:rPr>
          <w:kern w:val="18"/>
          <w:sz w:val="20"/>
          <w:szCs w:val="20"/>
          <w:lang w:eastAsia="zh-CN"/>
        </w:rPr>
        <w:t>号决定。</w:t>
      </w:r>
    </w:p>
  </w:footnote>
  <w:footnote w:id="25">
    <w:p w14:paraId="3A4C3691" w14:textId="262E187A" w:rsidR="00F34998" w:rsidRPr="005B636B" w:rsidRDefault="00F34998" w:rsidP="005B636B">
      <w:pPr>
        <w:pStyle w:val="FootnoteText"/>
        <w:snapToGrid w:val="0"/>
        <w:spacing w:line="240" w:lineRule="atLeast"/>
        <w:ind w:firstLine="0"/>
        <w:rPr>
          <w:sz w:val="20"/>
          <w:szCs w:val="20"/>
          <w:lang w:eastAsia="zh-CN"/>
        </w:rPr>
      </w:pPr>
      <w:r w:rsidRPr="005B636B">
        <w:rPr>
          <w:rStyle w:val="FootnoteReference"/>
          <w:sz w:val="20"/>
          <w:szCs w:val="20"/>
        </w:rPr>
        <w:footnoteRef/>
      </w:r>
      <w:r w:rsidRPr="005B636B">
        <w:rPr>
          <w:rStyle w:val="FootnoteReference"/>
          <w:sz w:val="20"/>
          <w:szCs w:val="20"/>
          <w:lang w:eastAsia="zh-CN"/>
        </w:rPr>
        <w:t xml:space="preserve"> </w:t>
      </w:r>
      <w:r w:rsidRPr="005B636B">
        <w:rPr>
          <w:sz w:val="20"/>
          <w:szCs w:val="20"/>
          <w:lang w:eastAsia="zh-CN"/>
        </w:rPr>
        <w:t xml:space="preserve"> </w:t>
      </w:r>
      <w:r w:rsidR="005B636B">
        <w:rPr>
          <w:sz w:val="20"/>
          <w:szCs w:val="20"/>
          <w:lang w:eastAsia="zh-CN"/>
        </w:rPr>
        <w:tab/>
      </w:r>
      <w:r w:rsidRPr="005B636B">
        <w:rPr>
          <w:rFonts w:hAnsi="SimSun" w:hint="eastAsia"/>
          <w:sz w:val="20"/>
          <w:szCs w:val="20"/>
          <w:lang w:eastAsia="zh-CN"/>
        </w:rPr>
        <w:t>见</w:t>
      </w:r>
      <w:r w:rsidRPr="005B636B">
        <w:fldChar w:fldCharType="begin"/>
      </w:r>
      <w:r w:rsidRPr="005B636B">
        <w:rPr>
          <w:sz w:val="20"/>
          <w:szCs w:val="20"/>
          <w:lang w:eastAsia="zh-CN"/>
        </w:rPr>
        <w:instrText>HYPERLINK "https://www.cbd.int/doc/c/8773/a08f/a4f0fac63da635e40fce343a/sbi-02-16-add1-zh.pdf"</w:instrText>
      </w:r>
      <w:r w:rsidRPr="005B636B">
        <w:fldChar w:fldCharType="separate"/>
      </w:r>
      <w:r w:rsidRPr="005B636B">
        <w:rPr>
          <w:rStyle w:val="Hyperlink"/>
          <w:sz w:val="20"/>
          <w:szCs w:val="20"/>
          <w:lang w:eastAsia="zh-CN"/>
        </w:rPr>
        <w:t>CBD/SBI/2/16/Add.1</w:t>
      </w:r>
      <w:r w:rsidRPr="005B636B">
        <w:rPr>
          <w:rStyle w:val="Hyperlink"/>
          <w:sz w:val="20"/>
          <w:szCs w:val="20"/>
          <w:u w:val="none"/>
          <w:lang w:eastAsia="zh-CN"/>
        </w:rPr>
        <w:fldChar w:fldCharType="end"/>
      </w:r>
      <w:r w:rsidRPr="005B636B">
        <w:rPr>
          <w:rFonts w:hAnsi="SimSun" w:hint="eastAsia"/>
          <w:sz w:val="20"/>
          <w:szCs w:val="20"/>
          <w:lang w:eastAsia="zh-CN"/>
        </w:rPr>
        <w:t>和相关信息说明</w:t>
      </w:r>
      <w:r w:rsidRPr="005B636B">
        <w:rPr>
          <w:sz w:val="20"/>
          <w:szCs w:val="20"/>
          <w:lang w:eastAsia="zh-CN"/>
        </w:rPr>
        <w:t>(</w:t>
      </w:r>
      <w:hyperlink r:id="rId1" w:history="1">
        <w:r w:rsidRPr="005B636B">
          <w:rPr>
            <w:rStyle w:val="Hyperlink"/>
            <w:sz w:val="20"/>
            <w:szCs w:val="20"/>
            <w:lang w:eastAsia="zh-CN"/>
          </w:rPr>
          <w:t>CBD/SBI/2/INF/1</w:t>
        </w:r>
      </w:hyperlink>
      <w:r w:rsidRPr="005B636B">
        <w:rPr>
          <w:sz w:val="20"/>
          <w:szCs w:val="20"/>
          <w:lang w:eastAsia="zh-CN"/>
        </w:rPr>
        <w:t xml:space="preserve"> </w:t>
      </w:r>
      <w:r w:rsidRPr="005B636B">
        <w:rPr>
          <w:rFonts w:hAnsi="SimSun" w:hint="eastAsia"/>
          <w:sz w:val="20"/>
          <w:szCs w:val="20"/>
          <w:lang w:eastAsia="zh-CN"/>
        </w:rPr>
        <w:t>和</w:t>
      </w:r>
      <w:r w:rsidRPr="005B636B">
        <w:rPr>
          <w:sz w:val="20"/>
          <w:szCs w:val="20"/>
          <w:lang w:eastAsia="zh-CN"/>
        </w:rPr>
        <w:t xml:space="preserve"> </w:t>
      </w:r>
      <w:hyperlink r:id="rId2" w:history="1">
        <w:r w:rsidRPr="005B636B">
          <w:rPr>
            <w:rStyle w:val="Hyperlink"/>
            <w:sz w:val="20"/>
            <w:szCs w:val="20"/>
            <w:lang w:eastAsia="zh-CN"/>
          </w:rPr>
          <w:t>INF/2</w:t>
        </w:r>
      </w:hyperlink>
      <w:r w:rsidRPr="005B636B">
        <w:rPr>
          <w:sz w:val="20"/>
          <w:szCs w:val="20"/>
          <w:lang w:eastAsia="zh-CN"/>
        </w:rPr>
        <w:t>)</w:t>
      </w:r>
      <w:r w:rsidRPr="005B636B">
        <w:rPr>
          <w:rFonts w:hAnsi="SimSun" w:hint="eastAsia"/>
          <w:sz w:val="20"/>
          <w:szCs w:val="20"/>
          <w:lang w:eastAsia="zh-CN"/>
        </w:rPr>
        <w:t>。</w:t>
      </w:r>
    </w:p>
  </w:footnote>
  <w:footnote w:id="26">
    <w:p w14:paraId="41D3EF50" w14:textId="516DB538" w:rsidR="00F34998" w:rsidRPr="005B636B" w:rsidRDefault="00F34998" w:rsidP="005B636B">
      <w:pPr>
        <w:pStyle w:val="FootnoteText"/>
        <w:spacing w:line="240" w:lineRule="atLeast"/>
        <w:ind w:firstLine="0"/>
        <w:rPr>
          <w:sz w:val="20"/>
          <w:szCs w:val="20"/>
          <w:lang w:eastAsia="zh-CN"/>
        </w:rPr>
      </w:pPr>
      <w:r w:rsidRPr="005B636B">
        <w:rPr>
          <w:rStyle w:val="FootnoteReference"/>
          <w:snapToGrid w:val="0"/>
          <w:sz w:val="20"/>
          <w:szCs w:val="20"/>
        </w:rPr>
        <w:footnoteRef/>
      </w:r>
      <w:r w:rsidRPr="005B636B">
        <w:rPr>
          <w:snapToGrid w:val="0"/>
          <w:sz w:val="20"/>
          <w:szCs w:val="20"/>
          <w:lang w:eastAsia="zh-CN"/>
        </w:rPr>
        <w:t xml:space="preserve">  </w:t>
      </w:r>
      <w:r w:rsidR="005B636B">
        <w:rPr>
          <w:snapToGrid w:val="0"/>
          <w:sz w:val="20"/>
          <w:szCs w:val="20"/>
          <w:lang w:eastAsia="zh-CN"/>
        </w:rPr>
        <w:tab/>
      </w:r>
      <w:r w:rsidRPr="005B636B">
        <w:rPr>
          <w:sz w:val="20"/>
          <w:szCs w:val="20"/>
          <w:lang w:eastAsia="zh-CN"/>
        </w:rPr>
        <w:t>阿富汗、阿尔巴尼亚、安哥拉、阿塞拜疆、伯利兹、玻利维亚、佛得角、朝鲜民主主义人民共和国、吉布提、多米尼克、斐济、洪都拉斯、约旦、基里巴斯、吉尔吉斯斯坦、利比亚、马绍尔群岛、毛里求斯、蒙古、瑙鲁、纽埃、巴布亚新几内亚、卡塔尔、圣文森特和格林纳丁斯、萨摩亚、沙特阿拉伯、塞舌尔、阿拉伯叙利亚共和国、塔吉克斯坦、特立尼达和多巴哥、也门。</w:t>
      </w:r>
    </w:p>
  </w:footnote>
  <w:footnote w:id="27">
    <w:p w14:paraId="7A90A986" w14:textId="78CE13D3" w:rsidR="00F34998" w:rsidRPr="005B636B" w:rsidRDefault="00F34998" w:rsidP="005B636B">
      <w:pPr>
        <w:pStyle w:val="FootnoteText"/>
        <w:spacing w:line="240" w:lineRule="atLeast"/>
        <w:ind w:firstLine="0"/>
        <w:jc w:val="left"/>
        <w:rPr>
          <w:sz w:val="20"/>
          <w:szCs w:val="20"/>
          <w:lang w:eastAsia="zh-CN"/>
        </w:rPr>
      </w:pPr>
      <w:r w:rsidRPr="005B636B">
        <w:rPr>
          <w:snapToGrid w:val="0"/>
          <w:sz w:val="20"/>
          <w:szCs w:val="20"/>
          <w:vertAlign w:val="superscript"/>
          <w:lang w:eastAsia="zh-CN"/>
        </w:rPr>
        <w:t xml:space="preserve">2   </w:t>
      </w:r>
      <w:r w:rsidR="005B636B">
        <w:rPr>
          <w:snapToGrid w:val="0"/>
          <w:sz w:val="20"/>
          <w:szCs w:val="20"/>
          <w:vertAlign w:val="superscript"/>
          <w:lang w:eastAsia="zh-CN"/>
        </w:rPr>
        <w:tab/>
      </w:r>
      <w:r w:rsidRPr="005B636B">
        <w:rPr>
          <w:sz w:val="20"/>
          <w:szCs w:val="20"/>
          <w:lang w:eastAsia="zh-CN"/>
        </w:rPr>
        <w:t>阿塞拜疆、伯利兹、利比亚、瑙鲁、巴布亚新几内亚</w:t>
      </w:r>
      <w:r w:rsidRPr="005B636B">
        <w:rPr>
          <w:snapToGrid w:val="0"/>
          <w:sz w:val="20"/>
          <w:szCs w:val="20"/>
          <w:lang w:eastAsia="zh-CN"/>
        </w:rPr>
        <w:t>、</w:t>
      </w:r>
      <w:r w:rsidRPr="005B636B">
        <w:rPr>
          <w:sz w:val="20"/>
          <w:szCs w:val="20"/>
          <w:lang w:eastAsia="zh-CN"/>
        </w:rPr>
        <w:t>卡塔尔、沙特阿拉伯、塞舌尔、阿拉伯叙利亚共和国。</w:t>
      </w:r>
    </w:p>
  </w:footnote>
  <w:footnote w:id="28">
    <w:p w14:paraId="1AC4753D" w14:textId="23DD7ABA" w:rsidR="00F34998" w:rsidRPr="005B636B" w:rsidRDefault="00F34998"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sz w:val="20"/>
          <w:szCs w:val="20"/>
          <w:vertAlign w:val="superscript"/>
          <w:lang w:eastAsia="zh-CN"/>
        </w:rPr>
        <w:t xml:space="preserve"> </w:t>
      </w:r>
      <w:r w:rsidRPr="005B636B">
        <w:rPr>
          <w:sz w:val="20"/>
          <w:szCs w:val="20"/>
          <w:lang w:eastAsia="zh-CN"/>
        </w:rPr>
        <w:t xml:space="preserve"> </w:t>
      </w:r>
      <w:r w:rsidR="005B636B">
        <w:rPr>
          <w:sz w:val="20"/>
          <w:szCs w:val="20"/>
          <w:lang w:eastAsia="zh-CN"/>
        </w:rPr>
        <w:tab/>
      </w:r>
      <w:r w:rsidRPr="005B636B">
        <w:rPr>
          <w:sz w:val="20"/>
          <w:szCs w:val="20"/>
          <w:lang w:eastAsia="zh-CN"/>
        </w:rPr>
        <w:t>缔约方大会第</w:t>
      </w:r>
      <w:r w:rsidRPr="005B636B">
        <w:rPr>
          <w:sz w:val="20"/>
          <w:szCs w:val="20"/>
          <w:lang w:eastAsia="zh-CN"/>
        </w:rPr>
        <w:t>15/</w:t>
      </w:r>
      <w:r w:rsidR="00056FEE">
        <w:rPr>
          <w:sz w:val="20"/>
          <w:szCs w:val="20"/>
          <w:lang w:eastAsia="zh-CN"/>
        </w:rPr>
        <w:t>6</w:t>
      </w:r>
      <w:r w:rsidRPr="005B636B">
        <w:rPr>
          <w:sz w:val="20"/>
          <w:szCs w:val="20"/>
          <w:lang w:eastAsia="zh-CN"/>
        </w:rPr>
        <w:t>号决定</w:t>
      </w:r>
      <w:r w:rsidRPr="005B636B">
        <w:rPr>
          <w:sz w:val="20"/>
          <w:szCs w:val="20"/>
          <w:lang w:eastAsia="zh-CN"/>
        </w:rPr>
        <w:t xml:space="preserve"> (</w:t>
      </w:r>
      <w:r w:rsidRPr="005B636B">
        <w:rPr>
          <w:sz w:val="20"/>
          <w:szCs w:val="20"/>
          <w:lang w:eastAsia="zh-CN"/>
        </w:rPr>
        <w:t>关于报告</w:t>
      </w:r>
      <w:r w:rsidRPr="005B636B">
        <w:rPr>
          <w:sz w:val="20"/>
          <w:szCs w:val="20"/>
          <w:lang w:eastAsia="zh-CN"/>
        </w:rPr>
        <w:t>)</w:t>
      </w:r>
      <w:r w:rsidRPr="005B636B">
        <w:rPr>
          <w:sz w:val="20"/>
          <w:szCs w:val="20"/>
          <w:lang w:eastAsia="zh-CN"/>
        </w:rPr>
        <w:t>。</w:t>
      </w:r>
    </w:p>
  </w:footnote>
  <w:footnote w:id="29">
    <w:p w14:paraId="7DD26CDD" w14:textId="40D10097" w:rsidR="00F34998" w:rsidRPr="005B636B" w:rsidRDefault="00F3499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t>CP-10/4</w:t>
      </w:r>
      <w:r w:rsidRPr="005B636B">
        <w:rPr>
          <w:sz w:val="20"/>
          <w:szCs w:val="20"/>
          <w:lang w:eastAsia="zh-CN"/>
        </w:rPr>
        <w:t>号决定，附件。</w:t>
      </w:r>
    </w:p>
  </w:footnote>
  <w:footnote w:id="30">
    <w:p w14:paraId="1F21EB53" w14:textId="2D107454" w:rsidR="00F34998" w:rsidRPr="005B636B" w:rsidRDefault="00F34998" w:rsidP="005B636B">
      <w:pPr>
        <w:pStyle w:val="FootnoteText"/>
        <w:adjustRightInd w:val="0"/>
        <w:snapToGrid w:val="0"/>
        <w:spacing w:line="240" w:lineRule="atLeast"/>
        <w:ind w:firstLine="0"/>
        <w:rPr>
          <w:sz w:val="20"/>
          <w:szCs w:val="20"/>
          <w:lang w:eastAsia="zh-CN"/>
        </w:rPr>
      </w:pPr>
      <w:r w:rsidRPr="005B636B">
        <w:rPr>
          <w:rStyle w:val="FootnoteReference"/>
          <w:sz w:val="20"/>
          <w:szCs w:val="20"/>
        </w:rPr>
        <w:footnoteRef/>
      </w:r>
      <w:r w:rsidRPr="005B636B">
        <w:rPr>
          <w:kern w:val="18"/>
          <w:sz w:val="20"/>
          <w:szCs w:val="20"/>
          <w:lang w:eastAsia="zh-CN"/>
        </w:rPr>
        <w:t xml:space="preserve">  </w:t>
      </w:r>
      <w:r w:rsidR="005B636B">
        <w:rPr>
          <w:kern w:val="18"/>
          <w:sz w:val="20"/>
          <w:szCs w:val="20"/>
          <w:lang w:eastAsia="zh-CN"/>
        </w:rPr>
        <w:tab/>
      </w:r>
      <w:r w:rsidRPr="005B636B">
        <w:rPr>
          <w:kern w:val="18"/>
          <w:sz w:val="20"/>
          <w:szCs w:val="20"/>
          <w:lang w:eastAsia="zh-CN"/>
        </w:rPr>
        <w:t>CBD/CP/RA/AHTEG/2020/1/5</w:t>
      </w:r>
      <w:r w:rsidRPr="005B636B">
        <w:rPr>
          <w:kern w:val="18"/>
          <w:sz w:val="20"/>
          <w:szCs w:val="20"/>
          <w:lang w:eastAsia="zh-CN"/>
        </w:rPr>
        <w:t>。</w:t>
      </w:r>
    </w:p>
  </w:footnote>
  <w:footnote w:id="31">
    <w:p w14:paraId="734D8DDD" w14:textId="6B4B7B54" w:rsidR="00F34998" w:rsidRPr="005B636B" w:rsidRDefault="00F34998" w:rsidP="005B636B">
      <w:pPr>
        <w:pStyle w:val="FootnoteText"/>
        <w:adjustRightInd w:val="0"/>
        <w:snapToGrid w:val="0"/>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见</w:t>
      </w:r>
      <w:r w:rsidRPr="005B636B">
        <w:rPr>
          <w:kern w:val="18"/>
          <w:sz w:val="20"/>
          <w:szCs w:val="20"/>
          <w:lang w:eastAsia="zh-CN"/>
        </w:rPr>
        <w:t>CBD/CP/RA/AHTEG/2020/1/5</w:t>
      </w:r>
      <w:r w:rsidRPr="005B636B">
        <w:rPr>
          <w:kern w:val="18"/>
          <w:sz w:val="20"/>
          <w:szCs w:val="20"/>
          <w:lang w:eastAsia="zh-CN"/>
        </w:rPr>
        <w:t>，附件一，第三节。</w:t>
      </w:r>
    </w:p>
  </w:footnote>
  <w:footnote w:id="32">
    <w:p w14:paraId="014858C4" w14:textId="49C723ED" w:rsidR="00F34998" w:rsidRPr="005B636B" w:rsidRDefault="00F34998" w:rsidP="005B636B">
      <w:pPr>
        <w:pStyle w:val="FootnoteText"/>
        <w:adjustRightInd w:val="0"/>
        <w:snapToGrid w:val="0"/>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视疫情限制而定。</w:t>
      </w:r>
    </w:p>
  </w:footnote>
  <w:footnote w:id="33">
    <w:p w14:paraId="4F8205E2" w14:textId="77BA0FD7" w:rsidR="00F34998" w:rsidRPr="005B636B" w:rsidRDefault="00F34998" w:rsidP="005B636B">
      <w:pPr>
        <w:pStyle w:val="FootnoteText"/>
        <w:adjustRightInd w:val="0"/>
        <w:snapToGrid w:val="0"/>
        <w:spacing w:line="240" w:lineRule="atLeas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例如世界贸易组织、</w:t>
      </w:r>
      <w:r w:rsidRPr="005B636B">
        <w:rPr>
          <w:sz w:val="20"/>
          <w:szCs w:val="20"/>
          <w:lang w:val="en-US" w:eastAsia="zh-CN"/>
        </w:rPr>
        <w:t>生物多样性和生态系统服务政府间科学</w:t>
      </w:r>
      <w:r w:rsidRPr="005B636B">
        <w:rPr>
          <w:sz w:val="20"/>
          <w:szCs w:val="20"/>
          <w:lang w:val="en-US" w:eastAsia="zh-CN"/>
        </w:rPr>
        <w:t>-</w:t>
      </w:r>
      <w:r w:rsidRPr="005B636B">
        <w:rPr>
          <w:sz w:val="20"/>
          <w:szCs w:val="20"/>
          <w:lang w:val="en-US" w:eastAsia="zh-CN"/>
        </w:rPr>
        <w:t>政策平台和联合国粮食及农业组织。</w:t>
      </w:r>
    </w:p>
  </w:footnote>
  <w:footnote w:id="34">
    <w:p w14:paraId="4A288F29" w14:textId="37FE95A8" w:rsidR="00F34998" w:rsidRPr="005B636B" w:rsidRDefault="00F34998" w:rsidP="005B636B">
      <w:pPr>
        <w:pStyle w:val="FootnoteText"/>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主要有生物多样性公约秘书处委托撰写的</w:t>
      </w:r>
      <w:r w:rsidRPr="005B636B">
        <w:rPr>
          <w:sz w:val="20"/>
          <w:szCs w:val="20"/>
          <w:lang w:eastAsia="zh-CN"/>
        </w:rPr>
        <w:t>“</w:t>
      </w:r>
      <w:r w:rsidRPr="005B636B">
        <w:rPr>
          <w:sz w:val="20"/>
          <w:szCs w:val="20"/>
          <w:lang w:eastAsia="zh-CN"/>
        </w:rPr>
        <w:t>帕尔修斯报告</w:t>
      </w:r>
      <w:r w:rsidRPr="005B636B">
        <w:rPr>
          <w:sz w:val="20"/>
          <w:szCs w:val="20"/>
          <w:lang w:eastAsia="zh-CN"/>
        </w:rPr>
        <w:t>”</w:t>
      </w:r>
      <w:r w:rsidRPr="005B636B">
        <w:rPr>
          <w:sz w:val="20"/>
          <w:szCs w:val="20"/>
          <w:lang w:eastAsia="zh-CN"/>
        </w:rPr>
        <w:t>。</w:t>
      </w:r>
    </w:p>
  </w:footnote>
  <w:footnote w:id="35">
    <w:p w14:paraId="1108F7F5" w14:textId="3CC00CE6" w:rsidR="00F34998" w:rsidRPr="005B636B" w:rsidRDefault="00F34998" w:rsidP="005B636B">
      <w:pPr>
        <w:pStyle w:val="FootnoteText"/>
        <w:adjustRightInd w:val="0"/>
        <w:snapToGrid w:val="0"/>
        <w:spacing w:line="240" w:lineRule="atLeast"/>
        <w:ind w:firstLine="0"/>
        <w:rPr>
          <w:rStyle w:val="FootnoteReference"/>
          <w:sz w:val="20"/>
          <w:szCs w:val="20"/>
          <w:vertAlign w:val="baseline"/>
        </w:rPr>
      </w:pPr>
      <w:r w:rsidRPr="005B636B">
        <w:rPr>
          <w:rStyle w:val="FootnoteReference"/>
          <w:sz w:val="20"/>
          <w:szCs w:val="20"/>
        </w:rPr>
        <w:footnoteRef/>
      </w:r>
      <w:r w:rsidRPr="005B636B">
        <w:rPr>
          <w:rStyle w:val="FootnoteReference"/>
          <w:sz w:val="20"/>
          <w:szCs w:val="20"/>
          <w:vertAlign w:val="baseline"/>
        </w:rPr>
        <w:t xml:space="preserve">  </w:t>
      </w:r>
      <w:r w:rsidR="005B636B">
        <w:rPr>
          <w:sz w:val="20"/>
          <w:szCs w:val="20"/>
        </w:rPr>
        <w:tab/>
      </w:r>
      <w:r w:rsidRPr="005B636B">
        <w:rPr>
          <w:rStyle w:val="FootnoteReference"/>
          <w:sz w:val="20"/>
          <w:szCs w:val="20"/>
          <w:vertAlign w:val="baseline"/>
        </w:rPr>
        <w:t>CBD/CP/RA/AHTEG/2020/1/4</w:t>
      </w:r>
      <w:r w:rsidRPr="005B636B">
        <w:rPr>
          <w:rStyle w:val="FootnoteReference"/>
          <w:sz w:val="20"/>
          <w:szCs w:val="20"/>
          <w:vertAlign w:val="baseline"/>
        </w:rPr>
        <w:t>。</w:t>
      </w:r>
    </w:p>
  </w:footnote>
  <w:footnote w:id="36">
    <w:p w14:paraId="641FE7DD" w14:textId="2EBB963E" w:rsidR="00F34998" w:rsidRPr="005B636B" w:rsidRDefault="00F3499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rFonts w:hint="eastAsia"/>
          <w:sz w:val="20"/>
          <w:szCs w:val="20"/>
          <w:lang w:eastAsia="zh-CN"/>
        </w:rPr>
        <w:t>号决定，附件。</w:t>
      </w:r>
    </w:p>
  </w:footnote>
  <w:footnote w:id="37">
    <w:p w14:paraId="370EFBED" w14:textId="6D7F9553" w:rsidR="00F34998" w:rsidRPr="005B636B" w:rsidRDefault="00F34998" w:rsidP="005B636B">
      <w:pPr>
        <w:pStyle w:val="FootnoteText"/>
        <w:ind w:firstLine="0"/>
        <w:rPr>
          <w:sz w:val="20"/>
          <w:szCs w:val="20"/>
          <w:lang w:eastAsia="zh-CN"/>
        </w:rPr>
      </w:pPr>
      <w:r w:rsidRPr="005B636B">
        <w:rPr>
          <w:rStyle w:val="FootnoteReference"/>
          <w:sz w:val="20"/>
          <w:szCs w:val="20"/>
        </w:rPr>
        <w:footnoteRef/>
      </w:r>
      <w:r w:rsidRPr="005B636B">
        <w:rPr>
          <w:rFonts w:hint="eastAsia"/>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t>CP-10/4</w:t>
      </w:r>
      <w:r w:rsidRPr="005B636B">
        <w:rPr>
          <w:sz w:val="20"/>
          <w:szCs w:val="20"/>
          <w:lang w:eastAsia="zh-CN"/>
        </w:rPr>
        <w:t>号决定，附件。</w:t>
      </w:r>
    </w:p>
  </w:footnote>
  <w:footnote w:id="38">
    <w:p w14:paraId="42B5BE81" w14:textId="529071F5" w:rsidR="00F34998" w:rsidRPr="005B636B" w:rsidRDefault="00F3499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w:t>
      </w:r>
      <w:r w:rsidRPr="005B636B">
        <w:rPr>
          <w:rFonts w:hint="eastAsia"/>
          <w:sz w:val="20"/>
          <w:szCs w:val="20"/>
          <w:lang w:eastAsia="zh-CN"/>
        </w:rPr>
        <w:t>CP</w:t>
      </w:r>
      <w:r w:rsidRPr="005B636B">
        <w:rPr>
          <w:sz w:val="20"/>
          <w:szCs w:val="20"/>
          <w:lang w:eastAsia="zh-CN"/>
        </w:rPr>
        <w:t>-10/3</w:t>
      </w:r>
      <w:r w:rsidRPr="005B636B">
        <w:rPr>
          <w:rFonts w:hint="eastAsia"/>
          <w:sz w:val="20"/>
          <w:szCs w:val="20"/>
          <w:lang w:eastAsia="zh-CN"/>
        </w:rPr>
        <w:t>号决定，附件。</w:t>
      </w:r>
    </w:p>
  </w:footnote>
  <w:footnote w:id="39">
    <w:p w14:paraId="515A3680" w14:textId="0A70B7EC" w:rsidR="00F34998" w:rsidRPr="005B636B" w:rsidRDefault="00F3499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t>CP-10/4</w:t>
      </w:r>
      <w:r w:rsidRPr="005B636B">
        <w:rPr>
          <w:sz w:val="20"/>
          <w:szCs w:val="20"/>
          <w:lang w:eastAsia="zh-CN"/>
        </w:rPr>
        <w:t>号决定，附件。</w:t>
      </w:r>
    </w:p>
  </w:footnote>
  <w:footnote w:id="40">
    <w:p w14:paraId="0CE9ABF6" w14:textId="214C8C23" w:rsidR="00F34998" w:rsidRPr="005B636B" w:rsidRDefault="00F34998" w:rsidP="005B636B">
      <w:pPr>
        <w:pStyle w:val="FootnoteText"/>
        <w:spacing w:line="240" w:lineRule="atLeast"/>
        <w:ind w:firstLine="0"/>
        <w:rPr>
          <w:sz w:val="20"/>
          <w:szCs w:val="20"/>
          <w:lang w:eastAsia="zh-CN"/>
        </w:rPr>
      </w:pPr>
      <w:r w:rsidRPr="005B636B">
        <w:rPr>
          <w:rStyle w:val="FootnoteReference"/>
          <w:sz w:val="20"/>
          <w:szCs w:val="20"/>
        </w:rPr>
        <w:footnoteRef/>
      </w:r>
      <w:r w:rsidRPr="005B636B">
        <w:rPr>
          <w:rFonts w:hint="eastAsia"/>
          <w:sz w:val="20"/>
          <w:szCs w:val="20"/>
          <w:lang w:eastAsia="zh-CN"/>
        </w:rPr>
        <w:t xml:space="preserve"> </w:t>
      </w:r>
      <w:r w:rsidR="005B636B">
        <w:rPr>
          <w:sz w:val="20"/>
          <w:szCs w:val="20"/>
          <w:lang w:eastAsia="zh-CN"/>
        </w:rPr>
        <w:tab/>
      </w:r>
      <w:r w:rsidRPr="005B636B">
        <w:rPr>
          <w:sz w:val="20"/>
          <w:szCs w:val="20"/>
          <w:lang w:eastAsia="zh-CN"/>
        </w:rPr>
        <w:t>载于</w:t>
      </w:r>
      <w:r w:rsidRPr="005B636B">
        <w:rPr>
          <w:sz w:val="20"/>
          <w:szCs w:val="20"/>
          <w:lang w:eastAsia="zh-CN"/>
        </w:rPr>
        <w:t>CBD/CP/MOP/10/11</w:t>
      </w:r>
      <w:r w:rsidRPr="005B636B">
        <w:rPr>
          <w:rFonts w:hint="eastAsia"/>
          <w:sz w:val="20"/>
          <w:szCs w:val="20"/>
          <w:lang w:eastAsia="zh-CN"/>
        </w:rPr>
        <w:t>号文件</w:t>
      </w:r>
      <w:r w:rsidRPr="005B636B">
        <w:rPr>
          <w:sz w:val="20"/>
          <w:szCs w:val="20"/>
          <w:lang w:eastAsia="zh-CN"/>
        </w:rPr>
        <w:t>，附件二和附件三。</w:t>
      </w:r>
    </w:p>
  </w:footnote>
  <w:footnote w:id="41">
    <w:p w14:paraId="71933278" w14:textId="10A8E56C"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sidRPr="005B636B">
        <w:rPr>
          <w:sz w:val="20"/>
          <w:szCs w:val="20"/>
          <w:lang w:eastAsia="zh-CN"/>
        </w:rPr>
        <w:t xml:space="preserve"> </w:t>
      </w:r>
      <w:r w:rsidR="005B636B">
        <w:rPr>
          <w:sz w:val="20"/>
          <w:szCs w:val="20"/>
          <w:lang w:eastAsia="zh-CN"/>
        </w:rPr>
        <w:tab/>
      </w:r>
      <w:r w:rsidRPr="005B636B">
        <w:rPr>
          <w:sz w:val="20"/>
          <w:szCs w:val="20"/>
          <w:lang w:eastAsia="zh-CN"/>
        </w:rPr>
        <w:t>根据《补充议定书》第</w:t>
      </w:r>
      <w:r w:rsidRPr="005B636B">
        <w:rPr>
          <w:sz w:val="20"/>
          <w:szCs w:val="20"/>
          <w:lang w:eastAsia="zh-CN"/>
        </w:rPr>
        <w:t>14</w:t>
      </w:r>
      <w:r w:rsidRPr="005B636B">
        <w:rPr>
          <w:sz w:val="20"/>
          <w:szCs w:val="20"/>
          <w:lang w:eastAsia="zh-CN"/>
        </w:rPr>
        <w:t>条第</w:t>
      </w:r>
      <w:r w:rsidRPr="005B636B">
        <w:rPr>
          <w:sz w:val="20"/>
          <w:szCs w:val="20"/>
          <w:lang w:eastAsia="zh-CN"/>
        </w:rPr>
        <w:t>1</w:t>
      </w:r>
      <w:r w:rsidRPr="005B636B">
        <w:rPr>
          <w:sz w:val="20"/>
          <w:szCs w:val="20"/>
          <w:lang w:eastAsia="zh-CN"/>
        </w:rPr>
        <w:t>款，并根据《公约》第</w:t>
      </w:r>
      <w:r w:rsidRPr="005B636B">
        <w:rPr>
          <w:sz w:val="20"/>
          <w:szCs w:val="20"/>
          <w:lang w:eastAsia="zh-CN"/>
        </w:rPr>
        <w:t>32</w:t>
      </w:r>
      <w:r w:rsidRPr="005B636B">
        <w:rPr>
          <w:sz w:val="20"/>
          <w:szCs w:val="20"/>
          <w:lang w:eastAsia="zh-CN"/>
        </w:rPr>
        <w:t>条第</w:t>
      </w:r>
      <w:r w:rsidRPr="005B636B">
        <w:rPr>
          <w:sz w:val="20"/>
          <w:szCs w:val="20"/>
          <w:lang w:eastAsia="zh-CN"/>
        </w:rPr>
        <w:t>2</w:t>
      </w:r>
      <w:r w:rsidRPr="005B636B">
        <w:rPr>
          <w:sz w:val="20"/>
          <w:szCs w:val="20"/>
          <w:lang w:eastAsia="zh-CN"/>
        </w:rPr>
        <w:t>款，作为议定书缔约方会议的公约缔约方大会应作为补充议定书的缔约方大会。因此，本决定由《补充议定书》缔约方作出。</w:t>
      </w:r>
    </w:p>
  </w:footnote>
  <w:footnote w:id="42">
    <w:p w14:paraId="37042AD1" w14:textId="3A761762"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005B636B" w:rsidRPr="005B636B">
        <w:rPr>
          <w:rFonts w:hint="eastAsia"/>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t>CP-10/3</w:t>
      </w:r>
      <w:r w:rsidRPr="005B636B">
        <w:rPr>
          <w:sz w:val="20"/>
          <w:szCs w:val="20"/>
          <w:lang w:eastAsia="zh-CN"/>
        </w:rPr>
        <w:t>号决定，附件。</w:t>
      </w:r>
    </w:p>
  </w:footnote>
  <w:footnote w:id="43">
    <w:p w14:paraId="35EB6C44" w14:textId="5F6BD873"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第</w:t>
      </w:r>
      <w:r w:rsidRPr="005B636B">
        <w:rPr>
          <w:sz w:val="20"/>
          <w:szCs w:val="20"/>
          <w:lang w:eastAsia="zh-CN"/>
        </w:rPr>
        <w:t>CP-10/4</w:t>
      </w:r>
      <w:r w:rsidRPr="005B636B">
        <w:rPr>
          <w:sz w:val="20"/>
          <w:szCs w:val="20"/>
          <w:lang w:eastAsia="zh-CN"/>
        </w:rPr>
        <w:t>号决定，附件。</w:t>
      </w:r>
    </w:p>
  </w:footnote>
  <w:footnote w:id="44">
    <w:p w14:paraId="23A54C77" w14:textId="475BA96A"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sidRPr="005B636B">
        <w:rPr>
          <w:sz w:val="20"/>
          <w:szCs w:val="20"/>
          <w:lang w:eastAsia="zh-CN"/>
        </w:rPr>
        <w:t xml:space="preserve"> </w:t>
      </w:r>
      <w:r w:rsidR="005B636B">
        <w:rPr>
          <w:sz w:val="20"/>
          <w:szCs w:val="20"/>
          <w:lang w:eastAsia="zh-CN"/>
        </w:rPr>
        <w:tab/>
      </w:r>
      <w:r w:rsidRPr="005B636B">
        <w:rPr>
          <w:sz w:val="20"/>
          <w:szCs w:val="20"/>
          <w:lang w:eastAsia="zh-CN"/>
        </w:rPr>
        <w:t>载于</w:t>
      </w:r>
      <w:r w:rsidRPr="005B636B">
        <w:rPr>
          <w:sz w:val="20"/>
          <w:szCs w:val="20"/>
          <w:lang w:eastAsia="zh-CN"/>
        </w:rPr>
        <w:t>CBD/CP/MOP/10/INF/1</w:t>
      </w:r>
      <w:r w:rsidRPr="005B636B">
        <w:rPr>
          <w:sz w:val="20"/>
          <w:szCs w:val="20"/>
          <w:lang w:eastAsia="zh-CN"/>
        </w:rPr>
        <w:t>号文件。研究报告的执行摘要以联合国六种正式语文载于</w:t>
      </w:r>
      <w:r w:rsidRPr="005B636B">
        <w:rPr>
          <w:sz w:val="20"/>
          <w:szCs w:val="20"/>
          <w:lang w:eastAsia="zh-CN"/>
        </w:rPr>
        <w:t xml:space="preserve"> CBD/CP/MOP/10/9</w:t>
      </w:r>
      <w:r w:rsidRPr="005B636B">
        <w:rPr>
          <w:sz w:val="20"/>
          <w:szCs w:val="20"/>
          <w:lang w:eastAsia="zh-CN"/>
        </w:rPr>
        <w:t>号文件附件。</w:t>
      </w:r>
    </w:p>
  </w:footnote>
  <w:footnote w:id="45">
    <w:p w14:paraId="177329F4" w14:textId="227F2818"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sz w:val="20"/>
          <w:szCs w:val="20"/>
          <w:lang w:eastAsia="zh-CN"/>
        </w:rPr>
        <w:t>见第</w:t>
      </w:r>
      <w:r w:rsidRPr="005B636B">
        <w:rPr>
          <w:sz w:val="20"/>
          <w:szCs w:val="20"/>
          <w:lang w:eastAsia="zh-CN"/>
        </w:rPr>
        <w:t>CP-10/9</w:t>
      </w:r>
      <w:r w:rsidRPr="005B636B">
        <w:rPr>
          <w:sz w:val="20"/>
          <w:szCs w:val="20"/>
          <w:lang w:eastAsia="zh-CN"/>
        </w:rPr>
        <w:t>号决定。</w:t>
      </w:r>
    </w:p>
  </w:footnote>
  <w:footnote w:id="46">
    <w:p w14:paraId="0A703E1E" w14:textId="0331D95E" w:rsidR="0060049B" w:rsidRPr="005B636B" w:rsidRDefault="0060049B"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依照</w:t>
      </w:r>
      <w:r w:rsidRPr="005B636B">
        <w:rPr>
          <w:sz w:val="20"/>
          <w:szCs w:val="20"/>
          <w:lang w:eastAsia="zh-CN"/>
        </w:rPr>
        <w:t>联合国大会第</w:t>
      </w:r>
      <w:r w:rsidRPr="005B636B">
        <w:rPr>
          <w:sz w:val="20"/>
          <w:szCs w:val="20"/>
          <w:lang w:eastAsia="zh-CN"/>
        </w:rPr>
        <w:t>76/238</w:t>
      </w:r>
      <w:r w:rsidRPr="005B636B">
        <w:rPr>
          <w:sz w:val="20"/>
          <w:szCs w:val="20"/>
          <w:lang w:eastAsia="zh-CN"/>
        </w:rPr>
        <w:t>号决议。</w:t>
      </w:r>
    </w:p>
  </w:footnote>
  <w:footnote w:id="47">
    <w:p w14:paraId="2607C875" w14:textId="2A6CAAEA" w:rsidR="00816568" w:rsidRPr="005B636B" w:rsidRDefault="00816568" w:rsidP="005B636B">
      <w:pPr>
        <w:pStyle w:val="FootnoteText"/>
        <w:ind w:firstLine="0"/>
        <w:rPr>
          <w:sz w:val="20"/>
          <w:szCs w:val="20"/>
          <w:vertAlign w:val="superscript"/>
          <w:lang w:eastAsia="zh-CN"/>
        </w:rPr>
      </w:pPr>
      <w:r w:rsidRPr="005B636B">
        <w:rPr>
          <w:rStyle w:val="FootnoteReference"/>
          <w:sz w:val="20"/>
          <w:szCs w:val="20"/>
        </w:rPr>
        <w:footnoteRef/>
      </w:r>
      <w:r w:rsidR="005B636B" w:rsidRPr="005B636B">
        <w:rPr>
          <w:rFonts w:hint="eastAsia"/>
          <w:sz w:val="20"/>
          <w:szCs w:val="20"/>
          <w:lang w:eastAsia="zh-CN"/>
        </w:rPr>
        <w:t xml:space="preserve"> </w:t>
      </w:r>
      <w:r w:rsidR="005B636B">
        <w:rPr>
          <w:sz w:val="20"/>
          <w:szCs w:val="20"/>
          <w:lang w:eastAsia="zh-CN"/>
        </w:rPr>
        <w:tab/>
      </w:r>
      <w:r w:rsidRPr="005B636B">
        <w:rPr>
          <w:rFonts w:hint="eastAsia"/>
          <w:sz w:val="20"/>
          <w:szCs w:val="20"/>
          <w:lang w:eastAsia="zh-CN"/>
        </w:rPr>
        <w:t>见</w:t>
      </w:r>
      <w:r w:rsidRPr="005B636B">
        <w:rPr>
          <w:sz w:val="20"/>
          <w:szCs w:val="20"/>
          <w:lang w:eastAsia="zh-CN"/>
        </w:rPr>
        <w:t>大会第</w:t>
      </w:r>
      <w:r w:rsidRPr="005B636B">
        <w:rPr>
          <w:rFonts w:hint="eastAsia"/>
          <w:sz w:val="20"/>
          <w:szCs w:val="20"/>
          <w:lang w:eastAsia="zh-CN"/>
        </w:rPr>
        <w:t>6</w:t>
      </w:r>
      <w:r w:rsidRPr="005B636B">
        <w:rPr>
          <w:sz w:val="20"/>
          <w:szCs w:val="20"/>
          <w:lang w:eastAsia="zh-CN"/>
        </w:rPr>
        <w:t>0/283</w:t>
      </w:r>
      <w:r w:rsidRPr="005B636B">
        <w:rPr>
          <w:sz w:val="20"/>
          <w:szCs w:val="20"/>
          <w:lang w:eastAsia="zh-CN"/>
        </w:rPr>
        <w:t>号决议，第四节</w:t>
      </w:r>
      <w:r w:rsidRPr="005B636B">
        <w:rPr>
          <w:rFonts w:hint="eastAsia"/>
          <w:sz w:val="20"/>
          <w:szCs w:val="20"/>
          <w:lang w:eastAsia="zh-CN"/>
        </w:rPr>
        <w:t>。</w:t>
      </w:r>
    </w:p>
  </w:footnote>
  <w:footnote w:id="48">
    <w:p w14:paraId="13A20061" w14:textId="25E59C97"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vertAlign w:val="superscript"/>
          <w:lang w:eastAsia="zh-CN"/>
        </w:rPr>
        <w:t xml:space="preserve"> </w:t>
      </w:r>
      <w:r w:rsidR="005B636B" w:rsidRPr="005B636B">
        <w:rPr>
          <w:sz w:val="20"/>
          <w:szCs w:val="20"/>
          <w:lang w:eastAsia="zh-CN"/>
        </w:rPr>
        <w:t xml:space="preserve"> </w:t>
      </w:r>
      <w:r w:rsidR="005B636B">
        <w:rPr>
          <w:sz w:val="20"/>
          <w:szCs w:val="20"/>
          <w:lang w:eastAsia="zh-CN"/>
        </w:rPr>
        <w:tab/>
      </w:r>
      <w:r w:rsidRPr="005B636B">
        <w:rPr>
          <w:rFonts w:hint="eastAsia"/>
          <w:sz w:val="20"/>
          <w:szCs w:val="20"/>
          <w:lang w:eastAsia="zh-CN"/>
        </w:rPr>
        <w:t>依照</w:t>
      </w:r>
      <w:r w:rsidRPr="005B636B">
        <w:rPr>
          <w:sz w:val="20"/>
          <w:szCs w:val="20"/>
          <w:lang w:eastAsia="zh-CN"/>
        </w:rPr>
        <w:t>联合国大会第</w:t>
      </w:r>
      <w:r w:rsidRPr="005B636B">
        <w:rPr>
          <w:sz w:val="20"/>
          <w:szCs w:val="20"/>
          <w:lang w:eastAsia="zh-CN"/>
        </w:rPr>
        <w:t>76/238</w:t>
      </w:r>
      <w:r w:rsidRPr="005B636B">
        <w:rPr>
          <w:sz w:val="20"/>
          <w:szCs w:val="20"/>
          <w:lang w:eastAsia="zh-CN"/>
        </w:rPr>
        <w:t>号决议。</w:t>
      </w:r>
    </w:p>
  </w:footnote>
  <w:footnote w:id="49">
    <w:p w14:paraId="3EBD7902" w14:textId="74B52591" w:rsidR="00816568" w:rsidRPr="005B636B" w:rsidRDefault="00816568"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第十次会议第一阶段会议的报告作为</w:t>
      </w:r>
      <w:r w:rsidRPr="005B636B">
        <w:rPr>
          <w:rFonts w:hint="eastAsia"/>
          <w:sz w:val="20"/>
          <w:szCs w:val="20"/>
          <w:lang w:eastAsia="zh-CN"/>
        </w:rPr>
        <w:t>CBD/COP/15/4</w:t>
      </w:r>
      <w:r w:rsidRPr="005B636B">
        <w:rPr>
          <w:rFonts w:hint="eastAsia"/>
          <w:sz w:val="20"/>
          <w:szCs w:val="20"/>
          <w:lang w:eastAsia="zh-CN"/>
        </w:rPr>
        <w:t>号文件印发。</w:t>
      </w:r>
    </w:p>
  </w:footnote>
  <w:footnote w:id="50">
    <w:p w14:paraId="732726B8" w14:textId="77777777" w:rsidR="00616E07" w:rsidRPr="005B636B" w:rsidRDefault="00616E07" w:rsidP="005B636B">
      <w:pPr>
        <w:pStyle w:val="FootnoteText"/>
        <w:spacing w:after="0" w:line="160" w:lineRule="exact"/>
        <w:ind w:firstLine="0"/>
        <w:rPr>
          <w:sz w:val="20"/>
          <w:szCs w:val="20"/>
          <w:lang w:eastAsia="zh-CN"/>
        </w:rPr>
      </w:pPr>
    </w:p>
  </w:footnote>
  <w:footnote w:id="51">
    <w:p w14:paraId="271DBEDD" w14:textId="646F2E46" w:rsidR="00055EC3" w:rsidRPr="005B636B" w:rsidRDefault="00055EC3" w:rsidP="005B636B">
      <w:pPr>
        <w:pStyle w:val="FootnoteText"/>
        <w:ind w:firstLine="0"/>
        <w:rPr>
          <w:sz w:val="20"/>
          <w:szCs w:val="20"/>
          <w:lang w:eastAsia="zh-CN"/>
        </w:rPr>
      </w:pPr>
      <w:r w:rsidRPr="005B636B">
        <w:rPr>
          <w:rStyle w:val="FootnoteReference"/>
          <w:sz w:val="20"/>
          <w:szCs w:val="20"/>
        </w:rPr>
        <w:footnoteRef/>
      </w:r>
      <w:r w:rsidRPr="005B636B">
        <w:rPr>
          <w:sz w:val="20"/>
          <w:szCs w:val="20"/>
          <w:lang w:eastAsia="zh-CN"/>
        </w:rPr>
        <w:t xml:space="preserve"> </w:t>
      </w:r>
      <w:bookmarkStart w:id="71" w:name="_Hlk150452726"/>
      <w:r w:rsidR="005B636B">
        <w:rPr>
          <w:sz w:val="20"/>
          <w:szCs w:val="20"/>
          <w:lang w:eastAsia="zh-CN"/>
        </w:rPr>
        <w:tab/>
      </w:r>
      <w:r w:rsidRPr="005B636B">
        <w:rPr>
          <w:rFonts w:hint="eastAsia"/>
          <w:sz w:val="20"/>
          <w:szCs w:val="20"/>
          <w:lang w:eastAsia="zh-CN"/>
        </w:rPr>
        <w:t>开幕词和开场发言见</w:t>
      </w:r>
      <w:r w:rsidRPr="005B636B">
        <w:rPr>
          <w:sz w:val="20"/>
          <w:szCs w:val="20"/>
          <w:lang w:eastAsia="zh-CN"/>
        </w:rPr>
        <w:t>CBD/COP/15/17</w:t>
      </w:r>
      <w:r w:rsidRPr="005B636B">
        <w:rPr>
          <w:rFonts w:hint="eastAsia"/>
          <w:sz w:val="20"/>
          <w:szCs w:val="20"/>
          <w:lang w:eastAsia="zh-CN"/>
        </w:rPr>
        <w:t>号文件，第</w:t>
      </w:r>
      <w:r w:rsidRPr="005B636B">
        <w:rPr>
          <w:sz w:val="20"/>
          <w:szCs w:val="20"/>
          <w:lang w:eastAsia="zh-CN"/>
        </w:rPr>
        <w:t>9-23</w:t>
      </w:r>
      <w:r w:rsidRPr="005B636B">
        <w:rPr>
          <w:rFonts w:hint="eastAsia"/>
          <w:sz w:val="20"/>
          <w:szCs w:val="20"/>
          <w:lang w:eastAsia="zh-CN"/>
        </w:rPr>
        <w:t>段</w:t>
      </w:r>
      <w:bookmarkEnd w:id="71"/>
      <w:r w:rsidRPr="005B636B">
        <w:rPr>
          <w:rFonts w:hint="eastAsia"/>
          <w:sz w:val="20"/>
          <w:szCs w:val="20"/>
          <w:lang w:eastAsia="zh-CN"/>
        </w:rPr>
        <w:t>。</w:t>
      </w:r>
    </w:p>
  </w:footnote>
  <w:footnote w:id="52">
    <w:p w14:paraId="0D17FA9E" w14:textId="184F2459" w:rsidR="00D374F8" w:rsidRPr="005B636B" w:rsidRDefault="00D374F8" w:rsidP="005B636B">
      <w:pPr>
        <w:pStyle w:val="FootnoteText"/>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005B636B">
        <w:rPr>
          <w:sz w:val="20"/>
          <w:szCs w:val="20"/>
          <w:lang w:eastAsia="zh-CN"/>
        </w:rPr>
        <w:tab/>
      </w:r>
      <w:r w:rsidRPr="005B636B">
        <w:rPr>
          <w:rFonts w:hint="eastAsia"/>
          <w:sz w:val="20"/>
          <w:szCs w:val="20"/>
          <w:lang w:eastAsia="zh-CN"/>
        </w:rPr>
        <w:t>同上，开幕词第</w:t>
      </w:r>
      <w:r w:rsidRPr="005B636B">
        <w:rPr>
          <w:sz w:val="20"/>
          <w:szCs w:val="20"/>
          <w:lang w:eastAsia="zh-CN"/>
        </w:rPr>
        <w:t>26</w:t>
      </w:r>
      <w:r w:rsidR="000E3FEB" w:rsidRPr="005B636B">
        <w:rPr>
          <w:rFonts w:hint="eastAsia"/>
          <w:sz w:val="20"/>
          <w:szCs w:val="20"/>
          <w:lang w:eastAsia="zh-CN"/>
        </w:rPr>
        <w:t>-</w:t>
      </w:r>
      <w:r w:rsidRPr="005B636B">
        <w:rPr>
          <w:sz w:val="20"/>
          <w:szCs w:val="20"/>
          <w:lang w:eastAsia="zh-CN"/>
        </w:rPr>
        <w:t>28</w:t>
      </w:r>
      <w:r w:rsidRPr="005B636B">
        <w:rPr>
          <w:rFonts w:hint="eastAsia"/>
          <w:sz w:val="20"/>
          <w:szCs w:val="20"/>
          <w:lang w:eastAsia="zh-CN"/>
        </w:rPr>
        <w:t>段</w:t>
      </w:r>
      <w:r w:rsidR="000E3FEB" w:rsidRPr="005B636B">
        <w:rPr>
          <w:rFonts w:hint="eastAsia"/>
          <w:sz w:val="20"/>
          <w:szCs w:val="20"/>
          <w:lang w:eastAsia="zh-CN"/>
        </w:rPr>
        <w:t>。</w:t>
      </w:r>
    </w:p>
  </w:footnote>
  <w:footnote w:id="53">
    <w:p w14:paraId="63F67D80" w14:textId="2F3239E8" w:rsidR="00B42EC5" w:rsidRPr="005B636B" w:rsidRDefault="00B42EC5" w:rsidP="005B636B">
      <w:pPr>
        <w:pStyle w:val="FootnoteText"/>
        <w:tabs>
          <w:tab w:val="left" w:pos="360"/>
        </w:tabs>
        <w:ind w:firstLine="0"/>
        <w:rPr>
          <w:sz w:val="20"/>
          <w:szCs w:val="20"/>
          <w:lang w:eastAsia="zh-CN"/>
        </w:rPr>
      </w:pPr>
      <w:r w:rsidRPr="005B636B">
        <w:rPr>
          <w:rStyle w:val="FootnoteReference"/>
          <w:sz w:val="20"/>
          <w:szCs w:val="20"/>
        </w:rPr>
        <w:footnoteRef/>
      </w:r>
      <w:r w:rsidRPr="005B636B">
        <w:rPr>
          <w:sz w:val="20"/>
          <w:szCs w:val="20"/>
          <w:lang w:eastAsia="zh-CN"/>
        </w:rPr>
        <w:t xml:space="preserve"> </w:t>
      </w:r>
      <w:r w:rsidR="0010097E" w:rsidRPr="005B636B">
        <w:rPr>
          <w:sz w:val="20"/>
          <w:szCs w:val="20"/>
          <w:lang w:eastAsia="zh-CN"/>
        </w:rPr>
        <w:t xml:space="preserve"> </w:t>
      </w:r>
      <w:r w:rsidR="005B636B">
        <w:rPr>
          <w:sz w:val="20"/>
          <w:szCs w:val="20"/>
          <w:lang w:eastAsia="zh-CN"/>
        </w:rPr>
        <w:tab/>
      </w:r>
      <w:r w:rsidRPr="005B636B">
        <w:rPr>
          <w:sz w:val="20"/>
          <w:szCs w:val="20"/>
          <w:lang w:eastAsia="zh-CN"/>
        </w:rPr>
        <w:t>Vinod Mathur</w:t>
      </w:r>
      <w:r w:rsidRPr="005B636B">
        <w:rPr>
          <w:sz w:val="20"/>
          <w:szCs w:val="20"/>
          <w:lang w:eastAsia="zh-CN"/>
        </w:rPr>
        <w:t>（印度）</w:t>
      </w:r>
      <w:r w:rsidR="0076627C" w:rsidRPr="005B636B">
        <w:rPr>
          <w:sz w:val="20"/>
          <w:szCs w:val="20"/>
          <w:lang w:eastAsia="zh-CN"/>
        </w:rPr>
        <w:t>由</w:t>
      </w:r>
      <w:r w:rsidRPr="005B636B">
        <w:rPr>
          <w:sz w:val="20"/>
          <w:szCs w:val="20"/>
          <w:lang w:eastAsia="zh-CN"/>
        </w:rPr>
        <w:t xml:space="preserve"> Naresh Pal </w:t>
      </w:r>
      <w:proofErr w:type="spellStart"/>
      <w:r w:rsidRPr="005B636B">
        <w:rPr>
          <w:sz w:val="20"/>
          <w:szCs w:val="20"/>
          <w:lang w:eastAsia="zh-CN"/>
        </w:rPr>
        <w:t>Gangwar</w:t>
      </w:r>
      <w:proofErr w:type="spellEnd"/>
      <w:r w:rsidR="0076627C" w:rsidRPr="005B636B">
        <w:rPr>
          <w:sz w:val="20"/>
          <w:szCs w:val="20"/>
          <w:lang w:eastAsia="zh-CN"/>
        </w:rPr>
        <w:t>接替</w:t>
      </w:r>
      <w:r w:rsidRPr="005B636B">
        <w:rPr>
          <w:sz w:val="20"/>
          <w:szCs w:val="20"/>
          <w:lang w:eastAsia="zh-CN"/>
        </w:rPr>
        <w:t>，</w:t>
      </w:r>
      <w:r w:rsidRPr="005B636B">
        <w:rPr>
          <w:sz w:val="20"/>
          <w:szCs w:val="20"/>
          <w:lang w:eastAsia="zh-CN"/>
        </w:rPr>
        <w:t>Andrea Meza Murillo</w:t>
      </w:r>
      <w:r w:rsidRPr="005B636B">
        <w:rPr>
          <w:sz w:val="20"/>
          <w:szCs w:val="20"/>
          <w:lang w:eastAsia="zh-CN"/>
        </w:rPr>
        <w:t>（哥斯达黎加）</w:t>
      </w:r>
      <w:r w:rsidR="0076627C" w:rsidRPr="005B636B">
        <w:rPr>
          <w:sz w:val="20"/>
          <w:szCs w:val="20"/>
          <w:lang w:eastAsia="zh-CN"/>
        </w:rPr>
        <w:t>由</w:t>
      </w:r>
      <w:r w:rsidRPr="005B636B">
        <w:rPr>
          <w:sz w:val="20"/>
          <w:szCs w:val="20"/>
          <w:lang w:eastAsia="zh-CN"/>
        </w:rPr>
        <w:t xml:space="preserve"> Eugenia Arguedas Montezuma </w:t>
      </w:r>
      <w:r w:rsidR="0076627C" w:rsidRPr="005B636B">
        <w:rPr>
          <w:sz w:val="20"/>
          <w:szCs w:val="20"/>
          <w:lang w:eastAsia="zh-CN"/>
        </w:rPr>
        <w:t>接替</w:t>
      </w:r>
      <w:r w:rsidRPr="005B636B">
        <w:rPr>
          <w:sz w:val="20"/>
          <w:szCs w:val="20"/>
          <w:lang w:eastAsia="zh-CN"/>
        </w:rPr>
        <w:t>。</w:t>
      </w:r>
    </w:p>
  </w:footnote>
  <w:footnote w:id="54">
    <w:p w14:paraId="12CF3C69" w14:textId="34E44F60" w:rsidR="00373A3B" w:rsidRPr="005B636B" w:rsidRDefault="00373A3B" w:rsidP="005B636B">
      <w:pPr>
        <w:pStyle w:val="FootnoteText"/>
        <w:tabs>
          <w:tab w:val="left" w:pos="360"/>
        </w:tabs>
        <w:ind w:firstLine="0"/>
        <w:rPr>
          <w:sz w:val="20"/>
          <w:szCs w:val="20"/>
          <w:lang w:eastAsia="zh-CN"/>
        </w:rPr>
      </w:pPr>
      <w:r w:rsidRPr="005B636B">
        <w:rPr>
          <w:rStyle w:val="FootnoteReference"/>
          <w:sz w:val="20"/>
          <w:szCs w:val="20"/>
        </w:rPr>
        <w:footnoteRef/>
      </w:r>
      <w:r w:rsidRPr="005B636B">
        <w:rPr>
          <w:bCs/>
          <w:sz w:val="20"/>
          <w:szCs w:val="20"/>
          <w:lang w:eastAsia="zh-CN"/>
        </w:rPr>
        <w:t xml:space="preserve"> </w:t>
      </w:r>
      <w:r w:rsidR="0010097E" w:rsidRPr="005B636B">
        <w:rPr>
          <w:bCs/>
          <w:sz w:val="20"/>
          <w:szCs w:val="20"/>
          <w:lang w:eastAsia="zh-CN"/>
        </w:rPr>
        <w:t xml:space="preserve"> </w:t>
      </w:r>
      <w:bookmarkStart w:id="72" w:name="_Hlk150452938"/>
      <w:r w:rsidR="005B636B">
        <w:rPr>
          <w:bCs/>
          <w:sz w:val="20"/>
          <w:szCs w:val="20"/>
          <w:lang w:eastAsia="zh-CN"/>
        </w:rPr>
        <w:tab/>
      </w:r>
      <w:r w:rsidR="00224A96" w:rsidRPr="005B636B">
        <w:rPr>
          <w:bCs/>
          <w:sz w:val="20"/>
          <w:szCs w:val="20"/>
          <w:lang w:eastAsia="zh-CN"/>
        </w:rPr>
        <w:t>更多信息见</w:t>
      </w:r>
      <w:r w:rsidRPr="005B636B">
        <w:rPr>
          <w:sz w:val="20"/>
          <w:szCs w:val="20"/>
          <w:lang w:eastAsia="zh-CN"/>
        </w:rPr>
        <w:t>CBD/COP/15/</w:t>
      </w:r>
      <w:r w:rsidR="00224A96" w:rsidRPr="005B636B">
        <w:rPr>
          <w:sz w:val="20"/>
          <w:szCs w:val="20"/>
          <w:lang w:eastAsia="zh-CN"/>
        </w:rPr>
        <w:t>17</w:t>
      </w:r>
      <w:r w:rsidR="00055EC3" w:rsidRPr="005B636B">
        <w:rPr>
          <w:rFonts w:hint="eastAsia"/>
          <w:sz w:val="20"/>
          <w:szCs w:val="20"/>
          <w:lang w:eastAsia="zh-CN"/>
        </w:rPr>
        <w:t>号文件</w:t>
      </w:r>
      <w:r w:rsidR="00224A96" w:rsidRPr="005B636B">
        <w:rPr>
          <w:sz w:val="20"/>
          <w:szCs w:val="20"/>
          <w:lang w:eastAsia="zh-CN"/>
        </w:rPr>
        <w:t>，</w:t>
      </w:r>
      <w:r w:rsidRPr="005B636B">
        <w:rPr>
          <w:sz w:val="20"/>
          <w:szCs w:val="20"/>
          <w:lang w:eastAsia="zh-CN"/>
        </w:rPr>
        <w:t>第</w:t>
      </w:r>
      <w:r w:rsidRPr="005B636B">
        <w:rPr>
          <w:bCs/>
          <w:sz w:val="20"/>
          <w:szCs w:val="20"/>
          <w:lang w:eastAsia="zh-CN"/>
        </w:rPr>
        <w:t>2</w:t>
      </w:r>
      <w:r w:rsidR="00224A96" w:rsidRPr="005B636B">
        <w:rPr>
          <w:bCs/>
          <w:sz w:val="20"/>
          <w:szCs w:val="20"/>
          <w:lang w:eastAsia="zh-CN"/>
        </w:rPr>
        <w:t>9</w:t>
      </w:r>
      <w:r w:rsidRPr="005B636B">
        <w:rPr>
          <w:bCs/>
          <w:sz w:val="20"/>
          <w:szCs w:val="20"/>
          <w:lang w:eastAsia="zh-CN"/>
        </w:rPr>
        <w:t>–</w:t>
      </w:r>
      <w:r w:rsidR="00224A96" w:rsidRPr="005B636B">
        <w:rPr>
          <w:bCs/>
          <w:sz w:val="20"/>
          <w:szCs w:val="20"/>
          <w:lang w:eastAsia="zh-CN"/>
        </w:rPr>
        <w:t>34</w:t>
      </w:r>
      <w:r w:rsidRPr="005B636B">
        <w:rPr>
          <w:bCs/>
          <w:sz w:val="20"/>
          <w:szCs w:val="20"/>
          <w:lang w:eastAsia="zh-CN"/>
        </w:rPr>
        <w:t>段</w:t>
      </w:r>
      <w:bookmarkEnd w:id="72"/>
      <w:r w:rsidRPr="005B636B">
        <w:rPr>
          <w:bCs/>
          <w:sz w:val="20"/>
          <w:szCs w:val="20"/>
          <w:lang w:eastAsia="zh-CN"/>
        </w:rPr>
        <w:t>。</w:t>
      </w:r>
    </w:p>
  </w:footnote>
  <w:footnote w:id="55">
    <w:p w14:paraId="6972F959" w14:textId="01106F28" w:rsidR="002A6DE1" w:rsidRPr="005B636B" w:rsidRDefault="002A6DE1"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rFonts w:hint="eastAsia"/>
          <w:sz w:val="20"/>
          <w:szCs w:val="20"/>
          <w:lang w:eastAsia="zh-CN"/>
        </w:rPr>
        <w:t>发言见</w:t>
      </w:r>
      <w:r w:rsidR="00055EC3" w:rsidRPr="005B636B">
        <w:rPr>
          <w:sz w:val="20"/>
          <w:szCs w:val="20"/>
          <w:lang w:eastAsia="zh-CN"/>
        </w:rPr>
        <w:t>CBD/COP/15/17</w:t>
      </w:r>
      <w:r w:rsidR="00055EC3" w:rsidRPr="005B636B">
        <w:rPr>
          <w:rFonts w:hint="eastAsia"/>
          <w:sz w:val="20"/>
          <w:szCs w:val="20"/>
          <w:lang w:eastAsia="zh-CN"/>
        </w:rPr>
        <w:t>号</w:t>
      </w:r>
      <w:r w:rsidRPr="005B636B">
        <w:rPr>
          <w:rFonts w:hint="eastAsia"/>
          <w:sz w:val="20"/>
          <w:szCs w:val="20"/>
          <w:lang w:eastAsia="zh-CN"/>
        </w:rPr>
        <w:t>文件第</w:t>
      </w:r>
      <w:r w:rsidR="000E4FC3" w:rsidRPr="005B636B">
        <w:rPr>
          <w:sz w:val="20"/>
          <w:szCs w:val="20"/>
          <w:lang w:eastAsia="zh-CN"/>
        </w:rPr>
        <w:t>58</w:t>
      </w:r>
      <w:r w:rsidRPr="005B636B">
        <w:rPr>
          <w:rFonts w:hint="eastAsia"/>
          <w:sz w:val="20"/>
          <w:szCs w:val="20"/>
          <w:lang w:eastAsia="zh-CN"/>
        </w:rPr>
        <w:t>段。</w:t>
      </w:r>
    </w:p>
  </w:footnote>
  <w:footnote w:id="56">
    <w:p w14:paraId="65FE1206" w14:textId="6797CFA4" w:rsidR="002A6DE1" w:rsidRPr="005B636B" w:rsidRDefault="002A6DE1"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rFonts w:hint="eastAsia"/>
          <w:sz w:val="20"/>
          <w:szCs w:val="20"/>
          <w:lang w:eastAsia="zh-CN"/>
        </w:rPr>
        <w:t>发言见以上文件第</w:t>
      </w:r>
      <w:r w:rsidR="000E4FC3" w:rsidRPr="005B636B">
        <w:rPr>
          <w:sz w:val="20"/>
          <w:szCs w:val="20"/>
          <w:lang w:eastAsia="zh-CN"/>
        </w:rPr>
        <w:t>60</w:t>
      </w:r>
      <w:r w:rsidRPr="005B636B">
        <w:rPr>
          <w:rFonts w:hint="eastAsia"/>
          <w:sz w:val="20"/>
          <w:szCs w:val="20"/>
          <w:lang w:eastAsia="zh-CN"/>
        </w:rPr>
        <w:t>段。</w:t>
      </w:r>
    </w:p>
  </w:footnote>
  <w:footnote w:id="57">
    <w:p w14:paraId="13D1D9AC" w14:textId="22BE6182" w:rsidR="00EC7F82" w:rsidRPr="005B636B" w:rsidRDefault="00EC7F82"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rFonts w:hint="eastAsia"/>
          <w:sz w:val="20"/>
          <w:szCs w:val="20"/>
          <w:lang w:eastAsia="zh-CN"/>
        </w:rPr>
        <w:t>关于部长级磋商的更多说明见以上文件第</w:t>
      </w:r>
      <w:r w:rsidR="000E4FC3" w:rsidRPr="005B636B">
        <w:rPr>
          <w:sz w:val="20"/>
          <w:szCs w:val="20"/>
          <w:lang w:eastAsia="zh-CN"/>
        </w:rPr>
        <w:t>61</w:t>
      </w:r>
      <w:r w:rsidRPr="005B636B">
        <w:rPr>
          <w:rFonts w:hint="eastAsia"/>
          <w:sz w:val="20"/>
          <w:szCs w:val="20"/>
          <w:lang w:eastAsia="zh-CN"/>
        </w:rPr>
        <w:t>段。</w:t>
      </w:r>
    </w:p>
  </w:footnote>
  <w:footnote w:id="58">
    <w:p w14:paraId="210A8B62" w14:textId="6D45C10C" w:rsidR="00EB05B8" w:rsidRPr="005B636B" w:rsidRDefault="00EB05B8"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rFonts w:hint="eastAsia"/>
          <w:sz w:val="20"/>
          <w:szCs w:val="20"/>
          <w:lang w:eastAsia="zh-CN"/>
        </w:rPr>
        <w:t>更多说明</w:t>
      </w:r>
      <w:r w:rsidRPr="005B636B">
        <w:rPr>
          <w:sz w:val="20"/>
          <w:szCs w:val="20"/>
          <w:lang w:eastAsia="zh-CN"/>
        </w:rPr>
        <w:t>见</w:t>
      </w:r>
      <w:r w:rsidRPr="005B636B">
        <w:rPr>
          <w:rFonts w:hint="eastAsia"/>
          <w:sz w:val="20"/>
          <w:szCs w:val="20"/>
          <w:lang w:eastAsia="zh-CN"/>
        </w:rPr>
        <w:t>以上文件第</w:t>
      </w:r>
      <w:r w:rsidR="00BC2600" w:rsidRPr="005B636B">
        <w:rPr>
          <w:sz w:val="20"/>
          <w:szCs w:val="20"/>
          <w:lang w:eastAsia="zh-CN"/>
        </w:rPr>
        <w:t>63</w:t>
      </w:r>
      <w:r w:rsidRPr="005B636B">
        <w:rPr>
          <w:sz w:val="20"/>
          <w:szCs w:val="20"/>
          <w:lang w:eastAsia="zh-CN"/>
        </w:rPr>
        <w:t>-</w:t>
      </w:r>
      <w:r w:rsidR="00BC2600" w:rsidRPr="005B636B">
        <w:rPr>
          <w:sz w:val="20"/>
          <w:szCs w:val="20"/>
          <w:lang w:eastAsia="zh-CN"/>
        </w:rPr>
        <w:t>66</w:t>
      </w:r>
      <w:r w:rsidRPr="005B636B">
        <w:rPr>
          <w:sz w:val="20"/>
          <w:szCs w:val="20"/>
          <w:lang w:eastAsia="zh-CN"/>
        </w:rPr>
        <w:t>段</w:t>
      </w:r>
      <w:r w:rsidRPr="005B636B">
        <w:rPr>
          <w:rFonts w:hint="eastAsia"/>
          <w:sz w:val="20"/>
          <w:szCs w:val="20"/>
          <w:lang w:eastAsia="zh-CN"/>
        </w:rPr>
        <w:t>。</w:t>
      </w:r>
    </w:p>
  </w:footnote>
  <w:footnote w:id="59">
    <w:p w14:paraId="3CF1A79A" w14:textId="57BFCAEF" w:rsidR="00EB05B8" w:rsidRPr="005B636B" w:rsidRDefault="00EB05B8"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sz w:val="20"/>
          <w:szCs w:val="20"/>
          <w:lang w:eastAsia="zh-CN"/>
        </w:rPr>
        <w:t>发言见以上文件第</w:t>
      </w:r>
      <w:r w:rsidR="00BC2600" w:rsidRPr="005B636B">
        <w:rPr>
          <w:sz w:val="20"/>
          <w:szCs w:val="20"/>
          <w:lang w:eastAsia="zh-CN"/>
        </w:rPr>
        <w:t>68</w:t>
      </w:r>
      <w:r w:rsidRPr="005B636B">
        <w:rPr>
          <w:sz w:val="20"/>
          <w:szCs w:val="20"/>
          <w:lang w:eastAsia="zh-CN"/>
        </w:rPr>
        <w:t>段。</w:t>
      </w:r>
    </w:p>
  </w:footnote>
  <w:footnote w:id="60">
    <w:p w14:paraId="2F2E2900" w14:textId="78010308" w:rsidR="0036472E" w:rsidRPr="003D77B8" w:rsidRDefault="0036472E" w:rsidP="005B636B">
      <w:pPr>
        <w:pStyle w:val="FootnoteText"/>
        <w:tabs>
          <w:tab w:val="left" w:pos="360"/>
        </w:tabs>
        <w:ind w:firstLine="0"/>
        <w:rPr>
          <w:sz w:val="20"/>
          <w:szCs w:val="20"/>
          <w:lang w:val="en-US" w:eastAsia="zh-CN"/>
        </w:rPr>
      </w:pPr>
      <w:r w:rsidRPr="005B636B">
        <w:rPr>
          <w:rStyle w:val="FootnoteReference"/>
          <w:sz w:val="20"/>
          <w:szCs w:val="20"/>
        </w:rPr>
        <w:footnoteRef/>
      </w:r>
      <w:r w:rsidRPr="005B636B">
        <w:rPr>
          <w:sz w:val="20"/>
          <w:szCs w:val="20"/>
          <w:lang w:eastAsia="zh-CN"/>
        </w:rPr>
        <w:t xml:space="preserve"> </w:t>
      </w:r>
      <w:r w:rsidRPr="005B636B">
        <w:rPr>
          <w:sz w:val="20"/>
          <w:szCs w:val="20"/>
          <w:lang w:eastAsia="zh-CN"/>
        </w:rPr>
        <w:tab/>
      </w:r>
      <w:r w:rsidRPr="005B636B">
        <w:rPr>
          <w:rFonts w:hint="eastAsia"/>
          <w:sz w:val="20"/>
          <w:szCs w:val="20"/>
          <w:lang w:eastAsia="zh-CN"/>
        </w:rPr>
        <w:t>由于作为卡塔赫纳议定书缔约方会议的缔约方大会第十次会议暂停</w:t>
      </w:r>
      <w:bookmarkStart w:id="83" w:name="_Hlk150510161"/>
      <w:r w:rsidR="00817EA8" w:rsidRPr="005B636B">
        <w:rPr>
          <w:rFonts w:hint="eastAsia"/>
          <w:sz w:val="20"/>
          <w:szCs w:val="20"/>
          <w:lang w:eastAsia="zh-CN"/>
        </w:rPr>
        <w:t>（见</w:t>
      </w:r>
      <w:r w:rsidR="00817EA8" w:rsidRPr="005B636B">
        <w:rPr>
          <w:rFonts w:hint="eastAsia"/>
          <w:sz w:val="20"/>
          <w:szCs w:val="20"/>
          <w:lang w:eastAsia="zh-CN"/>
        </w:rPr>
        <w:t>C</w:t>
      </w:r>
      <w:r w:rsidR="00817EA8" w:rsidRPr="005B636B">
        <w:rPr>
          <w:sz w:val="20"/>
          <w:szCs w:val="20"/>
          <w:lang w:eastAsia="zh-CN"/>
        </w:rPr>
        <w:t>BD/COP/15/17</w:t>
      </w:r>
      <w:r w:rsidR="00817EA8" w:rsidRPr="005B636B">
        <w:rPr>
          <w:rFonts w:hint="eastAsia"/>
          <w:sz w:val="20"/>
          <w:szCs w:val="20"/>
          <w:lang w:eastAsia="zh-CN"/>
        </w:rPr>
        <w:t>，第</w:t>
      </w:r>
      <w:r w:rsidR="00817EA8" w:rsidRPr="005B636B">
        <w:rPr>
          <w:rFonts w:hint="eastAsia"/>
          <w:sz w:val="20"/>
          <w:szCs w:val="20"/>
          <w:lang w:eastAsia="zh-CN"/>
        </w:rPr>
        <w:t>3</w:t>
      </w:r>
      <w:r w:rsidR="00817EA8" w:rsidRPr="005B636B">
        <w:rPr>
          <w:sz w:val="20"/>
          <w:szCs w:val="20"/>
          <w:lang w:eastAsia="zh-CN"/>
        </w:rPr>
        <w:t>4</w:t>
      </w:r>
      <w:r w:rsidR="00817EA8" w:rsidRPr="005B636B">
        <w:rPr>
          <w:rFonts w:hint="eastAsia"/>
          <w:sz w:val="20"/>
          <w:szCs w:val="20"/>
          <w:lang w:eastAsia="zh-CN"/>
        </w:rPr>
        <w:t>段）</w:t>
      </w:r>
      <w:r w:rsidRPr="005B636B">
        <w:rPr>
          <w:rFonts w:hint="eastAsia"/>
          <w:sz w:val="20"/>
          <w:szCs w:val="20"/>
          <w:lang w:eastAsia="zh-CN"/>
        </w:rPr>
        <w:t>，</w:t>
      </w:r>
      <w:bookmarkStart w:id="84" w:name="_Hlk150510112"/>
      <w:bookmarkEnd w:id="83"/>
      <w:r w:rsidRPr="005B636B">
        <w:rPr>
          <w:rFonts w:hint="eastAsia"/>
          <w:sz w:val="20"/>
          <w:szCs w:val="20"/>
          <w:lang w:eastAsia="zh-CN"/>
        </w:rPr>
        <w:t>履约委员会成员的选举</w:t>
      </w:r>
      <w:r w:rsidR="00817EA8" w:rsidRPr="005B636B">
        <w:rPr>
          <w:rFonts w:hint="eastAsia"/>
          <w:sz w:val="20"/>
          <w:szCs w:val="20"/>
          <w:lang w:eastAsia="zh-CN"/>
        </w:rPr>
        <w:t>事项</w:t>
      </w:r>
      <w:r w:rsidR="002048C4" w:rsidRPr="005B636B">
        <w:rPr>
          <w:rFonts w:hint="eastAsia"/>
          <w:sz w:val="20"/>
          <w:szCs w:val="20"/>
          <w:lang w:eastAsia="zh-CN"/>
        </w:rPr>
        <w:t>最终被</w:t>
      </w:r>
      <w:r w:rsidR="00817EA8" w:rsidRPr="005B636B">
        <w:rPr>
          <w:rFonts w:hint="eastAsia"/>
          <w:sz w:val="20"/>
          <w:szCs w:val="20"/>
          <w:lang w:eastAsia="zh-CN"/>
        </w:rPr>
        <w:t>推迟到第二阶段会议续会上进行</w:t>
      </w:r>
      <w:bookmarkEnd w:id="84"/>
      <w:r w:rsidRPr="005B636B">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0CECE52A" w:rsidR="004B5B14" w:rsidRPr="005F2EEE" w:rsidRDefault="000814DE" w:rsidP="005F2EEE">
        <w:pPr>
          <w:pStyle w:val="Header"/>
          <w:suppressLineNumbers/>
          <w:tabs>
            <w:tab w:val="clear" w:pos="4320"/>
            <w:tab w:val="clear" w:pos="8640"/>
          </w:tabs>
          <w:suppressAutoHyphens/>
          <w:kinsoku w:val="0"/>
          <w:overflowPunct w:val="0"/>
          <w:autoSpaceDE w:val="0"/>
          <w:autoSpaceDN w:val="0"/>
          <w:jc w:val="left"/>
          <w:rPr>
            <w:kern w:val="22"/>
          </w:rPr>
        </w:pPr>
        <w:r w:rsidRPr="000814DE">
          <w:rPr>
            <w:kern w:val="22"/>
          </w:rPr>
          <w:t>CBD/CP/MOP/10/</w:t>
        </w:r>
        <w:r w:rsidR="000C7545">
          <w:rPr>
            <w:kern w:val="22"/>
          </w:rPr>
          <w:t>12</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2700449" w:displacedByCustomXml="next"/>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1D44CE40" w:rsidR="0002388F" w:rsidRPr="005F2EEE" w:rsidRDefault="000C7545"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CBD/CP/MOP/10/12</w:t>
        </w:r>
      </w:p>
    </w:sdtContent>
  </w:sdt>
  <w:bookmarkEnd w:id="3" w:displacedByCustomXml="prev"/>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3D05" w14:textId="77777777" w:rsidR="00055EC3" w:rsidRDefault="00055E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imes New Roman"/>
        <w:sz w:val="24"/>
      </w:rPr>
      <w:alias w:val="Subject"/>
      <w:tag w:val=""/>
      <w:id w:val="-1147432210"/>
      <w:placeholder>
        <w:docPart w:val="60A3FA6C935B47C48DB9C764B9407BE0"/>
      </w:placeholder>
      <w:dataBinding w:prefixMappings="xmlns:ns0='http://purl.org/dc/elements/1.1/' xmlns:ns1='http://schemas.openxmlformats.org/package/2006/metadata/core-properties' " w:xpath="/ns1:coreProperties[1]/ns0:subject[1]" w:storeItemID="{6C3C8BC8-F283-45AE-878A-BAB7291924A1}"/>
      <w:text/>
    </w:sdtPr>
    <w:sdtEndPr/>
    <w:sdtContent>
      <w:p w14:paraId="062A46F6" w14:textId="77777777" w:rsidR="00055EC3" w:rsidRPr="00055EC3" w:rsidRDefault="00055EC3" w:rsidP="00055EC3">
        <w:pPr>
          <w:pStyle w:val="Header"/>
          <w:widowControl w:val="0"/>
          <w:adjustRightInd w:val="0"/>
          <w:snapToGrid w:val="0"/>
          <w:jc w:val="left"/>
          <w:rPr>
            <w:rFonts w:eastAsia="Times New Roman"/>
            <w:sz w:val="24"/>
          </w:rPr>
        </w:pPr>
        <w:r w:rsidRPr="00055EC3">
          <w:rPr>
            <w:rFonts w:eastAsia="Times New Roman"/>
            <w:sz w:val="24"/>
          </w:rPr>
          <w:t>CBD/CP/MOP/10/12</w:t>
        </w:r>
      </w:p>
    </w:sdtContent>
  </w:sdt>
  <w:p w14:paraId="4E08D166" w14:textId="77777777" w:rsidR="00715915" w:rsidRDefault="00715915" w:rsidP="00BD34BE">
    <w:pPr>
      <w:pStyle w:val="Header"/>
      <w:adjustRightInd w:val="0"/>
      <w:snapToGrid w:val="0"/>
      <w:jc w:val="lef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Pr>
        <w:noProof/>
        <w:sz w:val="24"/>
      </w:rPr>
      <w:t>10</w:t>
    </w:r>
    <w:r w:rsidRPr="002D5F4D">
      <w:rPr>
        <w:sz w:val="24"/>
      </w:rPr>
      <w:fldChar w:fldCharType="end"/>
    </w:r>
  </w:p>
  <w:p w14:paraId="435620FA" w14:textId="77777777" w:rsidR="00715915" w:rsidRPr="002D5F4D" w:rsidRDefault="00715915" w:rsidP="00BD34BE">
    <w:pPr>
      <w:pStyle w:val="Header"/>
      <w:adjustRightInd w:val="0"/>
      <w:snapToGrid w:val="0"/>
      <w:jc w:val="left"/>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imes New Roman"/>
        <w:sz w:val="24"/>
      </w:rPr>
      <w:alias w:val="Subject"/>
      <w:tag w:val=""/>
      <w:id w:val="-1158528285"/>
      <w:placeholder>
        <w:docPart w:val="3C029D07C7094E7B9E05D3D025782FBD"/>
      </w:placeholder>
      <w:dataBinding w:prefixMappings="xmlns:ns0='http://purl.org/dc/elements/1.1/' xmlns:ns1='http://schemas.openxmlformats.org/package/2006/metadata/core-properties' " w:xpath="/ns1:coreProperties[1]/ns0:subject[1]" w:storeItemID="{6C3C8BC8-F283-45AE-878A-BAB7291924A1}"/>
      <w:text/>
    </w:sdtPr>
    <w:sdtEndPr/>
    <w:sdtContent>
      <w:p w14:paraId="2926AA78" w14:textId="77777777" w:rsidR="00055EC3" w:rsidRPr="00055EC3" w:rsidRDefault="00055EC3" w:rsidP="00055EC3">
        <w:pPr>
          <w:pStyle w:val="Header"/>
          <w:adjustRightInd w:val="0"/>
          <w:snapToGrid w:val="0"/>
          <w:jc w:val="right"/>
          <w:rPr>
            <w:rFonts w:eastAsia="Times New Roman"/>
            <w:sz w:val="24"/>
          </w:rPr>
        </w:pPr>
        <w:r w:rsidRPr="00055EC3">
          <w:rPr>
            <w:rFonts w:eastAsia="Times New Roman"/>
            <w:sz w:val="24"/>
          </w:rPr>
          <w:t>CBD/CP/MOP/10/12</w:t>
        </w:r>
      </w:p>
    </w:sdtContent>
  </w:sdt>
  <w:p w14:paraId="28FCE14E" w14:textId="77777777" w:rsidR="00715915" w:rsidRDefault="00715915" w:rsidP="00BD34BE">
    <w:pPr>
      <w:pStyle w:val="Header"/>
      <w:adjustRightInd w:val="0"/>
      <w:snapToGrid w:val="0"/>
      <w:jc w:val="righ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Pr>
        <w:noProof/>
        <w:sz w:val="24"/>
      </w:rPr>
      <w:t>3</w:t>
    </w:r>
    <w:r w:rsidRPr="002D5F4D">
      <w:rPr>
        <w:sz w:val="24"/>
      </w:rPr>
      <w:fldChar w:fldCharType="end"/>
    </w:r>
  </w:p>
  <w:p w14:paraId="085C3BCA" w14:textId="77777777" w:rsidR="00715915" w:rsidRPr="002D5F4D" w:rsidRDefault="00715915" w:rsidP="002D5F4D">
    <w:pPr>
      <w:pStyle w:val="Header"/>
      <w:adjustRightInd w:val="0"/>
      <w:snapToGrid w:val="0"/>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49F7" w14:textId="77777777" w:rsidR="00055EC3" w:rsidRDefault="00055EC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81DD" w14:textId="77777777" w:rsidR="00055EC3" w:rsidRDefault="00055E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6957" w14:textId="77777777" w:rsidR="00055EC3" w:rsidRDefault="00055E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D876" w14:textId="77777777" w:rsidR="00055EC3" w:rsidRDefault="00055EC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FF3D" w14:textId="77777777" w:rsidR="00055EC3" w:rsidRDefault="00055E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09C7" w14:textId="77777777" w:rsidR="00055EC3" w:rsidRDefault="00055EC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2920" w14:textId="77777777" w:rsidR="00055EC3" w:rsidRDefault="00055EC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7B19" w14:textId="77777777" w:rsidR="00055EC3" w:rsidRDefault="00055E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55F1" w14:textId="77777777" w:rsidR="00055EC3" w:rsidRDefault="00055EC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6327B" w14:textId="77777777" w:rsidR="00055EC3" w:rsidRDefault="00055EC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0389B" w14:textId="77777777" w:rsidR="0062592C" w:rsidRDefault="006259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946E" w14:textId="77777777" w:rsidR="00740563" w:rsidRDefault="0074056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A121" w14:textId="77777777" w:rsidR="000B1FE4" w:rsidRDefault="000B1F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49F19" w14:textId="77777777" w:rsidR="000B1FE4" w:rsidRDefault="000B1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3338B"/>
    <w:multiLevelType w:val="hybridMultilevel"/>
    <w:tmpl w:val="2A4E6884"/>
    <w:lvl w:ilvl="0" w:tplc="FFFFFFFF">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 w15:restartNumberingAfterBreak="0">
    <w:nsid w:val="127B1D1B"/>
    <w:multiLevelType w:val="hybridMultilevel"/>
    <w:tmpl w:val="8790FFE4"/>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3362895"/>
    <w:multiLevelType w:val="hybridMultilevel"/>
    <w:tmpl w:val="2A4E6884"/>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2960EC"/>
    <w:multiLevelType w:val="hybridMultilevel"/>
    <w:tmpl w:val="F9DE3FA4"/>
    <w:lvl w:ilvl="0" w:tplc="FFFFFFFF">
      <w:start w:val="1"/>
      <w:numFmt w:val="decimal"/>
      <w:lvlText w:val="%1."/>
      <w:lvlJc w:val="left"/>
      <w:pPr>
        <w:ind w:left="720" w:hanging="360"/>
      </w:pPr>
      <w:rPr>
        <w:rFonts w:hint="default"/>
      </w:rPr>
    </w:lvl>
    <w:lvl w:ilvl="1" w:tplc="F878D9EC">
      <w:start w:val="1"/>
      <w:numFmt w:val="decimal"/>
      <w:lvlText w:val="%2."/>
      <w:lvlJc w:val="left"/>
      <w:pPr>
        <w:ind w:left="2160" w:hanging="180"/>
      </w:pPr>
      <w:rPr>
        <w:rFonts w:hint="default"/>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433356"/>
    <w:multiLevelType w:val="hybridMultilevel"/>
    <w:tmpl w:val="AF74A92C"/>
    <w:lvl w:ilvl="0" w:tplc="9F003B98">
      <w:start w:val="1"/>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726F3"/>
    <w:multiLevelType w:val="hybridMultilevel"/>
    <w:tmpl w:val="D95A0850"/>
    <w:lvl w:ilvl="0" w:tplc="807213AA">
      <w:start w:val="2"/>
      <w:numFmt w:val="bullet"/>
      <w:lvlText w:val="—"/>
      <w:lvlJc w:val="left"/>
      <w:pPr>
        <w:ind w:left="852" w:hanging="360"/>
      </w:pPr>
      <w:rPr>
        <w:rFonts w:ascii="SimSun" w:eastAsia="SimSun" w:hAnsi="SimSun" w:cs="Times New Roman" w:hint="eastAsia"/>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8"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15:restartNumberingAfterBreak="0">
    <w:nsid w:val="215449EB"/>
    <w:multiLevelType w:val="multilevel"/>
    <w:tmpl w:val="14649F6A"/>
    <w:lvl w:ilvl="0">
      <w:start w:val="1"/>
      <w:numFmt w:val="decimal"/>
      <w:pStyle w:val="StylePara1Before6ptAfter6pt"/>
      <w:lvlText w:val="%1."/>
      <w:lvlJc w:val="left"/>
      <w:pPr>
        <w:tabs>
          <w:tab w:val="num" w:pos="360"/>
        </w:tabs>
      </w:pPr>
      <w:rPr>
        <w:rFonts w:cs="Times New Roman" w:hint="default"/>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hint="default"/>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8A50D6E"/>
    <w:multiLevelType w:val="hybridMultilevel"/>
    <w:tmpl w:val="4CF000E2"/>
    <w:lvl w:ilvl="0" w:tplc="0CD4A4E4">
      <w:start w:val="1"/>
      <w:numFmt w:val="decimal"/>
      <w:lvlText w:val="%1."/>
      <w:lvlJc w:val="left"/>
      <w:pPr>
        <w:ind w:left="980" w:hanging="49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 w15:restartNumberingAfterBreak="0">
    <w:nsid w:val="2C131D99"/>
    <w:multiLevelType w:val="hybridMultilevel"/>
    <w:tmpl w:val="8C5880DC"/>
    <w:lvl w:ilvl="0" w:tplc="FFFFFFFF">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rPr>
        <w:rFonts w:cs="Times New Roman"/>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426CF4"/>
    <w:multiLevelType w:val="hybridMultilevel"/>
    <w:tmpl w:val="07B4079C"/>
    <w:lvl w:ilvl="0" w:tplc="6FC0A016">
      <w:start w:val="1"/>
      <w:numFmt w:val="decimal"/>
      <w:lvlText w:val="%1."/>
      <w:lvlJc w:val="left"/>
      <w:pPr>
        <w:ind w:left="1170" w:hanging="360"/>
      </w:pPr>
      <w:rPr>
        <w:rFonts w:ascii="Times New Roman" w:hAnsi="Times New Roman" w:cs="Times New Roman" w:hint="default"/>
        <w:i w:val="0"/>
        <w:iCs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1" w15:restartNumberingAfterBreak="0">
    <w:nsid w:val="39053744"/>
    <w:multiLevelType w:val="hybridMultilevel"/>
    <w:tmpl w:val="C28E505A"/>
    <w:lvl w:ilvl="0" w:tplc="D7FA09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DE2954"/>
    <w:multiLevelType w:val="hybridMultilevel"/>
    <w:tmpl w:val="4B22C05C"/>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4" w15:restartNumberingAfterBreak="0">
    <w:nsid w:val="3C8F0694"/>
    <w:multiLevelType w:val="hybridMultilevel"/>
    <w:tmpl w:val="194E4BD2"/>
    <w:lvl w:ilvl="0" w:tplc="799CF2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BD5734"/>
    <w:multiLevelType w:val="hybridMultilevel"/>
    <w:tmpl w:val="A4106904"/>
    <w:lvl w:ilvl="0" w:tplc="521AFF24">
      <w:start w:val="1"/>
      <w:numFmt w:val="decimal"/>
      <w:lvlText w:val="%1."/>
      <w:lvlJc w:val="left"/>
      <w:pPr>
        <w:ind w:left="720" w:hanging="360"/>
      </w:pPr>
      <w:rPr>
        <w:rFonts w:ascii="Times New Roman" w:hAnsi="Times New Roman" w:cs="Times New Roman" w:hint="default"/>
        <w:b w:val="0"/>
        <w:bCs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7" w15:restartNumberingAfterBreak="0">
    <w:nsid w:val="3FA01265"/>
    <w:multiLevelType w:val="hybridMultilevel"/>
    <w:tmpl w:val="1BE8D32A"/>
    <w:lvl w:ilvl="0" w:tplc="B6EAE896">
      <w:start w:val="1"/>
      <w:numFmt w:val="decimal"/>
      <w:pStyle w:val="Paranormal"/>
      <w:lvlText w:val="%1."/>
      <w:lvlJc w:val="left"/>
      <w:pPr>
        <w:tabs>
          <w:tab w:val="num" w:pos="360"/>
        </w:tabs>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5723862"/>
    <w:multiLevelType w:val="hybridMultilevel"/>
    <w:tmpl w:val="9864D73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B97B28"/>
    <w:multiLevelType w:val="hybridMultilevel"/>
    <w:tmpl w:val="F446DA98"/>
    <w:styleLink w:val="ImportedStyle6"/>
    <w:lvl w:ilvl="0" w:tplc="FFFFFFFF">
      <w:start w:val="1"/>
      <w:numFmt w:val="decimal"/>
      <w:lvlText w:val="%1."/>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1" w:tplc="FFFFFFFF">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2" w:tplc="FFFFFFFF">
      <w:start w:val="1"/>
      <w:numFmt w:val="lowerRoman"/>
      <w:lvlText w:val="%3."/>
      <w:lvlJc w:val="left"/>
      <w:pPr>
        <w:tabs>
          <w:tab w:val="num" w:pos="2160"/>
        </w:tabs>
        <w:ind w:left="1440" w:firstLine="70"/>
      </w:pPr>
      <w:rPr>
        <w:rFonts w:hAnsi="Arial Unicode MS" w:cs="Times New Roman"/>
        <w:caps w:val="0"/>
        <w:smallCaps w:val="0"/>
        <w:strike w:val="0"/>
        <w:dstrike w:val="0"/>
        <w:color w:val="000000"/>
        <w:spacing w:val="0"/>
        <w:w w:val="100"/>
        <w:kern w:val="0"/>
        <w:position w:val="0"/>
        <w:u w:val="none"/>
        <w:effect w:val="none"/>
        <w:vertAlign w:val="baseline"/>
      </w:rPr>
    </w:lvl>
    <w:lvl w:ilvl="3" w:tplc="FFFFFFFF">
      <w:start w:val="1"/>
      <w:numFmt w:val="decimal"/>
      <w:lvlText w:val="%4."/>
      <w:lvlJc w:val="left"/>
      <w:pPr>
        <w:tabs>
          <w:tab w:val="num" w:pos="2880"/>
        </w:tabs>
        <w:ind w:left="2160"/>
      </w:pPr>
      <w:rPr>
        <w:rFonts w:hAnsi="Arial Unicode MS" w:cs="Times New Roman"/>
        <w:caps w:val="0"/>
        <w:smallCaps w:val="0"/>
        <w:strike w:val="0"/>
        <w:dstrike w:val="0"/>
        <w:color w:val="000000"/>
        <w:spacing w:val="0"/>
        <w:w w:val="100"/>
        <w:kern w:val="0"/>
        <w:position w:val="0"/>
        <w:u w:val="none"/>
        <w:effect w:val="none"/>
        <w:vertAlign w:val="baseline"/>
      </w:rPr>
    </w:lvl>
    <w:lvl w:ilvl="4" w:tplc="FFFFFFFF">
      <w:start w:val="1"/>
      <w:numFmt w:val="lowerLetter"/>
      <w:lvlText w:val="%5."/>
      <w:lvlJc w:val="left"/>
      <w:pPr>
        <w:tabs>
          <w:tab w:val="num" w:pos="3600"/>
        </w:tabs>
        <w:ind w:left="2880"/>
      </w:pPr>
      <w:rPr>
        <w:rFonts w:hAnsi="Arial Unicode MS" w:cs="Times New Roman"/>
        <w:caps w:val="0"/>
        <w:smallCaps w:val="0"/>
        <w:strike w:val="0"/>
        <w:dstrike w:val="0"/>
        <w:color w:val="000000"/>
        <w:spacing w:val="0"/>
        <w:w w:val="100"/>
        <w:kern w:val="0"/>
        <w:position w:val="0"/>
        <w:u w:val="none"/>
        <w:effect w:val="none"/>
        <w:vertAlign w:val="baseline"/>
      </w:rPr>
    </w:lvl>
    <w:lvl w:ilvl="5" w:tplc="FFFFFFFF">
      <w:start w:val="1"/>
      <w:numFmt w:val="lowerRoman"/>
      <w:lvlText w:val="%6."/>
      <w:lvlJc w:val="left"/>
      <w:pPr>
        <w:tabs>
          <w:tab w:val="num" w:pos="4320"/>
        </w:tabs>
        <w:ind w:left="3600" w:firstLine="70"/>
      </w:pPr>
      <w:rPr>
        <w:rFonts w:hAnsi="Arial Unicode MS" w:cs="Times New Roman"/>
        <w:caps w:val="0"/>
        <w:smallCaps w:val="0"/>
        <w:strike w:val="0"/>
        <w:dstrike w:val="0"/>
        <w:color w:val="000000"/>
        <w:spacing w:val="0"/>
        <w:w w:val="100"/>
        <w:kern w:val="0"/>
        <w:position w:val="0"/>
        <w:u w:val="none"/>
        <w:effect w:val="none"/>
        <w:vertAlign w:val="baseline"/>
      </w:rPr>
    </w:lvl>
    <w:lvl w:ilvl="6" w:tplc="FFFFFFFF">
      <w:start w:val="1"/>
      <w:numFmt w:val="decimal"/>
      <w:lvlText w:val="%7."/>
      <w:lvlJc w:val="left"/>
      <w:pPr>
        <w:tabs>
          <w:tab w:val="num" w:pos="5040"/>
        </w:tabs>
        <w:ind w:left="4320"/>
      </w:pPr>
      <w:rPr>
        <w:rFonts w:hAnsi="Arial Unicode MS" w:cs="Times New Roman"/>
        <w:caps w:val="0"/>
        <w:smallCaps w:val="0"/>
        <w:strike w:val="0"/>
        <w:dstrike w:val="0"/>
        <w:color w:val="000000"/>
        <w:spacing w:val="0"/>
        <w:w w:val="100"/>
        <w:kern w:val="0"/>
        <w:position w:val="0"/>
        <w:u w:val="none"/>
        <w:effect w:val="none"/>
        <w:vertAlign w:val="baseline"/>
      </w:rPr>
    </w:lvl>
    <w:lvl w:ilvl="7" w:tplc="FFFFFFFF">
      <w:start w:val="1"/>
      <w:numFmt w:val="lowerLetter"/>
      <w:lvlText w:val="%8."/>
      <w:lvlJc w:val="left"/>
      <w:pPr>
        <w:tabs>
          <w:tab w:val="num" w:pos="5760"/>
        </w:tabs>
        <w:ind w:left="5040"/>
      </w:pPr>
      <w:rPr>
        <w:rFonts w:hAnsi="Arial Unicode MS" w:cs="Times New Roman"/>
        <w:caps w:val="0"/>
        <w:smallCaps w:val="0"/>
        <w:strike w:val="0"/>
        <w:dstrike w:val="0"/>
        <w:color w:val="000000"/>
        <w:spacing w:val="0"/>
        <w:w w:val="100"/>
        <w:kern w:val="0"/>
        <w:position w:val="0"/>
        <w:u w:val="none"/>
        <w:effect w:val="none"/>
        <w:vertAlign w:val="baseline"/>
      </w:rPr>
    </w:lvl>
    <w:lvl w:ilvl="8" w:tplc="FFFFFFFF">
      <w:start w:val="1"/>
      <w:numFmt w:val="lowerRoman"/>
      <w:lvlText w:val="%9."/>
      <w:lvlJc w:val="left"/>
      <w:pPr>
        <w:tabs>
          <w:tab w:val="num" w:pos="6480"/>
        </w:tabs>
        <w:ind w:left="5760" w:firstLine="7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33"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65357F78"/>
    <w:multiLevelType w:val="hybridMultilevel"/>
    <w:tmpl w:val="E59652FE"/>
    <w:lvl w:ilvl="0" w:tplc="72F6D3AC">
      <w:start w:val="1"/>
      <w:numFmt w:val="decimal"/>
      <w:pStyle w:val="Paraofficial"/>
      <w:lvlText w:val="%1."/>
      <w:lvlJc w:val="left"/>
      <w:pPr>
        <w:tabs>
          <w:tab w:val="num" w:pos="1080"/>
        </w:tabs>
        <w:ind w:firstLine="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5"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87558"/>
    <w:multiLevelType w:val="hybridMultilevel"/>
    <w:tmpl w:val="CB620866"/>
    <w:lvl w:ilvl="0" w:tplc="AD1201DE">
      <w:start w:val="1"/>
      <w:numFmt w:val="lowerLetter"/>
      <w:lvlText w:val="(%1)"/>
      <w:lvlJc w:val="left"/>
      <w:pPr>
        <w:ind w:left="720" w:hanging="360"/>
      </w:pPr>
      <w:rPr>
        <w:rFonts w:cs="Times New Roman" w:hint="eastAsia"/>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68F9584B"/>
    <w:multiLevelType w:val="hybridMultilevel"/>
    <w:tmpl w:val="EC10DBA4"/>
    <w:lvl w:ilvl="0" w:tplc="89C832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F563E9"/>
    <w:multiLevelType w:val="hybridMultilevel"/>
    <w:tmpl w:val="5D726A48"/>
    <w:lvl w:ilvl="0" w:tplc="AB184FA4">
      <w:start w:val="5"/>
      <w:numFmt w:val="decimal"/>
      <w:lvlText w:val="%1."/>
      <w:lvlJc w:val="left"/>
      <w:pPr>
        <w:ind w:left="1146"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D74AD0"/>
    <w:multiLevelType w:val="hybridMultilevel"/>
    <w:tmpl w:val="DEDC4EF2"/>
    <w:lvl w:ilvl="0" w:tplc="DDEE77EA">
      <w:start w:val="1"/>
      <w:numFmt w:val="decimal"/>
      <w:pStyle w:val="ListParagraph"/>
      <w:lvlText w:val="%1."/>
      <w:lvlJc w:val="left"/>
      <w:pPr>
        <w:ind w:left="720" w:hanging="360"/>
      </w:pPr>
      <w:rPr>
        <w:rFonts w:ascii="Times New Roman" w:hAnsi="Times New Roman" w:hint="default"/>
        <w:b w:val="0"/>
        <w:sz w:val="24"/>
        <w:szCs w:val="24"/>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840771"/>
    <w:multiLevelType w:val="multilevel"/>
    <w:tmpl w:val="D098FCE2"/>
    <w:lvl w:ilvl="0">
      <w:start w:val="1"/>
      <w:numFmt w:val="decimal"/>
      <w:lvlText w:val="%1."/>
      <w:lvlJc w:val="left"/>
      <w:pPr>
        <w:tabs>
          <w:tab w:val="num" w:pos="720"/>
        </w:tabs>
        <w:ind w:left="720" w:hanging="720"/>
      </w:pPr>
      <w:rPr>
        <w:rFonts w:cs="Times New Roman"/>
      </w:rPr>
    </w:lvl>
    <w:lvl w:ilvl="1">
      <w:start w:val="1"/>
      <w:numFmt w:val="lowerLetter"/>
      <w:pStyle w:val="Activity"/>
      <w:lvlText w:val="(%2)"/>
      <w:lvlJc w:val="left"/>
      <w:pPr>
        <w:tabs>
          <w:tab w:val="num" w:pos="1440"/>
        </w:tabs>
        <w:ind w:left="1440" w:hanging="720"/>
      </w:pPr>
      <w:rPr>
        <w:rFonts w:cs="Times New Roman"/>
        <w:b w:val="0"/>
        <w:i w:val="0"/>
        <w:caps w:val="0"/>
        <w:vanish w:val="0"/>
        <w:sz w:val="22"/>
      </w:rPr>
    </w:lvl>
    <w:lvl w:ilvl="2">
      <w:start w:val="1"/>
      <w:numFmt w:val="none"/>
      <w:isLgl/>
      <w:lvlText w:val="1."/>
      <w:lvlJc w:val="left"/>
      <w:pPr>
        <w:tabs>
          <w:tab w:val="num" w:pos="1440"/>
        </w:tabs>
        <w:ind w:left="1440" w:hanging="720"/>
      </w:pPr>
      <w:rPr>
        <w:rFonts w:cs="Times New Roman"/>
      </w:rPr>
    </w:lvl>
    <w:lvl w:ilvl="3">
      <w:start w:val="1"/>
      <w:numFmt w:val="decimal"/>
      <w:isLgl/>
      <w:lvlText w:val="%1.%2.%3.%4"/>
      <w:lvlJc w:val="left"/>
      <w:pPr>
        <w:tabs>
          <w:tab w:val="num" w:pos="2160"/>
        </w:tabs>
        <w:ind w:left="2160" w:hanging="1080"/>
      </w:pPr>
      <w:rPr>
        <w:rFonts w:cs="Times New Roman"/>
      </w:rPr>
    </w:lvl>
    <w:lvl w:ilvl="4">
      <w:start w:val="1"/>
      <w:numFmt w:val="decimal"/>
      <w:isLgl/>
      <w:lvlText w:val="%1.%2.%3.%4.%5"/>
      <w:lvlJc w:val="left"/>
      <w:pPr>
        <w:tabs>
          <w:tab w:val="num" w:pos="2520"/>
        </w:tabs>
        <w:ind w:left="2520" w:hanging="1080"/>
      </w:pPr>
      <w:rPr>
        <w:rFonts w:cs="Times New Roman"/>
      </w:rPr>
    </w:lvl>
    <w:lvl w:ilvl="5">
      <w:start w:val="1"/>
      <w:numFmt w:val="decimal"/>
      <w:isLgl/>
      <w:lvlText w:val="%1.%2.%3.%4.%5.%6"/>
      <w:lvlJc w:val="left"/>
      <w:pPr>
        <w:tabs>
          <w:tab w:val="num" w:pos="3240"/>
        </w:tabs>
        <w:ind w:left="3240" w:hanging="1440"/>
      </w:pPr>
      <w:rPr>
        <w:rFonts w:cs="Times New Roman"/>
      </w:rPr>
    </w:lvl>
    <w:lvl w:ilvl="6">
      <w:start w:val="1"/>
      <w:numFmt w:val="decimal"/>
      <w:isLgl/>
      <w:lvlText w:val="%1.%2.%3.%4.%5.%6.%7"/>
      <w:lvlJc w:val="left"/>
      <w:pPr>
        <w:tabs>
          <w:tab w:val="num" w:pos="3600"/>
        </w:tabs>
        <w:ind w:left="3600" w:hanging="1440"/>
      </w:pPr>
      <w:rPr>
        <w:rFonts w:cs="Times New Roman"/>
      </w:rPr>
    </w:lvl>
    <w:lvl w:ilvl="7">
      <w:start w:val="1"/>
      <w:numFmt w:val="decimal"/>
      <w:isLgl/>
      <w:lvlText w:val="%1.%2.%3.%4.%5.%6.%7.%8"/>
      <w:lvlJc w:val="left"/>
      <w:pPr>
        <w:tabs>
          <w:tab w:val="num" w:pos="4320"/>
        </w:tabs>
        <w:ind w:left="4320" w:hanging="1800"/>
      </w:pPr>
      <w:rPr>
        <w:rFonts w:cs="Times New Roman"/>
      </w:rPr>
    </w:lvl>
    <w:lvl w:ilvl="8">
      <w:start w:val="1"/>
      <w:numFmt w:val="decimal"/>
      <w:isLgl/>
      <w:lvlText w:val="%1.%2.%3.%4.%5.%6.%7.%8.%9"/>
      <w:lvlJc w:val="left"/>
      <w:pPr>
        <w:tabs>
          <w:tab w:val="num" w:pos="4680"/>
        </w:tabs>
        <w:ind w:left="4680" w:hanging="1800"/>
      </w:pPr>
      <w:rPr>
        <w:rFonts w:cs="Times New Roman"/>
      </w:rPr>
    </w:lvl>
  </w:abstractNum>
  <w:abstractNum w:abstractNumId="42" w15:restartNumberingAfterBreak="0">
    <w:nsid w:val="76D46285"/>
    <w:multiLevelType w:val="hybridMultilevel"/>
    <w:tmpl w:val="F174B134"/>
    <w:lvl w:ilvl="0" w:tplc="174AE974">
      <w:start w:val="1"/>
      <w:numFmt w:val="decimal"/>
      <w:lvlText w:val="%1."/>
      <w:lvlJc w:val="left"/>
      <w:pPr>
        <w:ind w:left="720" w:hanging="360"/>
      </w:pPr>
      <w:rPr>
        <w:rFonts w:hint="default"/>
      </w:rPr>
    </w:lvl>
    <w:lvl w:ilvl="1" w:tplc="AC4A2B9E">
      <w:start w:val="1"/>
      <w:numFmt w:val="decimal"/>
      <w:lvlText w:val="%2."/>
      <w:lvlJc w:val="left"/>
      <w:pPr>
        <w:ind w:left="1800" w:hanging="72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008649">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674416">
    <w:abstractNumId w:val="29"/>
  </w:num>
  <w:num w:numId="3" w16cid:durableId="379281401">
    <w:abstractNumId w:val="38"/>
  </w:num>
  <w:num w:numId="4" w16cid:durableId="899556041">
    <w:abstractNumId w:val="17"/>
  </w:num>
  <w:num w:numId="5" w16cid:durableId="59064484">
    <w:abstractNumId w:val="28"/>
  </w:num>
  <w:num w:numId="6" w16cid:durableId="885143604">
    <w:abstractNumId w:val="40"/>
  </w:num>
  <w:num w:numId="7" w16cid:durableId="1689521260">
    <w:abstractNumId w:val="20"/>
  </w:num>
  <w:num w:numId="8" w16cid:durableId="2102027228">
    <w:abstractNumId w:val="7"/>
  </w:num>
  <w:num w:numId="9" w16cid:durableId="2093768509">
    <w:abstractNumId w:val="40"/>
    <w:lvlOverride w:ilvl="0">
      <w:startOverride w:val="20"/>
    </w:lvlOverride>
  </w:num>
  <w:num w:numId="10" w16cid:durableId="1416051221">
    <w:abstractNumId w:val="35"/>
  </w:num>
  <w:num w:numId="11" w16cid:durableId="2103255564">
    <w:abstractNumId w:val="19"/>
  </w:num>
  <w:num w:numId="12" w16cid:durableId="293024916">
    <w:abstractNumId w:val="6"/>
  </w:num>
  <w:num w:numId="13" w16cid:durableId="1718964492">
    <w:abstractNumId w:val="11"/>
  </w:num>
  <w:num w:numId="14" w16cid:durableId="183709474">
    <w:abstractNumId w:val="14"/>
  </w:num>
  <w:num w:numId="15" w16cid:durableId="767232886">
    <w:abstractNumId w:val="2"/>
  </w:num>
  <w:num w:numId="16" w16cid:durableId="498275861">
    <w:abstractNumId w:val="34"/>
  </w:num>
  <w:num w:numId="17" w16cid:durableId="937711717">
    <w:abstractNumId w:val="23"/>
  </w:num>
  <w:num w:numId="18" w16cid:durableId="374081095">
    <w:abstractNumId w:val="26"/>
  </w:num>
  <w:num w:numId="19" w16cid:durableId="1315452005">
    <w:abstractNumId w:val="33"/>
  </w:num>
  <w:num w:numId="20" w16cid:durableId="1737701632">
    <w:abstractNumId w:val="10"/>
  </w:num>
  <w:num w:numId="21" w16cid:durableId="1275286104">
    <w:abstractNumId w:val="9"/>
  </w:num>
  <w:num w:numId="22" w16cid:durableId="996156313">
    <w:abstractNumId w:val="32"/>
  </w:num>
  <w:num w:numId="23" w16cid:durableId="476609449">
    <w:abstractNumId w:val="16"/>
  </w:num>
  <w:num w:numId="24" w16cid:durableId="1542788965">
    <w:abstractNumId w:val="15"/>
  </w:num>
  <w:num w:numId="25" w16cid:durableId="1587227472">
    <w:abstractNumId w:val="13"/>
  </w:num>
  <w:num w:numId="26" w16cid:durableId="891427903">
    <w:abstractNumId w:val="41"/>
  </w:num>
  <w:num w:numId="27" w16cid:durableId="2096240545">
    <w:abstractNumId w:val="27"/>
  </w:num>
  <w:num w:numId="28" w16cid:durableId="683895008">
    <w:abstractNumId w:val="12"/>
  </w:num>
  <w:num w:numId="29" w16cid:durableId="630554508">
    <w:abstractNumId w:val="4"/>
  </w:num>
  <w:num w:numId="30" w16cid:durableId="1615363519">
    <w:abstractNumId w:val="1"/>
  </w:num>
  <w:num w:numId="31" w16cid:durableId="1326663713">
    <w:abstractNumId w:val="42"/>
  </w:num>
  <w:num w:numId="32" w16cid:durableId="965624730">
    <w:abstractNumId w:val="39"/>
  </w:num>
  <w:num w:numId="33" w16cid:durableId="1552417895">
    <w:abstractNumId w:val="22"/>
  </w:num>
  <w:num w:numId="34" w16cid:durableId="179704103">
    <w:abstractNumId w:val="25"/>
  </w:num>
  <w:num w:numId="35" w16cid:durableId="1897812163">
    <w:abstractNumId w:val="31"/>
  </w:num>
  <w:num w:numId="36" w16cid:durableId="440995613">
    <w:abstractNumId w:val="24"/>
  </w:num>
  <w:num w:numId="37" w16cid:durableId="1005474217">
    <w:abstractNumId w:val="21"/>
  </w:num>
  <w:num w:numId="38" w16cid:durableId="1040012051">
    <w:abstractNumId w:val="37"/>
  </w:num>
  <w:num w:numId="39" w16cid:durableId="1585843214">
    <w:abstractNumId w:val="3"/>
  </w:num>
  <w:num w:numId="40" w16cid:durableId="354818678">
    <w:abstractNumId w:val="36"/>
  </w:num>
  <w:num w:numId="41" w16cid:durableId="883711405">
    <w:abstractNumId w:val="5"/>
  </w:num>
  <w:num w:numId="42" w16cid:durableId="462505861">
    <w:abstractNumId w:val="0"/>
  </w:num>
  <w:num w:numId="43" w16cid:durableId="741682395">
    <w:abstractNumId w:val="8"/>
  </w:num>
  <w:num w:numId="44" w16cid:durableId="1658537522">
    <w:abstractNumId w:val="18"/>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2B97"/>
    <w:rsid w:val="0002388F"/>
    <w:rsid w:val="0002454F"/>
    <w:rsid w:val="000249E5"/>
    <w:rsid w:val="00033010"/>
    <w:rsid w:val="00034BC4"/>
    <w:rsid w:val="00037835"/>
    <w:rsid w:val="00037DF0"/>
    <w:rsid w:val="00044160"/>
    <w:rsid w:val="00046043"/>
    <w:rsid w:val="00047EE9"/>
    <w:rsid w:val="0005193B"/>
    <w:rsid w:val="000549CE"/>
    <w:rsid w:val="00055EC3"/>
    <w:rsid w:val="00056FEE"/>
    <w:rsid w:val="000605A2"/>
    <w:rsid w:val="0006291F"/>
    <w:rsid w:val="00063824"/>
    <w:rsid w:val="00067178"/>
    <w:rsid w:val="00072D19"/>
    <w:rsid w:val="00074768"/>
    <w:rsid w:val="000814DE"/>
    <w:rsid w:val="0008407F"/>
    <w:rsid w:val="00084B3C"/>
    <w:rsid w:val="0008569B"/>
    <w:rsid w:val="00085F3C"/>
    <w:rsid w:val="00087ED9"/>
    <w:rsid w:val="00091F0C"/>
    <w:rsid w:val="00093513"/>
    <w:rsid w:val="00095F7C"/>
    <w:rsid w:val="00097B55"/>
    <w:rsid w:val="000A0EBE"/>
    <w:rsid w:val="000A297E"/>
    <w:rsid w:val="000A62C5"/>
    <w:rsid w:val="000B0996"/>
    <w:rsid w:val="000B1FE4"/>
    <w:rsid w:val="000B490D"/>
    <w:rsid w:val="000B4D8C"/>
    <w:rsid w:val="000B754F"/>
    <w:rsid w:val="000C0AE6"/>
    <w:rsid w:val="000C1FDE"/>
    <w:rsid w:val="000C2E49"/>
    <w:rsid w:val="000C3705"/>
    <w:rsid w:val="000C3846"/>
    <w:rsid w:val="000C69AA"/>
    <w:rsid w:val="000C7545"/>
    <w:rsid w:val="000D1A84"/>
    <w:rsid w:val="000D33F3"/>
    <w:rsid w:val="000E27D4"/>
    <w:rsid w:val="000E3FEB"/>
    <w:rsid w:val="000E44E2"/>
    <w:rsid w:val="000E4FC3"/>
    <w:rsid w:val="000E5E88"/>
    <w:rsid w:val="000F4148"/>
    <w:rsid w:val="0010097E"/>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3951"/>
    <w:rsid w:val="00187B11"/>
    <w:rsid w:val="001929FE"/>
    <w:rsid w:val="001938A0"/>
    <w:rsid w:val="001955D4"/>
    <w:rsid w:val="00196B95"/>
    <w:rsid w:val="001A00E2"/>
    <w:rsid w:val="001A3944"/>
    <w:rsid w:val="001B0685"/>
    <w:rsid w:val="001B20DE"/>
    <w:rsid w:val="001B3C3F"/>
    <w:rsid w:val="001C06F4"/>
    <w:rsid w:val="001C2AFC"/>
    <w:rsid w:val="001C3AEC"/>
    <w:rsid w:val="001C75E8"/>
    <w:rsid w:val="001D4046"/>
    <w:rsid w:val="001D5343"/>
    <w:rsid w:val="001D6231"/>
    <w:rsid w:val="001E08BC"/>
    <w:rsid w:val="001F2E8D"/>
    <w:rsid w:val="001F646D"/>
    <w:rsid w:val="001F7261"/>
    <w:rsid w:val="00201353"/>
    <w:rsid w:val="00202B0B"/>
    <w:rsid w:val="00202D2D"/>
    <w:rsid w:val="002048C4"/>
    <w:rsid w:val="0021383A"/>
    <w:rsid w:val="00216808"/>
    <w:rsid w:val="00216F11"/>
    <w:rsid w:val="00224A96"/>
    <w:rsid w:val="00225043"/>
    <w:rsid w:val="00227A77"/>
    <w:rsid w:val="00231CB0"/>
    <w:rsid w:val="00233BE0"/>
    <w:rsid w:val="00242EC3"/>
    <w:rsid w:val="002438E2"/>
    <w:rsid w:val="00246F68"/>
    <w:rsid w:val="002475EF"/>
    <w:rsid w:val="00247ECF"/>
    <w:rsid w:val="0026167E"/>
    <w:rsid w:val="0026486E"/>
    <w:rsid w:val="002743B8"/>
    <w:rsid w:val="002753B8"/>
    <w:rsid w:val="002755E5"/>
    <w:rsid w:val="00275EEF"/>
    <w:rsid w:val="00283E68"/>
    <w:rsid w:val="00284ABE"/>
    <w:rsid w:val="002A063C"/>
    <w:rsid w:val="002A1C3D"/>
    <w:rsid w:val="002A6DE1"/>
    <w:rsid w:val="002B1876"/>
    <w:rsid w:val="002C0912"/>
    <w:rsid w:val="002D0BBC"/>
    <w:rsid w:val="002D232C"/>
    <w:rsid w:val="002D4AA3"/>
    <w:rsid w:val="002D7F42"/>
    <w:rsid w:val="002E1D31"/>
    <w:rsid w:val="002E7634"/>
    <w:rsid w:val="002F07BF"/>
    <w:rsid w:val="002F75E1"/>
    <w:rsid w:val="00301470"/>
    <w:rsid w:val="00304136"/>
    <w:rsid w:val="003056E7"/>
    <w:rsid w:val="00307415"/>
    <w:rsid w:val="00313321"/>
    <w:rsid w:val="003166F4"/>
    <w:rsid w:val="003228B2"/>
    <w:rsid w:val="0032542F"/>
    <w:rsid w:val="0033120C"/>
    <w:rsid w:val="00337D53"/>
    <w:rsid w:val="003402DF"/>
    <w:rsid w:val="00342887"/>
    <w:rsid w:val="003446F7"/>
    <w:rsid w:val="0034647E"/>
    <w:rsid w:val="00351150"/>
    <w:rsid w:val="00353D6B"/>
    <w:rsid w:val="0035787D"/>
    <w:rsid w:val="00357B08"/>
    <w:rsid w:val="00361F93"/>
    <w:rsid w:val="0036417A"/>
    <w:rsid w:val="0036472E"/>
    <w:rsid w:val="00365B4E"/>
    <w:rsid w:val="00365C50"/>
    <w:rsid w:val="00366272"/>
    <w:rsid w:val="00373A3B"/>
    <w:rsid w:val="00374F06"/>
    <w:rsid w:val="00377529"/>
    <w:rsid w:val="00382C02"/>
    <w:rsid w:val="003918AD"/>
    <w:rsid w:val="003919D7"/>
    <w:rsid w:val="00395953"/>
    <w:rsid w:val="003A02B8"/>
    <w:rsid w:val="003A3AFB"/>
    <w:rsid w:val="003A691E"/>
    <w:rsid w:val="003A719D"/>
    <w:rsid w:val="003A7574"/>
    <w:rsid w:val="003B216B"/>
    <w:rsid w:val="003B3753"/>
    <w:rsid w:val="003B4E19"/>
    <w:rsid w:val="003C225C"/>
    <w:rsid w:val="003C58A5"/>
    <w:rsid w:val="003C73EC"/>
    <w:rsid w:val="003D00B0"/>
    <w:rsid w:val="003D0155"/>
    <w:rsid w:val="003D6856"/>
    <w:rsid w:val="003D77B8"/>
    <w:rsid w:val="003E01C1"/>
    <w:rsid w:val="003E2ABC"/>
    <w:rsid w:val="003F0AD7"/>
    <w:rsid w:val="003F6C8C"/>
    <w:rsid w:val="00404050"/>
    <w:rsid w:val="004068F3"/>
    <w:rsid w:val="00412E5D"/>
    <w:rsid w:val="00413A2E"/>
    <w:rsid w:val="00420CD9"/>
    <w:rsid w:val="00445D10"/>
    <w:rsid w:val="00451068"/>
    <w:rsid w:val="00452B60"/>
    <w:rsid w:val="004545B4"/>
    <w:rsid w:val="004578A1"/>
    <w:rsid w:val="004622DD"/>
    <w:rsid w:val="004637C3"/>
    <w:rsid w:val="0046532B"/>
    <w:rsid w:val="00466668"/>
    <w:rsid w:val="0046787F"/>
    <w:rsid w:val="00477501"/>
    <w:rsid w:val="0048136F"/>
    <w:rsid w:val="00484A58"/>
    <w:rsid w:val="0049569B"/>
    <w:rsid w:val="004A169A"/>
    <w:rsid w:val="004A4BC5"/>
    <w:rsid w:val="004A616A"/>
    <w:rsid w:val="004A670A"/>
    <w:rsid w:val="004A6829"/>
    <w:rsid w:val="004B512F"/>
    <w:rsid w:val="004B5B14"/>
    <w:rsid w:val="004B6468"/>
    <w:rsid w:val="004C0830"/>
    <w:rsid w:val="004D2D4C"/>
    <w:rsid w:val="004D6FF5"/>
    <w:rsid w:val="004F3C03"/>
    <w:rsid w:val="004F4F6D"/>
    <w:rsid w:val="005044B3"/>
    <w:rsid w:val="005049D8"/>
    <w:rsid w:val="00505E39"/>
    <w:rsid w:val="00516090"/>
    <w:rsid w:val="005206EE"/>
    <w:rsid w:val="00520E48"/>
    <w:rsid w:val="00521DA1"/>
    <w:rsid w:val="00531A05"/>
    <w:rsid w:val="005344DD"/>
    <w:rsid w:val="005419C1"/>
    <w:rsid w:val="00552B1D"/>
    <w:rsid w:val="00555017"/>
    <w:rsid w:val="0055582C"/>
    <w:rsid w:val="005623DE"/>
    <w:rsid w:val="0056679D"/>
    <w:rsid w:val="00567811"/>
    <w:rsid w:val="005749A6"/>
    <w:rsid w:val="00574AD9"/>
    <w:rsid w:val="00575809"/>
    <w:rsid w:val="005875A3"/>
    <w:rsid w:val="00594974"/>
    <w:rsid w:val="005A1709"/>
    <w:rsid w:val="005B1760"/>
    <w:rsid w:val="005B3E72"/>
    <w:rsid w:val="005B6044"/>
    <w:rsid w:val="005B636B"/>
    <w:rsid w:val="005B6B55"/>
    <w:rsid w:val="005C0CA8"/>
    <w:rsid w:val="005C23C2"/>
    <w:rsid w:val="005C4686"/>
    <w:rsid w:val="005C6AD5"/>
    <w:rsid w:val="005D44F2"/>
    <w:rsid w:val="005E424F"/>
    <w:rsid w:val="005E4769"/>
    <w:rsid w:val="005E69FB"/>
    <w:rsid w:val="005F2EEE"/>
    <w:rsid w:val="005F506D"/>
    <w:rsid w:val="0060049B"/>
    <w:rsid w:val="00603DD8"/>
    <w:rsid w:val="0060465A"/>
    <w:rsid w:val="00604991"/>
    <w:rsid w:val="00604C4E"/>
    <w:rsid w:val="00616E07"/>
    <w:rsid w:val="0061737A"/>
    <w:rsid w:val="00624049"/>
    <w:rsid w:val="0062592C"/>
    <w:rsid w:val="00630309"/>
    <w:rsid w:val="00633019"/>
    <w:rsid w:val="00635753"/>
    <w:rsid w:val="00656CB0"/>
    <w:rsid w:val="00663D83"/>
    <w:rsid w:val="006657D4"/>
    <w:rsid w:val="00667163"/>
    <w:rsid w:val="00670D02"/>
    <w:rsid w:val="00683C5E"/>
    <w:rsid w:val="00690C10"/>
    <w:rsid w:val="006910F7"/>
    <w:rsid w:val="0069252C"/>
    <w:rsid w:val="00694FE9"/>
    <w:rsid w:val="00696F3D"/>
    <w:rsid w:val="006A1784"/>
    <w:rsid w:val="006A1A6C"/>
    <w:rsid w:val="006A26CF"/>
    <w:rsid w:val="006A4046"/>
    <w:rsid w:val="006A6533"/>
    <w:rsid w:val="006B2A3D"/>
    <w:rsid w:val="006C320E"/>
    <w:rsid w:val="006D0D16"/>
    <w:rsid w:val="006E1884"/>
    <w:rsid w:val="006E6AA5"/>
    <w:rsid w:val="006F1C6A"/>
    <w:rsid w:val="006F4824"/>
    <w:rsid w:val="007009BD"/>
    <w:rsid w:val="00700A91"/>
    <w:rsid w:val="00703081"/>
    <w:rsid w:val="00705DC2"/>
    <w:rsid w:val="00710A1B"/>
    <w:rsid w:val="00711DC7"/>
    <w:rsid w:val="00713105"/>
    <w:rsid w:val="007133BE"/>
    <w:rsid w:val="00715915"/>
    <w:rsid w:val="0072089F"/>
    <w:rsid w:val="00723C54"/>
    <w:rsid w:val="0072686F"/>
    <w:rsid w:val="0073472C"/>
    <w:rsid w:val="007348C6"/>
    <w:rsid w:val="00740563"/>
    <w:rsid w:val="007428F7"/>
    <w:rsid w:val="00745199"/>
    <w:rsid w:val="00750483"/>
    <w:rsid w:val="0076309A"/>
    <w:rsid w:val="00765A1A"/>
    <w:rsid w:val="0076627C"/>
    <w:rsid w:val="00770356"/>
    <w:rsid w:val="007704FA"/>
    <w:rsid w:val="00780822"/>
    <w:rsid w:val="007818BA"/>
    <w:rsid w:val="00783719"/>
    <w:rsid w:val="00783D29"/>
    <w:rsid w:val="00786E5A"/>
    <w:rsid w:val="00792AD8"/>
    <w:rsid w:val="00793ECE"/>
    <w:rsid w:val="0079480A"/>
    <w:rsid w:val="007958B9"/>
    <w:rsid w:val="007A3272"/>
    <w:rsid w:val="007A7EA4"/>
    <w:rsid w:val="007B2302"/>
    <w:rsid w:val="007B24A8"/>
    <w:rsid w:val="007B7D27"/>
    <w:rsid w:val="007B7E70"/>
    <w:rsid w:val="007D48D2"/>
    <w:rsid w:val="007E2C98"/>
    <w:rsid w:val="007E3278"/>
    <w:rsid w:val="007E4023"/>
    <w:rsid w:val="007E4E15"/>
    <w:rsid w:val="007E54B2"/>
    <w:rsid w:val="007F4679"/>
    <w:rsid w:val="007F73C8"/>
    <w:rsid w:val="00804D53"/>
    <w:rsid w:val="008052EC"/>
    <w:rsid w:val="00806B8F"/>
    <w:rsid w:val="00811154"/>
    <w:rsid w:val="00812FB8"/>
    <w:rsid w:val="0081442C"/>
    <w:rsid w:val="00816568"/>
    <w:rsid w:val="00817EA8"/>
    <w:rsid w:val="00825188"/>
    <w:rsid w:val="00827511"/>
    <w:rsid w:val="00830F49"/>
    <w:rsid w:val="00834F2D"/>
    <w:rsid w:val="0083702D"/>
    <w:rsid w:val="00843223"/>
    <w:rsid w:val="00847F7E"/>
    <w:rsid w:val="008511A5"/>
    <w:rsid w:val="008527C1"/>
    <w:rsid w:val="0086098D"/>
    <w:rsid w:val="00861D17"/>
    <w:rsid w:val="00863099"/>
    <w:rsid w:val="0086507E"/>
    <w:rsid w:val="00871566"/>
    <w:rsid w:val="0087464E"/>
    <w:rsid w:val="0088069E"/>
    <w:rsid w:val="008809B2"/>
    <w:rsid w:val="00884C4C"/>
    <w:rsid w:val="00884F01"/>
    <w:rsid w:val="0089147D"/>
    <w:rsid w:val="00894A88"/>
    <w:rsid w:val="00897655"/>
    <w:rsid w:val="00897ECC"/>
    <w:rsid w:val="008B081B"/>
    <w:rsid w:val="008B47F0"/>
    <w:rsid w:val="008B4C56"/>
    <w:rsid w:val="008C4E38"/>
    <w:rsid w:val="008C58C2"/>
    <w:rsid w:val="008C7537"/>
    <w:rsid w:val="008C7692"/>
    <w:rsid w:val="008D58F3"/>
    <w:rsid w:val="008E1E43"/>
    <w:rsid w:val="008E1F54"/>
    <w:rsid w:val="008E311B"/>
    <w:rsid w:val="008E56A2"/>
    <w:rsid w:val="008E59D2"/>
    <w:rsid w:val="008E6F4E"/>
    <w:rsid w:val="008E7134"/>
    <w:rsid w:val="008F0D54"/>
    <w:rsid w:val="008F694E"/>
    <w:rsid w:val="009000E3"/>
    <w:rsid w:val="009014B1"/>
    <w:rsid w:val="00904515"/>
    <w:rsid w:val="0090494F"/>
    <w:rsid w:val="00907E8C"/>
    <w:rsid w:val="009221EF"/>
    <w:rsid w:val="00926214"/>
    <w:rsid w:val="00926662"/>
    <w:rsid w:val="00926E34"/>
    <w:rsid w:val="009304C0"/>
    <w:rsid w:val="009374B9"/>
    <w:rsid w:val="00937569"/>
    <w:rsid w:val="00940B3A"/>
    <w:rsid w:val="00941486"/>
    <w:rsid w:val="00942421"/>
    <w:rsid w:val="00944B41"/>
    <w:rsid w:val="0095035E"/>
    <w:rsid w:val="00955D0A"/>
    <w:rsid w:val="00955D8D"/>
    <w:rsid w:val="009602B1"/>
    <w:rsid w:val="0096345F"/>
    <w:rsid w:val="00963BA4"/>
    <w:rsid w:val="009663FA"/>
    <w:rsid w:val="009672DA"/>
    <w:rsid w:val="00972EF7"/>
    <w:rsid w:val="0097512F"/>
    <w:rsid w:val="00975E6D"/>
    <w:rsid w:val="00977451"/>
    <w:rsid w:val="0098380B"/>
    <w:rsid w:val="009869C3"/>
    <w:rsid w:val="009871F8"/>
    <w:rsid w:val="009A3419"/>
    <w:rsid w:val="009A342C"/>
    <w:rsid w:val="009A41A5"/>
    <w:rsid w:val="009A433D"/>
    <w:rsid w:val="009A58B1"/>
    <w:rsid w:val="009A5BFF"/>
    <w:rsid w:val="009A6EAD"/>
    <w:rsid w:val="009B3D3B"/>
    <w:rsid w:val="009C1ECD"/>
    <w:rsid w:val="009C22CB"/>
    <w:rsid w:val="009C2B90"/>
    <w:rsid w:val="009C331E"/>
    <w:rsid w:val="009C51D1"/>
    <w:rsid w:val="009C5A86"/>
    <w:rsid w:val="009D17FF"/>
    <w:rsid w:val="009D4202"/>
    <w:rsid w:val="009D7070"/>
    <w:rsid w:val="009E1D66"/>
    <w:rsid w:val="009E2C86"/>
    <w:rsid w:val="009E3CA6"/>
    <w:rsid w:val="009E4492"/>
    <w:rsid w:val="009F1870"/>
    <w:rsid w:val="009F290B"/>
    <w:rsid w:val="009F33A3"/>
    <w:rsid w:val="009F700F"/>
    <w:rsid w:val="00A01695"/>
    <w:rsid w:val="00A07668"/>
    <w:rsid w:val="00A221E9"/>
    <w:rsid w:val="00A22412"/>
    <w:rsid w:val="00A26908"/>
    <w:rsid w:val="00A32FDE"/>
    <w:rsid w:val="00A34076"/>
    <w:rsid w:val="00A357D5"/>
    <w:rsid w:val="00A3777D"/>
    <w:rsid w:val="00A576C6"/>
    <w:rsid w:val="00A624EC"/>
    <w:rsid w:val="00A66E18"/>
    <w:rsid w:val="00A70C34"/>
    <w:rsid w:val="00A7253B"/>
    <w:rsid w:val="00A83244"/>
    <w:rsid w:val="00A83DC6"/>
    <w:rsid w:val="00A929D9"/>
    <w:rsid w:val="00A92AF1"/>
    <w:rsid w:val="00A970E4"/>
    <w:rsid w:val="00A97168"/>
    <w:rsid w:val="00AA4A89"/>
    <w:rsid w:val="00AA51F8"/>
    <w:rsid w:val="00AA5430"/>
    <w:rsid w:val="00AB0E08"/>
    <w:rsid w:val="00AB168B"/>
    <w:rsid w:val="00AB240A"/>
    <w:rsid w:val="00AB3DEB"/>
    <w:rsid w:val="00AB655D"/>
    <w:rsid w:val="00AB75E7"/>
    <w:rsid w:val="00AC426F"/>
    <w:rsid w:val="00AC4E56"/>
    <w:rsid w:val="00AD5427"/>
    <w:rsid w:val="00AD751C"/>
    <w:rsid w:val="00AE100B"/>
    <w:rsid w:val="00AE2D0C"/>
    <w:rsid w:val="00AE5770"/>
    <w:rsid w:val="00AF7DAD"/>
    <w:rsid w:val="00B039D7"/>
    <w:rsid w:val="00B05596"/>
    <w:rsid w:val="00B12A30"/>
    <w:rsid w:val="00B13839"/>
    <w:rsid w:val="00B14B4A"/>
    <w:rsid w:val="00B16922"/>
    <w:rsid w:val="00B21F77"/>
    <w:rsid w:val="00B22003"/>
    <w:rsid w:val="00B2204F"/>
    <w:rsid w:val="00B22966"/>
    <w:rsid w:val="00B24419"/>
    <w:rsid w:val="00B26194"/>
    <w:rsid w:val="00B35490"/>
    <w:rsid w:val="00B40C19"/>
    <w:rsid w:val="00B40E7A"/>
    <w:rsid w:val="00B421D4"/>
    <w:rsid w:val="00B42EC5"/>
    <w:rsid w:val="00B4605F"/>
    <w:rsid w:val="00B46211"/>
    <w:rsid w:val="00B55EC9"/>
    <w:rsid w:val="00B56362"/>
    <w:rsid w:val="00B570BA"/>
    <w:rsid w:val="00B624C4"/>
    <w:rsid w:val="00B63FFC"/>
    <w:rsid w:val="00B645B4"/>
    <w:rsid w:val="00B70A7B"/>
    <w:rsid w:val="00B73A92"/>
    <w:rsid w:val="00B74051"/>
    <w:rsid w:val="00B76183"/>
    <w:rsid w:val="00B8137E"/>
    <w:rsid w:val="00B90CC5"/>
    <w:rsid w:val="00B913B1"/>
    <w:rsid w:val="00B9757B"/>
    <w:rsid w:val="00B978F9"/>
    <w:rsid w:val="00BA34E4"/>
    <w:rsid w:val="00BB36A4"/>
    <w:rsid w:val="00BB43B5"/>
    <w:rsid w:val="00BB6FB3"/>
    <w:rsid w:val="00BC1E9D"/>
    <w:rsid w:val="00BC2600"/>
    <w:rsid w:val="00BC41FD"/>
    <w:rsid w:val="00BC61B1"/>
    <w:rsid w:val="00BC7C9C"/>
    <w:rsid w:val="00BD0282"/>
    <w:rsid w:val="00BD12A7"/>
    <w:rsid w:val="00BD1D9C"/>
    <w:rsid w:val="00BE0C86"/>
    <w:rsid w:val="00BE62A5"/>
    <w:rsid w:val="00BE76A0"/>
    <w:rsid w:val="00C14C67"/>
    <w:rsid w:val="00C15377"/>
    <w:rsid w:val="00C162A0"/>
    <w:rsid w:val="00C17949"/>
    <w:rsid w:val="00C23B9E"/>
    <w:rsid w:val="00C2712F"/>
    <w:rsid w:val="00C30206"/>
    <w:rsid w:val="00C30ADE"/>
    <w:rsid w:val="00C44BC5"/>
    <w:rsid w:val="00C471CA"/>
    <w:rsid w:val="00C50477"/>
    <w:rsid w:val="00C50BAF"/>
    <w:rsid w:val="00C51A6D"/>
    <w:rsid w:val="00C51CAF"/>
    <w:rsid w:val="00C53629"/>
    <w:rsid w:val="00C54A53"/>
    <w:rsid w:val="00C55FC2"/>
    <w:rsid w:val="00C56A0C"/>
    <w:rsid w:val="00C62686"/>
    <w:rsid w:val="00C6792C"/>
    <w:rsid w:val="00C72D78"/>
    <w:rsid w:val="00C7664A"/>
    <w:rsid w:val="00C874C0"/>
    <w:rsid w:val="00C87F74"/>
    <w:rsid w:val="00C9154C"/>
    <w:rsid w:val="00C963E2"/>
    <w:rsid w:val="00CB2809"/>
    <w:rsid w:val="00CB58E1"/>
    <w:rsid w:val="00CB6F0E"/>
    <w:rsid w:val="00CB70F9"/>
    <w:rsid w:val="00CC2937"/>
    <w:rsid w:val="00CC3097"/>
    <w:rsid w:val="00CD478D"/>
    <w:rsid w:val="00CD4FB3"/>
    <w:rsid w:val="00CE4A72"/>
    <w:rsid w:val="00CE77CA"/>
    <w:rsid w:val="00CF7874"/>
    <w:rsid w:val="00D00369"/>
    <w:rsid w:val="00D00AF5"/>
    <w:rsid w:val="00D02A1E"/>
    <w:rsid w:val="00D03434"/>
    <w:rsid w:val="00D04423"/>
    <w:rsid w:val="00D054EF"/>
    <w:rsid w:val="00D1357F"/>
    <w:rsid w:val="00D15253"/>
    <w:rsid w:val="00D20100"/>
    <w:rsid w:val="00D2581E"/>
    <w:rsid w:val="00D327C8"/>
    <w:rsid w:val="00D36CDE"/>
    <w:rsid w:val="00D374F8"/>
    <w:rsid w:val="00D40CBB"/>
    <w:rsid w:val="00D41DB2"/>
    <w:rsid w:val="00D5228E"/>
    <w:rsid w:val="00D55888"/>
    <w:rsid w:val="00D637A1"/>
    <w:rsid w:val="00D643D5"/>
    <w:rsid w:val="00D672E6"/>
    <w:rsid w:val="00D727B9"/>
    <w:rsid w:val="00D73DD0"/>
    <w:rsid w:val="00D751F1"/>
    <w:rsid w:val="00D77F47"/>
    <w:rsid w:val="00D84D99"/>
    <w:rsid w:val="00D96046"/>
    <w:rsid w:val="00D964C1"/>
    <w:rsid w:val="00DA2E24"/>
    <w:rsid w:val="00DA5659"/>
    <w:rsid w:val="00DA7142"/>
    <w:rsid w:val="00DA7972"/>
    <w:rsid w:val="00DA7E98"/>
    <w:rsid w:val="00DA7F92"/>
    <w:rsid w:val="00DC235D"/>
    <w:rsid w:val="00DC4519"/>
    <w:rsid w:val="00DD2B2E"/>
    <w:rsid w:val="00DD68B3"/>
    <w:rsid w:val="00DE0BF6"/>
    <w:rsid w:val="00DE329A"/>
    <w:rsid w:val="00DE54DC"/>
    <w:rsid w:val="00DE552D"/>
    <w:rsid w:val="00DE5BDC"/>
    <w:rsid w:val="00DE768B"/>
    <w:rsid w:val="00DF1619"/>
    <w:rsid w:val="00DF46F6"/>
    <w:rsid w:val="00DF5962"/>
    <w:rsid w:val="00DF5C2F"/>
    <w:rsid w:val="00E011D3"/>
    <w:rsid w:val="00E014FA"/>
    <w:rsid w:val="00E0671F"/>
    <w:rsid w:val="00E1188D"/>
    <w:rsid w:val="00E121A9"/>
    <w:rsid w:val="00E21231"/>
    <w:rsid w:val="00E26220"/>
    <w:rsid w:val="00E266A8"/>
    <w:rsid w:val="00E27F97"/>
    <w:rsid w:val="00E324B0"/>
    <w:rsid w:val="00E404C4"/>
    <w:rsid w:val="00E4243D"/>
    <w:rsid w:val="00E45F29"/>
    <w:rsid w:val="00E46CB2"/>
    <w:rsid w:val="00E47D04"/>
    <w:rsid w:val="00E53799"/>
    <w:rsid w:val="00E55371"/>
    <w:rsid w:val="00E6025B"/>
    <w:rsid w:val="00E606CD"/>
    <w:rsid w:val="00E61065"/>
    <w:rsid w:val="00E629F1"/>
    <w:rsid w:val="00E6602B"/>
    <w:rsid w:val="00E67C30"/>
    <w:rsid w:val="00E73F6B"/>
    <w:rsid w:val="00E7450D"/>
    <w:rsid w:val="00E747C4"/>
    <w:rsid w:val="00E761FE"/>
    <w:rsid w:val="00E77E70"/>
    <w:rsid w:val="00E80F58"/>
    <w:rsid w:val="00E84C61"/>
    <w:rsid w:val="00EA16C2"/>
    <w:rsid w:val="00EA2652"/>
    <w:rsid w:val="00EA36A6"/>
    <w:rsid w:val="00EA58A0"/>
    <w:rsid w:val="00EB05B8"/>
    <w:rsid w:val="00EB17E6"/>
    <w:rsid w:val="00EB23AF"/>
    <w:rsid w:val="00EB45B6"/>
    <w:rsid w:val="00EB6188"/>
    <w:rsid w:val="00EC002C"/>
    <w:rsid w:val="00EC390E"/>
    <w:rsid w:val="00EC5E98"/>
    <w:rsid w:val="00EC7F82"/>
    <w:rsid w:val="00ED1CB2"/>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0861"/>
    <w:rsid w:val="00F221CC"/>
    <w:rsid w:val="00F2795D"/>
    <w:rsid w:val="00F34998"/>
    <w:rsid w:val="00F34EF1"/>
    <w:rsid w:val="00F422F4"/>
    <w:rsid w:val="00F47D48"/>
    <w:rsid w:val="00F504CE"/>
    <w:rsid w:val="00F52A5E"/>
    <w:rsid w:val="00F63081"/>
    <w:rsid w:val="00F63EA4"/>
    <w:rsid w:val="00F668B9"/>
    <w:rsid w:val="00F67477"/>
    <w:rsid w:val="00F734A9"/>
    <w:rsid w:val="00F75793"/>
    <w:rsid w:val="00F763ED"/>
    <w:rsid w:val="00F91215"/>
    <w:rsid w:val="00FA4DBF"/>
    <w:rsid w:val="00FA4E0E"/>
    <w:rsid w:val="00FB3CA3"/>
    <w:rsid w:val="00FC09A6"/>
    <w:rsid w:val="00FC62AB"/>
    <w:rsid w:val="00FD2796"/>
    <w:rsid w:val="00FD3937"/>
    <w:rsid w:val="00FD4292"/>
    <w:rsid w:val="00FD62C7"/>
    <w:rsid w:val="00FD7C21"/>
    <w:rsid w:val="00FE181F"/>
    <w:rsid w:val="00FE2DE9"/>
    <w:rsid w:val="00FE54FE"/>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index 2" w:uiPriority="99"/>
    <w:lsdException w:name="toc 1" w:uiPriority="39"/>
    <w:lsdException w:name="toc 2" w:uiPriority="39"/>
    <w:lsdException w:name="toc 3" w:uiPriority="39"/>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qFormat="1"/>
    <w:lsdException w:name="Subtitle" w:uiPriority="11" w:qFormat="1"/>
    <w:lsdException w:name="Block Text" w:uiPriority="99"/>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HTML Preformatted"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qFormat/>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qFormat/>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D34C2"/>
    <w:rPr>
      <w:szCs w:val="20"/>
    </w:rPr>
  </w:style>
  <w:style w:type="paragraph" w:styleId="BodyTextIndent2">
    <w:name w:val="Body Text Indent 2"/>
    <w:basedOn w:val="Normal"/>
    <w:link w:val="BodyTextIndent2Char"/>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uiPriority w:val="99"/>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link w:val="BodyText2Char"/>
    <w:rsid w:val="002D34C2"/>
    <w:rPr>
      <w:b/>
      <w:bCs/>
      <w:color w:val="FFFFFF"/>
      <w:sz w:val="12"/>
      <w:szCs w:val="12"/>
    </w:rPr>
  </w:style>
  <w:style w:type="paragraph" w:styleId="TOC2">
    <w:name w:val="toc 2"/>
    <w:basedOn w:val="Normal"/>
    <w:next w:val="Normal"/>
    <w:autoRedefine/>
    <w:uiPriority w:val="39"/>
    <w:rsid w:val="00E80F58"/>
    <w:pPr>
      <w:tabs>
        <w:tab w:val="right" w:leader="dot" w:pos="9356"/>
      </w:tabs>
      <w:ind w:left="1440" w:hanging="720"/>
    </w:pPr>
    <w:rPr>
      <w:noProof/>
      <w:szCs w:val="22"/>
    </w:rPr>
  </w:style>
  <w:style w:type="paragraph" w:customStyle="1" w:styleId="Para1">
    <w:name w:val="Para1"/>
    <w:basedOn w:val="Normal"/>
    <w:link w:val="Para1Char"/>
    <w:qFormat/>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link w:val="HEADINGNOTFORTOCChar"/>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uiPriority w:val="99"/>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uiPriority w:val="99"/>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qFormat/>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numPr>
        <w:numId w:val="6"/>
      </w:numPr>
      <w:contextualSpacing/>
    </w:pPr>
  </w:style>
  <w:style w:type="character" w:styleId="PlaceholderText">
    <w:name w:val="Placeholder Text"/>
    <w:basedOn w:val="DefaultParagraphFont"/>
    <w:uiPriority w:val="99"/>
    <w:rsid w:val="00E80F58"/>
    <w:rPr>
      <w:color w:val="808080"/>
    </w:rPr>
  </w:style>
  <w:style w:type="character" w:customStyle="1" w:styleId="BalloonTextChar">
    <w:name w:val="Balloon Text Char"/>
    <w:basedOn w:val="DefaultParagraphFont"/>
    <w:link w:val="BalloonText"/>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uiPriority w:val="99"/>
    <w:rsid w:val="00E80F58"/>
    <w:rPr>
      <w:color w:val="800080"/>
      <w:u w:val="single"/>
    </w:rPr>
  </w:style>
  <w:style w:type="character" w:customStyle="1" w:styleId="FooterChar">
    <w:name w:val="Footer Char"/>
    <w:basedOn w:val="DefaultParagraphFont"/>
    <w:link w:val="Footer"/>
    <w:uiPriority w:val="99"/>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uiPriority w:val="99"/>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link w:val="Heading1longmultilineChar"/>
    <w:rsid w:val="00E80F58"/>
    <w:pPr>
      <w:ind w:left="1843" w:hanging="1134"/>
      <w:jc w:val="left"/>
    </w:pPr>
  </w:style>
  <w:style w:type="paragraph" w:customStyle="1" w:styleId="Heading1multiline">
    <w:name w:val="Heading 1 (multiline)"/>
    <w:basedOn w:val="Heading1"/>
    <w:link w:val="Heading1multilineChar"/>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qFormat/>
    <w:locked/>
    <w:rsid w:val="00E80F58"/>
    <w:rPr>
      <w:snapToGrid w:val="0"/>
      <w:sz w:val="22"/>
      <w:szCs w:val="18"/>
      <w:lang w:val="en-GB" w:eastAsia="en-US"/>
    </w:rPr>
  </w:style>
  <w:style w:type="paragraph" w:customStyle="1" w:styleId="Para20">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uiPriority w:val="39"/>
    <w:rsid w:val="005B636B"/>
    <w:pPr>
      <w:tabs>
        <w:tab w:val="left" w:pos="540"/>
        <w:tab w:val="right" w:leader="dot" w:pos="9954"/>
      </w:tabs>
    </w:pPr>
    <w:rPr>
      <w:caps/>
    </w:rPr>
  </w:style>
  <w:style w:type="paragraph" w:styleId="TOC3">
    <w:name w:val="toc 3"/>
    <w:basedOn w:val="Normal"/>
    <w:next w:val="Normal"/>
    <w:autoRedefine/>
    <w:uiPriority w:val="39"/>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rsid w:val="00C7664A"/>
    <w:rPr>
      <w:sz w:val="22"/>
      <w:szCs w:val="24"/>
      <w:lang w:val="en-GB" w:eastAsia="en-US"/>
    </w:rPr>
  </w:style>
  <w:style w:type="numbering" w:customStyle="1" w:styleId="NoList1">
    <w:name w:val="No List1"/>
    <w:next w:val="NoList"/>
    <w:uiPriority w:val="99"/>
    <w:semiHidden/>
    <w:unhideWhenUsed/>
    <w:rsid w:val="00715915"/>
  </w:style>
  <w:style w:type="table" w:customStyle="1" w:styleId="TableGrid1">
    <w:name w:val="Table Grid1"/>
    <w:basedOn w:val="TableNormal"/>
    <w:next w:val="TableGrid"/>
    <w:uiPriority w:val="99"/>
    <w:rsid w:val="00715915"/>
    <w:rPr>
      <w:rFonts w:ascii="Cambria" w:hAnsi="Cambria" w:cs="Arial"/>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715915"/>
    <w:rPr>
      <w:rFonts w:ascii="Times New Roman" w:hAnsi="Times New Roman" w:cs="Times New Roman"/>
      <w:sz w:val="18"/>
      <w:lang w:val="en-GB"/>
    </w:rPr>
  </w:style>
  <w:style w:type="character" w:customStyle="1" w:styleId="apple-converted-space">
    <w:name w:val="apple-converted-space"/>
    <w:rsid w:val="00715915"/>
    <w:rPr>
      <w:rFonts w:cs="Times New Roman"/>
    </w:rPr>
  </w:style>
  <w:style w:type="character" w:customStyle="1" w:styleId="Para1Char1">
    <w:name w:val="Para1 Char1"/>
    <w:rsid w:val="00715915"/>
    <w:rPr>
      <w:snapToGrid w:val="0"/>
      <w:sz w:val="18"/>
      <w:lang w:val="en-GB"/>
    </w:rPr>
  </w:style>
  <w:style w:type="paragraph" w:customStyle="1" w:styleId="xl68">
    <w:name w:val="xl68"/>
    <w:basedOn w:val="Normal"/>
    <w:rsid w:val="0071591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cs="Angsana New"/>
      <w:b/>
      <w:bCs/>
      <w:szCs w:val="22"/>
    </w:rPr>
  </w:style>
  <w:style w:type="paragraph" w:customStyle="1" w:styleId="Heading-plainbold">
    <w:name w:val="Heading-plain bold"/>
    <w:basedOn w:val="BodyText"/>
    <w:rsid w:val="00715915"/>
    <w:pPr>
      <w:ind w:firstLine="0"/>
      <w:jc w:val="center"/>
    </w:pPr>
    <w:rPr>
      <w:rFonts w:eastAsia="Malgun Gothic"/>
      <w:b/>
      <w:bCs/>
      <w:i/>
      <w:iCs w:val="0"/>
      <w:lang w:eastAsia="zh-CN"/>
    </w:rPr>
  </w:style>
  <w:style w:type="paragraph" w:customStyle="1" w:styleId="Default">
    <w:name w:val="Default"/>
    <w:rsid w:val="00715915"/>
    <w:pPr>
      <w:autoSpaceDE w:val="0"/>
      <w:autoSpaceDN w:val="0"/>
      <w:adjustRightInd w:val="0"/>
    </w:pPr>
    <w:rPr>
      <w:rFonts w:ascii="Trebuchet MS" w:hAnsi="Trebuchet MS" w:cs="Trebuchet MS"/>
      <w:color w:val="000000"/>
      <w:sz w:val="24"/>
      <w:szCs w:val="24"/>
      <w:lang w:val="en-US" w:eastAsia="zh-CN"/>
    </w:rPr>
  </w:style>
  <w:style w:type="character" w:customStyle="1" w:styleId="UnresolvedMention1">
    <w:name w:val="Unresolved Mention1"/>
    <w:uiPriority w:val="99"/>
    <w:semiHidden/>
    <w:rsid w:val="00715915"/>
    <w:rPr>
      <w:rFonts w:cs="Times New Roman"/>
      <w:color w:val="605E5C"/>
      <w:shd w:val="clear" w:color="auto" w:fill="E1DFDD"/>
    </w:rPr>
  </w:style>
  <w:style w:type="paragraph" w:customStyle="1" w:styleId="Para10">
    <w:name w:val="Para 1"/>
    <w:basedOn w:val="Normal"/>
    <w:rsid w:val="00715915"/>
    <w:pPr>
      <w:tabs>
        <w:tab w:val="num" w:pos="644"/>
      </w:tabs>
      <w:ind w:left="284"/>
      <w:jc w:val="left"/>
    </w:pPr>
    <w:rPr>
      <w:sz w:val="24"/>
      <w:lang w:val="en-CA" w:eastAsia="ja-JP"/>
    </w:rPr>
  </w:style>
  <w:style w:type="paragraph" w:styleId="NoSpacing">
    <w:name w:val="No Spacing"/>
    <w:link w:val="NoSpacingChar"/>
    <w:uiPriority w:val="99"/>
    <w:qFormat/>
    <w:rsid w:val="00715915"/>
    <w:rPr>
      <w:rFonts w:ascii="Calibri" w:hAnsi="Calibri"/>
      <w:sz w:val="22"/>
      <w:szCs w:val="22"/>
      <w:lang w:val="en-US" w:eastAsia="en-US"/>
    </w:rPr>
  </w:style>
  <w:style w:type="character" w:customStyle="1" w:styleId="NoSpacingChar">
    <w:name w:val="No Spacing Char"/>
    <w:link w:val="NoSpacing"/>
    <w:uiPriority w:val="99"/>
    <w:locked/>
    <w:rsid w:val="00715915"/>
    <w:rPr>
      <w:rFonts w:ascii="Calibri" w:hAnsi="Calibri"/>
      <w:sz w:val="22"/>
      <w:szCs w:val="22"/>
      <w:lang w:val="en-US" w:eastAsia="en-US"/>
    </w:rPr>
  </w:style>
  <w:style w:type="character" w:customStyle="1" w:styleId="BodyText2Char">
    <w:name w:val="Body Text 2 Char"/>
    <w:link w:val="BodyText2"/>
    <w:locked/>
    <w:rsid w:val="00715915"/>
    <w:rPr>
      <w:b/>
      <w:bCs/>
      <w:color w:val="FFFFFF"/>
      <w:sz w:val="12"/>
      <w:szCs w:val="12"/>
      <w:lang w:val="en-GB" w:eastAsia="en-US"/>
    </w:rPr>
  </w:style>
  <w:style w:type="character" w:customStyle="1" w:styleId="BodyText3Char">
    <w:name w:val="Body Text 3 Char"/>
    <w:link w:val="BodyText3"/>
    <w:locked/>
    <w:rsid w:val="00715915"/>
    <w:rPr>
      <w:sz w:val="22"/>
      <w:lang w:val="en-GB" w:eastAsia="en-US"/>
    </w:rPr>
  </w:style>
  <w:style w:type="character" w:customStyle="1" w:styleId="BodyTextIndent2Char">
    <w:name w:val="Body Text Indent 2 Char"/>
    <w:link w:val="BodyTextIndent2"/>
    <w:locked/>
    <w:rsid w:val="00715915"/>
    <w:rPr>
      <w:b/>
      <w:lang w:val="en-GB" w:eastAsia="en-US"/>
    </w:rPr>
  </w:style>
  <w:style w:type="paragraph" w:styleId="BodyTextIndent3">
    <w:name w:val="Body Text Indent 3"/>
    <w:basedOn w:val="Normal"/>
    <w:link w:val="BodyTextIndent3Char"/>
    <w:rsid w:val="00715915"/>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915"/>
    <w:rPr>
      <w:rFonts w:ascii="Courier" w:eastAsia="MS Mincho" w:hAnsi="Courier" w:cs="Angsana New"/>
      <w:szCs w:val="24"/>
      <w:lang w:val="en-GB" w:eastAsia="en-US"/>
    </w:rPr>
  </w:style>
  <w:style w:type="paragraph" w:customStyle="1" w:styleId="BodyText21">
    <w:name w:val="Body Text 21"/>
    <w:basedOn w:val="Normal"/>
    <w:uiPriority w:val="99"/>
    <w:rsid w:val="00715915"/>
    <w:rPr>
      <w:rFonts w:eastAsia="MS Mincho" w:cs="Angsana New"/>
    </w:rPr>
  </w:style>
  <w:style w:type="paragraph" w:styleId="BlockText">
    <w:name w:val="Block Text"/>
    <w:basedOn w:val="Normal"/>
    <w:uiPriority w:val="99"/>
    <w:rsid w:val="00715915"/>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uiPriority w:val="99"/>
    <w:rsid w:val="00715915"/>
    <w:pPr>
      <w:numPr>
        <w:numId w:val="1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rsid w:val="00715915"/>
    <w:pPr>
      <w:shd w:val="clear" w:color="auto" w:fill="000080"/>
    </w:pPr>
    <w:rPr>
      <w:rFonts w:ascii="Tahoma" w:eastAsia="MS Mincho" w:hAnsi="Tahoma" w:cs="Angsana New"/>
    </w:rPr>
  </w:style>
  <w:style w:type="character" w:customStyle="1" w:styleId="DocumentMapChar">
    <w:name w:val="Document Map Char"/>
    <w:basedOn w:val="DefaultParagraphFont"/>
    <w:link w:val="DocumentMap"/>
    <w:rsid w:val="00715915"/>
    <w:rPr>
      <w:rFonts w:ascii="Tahoma" w:eastAsia="MS Mincho" w:hAnsi="Tahoma" w:cs="Angsana New"/>
      <w:sz w:val="22"/>
      <w:szCs w:val="24"/>
      <w:shd w:val="clear" w:color="auto" w:fill="000080"/>
      <w:lang w:val="en-GB" w:eastAsia="en-US"/>
    </w:rPr>
  </w:style>
  <w:style w:type="paragraph" w:customStyle="1" w:styleId="para2">
    <w:name w:val="para2"/>
    <w:basedOn w:val="Normal"/>
    <w:rsid w:val="00715915"/>
    <w:pPr>
      <w:numPr>
        <w:numId w:val="17"/>
      </w:numPr>
      <w:spacing w:before="120" w:after="120"/>
    </w:pPr>
    <w:rPr>
      <w:rFonts w:eastAsia="MS Mincho" w:cs="Angsana New"/>
      <w:szCs w:val="20"/>
    </w:rPr>
  </w:style>
  <w:style w:type="paragraph" w:customStyle="1" w:styleId="Heading2-center">
    <w:name w:val="Heading 2-center"/>
    <w:basedOn w:val="Heading2"/>
    <w:rsid w:val="00715915"/>
    <w:rPr>
      <w:rFonts w:eastAsia="MS Mincho" w:cs="Angsana New"/>
      <w:i/>
    </w:rPr>
  </w:style>
  <w:style w:type="paragraph" w:styleId="PlainText">
    <w:name w:val="Plain Text"/>
    <w:basedOn w:val="Normal"/>
    <w:link w:val="PlainTextChar"/>
    <w:uiPriority w:val="99"/>
    <w:rsid w:val="00715915"/>
    <w:rPr>
      <w:rFonts w:ascii="Courier New" w:eastAsia="MS Mincho" w:hAnsi="Courier New"/>
      <w:sz w:val="20"/>
      <w:lang w:val="en-US"/>
    </w:rPr>
  </w:style>
  <w:style w:type="character" w:customStyle="1" w:styleId="PlainTextChar">
    <w:name w:val="Plain Text Char"/>
    <w:basedOn w:val="DefaultParagraphFont"/>
    <w:link w:val="PlainText"/>
    <w:uiPriority w:val="99"/>
    <w:rsid w:val="00715915"/>
    <w:rPr>
      <w:rFonts w:ascii="Courier New" w:eastAsia="MS Mincho" w:hAnsi="Courier New"/>
      <w:szCs w:val="24"/>
      <w:lang w:val="en-US" w:eastAsia="en-US"/>
    </w:rPr>
  </w:style>
  <w:style w:type="paragraph" w:customStyle="1" w:styleId="xl24">
    <w:name w:val="xl24"/>
    <w:basedOn w:val="Normal"/>
    <w:uiPriority w:val="99"/>
    <w:rsid w:val="00715915"/>
    <w:pPr>
      <w:spacing w:before="100" w:beforeAutospacing="1" w:after="100" w:afterAutospacing="1"/>
    </w:pPr>
    <w:rPr>
      <w:rFonts w:cs="Angsana New"/>
      <w:b/>
      <w:bCs/>
      <w:szCs w:val="22"/>
    </w:rPr>
  </w:style>
  <w:style w:type="paragraph" w:customStyle="1" w:styleId="xl25">
    <w:name w:val="xl25"/>
    <w:basedOn w:val="Normal"/>
    <w:uiPriority w:val="99"/>
    <w:rsid w:val="00715915"/>
    <w:pPr>
      <w:spacing w:before="100" w:beforeAutospacing="1" w:after="100" w:afterAutospacing="1"/>
    </w:pPr>
    <w:rPr>
      <w:rFonts w:cs="Angsana New"/>
      <w:b/>
      <w:bCs/>
      <w:szCs w:val="22"/>
    </w:rPr>
  </w:style>
  <w:style w:type="paragraph" w:customStyle="1" w:styleId="xl26">
    <w:name w:val="xl26"/>
    <w:basedOn w:val="Normal"/>
    <w:uiPriority w:val="99"/>
    <w:rsid w:val="00715915"/>
    <w:pPr>
      <w:spacing w:before="100" w:beforeAutospacing="1" w:after="100" w:afterAutospacing="1"/>
      <w:jc w:val="center"/>
    </w:pPr>
    <w:rPr>
      <w:rFonts w:cs="Angsana New"/>
      <w:b/>
      <w:bCs/>
      <w:szCs w:val="22"/>
    </w:rPr>
  </w:style>
  <w:style w:type="paragraph" w:customStyle="1" w:styleId="xl27">
    <w:name w:val="xl27"/>
    <w:basedOn w:val="Normal"/>
    <w:uiPriority w:val="99"/>
    <w:rsid w:val="00715915"/>
    <w:pPr>
      <w:pBdr>
        <w:left w:val="single" w:sz="8" w:space="0" w:color="auto"/>
      </w:pBdr>
      <w:spacing w:before="100" w:beforeAutospacing="1" w:after="100" w:afterAutospacing="1"/>
    </w:pPr>
    <w:rPr>
      <w:rFonts w:cs="Angsana New"/>
      <w:b/>
      <w:bCs/>
      <w:szCs w:val="22"/>
    </w:rPr>
  </w:style>
  <w:style w:type="paragraph" w:customStyle="1" w:styleId="xl28">
    <w:name w:val="xl28"/>
    <w:basedOn w:val="Normal"/>
    <w:uiPriority w:val="99"/>
    <w:rsid w:val="00715915"/>
    <w:pPr>
      <w:pBdr>
        <w:left w:val="single" w:sz="8" w:space="0" w:color="auto"/>
        <w:right w:val="single" w:sz="8" w:space="0" w:color="auto"/>
      </w:pBdr>
      <w:spacing w:before="100" w:beforeAutospacing="1" w:after="100" w:afterAutospacing="1"/>
      <w:jc w:val="center"/>
    </w:pPr>
    <w:rPr>
      <w:rFonts w:cs="Angsana New"/>
      <w:b/>
      <w:bCs/>
      <w:szCs w:val="22"/>
    </w:rPr>
  </w:style>
  <w:style w:type="paragraph" w:customStyle="1" w:styleId="xl29">
    <w:name w:val="xl29"/>
    <w:basedOn w:val="Normal"/>
    <w:uiPriority w:val="99"/>
    <w:rsid w:val="00715915"/>
    <w:pPr>
      <w:pBdr>
        <w:left w:val="single" w:sz="8" w:space="0" w:color="auto"/>
      </w:pBdr>
      <w:spacing w:before="100" w:beforeAutospacing="1" w:after="100" w:afterAutospacing="1"/>
    </w:pPr>
    <w:rPr>
      <w:rFonts w:cs="Angsana New"/>
      <w:szCs w:val="22"/>
    </w:rPr>
  </w:style>
  <w:style w:type="paragraph" w:customStyle="1" w:styleId="xl30">
    <w:name w:val="xl30"/>
    <w:basedOn w:val="Normal"/>
    <w:uiPriority w:val="99"/>
    <w:rsid w:val="00715915"/>
    <w:pPr>
      <w:pBdr>
        <w:left w:val="single" w:sz="4" w:space="0" w:color="auto"/>
        <w:right w:val="single" w:sz="4" w:space="0" w:color="auto"/>
      </w:pBdr>
      <w:spacing w:before="100" w:beforeAutospacing="1" w:after="100" w:afterAutospacing="1"/>
      <w:jc w:val="center"/>
    </w:pPr>
    <w:rPr>
      <w:rFonts w:cs="Angsana New"/>
      <w:szCs w:val="22"/>
    </w:rPr>
  </w:style>
  <w:style w:type="paragraph" w:customStyle="1" w:styleId="xl31">
    <w:name w:val="xl31"/>
    <w:basedOn w:val="Normal"/>
    <w:uiPriority w:val="99"/>
    <w:rsid w:val="00715915"/>
    <w:pPr>
      <w:pBdr>
        <w:left w:val="single" w:sz="4" w:space="0" w:color="auto"/>
        <w:right w:val="single" w:sz="8" w:space="0" w:color="auto"/>
      </w:pBdr>
      <w:spacing w:before="100" w:beforeAutospacing="1" w:after="100" w:afterAutospacing="1"/>
    </w:pPr>
    <w:rPr>
      <w:rFonts w:cs="Angsana New"/>
      <w:szCs w:val="22"/>
    </w:rPr>
  </w:style>
  <w:style w:type="paragraph" w:customStyle="1" w:styleId="xl32">
    <w:name w:val="xl32"/>
    <w:basedOn w:val="Normal"/>
    <w:uiPriority w:val="99"/>
    <w:rsid w:val="00715915"/>
    <w:pPr>
      <w:pBdr>
        <w:left w:val="single" w:sz="4" w:space="0" w:color="auto"/>
        <w:right w:val="single" w:sz="8" w:space="0" w:color="auto"/>
      </w:pBdr>
      <w:spacing w:before="100" w:beforeAutospacing="1" w:after="100" w:afterAutospacing="1"/>
    </w:pPr>
    <w:rPr>
      <w:rFonts w:cs="Angsana New"/>
      <w:szCs w:val="22"/>
    </w:rPr>
  </w:style>
  <w:style w:type="paragraph" w:customStyle="1" w:styleId="xl33">
    <w:name w:val="xl33"/>
    <w:basedOn w:val="Normal"/>
    <w:uiPriority w:val="99"/>
    <w:rsid w:val="00715915"/>
    <w:pPr>
      <w:pBdr>
        <w:right w:val="single" w:sz="8" w:space="0" w:color="auto"/>
      </w:pBdr>
      <w:spacing w:before="100" w:beforeAutospacing="1" w:after="100" w:afterAutospacing="1"/>
    </w:pPr>
    <w:rPr>
      <w:rFonts w:cs="Angsana New"/>
      <w:szCs w:val="22"/>
    </w:rPr>
  </w:style>
  <w:style w:type="paragraph" w:customStyle="1" w:styleId="xl34">
    <w:name w:val="xl34"/>
    <w:basedOn w:val="Normal"/>
    <w:uiPriority w:val="99"/>
    <w:rsid w:val="00715915"/>
    <w:pPr>
      <w:pBdr>
        <w:left w:val="single" w:sz="8" w:space="0" w:color="auto"/>
      </w:pBdr>
      <w:spacing w:before="100" w:beforeAutospacing="1" w:after="100" w:afterAutospacing="1"/>
      <w:textAlignment w:val="top"/>
    </w:pPr>
    <w:rPr>
      <w:rFonts w:cs="Angsana New"/>
      <w:szCs w:val="22"/>
    </w:rPr>
  </w:style>
  <w:style w:type="paragraph" w:customStyle="1" w:styleId="xl35">
    <w:name w:val="xl35"/>
    <w:basedOn w:val="Normal"/>
    <w:uiPriority w:val="99"/>
    <w:rsid w:val="00715915"/>
    <w:pPr>
      <w:pBdr>
        <w:left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6">
    <w:name w:val="xl36"/>
    <w:basedOn w:val="Normal"/>
    <w:uiPriority w:val="99"/>
    <w:rsid w:val="00715915"/>
    <w:pPr>
      <w:pBdr>
        <w:left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37">
    <w:name w:val="xl37"/>
    <w:basedOn w:val="Normal"/>
    <w:uiPriority w:val="99"/>
    <w:rsid w:val="00715915"/>
    <w:pPr>
      <w:pBdr>
        <w:left w:val="single" w:sz="8" w:space="0" w:color="auto"/>
        <w:bottom w:val="single" w:sz="4" w:space="0" w:color="auto"/>
      </w:pBdr>
      <w:spacing w:before="100" w:beforeAutospacing="1" w:after="100" w:afterAutospacing="1"/>
      <w:textAlignment w:val="top"/>
    </w:pPr>
    <w:rPr>
      <w:rFonts w:cs="Angsana New"/>
      <w:szCs w:val="22"/>
    </w:rPr>
  </w:style>
  <w:style w:type="paragraph" w:customStyle="1" w:styleId="xl38">
    <w:name w:val="xl38"/>
    <w:basedOn w:val="Normal"/>
    <w:uiPriority w:val="99"/>
    <w:rsid w:val="00715915"/>
    <w:pPr>
      <w:pBdr>
        <w:left w:val="single" w:sz="4" w:space="0" w:color="auto"/>
        <w:bottom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9">
    <w:name w:val="xl39"/>
    <w:basedOn w:val="Normal"/>
    <w:uiPriority w:val="99"/>
    <w:rsid w:val="00715915"/>
    <w:pPr>
      <w:pBdr>
        <w:left w:val="single" w:sz="4" w:space="0" w:color="auto"/>
        <w:bottom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40">
    <w:name w:val="xl40"/>
    <w:basedOn w:val="Normal"/>
    <w:uiPriority w:val="99"/>
    <w:rsid w:val="00715915"/>
    <w:pPr>
      <w:spacing w:before="100" w:beforeAutospacing="1" w:after="100" w:afterAutospacing="1"/>
      <w:jc w:val="center"/>
      <w:textAlignment w:val="top"/>
    </w:pPr>
    <w:rPr>
      <w:rFonts w:cs="Angsana New"/>
      <w:szCs w:val="22"/>
    </w:rPr>
  </w:style>
  <w:style w:type="paragraph" w:customStyle="1" w:styleId="xl41">
    <w:name w:val="xl41"/>
    <w:basedOn w:val="Normal"/>
    <w:uiPriority w:val="99"/>
    <w:rsid w:val="00715915"/>
    <w:pPr>
      <w:spacing w:before="100" w:beforeAutospacing="1" w:after="100" w:afterAutospacing="1"/>
      <w:textAlignment w:val="top"/>
    </w:pPr>
    <w:rPr>
      <w:rFonts w:cs="Angsana New"/>
      <w:szCs w:val="22"/>
    </w:rPr>
  </w:style>
  <w:style w:type="paragraph" w:customStyle="1" w:styleId="xl42">
    <w:name w:val="xl42"/>
    <w:basedOn w:val="Normal"/>
    <w:uiPriority w:val="99"/>
    <w:rsid w:val="00715915"/>
    <w:pPr>
      <w:spacing w:before="100" w:beforeAutospacing="1" w:after="100" w:afterAutospacing="1"/>
      <w:jc w:val="center"/>
    </w:pPr>
    <w:rPr>
      <w:rFonts w:cs="Angsana New"/>
      <w:szCs w:val="22"/>
    </w:rPr>
  </w:style>
  <w:style w:type="paragraph" w:customStyle="1" w:styleId="xl43">
    <w:name w:val="xl43"/>
    <w:basedOn w:val="Normal"/>
    <w:uiPriority w:val="99"/>
    <w:rsid w:val="00715915"/>
    <w:pPr>
      <w:pBdr>
        <w:top w:val="single" w:sz="8" w:space="0" w:color="auto"/>
        <w:left w:val="single" w:sz="8" w:space="0" w:color="auto"/>
        <w:bottom w:val="single" w:sz="8" w:space="0" w:color="auto"/>
      </w:pBdr>
      <w:spacing w:before="100" w:beforeAutospacing="1" w:after="100" w:afterAutospacing="1"/>
    </w:pPr>
    <w:rPr>
      <w:rFonts w:cs="Angsana New"/>
      <w:b/>
      <w:bCs/>
      <w:szCs w:val="22"/>
    </w:rPr>
  </w:style>
  <w:style w:type="paragraph" w:customStyle="1" w:styleId="xl44">
    <w:name w:val="xl44"/>
    <w:basedOn w:val="Normal"/>
    <w:uiPriority w:val="99"/>
    <w:rsid w:val="00715915"/>
    <w:pPr>
      <w:pBdr>
        <w:top w:val="single" w:sz="8" w:space="0" w:color="auto"/>
        <w:bottom w:val="single" w:sz="8" w:space="0" w:color="auto"/>
      </w:pBdr>
      <w:spacing w:before="100" w:beforeAutospacing="1" w:after="100" w:afterAutospacing="1"/>
      <w:jc w:val="center"/>
    </w:pPr>
    <w:rPr>
      <w:rFonts w:cs="Angsana New"/>
      <w:b/>
      <w:bCs/>
      <w:szCs w:val="22"/>
    </w:rPr>
  </w:style>
  <w:style w:type="paragraph" w:customStyle="1" w:styleId="xl45">
    <w:name w:val="xl45"/>
    <w:basedOn w:val="Normal"/>
    <w:uiPriority w:val="99"/>
    <w:rsid w:val="00715915"/>
    <w:pPr>
      <w:pBdr>
        <w:top w:val="single" w:sz="8" w:space="0" w:color="auto"/>
        <w:left w:val="single" w:sz="4"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46">
    <w:name w:val="xl46"/>
    <w:basedOn w:val="Normal"/>
    <w:uiPriority w:val="99"/>
    <w:rsid w:val="00715915"/>
    <w:pPr>
      <w:pBdr>
        <w:left w:val="single" w:sz="4" w:space="0" w:color="auto"/>
      </w:pBdr>
      <w:spacing w:before="100" w:beforeAutospacing="1" w:after="100" w:afterAutospacing="1"/>
    </w:pPr>
    <w:rPr>
      <w:rFonts w:cs="Angsana New"/>
      <w:szCs w:val="22"/>
    </w:rPr>
  </w:style>
  <w:style w:type="paragraph" w:customStyle="1" w:styleId="xl47">
    <w:name w:val="xl47"/>
    <w:basedOn w:val="Normal"/>
    <w:uiPriority w:val="99"/>
    <w:rsid w:val="00715915"/>
    <w:pPr>
      <w:pBdr>
        <w:left w:val="single" w:sz="8" w:space="0" w:color="auto"/>
        <w:bottom w:val="single" w:sz="8" w:space="0" w:color="auto"/>
      </w:pBdr>
      <w:spacing w:before="100" w:beforeAutospacing="1" w:after="100" w:afterAutospacing="1"/>
    </w:pPr>
    <w:rPr>
      <w:rFonts w:cs="Angsana New"/>
      <w:szCs w:val="22"/>
    </w:rPr>
  </w:style>
  <w:style w:type="paragraph" w:customStyle="1" w:styleId="xl48">
    <w:name w:val="xl48"/>
    <w:basedOn w:val="Normal"/>
    <w:uiPriority w:val="99"/>
    <w:rsid w:val="00715915"/>
    <w:pPr>
      <w:pBdr>
        <w:bottom w:val="single" w:sz="8" w:space="0" w:color="auto"/>
      </w:pBdr>
      <w:spacing w:before="100" w:beforeAutospacing="1" w:after="100" w:afterAutospacing="1"/>
      <w:jc w:val="center"/>
    </w:pPr>
    <w:rPr>
      <w:rFonts w:cs="Angsana New"/>
      <w:szCs w:val="22"/>
    </w:rPr>
  </w:style>
  <w:style w:type="paragraph" w:customStyle="1" w:styleId="xl49">
    <w:name w:val="xl49"/>
    <w:basedOn w:val="Normal"/>
    <w:uiPriority w:val="99"/>
    <w:rsid w:val="00715915"/>
    <w:pPr>
      <w:pBdr>
        <w:left w:val="single" w:sz="4"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0">
    <w:name w:val="xl50"/>
    <w:basedOn w:val="Normal"/>
    <w:uiPriority w:val="99"/>
    <w:rsid w:val="00715915"/>
    <w:pPr>
      <w:pBdr>
        <w:left w:val="single" w:sz="8" w:space="0" w:color="auto"/>
        <w:right w:val="single" w:sz="8" w:space="0" w:color="auto"/>
      </w:pBdr>
      <w:spacing w:before="100" w:beforeAutospacing="1" w:after="100" w:afterAutospacing="1"/>
    </w:pPr>
    <w:rPr>
      <w:rFonts w:cs="Angsana New"/>
      <w:b/>
      <w:bCs/>
      <w:szCs w:val="22"/>
    </w:rPr>
  </w:style>
  <w:style w:type="paragraph" w:customStyle="1" w:styleId="xl51">
    <w:name w:val="xl51"/>
    <w:basedOn w:val="Normal"/>
    <w:uiPriority w:val="99"/>
    <w:rsid w:val="0071591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2">
    <w:name w:val="xl52"/>
    <w:basedOn w:val="Normal"/>
    <w:uiPriority w:val="99"/>
    <w:rsid w:val="0071591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3">
    <w:name w:val="xl53"/>
    <w:basedOn w:val="Normal"/>
    <w:uiPriority w:val="99"/>
    <w:rsid w:val="00715915"/>
    <w:pPr>
      <w:pBdr>
        <w:left w:val="single" w:sz="8" w:space="0" w:color="auto"/>
        <w:right w:val="single" w:sz="8" w:space="0" w:color="auto"/>
      </w:pBdr>
      <w:spacing w:before="100" w:beforeAutospacing="1" w:after="100" w:afterAutospacing="1"/>
    </w:pPr>
    <w:rPr>
      <w:rFonts w:cs="Angsana New"/>
      <w:szCs w:val="22"/>
    </w:rPr>
  </w:style>
  <w:style w:type="paragraph" w:customStyle="1" w:styleId="xl54">
    <w:name w:val="xl54"/>
    <w:basedOn w:val="Normal"/>
    <w:uiPriority w:val="99"/>
    <w:rsid w:val="00715915"/>
    <w:pPr>
      <w:pBdr>
        <w:top w:val="single" w:sz="4" w:space="0" w:color="auto"/>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5">
    <w:name w:val="xl55"/>
    <w:basedOn w:val="Normal"/>
    <w:uiPriority w:val="99"/>
    <w:rsid w:val="00715915"/>
    <w:pPr>
      <w:pBdr>
        <w:top w:val="single" w:sz="8" w:space="0" w:color="auto"/>
      </w:pBdr>
      <w:spacing w:before="100" w:beforeAutospacing="1" w:after="100" w:afterAutospacing="1"/>
    </w:pPr>
    <w:rPr>
      <w:rFonts w:cs="Angsana New"/>
      <w:szCs w:val="22"/>
    </w:rPr>
  </w:style>
  <w:style w:type="paragraph" w:customStyle="1" w:styleId="xl56">
    <w:name w:val="xl56"/>
    <w:basedOn w:val="Normal"/>
    <w:uiPriority w:val="99"/>
    <w:rsid w:val="00715915"/>
    <w:pPr>
      <w:spacing w:before="100" w:beforeAutospacing="1" w:after="100" w:afterAutospacing="1"/>
    </w:pPr>
    <w:rPr>
      <w:rFonts w:cs="Angsana New"/>
      <w:szCs w:val="22"/>
    </w:rPr>
  </w:style>
  <w:style w:type="paragraph" w:customStyle="1" w:styleId="xl57">
    <w:name w:val="xl57"/>
    <w:basedOn w:val="Normal"/>
    <w:uiPriority w:val="99"/>
    <w:rsid w:val="00715915"/>
    <w:pPr>
      <w:pBdr>
        <w:bottom w:val="single" w:sz="8" w:space="0" w:color="auto"/>
      </w:pBdr>
      <w:spacing w:before="100" w:beforeAutospacing="1" w:after="100" w:afterAutospacing="1"/>
    </w:pPr>
    <w:rPr>
      <w:rFonts w:cs="Angsana New"/>
      <w:szCs w:val="22"/>
    </w:rPr>
  </w:style>
  <w:style w:type="paragraph" w:customStyle="1" w:styleId="xl58">
    <w:name w:val="xl58"/>
    <w:basedOn w:val="Normal"/>
    <w:uiPriority w:val="99"/>
    <w:rsid w:val="00715915"/>
    <w:pPr>
      <w:pBdr>
        <w:top w:val="single" w:sz="8" w:space="0" w:color="auto"/>
        <w:left w:val="single" w:sz="8"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59">
    <w:name w:val="xl59"/>
    <w:basedOn w:val="Normal"/>
    <w:uiPriority w:val="99"/>
    <w:rsid w:val="00715915"/>
    <w:pPr>
      <w:pBdr>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0">
    <w:name w:val="xl60"/>
    <w:basedOn w:val="Normal"/>
    <w:uiPriority w:val="99"/>
    <w:rsid w:val="00715915"/>
    <w:pPr>
      <w:pBdr>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61">
    <w:name w:val="xl61"/>
    <w:basedOn w:val="Normal"/>
    <w:uiPriority w:val="99"/>
    <w:rsid w:val="00715915"/>
    <w:pPr>
      <w:pBdr>
        <w:left w:val="single" w:sz="8" w:space="0" w:color="auto"/>
        <w:bottom w:val="single" w:sz="4" w:space="0" w:color="auto"/>
      </w:pBdr>
      <w:spacing w:before="100" w:beforeAutospacing="1" w:after="100" w:afterAutospacing="1"/>
    </w:pPr>
    <w:rPr>
      <w:rFonts w:cs="Angsana New"/>
      <w:szCs w:val="22"/>
    </w:rPr>
  </w:style>
  <w:style w:type="paragraph" w:customStyle="1" w:styleId="xl62">
    <w:name w:val="xl62"/>
    <w:basedOn w:val="Normal"/>
    <w:uiPriority w:val="99"/>
    <w:rsid w:val="00715915"/>
    <w:pPr>
      <w:pBdr>
        <w:left w:val="single" w:sz="4" w:space="0" w:color="auto"/>
        <w:bottom w:val="single" w:sz="4" w:space="0" w:color="auto"/>
        <w:right w:val="single" w:sz="4" w:space="0" w:color="auto"/>
      </w:pBdr>
      <w:spacing w:before="100" w:beforeAutospacing="1" w:after="100" w:afterAutospacing="1"/>
      <w:jc w:val="center"/>
    </w:pPr>
    <w:rPr>
      <w:rFonts w:cs="Angsana New"/>
      <w:szCs w:val="22"/>
    </w:rPr>
  </w:style>
  <w:style w:type="paragraph" w:customStyle="1" w:styleId="xl63">
    <w:name w:val="xl63"/>
    <w:basedOn w:val="Normal"/>
    <w:uiPriority w:val="99"/>
    <w:rsid w:val="00715915"/>
    <w:pPr>
      <w:pBdr>
        <w:left w:val="single" w:sz="4"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4">
    <w:name w:val="xl64"/>
    <w:basedOn w:val="Normal"/>
    <w:uiPriority w:val="99"/>
    <w:rsid w:val="00715915"/>
    <w:pPr>
      <w:pBdr>
        <w:left w:val="single" w:sz="4" w:space="0" w:color="auto"/>
      </w:pBdr>
      <w:spacing w:before="100" w:beforeAutospacing="1" w:after="100" w:afterAutospacing="1"/>
    </w:pPr>
    <w:rPr>
      <w:rFonts w:cs="Angsana New"/>
      <w:szCs w:val="22"/>
    </w:rPr>
  </w:style>
  <w:style w:type="paragraph" w:customStyle="1" w:styleId="xl65">
    <w:name w:val="xl65"/>
    <w:basedOn w:val="Normal"/>
    <w:rsid w:val="00715915"/>
    <w:pPr>
      <w:pBdr>
        <w:top w:val="single" w:sz="4" w:space="0" w:color="auto"/>
        <w:left w:val="single" w:sz="8" w:space="0" w:color="auto"/>
        <w:right w:val="single" w:sz="8" w:space="0" w:color="auto"/>
      </w:pBdr>
      <w:spacing w:before="100" w:beforeAutospacing="1" w:after="100" w:afterAutospacing="1"/>
    </w:pPr>
    <w:rPr>
      <w:rFonts w:cs="Angsana New"/>
      <w:szCs w:val="22"/>
    </w:rPr>
  </w:style>
  <w:style w:type="paragraph" w:customStyle="1" w:styleId="xl66">
    <w:name w:val="xl66"/>
    <w:basedOn w:val="Normal"/>
    <w:rsid w:val="00715915"/>
    <w:pPr>
      <w:pBdr>
        <w:left w:val="single" w:sz="4" w:space="0" w:color="auto"/>
        <w:bottom w:val="single" w:sz="8" w:space="0" w:color="auto"/>
        <w:right w:val="single" w:sz="4" w:space="0" w:color="auto"/>
      </w:pBdr>
      <w:spacing w:before="100" w:beforeAutospacing="1" w:after="100" w:afterAutospacing="1"/>
      <w:jc w:val="center"/>
    </w:pPr>
    <w:rPr>
      <w:rFonts w:cs="Angsana New"/>
      <w:szCs w:val="22"/>
    </w:rPr>
  </w:style>
  <w:style w:type="paragraph" w:customStyle="1" w:styleId="xl67">
    <w:name w:val="xl67"/>
    <w:basedOn w:val="Normal"/>
    <w:rsid w:val="00715915"/>
    <w:pPr>
      <w:pBdr>
        <w:left w:val="single" w:sz="4" w:space="0" w:color="auto"/>
        <w:bottom w:val="single" w:sz="8" w:space="0" w:color="auto"/>
      </w:pBdr>
      <w:spacing w:before="100" w:beforeAutospacing="1" w:after="100" w:afterAutospacing="1"/>
    </w:pPr>
    <w:rPr>
      <w:rFonts w:cs="Angsana New"/>
      <w:szCs w:val="22"/>
    </w:rPr>
  </w:style>
  <w:style w:type="paragraph" w:customStyle="1" w:styleId="Texte">
    <w:name w:val="Texte"/>
    <w:basedOn w:val="Normal"/>
    <w:uiPriority w:val="99"/>
    <w:rsid w:val="00715915"/>
    <w:pPr>
      <w:widowControl w:val="0"/>
      <w:tabs>
        <w:tab w:val="left" w:pos="720"/>
      </w:tabs>
      <w:spacing w:before="120" w:after="120"/>
    </w:pPr>
    <w:rPr>
      <w:rFonts w:eastAsia="MS Mincho" w:cs="Angsana New"/>
    </w:rPr>
  </w:style>
  <w:style w:type="paragraph" w:styleId="NormalWeb">
    <w:name w:val="Normal (Web)"/>
    <w:basedOn w:val="Normal"/>
    <w:uiPriority w:val="99"/>
    <w:rsid w:val="0071591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uiPriority w:val="99"/>
    <w:rsid w:val="007159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71591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715915"/>
    <w:pPr>
      <w:spacing w:before="100" w:beforeAutospacing="1" w:after="100" w:afterAutospacing="1" w:line="260" w:lineRule="atLeast"/>
    </w:pPr>
    <w:rPr>
      <w:rFonts w:ascii="Arial Unicode MS" w:hAnsi="Arial Unicode MS" w:cs="Arial Unicode MS"/>
      <w:sz w:val="18"/>
      <w:szCs w:val="18"/>
    </w:rPr>
  </w:style>
  <w:style w:type="character" w:styleId="Strong">
    <w:name w:val="Strong"/>
    <w:qFormat/>
    <w:rsid w:val="00715915"/>
    <w:rPr>
      <w:rFonts w:cs="Times New Roman"/>
      <w:b/>
    </w:rPr>
  </w:style>
  <w:style w:type="paragraph" w:customStyle="1" w:styleId="aident">
    <w:name w:val="(a) ident"/>
    <w:basedOn w:val="Normal"/>
    <w:rsid w:val="00715915"/>
    <w:pPr>
      <w:tabs>
        <w:tab w:val="num" w:pos="1077"/>
      </w:tabs>
      <w:autoSpaceDE w:val="0"/>
      <w:autoSpaceDN w:val="0"/>
      <w:spacing w:before="120" w:after="120"/>
      <w:ind w:left="1077" w:hanging="357"/>
    </w:pPr>
    <w:rPr>
      <w:rFonts w:eastAsia="MS Mincho" w:cs="Angsana New"/>
      <w:szCs w:val="18"/>
    </w:rPr>
  </w:style>
  <w:style w:type="paragraph" w:customStyle="1" w:styleId="Paranum">
    <w:name w:val="Paranum"/>
    <w:basedOn w:val="Para1"/>
    <w:rsid w:val="00715915"/>
    <w:pPr>
      <w:numPr>
        <w:numId w:val="18"/>
      </w:numPr>
      <w:spacing w:before="0" w:line="240" w:lineRule="exact"/>
    </w:pPr>
    <w:rPr>
      <w:rFonts w:eastAsia="MS Mincho" w:cs="Angsana New"/>
      <w:snapToGrid/>
      <w:szCs w:val="20"/>
      <w:lang w:val="en-US" w:eastAsia="zh-CN"/>
    </w:rPr>
  </w:style>
  <w:style w:type="paragraph" w:customStyle="1" w:styleId="Document1">
    <w:name w:val="Document 1"/>
    <w:basedOn w:val="Normal"/>
    <w:next w:val="Normal"/>
    <w:rsid w:val="00715915"/>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uiPriority w:val="99"/>
    <w:rsid w:val="00715915"/>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uiPriority w:val="99"/>
    <w:rsid w:val="00715915"/>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uiPriority w:val="99"/>
    <w:rsid w:val="00715915"/>
    <w:pPr>
      <w:numPr>
        <w:numId w:val="0"/>
      </w:numPr>
      <w:tabs>
        <w:tab w:val="left" w:pos="360"/>
      </w:tabs>
      <w:overflowPunct w:val="0"/>
      <w:autoSpaceDE w:val="0"/>
      <w:autoSpaceDN w:val="0"/>
      <w:adjustRightInd w:val="0"/>
      <w:spacing w:before="0"/>
      <w:textAlignment w:val="baseline"/>
    </w:pPr>
    <w:rPr>
      <w:rFonts w:ascii="Courier" w:eastAsia="MS Mincho" w:hAnsi="Courier" w:cs="Angsana New"/>
      <w:snapToGrid/>
      <w:sz w:val="20"/>
      <w:szCs w:val="20"/>
      <w:lang w:val="en-US" w:eastAsia="zh-CN"/>
    </w:rPr>
  </w:style>
  <w:style w:type="paragraph" w:customStyle="1" w:styleId="Paranumbered">
    <w:name w:val="Paranumbered"/>
    <w:basedOn w:val="Normal"/>
    <w:uiPriority w:val="99"/>
    <w:rsid w:val="00715915"/>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uiPriority w:val="99"/>
    <w:rsid w:val="00715915"/>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7159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715915"/>
    <w:rPr>
      <w:rFonts w:ascii="Courier New" w:eastAsia="MS Mincho" w:hAnsi="Courier New" w:cs="Courier New"/>
      <w:szCs w:val="24"/>
      <w:lang w:val="en-GB" w:eastAsia="en-US"/>
    </w:rPr>
  </w:style>
  <w:style w:type="paragraph" w:customStyle="1" w:styleId="Para1alternative">
    <w:name w:val="Para1 (alternative)"/>
    <w:basedOn w:val="Normal"/>
    <w:uiPriority w:val="99"/>
    <w:rsid w:val="00715915"/>
    <w:pPr>
      <w:numPr>
        <w:numId w:val="15"/>
      </w:numPr>
      <w:spacing w:before="120" w:after="120"/>
    </w:pPr>
    <w:rPr>
      <w:rFonts w:eastAsia="MS Mincho" w:cs="Angsana New"/>
      <w:szCs w:val="18"/>
    </w:rPr>
  </w:style>
  <w:style w:type="paragraph" w:customStyle="1" w:styleId="MainParanoChapter">
    <w:name w:val="Main Para no Chapter #"/>
    <w:basedOn w:val="Normal"/>
    <w:uiPriority w:val="99"/>
    <w:rsid w:val="00715915"/>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uiPriority w:val="99"/>
    <w:rsid w:val="00715915"/>
    <w:rPr>
      <w:rFonts w:ascii="Arial" w:hAnsi="Arial"/>
      <w:color w:val="000000"/>
      <w:sz w:val="24"/>
    </w:rPr>
  </w:style>
  <w:style w:type="character" w:customStyle="1" w:styleId="BodyText2CharCharChar">
    <w:name w:val="Body Text 2 Char Char Char"/>
    <w:uiPriority w:val="99"/>
    <w:rsid w:val="00715915"/>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715915"/>
    <w:rPr>
      <w:sz w:val="22"/>
      <w:lang w:val="en-US" w:eastAsia="en-US"/>
    </w:rPr>
  </w:style>
  <w:style w:type="paragraph" w:customStyle="1" w:styleId="StylePara1Firstline127cm">
    <w:name w:val="Style Para1 + First line:  1.27 cm"/>
    <w:basedOn w:val="Para1"/>
    <w:rsid w:val="00715915"/>
    <w:pPr>
      <w:numPr>
        <w:numId w:val="0"/>
      </w:numPr>
      <w:tabs>
        <w:tab w:val="num" w:pos="360"/>
      </w:tabs>
      <w:spacing w:before="0"/>
    </w:pPr>
    <w:rPr>
      <w:rFonts w:eastAsia="MS Mincho" w:cs="Angsana New"/>
      <w:snapToGrid/>
      <w:szCs w:val="20"/>
      <w:lang w:eastAsia="zh-CN"/>
    </w:rPr>
  </w:style>
  <w:style w:type="paragraph" w:customStyle="1" w:styleId="subhead">
    <w:name w:val="subhead"/>
    <w:basedOn w:val="Normal"/>
    <w:next w:val="Para1"/>
    <w:uiPriority w:val="99"/>
    <w:rsid w:val="00715915"/>
    <w:pPr>
      <w:spacing w:before="120" w:after="120"/>
      <w:jc w:val="center"/>
    </w:pPr>
    <w:rPr>
      <w:rFonts w:eastAsia="MS Mincho" w:cs="Angsana New"/>
      <w:i/>
    </w:rPr>
  </w:style>
  <w:style w:type="character" w:styleId="Emphasis">
    <w:name w:val="Emphasis"/>
    <w:uiPriority w:val="20"/>
    <w:qFormat/>
    <w:rsid w:val="00715915"/>
    <w:rPr>
      <w:rFonts w:cs="Times New Roman"/>
      <w:i/>
    </w:rPr>
  </w:style>
  <w:style w:type="character" w:customStyle="1" w:styleId="BlockTextChar">
    <w:name w:val="Block Text Char"/>
    <w:uiPriority w:val="99"/>
    <w:rsid w:val="00715915"/>
    <w:rPr>
      <w:sz w:val="24"/>
      <w:lang w:val="en-US" w:eastAsia="en-US"/>
    </w:rPr>
  </w:style>
  <w:style w:type="paragraph" w:customStyle="1" w:styleId="bodytext210">
    <w:name w:val="bodytext21"/>
    <w:basedOn w:val="Normal"/>
    <w:uiPriority w:val="99"/>
    <w:rsid w:val="00715915"/>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715915"/>
    <w:rPr>
      <w:sz w:val="22"/>
      <w:lang w:val="en-US" w:eastAsia="en-US"/>
    </w:rPr>
  </w:style>
  <w:style w:type="character" w:customStyle="1" w:styleId="MathieuRgnier">
    <w:name w:val="Mathieu Régnier"/>
    <w:uiPriority w:val="99"/>
    <w:semiHidden/>
    <w:rsid w:val="00715915"/>
    <w:rPr>
      <w:rFonts w:ascii="Arial" w:hAnsi="Arial"/>
      <w:color w:val="auto"/>
      <w:sz w:val="20"/>
    </w:rPr>
  </w:style>
  <w:style w:type="paragraph" w:customStyle="1" w:styleId="Bodytextitalic">
    <w:name w:val="Body text italic"/>
    <w:basedOn w:val="BodyText"/>
    <w:rsid w:val="00715915"/>
    <w:rPr>
      <w:rFonts w:eastAsia="MS Mincho" w:cs="Angsana New"/>
      <w:i/>
      <w:iCs w:val="0"/>
    </w:rPr>
  </w:style>
  <w:style w:type="paragraph" w:customStyle="1" w:styleId="boxbody">
    <w:name w:val="boxbody"/>
    <w:basedOn w:val="Normal"/>
    <w:rsid w:val="00715915"/>
    <w:pPr>
      <w:spacing w:before="100" w:beforeAutospacing="1" w:after="100" w:afterAutospacing="1"/>
      <w:ind w:left="612" w:right="612"/>
    </w:pPr>
    <w:rPr>
      <w:rFonts w:ascii="Helvetica" w:hAnsi="Helvetica" w:cs="Arial Unicode MS"/>
      <w:sz w:val="18"/>
      <w:szCs w:val="18"/>
    </w:rPr>
  </w:style>
  <w:style w:type="paragraph" w:customStyle="1" w:styleId="Heading-plain">
    <w:name w:val="Heading - plain"/>
    <w:basedOn w:val="Heading2"/>
    <w:next w:val="BodyText"/>
    <w:rsid w:val="00715915"/>
    <w:pPr>
      <w:tabs>
        <w:tab w:val="clear" w:pos="720"/>
        <w:tab w:val="left" w:pos="900"/>
      </w:tabs>
    </w:pPr>
    <w:rPr>
      <w:rFonts w:eastAsia="Batang"/>
      <w:b w:val="0"/>
      <w:bCs w:val="0"/>
      <w:i/>
      <w:szCs w:val="20"/>
    </w:rPr>
  </w:style>
  <w:style w:type="paragraph" w:customStyle="1" w:styleId="Heading2noletter">
    <w:name w:val="Heading 2 (no letter)"/>
    <w:basedOn w:val="Heading2"/>
    <w:rsid w:val="00715915"/>
    <w:pPr>
      <w:tabs>
        <w:tab w:val="clear" w:pos="720"/>
      </w:tabs>
    </w:pPr>
    <w:rPr>
      <w:rFonts w:eastAsia="MS Mincho"/>
      <w:i/>
    </w:rPr>
  </w:style>
  <w:style w:type="character" w:customStyle="1" w:styleId="Heading2CharChar">
    <w:name w:val="Heading 2 Char Char"/>
    <w:rsid w:val="00715915"/>
    <w:rPr>
      <w:rFonts w:ascii="Arial" w:hAnsi="Arial"/>
      <w:b/>
      <w:i/>
      <w:sz w:val="28"/>
      <w:lang w:val="en-US" w:eastAsia="en-US"/>
    </w:rPr>
  </w:style>
  <w:style w:type="paragraph" w:customStyle="1" w:styleId="Heading-plain0">
    <w:name w:val="Heading-plain"/>
    <w:basedOn w:val="Normal"/>
    <w:rsid w:val="00715915"/>
    <w:pPr>
      <w:spacing w:before="120" w:after="120"/>
      <w:jc w:val="center"/>
      <w:outlineLvl w:val="0"/>
    </w:pPr>
    <w:rPr>
      <w:rFonts w:eastAsia="MS Mincho" w:cs="Angsana New"/>
      <w:i/>
      <w:szCs w:val="20"/>
    </w:rPr>
  </w:style>
  <w:style w:type="paragraph" w:customStyle="1" w:styleId="Heading-plainitalic">
    <w:name w:val="Heading-plain italic"/>
    <w:basedOn w:val="Heading-plainbold"/>
    <w:rsid w:val="00715915"/>
    <w:rPr>
      <w:rFonts w:eastAsia="MS Mincho" w:cs="Angsana New"/>
      <w:b w:val="0"/>
      <w:bCs w:val="0"/>
      <w:lang w:eastAsia="en-US"/>
    </w:rPr>
  </w:style>
  <w:style w:type="character" w:customStyle="1" w:styleId="Para1Char0">
    <w:name w:val="Para 1 Char"/>
    <w:rsid w:val="00715915"/>
    <w:rPr>
      <w:rFonts w:eastAsia="MS Mincho"/>
      <w:sz w:val="22"/>
      <w:lang w:val="en-GB" w:eastAsia="en-US"/>
    </w:rPr>
  </w:style>
  <w:style w:type="paragraph" w:customStyle="1" w:styleId="Para2rev">
    <w:name w:val="Para 2 (rev)"/>
    <w:basedOn w:val="Normal"/>
    <w:rsid w:val="00715915"/>
    <w:pPr>
      <w:tabs>
        <w:tab w:val="num" w:pos="720"/>
      </w:tabs>
      <w:spacing w:after="120"/>
      <w:ind w:left="720" w:hanging="360"/>
    </w:pPr>
    <w:rPr>
      <w:rFonts w:eastAsia="MS Mincho" w:cs="Angsana New"/>
    </w:rPr>
  </w:style>
  <w:style w:type="paragraph" w:customStyle="1" w:styleId="Paraofficial">
    <w:name w:val="Para official"/>
    <w:basedOn w:val="Normal"/>
    <w:rsid w:val="00715915"/>
    <w:pPr>
      <w:framePr w:hSpace="187" w:vSpace="187" w:wrap="notBeside" w:vAnchor="text" w:hAnchor="text" w:y="1"/>
      <w:numPr>
        <w:numId w:val="16"/>
      </w:numPr>
      <w:spacing w:before="240" w:after="240"/>
      <w:jc w:val="left"/>
    </w:pPr>
    <w:rPr>
      <w:rFonts w:eastAsia="MS Mincho" w:cs="Angsana New"/>
      <w:szCs w:val="20"/>
    </w:rPr>
  </w:style>
  <w:style w:type="paragraph" w:customStyle="1" w:styleId="Para40">
    <w:name w:val="Para4"/>
    <w:basedOn w:val="Para3"/>
    <w:rsid w:val="0071591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715915"/>
    <w:rPr>
      <w:rFonts w:eastAsia="MS Mincho" w:cs="Angsana New"/>
      <w:iCs w:val="0"/>
      <w:color w:val="000000"/>
      <w:szCs w:val="22"/>
      <w:lang w:val="en-US"/>
    </w:rPr>
  </w:style>
  <w:style w:type="character" w:customStyle="1" w:styleId="StyleBodyTextTimesNewRoman11ptCharCharChar">
    <w:name w:val="Style Body Text + Times New Roman 11 pt Char Char Char"/>
    <w:rsid w:val="00715915"/>
    <w:rPr>
      <w:snapToGrid w:val="0"/>
      <w:color w:val="000000"/>
      <w:sz w:val="22"/>
      <w:lang w:val="en-US" w:eastAsia="en-US"/>
    </w:rPr>
  </w:style>
  <w:style w:type="character" w:customStyle="1" w:styleId="Heading1longmultilineChar">
    <w:name w:val="Heading 1 (long multiline) Char"/>
    <w:link w:val="Heading1longmultiline"/>
    <w:locked/>
    <w:rsid w:val="00715915"/>
    <w:rPr>
      <w:b/>
      <w:caps/>
      <w:sz w:val="22"/>
      <w:szCs w:val="24"/>
      <w:lang w:val="en-GB" w:eastAsia="en-US"/>
    </w:rPr>
  </w:style>
  <w:style w:type="character" w:customStyle="1" w:styleId="apple-style-span">
    <w:name w:val="apple-style-span"/>
    <w:rsid w:val="00715915"/>
  </w:style>
  <w:style w:type="paragraph" w:customStyle="1" w:styleId="SubtleEmphasis1">
    <w:name w:val="Subtle Emphasis1"/>
    <w:basedOn w:val="Normal"/>
    <w:uiPriority w:val="99"/>
    <w:rsid w:val="00715915"/>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uiPriority w:val="99"/>
    <w:rsid w:val="00715915"/>
    <w:rPr>
      <w:rFonts w:ascii="Times New Roman Bold" w:eastAsia="MS Mincho" w:hAnsi="Times New Roman Bold" w:cs="Angsana New"/>
      <w:b/>
      <w:bCs/>
      <w:i w:val="0"/>
      <w:iCs w:val="0"/>
      <w:caps/>
    </w:rPr>
  </w:style>
  <w:style w:type="paragraph" w:customStyle="1" w:styleId="DarkList-Accent61">
    <w:name w:val="Dark List - Accent 61"/>
    <w:uiPriority w:val="99"/>
    <w:rsid w:val="00715915"/>
    <w:rPr>
      <w:rFonts w:ascii="Calibri" w:eastAsia="MS Mincho" w:hAnsi="Calibri"/>
      <w:sz w:val="22"/>
      <w:szCs w:val="22"/>
      <w:lang w:val="en-US" w:eastAsia="en-US"/>
    </w:rPr>
  </w:style>
  <w:style w:type="paragraph" w:customStyle="1" w:styleId="Paraa">
    <w:name w:val="Para (a)"/>
    <w:basedOn w:val="Normal"/>
    <w:uiPriority w:val="99"/>
    <w:rsid w:val="007159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Cs w:val="20"/>
      <w:lang w:eastAsia="zh-CN"/>
    </w:rPr>
  </w:style>
  <w:style w:type="character" w:customStyle="1" w:styleId="StyleFootnoteReferenceNounderlineSuperscriptKernat10pt">
    <w:name w:val="Style Footnote Reference + No underline Superscript Kern at 10 pt"/>
    <w:uiPriority w:val="99"/>
    <w:rsid w:val="00715915"/>
    <w:rPr>
      <w:kern w:val="20"/>
      <w:sz w:val="22"/>
      <w:u w:val="none"/>
      <w:vertAlign w:val="superscript"/>
    </w:rPr>
  </w:style>
  <w:style w:type="character" w:customStyle="1" w:styleId="s13">
    <w:name w:val="s13"/>
    <w:uiPriority w:val="99"/>
    <w:rsid w:val="00715915"/>
  </w:style>
  <w:style w:type="paragraph" w:customStyle="1" w:styleId="ColorfulGrid-Accent61">
    <w:name w:val="Colorful Grid - Accent 61"/>
    <w:hidden/>
    <w:uiPriority w:val="99"/>
    <w:semiHidden/>
    <w:rsid w:val="00715915"/>
    <w:rPr>
      <w:rFonts w:eastAsia="MS Mincho" w:cs="Angsana New"/>
      <w:sz w:val="22"/>
      <w:szCs w:val="24"/>
      <w:lang w:val="en-GB" w:eastAsia="en-US"/>
    </w:rPr>
  </w:style>
  <w:style w:type="paragraph" w:customStyle="1" w:styleId="ColorfulGrid-Accent62">
    <w:name w:val="Colorful Grid - Accent 62"/>
    <w:hidden/>
    <w:uiPriority w:val="99"/>
    <w:semiHidden/>
    <w:rsid w:val="00715915"/>
    <w:rPr>
      <w:rFonts w:eastAsia="MS Mincho" w:cs="Angsana New"/>
      <w:sz w:val="22"/>
      <w:szCs w:val="24"/>
      <w:lang w:val="en-GB" w:eastAsia="en-US"/>
    </w:rPr>
  </w:style>
  <w:style w:type="paragraph" w:customStyle="1" w:styleId="SubtleEmphasis2">
    <w:name w:val="Subtle Emphasis2"/>
    <w:basedOn w:val="Normal"/>
    <w:uiPriority w:val="99"/>
    <w:rsid w:val="00715915"/>
    <w:pPr>
      <w:ind w:left="720"/>
    </w:pPr>
    <w:rPr>
      <w:rFonts w:eastAsia="MS Mincho" w:cs="Angsana New"/>
    </w:rPr>
  </w:style>
  <w:style w:type="paragraph" w:customStyle="1" w:styleId="LightGrid-Accent31">
    <w:name w:val="Light Grid - Accent 31"/>
    <w:basedOn w:val="Normal"/>
    <w:uiPriority w:val="99"/>
    <w:rsid w:val="00715915"/>
    <w:pPr>
      <w:ind w:left="720"/>
    </w:pPr>
    <w:rPr>
      <w:rFonts w:eastAsia="MS Mincho" w:cs="Angsana New"/>
    </w:rPr>
  </w:style>
  <w:style w:type="character" w:styleId="HTMLVariable">
    <w:name w:val="HTML Variable"/>
    <w:uiPriority w:val="99"/>
    <w:rsid w:val="00715915"/>
    <w:rPr>
      <w:rFonts w:cs="Times New Roman"/>
      <w:i/>
    </w:rPr>
  </w:style>
  <w:style w:type="character" w:customStyle="1" w:styleId="st">
    <w:name w:val="st"/>
    <w:uiPriority w:val="99"/>
    <w:rsid w:val="00715915"/>
  </w:style>
  <w:style w:type="character" w:customStyle="1" w:styleId="UnresolvedMention2">
    <w:name w:val="Unresolved Mention2"/>
    <w:uiPriority w:val="99"/>
    <w:semiHidden/>
    <w:rsid w:val="00715915"/>
    <w:rPr>
      <w:rFonts w:cs="Times New Roman"/>
      <w:color w:val="808080"/>
      <w:shd w:val="clear" w:color="auto" w:fill="E6E6E6"/>
    </w:rPr>
  </w:style>
  <w:style w:type="paragraph" w:customStyle="1" w:styleId="item-compilation">
    <w:name w:val="item-compilation"/>
    <w:basedOn w:val="Normal"/>
    <w:uiPriority w:val="99"/>
    <w:rsid w:val="00715915"/>
    <w:pPr>
      <w:spacing w:after="120"/>
      <w:jc w:val="center"/>
    </w:pPr>
    <w:rPr>
      <w:rFonts w:eastAsia="Malgun Gothic"/>
      <w:b/>
      <w:lang w:eastAsia="zh-CN"/>
    </w:rPr>
  </w:style>
  <w:style w:type="character" w:customStyle="1" w:styleId="StyleFootnoteReferencenumberFootnoteReferenceSuperscript-EF">
    <w:name w:val="Style Footnote ReferencenumberFootnote Reference Superscript-E F..."/>
    <w:uiPriority w:val="99"/>
    <w:rsid w:val="00715915"/>
    <w:rPr>
      <w:kern w:val="22"/>
      <w:sz w:val="18"/>
      <w:u w:val="none"/>
      <w:effect w:val="none"/>
      <w:vertAlign w:val="superscript"/>
    </w:rPr>
  </w:style>
  <w:style w:type="paragraph" w:customStyle="1" w:styleId="Body">
    <w:name w:val="Body"/>
    <w:uiPriority w:val="99"/>
    <w:rsid w:val="00715915"/>
    <w:pPr>
      <w:jc w:val="both"/>
    </w:pPr>
    <w:rPr>
      <w:color w:val="000000"/>
      <w:sz w:val="22"/>
      <w:szCs w:val="22"/>
      <w:u w:color="000000"/>
    </w:rPr>
  </w:style>
  <w:style w:type="character" w:customStyle="1" w:styleId="Hyperlink0">
    <w:name w:val="Hyperlink.0"/>
    <w:uiPriority w:val="99"/>
    <w:rsid w:val="00715915"/>
    <w:rPr>
      <w:rFonts w:cs="Times New Roman"/>
      <w:color w:val="0000FF"/>
      <w:kern w:val="22"/>
      <w:sz w:val="22"/>
      <w:szCs w:val="22"/>
      <w:u w:val="single" w:color="0000FF"/>
    </w:rPr>
  </w:style>
  <w:style w:type="character" w:customStyle="1" w:styleId="Hyperlink1">
    <w:name w:val="Hyperlink.1"/>
    <w:uiPriority w:val="99"/>
    <w:rsid w:val="00715915"/>
    <w:rPr>
      <w:rFonts w:cs="Times New Roman"/>
      <w:kern w:val="22"/>
    </w:rPr>
  </w:style>
  <w:style w:type="character" w:customStyle="1" w:styleId="None">
    <w:name w:val="None"/>
    <w:uiPriority w:val="99"/>
    <w:rsid w:val="00715915"/>
  </w:style>
  <w:style w:type="character" w:customStyle="1" w:styleId="HEADINGNOTFORTOCChar">
    <w:name w:val="HEADING (NOT FOR TOC) Char"/>
    <w:link w:val="HEADINGNOTFORTOC"/>
    <w:uiPriority w:val="99"/>
    <w:locked/>
    <w:rsid w:val="00715915"/>
    <w:rPr>
      <w:b/>
      <w:caps/>
      <w:sz w:val="22"/>
      <w:szCs w:val="24"/>
      <w:lang w:val="en-GB" w:eastAsia="en-US"/>
    </w:rPr>
  </w:style>
  <w:style w:type="paragraph" w:customStyle="1" w:styleId="Heading-replies">
    <w:name w:val="Heading -replies"/>
    <w:basedOn w:val="Heading1"/>
    <w:uiPriority w:val="99"/>
    <w:rsid w:val="00715915"/>
    <w:pPr>
      <w:spacing w:before="0" w:after="0"/>
      <w:jc w:val="right"/>
    </w:pPr>
    <w:rPr>
      <w:b w:val="0"/>
      <w:bCs/>
      <w:lang w:val="en-US"/>
    </w:rPr>
  </w:style>
  <w:style w:type="paragraph" w:customStyle="1" w:styleId="Paragraph">
    <w:name w:val="Paragraph"/>
    <w:basedOn w:val="Normal"/>
    <w:rsid w:val="00715915"/>
    <w:pPr>
      <w:spacing w:before="120" w:after="120"/>
    </w:pPr>
  </w:style>
  <w:style w:type="paragraph" w:customStyle="1" w:styleId="Title1">
    <w:name w:val="Title1"/>
    <w:basedOn w:val="HEADING"/>
    <w:rsid w:val="0071591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uiPriority w:val="99"/>
    <w:rsid w:val="00715915"/>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715915"/>
    <w:rPr>
      <w:rFonts w:ascii="Courier" w:hAnsi="Courier"/>
      <w:sz w:val="20"/>
      <w:u w:val="single"/>
    </w:rPr>
  </w:style>
  <w:style w:type="character" w:customStyle="1" w:styleId="titlex1">
    <w:name w:val="titlex1"/>
    <w:uiPriority w:val="99"/>
    <w:rsid w:val="00715915"/>
    <w:rPr>
      <w:rFonts w:cs="Times New Roman"/>
    </w:rPr>
  </w:style>
  <w:style w:type="paragraph" w:customStyle="1" w:styleId="small">
    <w:name w:val="small"/>
    <w:basedOn w:val="FootnoteText"/>
    <w:uiPriority w:val="99"/>
    <w:rsid w:val="00715915"/>
    <w:pPr>
      <w:keepLines w:val="0"/>
      <w:tabs>
        <w:tab w:val="left" w:pos="720"/>
      </w:tabs>
      <w:spacing w:after="120"/>
      <w:ind w:firstLine="0"/>
      <w:jc w:val="left"/>
    </w:pPr>
    <w:rPr>
      <w:rFonts w:ascii="Courier" w:hAnsi="Courier"/>
      <w:szCs w:val="20"/>
    </w:rPr>
  </w:style>
  <w:style w:type="character" w:customStyle="1" w:styleId="cmsbold">
    <w:name w:val="cmsbold"/>
    <w:uiPriority w:val="99"/>
    <w:rsid w:val="00715915"/>
  </w:style>
  <w:style w:type="paragraph" w:customStyle="1" w:styleId="ColorfulShading-Accent11">
    <w:name w:val="Colorful Shading - Accent 11"/>
    <w:hidden/>
    <w:uiPriority w:val="99"/>
    <w:semiHidden/>
    <w:rsid w:val="00715915"/>
    <w:rPr>
      <w:sz w:val="22"/>
      <w:szCs w:val="24"/>
      <w:lang w:val="en-GB" w:eastAsia="en-US"/>
    </w:rPr>
  </w:style>
  <w:style w:type="paragraph" w:customStyle="1" w:styleId="ColorfulShading-Accent12">
    <w:name w:val="Colorful Shading - Accent 12"/>
    <w:hidden/>
    <w:uiPriority w:val="99"/>
    <w:semiHidden/>
    <w:rsid w:val="00715915"/>
    <w:rPr>
      <w:sz w:val="22"/>
      <w:szCs w:val="24"/>
      <w:lang w:val="en-GB" w:eastAsia="en-US"/>
    </w:rPr>
  </w:style>
  <w:style w:type="paragraph" w:customStyle="1" w:styleId="ColorfulList-Accent12">
    <w:name w:val="Colorful List - Accent 12"/>
    <w:basedOn w:val="Normal"/>
    <w:uiPriority w:val="34"/>
    <w:qFormat/>
    <w:rsid w:val="00715915"/>
    <w:pPr>
      <w:ind w:left="720"/>
    </w:pPr>
  </w:style>
  <w:style w:type="character" w:customStyle="1" w:styleId="Heading1multilineChar">
    <w:name w:val="Heading 1 (multiline) Char"/>
    <w:link w:val="Heading1multiline"/>
    <w:uiPriority w:val="99"/>
    <w:locked/>
    <w:rsid w:val="00715915"/>
    <w:rPr>
      <w:b/>
      <w:caps/>
      <w:sz w:val="22"/>
      <w:szCs w:val="24"/>
      <w:lang w:val="en-GB" w:eastAsia="en-US"/>
    </w:rPr>
  </w:style>
  <w:style w:type="paragraph" w:customStyle="1" w:styleId="Para-no-num">
    <w:name w:val="Para-no-num"/>
    <w:basedOn w:val="Normal"/>
    <w:uiPriority w:val="99"/>
    <w:rsid w:val="00715915"/>
    <w:pPr>
      <w:tabs>
        <w:tab w:val="left" w:pos="720"/>
      </w:tabs>
      <w:spacing w:before="120" w:after="120"/>
    </w:pPr>
    <w:rPr>
      <w:szCs w:val="18"/>
    </w:rPr>
  </w:style>
  <w:style w:type="paragraph" w:customStyle="1" w:styleId="ProgElemt">
    <w:name w:val="ProgElemt"/>
    <w:basedOn w:val="HEADINGNOTFORTOC"/>
    <w:uiPriority w:val="99"/>
    <w:rsid w:val="00715915"/>
    <w:rPr>
      <w:rFonts w:ascii="Times New Roman Bold" w:hAnsi="Times New Roman Bold"/>
      <w:caps w:val="0"/>
      <w:szCs w:val="22"/>
      <w:lang w:eastAsia="zh-CN"/>
    </w:rPr>
  </w:style>
  <w:style w:type="character" w:customStyle="1" w:styleId="mainheader">
    <w:name w:val="main_header"/>
    <w:uiPriority w:val="99"/>
    <w:rsid w:val="00715915"/>
  </w:style>
  <w:style w:type="character" w:customStyle="1" w:styleId="BodyTextIndent3Char1">
    <w:name w:val="Body Text Indent 3 Char1"/>
    <w:uiPriority w:val="99"/>
    <w:rsid w:val="00715915"/>
    <w:rPr>
      <w:rFonts w:ascii="Times New Roman" w:hAnsi="Times New Roman" w:cs="Times New Roman"/>
      <w:sz w:val="16"/>
      <w:szCs w:val="16"/>
      <w:lang w:val="en-GB"/>
    </w:rPr>
  </w:style>
  <w:style w:type="paragraph" w:customStyle="1" w:styleId="AbstractText">
    <w:name w:val="Abstract Text"/>
    <w:uiPriority w:val="99"/>
    <w:rsid w:val="00715915"/>
    <w:pPr>
      <w:tabs>
        <w:tab w:val="left" w:pos="1680"/>
      </w:tabs>
      <w:spacing w:line="280" w:lineRule="exact"/>
      <w:ind w:left="360"/>
    </w:pPr>
    <w:rPr>
      <w:rFonts w:ascii="Arial" w:hAnsi="Arial"/>
      <w:sz w:val="19"/>
      <w:lang w:val="en-US" w:eastAsia="en-US"/>
    </w:rPr>
  </w:style>
  <w:style w:type="paragraph" w:customStyle="1" w:styleId="ActivityPoint">
    <w:name w:val="Activity Point"/>
    <w:basedOn w:val="Normal"/>
    <w:uiPriority w:val="99"/>
    <w:rsid w:val="00715915"/>
    <w:pPr>
      <w:tabs>
        <w:tab w:val="left" w:pos="1080"/>
      </w:tabs>
      <w:spacing w:line="360" w:lineRule="auto"/>
      <w:ind w:left="1440" w:hanging="1440"/>
    </w:pPr>
    <w:rPr>
      <w:kern w:val="28"/>
      <w:lang w:val="en-CA"/>
    </w:rPr>
  </w:style>
  <w:style w:type="paragraph" w:customStyle="1" w:styleId="BodytextforICCP">
    <w:name w:val="Body text for ICCP"/>
    <w:basedOn w:val="BodyText"/>
    <w:uiPriority w:val="99"/>
    <w:rsid w:val="00715915"/>
    <w:pPr>
      <w:tabs>
        <w:tab w:val="left" w:pos="-720"/>
      </w:tabs>
      <w:suppressAutoHyphens/>
      <w:overflowPunct w:val="0"/>
      <w:autoSpaceDE w:val="0"/>
      <w:autoSpaceDN w:val="0"/>
      <w:adjustRightInd w:val="0"/>
    </w:pPr>
  </w:style>
  <w:style w:type="paragraph" w:customStyle="1" w:styleId="HEAD-2lines">
    <w:name w:val="HEAD-2lines"/>
    <w:basedOn w:val="Heading2"/>
    <w:uiPriority w:val="99"/>
    <w:rsid w:val="00715915"/>
    <w:pPr>
      <w:ind w:left="1944" w:right="864" w:hanging="1080"/>
      <w:outlineLvl w:val="9"/>
    </w:pPr>
    <w:rPr>
      <w:b w:val="0"/>
      <w:bCs w:val="0"/>
      <w:i/>
    </w:rPr>
  </w:style>
  <w:style w:type="paragraph" w:customStyle="1" w:styleId="Heading2-lines">
    <w:name w:val="Heading 2 - lines"/>
    <w:basedOn w:val="Heading2-center"/>
    <w:next w:val="Normal"/>
    <w:rsid w:val="00715915"/>
    <w:pPr>
      <w:tabs>
        <w:tab w:val="left" w:pos="284"/>
      </w:tabs>
      <w:spacing w:before="240"/>
      <w:ind w:left="1400" w:right="573" w:hanging="408"/>
      <w:jc w:val="left"/>
      <w:outlineLvl w:val="9"/>
    </w:pPr>
    <w:rPr>
      <w:rFonts w:eastAsia="SimSun" w:cs="Times New Roman"/>
      <w:b w:val="0"/>
      <w:bCs w:val="0"/>
    </w:rPr>
  </w:style>
  <w:style w:type="paragraph" w:customStyle="1" w:styleId="Heading51">
    <w:name w:val="Heading 51"/>
    <w:uiPriority w:val="99"/>
    <w:rsid w:val="0071591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b/>
      <w:lang w:val="en-US" w:eastAsia="en-US"/>
    </w:rPr>
  </w:style>
  <w:style w:type="paragraph" w:customStyle="1" w:styleId="Heading10">
    <w:name w:val="Heading1"/>
    <w:basedOn w:val="Normal"/>
    <w:uiPriority w:val="99"/>
    <w:rsid w:val="00715915"/>
    <w:pPr>
      <w:keepNext/>
      <w:keepLines/>
      <w:ind w:left="1702" w:right="998" w:hanging="284"/>
    </w:pPr>
    <w:rPr>
      <w:i/>
      <w:iCs/>
    </w:rPr>
  </w:style>
  <w:style w:type="paragraph" w:customStyle="1" w:styleId="HEADINGII">
    <w:name w:val="HEADINGII"/>
    <w:basedOn w:val="Normal"/>
    <w:uiPriority w:val="99"/>
    <w:rsid w:val="00715915"/>
    <w:pPr>
      <w:spacing w:before="240"/>
      <w:ind w:left="1474" w:right="856" w:hanging="340"/>
    </w:pPr>
    <w:rPr>
      <w:b/>
      <w:bCs/>
      <w:caps/>
    </w:rPr>
  </w:style>
  <w:style w:type="paragraph" w:customStyle="1" w:styleId="headingoneline">
    <w:name w:val="headingoneline"/>
    <w:basedOn w:val="Normal"/>
    <w:next w:val="Normal"/>
    <w:uiPriority w:val="99"/>
    <w:rsid w:val="00715915"/>
    <w:pPr>
      <w:keepNext/>
      <w:tabs>
        <w:tab w:val="left" w:pos="567"/>
      </w:tabs>
      <w:spacing w:before="120" w:after="120"/>
      <w:jc w:val="center"/>
    </w:pPr>
    <w:rPr>
      <w:b/>
      <w:bCs/>
      <w:i/>
    </w:rPr>
  </w:style>
  <w:style w:type="paragraph" w:customStyle="1" w:styleId="list3">
    <w:name w:val="list3"/>
    <w:basedOn w:val="Normal"/>
    <w:autoRedefine/>
    <w:rsid w:val="00715915"/>
    <w:pPr>
      <w:numPr>
        <w:numId w:val="24"/>
      </w:numPr>
    </w:pPr>
  </w:style>
  <w:style w:type="paragraph" w:customStyle="1" w:styleId="Numberedparagraph">
    <w:name w:val="Numbered paragraph"/>
    <w:basedOn w:val="Normal"/>
    <w:uiPriority w:val="99"/>
    <w:rsid w:val="00715915"/>
    <w:pPr>
      <w:numPr>
        <w:numId w:val="25"/>
      </w:numPr>
    </w:pPr>
    <w:rPr>
      <w:kern w:val="28"/>
    </w:rPr>
  </w:style>
  <w:style w:type="paragraph" w:customStyle="1" w:styleId="Activity">
    <w:name w:val="Activity"/>
    <w:basedOn w:val="Normal"/>
    <w:rsid w:val="00715915"/>
    <w:pPr>
      <w:numPr>
        <w:ilvl w:val="1"/>
        <w:numId w:val="26"/>
      </w:numPr>
      <w:spacing w:before="120" w:after="120"/>
    </w:pPr>
    <w:rPr>
      <w:szCs w:val="20"/>
    </w:rPr>
  </w:style>
  <w:style w:type="paragraph" w:customStyle="1" w:styleId="bodytextnoindent0">
    <w:name w:val="bodytextnoindent"/>
    <w:basedOn w:val="Normal"/>
    <w:uiPriority w:val="99"/>
    <w:rsid w:val="00715915"/>
    <w:pPr>
      <w:overflowPunct w:val="0"/>
      <w:autoSpaceDE w:val="0"/>
      <w:autoSpaceDN w:val="0"/>
      <w:spacing w:before="120" w:after="120"/>
    </w:pPr>
    <w:rPr>
      <w:szCs w:val="22"/>
      <w:lang w:val="en-US"/>
    </w:rPr>
  </w:style>
  <w:style w:type="paragraph" w:customStyle="1" w:styleId="Heading1centred">
    <w:name w:val="Heading 1 (centred)"/>
    <w:basedOn w:val="Normal"/>
    <w:next w:val="Para1"/>
    <w:rsid w:val="00715915"/>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uiPriority w:val="99"/>
    <w:rsid w:val="00715915"/>
    <w:pPr>
      <w:tabs>
        <w:tab w:val="num" w:pos="720"/>
      </w:tabs>
      <w:ind w:left="720" w:hanging="720"/>
      <w:textAlignment w:val="auto"/>
    </w:pPr>
    <w:rPr>
      <w:rFonts w:ascii="Times New Roman" w:hAnsi="Times New Roman"/>
      <w:sz w:val="22"/>
    </w:rPr>
  </w:style>
  <w:style w:type="paragraph" w:customStyle="1" w:styleId="Paranormal">
    <w:name w:val="Para normal"/>
    <w:basedOn w:val="Normal"/>
    <w:uiPriority w:val="99"/>
    <w:rsid w:val="00715915"/>
    <w:pPr>
      <w:framePr w:hSpace="187" w:vSpace="187" w:wrap="notBeside" w:vAnchor="text" w:hAnchor="text" w:y="1"/>
      <w:numPr>
        <w:numId w:val="27"/>
      </w:numPr>
      <w:spacing w:before="120" w:after="120"/>
    </w:pPr>
    <w:rPr>
      <w:szCs w:val="20"/>
    </w:rPr>
  </w:style>
  <w:style w:type="paragraph" w:customStyle="1" w:styleId="para11">
    <w:name w:val="para1"/>
    <w:basedOn w:val="Normal"/>
    <w:rsid w:val="00715915"/>
    <w:pPr>
      <w:spacing w:before="100" w:beforeAutospacing="1" w:after="100" w:afterAutospacing="1"/>
      <w:jc w:val="left"/>
    </w:pPr>
    <w:rPr>
      <w:rFonts w:ascii="Arial Unicode MS" w:hAnsi="Arial Unicode MS" w:cs="Arial Unicode MS"/>
      <w:sz w:val="24"/>
      <w:lang w:val="en-US"/>
    </w:rPr>
  </w:style>
  <w:style w:type="paragraph" w:customStyle="1" w:styleId="Reference0">
    <w:name w:val="Reference"/>
    <w:basedOn w:val="Normal"/>
    <w:uiPriority w:val="99"/>
    <w:rsid w:val="00715915"/>
    <w:pPr>
      <w:spacing w:before="60" w:after="60"/>
      <w:ind w:left="288" w:hanging="288"/>
    </w:pPr>
    <w:rPr>
      <w:lang w:val="en-US"/>
    </w:rPr>
  </w:style>
  <w:style w:type="paragraph" w:customStyle="1" w:styleId="Dec-titleoneline">
    <w:name w:val="Dec-title one line"/>
    <w:basedOn w:val="Heading2"/>
    <w:uiPriority w:val="99"/>
    <w:rsid w:val="00715915"/>
    <w:rPr>
      <w:i/>
    </w:rPr>
  </w:style>
  <w:style w:type="paragraph" w:customStyle="1" w:styleId="Decheadmuliline">
    <w:name w:val="Dec_head muliline"/>
    <w:basedOn w:val="BodyText"/>
    <w:next w:val="BodyText"/>
    <w:uiPriority w:val="99"/>
    <w:rsid w:val="00715915"/>
    <w:pPr>
      <w:ind w:left="2127" w:hanging="1276"/>
    </w:pPr>
    <w:rPr>
      <w:b/>
      <w:i/>
    </w:rPr>
  </w:style>
  <w:style w:type="paragraph" w:customStyle="1" w:styleId="msolistparagraph0">
    <w:name w:val="msolistparagraph"/>
    <w:basedOn w:val="Normal"/>
    <w:uiPriority w:val="99"/>
    <w:rsid w:val="00715915"/>
    <w:pPr>
      <w:ind w:left="720"/>
      <w:jc w:val="left"/>
    </w:pPr>
    <w:rPr>
      <w:rFonts w:ascii="Calibri" w:hAnsi="Calibri"/>
      <w:szCs w:val="22"/>
      <w:lang w:val="en-US"/>
    </w:rPr>
  </w:style>
  <w:style w:type="paragraph" w:customStyle="1" w:styleId="StylePara1Before6ptAfter6pt">
    <w:name w:val="Style Para 1 + Before:  6 pt After:  6 pt"/>
    <w:basedOn w:val="Para10"/>
    <w:uiPriority w:val="99"/>
    <w:rsid w:val="00715915"/>
    <w:pPr>
      <w:numPr>
        <w:numId w:val="21"/>
      </w:numPr>
      <w:spacing w:before="120" w:after="120"/>
      <w:ind w:left="0"/>
      <w:jc w:val="both"/>
    </w:pPr>
    <w:rPr>
      <w:sz w:val="22"/>
      <w:szCs w:val="20"/>
      <w:lang w:val="en-GB" w:eastAsia="en-US"/>
    </w:rPr>
  </w:style>
  <w:style w:type="character" w:customStyle="1" w:styleId="Hyperlink10">
    <w:name w:val="Hyperlink1"/>
    <w:uiPriority w:val="99"/>
    <w:rsid w:val="00715915"/>
    <w:rPr>
      <w:color w:val="0000FF"/>
      <w:u w:val="single"/>
    </w:rPr>
  </w:style>
  <w:style w:type="character" w:customStyle="1" w:styleId="maintextbldleft1">
    <w:name w:val="maintextbldleft1"/>
    <w:uiPriority w:val="99"/>
    <w:rsid w:val="00715915"/>
    <w:rPr>
      <w:rFonts w:ascii="Arial" w:hAnsi="Arial"/>
      <w:b/>
      <w:color w:val="000000"/>
      <w:sz w:val="18"/>
      <w:u w:val="none"/>
      <w:effect w:val="none"/>
    </w:rPr>
  </w:style>
  <w:style w:type="character" w:customStyle="1" w:styleId="Heading1Char1">
    <w:name w:val="Heading 1 Char1"/>
    <w:uiPriority w:val="99"/>
    <w:rsid w:val="00715915"/>
    <w:rPr>
      <w:b/>
      <w:caps/>
      <w:sz w:val="24"/>
      <w:lang w:eastAsia="en-US"/>
    </w:rPr>
  </w:style>
  <w:style w:type="character" w:customStyle="1" w:styleId="longtext">
    <w:name w:val="long_text"/>
    <w:uiPriority w:val="99"/>
    <w:rsid w:val="00715915"/>
  </w:style>
  <w:style w:type="character" w:customStyle="1" w:styleId="A8">
    <w:name w:val="A8"/>
    <w:uiPriority w:val="99"/>
    <w:rsid w:val="00715915"/>
    <w:rPr>
      <w:rFonts w:ascii="Myriad Pro" w:hAnsi="Myriad Pro"/>
      <w:color w:val="000000"/>
      <w:sz w:val="30"/>
    </w:rPr>
  </w:style>
  <w:style w:type="character" w:customStyle="1" w:styleId="A3">
    <w:name w:val="A3"/>
    <w:uiPriority w:val="99"/>
    <w:rsid w:val="00715915"/>
    <w:rPr>
      <w:rFonts w:ascii="Myriad Pro" w:hAnsi="Myriad Pro"/>
      <w:color w:val="000000"/>
      <w:sz w:val="21"/>
    </w:rPr>
  </w:style>
  <w:style w:type="character" w:customStyle="1" w:styleId="A11">
    <w:name w:val="A11"/>
    <w:uiPriority w:val="99"/>
    <w:rsid w:val="00715915"/>
    <w:rPr>
      <w:rFonts w:ascii="Myriad Pro" w:hAnsi="Myriad Pro"/>
      <w:color w:val="000000"/>
      <w:sz w:val="13"/>
    </w:rPr>
  </w:style>
  <w:style w:type="character" w:customStyle="1" w:styleId="CharChar20">
    <w:name w:val="Char Char20"/>
    <w:uiPriority w:val="99"/>
    <w:rsid w:val="00715915"/>
    <w:rPr>
      <w:rFonts w:ascii="Times New Roman" w:hAnsi="Times New Roman"/>
      <w:b/>
      <w:caps/>
      <w:sz w:val="24"/>
      <w:lang w:val="en-GB"/>
    </w:rPr>
  </w:style>
  <w:style w:type="character" w:customStyle="1" w:styleId="CharChar19">
    <w:name w:val="Char Char19"/>
    <w:uiPriority w:val="99"/>
    <w:rsid w:val="00715915"/>
    <w:rPr>
      <w:rFonts w:ascii="Times New Roman" w:hAnsi="Times New Roman"/>
      <w:b/>
      <w:i/>
      <w:sz w:val="24"/>
      <w:lang w:val="en-GB"/>
    </w:rPr>
  </w:style>
  <w:style w:type="character" w:customStyle="1" w:styleId="CharChar10">
    <w:name w:val="Char Char10"/>
    <w:uiPriority w:val="99"/>
    <w:rsid w:val="00715915"/>
    <w:rPr>
      <w:rFonts w:ascii="Times New Roman" w:hAnsi="Times New Roman"/>
      <w:sz w:val="24"/>
      <w:lang w:val="en-GB"/>
    </w:rPr>
  </w:style>
  <w:style w:type="character" w:customStyle="1" w:styleId="ipa">
    <w:name w:val="ipa"/>
    <w:uiPriority w:val="99"/>
    <w:rsid w:val="00715915"/>
  </w:style>
  <w:style w:type="character" w:customStyle="1" w:styleId="shorttext">
    <w:name w:val="short_text"/>
    <w:uiPriority w:val="99"/>
    <w:rsid w:val="00715915"/>
  </w:style>
  <w:style w:type="character" w:customStyle="1" w:styleId="StyleFootnoteReferenceBoldAllcaps">
    <w:name w:val="Style Footnote Reference + Bold All caps"/>
    <w:uiPriority w:val="99"/>
    <w:rsid w:val="00715915"/>
    <w:rPr>
      <w:rFonts w:ascii="Times New Roman" w:hAnsi="Times New Roman"/>
      <w:caps/>
      <w:sz w:val="18"/>
      <w:u w:val="single"/>
      <w:vertAlign w:val="baseline"/>
    </w:rPr>
  </w:style>
  <w:style w:type="character" w:customStyle="1" w:styleId="StyleHeading-plainitalicNotItalicCharCharChar">
    <w:name w:val="Style Heading-plain italic + Not Italic Char Char Char"/>
    <w:uiPriority w:val="99"/>
    <w:rsid w:val="00715915"/>
    <w:rPr>
      <w:b/>
      <w:i/>
      <w:sz w:val="24"/>
      <w:lang w:val="en-GB" w:eastAsia="en-US"/>
    </w:rPr>
  </w:style>
  <w:style w:type="character" w:customStyle="1" w:styleId="titlex11">
    <w:name w:val="titlex11"/>
    <w:uiPriority w:val="99"/>
    <w:rsid w:val="00715915"/>
    <w:rPr>
      <w:rFonts w:ascii="Trebuchet MS" w:hAnsi="Trebuchet MS"/>
      <w:color w:val="003344"/>
      <w:sz w:val="36"/>
    </w:rPr>
  </w:style>
  <w:style w:type="character" w:customStyle="1" w:styleId="Heading2Char1">
    <w:name w:val="Heading 2 Char1"/>
    <w:uiPriority w:val="99"/>
    <w:rsid w:val="00715915"/>
    <w:rPr>
      <w:b/>
      <w:i/>
      <w:sz w:val="24"/>
      <w:lang w:val="en-GB" w:eastAsia="en-US"/>
    </w:rPr>
  </w:style>
  <w:style w:type="character" w:customStyle="1" w:styleId="UnresolvedMention3">
    <w:name w:val="Unresolved Mention3"/>
    <w:uiPriority w:val="99"/>
    <w:rsid w:val="00715915"/>
    <w:rPr>
      <w:rFonts w:cs="Times New Roman"/>
      <w:color w:val="808080"/>
      <w:shd w:val="clear" w:color="auto" w:fill="E6E6E6"/>
    </w:rPr>
  </w:style>
  <w:style w:type="paragraph" w:customStyle="1" w:styleId="heading40">
    <w:name w:val="heading 40"/>
    <w:basedOn w:val="Normal"/>
    <w:rsid w:val="00715915"/>
    <w:pPr>
      <w:keepNext/>
      <w:numPr>
        <w:numId w:val="23"/>
      </w:numPr>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15915"/>
    <w:rPr>
      <w:sz w:val="22"/>
      <w:szCs w:val="24"/>
      <w:lang w:val="en-GB" w:eastAsia="en-US"/>
    </w:rPr>
  </w:style>
  <w:style w:type="paragraph" w:styleId="TOCHeading">
    <w:name w:val="TOC Heading"/>
    <w:basedOn w:val="Heading1"/>
    <w:next w:val="Normal"/>
    <w:uiPriority w:val="39"/>
    <w:qFormat/>
    <w:rsid w:val="00715915"/>
    <w:pPr>
      <w:keepLines/>
      <w:tabs>
        <w:tab w:val="clear" w:pos="720"/>
      </w:tabs>
      <w:spacing w:after="0" w:line="259" w:lineRule="auto"/>
      <w:jc w:val="left"/>
      <w:outlineLvl w:val="9"/>
    </w:pPr>
    <w:rPr>
      <w:rFonts w:ascii="Calibri" w:hAnsi="Calibri"/>
      <w:b w:val="0"/>
      <w:caps w:val="0"/>
      <w:color w:val="365F91"/>
      <w:sz w:val="32"/>
      <w:szCs w:val="32"/>
      <w:lang w:val="en-US"/>
    </w:rPr>
  </w:style>
  <w:style w:type="paragraph" w:styleId="Index2">
    <w:name w:val="index 2"/>
    <w:basedOn w:val="Normal"/>
    <w:next w:val="Normal"/>
    <w:autoRedefine/>
    <w:uiPriority w:val="99"/>
    <w:rsid w:val="00715915"/>
    <w:pPr>
      <w:ind w:left="440" w:hanging="220"/>
    </w:pPr>
  </w:style>
  <w:style w:type="character" w:styleId="LineNumber">
    <w:name w:val="line number"/>
    <w:uiPriority w:val="99"/>
    <w:rsid w:val="00715915"/>
    <w:rPr>
      <w:rFonts w:cs="Times New Roman"/>
    </w:rPr>
  </w:style>
  <w:style w:type="numbering" w:customStyle="1" w:styleId="Style2">
    <w:name w:val="Style2"/>
    <w:rsid w:val="00715915"/>
    <w:pPr>
      <w:numPr>
        <w:numId w:val="20"/>
      </w:numPr>
    </w:pPr>
  </w:style>
  <w:style w:type="numbering" w:customStyle="1" w:styleId="ImportedStyle6">
    <w:name w:val="Imported Style 6"/>
    <w:rsid w:val="00715915"/>
    <w:pPr>
      <w:numPr>
        <w:numId w:val="22"/>
      </w:numPr>
    </w:pPr>
  </w:style>
  <w:style w:type="numbering" w:styleId="111111">
    <w:name w:val="Outline List 2"/>
    <w:basedOn w:val="NoList"/>
    <w:rsid w:val="00715915"/>
    <w:pPr>
      <w:numPr>
        <w:numId w:val="19"/>
      </w:numPr>
    </w:pPr>
  </w:style>
  <w:style w:type="numbering" w:customStyle="1" w:styleId="NoList2">
    <w:name w:val="No List2"/>
    <w:next w:val="NoList"/>
    <w:uiPriority w:val="99"/>
    <w:semiHidden/>
    <w:unhideWhenUsed/>
    <w:rsid w:val="00816568"/>
  </w:style>
  <w:style w:type="character" w:customStyle="1" w:styleId="BalloonTextChar1">
    <w:name w:val="Balloon Text Char1"/>
    <w:semiHidden/>
    <w:rsid w:val="00816568"/>
    <w:rPr>
      <w:rFonts w:ascii="Lucida Grande" w:hAnsi="Lucida Grande"/>
      <w:sz w:val="18"/>
      <w:szCs w:val="18"/>
    </w:rPr>
  </w:style>
  <w:style w:type="paragraph" w:customStyle="1" w:styleId="heading-plainbold0">
    <w:name w:val="heading-plain bold"/>
    <w:basedOn w:val="Heading1"/>
    <w:rsid w:val="00816568"/>
    <w:pPr>
      <w:tabs>
        <w:tab w:val="clear" w:pos="720"/>
        <w:tab w:val="left" w:pos="770"/>
      </w:tabs>
      <w:spacing w:before="120"/>
    </w:pPr>
    <w:rPr>
      <w:rFonts w:eastAsia="Malgun Gothic"/>
      <w:i/>
      <w:iCs/>
      <w:caps w:val="0"/>
      <w:sz w:val="24"/>
      <w:szCs w:val="20"/>
    </w:rPr>
  </w:style>
  <w:style w:type="paragraph" w:customStyle="1" w:styleId="FOOTNOTETEX">
    <w:name w:val="FOOTNOTE TEX"/>
    <w:link w:val="FOOTNOTETEXChar"/>
    <w:rsid w:val="00816568"/>
    <w:pPr>
      <w:widowControl w:val="0"/>
      <w:tabs>
        <w:tab w:val="left" w:pos="-720"/>
      </w:tabs>
      <w:suppressAutoHyphens/>
    </w:pPr>
    <w:rPr>
      <w:rFonts w:eastAsia="Malgun Gothic"/>
      <w:lang w:val="en-US" w:eastAsia="en-US"/>
    </w:rPr>
  </w:style>
  <w:style w:type="character" w:customStyle="1" w:styleId="CharChar2">
    <w:name w:val="Char Char2"/>
    <w:semiHidden/>
    <w:rsid w:val="00816568"/>
    <w:rPr>
      <w:lang w:val="en-GB" w:eastAsia="en-US"/>
    </w:rPr>
  </w:style>
  <w:style w:type="paragraph" w:styleId="ListBullet">
    <w:name w:val="List Bullet"/>
    <w:basedOn w:val="Normal"/>
    <w:autoRedefine/>
    <w:rsid w:val="00816568"/>
    <w:pPr>
      <w:numPr>
        <w:numId w:val="42"/>
      </w:numPr>
      <w:jc w:val="left"/>
    </w:pPr>
    <w:rPr>
      <w:rFonts w:eastAsia="Malgun Gothic"/>
      <w:sz w:val="24"/>
      <w:lang w:val="en-US"/>
    </w:rPr>
  </w:style>
  <w:style w:type="character" w:customStyle="1" w:styleId="CharChar3">
    <w:name w:val="Char Char3"/>
    <w:rsid w:val="00816568"/>
    <w:rPr>
      <w:rFonts w:ascii="Times New Roman" w:hAnsi="Times New Roman"/>
      <w:b/>
      <w:caps/>
      <w:sz w:val="24"/>
      <w:lang w:val="en-GB"/>
    </w:rPr>
  </w:style>
  <w:style w:type="character" w:customStyle="1" w:styleId="hps">
    <w:name w:val="hps"/>
    <w:rsid w:val="00816568"/>
  </w:style>
  <w:style w:type="paragraph" w:customStyle="1" w:styleId="StylePara1Before0pt">
    <w:name w:val="Style Para1 + Before:  0 pt"/>
    <w:basedOn w:val="Para1"/>
    <w:rsid w:val="00816568"/>
    <w:pPr>
      <w:numPr>
        <w:numId w:val="0"/>
      </w:numPr>
    </w:pPr>
    <w:rPr>
      <w:rFonts w:eastAsia="Malgun Gothic"/>
      <w:szCs w:val="20"/>
      <w:lang w:eastAsia="x-none"/>
    </w:rPr>
  </w:style>
  <w:style w:type="table" w:customStyle="1" w:styleId="TableGrid11">
    <w:name w:val="Table Grid11"/>
    <w:basedOn w:val="TableNormal"/>
    <w:next w:val="TableGrid"/>
    <w:uiPriority w:val="59"/>
    <w:rsid w:val="00816568"/>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6568"/>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816568"/>
  </w:style>
  <w:style w:type="character" w:customStyle="1" w:styleId="Mention1">
    <w:name w:val="Mention1"/>
    <w:basedOn w:val="DefaultParagraphFont"/>
    <w:uiPriority w:val="99"/>
    <w:unhideWhenUsed/>
    <w:rsid w:val="00816568"/>
    <w:rPr>
      <w:color w:val="2B579A"/>
      <w:shd w:val="clear" w:color="auto" w:fill="E6E6E6"/>
    </w:rPr>
  </w:style>
  <w:style w:type="character" w:customStyle="1" w:styleId="normaltextrun">
    <w:name w:val="normaltextrun"/>
    <w:rsid w:val="00816568"/>
  </w:style>
  <w:style w:type="character" w:customStyle="1" w:styleId="FOOTNOTETEXChar">
    <w:name w:val="FOOTNOTE TEX Char"/>
    <w:link w:val="FOOTNOTETEX"/>
    <w:locked/>
    <w:rsid w:val="00816568"/>
    <w:rPr>
      <w:rFonts w:eastAsia="Malgun Gothic"/>
      <w:lang w:val="en-US" w:eastAsia="en-US"/>
    </w:rPr>
  </w:style>
  <w:style w:type="character" w:customStyle="1" w:styleId="CharChar5">
    <w:name w:val="Char Char5"/>
    <w:semiHidden/>
    <w:rsid w:val="00816568"/>
    <w:rPr>
      <w:sz w:val="18"/>
      <w:szCs w:val="24"/>
      <w:lang w:val="en-GB" w:eastAsia="en-US"/>
    </w:rPr>
  </w:style>
  <w:style w:type="paragraph" w:customStyle="1" w:styleId="htitle">
    <w:name w:val="htitle"/>
    <w:basedOn w:val="Normal"/>
    <w:rsid w:val="00816568"/>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816568"/>
    <w:rPr>
      <w:rFonts w:cs="Arial"/>
      <w:b/>
      <w:bCs/>
      <w:kern w:val="28"/>
      <w:sz w:val="28"/>
      <w:szCs w:val="32"/>
      <w:lang w:val="en-GB"/>
    </w:rPr>
  </w:style>
  <w:style w:type="numbering" w:customStyle="1" w:styleId="List0">
    <w:name w:val="List 0"/>
    <w:basedOn w:val="NoList"/>
    <w:rsid w:val="00816568"/>
    <w:pPr>
      <w:numPr>
        <w:numId w:val="43"/>
      </w:numPr>
    </w:pPr>
  </w:style>
  <w:style w:type="paragraph" w:customStyle="1" w:styleId="ColorfulGrid-Accent11">
    <w:name w:val="Colorful Grid - Accent 11"/>
    <w:basedOn w:val="Normal"/>
    <w:next w:val="Normal"/>
    <w:link w:val="ColorfulGrid-Accent1Char"/>
    <w:uiPriority w:val="29"/>
    <w:qFormat/>
    <w:rsid w:val="00816568"/>
    <w:rPr>
      <w:rFonts w:eastAsia="Times New Roman"/>
      <w:i/>
      <w:iCs/>
      <w:color w:val="000000"/>
    </w:rPr>
  </w:style>
  <w:style w:type="character" w:customStyle="1" w:styleId="ColorfulGrid-Accent1Char">
    <w:name w:val="Colorful Grid - Accent 1 Char"/>
    <w:link w:val="ColorfulGrid-Accent11"/>
    <w:uiPriority w:val="29"/>
    <w:rsid w:val="00816568"/>
    <w:rPr>
      <w:rFonts w:eastAsia="Times New Roman"/>
      <w:i/>
      <w:iCs/>
      <w:color w:val="000000"/>
      <w:sz w:val="22"/>
      <w:szCs w:val="24"/>
      <w:lang w:val="en-GB" w:eastAsia="en-US"/>
    </w:rPr>
  </w:style>
  <w:style w:type="character" w:customStyle="1" w:styleId="Document5">
    <w:name w:val="Document 5"/>
    <w:basedOn w:val="DefaultParagraphFont"/>
    <w:rsid w:val="00816568"/>
  </w:style>
  <w:style w:type="character" w:customStyle="1" w:styleId="CharChar">
    <w:name w:val="Char Char"/>
    <w:rsid w:val="00816568"/>
    <w:rPr>
      <w:sz w:val="22"/>
      <w:szCs w:val="24"/>
      <w:lang w:val="en-GB" w:eastAsia="en-US"/>
    </w:rPr>
  </w:style>
  <w:style w:type="paragraph" w:customStyle="1" w:styleId="Listenabsatz1">
    <w:name w:val="Listenabsatz1"/>
    <w:basedOn w:val="Normal"/>
    <w:qFormat/>
    <w:rsid w:val="00816568"/>
    <w:pPr>
      <w:ind w:left="720"/>
      <w:contextualSpacing/>
      <w:jc w:val="left"/>
    </w:pPr>
    <w:rPr>
      <w:rFonts w:eastAsia="Batang"/>
      <w:sz w:val="24"/>
      <w:lang w:val="de-DE" w:eastAsia="ko-KR"/>
    </w:rPr>
  </w:style>
  <w:style w:type="paragraph" w:customStyle="1" w:styleId="para100">
    <w:name w:val="para10"/>
    <w:basedOn w:val="Normal"/>
    <w:rsid w:val="00816568"/>
    <w:pPr>
      <w:snapToGrid w:val="0"/>
      <w:spacing w:before="120" w:after="120"/>
    </w:pPr>
    <w:rPr>
      <w:rFonts w:eastAsia="Calibri"/>
      <w:szCs w:val="22"/>
      <w:lang w:val="en-CA" w:eastAsia="en-CA"/>
    </w:rPr>
  </w:style>
  <w:style w:type="character" w:customStyle="1" w:styleId="googqs-tidbitgoogqs-tidbit-0">
    <w:name w:val="goog_qs-tidbit goog_qs-tidbit-0"/>
    <w:rsid w:val="00816568"/>
    <w:rPr>
      <w:rFonts w:ascii="Arial" w:hAnsi="Arial" w:cs="Arial" w:hint="default"/>
      <w:color w:val="333333"/>
      <w:sz w:val="18"/>
      <w:szCs w:val="18"/>
    </w:rPr>
  </w:style>
  <w:style w:type="character" w:styleId="HTMLAcronym">
    <w:name w:val="HTML Acronym"/>
    <w:basedOn w:val="DefaultParagraphFont"/>
    <w:rsid w:val="00816568"/>
  </w:style>
  <w:style w:type="character" w:styleId="HTMLDefinition">
    <w:name w:val="HTML Definition"/>
    <w:rsid w:val="00816568"/>
    <w:rPr>
      <w:i/>
      <w:iCs/>
    </w:rPr>
  </w:style>
  <w:style w:type="paragraph" w:customStyle="1" w:styleId="bodytext0">
    <w:name w:val="bodytext"/>
    <w:basedOn w:val="Normal"/>
    <w:rsid w:val="00816568"/>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816568"/>
    <w:rPr>
      <w:color w:val="000000"/>
      <w:sz w:val="20"/>
      <w:vertAlign w:val="superscript"/>
    </w:rPr>
  </w:style>
  <w:style w:type="paragraph" w:customStyle="1" w:styleId="FootnoteText2">
    <w:name w:val="Footnote Text2"/>
    <w:autoRedefine/>
    <w:rsid w:val="00816568"/>
    <w:rPr>
      <w:rFonts w:eastAsia="ヒラギノ角ゴ Pro W3"/>
      <w:color w:val="000000"/>
      <w:lang w:val="en-US"/>
    </w:rPr>
  </w:style>
  <w:style w:type="character" w:customStyle="1" w:styleId="Hyperlink2">
    <w:name w:val="Hyperlink2"/>
    <w:rsid w:val="00816568"/>
    <w:rPr>
      <w:color w:val="002FF6"/>
      <w:sz w:val="20"/>
      <w:u w:val="single"/>
    </w:rPr>
  </w:style>
  <w:style w:type="character" w:customStyle="1" w:styleId="text">
    <w:name w:val="text"/>
    <w:basedOn w:val="DefaultParagraphFont"/>
    <w:rsid w:val="00816568"/>
  </w:style>
  <w:style w:type="paragraph" w:customStyle="1" w:styleId="bodycopy">
    <w:name w:val="bodycopy"/>
    <w:basedOn w:val="Normal"/>
    <w:rsid w:val="00816568"/>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816568"/>
    <w:rPr>
      <w:sz w:val="22"/>
      <w:szCs w:val="24"/>
      <w:lang w:val="en-GB" w:eastAsia="en-US"/>
    </w:rPr>
  </w:style>
  <w:style w:type="paragraph" w:customStyle="1" w:styleId="Heading41">
    <w:name w:val="Heading4"/>
    <w:basedOn w:val="Normal"/>
    <w:rsid w:val="00816568"/>
    <w:pPr>
      <w:keepNext/>
      <w:spacing w:before="120" w:after="120"/>
    </w:pPr>
    <w:rPr>
      <w:rFonts w:eastAsia="Batang"/>
      <w:i/>
      <w:iCs/>
    </w:rPr>
  </w:style>
  <w:style w:type="character" w:customStyle="1" w:styleId="Style">
    <w:name w:val="Style"/>
    <w:rsid w:val="00816568"/>
    <w:rPr>
      <w:strike w:val="0"/>
      <w:dstrike w:val="0"/>
      <w:sz w:val="22"/>
      <w:u w:val="none"/>
      <w:vertAlign w:val="superscript"/>
    </w:rPr>
  </w:style>
  <w:style w:type="character" w:customStyle="1" w:styleId="StyleFootnoteReferenceNounderline1">
    <w:name w:val="Style Footnote Reference + No underline1"/>
    <w:rsid w:val="00816568"/>
    <w:rPr>
      <w:sz w:val="22"/>
      <w:u w:val="none"/>
      <w:vertAlign w:val="superscript"/>
    </w:rPr>
  </w:style>
  <w:style w:type="paragraph" w:customStyle="1" w:styleId="headingdecisionsectiononeline">
    <w:name w:val="heading decision section one line"/>
    <w:basedOn w:val="Normal"/>
    <w:rsid w:val="00816568"/>
    <w:pPr>
      <w:keepNext/>
      <w:tabs>
        <w:tab w:val="left" w:pos="851"/>
      </w:tabs>
      <w:spacing w:before="120" w:after="120"/>
      <w:jc w:val="center"/>
      <w:outlineLvl w:val="1"/>
    </w:pPr>
    <w:rPr>
      <w:rFonts w:eastAsia="Batang"/>
    </w:rPr>
  </w:style>
  <w:style w:type="character" w:customStyle="1" w:styleId="CharChar23">
    <w:name w:val="Char Char23"/>
    <w:locked/>
    <w:rsid w:val="00816568"/>
    <w:rPr>
      <w:rFonts w:ascii="Arial" w:eastAsia="Times New Roman" w:hAnsi="Arial" w:cs="Arial"/>
      <w:b/>
      <w:bCs/>
      <w:i/>
      <w:iCs/>
      <w:sz w:val="28"/>
      <w:szCs w:val="28"/>
      <w:lang w:val="en-GB" w:eastAsia="en-US"/>
    </w:rPr>
  </w:style>
  <w:style w:type="paragraph" w:customStyle="1" w:styleId="recommendation">
    <w:name w:val="recommendation"/>
    <w:basedOn w:val="recommendationheaderlong"/>
    <w:qFormat/>
    <w:rsid w:val="00816568"/>
    <w:pPr>
      <w:jc w:val="center"/>
    </w:pPr>
    <w:rPr>
      <w:rFonts w:eastAsia="Malgun Gothic"/>
    </w:rPr>
  </w:style>
  <w:style w:type="character" w:customStyle="1" w:styleId="y2iqfc">
    <w:name w:val="y2iqfc"/>
    <w:basedOn w:val="DefaultParagraphFont"/>
    <w:rsid w:val="00816568"/>
  </w:style>
  <w:style w:type="paragraph" w:customStyle="1" w:styleId="msonormal0">
    <w:name w:val="msonormal"/>
    <w:basedOn w:val="Normal"/>
    <w:rsid w:val="00816568"/>
    <w:pPr>
      <w:spacing w:before="100" w:beforeAutospacing="1" w:after="100" w:afterAutospacing="1"/>
      <w:jc w:val="left"/>
    </w:pPr>
    <w:rPr>
      <w:rFonts w:eastAsia="Times New Roman"/>
      <w:sz w:val="24"/>
      <w:lang w:val="en-US" w:eastAsia="zh-CN"/>
    </w:rPr>
  </w:style>
  <w:style w:type="paragraph" w:customStyle="1" w:styleId="xl69">
    <w:name w:val="xl69"/>
    <w:basedOn w:val="Normal"/>
    <w:rsid w:val="00816568"/>
    <w:pPr>
      <w:spacing w:before="100" w:beforeAutospacing="1" w:after="100" w:afterAutospacing="1"/>
      <w:jc w:val="center"/>
      <w:textAlignment w:val="center"/>
    </w:pPr>
    <w:rPr>
      <w:rFonts w:eastAsia="Times New Roman"/>
      <w:sz w:val="18"/>
      <w:szCs w:val="18"/>
      <w:lang w:val="en-US" w:eastAsia="zh-CN"/>
    </w:rPr>
  </w:style>
  <w:style w:type="paragraph" w:customStyle="1" w:styleId="xl70">
    <w:name w:val="xl70"/>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lang w:val="en-US" w:eastAsia="zh-CN"/>
    </w:rPr>
  </w:style>
  <w:style w:type="paragraph" w:customStyle="1" w:styleId="xl71">
    <w:name w:val="xl71"/>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US" w:eastAsia="zh-CN"/>
    </w:rPr>
  </w:style>
  <w:style w:type="paragraph" w:customStyle="1" w:styleId="xl72">
    <w:name w:val="xl72"/>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18"/>
      <w:szCs w:val="18"/>
      <w:lang w:val="en-US" w:eastAsia="zh-CN"/>
    </w:rPr>
  </w:style>
  <w:style w:type="paragraph" w:customStyle="1" w:styleId="xl73">
    <w:name w:val="xl73"/>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18"/>
      <w:szCs w:val="18"/>
      <w:lang w:val="en-US" w:eastAsia="zh-CN"/>
    </w:rPr>
  </w:style>
  <w:style w:type="paragraph" w:customStyle="1" w:styleId="xl74">
    <w:name w:val="xl74"/>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US" w:eastAsia="zh-CN"/>
    </w:rPr>
  </w:style>
  <w:style w:type="paragraph" w:customStyle="1" w:styleId="xl75">
    <w:name w:val="xl75"/>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US" w:eastAsia="zh-CN"/>
    </w:rPr>
  </w:style>
  <w:style w:type="paragraph" w:customStyle="1" w:styleId="xl76">
    <w:name w:val="xl76"/>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18"/>
      <w:szCs w:val="18"/>
      <w:lang w:val="en-US" w:eastAsia="zh-CN"/>
    </w:rPr>
  </w:style>
  <w:style w:type="paragraph" w:customStyle="1" w:styleId="xl77">
    <w:name w:val="xl77"/>
    <w:basedOn w:val="Normal"/>
    <w:rsid w:val="00816568"/>
    <w:pPr>
      <w:spacing w:before="100" w:beforeAutospacing="1" w:after="100" w:afterAutospacing="1"/>
      <w:jc w:val="left"/>
      <w:textAlignment w:val="center"/>
    </w:pPr>
    <w:rPr>
      <w:rFonts w:eastAsia="Times New Roman"/>
      <w:sz w:val="18"/>
      <w:szCs w:val="18"/>
      <w:lang w:val="en-US" w:eastAsia="zh-CN"/>
    </w:rPr>
  </w:style>
  <w:style w:type="paragraph" w:customStyle="1" w:styleId="xl78">
    <w:name w:val="xl78"/>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6"/>
      <w:szCs w:val="16"/>
      <w:lang w:val="en-US" w:eastAsia="zh-CN"/>
    </w:rPr>
  </w:style>
  <w:style w:type="paragraph" w:customStyle="1" w:styleId="xl79">
    <w:name w:val="xl79"/>
    <w:basedOn w:val="Normal"/>
    <w:rsid w:val="00816568"/>
    <w:pPr>
      <w:spacing w:before="100" w:beforeAutospacing="1" w:after="100" w:afterAutospacing="1"/>
      <w:jc w:val="left"/>
      <w:textAlignment w:val="center"/>
    </w:pPr>
    <w:rPr>
      <w:rFonts w:eastAsia="Times New Roman"/>
      <w:b/>
      <w:bCs/>
      <w:sz w:val="18"/>
      <w:szCs w:val="18"/>
      <w:lang w:val="en-US" w:eastAsia="zh-CN"/>
    </w:rPr>
  </w:style>
  <w:style w:type="paragraph" w:customStyle="1" w:styleId="xl80">
    <w:name w:val="xl80"/>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18"/>
      <w:szCs w:val="18"/>
      <w:lang w:val="en-US" w:eastAsia="zh-CN"/>
    </w:rPr>
  </w:style>
  <w:style w:type="paragraph" w:customStyle="1" w:styleId="xl81">
    <w:name w:val="xl81"/>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18"/>
      <w:szCs w:val="18"/>
      <w:lang w:val="en-US" w:eastAsia="zh-CN"/>
    </w:rPr>
  </w:style>
  <w:style w:type="paragraph" w:customStyle="1" w:styleId="xl82">
    <w:name w:val="xl82"/>
    <w:basedOn w:val="Normal"/>
    <w:rsid w:val="0081656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18"/>
      <w:szCs w:val="18"/>
      <w:lang w:val="en-US" w:eastAsia="zh-CN"/>
    </w:rPr>
  </w:style>
  <w:style w:type="paragraph" w:customStyle="1" w:styleId="xl83">
    <w:name w:val="xl83"/>
    <w:basedOn w:val="Normal"/>
    <w:rsid w:val="0081656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16"/>
      <w:szCs w:val="16"/>
      <w:lang w:val="en-US" w:eastAsia="zh-CN"/>
    </w:rPr>
  </w:style>
  <w:style w:type="paragraph" w:customStyle="1" w:styleId="xl84">
    <w:name w:val="xl84"/>
    <w:basedOn w:val="Normal"/>
    <w:rsid w:val="0081656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16"/>
      <w:szCs w:val="16"/>
      <w:lang w:val="en-US" w:eastAsia="zh-CN"/>
    </w:rPr>
  </w:style>
  <w:style w:type="numbering" w:customStyle="1" w:styleId="NoList11">
    <w:name w:val="No List11"/>
    <w:next w:val="NoList"/>
    <w:uiPriority w:val="99"/>
    <w:semiHidden/>
    <w:unhideWhenUsed/>
    <w:rsid w:val="00816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678461079">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5.xml"/><Relationship Id="rId26" Type="http://schemas.openxmlformats.org/officeDocument/2006/relationships/header" Target="header13.xml"/><Relationship Id="rId3" Type="http://schemas.openxmlformats.org/officeDocument/2006/relationships/customXml" Target="../customXml/item3.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28b9/9ae8/d4ee604de9dea40eca158d65/sbi-02-inf-02-en.pdf" TargetMode="External"/><Relationship Id="rId1" Type="http://schemas.openxmlformats.org/officeDocument/2006/relationships/hyperlink" Target="https://www.cbd.int/doc/c/e896/e6a9/58e656fef046cec35bbbe6d7/sbi-02-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
      <w:docPartPr>
        <w:name w:val="3C029D07C7094E7B9E05D3D025782FBD"/>
        <w:category>
          <w:name w:val="General"/>
          <w:gallery w:val="placeholder"/>
        </w:category>
        <w:types>
          <w:type w:val="bbPlcHdr"/>
        </w:types>
        <w:behaviors>
          <w:behavior w:val="content"/>
        </w:behaviors>
        <w:guid w:val="{8870F566-339A-4414-A679-8FDBCE0433C3}"/>
      </w:docPartPr>
      <w:docPartBody>
        <w:p w:rsidR="007C7150" w:rsidRDefault="0048181B" w:rsidP="0048181B">
          <w:pPr>
            <w:pStyle w:val="3C029D07C7094E7B9E05D3D025782FBD"/>
          </w:pPr>
          <w:r w:rsidRPr="00974E94">
            <w:rPr>
              <w:rStyle w:val="PlaceholderText"/>
            </w:rPr>
            <w:t>[Subject]</w:t>
          </w:r>
        </w:p>
      </w:docPartBody>
    </w:docPart>
    <w:docPart>
      <w:docPartPr>
        <w:name w:val="60A3FA6C935B47C48DB9C764B9407BE0"/>
        <w:category>
          <w:name w:val="General"/>
          <w:gallery w:val="placeholder"/>
        </w:category>
        <w:types>
          <w:type w:val="bbPlcHdr"/>
        </w:types>
        <w:behaviors>
          <w:behavior w:val="content"/>
        </w:behaviors>
        <w:guid w:val="{BD58358E-9B93-44CE-9BDC-A88208EE79FD}"/>
      </w:docPartPr>
      <w:docPartBody>
        <w:p w:rsidR="007C7150" w:rsidRDefault="0048181B" w:rsidP="0048181B">
          <w:pPr>
            <w:pStyle w:val="60A3FA6C935B47C48DB9C764B9407BE0"/>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ヒラギノ角ゴ Pro W3">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inheri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096FBC"/>
    <w:rsid w:val="000D72BE"/>
    <w:rsid w:val="001A3E1D"/>
    <w:rsid w:val="001D7E42"/>
    <w:rsid w:val="001E00DE"/>
    <w:rsid w:val="001E7157"/>
    <w:rsid w:val="002200E2"/>
    <w:rsid w:val="00221270"/>
    <w:rsid w:val="00224182"/>
    <w:rsid w:val="00270F9D"/>
    <w:rsid w:val="00291B53"/>
    <w:rsid w:val="00294244"/>
    <w:rsid w:val="00395572"/>
    <w:rsid w:val="003E1DFB"/>
    <w:rsid w:val="003E40AC"/>
    <w:rsid w:val="00451CE6"/>
    <w:rsid w:val="0048181B"/>
    <w:rsid w:val="004902DD"/>
    <w:rsid w:val="004C0C98"/>
    <w:rsid w:val="005455B3"/>
    <w:rsid w:val="00555980"/>
    <w:rsid w:val="005F2939"/>
    <w:rsid w:val="0062297B"/>
    <w:rsid w:val="006667E8"/>
    <w:rsid w:val="00730B6D"/>
    <w:rsid w:val="00732CC6"/>
    <w:rsid w:val="007C7150"/>
    <w:rsid w:val="007F3F95"/>
    <w:rsid w:val="00825BB4"/>
    <w:rsid w:val="00891C8C"/>
    <w:rsid w:val="0089364D"/>
    <w:rsid w:val="00974E94"/>
    <w:rsid w:val="00A1458C"/>
    <w:rsid w:val="00A66F70"/>
    <w:rsid w:val="00AB0D60"/>
    <w:rsid w:val="00B10E24"/>
    <w:rsid w:val="00B35634"/>
    <w:rsid w:val="00B81CC7"/>
    <w:rsid w:val="00C220D1"/>
    <w:rsid w:val="00C67DDE"/>
    <w:rsid w:val="00CB7812"/>
    <w:rsid w:val="00CD512D"/>
    <w:rsid w:val="00D305B3"/>
    <w:rsid w:val="00D52EB5"/>
    <w:rsid w:val="00D53CDE"/>
    <w:rsid w:val="00D53FB5"/>
    <w:rsid w:val="00D935B5"/>
    <w:rsid w:val="00DA1EAD"/>
    <w:rsid w:val="00E537F3"/>
    <w:rsid w:val="00E72E94"/>
    <w:rsid w:val="00F76A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81B"/>
  </w:style>
  <w:style w:type="paragraph" w:customStyle="1" w:styleId="082B9E2361B14AC0970193085AC607D3">
    <w:name w:val="082B9E2361B14AC0970193085AC607D3"/>
    <w:rsid w:val="00291B53"/>
  </w:style>
  <w:style w:type="paragraph" w:customStyle="1" w:styleId="3C029D07C7094E7B9E05D3D025782FBD">
    <w:name w:val="3C029D07C7094E7B9E05D3D025782FBD"/>
    <w:rsid w:val="0048181B"/>
    <w:rPr>
      <w:rFonts w:eastAsia="SimSun"/>
      <w:kern w:val="2"/>
      <w:lang w:val="en-US" w:eastAsia="zh-CN"/>
      <w14:ligatures w14:val="standardContextual"/>
    </w:rPr>
  </w:style>
  <w:style w:type="paragraph" w:customStyle="1" w:styleId="60A3FA6C935B47C48DB9C764B9407BE0">
    <w:name w:val="60A3FA6C935B47C48DB9C764B9407BE0"/>
    <w:rsid w:val="0048181B"/>
    <w:rPr>
      <w:rFonts w:eastAsia="SimSun"/>
      <w:kern w:val="2"/>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62</Pages>
  <Words>8373</Words>
  <Characters>47729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CBD/CP/MOP/10/12</dc:subject>
  <dc:creator>SECRETARIAT OF THE CONVENTION ON BIOLOGICAL DIVESITY</dc:creator>
  <cp:keywords>Conference of the Parties to the Convention on Biological Diversity, fifteenth meeting, 11-15 October 2021 and 25 April – 8 May 2022</cp:keywords>
  <cp:lastModifiedBy>Lisa Pedicelli</cp:lastModifiedBy>
  <cp:revision>23</cp:revision>
  <cp:lastPrinted>2023-12-07T00:40:00Z</cp:lastPrinted>
  <dcterms:created xsi:type="dcterms:W3CDTF">2023-11-08T22:22:00Z</dcterms:created>
  <dcterms:modified xsi:type="dcterms:W3CDTF">2024-02-13T17:21:00Z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